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06" w:type="dxa"/>
        <w:tblInd w:w="-1134" w:type="dxa"/>
        <w:tblLayout w:type="fixed"/>
        <w:tblCellMar>
          <w:top w:w="181" w:type="dxa"/>
          <w:left w:w="181" w:type="dxa"/>
          <w:bottom w:w="181" w:type="dxa"/>
          <w:right w:w="181" w:type="dxa"/>
        </w:tblCellMar>
        <w:tblLook w:val="04A0" w:firstRow="1" w:lastRow="0" w:firstColumn="1" w:lastColumn="0" w:noHBand="0" w:noVBand="1"/>
      </w:tblPr>
      <w:tblGrid>
        <w:gridCol w:w="4598"/>
        <w:gridCol w:w="4808"/>
      </w:tblGrid>
      <w:tr w:rsidR="00A12567" w:rsidRPr="005512B0" w14:paraId="59618F7C" w14:textId="77777777" w:rsidTr="0009737D">
        <w:trPr>
          <w:trHeight w:hRule="exact" w:val="340"/>
        </w:trPr>
        <w:tc>
          <w:tcPr>
            <w:tcW w:w="4598" w:type="dxa"/>
          </w:tcPr>
          <w:p w14:paraId="6DBB843F" w14:textId="77777777" w:rsidR="00A12567" w:rsidRPr="005512B0" w:rsidRDefault="00A12567" w:rsidP="00CB52F9">
            <w:pPr>
              <w:spacing w:after="200" w:line="276" w:lineRule="auto"/>
              <w:rPr>
                <w:rFonts w:ascii="Calibri" w:hAnsi="Calibri"/>
                <w:sz w:val="22"/>
                <w:szCs w:val="22"/>
              </w:rPr>
            </w:pPr>
            <w:bookmarkStart w:id="0" w:name="_Hlk64531790"/>
            <w:bookmarkEnd w:id="0"/>
          </w:p>
        </w:tc>
        <w:tc>
          <w:tcPr>
            <w:tcW w:w="4808" w:type="dxa"/>
          </w:tcPr>
          <w:p w14:paraId="4DCD55CE" w14:textId="77777777" w:rsidR="00A12567" w:rsidRPr="005512B0" w:rsidRDefault="00A12567" w:rsidP="00CB52F9">
            <w:pPr>
              <w:spacing w:after="200" w:line="276" w:lineRule="auto"/>
              <w:rPr>
                <w:rFonts w:ascii="Calibri" w:hAnsi="Calibri"/>
                <w:sz w:val="22"/>
                <w:szCs w:val="22"/>
              </w:rPr>
            </w:pPr>
          </w:p>
        </w:tc>
      </w:tr>
    </w:tbl>
    <w:p w14:paraId="0ECA651C" w14:textId="77777777" w:rsidR="0009737D" w:rsidRPr="005512B0" w:rsidRDefault="00FE0D0E" w:rsidP="0009737D">
      <w:pPr>
        <w:pStyle w:val="DOHidden"/>
        <w:framePr w:wrap="around"/>
      </w:pPr>
      <w:r w:rsidRPr="005512B0">
        <w:rPr>
          <w:lang w:eastAsia="zh-CN"/>
        </w:rPr>
        <mc:AlternateContent>
          <mc:Choice Requires="wps">
            <w:drawing>
              <wp:anchor distT="0" distB="0" distL="114300" distR="114300" simplePos="0" relativeHeight="251658243" behindDoc="1" locked="1" layoutInCell="0" allowOverlap="1" wp14:anchorId="0A37DB55" wp14:editId="018C0D6C">
                <wp:simplePos x="0" y="0"/>
                <wp:positionH relativeFrom="page">
                  <wp:posOffset>-151130</wp:posOffset>
                </wp:positionH>
                <wp:positionV relativeFrom="page">
                  <wp:posOffset>0</wp:posOffset>
                </wp:positionV>
                <wp:extent cx="7700400" cy="2815200"/>
                <wp:effectExtent l="0" t="0" r="15240" b="23495"/>
                <wp:wrapNone/>
                <wp:docPr id="8" name="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0400" cy="2815200"/>
                        </a:xfrm>
                        <a:prstGeom prst="rect">
                          <a:avLst/>
                        </a:prstGeom>
                        <a:solidFill>
                          <a:srgbClr val="CF6045"/>
                        </a:solidFill>
                        <a:ln w="25400" cap="flat" cmpd="sng" algn="ctr">
                          <a:solidFill>
                            <a:srgbClr val="CF6045"/>
                          </a:solidFill>
                          <a:prstDash val="solid"/>
                        </a:ln>
                        <a:effectLst/>
                      </wps:spPr>
                      <wps:txbx>
                        <w:txbxContent>
                          <w:p w14:paraId="41457C21" w14:textId="77777777" w:rsidR="00F674D6" w:rsidRPr="00A12567" w:rsidRDefault="00F674D6" w:rsidP="00FE0D0E">
                            <w:pPr>
                              <w:rPr>
                                <w:rFonts w:ascii="Calibri" w:hAnsi="Calibri"/>
                                <w:color w:val="FFFFFF"/>
                              </w:rPr>
                            </w:pPr>
                            <w:r>
                              <w:rPr>
                                <w:rFonts w:ascii="Calibri" w:hAnsi="Calibri"/>
                                <w:noProof/>
                                <w:color w:val="FFFFFF"/>
                                <w:lang w:eastAsia="zh-CN"/>
                              </w:rPr>
                              <w:drawing>
                                <wp:inline distT="0" distB="0" distL="0" distR="0" wp14:anchorId="15A6B3C6" wp14:editId="374B6FD9">
                                  <wp:extent cx="3056890" cy="1685290"/>
                                  <wp:effectExtent l="0" t="0" r="0" b="0"/>
                                  <wp:docPr id="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6890" cy="16852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7DB55" id="Rechthoek 10" o:spid="_x0000_s1026" style="position:absolute;margin-left:-11.9pt;margin-top:0;width:606.35pt;height:221.6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" o:allowincell="f" fillcolor="#cf6045" strokecolor="#cf6045" strokeweight="2pt">
                <v:path arrowok="t"/>
                <v:textbox>
                  <w:txbxContent>
                    <w:p w14:paraId="41457C21" w14:textId="77777777" w:rsidR="00F674D6" w:rsidRPr="00A12567" w:rsidRDefault="00F674D6" w:rsidP="00FE0D0E">
                      <w:pPr>
                        <w:rPr>
                          <w:rFonts w:ascii="Calibri" w:hAnsi="Calibri"/>
                          <w:color w:val="FFFFFF"/>
                        </w:rPr>
                      </w:pPr>
                      <w:r>
                        <w:rPr>
                          <w:rFonts w:ascii="Calibri" w:hAnsi="Calibri"/>
                          <w:noProof/>
                          <w:color w:val="FFFFFF"/>
                          <w:lang w:eastAsia="zh-CN"/>
                        </w:rPr>
                        <w:drawing>
                          <wp:inline distT="0" distB="0" distL="0" distR="0" wp14:anchorId="15A6B3C6" wp14:editId="374B6FD9">
                            <wp:extent cx="3056890" cy="1685290"/>
                            <wp:effectExtent l="0" t="0" r="0" b="0"/>
                            <wp:docPr id="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6890" cy="1685290"/>
                                    </a:xfrm>
                                    <a:prstGeom prst="rect">
                                      <a:avLst/>
                                    </a:prstGeom>
                                    <a:noFill/>
                                    <a:ln>
                                      <a:noFill/>
                                    </a:ln>
                                  </pic:spPr>
                                </pic:pic>
                              </a:graphicData>
                            </a:graphic>
                          </wp:inline>
                        </w:drawing>
                      </w:r>
                    </w:p>
                  </w:txbxContent>
                </v:textbox>
                <w10:wrap anchorx="page" anchory="page"/>
                <w10:anchorlock/>
              </v:rect>
            </w:pict>
          </mc:Fallback>
        </mc:AlternateContent>
      </w:r>
      <w:r w:rsidR="0009737D" w:rsidRPr="005512B0">
        <w:rPr>
          <w:lang w:eastAsia="zh-CN"/>
        </w:rPr>
        <w:drawing>
          <wp:anchor distT="0" distB="0" distL="114300" distR="114300" simplePos="0" relativeHeight="251658242" behindDoc="1" locked="1" layoutInCell="0" allowOverlap="1" wp14:anchorId="60FAFDCF" wp14:editId="15F75A08">
            <wp:simplePos x="0" y="0"/>
            <wp:positionH relativeFrom="page">
              <wp:posOffset>-1073785</wp:posOffset>
            </wp:positionH>
            <wp:positionV relativeFrom="page">
              <wp:posOffset>2822575</wp:posOffset>
            </wp:positionV>
            <wp:extent cx="10511790" cy="7883525"/>
            <wp:effectExtent l="0" t="0" r="3810" b="3175"/>
            <wp:wrapNone/>
            <wp:docPr id="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11790" cy="78835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406" w:type="dxa"/>
        <w:tblInd w:w="-1134" w:type="dxa"/>
        <w:tblLayout w:type="fixed"/>
        <w:tblCellMar>
          <w:top w:w="181" w:type="dxa"/>
          <w:left w:w="181" w:type="dxa"/>
          <w:bottom w:w="181" w:type="dxa"/>
          <w:right w:w="181" w:type="dxa"/>
        </w:tblCellMar>
        <w:tblLook w:val="04A0" w:firstRow="1" w:lastRow="0" w:firstColumn="1" w:lastColumn="0" w:noHBand="0" w:noVBand="1"/>
      </w:tblPr>
      <w:tblGrid>
        <w:gridCol w:w="4598"/>
        <w:gridCol w:w="4808"/>
      </w:tblGrid>
      <w:tr w:rsidR="0057386A" w:rsidRPr="005512B0" w14:paraId="1C84F5C1" w14:textId="77777777" w:rsidTr="00CB52F9">
        <w:trPr>
          <w:trHeight w:hRule="exact" w:val="340"/>
        </w:trPr>
        <w:tc>
          <w:tcPr>
            <w:tcW w:w="4598" w:type="dxa"/>
          </w:tcPr>
          <w:p w14:paraId="0595AD94" w14:textId="77777777" w:rsidR="0057386A" w:rsidRPr="005512B0" w:rsidRDefault="0057386A" w:rsidP="00CB52F9">
            <w:pPr>
              <w:rPr>
                <w:noProof/>
              </w:rPr>
            </w:pPr>
          </w:p>
        </w:tc>
        <w:tc>
          <w:tcPr>
            <w:tcW w:w="4808" w:type="dxa"/>
            <w:tcBorders>
              <w:bottom w:val="single" w:sz="18" w:space="0" w:color="CF6045"/>
            </w:tcBorders>
          </w:tcPr>
          <w:p w14:paraId="5A30C867" w14:textId="77777777" w:rsidR="0057386A" w:rsidRPr="005512B0" w:rsidRDefault="0057386A" w:rsidP="00CB52F9">
            <w:pPr>
              <w:spacing w:after="200" w:line="276" w:lineRule="auto"/>
              <w:rPr>
                <w:rFonts w:ascii="Calibri" w:hAnsi="Calibri"/>
                <w:sz w:val="22"/>
                <w:szCs w:val="22"/>
              </w:rPr>
            </w:pPr>
          </w:p>
        </w:tc>
      </w:tr>
      <w:tr w:rsidR="006A72BA" w:rsidRPr="005512B0" w14:paraId="03128523" w14:textId="77777777" w:rsidTr="00DE3249">
        <w:trPr>
          <w:trHeight w:hRule="exact" w:val="1417"/>
        </w:trPr>
        <w:tc>
          <w:tcPr>
            <w:tcW w:w="9406" w:type="dxa"/>
            <w:gridSpan w:val="2"/>
            <w:tcBorders>
              <w:top w:val="single" w:sz="18" w:space="0" w:color="CF6045"/>
              <w:left w:val="single" w:sz="18" w:space="0" w:color="CF6045"/>
              <w:bottom w:val="single" w:sz="18" w:space="0" w:color="CF6045"/>
              <w:right w:val="single" w:sz="18" w:space="0" w:color="CF6045"/>
            </w:tcBorders>
            <w:shd w:val="solid" w:color="FFFFFF" w:fill="auto"/>
            <w:vAlign w:val="center"/>
          </w:tcPr>
          <w:p w14:paraId="6448E92A" w14:textId="77777777" w:rsidR="006A72BA" w:rsidRDefault="005512B0" w:rsidP="00AF29C4">
            <w:pPr>
              <w:pStyle w:val="DODocTitle"/>
              <w:rPr>
                <w:szCs w:val="48"/>
              </w:rPr>
            </w:pPr>
            <w:bookmarkStart w:id="1" w:name="bmTitle" w:colFirst="0" w:colLast="0"/>
            <w:r>
              <w:rPr>
                <w:szCs w:val="48"/>
              </w:rPr>
              <w:t>Projectomschrijving</w:t>
            </w:r>
          </w:p>
          <w:p w14:paraId="33D4BAE4" w14:textId="3C0A6E32" w:rsidR="005512B0" w:rsidRPr="005512B0" w:rsidRDefault="005512B0" w:rsidP="00AF29C4">
            <w:pPr>
              <w:pStyle w:val="DODocTitle"/>
              <w:rPr>
                <w:szCs w:val="48"/>
              </w:rPr>
            </w:pPr>
            <w:r>
              <w:rPr>
                <w:szCs w:val="48"/>
              </w:rPr>
              <w:t>ICT</w:t>
            </w:r>
            <w:r w:rsidR="00F674D6">
              <w:rPr>
                <w:szCs w:val="48"/>
              </w:rPr>
              <w:t xml:space="preserve"> Voorziening</w:t>
            </w:r>
            <w:r>
              <w:rPr>
                <w:szCs w:val="48"/>
              </w:rPr>
              <w:t xml:space="preserve"> Natuurbeheerders</w:t>
            </w:r>
          </w:p>
        </w:tc>
      </w:tr>
      <w:bookmarkEnd w:id="1"/>
      <w:tr w:rsidR="006A72BA" w:rsidRPr="005512B0" w14:paraId="1A6F8C80" w14:textId="77777777" w:rsidTr="002D715B">
        <w:trPr>
          <w:cantSplit/>
          <w:trHeight w:hRule="exact" w:val="8505"/>
        </w:trPr>
        <w:tc>
          <w:tcPr>
            <w:tcW w:w="4598" w:type="dxa"/>
          </w:tcPr>
          <w:p w14:paraId="788A4E0D" w14:textId="77777777" w:rsidR="006A72BA" w:rsidRPr="005512B0" w:rsidRDefault="006A72BA" w:rsidP="00625433">
            <w:pPr>
              <w:spacing w:after="200" w:line="276" w:lineRule="auto"/>
              <w:rPr>
                <w:rFonts w:ascii="Calibri" w:hAnsi="Calibri"/>
                <w:sz w:val="22"/>
                <w:szCs w:val="22"/>
              </w:rPr>
            </w:pPr>
          </w:p>
        </w:tc>
        <w:tc>
          <w:tcPr>
            <w:tcW w:w="4808" w:type="dxa"/>
            <w:tcBorders>
              <w:top w:val="single" w:sz="18" w:space="0" w:color="CF6045"/>
              <w:bottom w:val="single" w:sz="18" w:space="0" w:color="CF6045"/>
            </w:tcBorders>
          </w:tcPr>
          <w:p w14:paraId="6CE14DB8" w14:textId="77777777" w:rsidR="006A72BA" w:rsidRPr="005512B0" w:rsidRDefault="006A72BA" w:rsidP="00625433">
            <w:pPr>
              <w:spacing w:after="200" w:line="276" w:lineRule="auto"/>
              <w:rPr>
                <w:rFonts w:ascii="Calibri" w:hAnsi="Calibri"/>
                <w:sz w:val="22"/>
                <w:szCs w:val="22"/>
              </w:rPr>
            </w:pPr>
          </w:p>
        </w:tc>
      </w:tr>
      <w:tr w:rsidR="00A12567" w:rsidRPr="005512B0" w14:paraId="5FA5F8FE" w14:textId="77777777" w:rsidTr="002D715B">
        <w:trPr>
          <w:cantSplit/>
          <w:trHeight w:hRule="exact" w:val="1565"/>
        </w:trPr>
        <w:tc>
          <w:tcPr>
            <w:tcW w:w="4598" w:type="dxa"/>
            <w:tcBorders>
              <w:right w:val="single" w:sz="18" w:space="0" w:color="CF6045"/>
            </w:tcBorders>
          </w:tcPr>
          <w:p w14:paraId="446DB955" w14:textId="77777777" w:rsidR="00A12567" w:rsidRPr="005512B0" w:rsidRDefault="00A12567" w:rsidP="00CB52F9">
            <w:pPr>
              <w:spacing w:after="200" w:line="276" w:lineRule="auto"/>
              <w:rPr>
                <w:rFonts w:ascii="Calibri" w:hAnsi="Calibri"/>
                <w:sz w:val="22"/>
                <w:szCs w:val="22"/>
              </w:rPr>
            </w:pPr>
          </w:p>
        </w:tc>
        <w:tc>
          <w:tcPr>
            <w:tcW w:w="4808" w:type="dxa"/>
            <w:tcBorders>
              <w:top w:val="single" w:sz="18" w:space="0" w:color="CF6045"/>
              <w:left w:val="single" w:sz="18" w:space="0" w:color="CF6045"/>
              <w:bottom w:val="single" w:sz="18" w:space="0" w:color="CF6045"/>
              <w:right w:val="single" w:sz="18" w:space="0" w:color="CF6045"/>
            </w:tcBorders>
            <w:shd w:val="solid" w:color="FFFFFF" w:fill="auto"/>
            <w:vAlign w:val="center"/>
          </w:tcPr>
          <w:p w14:paraId="406BB983" w14:textId="77777777" w:rsidR="00A12567" w:rsidRPr="005512B0" w:rsidRDefault="00A12567" w:rsidP="00CB52F9">
            <w:pPr>
              <w:pStyle w:val="DOUnit"/>
            </w:pPr>
          </w:p>
          <w:p w14:paraId="7FB8A2F0" w14:textId="77777777" w:rsidR="002D715B" w:rsidRPr="005512B0" w:rsidRDefault="002D715B" w:rsidP="00CB52F9">
            <w:pPr>
              <w:pStyle w:val="DOUnit"/>
            </w:pPr>
          </w:p>
          <w:p w14:paraId="694FD4E9" w14:textId="6C5803ED" w:rsidR="002D715B" w:rsidRPr="005512B0" w:rsidRDefault="00800F0E" w:rsidP="00CB52F9">
            <w:pPr>
              <w:pStyle w:val="DOUnit"/>
            </w:pPr>
            <w:r>
              <w:t>20 april 2021</w:t>
            </w:r>
          </w:p>
          <w:p w14:paraId="36A7D513" w14:textId="77777777" w:rsidR="002D715B" w:rsidRPr="005512B0" w:rsidRDefault="002D715B" w:rsidP="00CB52F9">
            <w:pPr>
              <w:pStyle w:val="DOUnit"/>
            </w:pPr>
          </w:p>
        </w:tc>
      </w:tr>
    </w:tbl>
    <w:p w14:paraId="7D4DFFDC" w14:textId="77777777" w:rsidR="00332F70" w:rsidRPr="005512B0" w:rsidRDefault="00332F70" w:rsidP="00332F70">
      <w:pPr>
        <w:widowControl w:val="0"/>
        <w:spacing w:line="20" w:lineRule="exact"/>
      </w:pPr>
      <w:bookmarkStart w:id="2" w:name="_Toc379360210"/>
    </w:p>
    <w:p w14:paraId="12931B8F" w14:textId="77777777" w:rsidR="001376FC" w:rsidRPr="005512B0" w:rsidRDefault="001376FC" w:rsidP="00A12567">
      <w:pPr>
        <w:sectPr w:rsidR="001376FC" w:rsidRPr="005512B0" w:rsidSect="00332F70">
          <w:headerReference w:type="even" r:id="rId17"/>
          <w:footerReference w:type="even" r:id="rId18"/>
          <w:footerReference w:type="default" r:id="rId19"/>
          <w:footerReference w:type="first" r:id="rId20"/>
          <w:type w:val="continuous"/>
          <w:pgSz w:w="11906" w:h="16838" w:code="9"/>
          <w:pgMar w:top="2518" w:right="1525" w:bottom="1021" w:left="2654" w:header="199" w:footer="658" w:gutter="0"/>
          <w:paperSrc w:first="7" w:other="7"/>
          <w:pgNumType w:start="0"/>
          <w:cols w:space="708"/>
          <w:titlePg/>
          <w:docGrid w:linePitch="360"/>
        </w:sectPr>
      </w:pPr>
      <w:bookmarkStart w:id="3" w:name="_Toc209500289"/>
      <w:bookmarkStart w:id="4" w:name="_Toc209500355"/>
      <w:bookmarkEnd w:id="2"/>
    </w:p>
    <w:bookmarkEnd w:id="3"/>
    <w:bookmarkEnd w:id="4"/>
    <w:p w14:paraId="3094FFDD" w14:textId="77777777" w:rsidR="00CB52F9" w:rsidRPr="005512B0" w:rsidRDefault="005512B0" w:rsidP="00CB52F9">
      <w:pPr>
        <w:pStyle w:val="DOColofon"/>
        <w:rPr>
          <w:rFonts w:eastAsia="Calibri"/>
        </w:rPr>
      </w:pPr>
      <w:r w:rsidRPr="005512B0">
        <w:lastRenderedPageBreak/>
        <w:t>Inhoudsopgave</w:t>
      </w:r>
    </w:p>
    <w:p w14:paraId="5F287CA0" w14:textId="77777777" w:rsidR="00A12567" w:rsidRPr="005512B0" w:rsidRDefault="00A12567" w:rsidP="00CB52F9"/>
    <w:p w14:paraId="5AF677B7" w14:textId="5FB6DF2D" w:rsidR="00204DC1" w:rsidRDefault="00CB52F9">
      <w:pPr>
        <w:pStyle w:val="Inhopg1"/>
        <w:rPr>
          <w:rFonts w:asciiTheme="minorHAnsi" w:eastAsiaTheme="minorEastAsia" w:hAnsiTheme="minorHAnsi" w:cstheme="minorBidi"/>
          <w:sz w:val="22"/>
          <w:szCs w:val="22"/>
        </w:rPr>
      </w:pPr>
      <w:r w:rsidRPr="005512B0">
        <w:fldChar w:fldCharType="begin"/>
      </w:r>
      <w:r w:rsidRPr="005512B0">
        <w:instrText xml:space="preserve"> TOC \o "1-2" \h \z \u </w:instrText>
      </w:r>
      <w:r w:rsidRPr="005512B0">
        <w:fldChar w:fldCharType="separate"/>
      </w:r>
      <w:hyperlink w:anchor="_Toc69821831" w:history="1">
        <w:r w:rsidR="00204DC1" w:rsidRPr="00F85F92">
          <w:rPr>
            <w:rStyle w:val="Hyperlink"/>
          </w:rPr>
          <w:t>1.</w:t>
        </w:r>
        <w:r w:rsidR="00204DC1">
          <w:rPr>
            <w:rFonts w:asciiTheme="minorHAnsi" w:eastAsiaTheme="minorEastAsia" w:hAnsiTheme="minorHAnsi" w:cstheme="minorBidi"/>
            <w:sz w:val="22"/>
            <w:szCs w:val="22"/>
          </w:rPr>
          <w:tab/>
        </w:r>
        <w:r w:rsidR="00204DC1" w:rsidRPr="00F85F92">
          <w:rPr>
            <w:rStyle w:val="Hyperlink"/>
          </w:rPr>
          <w:t>Omschrijving opdrachtverlening</w:t>
        </w:r>
        <w:r w:rsidR="00204DC1">
          <w:rPr>
            <w:webHidden/>
          </w:rPr>
          <w:tab/>
        </w:r>
        <w:r w:rsidR="00204DC1">
          <w:rPr>
            <w:webHidden/>
          </w:rPr>
          <w:fldChar w:fldCharType="begin"/>
        </w:r>
        <w:r w:rsidR="00204DC1">
          <w:rPr>
            <w:webHidden/>
          </w:rPr>
          <w:instrText xml:space="preserve"> PAGEREF _Toc69821831 \h </w:instrText>
        </w:r>
        <w:r w:rsidR="00204DC1">
          <w:rPr>
            <w:webHidden/>
          </w:rPr>
        </w:r>
        <w:r w:rsidR="00204DC1">
          <w:rPr>
            <w:webHidden/>
          </w:rPr>
          <w:fldChar w:fldCharType="separate"/>
        </w:r>
        <w:r w:rsidR="003C6C1B">
          <w:rPr>
            <w:webHidden/>
          </w:rPr>
          <w:t>3</w:t>
        </w:r>
        <w:r w:rsidR="00204DC1">
          <w:rPr>
            <w:webHidden/>
          </w:rPr>
          <w:fldChar w:fldCharType="end"/>
        </w:r>
      </w:hyperlink>
    </w:p>
    <w:p w14:paraId="3C5B9314" w14:textId="670D8FA8" w:rsidR="00204DC1" w:rsidRDefault="003C6C1B">
      <w:pPr>
        <w:pStyle w:val="Inhopg2"/>
        <w:rPr>
          <w:rFonts w:asciiTheme="minorHAnsi" w:eastAsiaTheme="minorEastAsia" w:hAnsiTheme="minorHAnsi" w:cstheme="minorBidi"/>
          <w:sz w:val="22"/>
          <w:szCs w:val="22"/>
        </w:rPr>
      </w:pPr>
      <w:hyperlink w:anchor="_Toc69821832" w:history="1">
        <w:r w:rsidR="00204DC1" w:rsidRPr="00F85F92">
          <w:rPr>
            <w:rStyle w:val="Hyperlink"/>
          </w:rPr>
          <w:t>1.1</w:t>
        </w:r>
        <w:r w:rsidR="00204DC1">
          <w:rPr>
            <w:rFonts w:asciiTheme="minorHAnsi" w:eastAsiaTheme="minorEastAsia" w:hAnsiTheme="minorHAnsi" w:cstheme="minorBidi"/>
            <w:sz w:val="22"/>
            <w:szCs w:val="22"/>
          </w:rPr>
          <w:tab/>
        </w:r>
        <w:r w:rsidR="00204DC1" w:rsidRPr="00F85F92">
          <w:rPr>
            <w:rStyle w:val="Hyperlink"/>
          </w:rPr>
          <w:t>Inleiding</w:t>
        </w:r>
        <w:r w:rsidR="00204DC1">
          <w:rPr>
            <w:webHidden/>
          </w:rPr>
          <w:tab/>
        </w:r>
        <w:r w:rsidR="00204DC1">
          <w:rPr>
            <w:webHidden/>
          </w:rPr>
          <w:fldChar w:fldCharType="begin"/>
        </w:r>
        <w:r w:rsidR="00204DC1">
          <w:rPr>
            <w:webHidden/>
          </w:rPr>
          <w:instrText xml:space="preserve"> PAGEREF _Toc69821832 \h </w:instrText>
        </w:r>
        <w:r w:rsidR="00204DC1">
          <w:rPr>
            <w:webHidden/>
          </w:rPr>
        </w:r>
        <w:r w:rsidR="00204DC1">
          <w:rPr>
            <w:webHidden/>
          </w:rPr>
          <w:fldChar w:fldCharType="separate"/>
        </w:r>
        <w:r>
          <w:rPr>
            <w:webHidden/>
          </w:rPr>
          <w:t>3</w:t>
        </w:r>
        <w:r w:rsidR="00204DC1">
          <w:rPr>
            <w:webHidden/>
          </w:rPr>
          <w:fldChar w:fldCharType="end"/>
        </w:r>
      </w:hyperlink>
    </w:p>
    <w:p w14:paraId="202639D0" w14:textId="3AAD4B17" w:rsidR="00204DC1" w:rsidRDefault="003C6C1B">
      <w:pPr>
        <w:pStyle w:val="Inhopg2"/>
        <w:rPr>
          <w:rFonts w:asciiTheme="minorHAnsi" w:eastAsiaTheme="minorEastAsia" w:hAnsiTheme="minorHAnsi" w:cstheme="minorBidi"/>
          <w:sz w:val="22"/>
          <w:szCs w:val="22"/>
        </w:rPr>
      </w:pPr>
      <w:hyperlink w:anchor="_Toc69821833" w:history="1">
        <w:r w:rsidR="00204DC1" w:rsidRPr="00F85F92">
          <w:rPr>
            <w:rStyle w:val="Hyperlink"/>
          </w:rPr>
          <w:t>1.2</w:t>
        </w:r>
        <w:r w:rsidR="00204DC1">
          <w:rPr>
            <w:rFonts w:asciiTheme="minorHAnsi" w:eastAsiaTheme="minorEastAsia" w:hAnsiTheme="minorHAnsi" w:cstheme="minorBidi"/>
            <w:sz w:val="22"/>
            <w:szCs w:val="22"/>
          </w:rPr>
          <w:tab/>
        </w:r>
        <w:r w:rsidR="00204DC1" w:rsidRPr="00F85F92">
          <w:rPr>
            <w:rStyle w:val="Hyperlink"/>
          </w:rPr>
          <w:t>Aanleiding</w:t>
        </w:r>
        <w:r w:rsidR="00204DC1">
          <w:rPr>
            <w:webHidden/>
          </w:rPr>
          <w:tab/>
        </w:r>
        <w:r w:rsidR="00204DC1">
          <w:rPr>
            <w:webHidden/>
          </w:rPr>
          <w:fldChar w:fldCharType="begin"/>
        </w:r>
        <w:r w:rsidR="00204DC1">
          <w:rPr>
            <w:webHidden/>
          </w:rPr>
          <w:instrText xml:space="preserve"> PAGEREF _Toc69821833 \h </w:instrText>
        </w:r>
        <w:r w:rsidR="00204DC1">
          <w:rPr>
            <w:webHidden/>
          </w:rPr>
        </w:r>
        <w:r w:rsidR="00204DC1">
          <w:rPr>
            <w:webHidden/>
          </w:rPr>
          <w:fldChar w:fldCharType="separate"/>
        </w:r>
        <w:r>
          <w:rPr>
            <w:webHidden/>
          </w:rPr>
          <w:t>3</w:t>
        </w:r>
        <w:r w:rsidR="00204DC1">
          <w:rPr>
            <w:webHidden/>
          </w:rPr>
          <w:fldChar w:fldCharType="end"/>
        </w:r>
      </w:hyperlink>
    </w:p>
    <w:p w14:paraId="7584A857" w14:textId="4FE54F4C" w:rsidR="00204DC1" w:rsidRDefault="003C6C1B">
      <w:pPr>
        <w:pStyle w:val="Inhopg2"/>
        <w:rPr>
          <w:rFonts w:asciiTheme="minorHAnsi" w:eastAsiaTheme="minorEastAsia" w:hAnsiTheme="minorHAnsi" w:cstheme="minorBidi"/>
          <w:sz w:val="22"/>
          <w:szCs w:val="22"/>
        </w:rPr>
      </w:pPr>
      <w:hyperlink w:anchor="_Toc69821834" w:history="1">
        <w:r w:rsidR="00204DC1" w:rsidRPr="00F85F92">
          <w:rPr>
            <w:rStyle w:val="Hyperlink"/>
          </w:rPr>
          <w:t>1.3</w:t>
        </w:r>
        <w:r w:rsidR="00204DC1">
          <w:rPr>
            <w:rFonts w:asciiTheme="minorHAnsi" w:eastAsiaTheme="minorEastAsia" w:hAnsiTheme="minorHAnsi" w:cstheme="minorBidi"/>
            <w:sz w:val="22"/>
            <w:szCs w:val="22"/>
          </w:rPr>
          <w:tab/>
        </w:r>
        <w:r w:rsidR="00204DC1" w:rsidRPr="00F85F92">
          <w:rPr>
            <w:rStyle w:val="Hyperlink"/>
          </w:rPr>
          <w:t>Schets van de huidige ICT-structuur</w:t>
        </w:r>
        <w:r w:rsidR="00204DC1">
          <w:rPr>
            <w:webHidden/>
          </w:rPr>
          <w:tab/>
        </w:r>
        <w:r w:rsidR="00204DC1">
          <w:rPr>
            <w:webHidden/>
          </w:rPr>
          <w:fldChar w:fldCharType="begin"/>
        </w:r>
        <w:r w:rsidR="00204DC1">
          <w:rPr>
            <w:webHidden/>
          </w:rPr>
          <w:instrText xml:space="preserve"> PAGEREF _Toc69821834 \h </w:instrText>
        </w:r>
        <w:r w:rsidR="00204DC1">
          <w:rPr>
            <w:webHidden/>
          </w:rPr>
        </w:r>
        <w:r w:rsidR="00204DC1">
          <w:rPr>
            <w:webHidden/>
          </w:rPr>
          <w:fldChar w:fldCharType="separate"/>
        </w:r>
        <w:r>
          <w:rPr>
            <w:webHidden/>
          </w:rPr>
          <w:t>4</w:t>
        </w:r>
        <w:r w:rsidR="00204DC1">
          <w:rPr>
            <w:webHidden/>
          </w:rPr>
          <w:fldChar w:fldCharType="end"/>
        </w:r>
      </w:hyperlink>
    </w:p>
    <w:p w14:paraId="7D3B1241" w14:textId="031060B0" w:rsidR="00204DC1" w:rsidRDefault="003C6C1B">
      <w:pPr>
        <w:pStyle w:val="Inhopg2"/>
        <w:rPr>
          <w:rFonts w:asciiTheme="minorHAnsi" w:eastAsiaTheme="minorEastAsia" w:hAnsiTheme="minorHAnsi" w:cstheme="minorBidi"/>
          <w:sz w:val="22"/>
          <w:szCs w:val="22"/>
        </w:rPr>
      </w:pPr>
      <w:hyperlink w:anchor="_Toc69821835" w:history="1">
        <w:r w:rsidR="00204DC1" w:rsidRPr="00F85F92">
          <w:rPr>
            <w:rStyle w:val="Hyperlink"/>
          </w:rPr>
          <w:t>1.4</w:t>
        </w:r>
        <w:r w:rsidR="00204DC1">
          <w:rPr>
            <w:rFonts w:asciiTheme="minorHAnsi" w:eastAsiaTheme="minorEastAsia" w:hAnsiTheme="minorHAnsi" w:cstheme="minorBidi"/>
            <w:sz w:val="22"/>
            <w:szCs w:val="22"/>
          </w:rPr>
          <w:tab/>
        </w:r>
        <w:r w:rsidR="00204DC1" w:rsidRPr="00F85F92">
          <w:rPr>
            <w:rStyle w:val="Hyperlink"/>
          </w:rPr>
          <w:t>Opdrachtverlening</w:t>
        </w:r>
        <w:r w:rsidR="00204DC1">
          <w:rPr>
            <w:webHidden/>
          </w:rPr>
          <w:tab/>
        </w:r>
        <w:r w:rsidR="00204DC1">
          <w:rPr>
            <w:webHidden/>
          </w:rPr>
          <w:fldChar w:fldCharType="begin"/>
        </w:r>
        <w:r w:rsidR="00204DC1">
          <w:rPr>
            <w:webHidden/>
          </w:rPr>
          <w:instrText xml:space="preserve"> PAGEREF _Toc69821835 \h </w:instrText>
        </w:r>
        <w:r w:rsidR="00204DC1">
          <w:rPr>
            <w:webHidden/>
          </w:rPr>
        </w:r>
        <w:r w:rsidR="00204DC1">
          <w:rPr>
            <w:webHidden/>
          </w:rPr>
          <w:fldChar w:fldCharType="separate"/>
        </w:r>
        <w:r>
          <w:rPr>
            <w:webHidden/>
          </w:rPr>
          <w:t>5</w:t>
        </w:r>
        <w:r w:rsidR="00204DC1">
          <w:rPr>
            <w:webHidden/>
          </w:rPr>
          <w:fldChar w:fldCharType="end"/>
        </w:r>
      </w:hyperlink>
    </w:p>
    <w:p w14:paraId="5E38432B" w14:textId="61FBF0C7" w:rsidR="00204DC1" w:rsidRDefault="003C6C1B">
      <w:pPr>
        <w:pStyle w:val="Inhopg2"/>
        <w:tabs>
          <w:tab w:val="left" w:pos="1320"/>
        </w:tabs>
        <w:rPr>
          <w:rFonts w:asciiTheme="minorHAnsi" w:eastAsiaTheme="minorEastAsia" w:hAnsiTheme="minorHAnsi" w:cstheme="minorBidi"/>
          <w:sz w:val="22"/>
          <w:szCs w:val="22"/>
        </w:rPr>
      </w:pPr>
      <w:hyperlink w:anchor="_Toc69821836" w:history="1">
        <w:r w:rsidR="00204DC1" w:rsidRPr="00F85F92">
          <w:rPr>
            <w:rStyle w:val="Hyperlink"/>
          </w:rPr>
          <w:t>1.4.1</w:t>
        </w:r>
        <w:r w:rsidR="00204DC1">
          <w:rPr>
            <w:rFonts w:asciiTheme="minorHAnsi" w:eastAsiaTheme="minorEastAsia" w:hAnsiTheme="minorHAnsi" w:cstheme="minorBidi"/>
            <w:sz w:val="22"/>
            <w:szCs w:val="22"/>
          </w:rPr>
          <w:tab/>
        </w:r>
        <w:r w:rsidR="00204DC1" w:rsidRPr="00F85F92">
          <w:rPr>
            <w:rStyle w:val="Hyperlink"/>
          </w:rPr>
          <w:t>Kernfunctionaliteiten</w:t>
        </w:r>
        <w:r w:rsidR="00204DC1">
          <w:rPr>
            <w:webHidden/>
          </w:rPr>
          <w:tab/>
        </w:r>
        <w:r w:rsidR="00204DC1">
          <w:rPr>
            <w:webHidden/>
          </w:rPr>
          <w:fldChar w:fldCharType="begin"/>
        </w:r>
        <w:r w:rsidR="00204DC1">
          <w:rPr>
            <w:webHidden/>
          </w:rPr>
          <w:instrText xml:space="preserve"> PAGEREF _Toc69821836 \h </w:instrText>
        </w:r>
        <w:r w:rsidR="00204DC1">
          <w:rPr>
            <w:webHidden/>
          </w:rPr>
        </w:r>
        <w:r w:rsidR="00204DC1">
          <w:rPr>
            <w:webHidden/>
          </w:rPr>
          <w:fldChar w:fldCharType="separate"/>
        </w:r>
        <w:r>
          <w:rPr>
            <w:webHidden/>
          </w:rPr>
          <w:t>5</w:t>
        </w:r>
        <w:r w:rsidR="00204DC1">
          <w:rPr>
            <w:webHidden/>
          </w:rPr>
          <w:fldChar w:fldCharType="end"/>
        </w:r>
      </w:hyperlink>
    </w:p>
    <w:p w14:paraId="2F75B6B1" w14:textId="5121F31B" w:rsidR="00204DC1" w:rsidRDefault="003C6C1B">
      <w:pPr>
        <w:pStyle w:val="Inhopg2"/>
        <w:tabs>
          <w:tab w:val="left" w:pos="1320"/>
        </w:tabs>
        <w:rPr>
          <w:rFonts w:asciiTheme="minorHAnsi" w:eastAsiaTheme="minorEastAsia" w:hAnsiTheme="minorHAnsi" w:cstheme="minorBidi"/>
          <w:sz w:val="22"/>
          <w:szCs w:val="22"/>
        </w:rPr>
      </w:pPr>
      <w:hyperlink w:anchor="_Toc69821837" w:history="1">
        <w:r w:rsidR="00204DC1" w:rsidRPr="00F85F92">
          <w:rPr>
            <w:rStyle w:val="Hyperlink"/>
          </w:rPr>
          <w:t>1.4.2</w:t>
        </w:r>
        <w:r w:rsidR="00204DC1">
          <w:rPr>
            <w:rFonts w:asciiTheme="minorHAnsi" w:eastAsiaTheme="minorEastAsia" w:hAnsiTheme="minorHAnsi" w:cstheme="minorBidi"/>
            <w:sz w:val="22"/>
            <w:szCs w:val="22"/>
          </w:rPr>
          <w:tab/>
        </w:r>
        <w:r w:rsidR="00204DC1" w:rsidRPr="00F85F92">
          <w:rPr>
            <w:rStyle w:val="Hyperlink"/>
          </w:rPr>
          <w:t>Documentatie</w:t>
        </w:r>
        <w:r w:rsidR="00204DC1">
          <w:rPr>
            <w:webHidden/>
          </w:rPr>
          <w:tab/>
        </w:r>
        <w:r w:rsidR="00204DC1">
          <w:rPr>
            <w:webHidden/>
          </w:rPr>
          <w:fldChar w:fldCharType="begin"/>
        </w:r>
        <w:r w:rsidR="00204DC1">
          <w:rPr>
            <w:webHidden/>
          </w:rPr>
          <w:instrText xml:space="preserve"> PAGEREF _Toc69821837 \h </w:instrText>
        </w:r>
        <w:r w:rsidR="00204DC1">
          <w:rPr>
            <w:webHidden/>
          </w:rPr>
        </w:r>
        <w:r w:rsidR="00204DC1">
          <w:rPr>
            <w:webHidden/>
          </w:rPr>
          <w:fldChar w:fldCharType="separate"/>
        </w:r>
        <w:r>
          <w:rPr>
            <w:webHidden/>
          </w:rPr>
          <w:t>6</w:t>
        </w:r>
        <w:r w:rsidR="00204DC1">
          <w:rPr>
            <w:webHidden/>
          </w:rPr>
          <w:fldChar w:fldCharType="end"/>
        </w:r>
      </w:hyperlink>
    </w:p>
    <w:p w14:paraId="51EE779F" w14:textId="033EAF04" w:rsidR="00204DC1" w:rsidRDefault="003C6C1B">
      <w:pPr>
        <w:pStyle w:val="Inhopg2"/>
        <w:tabs>
          <w:tab w:val="left" w:pos="1320"/>
        </w:tabs>
        <w:rPr>
          <w:rFonts w:asciiTheme="minorHAnsi" w:eastAsiaTheme="minorEastAsia" w:hAnsiTheme="minorHAnsi" w:cstheme="minorBidi"/>
          <w:sz w:val="22"/>
          <w:szCs w:val="22"/>
        </w:rPr>
      </w:pPr>
      <w:hyperlink w:anchor="_Toc69821838" w:history="1">
        <w:r w:rsidR="00204DC1" w:rsidRPr="00F85F92">
          <w:rPr>
            <w:rStyle w:val="Hyperlink"/>
          </w:rPr>
          <w:t>1.4.3</w:t>
        </w:r>
        <w:r w:rsidR="00204DC1">
          <w:rPr>
            <w:rFonts w:asciiTheme="minorHAnsi" w:eastAsiaTheme="minorEastAsia" w:hAnsiTheme="minorHAnsi" w:cstheme="minorBidi"/>
            <w:sz w:val="22"/>
            <w:szCs w:val="22"/>
          </w:rPr>
          <w:tab/>
        </w:r>
        <w:r w:rsidR="00204DC1" w:rsidRPr="00F85F92">
          <w:rPr>
            <w:rStyle w:val="Hyperlink"/>
          </w:rPr>
          <w:t>Eenmalige diensten</w:t>
        </w:r>
        <w:r w:rsidR="00204DC1">
          <w:rPr>
            <w:webHidden/>
          </w:rPr>
          <w:tab/>
        </w:r>
        <w:r w:rsidR="00204DC1">
          <w:rPr>
            <w:webHidden/>
          </w:rPr>
          <w:fldChar w:fldCharType="begin"/>
        </w:r>
        <w:r w:rsidR="00204DC1">
          <w:rPr>
            <w:webHidden/>
          </w:rPr>
          <w:instrText xml:space="preserve"> PAGEREF _Toc69821838 \h </w:instrText>
        </w:r>
        <w:r w:rsidR="00204DC1">
          <w:rPr>
            <w:webHidden/>
          </w:rPr>
        </w:r>
        <w:r w:rsidR="00204DC1">
          <w:rPr>
            <w:webHidden/>
          </w:rPr>
          <w:fldChar w:fldCharType="separate"/>
        </w:r>
        <w:r>
          <w:rPr>
            <w:webHidden/>
          </w:rPr>
          <w:t>6</w:t>
        </w:r>
        <w:r w:rsidR="00204DC1">
          <w:rPr>
            <w:webHidden/>
          </w:rPr>
          <w:fldChar w:fldCharType="end"/>
        </w:r>
      </w:hyperlink>
    </w:p>
    <w:p w14:paraId="446FE800" w14:textId="4BD74939" w:rsidR="00204DC1" w:rsidRDefault="003C6C1B">
      <w:pPr>
        <w:pStyle w:val="Inhopg2"/>
        <w:tabs>
          <w:tab w:val="left" w:pos="1320"/>
        </w:tabs>
        <w:rPr>
          <w:rFonts w:asciiTheme="minorHAnsi" w:eastAsiaTheme="minorEastAsia" w:hAnsiTheme="minorHAnsi" w:cstheme="minorBidi"/>
          <w:sz w:val="22"/>
          <w:szCs w:val="22"/>
        </w:rPr>
      </w:pPr>
      <w:hyperlink w:anchor="_Toc69821839" w:history="1">
        <w:r w:rsidR="00204DC1" w:rsidRPr="00F85F92">
          <w:rPr>
            <w:rStyle w:val="Hyperlink"/>
          </w:rPr>
          <w:t>1.4.3.1</w:t>
        </w:r>
        <w:r w:rsidR="00204DC1">
          <w:rPr>
            <w:rFonts w:asciiTheme="minorHAnsi" w:eastAsiaTheme="minorEastAsia" w:hAnsiTheme="minorHAnsi" w:cstheme="minorBidi"/>
            <w:sz w:val="22"/>
            <w:szCs w:val="22"/>
          </w:rPr>
          <w:tab/>
        </w:r>
        <w:r w:rsidR="00204DC1" w:rsidRPr="00F85F92">
          <w:rPr>
            <w:rStyle w:val="Hyperlink"/>
          </w:rPr>
          <w:t>Basisintegratie en -configuratie</w:t>
        </w:r>
        <w:r w:rsidR="00204DC1">
          <w:rPr>
            <w:webHidden/>
          </w:rPr>
          <w:tab/>
        </w:r>
        <w:r w:rsidR="00204DC1">
          <w:rPr>
            <w:webHidden/>
          </w:rPr>
          <w:fldChar w:fldCharType="begin"/>
        </w:r>
        <w:r w:rsidR="00204DC1">
          <w:rPr>
            <w:webHidden/>
          </w:rPr>
          <w:instrText xml:space="preserve"> PAGEREF _Toc69821839 \h </w:instrText>
        </w:r>
        <w:r w:rsidR="00204DC1">
          <w:rPr>
            <w:webHidden/>
          </w:rPr>
        </w:r>
        <w:r w:rsidR="00204DC1">
          <w:rPr>
            <w:webHidden/>
          </w:rPr>
          <w:fldChar w:fldCharType="separate"/>
        </w:r>
        <w:r>
          <w:rPr>
            <w:webHidden/>
          </w:rPr>
          <w:t>6</w:t>
        </w:r>
        <w:r w:rsidR="00204DC1">
          <w:rPr>
            <w:webHidden/>
          </w:rPr>
          <w:fldChar w:fldCharType="end"/>
        </w:r>
      </w:hyperlink>
    </w:p>
    <w:p w14:paraId="14242EA8" w14:textId="127B93BC" w:rsidR="00204DC1" w:rsidRDefault="003C6C1B">
      <w:pPr>
        <w:pStyle w:val="Inhopg2"/>
        <w:tabs>
          <w:tab w:val="left" w:pos="1320"/>
        </w:tabs>
        <w:rPr>
          <w:rFonts w:asciiTheme="minorHAnsi" w:eastAsiaTheme="minorEastAsia" w:hAnsiTheme="minorHAnsi" w:cstheme="minorBidi"/>
          <w:sz w:val="22"/>
          <w:szCs w:val="22"/>
        </w:rPr>
      </w:pPr>
      <w:hyperlink w:anchor="_Toc69821840" w:history="1">
        <w:r w:rsidR="00204DC1" w:rsidRPr="00F85F92">
          <w:rPr>
            <w:rStyle w:val="Hyperlink"/>
          </w:rPr>
          <w:t>1.4.3.2</w:t>
        </w:r>
        <w:r w:rsidR="00204DC1">
          <w:rPr>
            <w:rFonts w:asciiTheme="minorHAnsi" w:eastAsiaTheme="minorEastAsia" w:hAnsiTheme="minorHAnsi" w:cstheme="minorBidi"/>
            <w:sz w:val="22"/>
            <w:szCs w:val="22"/>
          </w:rPr>
          <w:tab/>
        </w:r>
        <w:r w:rsidR="00204DC1" w:rsidRPr="00F85F92">
          <w:rPr>
            <w:rStyle w:val="Hyperlink"/>
          </w:rPr>
          <w:t>Gegevensconversie</w:t>
        </w:r>
        <w:r w:rsidR="00204DC1">
          <w:rPr>
            <w:webHidden/>
          </w:rPr>
          <w:tab/>
        </w:r>
        <w:r w:rsidR="00204DC1">
          <w:rPr>
            <w:webHidden/>
          </w:rPr>
          <w:fldChar w:fldCharType="begin"/>
        </w:r>
        <w:r w:rsidR="00204DC1">
          <w:rPr>
            <w:webHidden/>
          </w:rPr>
          <w:instrText xml:space="preserve"> PAGEREF _Toc69821840 \h </w:instrText>
        </w:r>
        <w:r w:rsidR="00204DC1">
          <w:rPr>
            <w:webHidden/>
          </w:rPr>
        </w:r>
        <w:r w:rsidR="00204DC1">
          <w:rPr>
            <w:webHidden/>
          </w:rPr>
          <w:fldChar w:fldCharType="separate"/>
        </w:r>
        <w:r>
          <w:rPr>
            <w:webHidden/>
          </w:rPr>
          <w:t>6</w:t>
        </w:r>
        <w:r w:rsidR="00204DC1">
          <w:rPr>
            <w:webHidden/>
          </w:rPr>
          <w:fldChar w:fldCharType="end"/>
        </w:r>
      </w:hyperlink>
    </w:p>
    <w:p w14:paraId="4B1E90AA" w14:textId="7499D7E2" w:rsidR="00204DC1" w:rsidRDefault="003C6C1B">
      <w:pPr>
        <w:pStyle w:val="Inhopg2"/>
        <w:tabs>
          <w:tab w:val="left" w:pos="1320"/>
        </w:tabs>
        <w:rPr>
          <w:rFonts w:asciiTheme="minorHAnsi" w:eastAsiaTheme="minorEastAsia" w:hAnsiTheme="minorHAnsi" w:cstheme="minorBidi"/>
          <w:sz w:val="22"/>
          <w:szCs w:val="22"/>
        </w:rPr>
      </w:pPr>
      <w:hyperlink w:anchor="_Toc69821841" w:history="1">
        <w:r w:rsidR="00204DC1" w:rsidRPr="00F85F92">
          <w:rPr>
            <w:rStyle w:val="Hyperlink"/>
          </w:rPr>
          <w:t>1.4.3.3</w:t>
        </w:r>
        <w:r w:rsidR="00204DC1">
          <w:rPr>
            <w:rFonts w:asciiTheme="minorHAnsi" w:eastAsiaTheme="minorEastAsia" w:hAnsiTheme="minorHAnsi" w:cstheme="minorBidi"/>
            <w:sz w:val="22"/>
            <w:szCs w:val="22"/>
          </w:rPr>
          <w:tab/>
        </w:r>
        <w:r w:rsidR="00204DC1" w:rsidRPr="00F85F92">
          <w:rPr>
            <w:rStyle w:val="Hyperlink"/>
          </w:rPr>
          <w:t>Training</w:t>
        </w:r>
        <w:r w:rsidR="00204DC1">
          <w:rPr>
            <w:webHidden/>
          </w:rPr>
          <w:tab/>
        </w:r>
        <w:r w:rsidR="00204DC1">
          <w:rPr>
            <w:webHidden/>
          </w:rPr>
          <w:fldChar w:fldCharType="begin"/>
        </w:r>
        <w:r w:rsidR="00204DC1">
          <w:rPr>
            <w:webHidden/>
          </w:rPr>
          <w:instrText xml:space="preserve"> PAGEREF _Toc69821841 \h </w:instrText>
        </w:r>
        <w:r w:rsidR="00204DC1">
          <w:rPr>
            <w:webHidden/>
          </w:rPr>
        </w:r>
        <w:r w:rsidR="00204DC1">
          <w:rPr>
            <w:webHidden/>
          </w:rPr>
          <w:fldChar w:fldCharType="separate"/>
        </w:r>
        <w:r>
          <w:rPr>
            <w:webHidden/>
          </w:rPr>
          <w:t>6</w:t>
        </w:r>
        <w:r w:rsidR="00204DC1">
          <w:rPr>
            <w:webHidden/>
          </w:rPr>
          <w:fldChar w:fldCharType="end"/>
        </w:r>
      </w:hyperlink>
    </w:p>
    <w:p w14:paraId="6EA094FC" w14:textId="7AB48A5A" w:rsidR="00204DC1" w:rsidRDefault="003C6C1B">
      <w:pPr>
        <w:pStyle w:val="Inhopg2"/>
        <w:tabs>
          <w:tab w:val="left" w:pos="1320"/>
        </w:tabs>
        <w:rPr>
          <w:rFonts w:asciiTheme="minorHAnsi" w:eastAsiaTheme="minorEastAsia" w:hAnsiTheme="minorHAnsi" w:cstheme="minorBidi"/>
          <w:sz w:val="22"/>
          <w:szCs w:val="22"/>
        </w:rPr>
      </w:pPr>
      <w:hyperlink w:anchor="_Toc69821842" w:history="1">
        <w:r w:rsidR="00204DC1" w:rsidRPr="00F85F92">
          <w:rPr>
            <w:rStyle w:val="Hyperlink"/>
          </w:rPr>
          <w:t>1.4.4</w:t>
        </w:r>
        <w:r w:rsidR="00204DC1">
          <w:rPr>
            <w:rFonts w:asciiTheme="minorHAnsi" w:eastAsiaTheme="minorEastAsia" w:hAnsiTheme="minorHAnsi" w:cstheme="minorBidi"/>
            <w:sz w:val="22"/>
            <w:szCs w:val="22"/>
          </w:rPr>
          <w:tab/>
        </w:r>
        <w:r w:rsidR="00204DC1" w:rsidRPr="00F85F92">
          <w:rPr>
            <w:rStyle w:val="Hyperlink"/>
          </w:rPr>
          <w:t>Doorlopende diensten</w:t>
        </w:r>
        <w:r w:rsidR="00204DC1">
          <w:rPr>
            <w:webHidden/>
          </w:rPr>
          <w:tab/>
        </w:r>
        <w:r w:rsidR="00204DC1">
          <w:rPr>
            <w:webHidden/>
          </w:rPr>
          <w:fldChar w:fldCharType="begin"/>
        </w:r>
        <w:r w:rsidR="00204DC1">
          <w:rPr>
            <w:webHidden/>
          </w:rPr>
          <w:instrText xml:space="preserve"> PAGEREF _Toc69821842 \h </w:instrText>
        </w:r>
        <w:r w:rsidR="00204DC1">
          <w:rPr>
            <w:webHidden/>
          </w:rPr>
        </w:r>
        <w:r w:rsidR="00204DC1">
          <w:rPr>
            <w:webHidden/>
          </w:rPr>
          <w:fldChar w:fldCharType="separate"/>
        </w:r>
        <w:r>
          <w:rPr>
            <w:webHidden/>
          </w:rPr>
          <w:t>8</w:t>
        </w:r>
        <w:r w:rsidR="00204DC1">
          <w:rPr>
            <w:webHidden/>
          </w:rPr>
          <w:fldChar w:fldCharType="end"/>
        </w:r>
      </w:hyperlink>
    </w:p>
    <w:p w14:paraId="21806F79" w14:textId="7837E220" w:rsidR="00204DC1" w:rsidRDefault="003C6C1B">
      <w:pPr>
        <w:pStyle w:val="Inhopg2"/>
        <w:tabs>
          <w:tab w:val="left" w:pos="1320"/>
        </w:tabs>
        <w:rPr>
          <w:rFonts w:asciiTheme="minorHAnsi" w:eastAsiaTheme="minorEastAsia" w:hAnsiTheme="minorHAnsi" w:cstheme="minorBidi"/>
          <w:sz w:val="22"/>
          <w:szCs w:val="22"/>
        </w:rPr>
      </w:pPr>
      <w:hyperlink w:anchor="_Toc69821843" w:history="1">
        <w:r w:rsidR="00204DC1" w:rsidRPr="00F85F92">
          <w:rPr>
            <w:rStyle w:val="Hyperlink"/>
          </w:rPr>
          <w:t>1.4.4.1</w:t>
        </w:r>
        <w:r w:rsidR="00204DC1">
          <w:rPr>
            <w:rFonts w:asciiTheme="minorHAnsi" w:eastAsiaTheme="minorEastAsia" w:hAnsiTheme="minorHAnsi" w:cstheme="minorBidi"/>
            <w:sz w:val="22"/>
            <w:szCs w:val="22"/>
          </w:rPr>
          <w:tab/>
        </w:r>
        <w:r w:rsidR="00204DC1" w:rsidRPr="00F85F92">
          <w:rPr>
            <w:rStyle w:val="Hyperlink"/>
          </w:rPr>
          <w:t>Onderhoud</w:t>
        </w:r>
        <w:r w:rsidR="00204DC1">
          <w:rPr>
            <w:webHidden/>
          </w:rPr>
          <w:tab/>
        </w:r>
        <w:r w:rsidR="00204DC1">
          <w:rPr>
            <w:webHidden/>
          </w:rPr>
          <w:fldChar w:fldCharType="begin"/>
        </w:r>
        <w:r w:rsidR="00204DC1">
          <w:rPr>
            <w:webHidden/>
          </w:rPr>
          <w:instrText xml:space="preserve"> PAGEREF _Toc69821843 \h </w:instrText>
        </w:r>
        <w:r w:rsidR="00204DC1">
          <w:rPr>
            <w:webHidden/>
          </w:rPr>
        </w:r>
        <w:r w:rsidR="00204DC1">
          <w:rPr>
            <w:webHidden/>
          </w:rPr>
          <w:fldChar w:fldCharType="separate"/>
        </w:r>
        <w:r>
          <w:rPr>
            <w:webHidden/>
          </w:rPr>
          <w:t>8</w:t>
        </w:r>
        <w:r w:rsidR="00204DC1">
          <w:rPr>
            <w:webHidden/>
          </w:rPr>
          <w:fldChar w:fldCharType="end"/>
        </w:r>
      </w:hyperlink>
    </w:p>
    <w:p w14:paraId="57414C66" w14:textId="58184C6B" w:rsidR="00204DC1" w:rsidRDefault="003C6C1B">
      <w:pPr>
        <w:pStyle w:val="Inhopg2"/>
        <w:tabs>
          <w:tab w:val="left" w:pos="1320"/>
        </w:tabs>
        <w:rPr>
          <w:rFonts w:asciiTheme="minorHAnsi" w:eastAsiaTheme="minorEastAsia" w:hAnsiTheme="minorHAnsi" w:cstheme="minorBidi"/>
          <w:sz w:val="22"/>
          <w:szCs w:val="22"/>
        </w:rPr>
      </w:pPr>
      <w:hyperlink w:anchor="_Toc69821844" w:history="1">
        <w:r w:rsidR="00204DC1" w:rsidRPr="00F85F92">
          <w:rPr>
            <w:rStyle w:val="Hyperlink"/>
          </w:rPr>
          <w:t>1.4.4.2</w:t>
        </w:r>
        <w:r w:rsidR="00204DC1">
          <w:rPr>
            <w:rFonts w:asciiTheme="minorHAnsi" w:eastAsiaTheme="minorEastAsia" w:hAnsiTheme="minorHAnsi" w:cstheme="minorBidi"/>
            <w:sz w:val="22"/>
            <w:szCs w:val="22"/>
          </w:rPr>
          <w:tab/>
        </w:r>
        <w:r w:rsidR="00204DC1" w:rsidRPr="00F85F92">
          <w:rPr>
            <w:rStyle w:val="Hyperlink"/>
          </w:rPr>
          <w:t>Technisch applicatiebeheer</w:t>
        </w:r>
        <w:r w:rsidR="00204DC1">
          <w:rPr>
            <w:webHidden/>
          </w:rPr>
          <w:tab/>
        </w:r>
        <w:r w:rsidR="00204DC1">
          <w:rPr>
            <w:webHidden/>
          </w:rPr>
          <w:fldChar w:fldCharType="begin"/>
        </w:r>
        <w:r w:rsidR="00204DC1">
          <w:rPr>
            <w:webHidden/>
          </w:rPr>
          <w:instrText xml:space="preserve"> PAGEREF _Toc69821844 \h </w:instrText>
        </w:r>
        <w:r w:rsidR="00204DC1">
          <w:rPr>
            <w:webHidden/>
          </w:rPr>
        </w:r>
        <w:r w:rsidR="00204DC1">
          <w:rPr>
            <w:webHidden/>
          </w:rPr>
          <w:fldChar w:fldCharType="separate"/>
        </w:r>
        <w:r>
          <w:rPr>
            <w:webHidden/>
          </w:rPr>
          <w:t>8</w:t>
        </w:r>
        <w:r w:rsidR="00204DC1">
          <w:rPr>
            <w:webHidden/>
          </w:rPr>
          <w:fldChar w:fldCharType="end"/>
        </w:r>
      </w:hyperlink>
    </w:p>
    <w:p w14:paraId="7F1CBDEB" w14:textId="0D987B56" w:rsidR="00204DC1" w:rsidRDefault="003C6C1B">
      <w:pPr>
        <w:pStyle w:val="Inhopg2"/>
        <w:tabs>
          <w:tab w:val="left" w:pos="1320"/>
        </w:tabs>
        <w:rPr>
          <w:rFonts w:asciiTheme="minorHAnsi" w:eastAsiaTheme="minorEastAsia" w:hAnsiTheme="minorHAnsi" w:cstheme="minorBidi"/>
          <w:sz w:val="22"/>
          <w:szCs w:val="22"/>
        </w:rPr>
      </w:pPr>
      <w:hyperlink w:anchor="_Toc69821845" w:history="1">
        <w:r w:rsidR="00204DC1" w:rsidRPr="00F85F92">
          <w:rPr>
            <w:rStyle w:val="Hyperlink"/>
          </w:rPr>
          <w:t>1.4.4.3</w:t>
        </w:r>
        <w:r w:rsidR="00204DC1">
          <w:rPr>
            <w:rFonts w:asciiTheme="minorHAnsi" w:eastAsiaTheme="minorEastAsia" w:hAnsiTheme="minorHAnsi" w:cstheme="minorBidi"/>
            <w:sz w:val="22"/>
            <w:szCs w:val="22"/>
          </w:rPr>
          <w:tab/>
        </w:r>
        <w:r w:rsidR="00204DC1" w:rsidRPr="00F85F92">
          <w:rPr>
            <w:rStyle w:val="Hyperlink"/>
          </w:rPr>
          <w:t>Ondersteuning</w:t>
        </w:r>
        <w:r w:rsidR="00204DC1">
          <w:rPr>
            <w:webHidden/>
          </w:rPr>
          <w:tab/>
        </w:r>
        <w:r w:rsidR="00204DC1">
          <w:rPr>
            <w:webHidden/>
          </w:rPr>
          <w:fldChar w:fldCharType="begin"/>
        </w:r>
        <w:r w:rsidR="00204DC1">
          <w:rPr>
            <w:webHidden/>
          </w:rPr>
          <w:instrText xml:space="preserve"> PAGEREF _Toc69821845 \h </w:instrText>
        </w:r>
        <w:r w:rsidR="00204DC1">
          <w:rPr>
            <w:webHidden/>
          </w:rPr>
        </w:r>
        <w:r w:rsidR="00204DC1">
          <w:rPr>
            <w:webHidden/>
          </w:rPr>
          <w:fldChar w:fldCharType="separate"/>
        </w:r>
        <w:r>
          <w:rPr>
            <w:webHidden/>
          </w:rPr>
          <w:t>8</w:t>
        </w:r>
        <w:r w:rsidR="00204DC1">
          <w:rPr>
            <w:webHidden/>
          </w:rPr>
          <w:fldChar w:fldCharType="end"/>
        </w:r>
      </w:hyperlink>
    </w:p>
    <w:p w14:paraId="0CAECA8C" w14:textId="43F1D902" w:rsidR="00204DC1" w:rsidRDefault="003C6C1B">
      <w:pPr>
        <w:pStyle w:val="Inhopg2"/>
        <w:tabs>
          <w:tab w:val="left" w:pos="1320"/>
        </w:tabs>
        <w:rPr>
          <w:rFonts w:asciiTheme="minorHAnsi" w:eastAsiaTheme="minorEastAsia" w:hAnsiTheme="minorHAnsi" w:cstheme="minorBidi"/>
          <w:sz w:val="22"/>
          <w:szCs w:val="22"/>
        </w:rPr>
      </w:pPr>
      <w:hyperlink w:anchor="_Toc69821846" w:history="1">
        <w:r w:rsidR="00204DC1" w:rsidRPr="00F85F92">
          <w:rPr>
            <w:rStyle w:val="Hyperlink"/>
          </w:rPr>
          <w:t>1.4.4.4</w:t>
        </w:r>
        <w:r w:rsidR="00204DC1">
          <w:rPr>
            <w:rFonts w:asciiTheme="minorHAnsi" w:eastAsiaTheme="minorEastAsia" w:hAnsiTheme="minorHAnsi" w:cstheme="minorBidi"/>
            <w:sz w:val="22"/>
            <w:szCs w:val="22"/>
          </w:rPr>
          <w:tab/>
        </w:r>
        <w:r w:rsidR="00204DC1" w:rsidRPr="00F85F92">
          <w:rPr>
            <w:rStyle w:val="Hyperlink"/>
          </w:rPr>
          <w:t>Licenties</w:t>
        </w:r>
        <w:r w:rsidR="00204DC1">
          <w:rPr>
            <w:webHidden/>
          </w:rPr>
          <w:tab/>
        </w:r>
        <w:r w:rsidR="00204DC1">
          <w:rPr>
            <w:webHidden/>
          </w:rPr>
          <w:fldChar w:fldCharType="begin"/>
        </w:r>
        <w:r w:rsidR="00204DC1">
          <w:rPr>
            <w:webHidden/>
          </w:rPr>
          <w:instrText xml:space="preserve"> PAGEREF _Toc69821846 \h </w:instrText>
        </w:r>
        <w:r w:rsidR="00204DC1">
          <w:rPr>
            <w:webHidden/>
          </w:rPr>
        </w:r>
        <w:r w:rsidR="00204DC1">
          <w:rPr>
            <w:webHidden/>
          </w:rPr>
          <w:fldChar w:fldCharType="separate"/>
        </w:r>
        <w:r>
          <w:rPr>
            <w:webHidden/>
          </w:rPr>
          <w:t>8</w:t>
        </w:r>
        <w:r w:rsidR="00204DC1">
          <w:rPr>
            <w:webHidden/>
          </w:rPr>
          <w:fldChar w:fldCharType="end"/>
        </w:r>
      </w:hyperlink>
    </w:p>
    <w:p w14:paraId="289D1F2C" w14:textId="2F01E2B8" w:rsidR="00204DC1" w:rsidRDefault="003C6C1B">
      <w:pPr>
        <w:pStyle w:val="Inhopg1"/>
        <w:rPr>
          <w:rFonts w:asciiTheme="minorHAnsi" w:eastAsiaTheme="minorEastAsia" w:hAnsiTheme="minorHAnsi" w:cstheme="minorBidi"/>
          <w:sz w:val="22"/>
          <w:szCs w:val="22"/>
        </w:rPr>
      </w:pPr>
      <w:hyperlink w:anchor="_Toc69821847" w:history="1">
        <w:r w:rsidR="00204DC1" w:rsidRPr="00F85F92">
          <w:rPr>
            <w:rStyle w:val="Hyperlink"/>
          </w:rPr>
          <w:t>2.</w:t>
        </w:r>
        <w:r w:rsidR="00204DC1">
          <w:rPr>
            <w:rFonts w:asciiTheme="minorHAnsi" w:eastAsiaTheme="minorEastAsia" w:hAnsiTheme="minorHAnsi" w:cstheme="minorBidi"/>
            <w:sz w:val="22"/>
            <w:szCs w:val="22"/>
          </w:rPr>
          <w:tab/>
        </w:r>
        <w:r w:rsidR="00204DC1" w:rsidRPr="00F85F92">
          <w:rPr>
            <w:rStyle w:val="Hyperlink"/>
          </w:rPr>
          <w:t>Doelgroep</w:t>
        </w:r>
        <w:r w:rsidR="00204DC1">
          <w:rPr>
            <w:webHidden/>
          </w:rPr>
          <w:tab/>
        </w:r>
        <w:r w:rsidR="00204DC1">
          <w:rPr>
            <w:webHidden/>
          </w:rPr>
          <w:fldChar w:fldCharType="begin"/>
        </w:r>
        <w:r w:rsidR="00204DC1">
          <w:rPr>
            <w:webHidden/>
          </w:rPr>
          <w:instrText xml:space="preserve"> PAGEREF _Toc69821847 \h </w:instrText>
        </w:r>
        <w:r w:rsidR="00204DC1">
          <w:rPr>
            <w:webHidden/>
          </w:rPr>
        </w:r>
        <w:r w:rsidR="00204DC1">
          <w:rPr>
            <w:webHidden/>
          </w:rPr>
          <w:fldChar w:fldCharType="separate"/>
        </w:r>
        <w:r>
          <w:rPr>
            <w:webHidden/>
          </w:rPr>
          <w:t>9</w:t>
        </w:r>
        <w:r w:rsidR="00204DC1">
          <w:rPr>
            <w:webHidden/>
          </w:rPr>
          <w:fldChar w:fldCharType="end"/>
        </w:r>
      </w:hyperlink>
    </w:p>
    <w:p w14:paraId="2EC1AB4F" w14:textId="63D691DF" w:rsidR="00204DC1" w:rsidRDefault="003C6C1B">
      <w:pPr>
        <w:pStyle w:val="Inhopg2"/>
        <w:rPr>
          <w:rFonts w:asciiTheme="minorHAnsi" w:eastAsiaTheme="minorEastAsia" w:hAnsiTheme="minorHAnsi" w:cstheme="minorBidi"/>
          <w:sz w:val="22"/>
          <w:szCs w:val="22"/>
        </w:rPr>
      </w:pPr>
      <w:hyperlink w:anchor="_Toc69821848" w:history="1">
        <w:r w:rsidR="00204DC1" w:rsidRPr="00F85F92">
          <w:rPr>
            <w:rStyle w:val="Hyperlink"/>
          </w:rPr>
          <w:t>2.1</w:t>
        </w:r>
        <w:r w:rsidR="00204DC1">
          <w:rPr>
            <w:rFonts w:asciiTheme="minorHAnsi" w:eastAsiaTheme="minorEastAsia" w:hAnsiTheme="minorHAnsi" w:cstheme="minorBidi"/>
            <w:sz w:val="22"/>
            <w:szCs w:val="22"/>
          </w:rPr>
          <w:tab/>
        </w:r>
        <w:r w:rsidR="00204DC1" w:rsidRPr="00F85F92">
          <w:rPr>
            <w:rStyle w:val="Hyperlink"/>
          </w:rPr>
          <w:t>Doelgroep: collectieven natuurbeheer</w:t>
        </w:r>
        <w:r w:rsidR="00204DC1">
          <w:rPr>
            <w:webHidden/>
          </w:rPr>
          <w:tab/>
        </w:r>
        <w:r w:rsidR="00204DC1">
          <w:rPr>
            <w:webHidden/>
          </w:rPr>
          <w:fldChar w:fldCharType="begin"/>
        </w:r>
        <w:r w:rsidR="00204DC1">
          <w:rPr>
            <w:webHidden/>
          </w:rPr>
          <w:instrText xml:space="preserve"> PAGEREF _Toc69821848 \h </w:instrText>
        </w:r>
        <w:r w:rsidR="00204DC1">
          <w:rPr>
            <w:webHidden/>
          </w:rPr>
        </w:r>
        <w:r w:rsidR="00204DC1">
          <w:rPr>
            <w:webHidden/>
          </w:rPr>
          <w:fldChar w:fldCharType="separate"/>
        </w:r>
        <w:r>
          <w:rPr>
            <w:webHidden/>
          </w:rPr>
          <w:t>9</w:t>
        </w:r>
        <w:r w:rsidR="00204DC1">
          <w:rPr>
            <w:webHidden/>
          </w:rPr>
          <w:fldChar w:fldCharType="end"/>
        </w:r>
      </w:hyperlink>
    </w:p>
    <w:p w14:paraId="56D5C4BF" w14:textId="59955072" w:rsidR="00204DC1" w:rsidRDefault="003C6C1B">
      <w:pPr>
        <w:pStyle w:val="Inhopg2"/>
        <w:rPr>
          <w:rFonts w:asciiTheme="minorHAnsi" w:eastAsiaTheme="minorEastAsia" w:hAnsiTheme="minorHAnsi" w:cstheme="minorBidi"/>
          <w:sz w:val="22"/>
          <w:szCs w:val="22"/>
        </w:rPr>
      </w:pPr>
      <w:hyperlink w:anchor="_Toc69821849" w:history="1">
        <w:r w:rsidR="00204DC1" w:rsidRPr="00F85F92">
          <w:rPr>
            <w:rStyle w:val="Hyperlink"/>
          </w:rPr>
          <w:t>2.2</w:t>
        </w:r>
        <w:r w:rsidR="00204DC1">
          <w:rPr>
            <w:rFonts w:asciiTheme="minorHAnsi" w:eastAsiaTheme="minorEastAsia" w:hAnsiTheme="minorHAnsi" w:cstheme="minorBidi"/>
            <w:sz w:val="22"/>
            <w:szCs w:val="22"/>
          </w:rPr>
          <w:tab/>
        </w:r>
        <w:r w:rsidR="00204DC1" w:rsidRPr="00F85F92">
          <w:rPr>
            <w:rStyle w:val="Hyperlink"/>
          </w:rPr>
          <w:t>Typen collectieven</w:t>
        </w:r>
        <w:r w:rsidR="00204DC1">
          <w:rPr>
            <w:webHidden/>
          </w:rPr>
          <w:tab/>
        </w:r>
        <w:r w:rsidR="00204DC1">
          <w:rPr>
            <w:webHidden/>
          </w:rPr>
          <w:fldChar w:fldCharType="begin"/>
        </w:r>
        <w:r w:rsidR="00204DC1">
          <w:rPr>
            <w:webHidden/>
          </w:rPr>
          <w:instrText xml:space="preserve"> PAGEREF _Toc69821849 \h </w:instrText>
        </w:r>
        <w:r w:rsidR="00204DC1">
          <w:rPr>
            <w:webHidden/>
          </w:rPr>
        </w:r>
        <w:r w:rsidR="00204DC1">
          <w:rPr>
            <w:webHidden/>
          </w:rPr>
          <w:fldChar w:fldCharType="separate"/>
        </w:r>
        <w:r>
          <w:rPr>
            <w:webHidden/>
          </w:rPr>
          <w:t>9</w:t>
        </w:r>
        <w:r w:rsidR="00204DC1">
          <w:rPr>
            <w:webHidden/>
          </w:rPr>
          <w:fldChar w:fldCharType="end"/>
        </w:r>
      </w:hyperlink>
    </w:p>
    <w:p w14:paraId="61E9C56D" w14:textId="2A6B5EE3" w:rsidR="00204DC1" w:rsidRDefault="003C6C1B">
      <w:pPr>
        <w:pStyle w:val="Inhopg2"/>
        <w:rPr>
          <w:rFonts w:asciiTheme="minorHAnsi" w:eastAsiaTheme="minorEastAsia" w:hAnsiTheme="minorHAnsi" w:cstheme="minorBidi"/>
          <w:sz w:val="22"/>
          <w:szCs w:val="22"/>
        </w:rPr>
      </w:pPr>
      <w:hyperlink w:anchor="_Toc69821850" w:history="1">
        <w:r w:rsidR="00204DC1" w:rsidRPr="00F85F92">
          <w:rPr>
            <w:rStyle w:val="Hyperlink"/>
          </w:rPr>
          <w:t>2.3</w:t>
        </w:r>
        <w:r w:rsidR="00204DC1">
          <w:rPr>
            <w:rFonts w:asciiTheme="minorHAnsi" w:eastAsiaTheme="minorEastAsia" w:hAnsiTheme="minorHAnsi" w:cstheme="minorBidi"/>
            <w:sz w:val="22"/>
            <w:szCs w:val="22"/>
          </w:rPr>
          <w:tab/>
        </w:r>
        <w:r w:rsidR="00204DC1" w:rsidRPr="00F85F92">
          <w:rPr>
            <w:rStyle w:val="Hyperlink"/>
          </w:rPr>
          <w:t>Cijfers</w:t>
        </w:r>
        <w:r w:rsidR="00204DC1">
          <w:rPr>
            <w:webHidden/>
          </w:rPr>
          <w:tab/>
        </w:r>
        <w:r w:rsidR="00204DC1">
          <w:rPr>
            <w:webHidden/>
          </w:rPr>
          <w:fldChar w:fldCharType="begin"/>
        </w:r>
        <w:r w:rsidR="00204DC1">
          <w:rPr>
            <w:webHidden/>
          </w:rPr>
          <w:instrText xml:space="preserve"> PAGEREF _Toc69821850 \h </w:instrText>
        </w:r>
        <w:r w:rsidR="00204DC1">
          <w:rPr>
            <w:webHidden/>
          </w:rPr>
        </w:r>
        <w:r w:rsidR="00204DC1">
          <w:rPr>
            <w:webHidden/>
          </w:rPr>
          <w:fldChar w:fldCharType="separate"/>
        </w:r>
        <w:r>
          <w:rPr>
            <w:webHidden/>
          </w:rPr>
          <w:t>9</w:t>
        </w:r>
        <w:r w:rsidR="00204DC1">
          <w:rPr>
            <w:webHidden/>
          </w:rPr>
          <w:fldChar w:fldCharType="end"/>
        </w:r>
      </w:hyperlink>
    </w:p>
    <w:p w14:paraId="6047D1F8" w14:textId="240DFE49" w:rsidR="00204DC1" w:rsidRDefault="003C6C1B">
      <w:pPr>
        <w:pStyle w:val="Inhopg2"/>
        <w:rPr>
          <w:rFonts w:asciiTheme="minorHAnsi" w:eastAsiaTheme="minorEastAsia" w:hAnsiTheme="minorHAnsi" w:cstheme="minorBidi"/>
          <w:sz w:val="22"/>
          <w:szCs w:val="22"/>
        </w:rPr>
      </w:pPr>
      <w:hyperlink w:anchor="_Toc69821851" w:history="1">
        <w:r w:rsidR="00204DC1" w:rsidRPr="00F85F92">
          <w:rPr>
            <w:rStyle w:val="Hyperlink"/>
          </w:rPr>
          <w:t>2.4</w:t>
        </w:r>
        <w:r w:rsidR="00204DC1">
          <w:rPr>
            <w:rFonts w:asciiTheme="minorHAnsi" w:eastAsiaTheme="minorEastAsia" w:hAnsiTheme="minorHAnsi" w:cstheme="minorBidi"/>
            <w:sz w:val="22"/>
            <w:szCs w:val="22"/>
          </w:rPr>
          <w:tab/>
        </w:r>
        <w:r w:rsidR="00204DC1" w:rsidRPr="00F85F92">
          <w:rPr>
            <w:rStyle w:val="Hyperlink"/>
          </w:rPr>
          <w:t>Subsidieonderdelen</w:t>
        </w:r>
        <w:r w:rsidR="00204DC1">
          <w:rPr>
            <w:webHidden/>
          </w:rPr>
          <w:tab/>
        </w:r>
        <w:r w:rsidR="00204DC1">
          <w:rPr>
            <w:webHidden/>
          </w:rPr>
          <w:fldChar w:fldCharType="begin"/>
        </w:r>
        <w:r w:rsidR="00204DC1">
          <w:rPr>
            <w:webHidden/>
          </w:rPr>
          <w:instrText xml:space="preserve"> PAGEREF _Toc69821851 \h </w:instrText>
        </w:r>
        <w:r w:rsidR="00204DC1">
          <w:rPr>
            <w:webHidden/>
          </w:rPr>
        </w:r>
        <w:r w:rsidR="00204DC1">
          <w:rPr>
            <w:webHidden/>
          </w:rPr>
          <w:fldChar w:fldCharType="separate"/>
        </w:r>
        <w:r>
          <w:rPr>
            <w:webHidden/>
          </w:rPr>
          <w:t>10</w:t>
        </w:r>
        <w:r w:rsidR="00204DC1">
          <w:rPr>
            <w:webHidden/>
          </w:rPr>
          <w:fldChar w:fldCharType="end"/>
        </w:r>
      </w:hyperlink>
    </w:p>
    <w:p w14:paraId="3E4EFC19" w14:textId="1F79F3E4" w:rsidR="00204DC1" w:rsidRDefault="003C6C1B">
      <w:pPr>
        <w:pStyle w:val="Inhopg2"/>
        <w:rPr>
          <w:rFonts w:asciiTheme="minorHAnsi" w:eastAsiaTheme="minorEastAsia" w:hAnsiTheme="minorHAnsi" w:cstheme="minorBidi"/>
          <w:sz w:val="22"/>
          <w:szCs w:val="22"/>
        </w:rPr>
      </w:pPr>
      <w:hyperlink w:anchor="_Toc69821852" w:history="1">
        <w:r w:rsidR="00204DC1" w:rsidRPr="00F85F92">
          <w:rPr>
            <w:rStyle w:val="Hyperlink"/>
          </w:rPr>
          <w:t>2.5</w:t>
        </w:r>
        <w:r w:rsidR="00204DC1">
          <w:rPr>
            <w:rFonts w:asciiTheme="minorHAnsi" w:eastAsiaTheme="minorEastAsia" w:hAnsiTheme="minorHAnsi" w:cstheme="minorBidi"/>
            <w:sz w:val="22"/>
            <w:szCs w:val="22"/>
          </w:rPr>
          <w:tab/>
        </w:r>
        <w:r w:rsidR="00204DC1" w:rsidRPr="00F85F92">
          <w:rPr>
            <w:rStyle w:val="Hyperlink"/>
          </w:rPr>
          <w:t>Belanghebbenden</w:t>
        </w:r>
        <w:r w:rsidR="00204DC1">
          <w:rPr>
            <w:webHidden/>
          </w:rPr>
          <w:tab/>
        </w:r>
        <w:r w:rsidR="00204DC1">
          <w:rPr>
            <w:webHidden/>
          </w:rPr>
          <w:fldChar w:fldCharType="begin"/>
        </w:r>
        <w:r w:rsidR="00204DC1">
          <w:rPr>
            <w:webHidden/>
          </w:rPr>
          <w:instrText xml:space="preserve"> PAGEREF _Toc69821852 \h </w:instrText>
        </w:r>
        <w:r w:rsidR="00204DC1">
          <w:rPr>
            <w:webHidden/>
          </w:rPr>
        </w:r>
        <w:r w:rsidR="00204DC1">
          <w:rPr>
            <w:webHidden/>
          </w:rPr>
          <w:fldChar w:fldCharType="separate"/>
        </w:r>
        <w:r>
          <w:rPr>
            <w:webHidden/>
          </w:rPr>
          <w:t>10</w:t>
        </w:r>
        <w:r w:rsidR="00204DC1">
          <w:rPr>
            <w:webHidden/>
          </w:rPr>
          <w:fldChar w:fldCharType="end"/>
        </w:r>
      </w:hyperlink>
    </w:p>
    <w:p w14:paraId="772A1F39" w14:textId="7DE91F9B" w:rsidR="00204DC1" w:rsidRDefault="003C6C1B">
      <w:pPr>
        <w:pStyle w:val="Inhopg1"/>
        <w:rPr>
          <w:rFonts w:asciiTheme="minorHAnsi" w:eastAsiaTheme="minorEastAsia" w:hAnsiTheme="minorHAnsi" w:cstheme="minorBidi"/>
          <w:sz w:val="22"/>
          <w:szCs w:val="22"/>
        </w:rPr>
      </w:pPr>
      <w:hyperlink w:anchor="_Toc69821853" w:history="1">
        <w:r w:rsidR="00204DC1" w:rsidRPr="00F85F92">
          <w:rPr>
            <w:rStyle w:val="Hyperlink"/>
          </w:rPr>
          <w:t>3.</w:t>
        </w:r>
        <w:r w:rsidR="00204DC1">
          <w:rPr>
            <w:rFonts w:asciiTheme="minorHAnsi" w:eastAsiaTheme="minorEastAsia" w:hAnsiTheme="minorHAnsi" w:cstheme="minorBidi"/>
            <w:sz w:val="22"/>
            <w:szCs w:val="22"/>
          </w:rPr>
          <w:tab/>
        </w:r>
        <w:r w:rsidR="00204DC1" w:rsidRPr="00F85F92">
          <w:rPr>
            <w:rStyle w:val="Hyperlink"/>
          </w:rPr>
          <w:t>Uitgangspunten</w:t>
        </w:r>
        <w:r w:rsidR="00204DC1">
          <w:rPr>
            <w:webHidden/>
          </w:rPr>
          <w:tab/>
        </w:r>
        <w:r w:rsidR="00204DC1">
          <w:rPr>
            <w:webHidden/>
          </w:rPr>
          <w:fldChar w:fldCharType="begin"/>
        </w:r>
        <w:r w:rsidR="00204DC1">
          <w:rPr>
            <w:webHidden/>
          </w:rPr>
          <w:instrText xml:space="preserve"> PAGEREF _Toc69821853 \h </w:instrText>
        </w:r>
        <w:r w:rsidR="00204DC1">
          <w:rPr>
            <w:webHidden/>
          </w:rPr>
        </w:r>
        <w:r w:rsidR="00204DC1">
          <w:rPr>
            <w:webHidden/>
          </w:rPr>
          <w:fldChar w:fldCharType="separate"/>
        </w:r>
        <w:r>
          <w:rPr>
            <w:webHidden/>
          </w:rPr>
          <w:t>11</w:t>
        </w:r>
        <w:r w:rsidR="00204DC1">
          <w:rPr>
            <w:webHidden/>
          </w:rPr>
          <w:fldChar w:fldCharType="end"/>
        </w:r>
      </w:hyperlink>
    </w:p>
    <w:p w14:paraId="25FCCD3D" w14:textId="7019E49C" w:rsidR="00204DC1" w:rsidRDefault="003C6C1B">
      <w:pPr>
        <w:pStyle w:val="Inhopg2"/>
        <w:rPr>
          <w:rFonts w:asciiTheme="minorHAnsi" w:eastAsiaTheme="minorEastAsia" w:hAnsiTheme="minorHAnsi" w:cstheme="minorBidi"/>
          <w:sz w:val="22"/>
          <w:szCs w:val="22"/>
        </w:rPr>
      </w:pPr>
      <w:hyperlink w:anchor="_Toc69821854" w:history="1">
        <w:r w:rsidR="00204DC1" w:rsidRPr="00F85F92">
          <w:rPr>
            <w:rStyle w:val="Hyperlink"/>
          </w:rPr>
          <w:t>3.1</w:t>
        </w:r>
        <w:r w:rsidR="00204DC1">
          <w:rPr>
            <w:rFonts w:asciiTheme="minorHAnsi" w:eastAsiaTheme="minorEastAsia" w:hAnsiTheme="minorHAnsi" w:cstheme="minorBidi"/>
            <w:sz w:val="22"/>
            <w:szCs w:val="22"/>
          </w:rPr>
          <w:tab/>
        </w:r>
        <w:r w:rsidR="00204DC1" w:rsidRPr="00F85F92">
          <w:rPr>
            <w:rStyle w:val="Hyperlink"/>
          </w:rPr>
          <w:t>Prioritering van eisen</w:t>
        </w:r>
        <w:r w:rsidR="00204DC1">
          <w:rPr>
            <w:webHidden/>
          </w:rPr>
          <w:tab/>
        </w:r>
        <w:r w:rsidR="00204DC1">
          <w:rPr>
            <w:webHidden/>
          </w:rPr>
          <w:fldChar w:fldCharType="begin"/>
        </w:r>
        <w:r w:rsidR="00204DC1">
          <w:rPr>
            <w:webHidden/>
          </w:rPr>
          <w:instrText xml:space="preserve"> PAGEREF _Toc69821854 \h </w:instrText>
        </w:r>
        <w:r w:rsidR="00204DC1">
          <w:rPr>
            <w:webHidden/>
          </w:rPr>
        </w:r>
        <w:r w:rsidR="00204DC1">
          <w:rPr>
            <w:webHidden/>
          </w:rPr>
          <w:fldChar w:fldCharType="separate"/>
        </w:r>
        <w:r>
          <w:rPr>
            <w:webHidden/>
          </w:rPr>
          <w:t>13</w:t>
        </w:r>
        <w:r w:rsidR="00204DC1">
          <w:rPr>
            <w:webHidden/>
          </w:rPr>
          <w:fldChar w:fldCharType="end"/>
        </w:r>
      </w:hyperlink>
    </w:p>
    <w:p w14:paraId="6E5A56A1" w14:textId="1B924405" w:rsidR="00204DC1" w:rsidRDefault="003C6C1B">
      <w:pPr>
        <w:pStyle w:val="Inhopg1"/>
        <w:rPr>
          <w:rFonts w:asciiTheme="minorHAnsi" w:eastAsiaTheme="minorEastAsia" w:hAnsiTheme="minorHAnsi" w:cstheme="minorBidi"/>
          <w:sz w:val="22"/>
          <w:szCs w:val="22"/>
        </w:rPr>
      </w:pPr>
      <w:hyperlink w:anchor="_Toc69821855" w:history="1">
        <w:r w:rsidR="00204DC1" w:rsidRPr="00F85F92">
          <w:rPr>
            <w:rStyle w:val="Hyperlink"/>
          </w:rPr>
          <w:t>4.</w:t>
        </w:r>
        <w:r w:rsidR="00204DC1">
          <w:rPr>
            <w:rFonts w:asciiTheme="minorHAnsi" w:eastAsiaTheme="minorEastAsia" w:hAnsiTheme="minorHAnsi" w:cstheme="minorBidi"/>
            <w:sz w:val="22"/>
            <w:szCs w:val="22"/>
          </w:rPr>
          <w:tab/>
        </w:r>
        <w:r w:rsidR="00204DC1" w:rsidRPr="00F85F92">
          <w:rPr>
            <w:rStyle w:val="Hyperlink"/>
          </w:rPr>
          <w:t>Gebruikers en rollen</w:t>
        </w:r>
        <w:r w:rsidR="00204DC1">
          <w:rPr>
            <w:webHidden/>
          </w:rPr>
          <w:tab/>
        </w:r>
        <w:r w:rsidR="00204DC1">
          <w:rPr>
            <w:webHidden/>
          </w:rPr>
          <w:fldChar w:fldCharType="begin"/>
        </w:r>
        <w:r w:rsidR="00204DC1">
          <w:rPr>
            <w:webHidden/>
          </w:rPr>
          <w:instrText xml:space="preserve"> PAGEREF _Toc69821855 \h </w:instrText>
        </w:r>
        <w:r w:rsidR="00204DC1">
          <w:rPr>
            <w:webHidden/>
          </w:rPr>
        </w:r>
        <w:r w:rsidR="00204DC1">
          <w:rPr>
            <w:webHidden/>
          </w:rPr>
          <w:fldChar w:fldCharType="separate"/>
        </w:r>
        <w:r>
          <w:rPr>
            <w:webHidden/>
          </w:rPr>
          <w:t>14</w:t>
        </w:r>
        <w:r w:rsidR="00204DC1">
          <w:rPr>
            <w:webHidden/>
          </w:rPr>
          <w:fldChar w:fldCharType="end"/>
        </w:r>
      </w:hyperlink>
    </w:p>
    <w:p w14:paraId="1ABA448B" w14:textId="4F7F32BB" w:rsidR="00204DC1" w:rsidRDefault="003C6C1B">
      <w:pPr>
        <w:pStyle w:val="Inhopg2"/>
        <w:rPr>
          <w:rFonts w:asciiTheme="minorHAnsi" w:eastAsiaTheme="minorEastAsia" w:hAnsiTheme="minorHAnsi" w:cstheme="minorBidi"/>
          <w:sz w:val="22"/>
          <w:szCs w:val="22"/>
        </w:rPr>
      </w:pPr>
      <w:hyperlink w:anchor="_Toc69821856" w:history="1">
        <w:r w:rsidR="00204DC1" w:rsidRPr="00F85F92">
          <w:rPr>
            <w:rStyle w:val="Hyperlink"/>
          </w:rPr>
          <w:t>4.1</w:t>
        </w:r>
        <w:r w:rsidR="00204DC1">
          <w:rPr>
            <w:rFonts w:asciiTheme="minorHAnsi" w:eastAsiaTheme="minorEastAsia" w:hAnsiTheme="minorHAnsi" w:cstheme="minorBidi"/>
            <w:sz w:val="22"/>
            <w:szCs w:val="22"/>
          </w:rPr>
          <w:tab/>
        </w:r>
        <w:r w:rsidR="00204DC1" w:rsidRPr="00F85F92">
          <w:rPr>
            <w:rStyle w:val="Hyperlink"/>
          </w:rPr>
          <w:t>Processen</w:t>
        </w:r>
        <w:r w:rsidR="00204DC1">
          <w:rPr>
            <w:webHidden/>
          </w:rPr>
          <w:tab/>
        </w:r>
        <w:r w:rsidR="00204DC1">
          <w:rPr>
            <w:webHidden/>
          </w:rPr>
          <w:fldChar w:fldCharType="begin"/>
        </w:r>
        <w:r w:rsidR="00204DC1">
          <w:rPr>
            <w:webHidden/>
          </w:rPr>
          <w:instrText xml:space="preserve"> PAGEREF _Toc69821856 \h </w:instrText>
        </w:r>
        <w:r w:rsidR="00204DC1">
          <w:rPr>
            <w:webHidden/>
          </w:rPr>
        </w:r>
        <w:r w:rsidR="00204DC1">
          <w:rPr>
            <w:webHidden/>
          </w:rPr>
          <w:fldChar w:fldCharType="separate"/>
        </w:r>
        <w:r>
          <w:rPr>
            <w:webHidden/>
          </w:rPr>
          <w:t>14</w:t>
        </w:r>
        <w:r w:rsidR="00204DC1">
          <w:rPr>
            <w:webHidden/>
          </w:rPr>
          <w:fldChar w:fldCharType="end"/>
        </w:r>
      </w:hyperlink>
    </w:p>
    <w:p w14:paraId="76E44B41" w14:textId="2D6C8581" w:rsidR="00204DC1" w:rsidRDefault="003C6C1B">
      <w:pPr>
        <w:pStyle w:val="Inhopg2"/>
        <w:rPr>
          <w:rFonts w:asciiTheme="minorHAnsi" w:eastAsiaTheme="minorEastAsia" w:hAnsiTheme="minorHAnsi" w:cstheme="minorBidi"/>
          <w:sz w:val="22"/>
          <w:szCs w:val="22"/>
        </w:rPr>
      </w:pPr>
      <w:hyperlink w:anchor="_Toc69821857" w:history="1">
        <w:r w:rsidR="00204DC1" w:rsidRPr="00F85F92">
          <w:rPr>
            <w:rStyle w:val="Hyperlink"/>
          </w:rPr>
          <w:t>4.2</w:t>
        </w:r>
        <w:r w:rsidR="00204DC1">
          <w:rPr>
            <w:rFonts w:asciiTheme="minorHAnsi" w:eastAsiaTheme="minorEastAsia" w:hAnsiTheme="minorHAnsi" w:cstheme="minorBidi"/>
            <w:sz w:val="22"/>
            <w:szCs w:val="22"/>
          </w:rPr>
          <w:tab/>
        </w:r>
        <w:r w:rsidR="00204DC1" w:rsidRPr="00F85F92">
          <w:rPr>
            <w:rStyle w:val="Hyperlink"/>
          </w:rPr>
          <w:t>Gebruikers</w:t>
        </w:r>
        <w:r w:rsidR="00204DC1">
          <w:rPr>
            <w:webHidden/>
          </w:rPr>
          <w:tab/>
        </w:r>
        <w:r w:rsidR="00204DC1">
          <w:rPr>
            <w:webHidden/>
          </w:rPr>
          <w:fldChar w:fldCharType="begin"/>
        </w:r>
        <w:r w:rsidR="00204DC1">
          <w:rPr>
            <w:webHidden/>
          </w:rPr>
          <w:instrText xml:space="preserve"> PAGEREF _Toc69821857 \h </w:instrText>
        </w:r>
        <w:r w:rsidR="00204DC1">
          <w:rPr>
            <w:webHidden/>
          </w:rPr>
        </w:r>
        <w:r w:rsidR="00204DC1">
          <w:rPr>
            <w:webHidden/>
          </w:rPr>
          <w:fldChar w:fldCharType="separate"/>
        </w:r>
        <w:r>
          <w:rPr>
            <w:webHidden/>
          </w:rPr>
          <w:t>14</w:t>
        </w:r>
        <w:r w:rsidR="00204DC1">
          <w:rPr>
            <w:webHidden/>
          </w:rPr>
          <w:fldChar w:fldCharType="end"/>
        </w:r>
      </w:hyperlink>
    </w:p>
    <w:p w14:paraId="2F27F6BF" w14:textId="3F069A17" w:rsidR="00204DC1" w:rsidRDefault="003C6C1B">
      <w:pPr>
        <w:pStyle w:val="Inhopg2"/>
        <w:rPr>
          <w:rFonts w:asciiTheme="minorHAnsi" w:eastAsiaTheme="minorEastAsia" w:hAnsiTheme="minorHAnsi" w:cstheme="minorBidi"/>
          <w:sz w:val="22"/>
          <w:szCs w:val="22"/>
        </w:rPr>
      </w:pPr>
      <w:hyperlink w:anchor="_Toc69821858" w:history="1">
        <w:r w:rsidR="00204DC1" w:rsidRPr="00F85F92">
          <w:rPr>
            <w:rStyle w:val="Hyperlink"/>
          </w:rPr>
          <w:t>4.3</w:t>
        </w:r>
        <w:r w:rsidR="00204DC1">
          <w:rPr>
            <w:rFonts w:asciiTheme="minorHAnsi" w:eastAsiaTheme="minorEastAsia" w:hAnsiTheme="minorHAnsi" w:cstheme="minorBidi"/>
            <w:sz w:val="22"/>
            <w:szCs w:val="22"/>
          </w:rPr>
          <w:tab/>
        </w:r>
        <w:r w:rsidR="00204DC1" w:rsidRPr="00F85F92">
          <w:rPr>
            <w:rStyle w:val="Hyperlink"/>
          </w:rPr>
          <w:t>Rollen</w:t>
        </w:r>
        <w:r w:rsidR="00204DC1">
          <w:rPr>
            <w:webHidden/>
          </w:rPr>
          <w:tab/>
        </w:r>
        <w:r w:rsidR="00204DC1">
          <w:rPr>
            <w:webHidden/>
          </w:rPr>
          <w:fldChar w:fldCharType="begin"/>
        </w:r>
        <w:r w:rsidR="00204DC1">
          <w:rPr>
            <w:webHidden/>
          </w:rPr>
          <w:instrText xml:space="preserve"> PAGEREF _Toc69821858 \h </w:instrText>
        </w:r>
        <w:r w:rsidR="00204DC1">
          <w:rPr>
            <w:webHidden/>
          </w:rPr>
        </w:r>
        <w:r w:rsidR="00204DC1">
          <w:rPr>
            <w:webHidden/>
          </w:rPr>
          <w:fldChar w:fldCharType="separate"/>
        </w:r>
        <w:r>
          <w:rPr>
            <w:webHidden/>
          </w:rPr>
          <w:t>14</w:t>
        </w:r>
        <w:r w:rsidR="00204DC1">
          <w:rPr>
            <w:webHidden/>
          </w:rPr>
          <w:fldChar w:fldCharType="end"/>
        </w:r>
      </w:hyperlink>
    </w:p>
    <w:p w14:paraId="2B31DA39" w14:textId="1D093743" w:rsidR="00204DC1" w:rsidRDefault="003C6C1B">
      <w:pPr>
        <w:pStyle w:val="Inhopg1"/>
        <w:rPr>
          <w:rFonts w:asciiTheme="minorHAnsi" w:eastAsiaTheme="minorEastAsia" w:hAnsiTheme="minorHAnsi" w:cstheme="minorBidi"/>
          <w:sz w:val="22"/>
          <w:szCs w:val="22"/>
        </w:rPr>
      </w:pPr>
      <w:hyperlink w:anchor="_Toc69821859" w:history="1">
        <w:r w:rsidR="00204DC1" w:rsidRPr="00F85F92">
          <w:rPr>
            <w:rStyle w:val="Hyperlink"/>
          </w:rPr>
          <w:t>5.</w:t>
        </w:r>
        <w:r w:rsidR="00204DC1">
          <w:rPr>
            <w:rFonts w:asciiTheme="minorHAnsi" w:eastAsiaTheme="minorEastAsia" w:hAnsiTheme="minorHAnsi" w:cstheme="minorBidi"/>
            <w:sz w:val="22"/>
            <w:szCs w:val="22"/>
          </w:rPr>
          <w:tab/>
        </w:r>
        <w:r w:rsidR="00204DC1" w:rsidRPr="00F85F92">
          <w:rPr>
            <w:rStyle w:val="Hyperlink"/>
          </w:rPr>
          <w:t>Te registreren gegevens</w:t>
        </w:r>
        <w:r w:rsidR="00204DC1">
          <w:rPr>
            <w:webHidden/>
          </w:rPr>
          <w:tab/>
        </w:r>
        <w:r w:rsidR="00204DC1">
          <w:rPr>
            <w:webHidden/>
          </w:rPr>
          <w:fldChar w:fldCharType="begin"/>
        </w:r>
        <w:r w:rsidR="00204DC1">
          <w:rPr>
            <w:webHidden/>
          </w:rPr>
          <w:instrText xml:space="preserve"> PAGEREF _Toc69821859 \h </w:instrText>
        </w:r>
        <w:r w:rsidR="00204DC1">
          <w:rPr>
            <w:webHidden/>
          </w:rPr>
        </w:r>
        <w:r w:rsidR="00204DC1">
          <w:rPr>
            <w:webHidden/>
          </w:rPr>
          <w:fldChar w:fldCharType="separate"/>
        </w:r>
        <w:r>
          <w:rPr>
            <w:webHidden/>
          </w:rPr>
          <w:t>16</w:t>
        </w:r>
        <w:r w:rsidR="00204DC1">
          <w:rPr>
            <w:webHidden/>
          </w:rPr>
          <w:fldChar w:fldCharType="end"/>
        </w:r>
      </w:hyperlink>
    </w:p>
    <w:p w14:paraId="328D9892" w14:textId="7650F037" w:rsidR="00204DC1" w:rsidRDefault="003C6C1B">
      <w:pPr>
        <w:pStyle w:val="Inhopg1"/>
        <w:rPr>
          <w:rFonts w:asciiTheme="minorHAnsi" w:eastAsiaTheme="minorEastAsia" w:hAnsiTheme="minorHAnsi" w:cstheme="minorBidi"/>
          <w:sz w:val="22"/>
          <w:szCs w:val="22"/>
        </w:rPr>
      </w:pPr>
      <w:hyperlink w:anchor="_Toc69821860" w:history="1">
        <w:r w:rsidR="00204DC1" w:rsidRPr="00F85F92">
          <w:rPr>
            <w:rStyle w:val="Hyperlink"/>
          </w:rPr>
          <w:t>Bijlagen</w:t>
        </w:r>
        <w:r w:rsidR="00204DC1">
          <w:rPr>
            <w:webHidden/>
          </w:rPr>
          <w:tab/>
        </w:r>
        <w:r w:rsidR="00204DC1">
          <w:rPr>
            <w:webHidden/>
          </w:rPr>
          <w:fldChar w:fldCharType="begin"/>
        </w:r>
        <w:r w:rsidR="00204DC1">
          <w:rPr>
            <w:webHidden/>
          </w:rPr>
          <w:instrText xml:space="preserve"> PAGEREF _Toc69821860 \h </w:instrText>
        </w:r>
        <w:r w:rsidR="00204DC1">
          <w:rPr>
            <w:webHidden/>
          </w:rPr>
        </w:r>
        <w:r w:rsidR="00204DC1">
          <w:rPr>
            <w:webHidden/>
          </w:rPr>
          <w:fldChar w:fldCharType="separate"/>
        </w:r>
        <w:r>
          <w:rPr>
            <w:webHidden/>
          </w:rPr>
          <w:t>23</w:t>
        </w:r>
        <w:r w:rsidR="00204DC1">
          <w:rPr>
            <w:webHidden/>
          </w:rPr>
          <w:fldChar w:fldCharType="end"/>
        </w:r>
      </w:hyperlink>
    </w:p>
    <w:p w14:paraId="7D22E709" w14:textId="4D0FB19A" w:rsidR="00204DC1" w:rsidRDefault="003C6C1B">
      <w:pPr>
        <w:pStyle w:val="Inhopg1"/>
        <w:rPr>
          <w:rFonts w:asciiTheme="minorHAnsi" w:eastAsiaTheme="minorEastAsia" w:hAnsiTheme="minorHAnsi" w:cstheme="minorBidi"/>
          <w:sz w:val="22"/>
          <w:szCs w:val="22"/>
        </w:rPr>
      </w:pPr>
      <w:hyperlink w:anchor="_Toc69821861" w:history="1">
        <w:r w:rsidR="00204DC1" w:rsidRPr="00F85F92">
          <w:rPr>
            <w:rStyle w:val="Hyperlink"/>
          </w:rPr>
          <w:t>Bijlage A: Procesbeschrijvingen SNL-natuur</w:t>
        </w:r>
        <w:r w:rsidR="00204DC1">
          <w:rPr>
            <w:webHidden/>
          </w:rPr>
          <w:tab/>
        </w:r>
        <w:r w:rsidR="00204DC1">
          <w:rPr>
            <w:webHidden/>
          </w:rPr>
          <w:fldChar w:fldCharType="begin"/>
        </w:r>
        <w:r w:rsidR="00204DC1">
          <w:rPr>
            <w:webHidden/>
          </w:rPr>
          <w:instrText xml:space="preserve"> PAGEREF _Toc69821861 \h </w:instrText>
        </w:r>
        <w:r w:rsidR="00204DC1">
          <w:rPr>
            <w:webHidden/>
          </w:rPr>
        </w:r>
        <w:r w:rsidR="00204DC1">
          <w:rPr>
            <w:webHidden/>
          </w:rPr>
          <w:fldChar w:fldCharType="separate"/>
        </w:r>
        <w:r>
          <w:rPr>
            <w:webHidden/>
          </w:rPr>
          <w:t>24</w:t>
        </w:r>
        <w:r w:rsidR="00204DC1">
          <w:rPr>
            <w:webHidden/>
          </w:rPr>
          <w:fldChar w:fldCharType="end"/>
        </w:r>
      </w:hyperlink>
    </w:p>
    <w:p w14:paraId="3F0647D8" w14:textId="70E0F426" w:rsidR="00204DC1" w:rsidRDefault="003C6C1B">
      <w:pPr>
        <w:pStyle w:val="Inhopg1"/>
        <w:rPr>
          <w:rFonts w:asciiTheme="minorHAnsi" w:eastAsiaTheme="minorEastAsia" w:hAnsiTheme="minorHAnsi" w:cstheme="minorBidi"/>
          <w:sz w:val="22"/>
          <w:szCs w:val="22"/>
        </w:rPr>
      </w:pPr>
      <w:hyperlink w:anchor="_Toc69821862" w:history="1">
        <w:r w:rsidR="00204DC1" w:rsidRPr="00F85F92">
          <w:rPr>
            <w:rStyle w:val="Hyperlink"/>
          </w:rPr>
          <w:t>Bijlage A: Gehanteerde tekens bij workflow</w:t>
        </w:r>
        <w:r w:rsidR="00204DC1">
          <w:rPr>
            <w:webHidden/>
          </w:rPr>
          <w:tab/>
        </w:r>
        <w:r w:rsidR="00204DC1">
          <w:rPr>
            <w:webHidden/>
          </w:rPr>
          <w:fldChar w:fldCharType="begin"/>
        </w:r>
        <w:r w:rsidR="00204DC1">
          <w:rPr>
            <w:webHidden/>
          </w:rPr>
          <w:instrText xml:space="preserve"> PAGEREF _Toc69821862 \h </w:instrText>
        </w:r>
        <w:r w:rsidR="00204DC1">
          <w:rPr>
            <w:webHidden/>
          </w:rPr>
        </w:r>
        <w:r w:rsidR="00204DC1">
          <w:rPr>
            <w:webHidden/>
          </w:rPr>
          <w:fldChar w:fldCharType="separate"/>
        </w:r>
        <w:r>
          <w:rPr>
            <w:webHidden/>
          </w:rPr>
          <w:t>35</w:t>
        </w:r>
        <w:r w:rsidR="00204DC1">
          <w:rPr>
            <w:webHidden/>
          </w:rPr>
          <w:fldChar w:fldCharType="end"/>
        </w:r>
      </w:hyperlink>
    </w:p>
    <w:p w14:paraId="6EFF01CF" w14:textId="751BFE18" w:rsidR="00204DC1" w:rsidRDefault="003C6C1B">
      <w:pPr>
        <w:pStyle w:val="Inhopg1"/>
        <w:rPr>
          <w:rFonts w:asciiTheme="minorHAnsi" w:eastAsiaTheme="minorEastAsia" w:hAnsiTheme="minorHAnsi" w:cstheme="minorBidi"/>
          <w:sz w:val="22"/>
          <w:szCs w:val="22"/>
        </w:rPr>
      </w:pPr>
      <w:hyperlink w:anchor="_Toc69821863" w:history="1">
        <w:r w:rsidR="00204DC1" w:rsidRPr="00F85F92">
          <w:rPr>
            <w:rStyle w:val="Hyperlink"/>
          </w:rPr>
          <w:t>Bijlage B: Verbeterlijst</w:t>
        </w:r>
        <w:r w:rsidR="00204DC1">
          <w:rPr>
            <w:webHidden/>
          </w:rPr>
          <w:tab/>
        </w:r>
        <w:r w:rsidR="00204DC1">
          <w:rPr>
            <w:webHidden/>
          </w:rPr>
          <w:fldChar w:fldCharType="begin"/>
        </w:r>
        <w:r w:rsidR="00204DC1">
          <w:rPr>
            <w:webHidden/>
          </w:rPr>
          <w:instrText xml:space="preserve"> PAGEREF _Toc69821863 \h </w:instrText>
        </w:r>
        <w:r w:rsidR="00204DC1">
          <w:rPr>
            <w:webHidden/>
          </w:rPr>
        </w:r>
        <w:r w:rsidR="00204DC1">
          <w:rPr>
            <w:webHidden/>
          </w:rPr>
          <w:fldChar w:fldCharType="separate"/>
        </w:r>
        <w:r>
          <w:rPr>
            <w:webHidden/>
          </w:rPr>
          <w:t>36</w:t>
        </w:r>
        <w:r w:rsidR="00204DC1">
          <w:rPr>
            <w:webHidden/>
          </w:rPr>
          <w:fldChar w:fldCharType="end"/>
        </w:r>
      </w:hyperlink>
    </w:p>
    <w:p w14:paraId="47F541F5" w14:textId="06DA7A5A" w:rsidR="00204DC1" w:rsidRDefault="003C6C1B">
      <w:pPr>
        <w:pStyle w:val="Inhopg1"/>
        <w:rPr>
          <w:rFonts w:asciiTheme="minorHAnsi" w:eastAsiaTheme="minorEastAsia" w:hAnsiTheme="minorHAnsi" w:cstheme="minorBidi"/>
          <w:sz w:val="22"/>
          <w:szCs w:val="22"/>
        </w:rPr>
      </w:pPr>
      <w:hyperlink w:anchor="_Toc69821864" w:history="1">
        <w:r w:rsidR="00204DC1" w:rsidRPr="00F85F92">
          <w:rPr>
            <w:rStyle w:val="Hyperlink"/>
          </w:rPr>
          <w:t>Bijlage C: Aanvraag / Aanmelding (gegevens)</w:t>
        </w:r>
        <w:r w:rsidR="00204DC1">
          <w:rPr>
            <w:webHidden/>
          </w:rPr>
          <w:tab/>
        </w:r>
        <w:r w:rsidR="00204DC1">
          <w:rPr>
            <w:webHidden/>
          </w:rPr>
          <w:fldChar w:fldCharType="begin"/>
        </w:r>
        <w:r w:rsidR="00204DC1">
          <w:rPr>
            <w:webHidden/>
          </w:rPr>
          <w:instrText xml:space="preserve"> PAGEREF _Toc69821864 \h </w:instrText>
        </w:r>
        <w:r w:rsidR="00204DC1">
          <w:rPr>
            <w:webHidden/>
          </w:rPr>
        </w:r>
        <w:r w:rsidR="00204DC1">
          <w:rPr>
            <w:webHidden/>
          </w:rPr>
          <w:fldChar w:fldCharType="separate"/>
        </w:r>
        <w:r>
          <w:rPr>
            <w:webHidden/>
          </w:rPr>
          <w:t>37</w:t>
        </w:r>
        <w:r w:rsidR="00204DC1">
          <w:rPr>
            <w:webHidden/>
          </w:rPr>
          <w:fldChar w:fldCharType="end"/>
        </w:r>
      </w:hyperlink>
    </w:p>
    <w:p w14:paraId="26F0333D" w14:textId="0D18A3B7" w:rsidR="00204DC1" w:rsidRDefault="003C6C1B">
      <w:pPr>
        <w:pStyle w:val="Inhopg1"/>
        <w:rPr>
          <w:rFonts w:asciiTheme="minorHAnsi" w:eastAsiaTheme="minorEastAsia" w:hAnsiTheme="minorHAnsi" w:cstheme="minorBidi"/>
          <w:sz w:val="22"/>
          <w:szCs w:val="22"/>
        </w:rPr>
      </w:pPr>
      <w:hyperlink w:anchor="_Toc69821865" w:history="1">
        <w:r w:rsidR="00204DC1" w:rsidRPr="00F85F92">
          <w:rPr>
            <w:rStyle w:val="Hyperlink"/>
          </w:rPr>
          <w:t>Bijlage D: Opstellen individuele aanvraag</w:t>
        </w:r>
        <w:r w:rsidR="00204DC1">
          <w:rPr>
            <w:webHidden/>
          </w:rPr>
          <w:tab/>
        </w:r>
        <w:r w:rsidR="00204DC1">
          <w:rPr>
            <w:webHidden/>
          </w:rPr>
          <w:fldChar w:fldCharType="begin"/>
        </w:r>
        <w:r w:rsidR="00204DC1">
          <w:rPr>
            <w:webHidden/>
          </w:rPr>
          <w:instrText xml:space="preserve"> PAGEREF _Toc69821865 \h </w:instrText>
        </w:r>
        <w:r w:rsidR="00204DC1">
          <w:rPr>
            <w:webHidden/>
          </w:rPr>
        </w:r>
        <w:r w:rsidR="00204DC1">
          <w:rPr>
            <w:webHidden/>
          </w:rPr>
          <w:fldChar w:fldCharType="separate"/>
        </w:r>
        <w:r>
          <w:rPr>
            <w:webHidden/>
          </w:rPr>
          <w:t>39</w:t>
        </w:r>
        <w:r w:rsidR="00204DC1">
          <w:rPr>
            <w:webHidden/>
          </w:rPr>
          <w:fldChar w:fldCharType="end"/>
        </w:r>
      </w:hyperlink>
    </w:p>
    <w:p w14:paraId="67EA7FD4" w14:textId="05AB888C" w:rsidR="00204DC1" w:rsidRDefault="003C6C1B">
      <w:pPr>
        <w:pStyle w:val="Inhopg1"/>
        <w:rPr>
          <w:rFonts w:asciiTheme="minorHAnsi" w:eastAsiaTheme="minorEastAsia" w:hAnsiTheme="minorHAnsi" w:cstheme="minorBidi"/>
          <w:sz w:val="22"/>
          <w:szCs w:val="22"/>
        </w:rPr>
      </w:pPr>
      <w:hyperlink w:anchor="_Toc69821866" w:history="1">
        <w:r w:rsidR="00204DC1" w:rsidRPr="00F85F92">
          <w:rPr>
            <w:rStyle w:val="Hyperlink"/>
          </w:rPr>
          <w:t>Bijlage E: Samenstellen collectieve aanvraag</w:t>
        </w:r>
        <w:r w:rsidR="00204DC1">
          <w:rPr>
            <w:webHidden/>
          </w:rPr>
          <w:tab/>
        </w:r>
        <w:r w:rsidR="00204DC1">
          <w:rPr>
            <w:webHidden/>
          </w:rPr>
          <w:fldChar w:fldCharType="begin"/>
        </w:r>
        <w:r w:rsidR="00204DC1">
          <w:rPr>
            <w:webHidden/>
          </w:rPr>
          <w:instrText xml:space="preserve"> PAGEREF _Toc69821866 \h </w:instrText>
        </w:r>
        <w:r w:rsidR="00204DC1">
          <w:rPr>
            <w:webHidden/>
          </w:rPr>
        </w:r>
        <w:r w:rsidR="00204DC1">
          <w:rPr>
            <w:webHidden/>
          </w:rPr>
          <w:fldChar w:fldCharType="separate"/>
        </w:r>
        <w:r>
          <w:rPr>
            <w:webHidden/>
          </w:rPr>
          <w:t>40</w:t>
        </w:r>
        <w:r w:rsidR="00204DC1">
          <w:rPr>
            <w:webHidden/>
          </w:rPr>
          <w:fldChar w:fldCharType="end"/>
        </w:r>
      </w:hyperlink>
    </w:p>
    <w:p w14:paraId="2A36CB99" w14:textId="050355A2" w:rsidR="00204DC1" w:rsidRDefault="003C6C1B">
      <w:pPr>
        <w:pStyle w:val="Inhopg1"/>
        <w:rPr>
          <w:rFonts w:asciiTheme="minorHAnsi" w:eastAsiaTheme="minorEastAsia" w:hAnsiTheme="minorHAnsi" w:cstheme="minorBidi"/>
          <w:sz w:val="22"/>
          <w:szCs w:val="22"/>
        </w:rPr>
      </w:pPr>
      <w:hyperlink w:anchor="_Toc69821867" w:history="1">
        <w:r w:rsidR="00204DC1" w:rsidRPr="00F85F92">
          <w:rPr>
            <w:rStyle w:val="Hyperlink"/>
          </w:rPr>
          <w:t>Bijlage F:  Betalingsoverzicht</w:t>
        </w:r>
        <w:r w:rsidR="00204DC1">
          <w:rPr>
            <w:webHidden/>
          </w:rPr>
          <w:tab/>
        </w:r>
        <w:r w:rsidR="00204DC1">
          <w:rPr>
            <w:webHidden/>
          </w:rPr>
          <w:fldChar w:fldCharType="begin"/>
        </w:r>
        <w:r w:rsidR="00204DC1">
          <w:rPr>
            <w:webHidden/>
          </w:rPr>
          <w:instrText xml:space="preserve"> PAGEREF _Toc69821867 \h </w:instrText>
        </w:r>
        <w:r w:rsidR="00204DC1">
          <w:rPr>
            <w:webHidden/>
          </w:rPr>
        </w:r>
        <w:r w:rsidR="00204DC1">
          <w:rPr>
            <w:webHidden/>
          </w:rPr>
          <w:fldChar w:fldCharType="separate"/>
        </w:r>
        <w:r>
          <w:rPr>
            <w:webHidden/>
          </w:rPr>
          <w:t>41</w:t>
        </w:r>
        <w:r w:rsidR="00204DC1">
          <w:rPr>
            <w:webHidden/>
          </w:rPr>
          <w:fldChar w:fldCharType="end"/>
        </w:r>
      </w:hyperlink>
    </w:p>
    <w:p w14:paraId="132D6F6C" w14:textId="466A4706" w:rsidR="00204DC1" w:rsidRDefault="003C6C1B">
      <w:pPr>
        <w:pStyle w:val="Inhopg1"/>
        <w:rPr>
          <w:rFonts w:asciiTheme="minorHAnsi" w:eastAsiaTheme="minorEastAsia" w:hAnsiTheme="minorHAnsi" w:cstheme="minorBidi"/>
          <w:sz w:val="22"/>
          <w:szCs w:val="22"/>
        </w:rPr>
      </w:pPr>
      <w:hyperlink w:anchor="_Toc69821868" w:history="1">
        <w:r w:rsidR="00204DC1" w:rsidRPr="00F85F92">
          <w:rPr>
            <w:rStyle w:val="Hyperlink"/>
          </w:rPr>
          <w:t>Bijlage G:  Wijzigingsoverzicht</w:t>
        </w:r>
        <w:r w:rsidR="00204DC1">
          <w:rPr>
            <w:webHidden/>
          </w:rPr>
          <w:tab/>
        </w:r>
        <w:r w:rsidR="00204DC1">
          <w:rPr>
            <w:webHidden/>
          </w:rPr>
          <w:fldChar w:fldCharType="begin"/>
        </w:r>
        <w:r w:rsidR="00204DC1">
          <w:rPr>
            <w:webHidden/>
          </w:rPr>
          <w:instrText xml:space="preserve"> PAGEREF _Toc69821868 \h </w:instrText>
        </w:r>
        <w:r w:rsidR="00204DC1">
          <w:rPr>
            <w:webHidden/>
          </w:rPr>
        </w:r>
        <w:r w:rsidR="00204DC1">
          <w:rPr>
            <w:webHidden/>
          </w:rPr>
          <w:fldChar w:fldCharType="separate"/>
        </w:r>
        <w:r>
          <w:rPr>
            <w:webHidden/>
          </w:rPr>
          <w:t>42</w:t>
        </w:r>
        <w:r w:rsidR="00204DC1">
          <w:rPr>
            <w:webHidden/>
          </w:rPr>
          <w:fldChar w:fldCharType="end"/>
        </w:r>
      </w:hyperlink>
    </w:p>
    <w:p w14:paraId="122A9F81" w14:textId="5118369C" w:rsidR="005A0B37" w:rsidRPr="005512B0" w:rsidRDefault="00CB52F9" w:rsidP="00CB52F9">
      <w:pPr>
        <w:sectPr w:rsidR="005A0B37" w:rsidRPr="005512B0" w:rsidSect="00A32F56">
          <w:headerReference w:type="even" r:id="rId21"/>
          <w:footerReference w:type="even" r:id="rId22"/>
          <w:headerReference w:type="first" r:id="rId23"/>
          <w:type w:val="oddPage"/>
          <w:pgSz w:w="11906" w:h="16838" w:code="9"/>
          <w:pgMar w:top="2127" w:right="1525" w:bottom="1077" w:left="2654" w:header="198" w:footer="658" w:gutter="0"/>
          <w:paperSrc w:first="7" w:other="7"/>
          <w:cols w:space="708"/>
          <w:docGrid w:linePitch="360"/>
        </w:sectPr>
      </w:pPr>
      <w:r w:rsidRPr="005512B0">
        <w:fldChar w:fldCharType="end"/>
      </w:r>
    </w:p>
    <w:p w14:paraId="6A5A85EB" w14:textId="47588CA1" w:rsidR="005512B0" w:rsidRDefault="005512B0">
      <w:pPr>
        <w:spacing w:line="240" w:lineRule="auto"/>
        <w:rPr>
          <w:rFonts w:cs="Arial"/>
          <w:bCs/>
          <w:color w:val="CF6045"/>
          <w:kern w:val="32"/>
          <w:sz w:val="24"/>
        </w:rPr>
      </w:pPr>
    </w:p>
    <w:p w14:paraId="49DC1E6F" w14:textId="77777777" w:rsidR="005512B0" w:rsidRDefault="005512B0" w:rsidP="005C2FE8">
      <w:pPr>
        <w:pStyle w:val="Kop1"/>
        <w:keepNext/>
        <w:keepLines/>
        <w:pageBreakBefore w:val="0"/>
        <w:widowControl/>
        <w:numPr>
          <w:ilvl w:val="0"/>
          <w:numId w:val="52"/>
        </w:numPr>
        <w:spacing w:after="0" w:line="259" w:lineRule="auto"/>
        <w:ind w:left="360"/>
        <w:contextualSpacing w:val="0"/>
        <w:rPr>
          <w:sz w:val="28"/>
        </w:rPr>
      </w:pPr>
      <w:bookmarkStart w:id="5" w:name="_Toc64529688"/>
      <w:bookmarkStart w:id="6" w:name="_Toc69821831"/>
      <w:r>
        <w:rPr>
          <w:sz w:val="28"/>
        </w:rPr>
        <w:t>Omschrijving opdrachtverlening</w:t>
      </w:r>
      <w:bookmarkEnd w:id="5"/>
      <w:bookmarkEnd w:id="6"/>
      <w:r>
        <w:rPr>
          <w:sz w:val="28"/>
        </w:rPr>
        <w:t xml:space="preserve"> </w:t>
      </w:r>
    </w:p>
    <w:p w14:paraId="1C886B4F" w14:textId="77777777" w:rsidR="005512B0" w:rsidRDefault="005512B0" w:rsidP="005512B0"/>
    <w:p w14:paraId="38896727" w14:textId="77777777" w:rsidR="005512B0" w:rsidRPr="00BC605A" w:rsidRDefault="005512B0" w:rsidP="005C2FE8">
      <w:pPr>
        <w:pStyle w:val="Kop2"/>
        <w:keepLines/>
        <w:widowControl/>
        <w:numPr>
          <w:ilvl w:val="1"/>
          <w:numId w:val="52"/>
        </w:numPr>
        <w:spacing w:before="0" w:after="142" w:line="259" w:lineRule="auto"/>
        <w:ind w:left="360"/>
        <w:contextualSpacing w:val="0"/>
      </w:pPr>
      <w:bookmarkStart w:id="7" w:name="_Toc64529689"/>
      <w:bookmarkStart w:id="8" w:name="_Toc69821832"/>
      <w:r w:rsidRPr="00BC605A">
        <w:t>Inleiding</w:t>
      </w:r>
      <w:bookmarkEnd w:id="7"/>
      <w:bookmarkEnd w:id="8"/>
    </w:p>
    <w:p w14:paraId="0A471884" w14:textId="77777777" w:rsidR="005512B0" w:rsidRPr="00BD1623" w:rsidRDefault="005512B0" w:rsidP="005512B0">
      <w:pPr>
        <w:ind w:left="-5" w:right="766"/>
      </w:pPr>
      <w:r w:rsidRPr="00BD1623">
        <w:t>Vanaf 1 januari 2017 is het Subsidiestelsel Natuur en Landschap (SNL) onderdeel Natuurbeheer veranderd. Natuurbeheerders die vanaf deze datum (opnieuw) in aanmerking willen komen voor subsidie natuurbeheer en minder hectares grond beheren dan de provinciale drempelwaarde</w:t>
      </w:r>
      <w:r w:rsidRPr="00BD1623">
        <w:rPr>
          <w:vertAlign w:val="superscript"/>
        </w:rPr>
        <w:footnoteReference w:id="2"/>
      </w:r>
      <w:r w:rsidRPr="00BD1623">
        <w:t>, moeten zich aansluiten bij een natuurcollectief. Niet de natuurbeheerder, maar het collectief:</w:t>
      </w:r>
    </w:p>
    <w:p w14:paraId="64842F28" w14:textId="77777777" w:rsidR="005512B0" w:rsidRPr="00BD1623" w:rsidRDefault="005512B0" w:rsidP="005C2FE8">
      <w:pPr>
        <w:pStyle w:val="Lijstalinea"/>
        <w:numPr>
          <w:ilvl w:val="0"/>
          <w:numId w:val="50"/>
        </w:numPr>
        <w:spacing w:after="15" w:line="247" w:lineRule="auto"/>
        <w:ind w:right="766"/>
      </w:pPr>
      <w:r w:rsidRPr="00BD1623">
        <w:t xml:space="preserve">dient de aanvraag voor subsidie Natuurbeheer bij de provincie in; </w:t>
      </w:r>
    </w:p>
    <w:p w14:paraId="3E11FC01" w14:textId="77777777" w:rsidR="005512B0" w:rsidRPr="00BD1623" w:rsidRDefault="005512B0" w:rsidP="005C2FE8">
      <w:pPr>
        <w:pStyle w:val="Lijstalinea"/>
        <w:numPr>
          <w:ilvl w:val="0"/>
          <w:numId w:val="50"/>
        </w:numPr>
        <w:spacing w:after="15" w:line="247" w:lineRule="auto"/>
        <w:ind w:right="766"/>
      </w:pPr>
      <w:r w:rsidRPr="00BD1623">
        <w:t>ontvangt de beschikking daarop;</w:t>
      </w:r>
    </w:p>
    <w:p w14:paraId="52FD9079" w14:textId="77777777" w:rsidR="005512B0" w:rsidRPr="00BD1623" w:rsidRDefault="005512B0" w:rsidP="005C2FE8">
      <w:pPr>
        <w:pStyle w:val="Lijstalinea"/>
        <w:numPr>
          <w:ilvl w:val="0"/>
          <w:numId w:val="50"/>
        </w:numPr>
        <w:spacing w:after="15" w:line="247" w:lineRule="auto"/>
        <w:ind w:right="766"/>
      </w:pPr>
      <w:r w:rsidRPr="00BD1623">
        <w:t xml:space="preserve">beheert (incl. controle) de subsidieverlening; </w:t>
      </w:r>
    </w:p>
    <w:p w14:paraId="649C5130" w14:textId="77777777" w:rsidR="005512B0" w:rsidRPr="00BD1623" w:rsidRDefault="005512B0" w:rsidP="005C2FE8">
      <w:pPr>
        <w:pStyle w:val="Lijstalinea"/>
        <w:numPr>
          <w:ilvl w:val="0"/>
          <w:numId w:val="50"/>
        </w:numPr>
        <w:spacing w:after="15" w:line="247" w:lineRule="auto"/>
        <w:ind w:right="766"/>
      </w:pPr>
      <w:r w:rsidRPr="00BD1623">
        <w:t xml:space="preserve">ontvangt de betaling en keert deze uit aan de deelnemers. </w:t>
      </w:r>
    </w:p>
    <w:p w14:paraId="5BE39978" w14:textId="3730C55A" w:rsidR="005512B0" w:rsidRDefault="005512B0" w:rsidP="005512B0">
      <w:pPr>
        <w:ind w:left="-5" w:right="766"/>
      </w:pPr>
      <w:r w:rsidRPr="00BD1623">
        <w:t xml:space="preserve">Met de wijziging van het SNL hebben de collectieven voor het natuurbeheer een centrale rol gekregen bij het efficiënter en effectiever maken van subsidieaanvragen richting de provincie en vormen ze een centrale schakel in het ketenproces van subsidieverlening SNL Natuurbeheer. </w:t>
      </w:r>
    </w:p>
    <w:p w14:paraId="5B4AF54B" w14:textId="77777777" w:rsidR="002915E1" w:rsidRDefault="002915E1" w:rsidP="005512B0">
      <w:pPr>
        <w:ind w:left="-5" w:right="766"/>
      </w:pPr>
    </w:p>
    <w:p w14:paraId="4583742C" w14:textId="4B5D0566" w:rsidR="005512B0" w:rsidRPr="00BD1623" w:rsidRDefault="002915E1" w:rsidP="005512B0">
      <w:pPr>
        <w:ind w:left="-5" w:right="766"/>
      </w:pPr>
      <w:r>
        <w:rPr>
          <w:noProof/>
        </w:rPr>
        <w:drawing>
          <wp:inline distT="0" distB="0" distL="0" distR="0" wp14:anchorId="4AA4F2D8" wp14:editId="4EC6485C">
            <wp:extent cx="6425548" cy="2341880"/>
            <wp:effectExtent l="0" t="0" r="0" b="1270"/>
            <wp:docPr id="861" name="Picture 8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25548" cy="2341880"/>
                    </a:xfrm>
                    <a:prstGeom prst="rect">
                      <a:avLst/>
                    </a:prstGeom>
                  </pic:spPr>
                </pic:pic>
              </a:graphicData>
            </a:graphic>
          </wp:inline>
        </w:drawing>
      </w:r>
    </w:p>
    <w:p w14:paraId="5F0CA52F" w14:textId="70B1C78C" w:rsidR="005512B0" w:rsidRDefault="005512B0" w:rsidP="005512B0">
      <w:pPr>
        <w:keepNext/>
        <w:spacing w:after="42" w:line="259" w:lineRule="auto"/>
        <w:ind w:left="-802"/>
      </w:pPr>
    </w:p>
    <w:p w14:paraId="0329D6D1" w14:textId="700FB24D" w:rsidR="005512B0" w:rsidRDefault="005512B0" w:rsidP="005512B0">
      <w:pPr>
        <w:pStyle w:val="Bijschrift"/>
        <w:rPr>
          <w:rFonts w:ascii="Verdana" w:hAnsi="Verdana"/>
          <w:b w:val="0"/>
          <w:bCs w:val="0"/>
          <w:kern w:val="0"/>
          <w:sz w:val="14"/>
          <w:szCs w:val="14"/>
          <w:lang w:eastAsia="nl-NL"/>
        </w:rPr>
      </w:pPr>
      <w:r w:rsidRPr="005512B0">
        <w:rPr>
          <w:rFonts w:ascii="Verdana" w:hAnsi="Verdana"/>
          <w:b w:val="0"/>
          <w:bCs w:val="0"/>
          <w:kern w:val="0"/>
          <w:sz w:val="14"/>
          <w:szCs w:val="14"/>
          <w:lang w:eastAsia="nl-NL"/>
        </w:rPr>
        <w:t xml:space="preserve">Figuur </w:t>
      </w:r>
      <w:r w:rsidRPr="005512B0">
        <w:rPr>
          <w:rFonts w:ascii="Verdana" w:hAnsi="Verdana"/>
          <w:b w:val="0"/>
          <w:bCs w:val="0"/>
          <w:kern w:val="0"/>
          <w:sz w:val="14"/>
          <w:szCs w:val="14"/>
          <w:lang w:eastAsia="nl-NL"/>
        </w:rPr>
        <w:fldChar w:fldCharType="begin"/>
      </w:r>
      <w:r w:rsidRPr="005512B0">
        <w:rPr>
          <w:rFonts w:ascii="Verdana" w:hAnsi="Verdana"/>
          <w:b w:val="0"/>
          <w:bCs w:val="0"/>
          <w:kern w:val="0"/>
          <w:sz w:val="14"/>
          <w:szCs w:val="14"/>
          <w:lang w:eastAsia="nl-NL"/>
        </w:rPr>
        <w:instrText xml:space="preserve"> SEQ Figuur \* ARABIC </w:instrText>
      </w:r>
      <w:r w:rsidRPr="005512B0">
        <w:rPr>
          <w:rFonts w:ascii="Verdana" w:hAnsi="Verdana"/>
          <w:b w:val="0"/>
          <w:bCs w:val="0"/>
          <w:kern w:val="0"/>
          <w:sz w:val="14"/>
          <w:szCs w:val="14"/>
          <w:lang w:eastAsia="nl-NL"/>
        </w:rPr>
        <w:fldChar w:fldCharType="separate"/>
      </w:r>
      <w:r w:rsidR="003C6C1B">
        <w:rPr>
          <w:rFonts w:ascii="Verdana" w:hAnsi="Verdana"/>
          <w:b w:val="0"/>
          <w:bCs w:val="0"/>
          <w:noProof/>
          <w:kern w:val="0"/>
          <w:sz w:val="14"/>
          <w:szCs w:val="14"/>
          <w:lang w:eastAsia="nl-NL"/>
        </w:rPr>
        <w:t>1</w:t>
      </w:r>
      <w:r w:rsidRPr="005512B0">
        <w:rPr>
          <w:rFonts w:ascii="Verdana" w:hAnsi="Verdana"/>
          <w:b w:val="0"/>
          <w:bCs w:val="0"/>
          <w:kern w:val="0"/>
          <w:sz w:val="14"/>
          <w:szCs w:val="14"/>
          <w:lang w:eastAsia="nl-NL"/>
        </w:rPr>
        <w:fldChar w:fldCharType="end"/>
      </w:r>
      <w:r w:rsidRPr="005512B0">
        <w:rPr>
          <w:rFonts w:ascii="Verdana" w:hAnsi="Verdana"/>
          <w:b w:val="0"/>
          <w:bCs w:val="0"/>
          <w:kern w:val="0"/>
          <w:sz w:val="14"/>
          <w:szCs w:val="14"/>
          <w:lang w:eastAsia="nl-NL"/>
        </w:rPr>
        <w:t xml:space="preserve">: Gedetailleerde weergave ketenproces subsidieverlening SNL-natuurbeheer.  </w:t>
      </w:r>
    </w:p>
    <w:p w14:paraId="4AEFDD70" w14:textId="77777777" w:rsidR="005512B0" w:rsidRPr="005512B0" w:rsidRDefault="005512B0" w:rsidP="005512B0"/>
    <w:p w14:paraId="7722C220" w14:textId="77777777" w:rsidR="005512B0" w:rsidRPr="00BC605A" w:rsidRDefault="005512B0" w:rsidP="005C2FE8">
      <w:pPr>
        <w:pStyle w:val="Kop2"/>
        <w:keepLines/>
        <w:widowControl/>
        <w:numPr>
          <w:ilvl w:val="1"/>
          <w:numId w:val="52"/>
        </w:numPr>
        <w:spacing w:before="0" w:after="142" w:line="259" w:lineRule="auto"/>
        <w:ind w:left="360"/>
        <w:contextualSpacing w:val="0"/>
      </w:pPr>
      <w:bookmarkStart w:id="9" w:name="_Toc64529690"/>
      <w:bookmarkStart w:id="10" w:name="_Toc69821833"/>
      <w:r w:rsidRPr="00BC605A">
        <w:t>Aanleiding</w:t>
      </w:r>
      <w:bookmarkEnd w:id="9"/>
      <w:bookmarkEnd w:id="10"/>
    </w:p>
    <w:p w14:paraId="0B7E3A4B" w14:textId="77777777" w:rsidR="005512B0" w:rsidRPr="00604DDE" w:rsidRDefault="005512B0" w:rsidP="005512B0">
      <w:pPr>
        <w:ind w:left="-5" w:right="766"/>
      </w:pPr>
      <w:r w:rsidRPr="00604DDE">
        <w:t>De natuurcollectieven hebben sinds 2019 de beschikking over een ICT-voorziening waarmee zij een subsidieaanvraag kunnen opstellen en indienen. Deze softwarevoorziening is echter binnen een andere externe applicatie gerealiseerd. Doel is echter de software voor de natuurcollectieven als zelfstandige</w:t>
      </w:r>
      <w:r w:rsidRPr="00604DDE">
        <w:rPr>
          <w:rStyle w:val="Voetnootmarkering"/>
        </w:rPr>
        <w:footnoteReference w:id="3"/>
      </w:r>
      <w:r w:rsidRPr="00604DDE">
        <w:t xml:space="preserve"> softwaretoepassing te exploiteren en het functioneel beheer ervan overdraagbaar te maken. Daartoe is eind 2020 een aanvang gemaakt.  </w:t>
      </w:r>
    </w:p>
    <w:p w14:paraId="048F129C" w14:textId="77777777" w:rsidR="005512B0" w:rsidRPr="00604DDE" w:rsidRDefault="005512B0" w:rsidP="005C2FE8">
      <w:pPr>
        <w:pStyle w:val="Lijstalinea"/>
        <w:numPr>
          <w:ilvl w:val="0"/>
          <w:numId w:val="51"/>
        </w:numPr>
        <w:spacing w:after="154" w:line="247" w:lineRule="auto"/>
        <w:ind w:right="766"/>
      </w:pPr>
      <w:r w:rsidRPr="00604DDE">
        <w:t xml:space="preserve">Als eerste is de overdracht en verantwoordelijkheid van het functioneel beheer geregeld. Dat is nu tijdelijk belegd bij BIJ12; </w:t>
      </w:r>
    </w:p>
    <w:p w14:paraId="7FC9A975" w14:textId="53034B9D" w:rsidR="005512B0" w:rsidRPr="00604DDE" w:rsidRDefault="005512B0" w:rsidP="005C2FE8">
      <w:pPr>
        <w:pStyle w:val="Lijstalinea"/>
        <w:numPr>
          <w:ilvl w:val="0"/>
          <w:numId w:val="51"/>
        </w:numPr>
        <w:spacing w:after="154" w:line="247" w:lineRule="auto"/>
        <w:ind w:right="766"/>
      </w:pPr>
      <w:r w:rsidRPr="00604DDE">
        <w:t xml:space="preserve">Er zijn nieuwe tijdelijke contracten met de huidige leveranciers (Gis Business Solutions voor het CRM-deel en </w:t>
      </w:r>
      <w:proofErr w:type="spellStart"/>
      <w:r w:rsidRPr="00604DDE">
        <w:t>Dacom</w:t>
      </w:r>
      <w:proofErr w:type="spellEnd"/>
      <w:r w:rsidRPr="00604DDE">
        <w:t xml:space="preserve"> </w:t>
      </w:r>
      <w:proofErr w:type="spellStart"/>
      <w:r w:rsidRPr="00604DDE">
        <w:t>Agribusiness</w:t>
      </w:r>
      <w:proofErr w:type="spellEnd"/>
      <w:r w:rsidRPr="00604DDE">
        <w:t xml:space="preserve"> voor het GIS-deel) aangegaan voor de continuering van de huidige ICT-voorziening “ICT </w:t>
      </w:r>
      <w:r w:rsidR="008F1846">
        <w:t>natuurbeheerders</w:t>
      </w:r>
      <w:r w:rsidRPr="00604DDE">
        <w:t>”;</w:t>
      </w:r>
    </w:p>
    <w:p w14:paraId="7676F5F2" w14:textId="2A558C7E" w:rsidR="005512B0" w:rsidRPr="00604DDE" w:rsidRDefault="005512B0" w:rsidP="005C2FE8">
      <w:pPr>
        <w:pStyle w:val="Lijstalinea"/>
        <w:numPr>
          <w:ilvl w:val="0"/>
          <w:numId w:val="51"/>
        </w:numPr>
        <w:spacing w:after="154" w:line="247" w:lineRule="auto"/>
        <w:ind w:right="766"/>
      </w:pPr>
      <w:r w:rsidRPr="00604DDE">
        <w:t>Het afsplitsen van de software is gerealiseerd zodat er nu een zelfstandige ICT-voorziening is voor NCN “</w:t>
      </w:r>
      <w:r w:rsidR="008F1846" w:rsidRPr="00604DDE">
        <w:t xml:space="preserve">ICT </w:t>
      </w:r>
      <w:r w:rsidR="008F1846">
        <w:t>natuurbeheerders”</w:t>
      </w:r>
      <w:r w:rsidRPr="00604DDE">
        <w:t>. Daarbij berust het intellectueel eigendom bij</w:t>
      </w:r>
    </w:p>
    <w:p w14:paraId="4CC63C46" w14:textId="77777777" w:rsidR="005512B0" w:rsidRPr="00604DDE" w:rsidRDefault="005512B0" w:rsidP="005C2FE8">
      <w:pPr>
        <w:pStyle w:val="Lijstalinea"/>
        <w:numPr>
          <w:ilvl w:val="0"/>
          <w:numId w:val="51"/>
        </w:numPr>
        <w:spacing w:after="154" w:line="247" w:lineRule="auto"/>
        <w:ind w:right="766"/>
      </w:pPr>
      <w:proofErr w:type="spellStart"/>
      <w:r w:rsidRPr="00604DDE">
        <w:t>Dacom</w:t>
      </w:r>
      <w:proofErr w:type="spellEnd"/>
      <w:r w:rsidRPr="00604DDE">
        <w:t xml:space="preserve"> </w:t>
      </w:r>
      <w:proofErr w:type="spellStart"/>
      <w:r w:rsidRPr="00604DDE">
        <w:t>Agribusiness</w:t>
      </w:r>
      <w:proofErr w:type="spellEnd"/>
      <w:r w:rsidRPr="00604DDE">
        <w:t>: voor de GIS-componenten</w:t>
      </w:r>
    </w:p>
    <w:p w14:paraId="6C0330E7" w14:textId="77777777" w:rsidR="005512B0" w:rsidRPr="00604DDE" w:rsidRDefault="005512B0" w:rsidP="005C2FE8">
      <w:pPr>
        <w:pStyle w:val="Lijstalinea"/>
        <w:numPr>
          <w:ilvl w:val="0"/>
          <w:numId w:val="51"/>
        </w:numPr>
        <w:spacing w:after="154" w:line="247" w:lineRule="auto"/>
        <w:ind w:right="766"/>
      </w:pPr>
      <w:r w:rsidRPr="00604DDE">
        <w:t>GBS:  voor de aanpassingen (</w:t>
      </w:r>
      <w:proofErr w:type="spellStart"/>
      <w:r w:rsidRPr="00604DDE">
        <w:t>customizing</w:t>
      </w:r>
      <w:proofErr w:type="spellEnd"/>
      <w:r w:rsidRPr="00604DDE">
        <w:t xml:space="preserve">) en maatwerkonderdelen van </w:t>
      </w:r>
      <w:proofErr w:type="spellStart"/>
      <w:r w:rsidRPr="00604DDE">
        <w:t>SuperOffice</w:t>
      </w:r>
      <w:proofErr w:type="spellEnd"/>
    </w:p>
    <w:p w14:paraId="51780833" w14:textId="7E01C0F2" w:rsidR="005512B0" w:rsidRPr="00604DDE" w:rsidRDefault="009E20D4" w:rsidP="005C2FE8">
      <w:pPr>
        <w:pStyle w:val="Lijstalinea"/>
        <w:numPr>
          <w:ilvl w:val="0"/>
          <w:numId w:val="51"/>
        </w:numPr>
        <w:spacing w:after="154" w:line="247" w:lineRule="auto"/>
        <w:ind w:right="766"/>
      </w:pPr>
      <w:r w:rsidRPr="00604DDE">
        <w:t>Super office</w:t>
      </w:r>
      <w:r w:rsidR="005512B0" w:rsidRPr="00604DDE">
        <w:t xml:space="preserve">:  Voor de </w:t>
      </w:r>
      <w:r w:rsidR="00F078E6" w:rsidRPr="00604DDE">
        <w:t>CRM-toepassing</w:t>
      </w:r>
      <w:r w:rsidR="005512B0" w:rsidRPr="00604DDE">
        <w:t xml:space="preserve"> (op basis van licenties voor het pakket </w:t>
      </w:r>
      <w:proofErr w:type="spellStart"/>
      <w:r w:rsidR="005512B0" w:rsidRPr="00604DDE">
        <w:t>SuperOffice</w:t>
      </w:r>
      <w:proofErr w:type="spellEnd"/>
      <w:r w:rsidR="005512B0" w:rsidRPr="00604DDE">
        <w:t xml:space="preserve"> CRM) </w:t>
      </w:r>
    </w:p>
    <w:p w14:paraId="0BEAD8DB" w14:textId="6C17046D" w:rsidR="005512B0" w:rsidRDefault="005512B0" w:rsidP="005512B0">
      <w:pPr>
        <w:spacing w:after="154"/>
        <w:ind w:right="766"/>
      </w:pPr>
      <w:r w:rsidRPr="00604DDE">
        <w:t xml:space="preserve">De totale opdrachtwaarde voor uitvoeren van correctief-, perfectief, preventief-en adaptief-onderhoud gaat echter de grens van het Europese drempelbedrag overschrijden en daarmee is een Europese aanbesteding voor BIJ12 verplicht. </w:t>
      </w:r>
    </w:p>
    <w:p w14:paraId="581A6DB6" w14:textId="77777777" w:rsidR="005512B0" w:rsidRDefault="005512B0" w:rsidP="005512B0">
      <w:pPr>
        <w:spacing w:after="154"/>
        <w:ind w:right="766"/>
      </w:pPr>
    </w:p>
    <w:p w14:paraId="4B8DFA30" w14:textId="3AB07CAC" w:rsidR="005512B0" w:rsidRDefault="005512B0" w:rsidP="005C2FE8">
      <w:pPr>
        <w:pStyle w:val="Kop2"/>
        <w:keepLines/>
        <w:widowControl/>
        <w:numPr>
          <w:ilvl w:val="1"/>
          <w:numId w:val="52"/>
        </w:numPr>
        <w:spacing w:before="0" w:after="142" w:line="259" w:lineRule="auto"/>
        <w:ind w:left="360"/>
        <w:contextualSpacing w:val="0"/>
      </w:pPr>
      <w:bookmarkStart w:id="11" w:name="_Toc64529691"/>
      <w:bookmarkStart w:id="12" w:name="_Toc69821834"/>
      <w:r>
        <w:lastRenderedPageBreak/>
        <w:t>Schets van de huidige ICT-structuur</w:t>
      </w:r>
      <w:bookmarkEnd w:id="11"/>
      <w:bookmarkEnd w:id="12"/>
    </w:p>
    <w:p w14:paraId="20C3D8DC" w14:textId="0CD29C37" w:rsidR="005512B0" w:rsidRDefault="005512B0" w:rsidP="005512B0">
      <w:r>
        <w:t>De huidige ICT-voorziening bestaat uit 2 hoofdproducten te weten:</w:t>
      </w:r>
    </w:p>
    <w:p w14:paraId="14632619" w14:textId="304EACA6" w:rsidR="005512B0" w:rsidRDefault="005512B0" w:rsidP="005512B0"/>
    <w:p w14:paraId="3AB94D12" w14:textId="4CFBAAF5" w:rsidR="005512B0" w:rsidRDefault="005512B0" w:rsidP="005C2FE8">
      <w:pPr>
        <w:pStyle w:val="Lijstalinea"/>
        <w:numPr>
          <w:ilvl w:val="0"/>
          <w:numId w:val="58"/>
        </w:numPr>
      </w:pPr>
      <w:r w:rsidRPr="00597554">
        <w:rPr>
          <w:b/>
          <w:bCs/>
          <w:color w:val="0070C0"/>
          <w:u w:val="single"/>
        </w:rPr>
        <w:t>SCAN-GIS</w:t>
      </w:r>
      <w:r>
        <w:t xml:space="preserve">: </w:t>
      </w:r>
    </w:p>
    <w:p w14:paraId="71CE8A05" w14:textId="6630753D" w:rsidR="005512B0" w:rsidRDefault="00F674D6" w:rsidP="005512B0">
      <w:pPr>
        <w:ind w:left="708"/>
      </w:pPr>
      <w:r w:rsidRPr="005D447E">
        <w:t>Een aparte leverancier</w:t>
      </w:r>
      <w:r w:rsidR="005512B0" w:rsidRPr="005D447E">
        <w:t xml:space="preserve"> levert SCAN-GIS als Software As A Service oplossing (SaaS). </w:t>
      </w:r>
      <w:r w:rsidR="005512B0">
        <w:t>Dat betekent dat deze partij ook de hosting via de hostingpartner verzorgen. Gebruikmakende partijen hoeven dus niet zelf afzonderlijke afspraken te maken met de hosting partij</w:t>
      </w:r>
      <w:r>
        <w:t xml:space="preserve">. </w:t>
      </w:r>
      <w:r w:rsidR="005512B0">
        <w:t>De hostingkosten worden doorbelast in de maandelijkse/jaarlijkse exploitatiekosten van SCAN-GIS.</w:t>
      </w:r>
    </w:p>
    <w:p w14:paraId="1B91E3E5" w14:textId="2842CD6C" w:rsidR="005512B0" w:rsidRDefault="005512B0" w:rsidP="005512B0"/>
    <w:p w14:paraId="3279A690" w14:textId="758C73C9" w:rsidR="00F674D6" w:rsidRPr="00F674D6" w:rsidRDefault="005512B0" w:rsidP="005C2FE8">
      <w:pPr>
        <w:pStyle w:val="Lijstalinea"/>
        <w:numPr>
          <w:ilvl w:val="0"/>
          <w:numId w:val="58"/>
        </w:numPr>
      </w:pPr>
      <w:r>
        <w:rPr>
          <w:noProof/>
        </w:rPr>
        <w:drawing>
          <wp:anchor distT="0" distB="0" distL="114300" distR="114300" simplePos="0" relativeHeight="251658245" behindDoc="1" locked="0" layoutInCell="1" allowOverlap="1" wp14:anchorId="37EB606D" wp14:editId="22CF7AD2">
            <wp:simplePos x="0" y="0"/>
            <wp:positionH relativeFrom="column">
              <wp:posOffset>480060</wp:posOffset>
            </wp:positionH>
            <wp:positionV relativeFrom="paragraph">
              <wp:posOffset>441325</wp:posOffset>
            </wp:positionV>
            <wp:extent cx="5055764" cy="4973782"/>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055764" cy="497378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15606462" wp14:editId="452694C8">
            <wp:simplePos x="0" y="0"/>
            <wp:positionH relativeFrom="column">
              <wp:posOffset>1235165</wp:posOffset>
            </wp:positionH>
            <wp:positionV relativeFrom="paragraph">
              <wp:posOffset>321038</wp:posOffset>
            </wp:positionV>
            <wp:extent cx="4016739" cy="3951605"/>
            <wp:effectExtent l="0" t="0" r="317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7" r:link="rId26" cstate="print">
                      <a:extLst>
                        <a:ext uri="{28A0092B-C50C-407E-A947-70E740481C1C}">
                          <a14:useLocalDpi xmlns:a14="http://schemas.microsoft.com/office/drawing/2010/main" val="0"/>
                        </a:ext>
                      </a:extLst>
                    </a:blip>
                    <a:srcRect/>
                    <a:stretch>
                      <a:fillRect/>
                    </a:stretch>
                  </pic:blipFill>
                  <pic:spPr bwMode="auto">
                    <a:xfrm>
                      <a:off x="0" y="0"/>
                      <a:ext cx="4016739" cy="3951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4D6">
        <w:rPr>
          <w:b/>
          <w:bCs/>
          <w:color w:val="0070C0"/>
          <w:u w:val="single"/>
          <w:lang w:val="en-US"/>
        </w:rPr>
        <w:t>SCAN-OFFICE</w:t>
      </w:r>
      <w:r w:rsidRPr="00F674D6">
        <w:rPr>
          <w:lang w:val="en-US"/>
        </w:rPr>
        <w:t xml:space="preserve">: </w:t>
      </w:r>
    </w:p>
    <w:p w14:paraId="46E08841" w14:textId="72AEF455" w:rsidR="005512B0" w:rsidRDefault="005512B0" w:rsidP="00F674D6">
      <w:pPr>
        <w:pStyle w:val="Lijstalinea"/>
      </w:pPr>
      <w:r>
        <w:t>Software bestaat uit licenties voor het standaardpakket “</w:t>
      </w:r>
      <w:proofErr w:type="spellStart"/>
      <w:r>
        <w:t>SuperOffice</w:t>
      </w:r>
      <w:proofErr w:type="spellEnd"/>
      <w:r>
        <w:t xml:space="preserve"> CRM” met aangebracht maatwerk en </w:t>
      </w:r>
      <w:proofErr w:type="spellStart"/>
      <w:r>
        <w:t>customizing</w:t>
      </w:r>
      <w:proofErr w:type="spellEnd"/>
      <w:r>
        <w:t xml:space="preserve"> door </w:t>
      </w:r>
      <w:r w:rsidR="00F674D6">
        <w:t>de huidige leverancier</w:t>
      </w:r>
      <w:r>
        <w:t>. Voor gebruik van de SCAN-office zijn licenties op persoonsniveau nodig. Maatwerk bestaat uit het configure</w:t>
      </w:r>
      <w:r w:rsidR="00D45F78">
        <w:t>re</w:t>
      </w:r>
      <w:r>
        <w:t>n van bepaalde variabelen (</w:t>
      </w:r>
      <w:proofErr w:type="spellStart"/>
      <w:r>
        <w:t>customizing</w:t>
      </w:r>
      <w:proofErr w:type="spellEnd"/>
      <w:r>
        <w:t>) maar ook uit het toevoegen van code regels binnen bepaalde plekken in de applicatie van “</w:t>
      </w:r>
      <w:proofErr w:type="spellStart"/>
      <w:r>
        <w:t>SuperOffice</w:t>
      </w:r>
      <w:proofErr w:type="spellEnd"/>
      <w:r>
        <w:t xml:space="preserve"> CRM”. </w:t>
      </w:r>
    </w:p>
    <w:p w14:paraId="2ED80B11" w14:textId="7DADE654" w:rsidR="005512B0" w:rsidRDefault="00F674D6" w:rsidP="005512B0">
      <w:pPr>
        <w:ind w:left="708"/>
      </w:pPr>
      <w:r>
        <w:t xml:space="preserve">De huidige leverancier </w:t>
      </w:r>
      <w:r w:rsidR="005512B0">
        <w:t>biedt de Scan-office omgeving aan als Software As A Service oplossing (SaaS). Dat betekent dat deze partij ook de hosting via de hostingpartner verzorgen. Gebruikmakende partijen hoeven dus niet zelf afzonderlijke afspraken te maken met de hosting partij</w:t>
      </w:r>
      <w:r>
        <w:t xml:space="preserve">. </w:t>
      </w:r>
      <w:r w:rsidR="005512B0">
        <w:t>De hostingkosten worden doorbelast in de maandelijkse/jaarlijkse exploitatiekosten van SCAN-OFFICE.</w:t>
      </w:r>
    </w:p>
    <w:p w14:paraId="312D62C5" w14:textId="77777777" w:rsidR="005512B0" w:rsidRDefault="005512B0" w:rsidP="005512B0">
      <w:pPr>
        <w:ind w:left="709"/>
      </w:pPr>
    </w:p>
    <w:p w14:paraId="3532E001" w14:textId="77777777" w:rsidR="005512B0" w:rsidRPr="00604DDE" w:rsidRDefault="005512B0" w:rsidP="005512B0">
      <w:pPr>
        <w:spacing w:after="154"/>
        <w:ind w:right="766"/>
      </w:pPr>
    </w:p>
    <w:p w14:paraId="7BC8684B" w14:textId="77777777" w:rsidR="005512B0" w:rsidRDefault="005512B0" w:rsidP="005512B0">
      <w:pPr>
        <w:spacing w:after="151"/>
        <w:ind w:left="-5" w:right="766"/>
        <w:rPr>
          <w:strike/>
        </w:rPr>
      </w:pPr>
      <w:r w:rsidRPr="00604DDE">
        <w:rPr>
          <w:strike/>
        </w:rPr>
        <w:t xml:space="preserve"> </w:t>
      </w:r>
    </w:p>
    <w:p w14:paraId="5255EE98" w14:textId="77777777" w:rsidR="005512B0" w:rsidRDefault="005512B0" w:rsidP="005512B0">
      <w:pPr>
        <w:spacing w:after="151"/>
        <w:ind w:left="-5" w:right="766"/>
        <w:rPr>
          <w:strike/>
        </w:rPr>
      </w:pPr>
    </w:p>
    <w:p w14:paraId="45AF260B" w14:textId="77777777" w:rsidR="005512B0" w:rsidRDefault="005512B0" w:rsidP="005512B0">
      <w:pPr>
        <w:spacing w:after="151"/>
        <w:ind w:left="-5" w:right="766"/>
        <w:rPr>
          <w:strike/>
        </w:rPr>
      </w:pPr>
    </w:p>
    <w:p w14:paraId="6B535241" w14:textId="77777777" w:rsidR="005512B0" w:rsidRDefault="005512B0" w:rsidP="005512B0">
      <w:pPr>
        <w:spacing w:after="151"/>
        <w:ind w:left="-5" w:right="766"/>
        <w:rPr>
          <w:strike/>
        </w:rPr>
      </w:pPr>
    </w:p>
    <w:p w14:paraId="768774C8" w14:textId="77777777" w:rsidR="005512B0" w:rsidRDefault="005512B0" w:rsidP="005512B0">
      <w:pPr>
        <w:spacing w:after="151"/>
        <w:ind w:left="-5" w:right="766"/>
        <w:rPr>
          <w:strike/>
        </w:rPr>
      </w:pPr>
    </w:p>
    <w:p w14:paraId="45980F85" w14:textId="77777777" w:rsidR="005512B0" w:rsidRDefault="005512B0" w:rsidP="005512B0">
      <w:pPr>
        <w:spacing w:after="151"/>
        <w:ind w:left="-5" w:right="766"/>
        <w:rPr>
          <w:strike/>
        </w:rPr>
      </w:pPr>
    </w:p>
    <w:p w14:paraId="75984CB0" w14:textId="77777777" w:rsidR="005512B0" w:rsidRDefault="005512B0" w:rsidP="005512B0">
      <w:pPr>
        <w:spacing w:after="151"/>
        <w:ind w:left="-5" w:right="766"/>
        <w:rPr>
          <w:strike/>
        </w:rPr>
      </w:pPr>
    </w:p>
    <w:p w14:paraId="6EC2E0F0" w14:textId="77777777" w:rsidR="005512B0" w:rsidRDefault="005512B0" w:rsidP="005512B0">
      <w:pPr>
        <w:spacing w:after="151"/>
        <w:ind w:left="-5" w:right="766"/>
        <w:rPr>
          <w:strike/>
        </w:rPr>
      </w:pPr>
    </w:p>
    <w:p w14:paraId="453C51B2" w14:textId="77777777" w:rsidR="005512B0" w:rsidRDefault="005512B0" w:rsidP="005512B0">
      <w:pPr>
        <w:spacing w:after="151"/>
        <w:ind w:left="-5" w:right="766"/>
        <w:rPr>
          <w:strike/>
        </w:rPr>
      </w:pPr>
    </w:p>
    <w:p w14:paraId="3616F2E8" w14:textId="77777777" w:rsidR="005512B0" w:rsidRDefault="005512B0" w:rsidP="005512B0">
      <w:pPr>
        <w:spacing w:after="160" w:line="259" w:lineRule="auto"/>
        <w:rPr>
          <w:strike/>
        </w:rPr>
      </w:pPr>
      <w:r>
        <w:rPr>
          <w:strike/>
        </w:rPr>
        <w:br w:type="page"/>
      </w:r>
    </w:p>
    <w:p w14:paraId="29716E92" w14:textId="133CBB19" w:rsidR="005512B0" w:rsidRDefault="00F674D6" w:rsidP="005C2FE8">
      <w:pPr>
        <w:pStyle w:val="Kop2"/>
        <w:keepLines/>
        <w:widowControl/>
        <w:numPr>
          <w:ilvl w:val="1"/>
          <w:numId w:val="52"/>
        </w:numPr>
        <w:spacing w:before="0" w:after="142" w:line="259" w:lineRule="auto"/>
        <w:ind w:left="360"/>
        <w:contextualSpacing w:val="0"/>
      </w:pPr>
      <w:bookmarkStart w:id="13" w:name="_Toc64529692"/>
      <w:r>
        <w:lastRenderedPageBreak/>
        <w:t xml:space="preserve"> </w:t>
      </w:r>
      <w:bookmarkStart w:id="14" w:name="_Toc69821835"/>
      <w:r w:rsidR="005512B0">
        <w:t>Opdrachtverlening</w:t>
      </w:r>
      <w:bookmarkEnd w:id="13"/>
      <w:bookmarkEnd w:id="14"/>
    </w:p>
    <w:p w14:paraId="7FABAB08" w14:textId="77777777" w:rsidR="005512B0" w:rsidRDefault="005512B0" w:rsidP="005512B0"/>
    <w:p w14:paraId="77CD437F" w14:textId="54FF35A1" w:rsidR="005512B0" w:rsidRPr="00584C06" w:rsidRDefault="005512B0" w:rsidP="005512B0">
      <w:r>
        <w:t xml:space="preserve">De Opdrachtverlening omvat op hoofdlijnen het leveren en ter beschikking stellen van een pakket met (functionele) modules waarmee NCN </w:t>
      </w:r>
      <w:r w:rsidRPr="00604DDE">
        <w:t xml:space="preserve">de huidige geboden functionaliteit </w:t>
      </w:r>
      <w:r>
        <w:t>kan</w:t>
      </w:r>
      <w:r w:rsidRPr="00604DDE">
        <w:t xml:space="preserve"> continueren</w:t>
      </w:r>
      <w:r w:rsidRPr="00604DDE">
        <w:rPr>
          <w:rStyle w:val="Voetnootmarkering"/>
        </w:rPr>
        <w:footnoteReference w:id="4"/>
      </w:r>
      <w:r>
        <w:t xml:space="preserve"> en behelst ook eenmalige diensten (implementatie (inrichten/configureren van de software), en training (adoptie). </w:t>
      </w:r>
    </w:p>
    <w:p w14:paraId="18A34711" w14:textId="5DB93A47" w:rsidR="005512B0" w:rsidRPr="00604DDE" w:rsidRDefault="005512B0" w:rsidP="005512B0">
      <w:pPr>
        <w:ind w:left="-5" w:right="766"/>
      </w:pPr>
      <w:r w:rsidRPr="00604DDE">
        <w:t>In het huidige gebruik van de software is inzicht ontstaan in verbetering van de gevraagde functionaliteit. De verbeteringen zijn als bijlage toegevoegd (zie bijlage</w:t>
      </w:r>
      <w:r>
        <w:t xml:space="preserve"> B</w:t>
      </w:r>
      <w:r w:rsidRPr="00604DDE">
        <w:t>: verbeterlijst).</w:t>
      </w:r>
    </w:p>
    <w:p w14:paraId="4AEA0841" w14:textId="77777777" w:rsidR="005512B0" w:rsidRDefault="005512B0" w:rsidP="005512B0">
      <w:pPr>
        <w:ind w:left="-5" w:right="766"/>
        <w:rPr>
          <w:highlight w:val="yellow"/>
        </w:rPr>
      </w:pPr>
    </w:p>
    <w:p w14:paraId="2F94189B" w14:textId="0CE37827" w:rsidR="005512B0" w:rsidRDefault="00F632A0" w:rsidP="005C2FE8">
      <w:pPr>
        <w:pStyle w:val="Lijstalinea"/>
        <w:numPr>
          <w:ilvl w:val="1"/>
          <w:numId w:val="49"/>
        </w:numPr>
        <w:spacing w:after="154" w:line="247" w:lineRule="auto"/>
        <w:ind w:right="766"/>
      </w:pPr>
      <w:r>
        <w:t xml:space="preserve">Het plafondbedrag voor de aanbesteding </w:t>
      </w:r>
      <w:r w:rsidR="00E61DC6">
        <w:t>bedraagt voor het initiële deel: €125.000,- (exclusief BTW)</w:t>
      </w:r>
      <w:r w:rsidR="000D7A30">
        <w:t xml:space="preserve">. In het bepalen van dit bedrag zijn we </w:t>
      </w:r>
      <w:r w:rsidR="00F078E6">
        <w:t xml:space="preserve">ervan </w:t>
      </w:r>
      <w:r w:rsidR="009E20D4">
        <w:t>uitgegaan</w:t>
      </w:r>
      <w:r w:rsidR="000D7A30">
        <w:t xml:space="preserve"> dat er in de basis een </w:t>
      </w:r>
      <w:r w:rsidR="009E20D4">
        <w:t>standaardpakket</w:t>
      </w:r>
      <w:r w:rsidR="000D7A30">
        <w:t xml:space="preserve"> wordt aangeboden voor een groot gedeelte van de functionaliteit</w:t>
      </w:r>
      <w:r w:rsidR="00B83166">
        <w:t xml:space="preserve"> (must </w:t>
      </w:r>
      <w:proofErr w:type="spellStart"/>
      <w:r w:rsidR="00B83166">
        <w:t>haves</w:t>
      </w:r>
      <w:proofErr w:type="spellEnd"/>
      <w:r w:rsidR="007C1A86">
        <w:t>)</w:t>
      </w:r>
      <w:r w:rsidR="000D7A30">
        <w:t>.</w:t>
      </w:r>
    </w:p>
    <w:p w14:paraId="69101297" w14:textId="4BC92C26" w:rsidR="007C1A86" w:rsidRDefault="007C1A86" w:rsidP="005C2FE8">
      <w:pPr>
        <w:pStyle w:val="Lijstalinea"/>
        <w:numPr>
          <w:ilvl w:val="1"/>
          <w:numId w:val="49"/>
        </w:numPr>
        <w:spacing w:after="154" w:line="247" w:lineRule="auto"/>
        <w:ind w:right="766"/>
      </w:pPr>
      <w:r>
        <w:t>Het richtbedrag voor jaarlijks</w:t>
      </w:r>
      <w:r w:rsidR="0071453D">
        <w:t xml:space="preserve"> </w:t>
      </w:r>
      <w:r>
        <w:t>beheer bedraagt €45.000,- per jaar. Dit is gebaseerd op de huidige jaarlijkse be</w:t>
      </w:r>
      <w:r w:rsidR="0071453D">
        <w:t>heerkosten.</w:t>
      </w:r>
      <w:r w:rsidR="001F5FC8">
        <w:t xml:space="preserve"> Dit bedrag omvat</w:t>
      </w:r>
      <w:r w:rsidR="00F94E0B">
        <w:t xml:space="preserve"> de kosten voor</w:t>
      </w:r>
      <w:r w:rsidR="001F5FC8">
        <w:t>: Licenti</w:t>
      </w:r>
      <w:r w:rsidR="00F94E0B">
        <w:t>es</w:t>
      </w:r>
      <w:r w:rsidR="001F5FC8">
        <w:t xml:space="preserve">, </w:t>
      </w:r>
      <w:r w:rsidR="00F94E0B">
        <w:t xml:space="preserve">hosting, </w:t>
      </w:r>
      <w:r w:rsidR="000A7D3B">
        <w:t>2</w:t>
      </w:r>
      <w:r w:rsidR="000A7D3B" w:rsidRPr="000A7D3B">
        <w:rPr>
          <w:vertAlign w:val="superscript"/>
        </w:rPr>
        <w:t>e</w:t>
      </w:r>
      <w:r w:rsidR="000A7D3B">
        <w:t xml:space="preserve"> </w:t>
      </w:r>
      <w:proofErr w:type="spellStart"/>
      <w:r w:rsidR="000A7D3B">
        <w:t>lijns</w:t>
      </w:r>
      <w:proofErr w:type="spellEnd"/>
      <w:r w:rsidR="000A7D3B">
        <w:t xml:space="preserve"> </w:t>
      </w:r>
      <w:r w:rsidR="00F94E0B">
        <w:t>helpdesk</w:t>
      </w:r>
      <w:r w:rsidR="000A7D3B">
        <w:t>.</w:t>
      </w:r>
    </w:p>
    <w:p w14:paraId="7FAF7C40" w14:textId="77777777" w:rsidR="003B4107" w:rsidRDefault="003B4107" w:rsidP="003B4107">
      <w:pPr>
        <w:spacing w:after="154" w:line="247" w:lineRule="auto"/>
        <w:ind w:left="1065" w:right="766"/>
      </w:pPr>
    </w:p>
    <w:p w14:paraId="3B6929BB" w14:textId="1E81CBEA" w:rsidR="003B4107" w:rsidRDefault="003B4107" w:rsidP="003B4107">
      <w:pPr>
        <w:spacing w:after="160" w:line="259" w:lineRule="auto"/>
        <w:ind w:left="345"/>
      </w:pPr>
      <w:r>
        <w:t xml:space="preserve">BIJ12 levert de projectleider voor </w:t>
      </w:r>
      <w:r w:rsidRPr="003B4107">
        <w:t>organisatorische</w:t>
      </w:r>
      <w:r>
        <w:t xml:space="preserve"> implementatie na gunning.</w:t>
      </w:r>
    </w:p>
    <w:p w14:paraId="782F087B" w14:textId="2C3936B3" w:rsidR="007C1A86" w:rsidRPr="00604DDE" w:rsidRDefault="007C1A86" w:rsidP="007C1A86">
      <w:pPr>
        <w:spacing w:after="154" w:line="247" w:lineRule="auto"/>
        <w:ind w:right="766"/>
      </w:pPr>
    </w:p>
    <w:p w14:paraId="5F80BDC3" w14:textId="77777777" w:rsidR="005512B0" w:rsidRPr="00B83166" w:rsidRDefault="005512B0" w:rsidP="005512B0">
      <w:pPr>
        <w:ind w:left="-5" w:right="766"/>
        <w:rPr>
          <w:b/>
          <w:bCs/>
        </w:rPr>
      </w:pPr>
      <w:r w:rsidRPr="00B83166">
        <w:rPr>
          <w:b/>
          <w:bCs/>
        </w:rPr>
        <w:t xml:space="preserve">In zijn algemeen is de vraag: </w:t>
      </w:r>
    </w:p>
    <w:p w14:paraId="68FCB84E" w14:textId="25178EC1" w:rsidR="005512B0" w:rsidRDefault="005512B0" w:rsidP="005C2FE8">
      <w:pPr>
        <w:pStyle w:val="Lijstalinea"/>
        <w:numPr>
          <w:ilvl w:val="0"/>
          <w:numId w:val="65"/>
        </w:numPr>
        <w:ind w:right="766"/>
      </w:pPr>
      <w:r w:rsidRPr="00604DDE">
        <w:t>Lever voor de natuur collectieven, t.b.v. van het afhandelen van subsidieaanvragen voor hun doelgroep een structureel ICT-systeem voor de subsidie natuur- en landschapsbeheer van het SNL dat voldoet aan de gestelde eisen</w:t>
      </w:r>
      <w:r w:rsidR="00ED7A1D">
        <w:t>;</w:t>
      </w:r>
      <w:r w:rsidRPr="00604DDE">
        <w:t xml:space="preserve"> </w:t>
      </w:r>
    </w:p>
    <w:p w14:paraId="554EC2A1" w14:textId="5DB33748" w:rsidR="007D5D33" w:rsidRDefault="00ED7A1D" w:rsidP="005C2FE8">
      <w:pPr>
        <w:pStyle w:val="Lijstalinea"/>
        <w:numPr>
          <w:ilvl w:val="0"/>
          <w:numId w:val="65"/>
        </w:numPr>
        <w:ind w:right="766"/>
      </w:pPr>
      <w:r w:rsidRPr="00ED7A1D">
        <w:t xml:space="preserve">Lever de gevraagde functionaliteit </w:t>
      </w:r>
      <w:r w:rsidR="00491CD3">
        <w:t>i</w:t>
      </w:r>
      <w:r w:rsidR="00873562">
        <w:t>n</w:t>
      </w:r>
      <w:r w:rsidRPr="00ED7A1D">
        <w:t xml:space="preserve"> een </w:t>
      </w:r>
      <w:r w:rsidR="007D5D33" w:rsidRPr="00ED7A1D">
        <w:t xml:space="preserve">public </w:t>
      </w:r>
      <w:r w:rsidR="0085079E" w:rsidRPr="00ED7A1D">
        <w:t>Cloud</w:t>
      </w:r>
      <w:r w:rsidR="007D5D33" w:rsidRPr="00ED7A1D">
        <w:t xml:space="preserve"> SaaS-dienstverlening</w:t>
      </w:r>
      <w:r w:rsidR="00491CD3">
        <w:t>. De applicatie mag niet geplaatst worden</w:t>
      </w:r>
      <w:r w:rsidR="00865633">
        <w:t xml:space="preserve"> of verweven worden met de infrastructuur van BIJ12.</w:t>
      </w:r>
      <w:r w:rsidR="00C75E53">
        <w:t xml:space="preserve"> NCN zelf beschikt niet over een infrastructuur voor een “on-</w:t>
      </w:r>
      <w:proofErr w:type="spellStart"/>
      <w:r w:rsidR="00C75E53">
        <w:t>premise</w:t>
      </w:r>
      <w:proofErr w:type="spellEnd"/>
      <w:r w:rsidR="00C75E53">
        <w:t>” oplossing</w:t>
      </w:r>
      <w:r>
        <w:t>;</w:t>
      </w:r>
    </w:p>
    <w:p w14:paraId="0E5F44C8" w14:textId="5630C619" w:rsidR="0054628D" w:rsidRDefault="008A1D91" w:rsidP="005C2FE8">
      <w:pPr>
        <w:pStyle w:val="Lijstalinea"/>
        <w:numPr>
          <w:ilvl w:val="0"/>
          <w:numId w:val="64"/>
        </w:numPr>
        <w:ind w:right="766"/>
      </w:pPr>
      <w:r>
        <w:t>D</w:t>
      </w:r>
      <w:r w:rsidR="0054628D">
        <w:t>e</w:t>
      </w:r>
      <w:r>
        <w:t xml:space="preserve"> </w:t>
      </w:r>
      <w:r w:rsidR="007D23A5">
        <w:t>l</w:t>
      </w:r>
      <w:r w:rsidR="00AF5159">
        <w:t xml:space="preserve">icenties en deel van het </w:t>
      </w:r>
      <w:proofErr w:type="spellStart"/>
      <w:r w:rsidR="00AF5159">
        <w:t>functioneelbeheer</w:t>
      </w:r>
      <w:proofErr w:type="spellEnd"/>
      <w:r>
        <w:t xml:space="preserve"> moet</w:t>
      </w:r>
      <w:r w:rsidR="009E44FC">
        <w:t>en</w:t>
      </w:r>
      <w:r>
        <w:t xml:space="preserve"> op termijn overdraagbaar zijn aan </w:t>
      </w:r>
      <w:r w:rsidR="007D23A5">
        <w:t>een andere partij dan BIJ12.</w:t>
      </w:r>
      <w:r>
        <w:t xml:space="preserve"> </w:t>
      </w:r>
      <w:r w:rsidR="00BC3166">
        <w:t xml:space="preserve">In eerste </w:t>
      </w:r>
      <w:r w:rsidR="00AF5159">
        <w:t>aanzet</w:t>
      </w:r>
      <w:r w:rsidR="00BC3166">
        <w:t xml:space="preserve"> zal het functioneel beheer belegd zijn bij BIJ12</w:t>
      </w:r>
      <w:r w:rsidR="005C2FE8">
        <w:t>. Op termijn moet dit beheer en de licenties over</w:t>
      </w:r>
      <w:r w:rsidR="00F032AE">
        <w:t>ge</w:t>
      </w:r>
      <w:r w:rsidR="005C2FE8">
        <w:t>dragen kunnen worden.</w:t>
      </w:r>
    </w:p>
    <w:p w14:paraId="15385960" w14:textId="7819A106" w:rsidR="00530896" w:rsidRDefault="00530896" w:rsidP="005C2FE8">
      <w:pPr>
        <w:pStyle w:val="Lijstalinea"/>
        <w:numPr>
          <w:ilvl w:val="0"/>
          <w:numId w:val="64"/>
        </w:numPr>
        <w:ind w:right="766"/>
      </w:pPr>
      <w:r>
        <w:t xml:space="preserve">De in </w:t>
      </w:r>
      <w:proofErr w:type="spellStart"/>
      <w:r>
        <w:t>productiename</w:t>
      </w:r>
      <w:proofErr w:type="spellEnd"/>
      <w:r>
        <w:t xml:space="preserve"> van de software dient uiterlijk op 1 januari 202</w:t>
      </w:r>
      <w:r w:rsidR="006F57D6">
        <w:t>2</w:t>
      </w:r>
      <w:r>
        <w:t xml:space="preserve"> plaats te vinden. </w:t>
      </w:r>
    </w:p>
    <w:p w14:paraId="3AF76EC9" w14:textId="77777777" w:rsidR="00B706C1" w:rsidRPr="00604DDE" w:rsidRDefault="00B706C1" w:rsidP="00B706C1">
      <w:pPr>
        <w:ind w:right="766"/>
      </w:pPr>
    </w:p>
    <w:p w14:paraId="423779B4" w14:textId="77777777" w:rsidR="005512B0" w:rsidRPr="00604DDE" w:rsidRDefault="005512B0" w:rsidP="005512B0">
      <w:pPr>
        <w:ind w:left="-5" w:right="766"/>
      </w:pPr>
      <w:r w:rsidRPr="00604DDE">
        <w:t>Geef in de beantwoording aan in welke mate uw voorgestelde oplossing voldoet aan het Programma van Eisen en de verbeterlijst.</w:t>
      </w:r>
    </w:p>
    <w:p w14:paraId="6544C169" w14:textId="77777777" w:rsidR="005512B0" w:rsidRPr="00604DDE" w:rsidRDefault="005512B0" w:rsidP="005512B0">
      <w:pPr>
        <w:ind w:left="-5" w:right="766"/>
      </w:pPr>
    </w:p>
    <w:p w14:paraId="19BCBCE0" w14:textId="20FC864B" w:rsidR="005512B0" w:rsidRPr="00604DDE" w:rsidRDefault="005512B0" w:rsidP="005512B0">
      <w:pPr>
        <w:ind w:left="-5" w:right="766"/>
      </w:pPr>
      <w:r w:rsidRPr="00604DDE">
        <w:t xml:space="preserve">Relevante uitgangspunten van het SNL zijn:  </w:t>
      </w:r>
    </w:p>
    <w:p w14:paraId="78A6AE25" w14:textId="20314C2D" w:rsidR="005512B0" w:rsidRPr="00604DDE" w:rsidRDefault="005512B0" w:rsidP="005512B0">
      <w:pPr>
        <w:numPr>
          <w:ilvl w:val="0"/>
          <w:numId w:val="8"/>
        </w:numPr>
        <w:spacing w:after="15" w:line="247" w:lineRule="auto"/>
        <w:ind w:right="766" w:hanging="227"/>
      </w:pPr>
      <w:r w:rsidRPr="00604DDE">
        <w:t>Uniformiteit in 12 provincies: landelijke systematiek</w:t>
      </w:r>
      <w:r w:rsidR="004D0C62">
        <w:t xml:space="preserve"> </w:t>
      </w:r>
      <w:r w:rsidR="006A168D">
        <w:t xml:space="preserve">waar door verschillende provincies op punten van wordt afgeweken. </w:t>
      </w:r>
      <w:r w:rsidRPr="00604DDE">
        <w:t xml:space="preserve">  </w:t>
      </w:r>
    </w:p>
    <w:p w14:paraId="2D73BA4D" w14:textId="77777777" w:rsidR="005512B0" w:rsidRPr="00604DDE" w:rsidRDefault="005512B0" w:rsidP="005512B0">
      <w:pPr>
        <w:numPr>
          <w:ilvl w:val="0"/>
          <w:numId w:val="8"/>
        </w:numPr>
        <w:spacing w:after="15" w:line="247" w:lineRule="auto"/>
        <w:ind w:right="766" w:hanging="227"/>
      </w:pPr>
      <w:r w:rsidRPr="00604DDE">
        <w:t xml:space="preserve">Gebiedsgerichte benadering met ruimte voor regionaal maatwerk  </w:t>
      </w:r>
    </w:p>
    <w:p w14:paraId="4BBEF55D" w14:textId="77777777" w:rsidR="005512B0" w:rsidRPr="00604DDE" w:rsidRDefault="005512B0" w:rsidP="005512B0">
      <w:pPr>
        <w:numPr>
          <w:ilvl w:val="0"/>
          <w:numId w:val="8"/>
        </w:numPr>
        <w:spacing w:after="15" w:line="247" w:lineRule="auto"/>
        <w:ind w:right="766" w:hanging="227"/>
      </w:pPr>
      <w:r w:rsidRPr="00604DDE">
        <w:t xml:space="preserve">Verantwoordelijkheid voor en vertrouwen in beheerders  </w:t>
      </w:r>
    </w:p>
    <w:p w14:paraId="77D7BF02" w14:textId="77777777" w:rsidR="005512B0" w:rsidRPr="00604DDE" w:rsidRDefault="005512B0" w:rsidP="005512B0">
      <w:pPr>
        <w:numPr>
          <w:ilvl w:val="0"/>
          <w:numId w:val="8"/>
        </w:numPr>
        <w:spacing w:after="15" w:line="247" w:lineRule="auto"/>
        <w:ind w:right="766" w:hanging="227"/>
      </w:pPr>
      <w:r w:rsidRPr="00604DDE">
        <w:t xml:space="preserve">Gelijke behandeling van (collectieven van) beheerders  </w:t>
      </w:r>
    </w:p>
    <w:p w14:paraId="2AC7A1D8" w14:textId="77777777" w:rsidR="005512B0" w:rsidRPr="00604DDE" w:rsidRDefault="005512B0" w:rsidP="005512B0">
      <w:pPr>
        <w:numPr>
          <w:ilvl w:val="0"/>
          <w:numId w:val="8"/>
        </w:numPr>
        <w:spacing w:after="15" w:line="247" w:lineRule="auto"/>
        <w:ind w:right="766" w:hanging="227"/>
      </w:pPr>
      <w:r w:rsidRPr="00604DDE">
        <w:t xml:space="preserve">Gecertificeerd beheer  </w:t>
      </w:r>
    </w:p>
    <w:p w14:paraId="4798A785" w14:textId="77777777" w:rsidR="005512B0" w:rsidRPr="00604DDE" w:rsidRDefault="005512B0" w:rsidP="005512B0">
      <w:pPr>
        <w:numPr>
          <w:ilvl w:val="0"/>
          <w:numId w:val="8"/>
        </w:numPr>
        <w:spacing w:after="15" w:line="247" w:lineRule="auto"/>
        <w:ind w:right="766" w:hanging="227"/>
      </w:pPr>
      <w:r w:rsidRPr="00604DDE">
        <w:t xml:space="preserve">Grondgebonden subsidie </w:t>
      </w:r>
    </w:p>
    <w:p w14:paraId="465F812B" w14:textId="77777777" w:rsidR="005512B0" w:rsidRDefault="005512B0" w:rsidP="005512B0">
      <w:pPr>
        <w:spacing w:after="160" w:line="259" w:lineRule="auto"/>
      </w:pPr>
    </w:p>
    <w:p w14:paraId="58EB1F05" w14:textId="77777777" w:rsidR="005512B0" w:rsidRDefault="005512B0" w:rsidP="005C2FE8">
      <w:pPr>
        <w:pStyle w:val="Kop2"/>
        <w:keepLines/>
        <w:widowControl/>
        <w:numPr>
          <w:ilvl w:val="2"/>
          <w:numId w:val="52"/>
        </w:numPr>
        <w:spacing w:before="0" w:after="142" w:line="259" w:lineRule="auto"/>
        <w:contextualSpacing w:val="0"/>
      </w:pPr>
      <w:bookmarkStart w:id="15" w:name="_Toc64529693"/>
      <w:bookmarkStart w:id="16" w:name="_Toc69821836"/>
      <w:r>
        <w:t>Kernfunctionaliteiten</w:t>
      </w:r>
      <w:bookmarkEnd w:id="15"/>
      <w:bookmarkEnd w:id="16"/>
    </w:p>
    <w:p w14:paraId="5F94E969" w14:textId="67B266E1" w:rsidR="00D7169A" w:rsidRPr="0038126D" w:rsidRDefault="00D7169A" w:rsidP="00370CBD">
      <w:pPr>
        <w:numPr>
          <w:ilvl w:val="0"/>
          <w:numId w:val="8"/>
        </w:numPr>
        <w:spacing w:after="15" w:line="247" w:lineRule="auto"/>
        <w:ind w:right="766" w:hanging="227"/>
      </w:pPr>
      <w:r w:rsidRPr="00370CBD">
        <w:t>Customer relations management functionaliteit voor het administreren en beheren van deelnemer</w:t>
      </w:r>
      <w:r w:rsidR="0040554B">
        <w:t>-</w:t>
      </w:r>
      <w:r w:rsidRPr="00370CBD">
        <w:t>gegevens (administratie en dossierbeheer per deelnemer o.b.v. autorisatie).</w:t>
      </w:r>
      <w:r w:rsidRPr="0038126D">
        <w:t xml:space="preserve"> </w:t>
      </w:r>
    </w:p>
    <w:p w14:paraId="6ECB46F8" w14:textId="4971190B" w:rsidR="00D7169A" w:rsidRPr="0038126D" w:rsidRDefault="00D7169A" w:rsidP="00370CBD">
      <w:pPr>
        <w:numPr>
          <w:ilvl w:val="0"/>
          <w:numId w:val="8"/>
        </w:numPr>
        <w:spacing w:after="15" w:line="247" w:lineRule="auto"/>
        <w:ind w:right="766" w:hanging="227"/>
      </w:pPr>
      <w:r w:rsidRPr="00370CBD">
        <w:t xml:space="preserve">Geografische informatie functionaliteit (GIS-functionaliteit) voor het verwerken van geografische gegevens rondom de subsidieaanvraag en beheer van de beschikking. </w:t>
      </w:r>
      <w:r w:rsidRPr="0038126D">
        <w:t xml:space="preserve"> </w:t>
      </w:r>
    </w:p>
    <w:p w14:paraId="076E9288" w14:textId="5E1F0793" w:rsidR="00D7169A" w:rsidRPr="0038126D" w:rsidRDefault="00D7169A" w:rsidP="00370CBD">
      <w:pPr>
        <w:numPr>
          <w:ilvl w:val="0"/>
          <w:numId w:val="8"/>
        </w:numPr>
        <w:spacing w:after="15" w:line="247" w:lineRule="auto"/>
        <w:ind w:right="766" w:hanging="227"/>
      </w:pPr>
      <w:r w:rsidRPr="0038126D">
        <w:rPr>
          <w:noProof/>
        </w:rPr>
        <mc:AlternateContent>
          <mc:Choice Requires="wpg">
            <w:drawing>
              <wp:anchor distT="0" distB="0" distL="114300" distR="114300" simplePos="0" relativeHeight="251658247" behindDoc="0" locked="0" layoutInCell="1" allowOverlap="1" wp14:anchorId="089D11BE" wp14:editId="7426A195">
                <wp:simplePos x="0" y="0"/>
                <wp:positionH relativeFrom="page">
                  <wp:posOffset>289560</wp:posOffset>
                </wp:positionH>
                <wp:positionV relativeFrom="page">
                  <wp:posOffset>230124</wp:posOffset>
                </wp:positionV>
                <wp:extent cx="1897380" cy="669036"/>
                <wp:effectExtent l="0" t="0" r="0" b="0"/>
                <wp:wrapTopAndBottom/>
                <wp:docPr id="11" name="Group 77205"/>
                <wp:cNvGraphicFramePr/>
                <a:graphic xmlns:a="http://schemas.openxmlformats.org/drawingml/2006/main">
                  <a:graphicData uri="http://schemas.microsoft.com/office/word/2010/wordprocessingGroup">
                    <wpg:wgp>
                      <wpg:cNvGrpSpPr/>
                      <wpg:grpSpPr>
                        <a:xfrm>
                          <a:off x="0" y="0"/>
                          <a:ext cx="1897380" cy="669036"/>
                          <a:chOff x="0" y="0"/>
                          <a:chExt cx="1897380" cy="669036"/>
                        </a:xfrm>
                      </wpg:grpSpPr>
                      <wps:wsp>
                        <wps:cNvPr id="12" name="Rectangle 6"/>
                        <wps:cNvSpPr/>
                        <wps:spPr>
                          <a:xfrm>
                            <a:off x="609905" y="245363"/>
                            <a:ext cx="42144" cy="189937"/>
                          </a:xfrm>
                          <a:prstGeom prst="rect">
                            <a:avLst/>
                          </a:prstGeom>
                          <a:ln>
                            <a:noFill/>
                          </a:ln>
                        </wps:spPr>
                        <wps:txbx>
                          <w:txbxContent>
                            <w:p w14:paraId="58A3193D" w14:textId="77777777" w:rsidR="00F674D6" w:rsidRDefault="00F674D6" w:rsidP="00D7169A">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3" name="Picture 11"/>
                          <pic:cNvPicPr/>
                        </pic:nvPicPr>
                        <pic:blipFill>
                          <a:blip r:embed="rId28"/>
                          <a:stretch>
                            <a:fillRect/>
                          </a:stretch>
                        </pic:blipFill>
                        <pic:spPr>
                          <a:xfrm>
                            <a:off x="0" y="0"/>
                            <a:ext cx="1897380" cy="669036"/>
                          </a:xfrm>
                          <a:prstGeom prst="rect">
                            <a:avLst/>
                          </a:prstGeom>
                        </pic:spPr>
                      </pic:pic>
                    </wpg:wgp>
                  </a:graphicData>
                </a:graphic>
              </wp:anchor>
            </w:drawing>
          </mc:Choice>
          <mc:Fallback>
            <w:pict>
              <v:group w14:anchorId="089D11BE" id="Group 77205" o:spid="_x0000_s1027" style="position:absolute;left:0;text-align:left;margin-left:22.8pt;margin-top:18.1pt;width:149.4pt;height:52.7pt;z-index:251658247;mso-position-horizontal-relative:page;mso-position-vertical-relative:page" coordsize="18973,66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">
                <v:rect id="Rectangle 6" o:spid="_x0000_s1028" style="position:absolute;left:6099;top:245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8A3193D" w14:textId="77777777" w:rsidR="00F674D6" w:rsidRDefault="00F674D6" w:rsidP="00D7169A">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width:18973;height:6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">
                  <v:imagedata r:id="rId29" o:title=""/>
                </v:shape>
                <w10:wrap type="topAndBottom" anchorx="page" anchory="page"/>
              </v:group>
            </w:pict>
          </mc:Fallback>
        </mc:AlternateContent>
      </w:r>
      <w:r w:rsidRPr="00370CBD">
        <w:t xml:space="preserve">Financiële administratie functionaliteit voor het administreren en beheren van financiële gegevens rondom de aanvraag, beheer van de beschikking en uitbetalingen (financiële administratie per deelnemer o.b.v. autorisatie).  </w:t>
      </w:r>
      <w:r w:rsidRPr="0038126D">
        <w:t xml:space="preserve"> </w:t>
      </w:r>
    </w:p>
    <w:p w14:paraId="37F81764" w14:textId="1F732BBA" w:rsidR="00D7169A" w:rsidRPr="0038126D" w:rsidRDefault="00D7169A" w:rsidP="00370CBD">
      <w:pPr>
        <w:numPr>
          <w:ilvl w:val="0"/>
          <w:numId w:val="8"/>
        </w:numPr>
        <w:spacing w:after="15" w:line="247" w:lineRule="auto"/>
        <w:ind w:right="766" w:hanging="227"/>
      </w:pPr>
      <w:r w:rsidRPr="00370CBD">
        <w:t>Dossierbeheer functionaliteit voor het beheer van alle communicatie  inclusief statussen) met provincie en deelnemers in verschillende bestandsformaten en bij voorkeur ook voor het documentbeheer om integriteit / authenticiteit van kadastrale documentatie, overeenkomsten,  kaarten, rapportages, brieven in de vorm van (digitale) documenten te garanderen.</w:t>
      </w:r>
      <w:r w:rsidRPr="0038126D">
        <w:t xml:space="preserve"> </w:t>
      </w:r>
    </w:p>
    <w:p w14:paraId="720ABC63" w14:textId="597A41B0" w:rsidR="00D7169A" w:rsidRDefault="00D7169A" w:rsidP="00D7169A">
      <w:pPr>
        <w:spacing w:after="28" w:line="238" w:lineRule="auto"/>
        <w:ind w:right="792"/>
      </w:pPr>
    </w:p>
    <w:p w14:paraId="4236D461" w14:textId="16990A07" w:rsidR="00D7169A" w:rsidRPr="00370CBD" w:rsidRDefault="00D7169A" w:rsidP="00D7169A">
      <w:pPr>
        <w:spacing w:after="28" w:line="238" w:lineRule="auto"/>
        <w:ind w:right="792"/>
        <w:rPr>
          <w:u w:val="single"/>
        </w:rPr>
      </w:pPr>
      <w:r w:rsidRPr="00370CBD">
        <w:rPr>
          <w:u w:val="single"/>
        </w:rPr>
        <w:t>Extra wens</w:t>
      </w:r>
    </w:p>
    <w:p w14:paraId="40F72E1F" w14:textId="77777777" w:rsidR="00D7169A" w:rsidRPr="0038126D" w:rsidRDefault="00D7169A" w:rsidP="00370CBD">
      <w:pPr>
        <w:numPr>
          <w:ilvl w:val="0"/>
          <w:numId w:val="8"/>
        </w:numPr>
        <w:spacing w:after="15" w:line="247" w:lineRule="auto"/>
        <w:ind w:right="766" w:hanging="227"/>
      </w:pPr>
      <w:r w:rsidRPr="00370CBD">
        <w:lastRenderedPageBreak/>
        <w:t xml:space="preserve">Portaal functionaliteit voor het digitaal ontvangen / uitwisselen van alle benodigde persoons-, subsidieaanvraag- en beschikkingsgegevens/-informatie. </w:t>
      </w:r>
      <w:r w:rsidRPr="0038126D">
        <w:t xml:space="preserve"> </w:t>
      </w:r>
    </w:p>
    <w:p w14:paraId="4A1F6AF4" w14:textId="77777777" w:rsidR="00370CBD" w:rsidRDefault="00370CBD" w:rsidP="005512B0">
      <w:pPr>
        <w:spacing w:after="160" w:line="259" w:lineRule="auto"/>
      </w:pPr>
    </w:p>
    <w:p w14:paraId="0C13BC5C" w14:textId="77777777" w:rsidR="005512B0" w:rsidRDefault="005512B0" w:rsidP="005C2FE8">
      <w:pPr>
        <w:pStyle w:val="Kop2"/>
        <w:keepLines/>
        <w:widowControl/>
        <w:numPr>
          <w:ilvl w:val="2"/>
          <w:numId w:val="52"/>
        </w:numPr>
        <w:spacing w:before="0" w:after="142" w:line="259" w:lineRule="auto"/>
        <w:contextualSpacing w:val="0"/>
      </w:pPr>
      <w:bookmarkStart w:id="17" w:name="_Toc64529694"/>
      <w:bookmarkStart w:id="18" w:name="_Toc69821837"/>
      <w:r>
        <w:t>Documentatie</w:t>
      </w:r>
      <w:bookmarkEnd w:id="17"/>
      <w:bookmarkEnd w:id="18"/>
    </w:p>
    <w:p w14:paraId="6C2DD0B0" w14:textId="77777777" w:rsidR="005512B0" w:rsidRDefault="005512B0" w:rsidP="005512B0">
      <w:r>
        <w:t xml:space="preserve">De Opdrachtverlening omvat alle relevante documentatie betreffende instructies ten behoeve van eindgebruikers en functioneel beheerders. Dit betreft een actuele functionele beschrijving van (de verschillende onderdelen van) de Oplossing. </w:t>
      </w:r>
    </w:p>
    <w:p w14:paraId="34ABE3C7" w14:textId="77777777" w:rsidR="005512B0" w:rsidRDefault="005512B0" w:rsidP="005512B0">
      <w:r>
        <w:t>BIJ12 dient het recht te hebben om alle documentatie aan te passen aan de eigen situatie, te dupliceren en intern te verspreiden.</w:t>
      </w:r>
    </w:p>
    <w:p w14:paraId="414E1C3D" w14:textId="77777777" w:rsidR="005512B0" w:rsidRDefault="005512B0" w:rsidP="005512B0">
      <w:r>
        <w:t>De globale acceptatiecriteria voor Documentatie zijn:</w:t>
      </w:r>
    </w:p>
    <w:p w14:paraId="6C9E2CEB" w14:textId="77777777" w:rsidR="005512B0" w:rsidRDefault="005512B0" w:rsidP="005C2FE8">
      <w:pPr>
        <w:pStyle w:val="Lijstalinea"/>
        <w:numPr>
          <w:ilvl w:val="0"/>
          <w:numId w:val="59"/>
        </w:numPr>
        <w:autoSpaceDE w:val="0"/>
        <w:autoSpaceDN w:val="0"/>
        <w:adjustRightInd w:val="0"/>
        <w:spacing w:after="120" w:line="240" w:lineRule="auto"/>
        <w:jc w:val="both"/>
      </w:pPr>
      <w:r>
        <w:t>de documentatie is in een bewerkbaar formaat beschikbaar.</w:t>
      </w:r>
    </w:p>
    <w:p w14:paraId="0B2E2EA2" w14:textId="77777777" w:rsidR="005512B0" w:rsidRDefault="005512B0" w:rsidP="005C2FE8">
      <w:pPr>
        <w:pStyle w:val="Lijstalinea"/>
        <w:numPr>
          <w:ilvl w:val="0"/>
          <w:numId w:val="59"/>
        </w:numPr>
        <w:autoSpaceDE w:val="0"/>
        <w:autoSpaceDN w:val="0"/>
        <w:adjustRightInd w:val="0"/>
        <w:spacing w:after="120" w:line="240" w:lineRule="auto"/>
        <w:jc w:val="both"/>
      </w:pPr>
      <w:r>
        <w:t>de documentatie is actueel.</w:t>
      </w:r>
    </w:p>
    <w:p w14:paraId="05BFA8B0" w14:textId="77777777" w:rsidR="005512B0" w:rsidRDefault="005512B0" w:rsidP="005C2FE8">
      <w:pPr>
        <w:pStyle w:val="Lijstalinea"/>
        <w:numPr>
          <w:ilvl w:val="0"/>
          <w:numId w:val="59"/>
        </w:numPr>
        <w:autoSpaceDE w:val="0"/>
        <w:autoSpaceDN w:val="0"/>
        <w:adjustRightInd w:val="0"/>
        <w:spacing w:after="120" w:line="240" w:lineRule="auto"/>
        <w:jc w:val="both"/>
      </w:pPr>
      <w:r>
        <w:t>de documentatie is volledig.</w:t>
      </w:r>
    </w:p>
    <w:p w14:paraId="24B72561" w14:textId="77777777" w:rsidR="005512B0" w:rsidRDefault="005512B0" w:rsidP="005512B0">
      <w:pPr>
        <w:spacing w:after="160" w:line="259" w:lineRule="auto"/>
      </w:pPr>
    </w:p>
    <w:p w14:paraId="2121D1FB" w14:textId="77777777" w:rsidR="005512B0" w:rsidRDefault="005512B0" w:rsidP="005C2FE8">
      <w:pPr>
        <w:pStyle w:val="Kop2"/>
        <w:keepLines/>
        <w:widowControl/>
        <w:numPr>
          <w:ilvl w:val="2"/>
          <w:numId w:val="52"/>
        </w:numPr>
        <w:spacing w:before="0" w:after="142" w:line="259" w:lineRule="auto"/>
        <w:contextualSpacing w:val="0"/>
      </w:pPr>
      <w:bookmarkStart w:id="19" w:name="_Toc64529695"/>
      <w:bookmarkStart w:id="20" w:name="_Toc69821838"/>
      <w:r>
        <w:t>Eenmalige diensten</w:t>
      </w:r>
      <w:bookmarkEnd w:id="19"/>
      <w:bookmarkEnd w:id="20"/>
    </w:p>
    <w:p w14:paraId="2981588F" w14:textId="20607F79" w:rsidR="005512B0" w:rsidRDefault="00F674D6" w:rsidP="005C2FE8">
      <w:pPr>
        <w:pStyle w:val="Kop2"/>
        <w:keepLines/>
        <w:widowControl/>
        <w:numPr>
          <w:ilvl w:val="3"/>
          <w:numId w:val="52"/>
        </w:numPr>
        <w:spacing w:before="0" w:after="142" w:line="259" w:lineRule="auto"/>
        <w:contextualSpacing w:val="0"/>
      </w:pPr>
      <w:bookmarkStart w:id="21" w:name="_Toc64529696"/>
      <w:r>
        <w:t xml:space="preserve"> </w:t>
      </w:r>
      <w:bookmarkStart w:id="22" w:name="_Toc69821839"/>
      <w:r w:rsidR="005512B0">
        <w:t>Basisintegratie en -configuratie</w:t>
      </w:r>
      <w:bookmarkEnd w:id="21"/>
      <w:bookmarkEnd w:id="22"/>
    </w:p>
    <w:p w14:paraId="49A93A50" w14:textId="130AD5EF" w:rsidR="005512B0" w:rsidRDefault="005512B0" w:rsidP="005512B0">
      <w:r>
        <w:t>De Basisintegratie en -configuratie betreft het - voor zover nodig in overleg met BIJ12/NCN</w:t>
      </w:r>
      <w:r w:rsidRPr="00481510">
        <w:t xml:space="preserve"> </w:t>
      </w:r>
      <w:r>
        <w:t>doch uiteindelijk door Opdrachtnemer - realiseren en vervolgens beschikbaar stellen van de generieke “basisinrichting” van ICT Natuurbeheerders NCN.</w:t>
      </w:r>
      <w:r w:rsidR="00F674D6">
        <w:t xml:space="preserve"> </w:t>
      </w:r>
      <w:r>
        <w:t>Dit omvat enerzijds het inrichten van de interne integratie alsmede de generieke inrichting van (applicatie)modules en/of softwarecomponenten.</w:t>
      </w:r>
    </w:p>
    <w:p w14:paraId="7C2EF0B1" w14:textId="77777777" w:rsidR="005512B0" w:rsidRDefault="005512B0" w:rsidP="005512B0">
      <w:r>
        <w:t>Onder generieke inrichting worden onder andere de volgende onderdelen bedoeld:</w:t>
      </w:r>
    </w:p>
    <w:p w14:paraId="2FD4AA24" w14:textId="77777777" w:rsidR="005512B0" w:rsidRPr="0082512E" w:rsidRDefault="005512B0" w:rsidP="005C2FE8">
      <w:pPr>
        <w:pStyle w:val="Lijstalinea"/>
        <w:numPr>
          <w:ilvl w:val="0"/>
          <w:numId w:val="60"/>
        </w:numPr>
        <w:autoSpaceDE w:val="0"/>
        <w:autoSpaceDN w:val="0"/>
        <w:adjustRightInd w:val="0"/>
        <w:spacing w:after="120" w:line="240" w:lineRule="auto"/>
        <w:jc w:val="both"/>
        <w:rPr>
          <w:lang w:val="en-GB"/>
        </w:rPr>
      </w:pPr>
      <w:proofErr w:type="spellStart"/>
      <w:r w:rsidRPr="0082512E">
        <w:rPr>
          <w:lang w:val="en-GB"/>
        </w:rPr>
        <w:t>generieke</w:t>
      </w:r>
      <w:proofErr w:type="spellEnd"/>
      <w:r w:rsidRPr="0082512E">
        <w:rPr>
          <w:lang w:val="en-GB"/>
        </w:rPr>
        <w:t xml:space="preserve"> </w:t>
      </w:r>
      <w:proofErr w:type="spellStart"/>
      <w:r w:rsidRPr="0082512E">
        <w:rPr>
          <w:lang w:val="en-GB"/>
        </w:rPr>
        <w:t>inrichting</w:t>
      </w:r>
      <w:proofErr w:type="spellEnd"/>
      <w:r w:rsidRPr="0082512E">
        <w:rPr>
          <w:lang w:val="en-GB"/>
        </w:rPr>
        <w:t xml:space="preserve"> look-and-feel (lay-out, </w:t>
      </w:r>
      <w:r>
        <w:rPr>
          <w:lang w:val="en-GB"/>
        </w:rPr>
        <w:t xml:space="preserve">NCN </w:t>
      </w:r>
      <w:proofErr w:type="spellStart"/>
      <w:r w:rsidRPr="0082512E">
        <w:rPr>
          <w:lang w:val="en-GB"/>
        </w:rPr>
        <w:t>huisstijl</w:t>
      </w:r>
      <w:proofErr w:type="spellEnd"/>
      <w:r w:rsidRPr="0082512E">
        <w:rPr>
          <w:lang w:val="en-GB"/>
        </w:rPr>
        <w:t>, etc.).</w:t>
      </w:r>
    </w:p>
    <w:p w14:paraId="0C8FFA07" w14:textId="77777777" w:rsidR="005512B0" w:rsidRDefault="005512B0" w:rsidP="005C2FE8">
      <w:pPr>
        <w:pStyle w:val="Lijstalinea"/>
        <w:numPr>
          <w:ilvl w:val="0"/>
          <w:numId w:val="60"/>
        </w:numPr>
        <w:autoSpaceDE w:val="0"/>
        <w:autoSpaceDN w:val="0"/>
        <w:adjustRightInd w:val="0"/>
        <w:spacing w:after="120" w:line="240" w:lineRule="auto"/>
        <w:jc w:val="both"/>
      </w:pPr>
      <w:r>
        <w:t>generieke inrichting gebruikers(groepen) en autorisaties (rechten en rollen).</w:t>
      </w:r>
    </w:p>
    <w:p w14:paraId="0A7794F2" w14:textId="77777777" w:rsidR="005512B0" w:rsidRDefault="005512B0" w:rsidP="005C2FE8">
      <w:pPr>
        <w:pStyle w:val="Lijstalinea"/>
        <w:numPr>
          <w:ilvl w:val="0"/>
          <w:numId w:val="60"/>
        </w:numPr>
        <w:autoSpaceDE w:val="0"/>
        <w:autoSpaceDN w:val="0"/>
        <w:adjustRightInd w:val="0"/>
        <w:spacing w:after="120" w:line="240" w:lineRule="auto"/>
        <w:jc w:val="both"/>
      </w:pPr>
      <w:r>
        <w:t>generieke inrichting functionele parameters/voorkeuren (incl. uitgangspunten m.b.t teksten, benamingen, toelichtingsvelden, etc.).</w:t>
      </w:r>
    </w:p>
    <w:p w14:paraId="2899B672" w14:textId="77777777" w:rsidR="005512B0" w:rsidRDefault="005512B0" w:rsidP="005C2FE8">
      <w:pPr>
        <w:pStyle w:val="Lijstalinea"/>
        <w:numPr>
          <w:ilvl w:val="0"/>
          <w:numId w:val="60"/>
        </w:numPr>
        <w:autoSpaceDE w:val="0"/>
        <w:autoSpaceDN w:val="0"/>
        <w:adjustRightInd w:val="0"/>
        <w:spacing w:after="120" w:line="240" w:lineRule="auto"/>
        <w:jc w:val="both"/>
      </w:pPr>
      <w:r>
        <w:t>generieke inrichting processen.</w:t>
      </w:r>
    </w:p>
    <w:p w14:paraId="2BF90589" w14:textId="57916DA1" w:rsidR="005512B0" w:rsidRDefault="005512B0" w:rsidP="005C2FE8">
      <w:pPr>
        <w:pStyle w:val="Lijstalinea"/>
        <w:numPr>
          <w:ilvl w:val="0"/>
          <w:numId w:val="60"/>
        </w:numPr>
        <w:autoSpaceDE w:val="0"/>
        <w:autoSpaceDN w:val="0"/>
        <w:adjustRightInd w:val="0"/>
        <w:spacing w:after="120" w:line="240" w:lineRule="auto"/>
        <w:jc w:val="both"/>
      </w:pPr>
      <w:r>
        <w:t xml:space="preserve">generieke inrichting </w:t>
      </w:r>
      <w:r w:rsidR="000772FF">
        <w:t>ge</w:t>
      </w:r>
      <w:r>
        <w:t>digital</w:t>
      </w:r>
      <w:r w:rsidR="000772FF">
        <w:t>iseerde</w:t>
      </w:r>
      <w:r>
        <w:t xml:space="preserve"> handtekening.</w:t>
      </w:r>
    </w:p>
    <w:p w14:paraId="0B56359C" w14:textId="77777777" w:rsidR="005512B0" w:rsidRDefault="005512B0" w:rsidP="005512B0">
      <w:r>
        <w:t>De globale acceptatiecriteria voor de basisintegratie en -configuratie zijn:</w:t>
      </w:r>
    </w:p>
    <w:p w14:paraId="0553572D" w14:textId="77777777" w:rsidR="005512B0" w:rsidRDefault="005512B0" w:rsidP="005C2FE8">
      <w:pPr>
        <w:pStyle w:val="Lijstalinea"/>
        <w:numPr>
          <w:ilvl w:val="0"/>
          <w:numId w:val="61"/>
        </w:numPr>
        <w:autoSpaceDE w:val="0"/>
        <w:autoSpaceDN w:val="0"/>
        <w:adjustRightInd w:val="0"/>
        <w:spacing w:after="120" w:line="240" w:lineRule="auto"/>
        <w:jc w:val="both"/>
      </w:pPr>
      <w:r>
        <w:t xml:space="preserve">de eindgebruikers kunnen met behulp van de basisintegratie en –configuratie alle, in het </w:t>
      </w:r>
      <w:proofErr w:type="spellStart"/>
      <w:r>
        <w:t>PvE</w:t>
      </w:r>
      <w:proofErr w:type="spellEnd"/>
      <w:r>
        <w:t xml:space="preserve">, beschreven ‘must </w:t>
      </w:r>
      <w:proofErr w:type="spellStart"/>
      <w:r>
        <w:t>haves</w:t>
      </w:r>
      <w:proofErr w:type="spellEnd"/>
      <w:r>
        <w:t>’ met de software uitvoeren.</w:t>
      </w:r>
    </w:p>
    <w:p w14:paraId="694400FC" w14:textId="77777777" w:rsidR="005512B0" w:rsidRDefault="005512B0" w:rsidP="005512B0">
      <w:pPr>
        <w:spacing w:after="160" w:line="259" w:lineRule="auto"/>
      </w:pPr>
    </w:p>
    <w:p w14:paraId="70E6A0C1" w14:textId="31070698" w:rsidR="005512B0" w:rsidRDefault="00F674D6" w:rsidP="005C2FE8">
      <w:pPr>
        <w:pStyle w:val="Kop2"/>
        <w:keepLines/>
        <w:widowControl/>
        <w:numPr>
          <w:ilvl w:val="3"/>
          <w:numId w:val="52"/>
        </w:numPr>
        <w:spacing w:before="0" w:after="142" w:line="259" w:lineRule="auto"/>
        <w:contextualSpacing w:val="0"/>
      </w:pPr>
      <w:bookmarkStart w:id="23" w:name="_Toc64529697"/>
      <w:r>
        <w:t xml:space="preserve"> </w:t>
      </w:r>
      <w:bookmarkStart w:id="24" w:name="_Toc69821840"/>
      <w:r w:rsidR="005512B0">
        <w:t>Gegevensconversie</w:t>
      </w:r>
      <w:bookmarkEnd w:id="23"/>
      <w:bookmarkEnd w:id="24"/>
    </w:p>
    <w:p w14:paraId="5AB20AD1" w14:textId="1CE5CB62" w:rsidR="005512B0" w:rsidRDefault="005512B0" w:rsidP="00F16F2B">
      <w:r w:rsidRPr="004F32B1">
        <w:t xml:space="preserve">Voor een gemakkelijke en snelle overgang naar </w:t>
      </w:r>
      <w:r w:rsidRPr="00F16F2B">
        <w:t>de</w:t>
      </w:r>
      <w:r w:rsidRPr="004F32B1">
        <w:t xml:space="preserve"> nieuwe </w:t>
      </w:r>
      <w:r w:rsidR="00F078E6" w:rsidRPr="004F32B1">
        <w:t>ICT-voorziening</w:t>
      </w:r>
      <w:r w:rsidRPr="004F32B1">
        <w:t xml:space="preserve"> voor natuurbeheerders NCN dienen alle gegevens van lopende beschikkingen en lopende aanvragen geconverteerd te kunnen worden naar de nieuwe ICT-voorziening.</w:t>
      </w:r>
      <w:r>
        <w:t xml:space="preserve"> </w:t>
      </w:r>
    </w:p>
    <w:p w14:paraId="7B55D3C1" w14:textId="77777777" w:rsidR="005512B0" w:rsidRDefault="005512B0" w:rsidP="005512B0"/>
    <w:p w14:paraId="26A99F88" w14:textId="77777777" w:rsidR="005512B0" w:rsidRDefault="005512B0" w:rsidP="005512B0">
      <w:r>
        <w:t>De globale acceptatiecriteria voor de contentmigratie zijn:</w:t>
      </w:r>
    </w:p>
    <w:p w14:paraId="5459E72B" w14:textId="7D0E790C" w:rsidR="005512B0" w:rsidRDefault="005512B0" w:rsidP="005C2FE8">
      <w:pPr>
        <w:pStyle w:val="Lijstalinea"/>
        <w:numPr>
          <w:ilvl w:val="0"/>
          <w:numId w:val="61"/>
        </w:numPr>
        <w:autoSpaceDE w:val="0"/>
        <w:autoSpaceDN w:val="0"/>
        <w:adjustRightInd w:val="0"/>
        <w:spacing w:after="120" w:line="240" w:lineRule="auto"/>
        <w:jc w:val="both"/>
      </w:pPr>
      <w:r>
        <w:t>de eindgebruikers kunnen de in de oude voorziening (SCAN-ICT) lopende beschikkingen, uitbreidingen</w:t>
      </w:r>
      <w:r w:rsidR="00417B9D">
        <w:rPr>
          <w:rStyle w:val="Voetnootmarkering"/>
        </w:rPr>
        <w:footnoteReference w:id="5"/>
      </w:r>
      <w:r>
        <w:t xml:space="preserve">, aanvragen en betalingsvoorstellen </w:t>
      </w:r>
      <w:r w:rsidR="007C6968">
        <w:t xml:space="preserve">en </w:t>
      </w:r>
      <w:r w:rsidR="004E47A3">
        <w:t xml:space="preserve">aflopende beschikkingen </w:t>
      </w:r>
      <w:r>
        <w:t>voortzetten in de nieuwe ICT-voorziening;</w:t>
      </w:r>
    </w:p>
    <w:p w14:paraId="18063065" w14:textId="77777777" w:rsidR="005512B0" w:rsidRDefault="005512B0" w:rsidP="005C2FE8">
      <w:pPr>
        <w:pStyle w:val="Lijstalinea"/>
        <w:numPr>
          <w:ilvl w:val="0"/>
          <w:numId w:val="61"/>
        </w:numPr>
        <w:autoSpaceDE w:val="0"/>
        <w:autoSpaceDN w:val="0"/>
        <w:adjustRightInd w:val="0"/>
        <w:spacing w:after="120" w:line="240" w:lineRule="auto"/>
        <w:jc w:val="both"/>
      </w:pPr>
      <w:r>
        <w:t>Er is geen overlap tussen het oude en nieuwe softwaresysteem, maar een naadloze aansluiting;</w:t>
      </w:r>
    </w:p>
    <w:p w14:paraId="407B4904" w14:textId="77777777" w:rsidR="005512B0" w:rsidRDefault="005512B0" w:rsidP="005C2FE8">
      <w:pPr>
        <w:pStyle w:val="Lijstalinea"/>
        <w:numPr>
          <w:ilvl w:val="0"/>
          <w:numId w:val="61"/>
        </w:numPr>
        <w:autoSpaceDE w:val="0"/>
        <w:autoSpaceDN w:val="0"/>
        <w:adjustRightInd w:val="0"/>
        <w:spacing w:after="120" w:line="240" w:lineRule="auto"/>
        <w:jc w:val="both"/>
      </w:pPr>
      <w:r>
        <w:t>De gegevensconversie geschiedt op een geautomatiseerde wijze;</w:t>
      </w:r>
    </w:p>
    <w:p w14:paraId="54ACEC61" w14:textId="77777777" w:rsidR="005512B0" w:rsidRDefault="005512B0" w:rsidP="005C2FE8">
      <w:pPr>
        <w:pStyle w:val="Lijstalinea"/>
        <w:numPr>
          <w:ilvl w:val="0"/>
          <w:numId w:val="61"/>
        </w:numPr>
        <w:autoSpaceDE w:val="0"/>
        <w:autoSpaceDN w:val="0"/>
        <w:adjustRightInd w:val="0"/>
        <w:spacing w:after="120" w:line="240" w:lineRule="auto"/>
        <w:jc w:val="both"/>
      </w:pPr>
      <w:r>
        <w:t xml:space="preserve">Het is door de eindgebruiker ‘gemakkelijk’ te controleren dat de gegevensconversie volledig en juist heeft plaatsgevonden.  </w:t>
      </w:r>
    </w:p>
    <w:p w14:paraId="08F51B7C" w14:textId="77777777" w:rsidR="005512B0" w:rsidRDefault="005512B0" w:rsidP="005512B0">
      <w:pPr>
        <w:spacing w:after="160" w:line="259" w:lineRule="auto"/>
      </w:pPr>
    </w:p>
    <w:p w14:paraId="3E2C1A25" w14:textId="7594D38D" w:rsidR="005512B0" w:rsidRDefault="00F674D6" w:rsidP="005C2FE8">
      <w:pPr>
        <w:pStyle w:val="Kop2"/>
        <w:keepLines/>
        <w:widowControl/>
        <w:numPr>
          <w:ilvl w:val="3"/>
          <w:numId w:val="52"/>
        </w:numPr>
        <w:spacing w:before="0" w:after="142" w:line="259" w:lineRule="auto"/>
        <w:contextualSpacing w:val="0"/>
      </w:pPr>
      <w:bookmarkStart w:id="25" w:name="_Toc64529698"/>
      <w:r>
        <w:t xml:space="preserve"> </w:t>
      </w:r>
      <w:bookmarkStart w:id="26" w:name="_Toc69821841"/>
      <w:r w:rsidR="005512B0">
        <w:t>Training</w:t>
      </w:r>
      <w:bookmarkEnd w:id="25"/>
      <w:bookmarkEnd w:id="26"/>
    </w:p>
    <w:p w14:paraId="3CF3DCD3" w14:textId="77777777" w:rsidR="005512B0" w:rsidRDefault="005512B0" w:rsidP="005512B0">
      <w:r>
        <w:t>De training van de medewerkers is onderdeel van de implementatie. BIJ12</w:t>
      </w:r>
      <w:r w:rsidRPr="00481510">
        <w:t xml:space="preserve"> </w:t>
      </w:r>
      <w:r>
        <w:t xml:space="preserve">gaat uit van een trainingsprogramma voor iedere gebruiker (circa 15). </w:t>
      </w:r>
    </w:p>
    <w:p w14:paraId="726B6D41" w14:textId="77777777" w:rsidR="005512B0" w:rsidRDefault="005512B0" w:rsidP="005512B0">
      <w:r>
        <w:lastRenderedPageBreak/>
        <w:t>De training vindt plaats op locatie bij NCN</w:t>
      </w:r>
      <w:r w:rsidRPr="00481510">
        <w:t xml:space="preserve"> </w:t>
      </w:r>
      <w:r>
        <w:t>en omvat ook alle eventuele voorbereidingen en trainingsdocumentatie (in digitale vorm). Daarbij krijgt BIJ12</w:t>
      </w:r>
      <w:r w:rsidRPr="00481510">
        <w:t xml:space="preserve"> </w:t>
      </w:r>
      <w:r>
        <w:t>het recht en de mogelijkheid om deze aan te passen aan de eigen situatie, te dupliceren en intern te verspreiden.</w:t>
      </w:r>
    </w:p>
    <w:p w14:paraId="1E4B5851" w14:textId="77777777" w:rsidR="005512B0" w:rsidRDefault="005512B0" w:rsidP="005512B0">
      <w:r>
        <w:t>Trainingen zijn gedurende de looptijd van de Overeenkomst door BIJ12</w:t>
      </w:r>
      <w:r w:rsidRPr="00481510">
        <w:t xml:space="preserve"> </w:t>
      </w:r>
      <w:r>
        <w:t>op afroep af te nemen, ook na de implementatie.</w:t>
      </w:r>
    </w:p>
    <w:p w14:paraId="4B87DF16" w14:textId="77777777" w:rsidR="005512B0" w:rsidRDefault="005512B0" w:rsidP="005512B0">
      <w:r>
        <w:t>De globale acceptatiecriteria voor de training zijn:</w:t>
      </w:r>
    </w:p>
    <w:p w14:paraId="368629A8" w14:textId="77777777" w:rsidR="005512B0" w:rsidRDefault="005512B0" w:rsidP="005C2FE8">
      <w:pPr>
        <w:pStyle w:val="Lijstalinea"/>
        <w:numPr>
          <w:ilvl w:val="0"/>
          <w:numId w:val="61"/>
        </w:numPr>
        <w:autoSpaceDE w:val="0"/>
        <w:autoSpaceDN w:val="0"/>
        <w:adjustRightInd w:val="0"/>
        <w:spacing w:after="120" w:line="240" w:lineRule="auto"/>
        <w:jc w:val="both"/>
      </w:pPr>
      <w:r>
        <w:t>De eindgebruikers kunnen met behulp van de trainingsdocumenten getraind worden. Na afloop van de training kunnen de eindgebruikers zelfstandig met de nieuwe software hun werk uitvoeren.</w:t>
      </w:r>
    </w:p>
    <w:p w14:paraId="53F8E3A1" w14:textId="77777777" w:rsidR="005512B0" w:rsidRDefault="005512B0" w:rsidP="005C2FE8">
      <w:pPr>
        <w:pStyle w:val="Lijstalinea"/>
        <w:numPr>
          <w:ilvl w:val="0"/>
          <w:numId w:val="61"/>
        </w:numPr>
        <w:autoSpaceDE w:val="0"/>
        <w:autoSpaceDN w:val="0"/>
        <w:adjustRightInd w:val="0"/>
        <w:spacing w:after="120" w:line="240" w:lineRule="auto"/>
        <w:jc w:val="both"/>
      </w:pPr>
      <w:r>
        <w:t>De functioneel beheerders beheersen na afloop zelfstandig met alle voor hun rol relevante functionele beheerfunctionaliteit (van alle betreffende delen) van de nieuwe software en kunnen deze geheel zelfstandig functioneel beheren.</w:t>
      </w:r>
    </w:p>
    <w:p w14:paraId="0E4169EA" w14:textId="77777777" w:rsidR="005512B0" w:rsidRDefault="005512B0" w:rsidP="005512B0">
      <w:pPr>
        <w:spacing w:after="160" w:line="259" w:lineRule="auto"/>
      </w:pPr>
      <w:r>
        <w:br w:type="page"/>
      </w:r>
    </w:p>
    <w:p w14:paraId="7E88E1FD" w14:textId="77777777" w:rsidR="005512B0" w:rsidRDefault="005512B0" w:rsidP="005C2FE8">
      <w:pPr>
        <w:pStyle w:val="Kop2"/>
        <w:keepLines/>
        <w:widowControl/>
        <w:numPr>
          <w:ilvl w:val="2"/>
          <w:numId w:val="52"/>
        </w:numPr>
        <w:spacing w:before="0" w:after="142" w:line="259" w:lineRule="auto"/>
        <w:contextualSpacing w:val="0"/>
      </w:pPr>
      <w:bookmarkStart w:id="27" w:name="_Toc64529699"/>
      <w:bookmarkStart w:id="28" w:name="_Toc69821842"/>
      <w:r>
        <w:lastRenderedPageBreak/>
        <w:t>Doorlopende diensten</w:t>
      </w:r>
      <w:bookmarkEnd w:id="27"/>
      <w:bookmarkEnd w:id="28"/>
    </w:p>
    <w:p w14:paraId="645298A6" w14:textId="29B7E098" w:rsidR="005512B0" w:rsidRDefault="00F674D6" w:rsidP="005C2FE8">
      <w:pPr>
        <w:pStyle w:val="Kop2"/>
        <w:keepLines/>
        <w:widowControl/>
        <w:numPr>
          <w:ilvl w:val="3"/>
          <w:numId w:val="52"/>
        </w:numPr>
        <w:spacing w:before="0" w:after="142" w:line="259" w:lineRule="auto"/>
        <w:contextualSpacing w:val="0"/>
      </w:pPr>
      <w:bookmarkStart w:id="29" w:name="_Toc64529700"/>
      <w:r>
        <w:t xml:space="preserve"> </w:t>
      </w:r>
      <w:bookmarkStart w:id="30" w:name="_Toc69821843"/>
      <w:r w:rsidR="005512B0">
        <w:t>Onderhoud</w:t>
      </w:r>
      <w:bookmarkEnd w:id="29"/>
      <w:bookmarkEnd w:id="30"/>
    </w:p>
    <w:p w14:paraId="4FB70E51" w14:textId="77777777" w:rsidR="005512B0" w:rsidRDefault="005512B0" w:rsidP="005512B0">
      <w:r>
        <w:t xml:space="preserve">Onderhoud omvat het aanbrengen van wijzigingen in de programmatuur en/of de gegevensstructuur van (delen van) de suite voor het waarborgen van de functionaliteit en de correcte werking van (de verschillende delen van) de software. Dit resulteert in nieuwe en/of verbeterde (geteste) versies (in de vorm van changes, updates, upgrades en releases) van de software. </w:t>
      </w:r>
    </w:p>
    <w:p w14:paraId="3CAD167D" w14:textId="77777777" w:rsidR="005512B0" w:rsidRDefault="005512B0" w:rsidP="005512B0">
      <w:r>
        <w:t>Onderhoud betreft zowel adaptief, correctief, preventief als functioneel onderhoud:</w:t>
      </w:r>
    </w:p>
    <w:p w14:paraId="574483D0" w14:textId="5C419D57" w:rsidR="005512B0" w:rsidRDefault="005512B0" w:rsidP="005C2FE8">
      <w:pPr>
        <w:pStyle w:val="Lijstalinea"/>
        <w:numPr>
          <w:ilvl w:val="0"/>
          <w:numId w:val="62"/>
        </w:numPr>
        <w:autoSpaceDE w:val="0"/>
        <w:autoSpaceDN w:val="0"/>
        <w:adjustRightInd w:val="0"/>
        <w:spacing w:after="120" w:line="240" w:lineRule="auto"/>
        <w:jc w:val="both"/>
      </w:pPr>
      <w:r>
        <w:t>adaptief onderhoud omvat het aanbrengen van wijzigingen in de programmatuur en/of de gegevensstructuur van (delen van) de software als gevolg van wijzigingen in de omgeving, zoals: aanpassing n.a.v. gewijzigde wet- en regelgeving, nieuwe (versies van) besturingssystemen. Wijzigingen in (het koppelvlak van) een gekoppelde applicatie zal als additionele opdracht uitgezet worden.</w:t>
      </w:r>
      <w:r w:rsidR="006A4601">
        <w:t xml:space="preserve"> </w:t>
      </w:r>
      <w:r w:rsidR="00625583">
        <w:t>Maar ook het i</w:t>
      </w:r>
      <w:r w:rsidR="006A4601">
        <w:t xml:space="preserve">nlezen van nieuwe beheertype kaart, subsidiekaart en </w:t>
      </w:r>
      <w:r w:rsidR="00DC6A94">
        <w:t>kadastrale</w:t>
      </w:r>
      <w:r w:rsidR="006A4601">
        <w:t xml:space="preserve"> kaart.</w:t>
      </w:r>
    </w:p>
    <w:p w14:paraId="7A81AA8F" w14:textId="77777777" w:rsidR="005512B0" w:rsidRDefault="005512B0" w:rsidP="005C2FE8">
      <w:pPr>
        <w:pStyle w:val="Lijstalinea"/>
        <w:numPr>
          <w:ilvl w:val="0"/>
          <w:numId w:val="62"/>
        </w:numPr>
        <w:autoSpaceDE w:val="0"/>
        <w:autoSpaceDN w:val="0"/>
        <w:adjustRightInd w:val="0"/>
        <w:spacing w:after="120" w:line="240" w:lineRule="auto"/>
        <w:jc w:val="both"/>
      </w:pPr>
      <w:r>
        <w:t>correctief onderhoud omvat het aanbrengen van wijzigingen in de programmatuur en/of de gegevensstructuur van (delen van) het de software om ad-hoc problemen op te lossen.</w:t>
      </w:r>
    </w:p>
    <w:p w14:paraId="5B7934A5" w14:textId="77777777" w:rsidR="005512B0" w:rsidRDefault="005512B0" w:rsidP="005C2FE8">
      <w:pPr>
        <w:pStyle w:val="Lijstalinea"/>
        <w:numPr>
          <w:ilvl w:val="0"/>
          <w:numId w:val="62"/>
        </w:numPr>
        <w:autoSpaceDE w:val="0"/>
        <w:autoSpaceDN w:val="0"/>
        <w:adjustRightInd w:val="0"/>
        <w:spacing w:after="120" w:line="240" w:lineRule="auto"/>
        <w:jc w:val="both"/>
      </w:pPr>
      <w:r>
        <w:t>preventief onderhoud omvat het aanbrengen van wijzigingen in de programmatuur en/of de gegevensstructuur van (delen van) de software om problemen te voorkomen.</w:t>
      </w:r>
    </w:p>
    <w:p w14:paraId="53E59227" w14:textId="2DED8543" w:rsidR="005512B0" w:rsidRPr="00E17E10" w:rsidRDefault="005512B0" w:rsidP="005C2FE8">
      <w:pPr>
        <w:pStyle w:val="Lijstalinea"/>
        <w:numPr>
          <w:ilvl w:val="0"/>
          <w:numId w:val="62"/>
        </w:numPr>
        <w:autoSpaceDE w:val="0"/>
        <w:autoSpaceDN w:val="0"/>
        <w:adjustRightInd w:val="0"/>
        <w:spacing w:after="120" w:line="240" w:lineRule="auto"/>
        <w:jc w:val="both"/>
        <w:rPr>
          <w:u w:val="single"/>
        </w:rPr>
      </w:pPr>
      <w:r>
        <w:t>functioneel onderhoud omvat het planmatig uitbreiden en/of aanpassen van de functionaliteit van (delen van) de sof</w:t>
      </w:r>
      <w:r w:rsidR="00722D8E">
        <w:t>t</w:t>
      </w:r>
      <w:r>
        <w:t xml:space="preserve">ware. </w:t>
      </w:r>
      <w:r w:rsidRPr="00E17E10">
        <w:rPr>
          <w:u w:val="single"/>
        </w:rPr>
        <w:t>Dit type onderhoud valt buiten de opdracht en zal, indien opportuun, als afzonderlijke opdracht uitgezet worden.</w:t>
      </w:r>
    </w:p>
    <w:p w14:paraId="2924D7CF" w14:textId="77777777" w:rsidR="005512B0" w:rsidRDefault="005512B0" w:rsidP="005512B0">
      <w:r>
        <w:t>Elk van deze vormen van Onderhoud betreft de volledige software, dus inclusief de interne en externe koppelingen, en omvat ook het aanpassen van alle betreffende documentatie.</w:t>
      </w:r>
    </w:p>
    <w:p w14:paraId="0577DA6C" w14:textId="77777777" w:rsidR="005512B0" w:rsidRDefault="005512B0" w:rsidP="005512B0">
      <w:r>
        <w:t>Verbeterde versies worden via de OTA-omgeving ter beschikking gesteld aan de functioneel beheerder(s) van BIJ12.</w:t>
      </w:r>
    </w:p>
    <w:p w14:paraId="620319E1" w14:textId="77777777" w:rsidR="005512B0" w:rsidRDefault="005512B0" w:rsidP="005512B0"/>
    <w:p w14:paraId="2C04B2DE" w14:textId="5E276E1B" w:rsidR="005512B0" w:rsidRDefault="00F674D6" w:rsidP="005C2FE8">
      <w:pPr>
        <w:pStyle w:val="Kop2"/>
        <w:keepLines/>
        <w:widowControl/>
        <w:numPr>
          <w:ilvl w:val="3"/>
          <w:numId w:val="52"/>
        </w:numPr>
        <w:spacing w:before="0" w:after="142" w:line="259" w:lineRule="auto"/>
        <w:contextualSpacing w:val="0"/>
      </w:pPr>
      <w:bookmarkStart w:id="31" w:name="_Toc64529701"/>
      <w:r>
        <w:t xml:space="preserve"> </w:t>
      </w:r>
      <w:bookmarkStart w:id="32" w:name="_Toc69821844"/>
      <w:r w:rsidR="005512B0">
        <w:t>Technisch applicatiebeheer</w:t>
      </w:r>
      <w:bookmarkEnd w:id="31"/>
      <w:bookmarkEnd w:id="32"/>
    </w:p>
    <w:p w14:paraId="4B4EB83A" w14:textId="77777777" w:rsidR="005512B0" w:rsidRDefault="005512B0" w:rsidP="005512B0">
      <w:r w:rsidRPr="00D52392">
        <w:t xml:space="preserve">Technisch Applicatiebeheer betreft alle werkzaamheden die nodig zijn voor het waarborgen van de functionaliteit, de veiligheid en de ononderbroken correcte werking van </w:t>
      </w:r>
      <w:r>
        <w:t>de software</w:t>
      </w:r>
      <w:r w:rsidRPr="00D52392">
        <w:t xml:space="preserve">. Dit omvat bijvoorbeeld het installeren en uitrollen </w:t>
      </w:r>
      <w:r>
        <w:t>–</w:t>
      </w:r>
      <w:r w:rsidRPr="00D52392">
        <w:t xml:space="preserve"> incl</w:t>
      </w:r>
      <w:r>
        <w:t xml:space="preserve">usief </w:t>
      </w:r>
      <w:r w:rsidRPr="00D52392">
        <w:t xml:space="preserve">testen en eventuele </w:t>
      </w:r>
      <w:r>
        <w:t>benodigde configuratiewerkzaamheden - van verbeterde versies van (één of meer delen van) de software die beschikbaar komen n.a.v. Onderhoud. Hierbij dient gebruik gemaakt te worden van het (OTA)P-model.</w:t>
      </w:r>
    </w:p>
    <w:p w14:paraId="25FE7126" w14:textId="77777777" w:rsidR="005512B0" w:rsidRPr="00D52392" w:rsidRDefault="005512B0" w:rsidP="005512B0">
      <w:r>
        <w:t xml:space="preserve">Technisch Applicatiebeheer betreft de volledige software, dus inclusief het onderhoud op interne en externe koppelingen en eventuele software van derden. </w:t>
      </w:r>
    </w:p>
    <w:p w14:paraId="2D477DBF" w14:textId="77777777" w:rsidR="005512B0" w:rsidRPr="003E0A4F" w:rsidRDefault="005512B0" w:rsidP="005512B0"/>
    <w:p w14:paraId="2AAFD20B" w14:textId="21BDF7F6" w:rsidR="005512B0" w:rsidRDefault="00F674D6" w:rsidP="005C2FE8">
      <w:pPr>
        <w:pStyle w:val="Kop2"/>
        <w:keepLines/>
        <w:widowControl/>
        <w:numPr>
          <w:ilvl w:val="3"/>
          <w:numId w:val="52"/>
        </w:numPr>
        <w:spacing w:before="0" w:after="142" w:line="259" w:lineRule="auto"/>
        <w:contextualSpacing w:val="0"/>
      </w:pPr>
      <w:bookmarkStart w:id="33" w:name="_Toc64529702"/>
      <w:r>
        <w:t xml:space="preserve"> </w:t>
      </w:r>
      <w:bookmarkStart w:id="34" w:name="_Toc69821845"/>
      <w:r w:rsidR="005512B0">
        <w:t>Ondersteuning</w:t>
      </w:r>
      <w:bookmarkEnd w:id="33"/>
      <w:bookmarkEnd w:id="34"/>
    </w:p>
    <w:p w14:paraId="3619B8AD" w14:textId="77777777" w:rsidR="005512B0" w:rsidRDefault="005512B0" w:rsidP="005512B0">
      <w:r>
        <w:t>Ondersteuning omvat ten minste het inrichten en in stand houden van een Helpdesk voor contacten als het stellen van vragen, melden van incidenten en indienen van wijzigingsvoorstellen m.b.t. de software, incl. de interne en externe koppelingen, en ook het verstrekken van (status)informatie over de afhandeling ervan.</w:t>
      </w:r>
    </w:p>
    <w:p w14:paraId="13CEA608" w14:textId="77777777" w:rsidR="005512B0" w:rsidRPr="00E9268B" w:rsidRDefault="005512B0" w:rsidP="005512B0">
      <w:r>
        <w:t>In het kader van (Technisch) Beheer en Ondersteuning dient periodiek aan BIJ12 gerapporteerd te worden over aantallen meldingen (inclusief reactie- en oplostijden), uitgevoerd Onderhoud (inclusief wel/niet gepland) in de vorm van rapportages.</w:t>
      </w:r>
    </w:p>
    <w:p w14:paraId="79C44AEF" w14:textId="77777777" w:rsidR="005512B0" w:rsidRDefault="005512B0" w:rsidP="005512B0">
      <w:pPr>
        <w:autoSpaceDE w:val="0"/>
        <w:autoSpaceDN w:val="0"/>
        <w:adjustRightInd w:val="0"/>
        <w:spacing w:after="120" w:line="240" w:lineRule="auto"/>
        <w:jc w:val="both"/>
      </w:pPr>
    </w:p>
    <w:p w14:paraId="7A7B9E58" w14:textId="0FDE4C72" w:rsidR="005512B0" w:rsidRDefault="00F674D6" w:rsidP="00DB3356">
      <w:pPr>
        <w:pStyle w:val="Kop2"/>
        <w:keepLines/>
        <w:widowControl/>
        <w:numPr>
          <w:ilvl w:val="3"/>
          <w:numId w:val="52"/>
        </w:numPr>
        <w:spacing w:before="0" w:after="142" w:line="259" w:lineRule="auto"/>
        <w:contextualSpacing w:val="0"/>
      </w:pPr>
      <w:bookmarkStart w:id="35" w:name="_Toc64529703"/>
      <w:r>
        <w:t xml:space="preserve"> </w:t>
      </w:r>
      <w:bookmarkStart w:id="36" w:name="_Toc69821846"/>
      <w:r w:rsidR="005512B0">
        <w:t>Licenties</w:t>
      </w:r>
      <w:bookmarkEnd w:id="35"/>
      <w:bookmarkEnd w:id="36"/>
    </w:p>
    <w:p w14:paraId="737688FB" w14:textId="77777777" w:rsidR="005512B0" w:rsidRDefault="005512B0" w:rsidP="005512B0">
      <w:r>
        <w:t>De Opdrachtverlening omvat de Licenties die recht geven tot het gebruik van de software. Hieraan worden de onderstaande voorwaarden gesteld:</w:t>
      </w:r>
    </w:p>
    <w:p w14:paraId="2571FE7F" w14:textId="77777777" w:rsidR="005512B0" w:rsidRDefault="005512B0" w:rsidP="005C2FE8">
      <w:pPr>
        <w:pStyle w:val="Lijstalinea"/>
        <w:numPr>
          <w:ilvl w:val="0"/>
          <w:numId w:val="63"/>
        </w:numPr>
        <w:autoSpaceDE w:val="0"/>
        <w:autoSpaceDN w:val="0"/>
        <w:adjustRightInd w:val="0"/>
        <w:spacing w:after="120" w:line="240" w:lineRule="auto"/>
        <w:jc w:val="both"/>
      </w:pPr>
      <w:r>
        <w:t xml:space="preserve">De software dient te worden uitgevoerd in een architectuur waarmee een “OTAP”-straat ingericht kan worden (ontwikkel-, test-, acceptatie- en productieomgeving). Vooralsnog voorziet BIJ12/NCN een gecombineerde OTA-omgeving en een P-omgeving. De licenties dienen recht te geven op het gebruik van alle omgevingen. </w:t>
      </w:r>
    </w:p>
    <w:p w14:paraId="213D049D" w14:textId="77777777" w:rsidR="005512B0" w:rsidRDefault="005512B0" w:rsidP="005C2FE8">
      <w:pPr>
        <w:pStyle w:val="Lijstalinea"/>
        <w:numPr>
          <w:ilvl w:val="0"/>
          <w:numId w:val="63"/>
        </w:numPr>
        <w:autoSpaceDE w:val="0"/>
        <w:autoSpaceDN w:val="0"/>
        <w:adjustRightInd w:val="0"/>
        <w:spacing w:after="120" w:line="240" w:lineRule="auto"/>
        <w:jc w:val="both"/>
      </w:pPr>
      <w:r>
        <w:t>de licenties dienen recht te geven op het gebruik van alle benodigde software voor het correct laten functioneren van de software, waaronder ondersteunde software zoals (niet-uitputtend) webservers, applicatieservers en databaseservers.</w:t>
      </w:r>
    </w:p>
    <w:p w14:paraId="3CE6B089" w14:textId="7DAE9A18" w:rsidR="005512B0" w:rsidRDefault="005512B0" w:rsidP="005C2FE8">
      <w:pPr>
        <w:pStyle w:val="Lijstalinea"/>
        <w:numPr>
          <w:ilvl w:val="0"/>
          <w:numId w:val="63"/>
        </w:numPr>
        <w:autoSpaceDE w:val="0"/>
        <w:autoSpaceDN w:val="0"/>
        <w:adjustRightInd w:val="0"/>
        <w:spacing w:after="120" w:line="240" w:lineRule="auto"/>
        <w:jc w:val="both"/>
      </w:pPr>
      <w:r>
        <w:t xml:space="preserve">de licenties dienen recht te geven op het gebruik van de </w:t>
      </w:r>
      <w:r w:rsidR="00722D8E">
        <w:t>software</w:t>
      </w:r>
      <w:r>
        <w:t xml:space="preserve"> door alle NCN-medewerkers (15 gebruikers).</w:t>
      </w:r>
    </w:p>
    <w:p w14:paraId="790F45C4" w14:textId="77777777" w:rsidR="005512B0" w:rsidRDefault="005512B0" w:rsidP="005C2FE8">
      <w:pPr>
        <w:pStyle w:val="Lijstalinea"/>
        <w:numPr>
          <w:ilvl w:val="0"/>
          <w:numId w:val="63"/>
        </w:numPr>
        <w:autoSpaceDE w:val="0"/>
        <w:autoSpaceDN w:val="0"/>
        <w:adjustRightInd w:val="0"/>
        <w:spacing w:after="120" w:line="240" w:lineRule="auto"/>
        <w:jc w:val="both"/>
      </w:pPr>
      <w:r>
        <w:t>tijdens de looptijd van de Overeenkomst kan het aantal gebruikers, medewerkers, werkplekken variëren. Het licentiemodel dient deze variëteit te kunnen ondersteunen inclusief eventuele licenties van derden.</w:t>
      </w:r>
    </w:p>
    <w:p w14:paraId="59F473C7" w14:textId="77777777" w:rsidR="005512B0" w:rsidRDefault="005512B0" w:rsidP="005C2FE8">
      <w:pPr>
        <w:pStyle w:val="Lijstalinea"/>
        <w:numPr>
          <w:ilvl w:val="0"/>
          <w:numId w:val="63"/>
        </w:numPr>
        <w:autoSpaceDE w:val="0"/>
        <w:autoSpaceDN w:val="0"/>
        <w:adjustRightInd w:val="0"/>
        <w:spacing w:after="120" w:line="240" w:lineRule="auto"/>
        <w:jc w:val="both"/>
      </w:pPr>
      <w:r>
        <w:t>de Licenties dienen recht te geven op gebruik van de software gedurende de gehele looptijd van de Overeenkomst.</w:t>
      </w:r>
    </w:p>
    <w:p w14:paraId="120A71A3" w14:textId="1756EF84" w:rsidR="005512B0" w:rsidRDefault="005512B0" w:rsidP="005C2FE8">
      <w:pPr>
        <w:pStyle w:val="Lijstalinea"/>
        <w:numPr>
          <w:ilvl w:val="0"/>
          <w:numId w:val="63"/>
        </w:numPr>
        <w:autoSpaceDE w:val="0"/>
        <w:autoSpaceDN w:val="0"/>
        <w:adjustRightInd w:val="0"/>
        <w:spacing w:after="120" w:line="240" w:lineRule="auto"/>
        <w:jc w:val="both"/>
      </w:pPr>
      <w:r>
        <w:t xml:space="preserve">De </w:t>
      </w:r>
      <w:r w:rsidR="00722D8E">
        <w:t>l</w:t>
      </w:r>
      <w:r>
        <w:t xml:space="preserve">icenties dienen overdraagbaar te zijn van BIJ12 aan </w:t>
      </w:r>
      <w:r w:rsidR="00584575">
        <w:t>een andere partij</w:t>
      </w:r>
      <w:r>
        <w:t xml:space="preserve">. </w:t>
      </w:r>
    </w:p>
    <w:p w14:paraId="35B6339C" w14:textId="77777777" w:rsidR="005512B0" w:rsidRDefault="005512B0" w:rsidP="005512B0">
      <w:pPr>
        <w:autoSpaceDE w:val="0"/>
        <w:autoSpaceDN w:val="0"/>
        <w:adjustRightInd w:val="0"/>
        <w:spacing w:after="120" w:line="240" w:lineRule="auto"/>
        <w:jc w:val="both"/>
      </w:pPr>
    </w:p>
    <w:p w14:paraId="29E6C6C2" w14:textId="77777777" w:rsidR="005512B0" w:rsidRDefault="005512B0" w:rsidP="005512B0">
      <w:pPr>
        <w:spacing w:after="160" w:line="259" w:lineRule="auto"/>
      </w:pPr>
    </w:p>
    <w:p w14:paraId="1563C736" w14:textId="77777777" w:rsidR="005512B0" w:rsidRDefault="005512B0" w:rsidP="005512B0">
      <w:pPr>
        <w:spacing w:after="160" w:line="259" w:lineRule="auto"/>
      </w:pPr>
    </w:p>
    <w:p w14:paraId="34199ACF" w14:textId="26A2311E" w:rsidR="005512B0" w:rsidRDefault="005512B0" w:rsidP="005C2FE8">
      <w:pPr>
        <w:pStyle w:val="Kop1"/>
        <w:keepNext/>
        <w:keepLines/>
        <w:pageBreakBefore w:val="0"/>
        <w:widowControl/>
        <w:numPr>
          <w:ilvl w:val="0"/>
          <w:numId w:val="52"/>
        </w:numPr>
        <w:spacing w:after="0" w:line="259" w:lineRule="auto"/>
        <w:ind w:left="360"/>
        <w:contextualSpacing w:val="0"/>
        <w:rPr>
          <w:sz w:val="28"/>
        </w:rPr>
      </w:pPr>
      <w:bookmarkStart w:id="37" w:name="_Toc64529704"/>
      <w:bookmarkStart w:id="38" w:name="_Toc69821847"/>
      <w:r w:rsidRPr="00620D65">
        <w:rPr>
          <w:sz w:val="28"/>
        </w:rPr>
        <w:t>Doelgroep</w:t>
      </w:r>
      <w:bookmarkEnd w:id="37"/>
      <w:bookmarkEnd w:id="38"/>
    </w:p>
    <w:p w14:paraId="37431BD9" w14:textId="77777777" w:rsidR="005512B0" w:rsidRPr="005512B0" w:rsidRDefault="005512B0" w:rsidP="005512B0"/>
    <w:p w14:paraId="5554C8B8" w14:textId="1F3CB37B" w:rsidR="005512B0" w:rsidRDefault="001E0DF5" w:rsidP="005C2FE8">
      <w:pPr>
        <w:pStyle w:val="Kop2"/>
        <w:keepLines/>
        <w:widowControl/>
        <w:numPr>
          <w:ilvl w:val="1"/>
          <w:numId w:val="52"/>
        </w:numPr>
        <w:spacing w:before="0" w:after="142" w:line="259" w:lineRule="auto"/>
        <w:ind w:left="360"/>
        <w:contextualSpacing w:val="0"/>
      </w:pPr>
      <w:bookmarkStart w:id="39" w:name="_Toc64529705"/>
      <w:r>
        <w:t xml:space="preserve"> </w:t>
      </w:r>
      <w:bookmarkStart w:id="40" w:name="_Toc69821848"/>
      <w:r w:rsidR="005512B0">
        <w:t>Doelgroep: collectieven natuurbeheer</w:t>
      </w:r>
      <w:bookmarkEnd w:id="39"/>
      <w:bookmarkEnd w:id="40"/>
      <w:r w:rsidR="005512B0">
        <w:t xml:space="preserve"> </w:t>
      </w:r>
    </w:p>
    <w:p w14:paraId="30A52CA9" w14:textId="75C7AB62" w:rsidR="005512B0" w:rsidRDefault="005512B0" w:rsidP="005512B0">
      <w:pPr>
        <w:ind w:left="-5" w:right="766"/>
      </w:pPr>
      <w:r>
        <w:t>De natuurcollectieven zijn samenwerkingsverbanden (art 2.1 SVNL, o.a. verenigingen/stichtingen) in een provinciaal begrensd gebied</w:t>
      </w:r>
      <w:r w:rsidR="0073574D">
        <w:rPr>
          <w:rStyle w:val="Voetnootmarkering"/>
        </w:rPr>
        <w:footnoteReference w:id="6"/>
      </w:r>
      <w:r>
        <w:t xml:space="preserve">, waarbij particuliere grondeigenaren en andere grondgebruikers (beheerders met langdurig gebruiksrecht (erfpacht) van de grond) zich hebben verenigd in / deelnemen aan een collectief voor het (collectief) aanvragen van subsidie voor </w:t>
      </w:r>
      <w:r w:rsidR="00DC2688">
        <w:t>SNL-natuurbeheer</w:t>
      </w:r>
      <w:r>
        <w:t xml:space="preserve"> bij de provincie en het beheer van de beschikking op die aanvraag gedurende de subsidieperiode van 6 jaar. </w:t>
      </w:r>
    </w:p>
    <w:p w14:paraId="4BAF25DD" w14:textId="77777777" w:rsidR="005512B0" w:rsidRDefault="005512B0" w:rsidP="005512B0">
      <w:pPr>
        <w:spacing w:line="259" w:lineRule="auto"/>
      </w:pPr>
      <w:r>
        <w:t xml:space="preserve"> </w:t>
      </w:r>
    </w:p>
    <w:p w14:paraId="194C5A4B" w14:textId="116A0B5D" w:rsidR="005512B0" w:rsidRDefault="005512B0" w:rsidP="005512B0">
      <w:pPr>
        <w:spacing w:after="110"/>
        <w:ind w:left="-5" w:right="766"/>
      </w:pPr>
      <w:r>
        <w:t xml:space="preserve">De collectieven zijn erop gericht de aanvraag, afhandeling en het beheer van de </w:t>
      </w:r>
      <w:r w:rsidR="00DC2688">
        <w:t>SNL-natuurbeheersubsidie</w:t>
      </w:r>
      <w:r>
        <w:t xml:space="preserve"> voor hun deelnemers/leden (</w:t>
      </w:r>
      <w:r w:rsidR="008F1846">
        <w:t>Natuur</w:t>
      </w:r>
      <w:r>
        <w:t xml:space="preserve">beheerders) efficiënt en doelmatig uit te voeren richting de provincie. Ook treedt het collectief op als gesprekspartner voor de provincie over bijvoorbeeld de gewenste werkwijze bij het indienen en beheren van subsidieaanvragen, het tot stand komen van het provinciaal natuurbeheerplan, indienen van zienswijzen voor verbeteringen van de natuurbeheertypenkaart en eventueel nieuw te ontwikkelen natuurbeleid. </w:t>
      </w:r>
    </w:p>
    <w:p w14:paraId="21309BE8" w14:textId="77777777" w:rsidR="005512B0" w:rsidRDefault="005512B0" w:rsidP="005512B0">
      <w:pPr>
        <w:spacing w:after="154"/>
        <w:ind w:left="-5" w:right="766"/>
        <w:rPr>
          <w:highlight w:val="yellow"/>
        </w:rPr>
      </w:pPr>
      <w:r w:rsidRPr="00F67037">
        <w:t>De doelgroep van NCN zijn beheerders met hectares beheer onder de drempelwaarde van de provincies.</w:t>
      </w:r>
    </w:p>
    <w:p w14:paraId="60D9D0A5" w14:textId="77777777" w:rsidR="005512B0" w:rsidRDefault="005512B0" w:rsidP="005512B0">
      <w:pPr>
        <w:ind w:left="-5" w:right="766"/>
      </w:pPr>
      <w:r>
        <w:t xml:space="preserve">De collectieven vervullen de onderstaande functies voor hun deelnemers/leden: </w:t>
      </w:r>
    </w:p>
    <w:p w14:paraId="1F264114" w14:textId="77777777" w:rsidR="005512B0" w:rsidRDefault="005512B0" w:rsidP="005C2FE8">
      <w:pPr>
        <w:numPr>
          <w:ilvl w:val="0"/>
          <w:numId w:val="54"/>
        </w:numPr>
        <w:spacing w:after="15" w:line="247" w:lineRule="auto"/>
        <w:ind w:right="766"/>
      </w:pPr>
      <w:r>
        <w:t>Aanvragen van subsidie voor natuur en landschapsbeheer bij de provincie (een collectieve aanvraag);</w:t>
      </w:r>
    </w:p>
    <w:p w14:paraId="199B6EC4" w14:textId="77777777" w:rsidR="005512B0" w:rsidRDefault="005512B0" w:rsidP="005C2FE8">
      <w:pPr>
        <w:numPr>
          <w:ilvl w:val="0"/>
          <w:numId w:val="54"/>
        </w:numPr>
        <w:spacing w:after="15" w:line="247" w:lineRule="auto"/>
        <w:ind w:right="766"/>
      </w:pPr>
      <w:r>
        <w:t xml:space="preserve">Controle en beheer van de provinciale beschikking op de aanvraag (gedurende 6 jaar); </w:t>
      </w:r>
    </w:p>
    <w:p w14:paraId="7AF50827" w14:textId="77777777" w:rsidR="005512B0" w:rsidRDefault="005512B0" w:rsidP="005C2FE8">
      <w:pPr>
        <w:numPr>
          <w:ilvl w:val="0"/>
          <w:numId w:val="54"/>
        </w:numPr>
        <w:spacing w:after="15" w:line="247" w:lineRule="auto"/>
        <w:ind w:right="766"/>
      </w:pPr>
      <w:r>
        <w:t>Controleren van het uitgevoerde natuurbeheer (in stand houden subsidiabel beheertype)</w:t>
      </w:r>
      <w:r>
        <w:rPr>
          <w:vertAlign w:val="superscript"/>
        </w:rPr>
        <w:footnoteReference w:id="7"/>
      </w:r>
      <w:r>
        <w:t xml:space="preserve"> ;</w:t>
      </w:r>
    </w:p>
    <w:p w14:paraId="2546ADCA" w14:textId="77777777" w:rsidR="005512B0" w:rsidRDefault="005512B0" w:rsidP="005C2FE8">
      <w:pPr>
        <w:numPr>
          <w:ilvl w:val="0"/>
          <w:numId w:val="54"/>
        </w:numPr>
        <w:spacing w:after="15" w:line="247" w:lineRule="auto"/>
        <w:ind w:right="766"/>
      </w:pPr>
      <w:r>
        <w:t>Uitbetalen van de subsidie aan deelnemers op basis van afgegeven beschikking door provincie;</w:t>
      </w:r>
    </w:p>
    <w:p w14:paraId="2385EE55" w14:textId="77777777" w:rsidR="005512B0" w:rsidRDefault="005512B0" w:rsidP="005C2FE8">
      <w:pPr>
        <w:pStyle w:val="Lijstalinea"/>
        <w:numPr>
          <w:ilvl w:val="0"/>
          <w:numId w:val="54"/>
        </w:numPr>
        <w:spacing w:after="15" w:line="247" w:lineRule="auto"/>
        <w:ind w:right="868"/>
      </w:pPr>
      <w:r>
        <w:t>Belangenbehartiging van particuliere natuurbeheerders (deelnemers / leden) in het algemeen;</w:t>
      </w:r>
    </w:p>
    <w:p w14:paraId="64150573" w14:textId="77777777" w:rsidR="005512B0" w:rsidRDefault="005512B0" w:rsidP="005C2FE8">
      <w:pPr>
        <w:pStyle w:val="Lijstalinea"/>
        <w:numPr>
          <w:ilvl w:val="0"/>
          <w:numId w:val="54"/>
        </w:numPr>
        <w:spacing w:after="15" w:line="247" w:lineRule="auto"/>
        <w:ind w:right="868"/>
      </w:pPr>
      <w:r>
        <w:t>Gesprekspartner van de provincie over natuurbeheerplan en ontwikkeling natuurbeleid;</w:t>
      </w:r>
    </w:p>
    <w:p w14:paraId="157EED10" w14:textId="77777777" w:rsidR="005512B0" w:rsidRDefault="005512B0" w:rsidP="005C2FE8">
      <w:pPr>
        <w:pStyle w:val="Lijstalinea"/>
        <w:numPr>
          <w:ilvl w:val="0"/>
          <w:numId w:val="54"/>
        </w:numPr>
        <w:spacing w:after="109" w:line="247" w:lineRule="auto"/>
        <w:ind w:right="766"/>
      </w:pPr>
      <w:r>
        <w:t xml:space="preserve">Advies over het uitvoeren van natuurbeheer en de SNL-regeling. </w:t>
      </w:r>
    </w:p>
    <w:p w14:paraId="415941F3" w14:textId="77777777" w:rsidR="005512B0" w:rsidRDefault="005512B0" w:rsidP="005512B0">
      <w:pPr>
        <w:spacing w:after="109"/>
        <w:ind w:right="766"/>
      </w:pPr>
    </w:p>
    <w:p w14:paraId="1843D787" w14:textId="76BE293B" w:rsidR="005512B0" w:rsidRDefault="001E0DF5" w:rsidP="005C2FE8">
      <w:pPr>
        <w:pStyle w:val="Kop2"/>
        <w:keepLines/>
        <w:widowControl/>
        <w:numPr>
          <w:ilvl w:val="1"/>
          <w:numId w:val="52"/>
        </w:numPr>
        <w:spacing w:before="0" w:after="142" w:line="259" w:lineRule="auto"/>
        <w:ind w:left="360"/>
        <w:contextualSpacing w:val="0"/>
      </w:pPr>
      <w:bookmarkStart w:id="41" w:name="_Toc64529706"/>
      <w:r>
        <w:t xml:space="preserve"> </w:t>
      </w:r>
      <w:bookmarkStart w:id="42" w:name="_Toc69821849"/>
      <w:r w:rsidR="005512B0" w:rsidRPr="00C87D62">
        <w:t>Typen collectieven</w:t>
      </w:r>
      <w:bookmarkEnd w:id="41"/>
      <w:bookmarkEnd w:id="42"/>
      <w:r w:rsidR="005512B0" w:rsidRPr="00C87D62">
        <w:t xml:space="preserve"> </w:t>
      </w:r>
    </w:p>
    <w:p w14:paraId="7DB01E1F" w14:textId="4A6DCF22" w:rsidR="005512B0" w:rsidRDefault="00A910CE" w:rsidP="005512B0">
      <w:pPr>
        <w:spacing w:after="79"/>
        <w:ind w:left="-5" w:right="766"/>
      </w:pPr>
      <w:r>
        <w:t>P</w:t>
      </w:r>
      <w:r w:rsidR="005512B0">
        <w:t xml:space="preserve">articuliere natuurbeheerders hebben een keuze uit twee typen collectieven waar zij aan kunnen deelnemen, natuurcollectieven die wel gecertificeerd  zijn en natuurcollectieven die niet collectief gecertificeerd zijn. </w:t>
      </w:r>
    </w:p>
    <w:p w14:paraId="6880816C" w14:textId="77777777" w:rsidR="005512B0" w:rsidRDefault="005512B0" w:rsidP="005C2FE8">
      <w:pPr>
        <w:numPr>
          <w:ilvl w:val="0"/>
          <w:numId w:val="54"/>
        </w:numPr>
        <w:spacing w:after="15" w:line="247" w:lineRule="auto"/>
        <w:ind w:right="766"/>
      </w:pPr>
      <w:r>
        <w:t xml:space="preserve">Bij een niet gecertificeerd collectief dient de beheerder zich individueel te certificeren voor natuurbeheer om zich vervolgens aan te sluiten bij het collectief. De beheerder is in dat geval zelf verantwoordelijk voor de uitvoering van kwalitatief beheer en het eigen certificaat natuurbeheer.  </w:t>
      </w:r>
    </w:p>
    <w:p w14:paraId="24F1F74F" w14:textId="77777777" w:rsidR="005512B0" w:rsidRDefault="005512B0" w:rsidP="005C2FE8">
      <w:pPr>
        <w:numPr>
          <w:ilvl w:val="0"/>
          <w:numId w:val="54"/>
        </w:numPr>
        <w:spacing w:after="15" w:line="247" w:lineRule="auto"/>
        <w:ind w:right="766"/>
      </w:pPr>
      <w:r>
        <w:t xml:space="preserve">Daarnaast kunnen beheerders zich aansluiten bij een gecertificeerd collectief, waarbij het collectief de verantwoordelijkheid op zich neemt voor het certificaat en dat het beheer kwalitatief wordt uitgevoerd (Controle op uitgevoerd beheer). </w:t>
      </w:r>
    </w:p>
    <w:p w14:paraId="71A95AD4" w14:textId="77777777" w:rsidR="005512B0" w:rsidRDefault="005512B0" w:rsidP="005512B0">
      <w:pPr>
        <w:spacing w:after="81" w:line="259" w:lineRule="auto"/>
        <w:ind w:left="360"/>
      </w:pPr>
      <w:r>
        <w:t xml:space="preserve"> </w:t>
      </w:r>
      <w:r>
        <w:rPr>
          <w:color w:val="0D0559"/>
          <w:sz w:val="20"/>
        </w:rPr>
        <w:t xml:space="preserve"> </w:t>
      </w:r>
    </w:p>
    <w:p w14:paraId="090E5BA6" w14:textId="7840BB6F" w:rsidR="005512B0" w:rsidRDefault="001E0DF5" w:rsidP="005C2FE8">
      <w:pPr>
        <w:pStyle w:val="Kop2"/>
        <w:keepLines/>
        <w:widowControl/>
        <w:numPr>
          <w:ilvl w:val="1"/>
          <w:numId w:val="52"/>
        </w:numPr>
        <w:spacing w:before="0" w:after="142" w:line="259" w:lineRule="auto"/>
        <w:ind w:left="360"/>
        <w:contextualSpacing w:val="0"/>
      </w:pPr>
      <w:bookmarkStart w:id="43" w:name="_Toc64529707"/>
      <w:r>
        <w:t xml:space="preserve"> </w:t>
      </w:r>
      <w:bookmarkStart w:id="44" w:name="_Toc69821850"/>
      <w:r w:rsidR="005512B0">
        <w:t>Cijfers</w:t>
      </w:r>
      <w:bookmarkEnd w:id="43"/>
      <w:bookmarkEnd w:id="44"/>
      <w:r w:rsidR="005512B0">
        <w:t xml:space="preserve"> </w:t>
      </w:r>
    </w:p>
    <w:p w14:paraId="2874A993" w14:textId="1E9A3742" w:rsidR="00854D5C" w:rsidRDefault="00854D5C" w:rsidP="00854D5C"/>
    <w:p w14:paraId="1D46A410" w14:textId="2EA90629" w:rsidR="00854D5C" w:rsidRDefault="00071C8D" w:rsidP="002B2479">
      <w:pPr>
        <w:pStyle w:val="Lijstalinea"/>
        <w:numPr>
          <w:ilvl w:val="0"/>
          <w:numId w:val="68"/>
        </w:numPr>
      </w:pPr>
      <w:r>
        <w:t>20</w:t>
      </w:r>
      <w:r w:rsidR="009A053F">
        <w:t>-</w:t>
      </w:r>
      <w:r w:rsidR="00854D5C">
        <w:t xml:space="preserve"> gebruikers </w:t>
      </w:r>
      <w:r w:rsidR="000C4F0B">
        <w:t xml:space="preserve"> (totaal van </w:t>
      </w:r>
      <w:r w:rsidR="00170A5A">
        <w:t xml:space="preserve">13 collectieven) </w:t>
      </w:r>
    </w:p>
    <w:p w14:paraId="46B2523B" w14:textId="7D5A270F" w:rsidR="009B275B" w:rsidRDefault="00B44499" w:rsidP="002B2479">
      <w:pPr>
        <w:pStyle w:val="Lijstalinea"/>
        <w:numPr>
          <w:ilvl w:val="0"/>
          <w:numId w:val="68"/>
        </w:numPr>
      </w:pPr>
      <w:r>
        <w:t>Momenteel</w:t>
      </w:r>
      <w:r w:rsidR="00F86C75">
        <w:t xml:space="preserve"> </w:t>
      </w:r>
      <w:r w:rsidR="005B4B4C">
        <w:t>1</w:t>
      </w:r>
      <w:r w:rsidR="00D861B5">
        <w:t>3</w:t>
      </w:r>
      <w:r w:rsidR="005B4B4C">
        <w:t xml:space="preserve">00 </w:t>
      </w:r>
      <w:r w:rsidR="00486D0E">
        <w:t>actieve</w:t>
      </w:r>
      <w:r w:rsidR="00BA75EA">
        <w:t xml:space="preserve"> </w:t>
      </w:r>
      <w:r w:rsidR="005B4B4C">
        <w:t>deelnemers</w:t>
      </w:r>
      <w:r w:rsidR="0009219E">
        <w:t xml:space="preserve">. </w:t>
      </w:r>
    </w:p>
    <w:p w14:paraId="5E97EF0A" w14:textId="05209626" w:rsidR="003A32C6" w:rsidRDefault="003A32C6" w:rsidP="003A32C6">
      <w:pPr>
        <w:pStyle w:val="Lijstalinea"/>
        <w:numPr>
          <w:ilvl w:val="0"/>
          <w:numId w:val="68"/>
        </w:numPr>
      </w:pPr>
      <w:r>
        <w:t>Aantal betalingen per jaar</w:t>
      </w:r>
      <w:r w:rsidR="00F86C75">
        <w:t xml:space="preserve">: </w:t>
      </w:r>
      <w:r w:rsidR="00296468">
        <w:t xml:space="preserve">1300 </w:t>
      </w:r>
    </w:p>
    <w:p w14:paraId="1BD72CD2" w14:textId="60AB1E87" w:rsidR="00520F99" w:rsidRDefault="00520F99" w:rsidP="00BF1B0D">
      <w:pPr>
        <w:spacing w:after="153"/>
        <w:ind w:left="360" w:right="766"/>
      </w:pPr>
      <w:r>
        <w:t xml:space="preserve">Op dit moment zijn er 14 collectieven aangesloten bij NCN waarvan er één een groepscertificaat heeft en twee een vereniging zijn. De overige collectieven zijn stichtingen en hebben individueel gecertificeerde deelnemers. Tot nu toe hebben 2 andere collectieven gezegd de ICT te willen gaan gebruiken als die mogelijkheid er is. Ook een aantal rentmeesters hebben aangegeven dat zij graag  met deze ICT zouden willen werken als daar de mogelijkheid voor is. </w:t>
      </w:r>
      <w:r w:rsidR="0085079E">
        <w:t>Eén</w:t>
      </w:r>
      <w:r>
        <w:t xml:space="preserve"> collectief heeft 3 licenties, de overige op dit moment één, maar zouden soms wel een uitbreiding willen.</w:t>
      </w:r>
    </w:p>
    <w:p w14:paraId="28DF3C99" w14:textId="77777777" w:rsidR="00520F99" w:rsidRDefault="00520F99" w:rsidP="00BF1B0D">
      <w:pPr>
        <w:spacing w:after="153"/>
        <w:ind w:left="360" w:right="766"/>
      </w:pPr>
      <w:r>
        <w:t>In het totaal zijn er nu ongeveer 1300 deelnemers bij de collectieven aangesloten die een totale oppervlakte van 15.000 ha natuur beheren. Daar komen dit jaar hoogstens nog een paar honderd ha bij.</w:t>
      </w:r>
    </w:p>
    <w:p w14:paraId="172477ED" w14:textId="77777777" w:rsidR="00520F99" w:rsidRDefault="00520F99" w:rsidP="00BF1B0D">
      <w:pPr>
        <w:spacing w:after="153"/>
        <w:ind w:left="360" w:right="766"/>
      </w:pPr>
      <w:r>
        <w:lastRenderedPageBreak/>
        <w:t>Per collectief wordt er elk jaar één gecombineerde aanvraag gedaan en worden er één concept en één definitieve beschikking per jaar afgegeven. Soms gaat er iets fout en worden dit er meer.</w:t>
      </w:r>
    </w:p>
    <w:p w14:paraId="6D19775E" w14:textId="77777777" w:rsidR="00520F99" w:rsidRPr="009C6D54" w:rsidRDefault="00520F99" w:rsidP="00BF1B0D">
      <w:pPr>
        <w:spacing w:after="153"/>
        <w:ind w:left="360" w:right="766"/>
      </w:pPr>
      <w:r>
        <w:t>Alle 1300 deelnemers moeten elk jaar uitbetaald worden.</w:t>
      </w:r>
    </w:p>
    <w:p w14:paraId="3436AAA2" w14:textId="303CCAB7" w:rsidR="002B2479" w:rsidRDefault="002B2479" w:rsidP="00854D5C"/>
    <w:p w14:paraId="39C436C8" w14:textId="66638D07" w:rsidR="005512B0" w:rsidRDefault="001E0DF5" w:rsidP="005C2FE8">
      <w:pPr>
        <w:pStyle w:val="Kop2"/>
        <w:keepLines/>
        <w:widowControl/>
        <w:numPr>
          <w:ilvl w:val="1"/>
          <w:numId w:val="52"/>
        </w:numPr>
        <w:spacing w:before="0" w:after="142" w:line="259" w:lineRule="auto"/>
        <w:ind w:left="360"/>
        <w:contextualSpacing w:val="0"/>
      </w:pPr>
      <w:bookmarkStart w:id="45" w:name="_Toc64529708"/>
      <w:r>
        <w:t xml:space="preserve"> </w:t>
      </w:r>
      <w:bookmarkStart w:id="46" w:name="_Toc69821851"/>
      <w:r w:rsidR="005512B0" w:rsidRPr="00C87D62">
        <w:t>Subsidieonderdelen</w:t>
      </w:r>
      <w:bookmarkEnd w:id="45"/>
      <w:bookmarkEnd w:id="46"/>
      <w:r w:rsidR="005512B0" w:rsidRPr="00C87D62">
        <w:t xml:space="preserve"> </w:t>
      </w:r>
    </w:p>
    <w:p w14:paraId="37766974" w14:textId="5F86D17F" w:rsidR="005512B0" w:rsidRDefault="005512B0" w:rsidP="005512B0">
      <w:pPr>
        <w:spacing w:after="113"/>
        <w:ind w:left="-5" w:right="766"/>
      </w:pPr>
      <w:r>
        <w:t>Om de deelnemers optimaal te ondersteunen en efficiëntie voordelen voor de provincie te maximaliseren, vragen de collectieven voor verschillende SNL-onderdelen subsidie aan bij de provincie middels een collectieve aanvraag. Het gaat om subsidies voor natuurbeheer en landschapsbeheer, de openstellingsbijdrage (voorheen recreatietoeslag)</w:t>
      </w:r>
      <w:r w:rsidR="00A55C02" w:rsidRPr="00A55C02">
        <w:t xml:space="preserve"> </w:t>
      </w:r>
      <w:r w:rsidR="00A55C02">
        <w:t xml:space="preserve">opgesplitst in voorzieningenbijdrage en </w:t>
      </w:r>
      <w:proofErr w:type="spellStart"/>
      <w:r w:rsidR="00B44499">
        <w:t>toezichtsbijdrage</w:t>
      </w:r>
      <w:proofErr w:type="spellEnd"/>
      <w:r w:rsidR="00B44499">
        <w:t>,</w:t>
      </w:r>
      <w:r>
        <w:t xml:space="preserve"> monitoring- en/of vaar- en/of schaaptoeslagen, voor zover deze van toepassing zijn op de deelnemers</w:t>
      </w:r>
      <w:r w:rsidR="00AB4CC4">
        <w:t xml:space="preserve"> en waar opengesteld door de provincie</w:t>
      </w:r>
      <w:r>
        <w:t xml:space="preserve">.  </w:t>
      </w:r>
    </w:p>
    <w:p w14:paraId="54B855F7" w14:textId="77777777" w:rsidR="005512B0" w:rsidRDefault="005512B0" w:rsidP="005512B0">
      <w:pPr>
        <w:spacing w:after="113"/>
        <w:ind w:left="-5" w:right="766"/>
      </w:pPr>
    </w:p>
    <w:p w14:paraId="3EC6C1DE" w14:textId="1426418D" w:rsidR="005512B0" w:rsidRDefault="001E0DF5" w:rsidP="005C2FE8">
      <w:pPr>
        <w:pStyle w:val="Kop2"/>
        <w:keepLines/>
        <w:widowControl/>
        <w:numPr>
          <w:ilvl w:val="1"/>
          <w:numId w:val="52"/>
        </w:numPr>
        <w:spacing w:before="0" w:after="142" w:line="259" w:lineRule="auto"/>
        <w:ind w:left="360"/>
        <w:contextualSpacing w:val="0"/>
      </w:pPr>
      <w:bookmarkStart w:id="47" w:name="_Toc64529709"/>
      <w:r>
        <w:t xml:space="preserve"> </w:t>
      </w:r>
      <w:bookmarkStart w:id="48" w:name="_Toc69821852"/>
      <w:r w:rsidR="005512B0" w:rsidRPr="00C87D62">
        <w:t>Belanghebbenden</w:t>
      </w:r>
      <w:bookmarkEnd w:id="47"/>
      <w:bookmarkEnd w:id="48"/>
      <w:r w:rsidR="005512B0" w:rsidRPr="00C87D62">
        <w:t xml:space="preserve"> </w:t>
      </w:r>
    </w:p>
    <w:p w14:paraId="6A083305" w14:textId="7B2EDCA0" w:rsidR="005512B0" w:rsidRDefault="005512B0" w:rsidP="005512B0">
      <w:pPr>
        <w:spacing w:after="113"/>
        <w:ind w:left="-5" w:right="766"/>
      </w:pPr>
      <w:r>
        <w:t xml:space="preserve">In dit onderdeel staan de belanghebbenden beschreven die baat hebben bij een goede ICT-voorziening </w:t>
      </w:r>
      <w:r w:rsidR="00F75029">
        <w:t xml:space="preserve">voor </w:t>
      </w:r>
      <w:r>
        <w:t>“</w:t>
      </w:r>
      <w:r w:rsidR="00F75029">
        <w:t>Natuurbeheer</w:t>
      </w:r>
      <w:r w:rsidR="002441D6">
        <w:t>d</w:t>
      </w:r>
      <w:r w:rsidR="00F75029">
        <w:t>ers NCN</w:t>
      </w:r>
      <w:r>
        <w:t xml:space="preserve">” </w:t>
      </w:r>
    </w:p>
    <w:p w14:paraId="579A2AB2" w14:textId="0186E9F4" w:rsidR="005512B0" w:rsidRDefault="00F75029" w:rsidP="005512B0">
      <w:pPr>
        <w:spacing w:line="259" w:lineRule="auto"/>
        <w:ind w:left="-5"/>
      </w:pPr>
      <w:r>
        <w:rPr>
          <w:color w:val="002060"/>
        </w:rPr>
        <w:t>N</w:t>
      </w:r>
      <w:r w:rsidR="005512B0">
        <w:rPr>
          <w:color w:val="002060"/>
        </w:rPr>
        <w:t xml:space="preserve">atuurbeheerders (Deelnemers / Leden van het collectief) </w:t>
      </w:r>
    </w:p>
    <w:p w14:paraId="5064CD5F" w14:textId="2B1E9BF3" w:rsidR="005512B0" w:rsidRDefault="005512B0" w:rsidP="005512B0">
      <w:pPr>
        <w:spacing w:after="53"/>
        <w:ind w:left="-5" w:right="766"/>
      </w:pPr>
      <w:r>
        <w:t xml:space="preserve">De deelnemers/leden zijn grondeigenaren en andere grondgebruikers (beheerders met een langdurig gebruiksrecht van de grond) die deelnemen aan (lid zijn van) een collectief (vereniging) om subsidie voor </w:t>
      </w:r>
      <w:r w:rsidR="00DC2688">
        <w:t>SNL-natuurbeheer</w:t>
      </w:r>
      <w:r>
        <w:t xml:space="preserve"> </w:t>
      </w:r>
      <w:r w:rsidR="00500DBC" w:rsidRPr="00C722E1">
        <w:t>aan te vragen</w:t>
      </w:r>
      <w:r>
        <w:t xml:space="preserve"> en daarvoor een vergoeding te mogen ontvangen.  </w:t>
      </w:r>
    </w:p>
    <w:p w14:paraId="4627A621" w14:textId="77777777" w:rsidR="005512B0" w:rsidRDefault="005512B0" w:rsidP="005512B0">
      <w:pPr>
        <w:spacing w:after="53"/>
        <w:ind w:left="-5" w:right="766"/>
      </w:pPr>
      <w:r w:rsidRPr="00604DDE">
        <w:t>Naast de ‘natuurbeheerders’ kunnen, indien gewenst, ook grotere natuurbeheerders (die wel zelfstandig voldoen aan de drempelwaarde voor subsidie van de provincie) gebruik maken van de ICT-voorziening.</w:t>
      </w:r>
      <w:r>
        <w:t xml:space="preserve"> Daarnaast is de wens van NCN ook rentmeesters een administratieve-rol te geven binnen de ICT-voorziening.    </w:t>
      </w:r>
    </w:p>
    <w:p w14:paraId="7A1D1A0D" w14:textId="77777777" w:rsidR="005512B0" w:rsidRDefault="005512B0" w:rsidP="005512B0">
      <w:pPr>
        <w:spacing w:line="259" w:lineRule="auto"/>
      </w:pPr>
      <w:r>
        <w:rPr>
          <w:color w:val="002060"/>
        </w:rPr>
        <w:t xml:space="preserve"> </w:t>
      </w:r>
    </w:p>
    <w:p w14:paraId="497D4B4D" w14:textId="77777777" w:rsidR="005512B0" w:rsidRDefault="005512B0" w:rsidP="005512B0">
      <w:pPr>
        <w:spacing w:line="259" w:lineRule="auto"/>
        <w:ind w:left="-5"/>
      </w:pPr>
      <w:r>
        <w:rPr>
          <w:color w:val="002060"/>
        </w:rPr>
        <w:t xml:space="preserve">Provincie(s) </w:t>
      </w:r>
    </w:p>
    <w:p w14:paraId="66BE9612" w14:textId="77777777" w:rsidR="005512B0" w:rsidRDefault="005512B0" w:rsidP="005512B0">
      <w:pPr>
        <w:ind w:left="-5" w:right="766"/>
      </w:pPr>
      <w:r>
        <w:t xml:space="preserve">De provincies zijn verantwoordelijk voor de natuur in Nederland, en verlenen vanuit die rol subsidie Natuurbeheer via het Subsidiestelsel Natuur en Landschap aan collectieven van natuurbeheerders. </w:t>
      </w:r>
    </w:p>
    <w:p w14:paraId="38902D38" w14:textId="5D9D42EF" w:rsidR="005512B0" w:rsidRDefault="005512B0" w:rsidP="005512B0">
      <w:pPr>
        <w:spacing w:after="75"/>
        <w:ind w:left="-5" w:right="766"/>
      </w:pPr>
      <w:r>
        <w:t xml:space="preserve">Bij het subsidieverleningsproces voor subsidie Natuurbeheer maakt de provincie gebruik van hun eigen informatievoorziening.  </w:t>
      </w:r>
    </w:p>
    <w:p w14:paraId="1CE9C4EC" w14:textId="02E89081" w:rsidR="00404FFB" w:rsidRDefault="00404FFB" w:rsidP="00404FFB">
      <w:r w:rsidRPr="008B5BE1">
        <w:t xml:space="preserve">De provincies zijn in meerdere opzichten belanghebbend: ze hebben belang bij een transparant systeem voor de doorbetaling van de verstrekte subsidie aan het collectief naar de individuele deelnemers. De in te dienen aanvragen dienen te voldoen aan de eisen die zijn weergegeven in het aanvraagformulier, voor wat betreft het bestand met de geografische informatie en het </w:t>
      </w:r>
      <w:r w:rsidR="008B5BE1">
        <w:t>E</w:t>
      </w:r>
      <w:r w:rsidRPr="008B5BE1">
        <w:t>xcelbestand met de aangevraagde subsidie per beheertype/toeslag.</w:t>
      </w:r>
    </w:p>
    <w:p w14:paraId="0E23A0C7" w14:textId="77777777" w:rsidR="005512B0" w:rsidRDefault="005512B0" w:rsidP="005512B0">
      <w:pPr>
        <w:spacing w:line="259" w:lineRule="auto"/>
      </w:pPr>
      <w:r>
        <w:rPr>
          <w:color w:val="002060"/>
        </w:rPr>
        <w:t xml:space="preserve"> </w:t>
      </w:r>
    </w:p>
    <w:p w14:paraId="07DBA732" w14:textId="77777777" w:rsidR="005512B0" w:rsidRDefault="005512B0" w:rsidP="005512B0">
      <w:pPr>
        <w:spacing w:line="259" w:lineRule="auto"/>
        <w:ind w:left="-5"/>
      </w:pPr>
      <w:r>
        <w:rPr>
          <w:color w:val="002060"/>
        </w:rPr>
        <w:t xml:space="preserve">Rijksdienst voor Ondernemend Nederland (RVO.nl) </w:t>
      </w:r>
    </w:p>
    <w:p w14:paraId="10A9E5C9" w14:textId="19B071C2" w:rsidR="005512B0" w:rsidRDefault="005512B0" w:rsidP="005512B0">
      <w:pPr>
        <w:spacing w:after="53"/>
        <w:ind w:left="-5" w:right="766"/>
      </w:pPr>
      <w:r>
        <w:t>De Rijksdienst voor Ondernemend Nederland (RVO.nl) handelt namens de provincies Groningen, Drenthe, Zuid-Holland subsidieaanvragen voor natuur- en landschapsbeheer af. Voor de ICT-voorziening gelden hiervoor</w:t>
      </w:r>
      <w:r w:rsidR="00AE1FA8">
        <w:t>, m.u.v. technische formaten van aan te leveren bestanden,</w:t>
      </w:r>
      <w:r>
        <w:t xml:space="preserve"> geen andere voorwaarden of eisen dan bij de provincies. </w:t>
      </w:r>
    </w:p>
    <w:p w14:paraId="60E10178" w14:textId="77777777" w:rsidR="005512B0" w:rsidRDefault="005512B0" w:rsidP="005512B0">
      <w:pPr>
        <w:spacing w:line="259" w:lineRule="auto"/>
      </w:pPr>
      <w:r>
        <w:rPr>
          <w:color w:val="002060"/>
        </w:rPr>
        <w:t xml:space="preserve"> </w:t>
      </w:r>
    </w:p>
    <w:p w14:paraId="3302544D" w14:textId="77777777" w:rsidR="005512B0" w:rsidRDefault="005512B0" w:rsidP="005512B0">
      <w:pPr>
        <w:spacing w:line="259" w:lineRule="auto"/>
        <w:ind w:left="-5"/>
      </w:pPr>
      <w:r>
        <w:rPr>
          <w:color w:val="002060"/>
        </w:rPr>
        <w:t xml:space="preserve">BIJ12 </w:t>
      </w:r>
    </w:p>
    <w:p w14:paraId="7B68E38A" w14:textId="77777777" w:rsidR="005512B0" w:rsidRDefault="005512B0" w:rsidP="005512B0">
      <w:pPr>
        <w:spacing w:after="293"/>
        <w:ind w:left="-5" w:right="766"/>
      </w:pPr>
      <w:r>
        <w:t xml:space="preserve">BIJ12 is de uitvoeringsorganisatie van de provincies. Zij ondersteunt en faciliteert de provincies bij tal van taken, met als doel om die taken in gezamenlijkheid en efficiënt uit te voeren. In deze uitvraag faciliteren zij het aanbestedingstraject en voeren, zolang de overdracht van </w:t>
      </w:r>
      <w:proofErr w:type="spellStart"/>
      <w:r>
        <w:t>functioneelbeheer</w:t>
      </w:r>
      <w:proofErr w:type="spellEnd"/>
      <w:r>
        <w:t xml:space="preserve"> naar de stichting NCN niet heeft plaatsgevonden, het </w:t>
      </w:r>
      <w:proofErr w:type="spellStart"/>
      <w:r>
        <w:t>functioneelbeheer</w:t>
      </w:r>
      <w:proofErr w:type="spellEnd"/>
      <w:r>
        <w:t xml:space="preserve"> en de opdrachtgeversrol in. </w:t>
      </w:r>
    </w:p>
    <w:p w14:paraId="5DD7E8FE" w14:textId="77777777" w:rsidR="00AB32C3" w:rsidRDefault="00AB32C3">
      <w:pPr>
        <w:spacing w:line="240" w:lineRule="auto"/>
        <w:rPr>
          <w:rFonts w:cs="Arial"/>
          <w:bCs/>
          <w:color w:val="CF6045"/>
          <w:kern w:val="32"/>
          <w:sz w:val="28"/>
        </w:rPr>
      </w:pPr>
      <w:bookmarkStart w:id="49" w:name="_Toc64529710"/>
      <w:r>
        <w:rPr>
          <w:sz w:val="28"/>
        </w:rPr>
        <w:br w:type="page"/>
      </w:r>
    </w:p>
    <w:p w14:paraId="24D98B7F" w14:textId="7A63B306" w:rsidR="005512B0" w:rsidRPr="00C87D62" w:rsidRDefault="005512B0" w:rsidP="005C2FE8">
      <w:pPr>
        <w:pStyle w:val="Kop1"/>
        <w:keepNext/>
        <w:keepLines/>
        <w:pageBreakBefore w:val="0"/>
        <w:widowControl/>
        <w:numPr>
          <w:ilvl w:val="0"/>
          <w:numId w:val="52"/>
        </w:numPr>
        <w:spacing w:after="0" w:line="259" w:lineRule="auto"/>
        <w:ind w:left="360"/>
        <w:contextualSpacing w:val="0"/>
        <w:rPr>
          <w:sz w:val="28"/>
        </w:rPr>
      </w:pPr>
      <w:bookmarkStart w:id="50" w:name="_Toc69821853"/>
      <w:r>
        <w:rPr>
          <w:sz w:val="28"/>
        </w:rPr>
        <w:lastRenderedPageBreak/>
        <w:t>Uitgangspunten</w:t>
      </w:r>
      <w:bookmarkEnd w:id="49"/>
      <w:bookmarkEnd w:id="50"/>
      <w:r>
        <w:rPr>
          <w:sz w:val="28"/>
        </w:rPr>
        <w:t xml:space="preserve"> </w:t>
      </w:r>
    </w:p>
    <w:p w14:paraId="48C946FA" w14:textId="77777777" w:rsidR="005512B0" w:rsidRDefault="005512B0" w:rsidP="005C2FE8">
      <w:pPr>
        <w:numPr>
          <w:ilvl w:val="0"/>
          <w:numId w:val="54"/>
        </w:numPr>
        <w:spacing w:after="15" w:line="247" w:lineRule="auto"/>
        <w:ind w:right="766"/>
      </w:pPr>
      <w:r>
        <w:t xml:space="preserve">Kostenefficiency (zo laag mogelijke administratieve lasten en uitvoeringskosten).  </w:t>
      </w:r>
    </w:p>
    <w:p w14:paraId="6CB4CC5E" w14:textId="77777777" w:rsidR="005512B0" w:rsidRDefault="005512B0" w:rsidP="005C2FE8">
      <w:pPr>
        <w:numPr>
          <w:ilvl w:val="0"/>
          <w:numId w:val="54"/>
        </w:numPr>
        <w:spacing w:after="15" w:line="247" w:lineRule="auto"/>
        <w:ind w:right="766"/>
      </w:pPr>
      <w:r>
        <w:t xml:space="preserve">De primaire processen van de natuurcollectieven staan centraal. Deze bestaan uit: </w:t>
      </w:r>
    </w:p>
    <w:p w14:paraId="6F113366" w14:textId="77777777" w:rsidR="005512B0" w:rsidRDefault="005512B0" w:rsidP="005C2FE8">
      <w:pPr>
        <w:numPr>
          <w:ilvl w:val="1"/>
          <w:numId w:val="54"/>
        </w:numPr>
        <w:spacing w:after="15" w:line="247" w:lineRule="auto"/>
        <w:ind w:right="766"/>
      </w:pPr>
      <w:r>
        <w:t xml:space="preserve">het collectief aanvragen (indienen) van subsidie voor SNL Natuur- en Landschapsbeheer </w:t>
      </w:r>
    </w:p>
    <w:p w14:paraId="178431F5" w14:textId="09147681" w:rsidR="005512B0" w:rsidRDefault="005512B0" w:rsidP="00F674D6">
      <w:pPr>
        <w:pStyle w:val="Lijstalinea"/>
        <w:numPr>
          <w:ilvl w:val="1"/>
          <w:numId w:val="54"/>
        </w:numPr>
        <w:spacing w:after="15" w:line="247" w:lineRule="auto"/>
        <w:ind w:right="766"/>
      </w:pPr>
      <w:r>
        <w:t xml:space="preserve">het beheren van de beschikking op die aanvraag tijdens de subsidieperiode, inclusief de       betalingen aan de deelnemers.  </w:t>
      </w:r>
    </w:p>
    <w:p w14:paraId="457D33F6" w14:textId="77777777" w:rsidR="005512B0" w:rsidRDefault="005512B0" w:rsidP="005C2FE8">
      <w:pPr>
        <w:numPr>
          <w:ilvl w:val="0"/>
          <w:numId w:val="54"/>
        </w:numPr>
        <w:spacing w:after="15" w:line="247" w:lineRule="auto"/>
        <w:ind w:right="766"/>
      </w:pPr>
      <w:r>
        <w:t xml:space="preserve">De collectieven en hun deelnemers zijn de primaire doelgroep van de ICT-voorziening. De collectieven zijn verantwoordelijk voor het voorbereiden en doen van de subsidieaanvraag en het beheer van de subsidieverlening. </w:t>
      </w:r>
    </w:p>
    <w:p w14:paraId="6F3F386F" w14:textId="4E69B5CF" w:rsidR="005512B0" w:rsidRPr="00C66BB3" w:rsidRDefault="005512B0" w:rsidP="005C2FE8">
      <w:pPr>
        <w:numPr>
          <w:ilvl w:val="0"/>
          <w:numId w:val="54"/>
        </w:numPr>
        <w:spacing w:after="15" w:line="247" w:lineRule="auto"/>
        <w:ind w:right="766"/>
      </w:pPr>
      <w:r w:rsidRPr="00C66BB3">
        <w:t xml:space="preserve">BIJ12 maakt  afspraken met de ICT-leverancier over hosting, het jaarlijkse beheer en onderhoud. In de offerte die de ICT-leverancier aanreikt, is een voorstel opgenomen over beheer, onderhoud en hosting. </w:t>
      </w:r>
    </w:p>
    <w:p w14:paraId="6764F2E2" w14:textId="2900D818" w:rsidR="005512B0" w:rsidRPr="00C66BB3" w:rsidRDefault="005512B0" w:rsidP="005C2FE8">
      <w:pPr>
        <w:numPr>
          <w:ilvl w:val="0"/>
          <w:numId w:val="54"/>
        </w:numPr>
        <w:spacing w:after="15" w:line="247" w:lineRule="auto"/>
        <w:ind w:right="766"/>
      </w:pPr>
      <w:r w:rsidRPr="00C66BB3">
        <w:t>Er worden uniforme afspraken gemaakt over de opbouw van de aanvraag, de uit te wisselen gegevens / metadata en detailniveau in de beschikkingen. Hiervoor stellen provincies en collectieven een gegevensleveringsovereenkomst</w:t>
      </w:r>
      <w:r w:rsidR="003D2CE4">
        <w:t>/gegevensproto</w:t>
      </w:r>
      <w:r w:rsidR="003D02D2">
        <w:t>co</w:t>
      </w:r>
      <w:r w:rsidR="003D2CE4">
        <w:t>l</w:t>
      </w:r>
      <w:r w:rsidRPr="00C66BB3">
        <w:t xml:space="preserve"> op.  </w:t>
      </w:r>
    </w:p>
    <w:p w14:paraId="26C6ABFC" w14:textId="40E0EA65" w:rsidR="005512B0" w:rsidRPr="00C66BB3" w:rsidRDefault="005512B0" w:rsidP="005C2FE8">
      <w:pPr>
        <w:numPr>
          <w:ilvl w:val="0"/>
          <w:numId w:val="54"/>
        </w:numPr>
        <w:spacing w:after="15" w:line="247" w:lineRule="auto"/>
        <w:ind w:right="766"/>
      </w:pPr>
      <w:r w:rsidRPr="00C66BB3">
        <w:t>De ICT-voorziening is geclassificeerd (conform BIO) als basisbeveiligingsniveau BBN2</w:t>
      </w:r>
      <w:r w:rsidR="00F16F2B">
        <w:t>.</w:t>
      </w:r>
    </w:p>
    <w:p w14:paraId="2EC09AE5" w14:textId="77777777" w:rsidR="005512B0" w:rsidRDefault="005512B0" w:rsidP="005512B0">
      <w:pPr>
        <w:pStyle w:val="Default"/>
        <w:rPr>
          <w:rFonts w:cstheme="minorBidi"/>
          <w:color w:val="auto"/>
        </w:rPr>
      </w:pPr>
    </w:p>
    <w:tbl>
      <w:tblPr>
        <w:tblStyle w:val="Rastertabel4-Accent1"/>
        <w:tblW w:w="0" w:type="auto"/>
        <w:tblLook w:val="04A0" w:firstRow="1" w:lastRow="0" w:firstColumn="1" w:lastColumn="0" w:noHBand="0" w:noVBand="1"/>
      </w:tblPr>
      <w:tblGrid>
        <w:gridCol w:w="3402"/>
        <w:gridCol w:w="6094"/>
      </w:tblGrid>
      <w:tr w:rsidR="005512B0" w14:paraId="7A7736E5" w14:textId="77777777" w:rsidTr="006254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2E030D72" w14:textId="77777777" w:rsidR="005512B0" w:rsidRPr="00D93E13" w:rsidRDefault="005512B0" w:rsidP="00625433">
            <w:pPr>
              <w:ind w:right="766"/>
              <w:jc w:val="both"/>
              <w:rPr>
                <w:highlight w:val="yellow"/>
              </w:rPr>
            </w:pPr>
          </w:p>
        </w:tc>
        <w:tc>
          <w:tcPr>
            <w:tcW w:w="6094" w:type="dxa"/>
          </w:tcPr>
          <w:p w14:paraId="4627A87A" w14:textId="77777777" w:rsidR="005512B0" w:rsidRPr="00F5272B" w:rsidRDefault="005512B0" w:rsidP="00625433">
            <w:pPr>
              <w:pStyle w:val="Default"/>
              <w:cnfStyle w:val="100000000000" w:firstRow="1" w:lastRow="0" w:firstColumn="0" w:lastColumn="0" w:oddVBand="0" w:evenVBand="0" w:oddHBand="0" w:evenHBand="0" w:firstRowFirstColumn="0" w:firstRowLastColumn="0" w:lastRowFirstColumn="0" w:lastRowLastColumn="0"/>
              <w:rPr>
                <w:rFonts w:cstheme="minorHAnsi"/>
                <w:color w:val="auto"/>
                <w:sz w:val="22"/>
                <w:szCs w:val="22"/>
              </w:rPr>
            </w:pPr>
            <w:r w:rsidRPr="00F5272B">
              <w:rPr>
                <w:rFonts w:cstheme="minorHAnsi"/>
                <w:color w:val="auto"/>
                <w:sz w:val="22"/>
                <w:szCs w:val="22"/>
              </w:rPr>
              <w:t>Toelichting op BBN2</w:t>
            </w:r>
          </w:p>
        </w:tc>
      </w:tr>
      <w:tr w:rsidR="005512B0" w14:paraId="6BB9D2FB" w14:textId="77777777" w:rsidTr="00625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4A81E295" w14:textId="448EA403" w:rsidR="005512B0" w:rsidRPr="005512B0" w:rsidRDefault="005512B0" w:rsidP="00936488">
            <w:pPr>
              <w:ind w:right="323"/>
              <w:jc w:val="both"/>
              <w:rPr>
                <w:rFonts w:ascii="Verdana" w:hAnsi="Verdana"/>
                <w:sz w:val="18"/>
                <w:szCs w:val="18"/>
              </w:rPr>
            </w:pPr>
            <w:r w:rsidRPr="005512B0">
              <w:rPr>
                <w:rFonts w:ascii="Verdana" w:hAnsi="Verdana"/>
                <w:sz w:val="18"/>
                <w:szCs w:val="18"/>
              </w:rPr>
              <w:t>Beschikbaarheid:</w:t>
            </w:r>
            <w:r w:rsidR="00936488">
              <w:rPr>
                <w:rFonts w:ascii="Verdana" w:hAnsi="Verdana"/>
                <w:sz w:val="18"/>
                <w:szCs w:val="18"/>
              </w:rPr>
              <w:t xml:space="preserve"> </w:t>
            </w:r>
            <w:r w:rsidRPr="005512B0">
              <w:rPr>
                <w:rFonts w:ascii="Verdana" w:hAnsi="Verdana"/>
                <w:sz w:val="18"/>
                <w:szCs w:val="18"/>
              </w:rPr>
              <w:t>Midden</w:t>
            </w:r>
          </w:p>
        </w:tc>
        <w:tc>
          <w:tcPr>
            <w:tcW w:w="6094" w:type="dxa"/>
          </w:tcPr>
          <w:p w14:paraId="73DE3D7A" w14:textId="77777777" w:rsidR="005512B0" w:rsidRPr="005512B0" w:rsidRDefault="005512B0" w:rsidP="00625433">
            <w:pPr>
              <w:pStyle w:val="Default"/>
              <w:cnfStyle w:val="000000100000" w:firstRow="0" w:lastRow="0" w:firstColumn="0" w:lastColumn="0" w:oddVBand="0" w:evenVBand="0" w:oddHBand="1" w:evenHBand="0" w:firstRowFirstColumn="0" w:firstRowLastColumn="0" w:lastRowFirstColumn="0" w:lastRowLastColumn="0"/>
              <w:rPr>
                <w:rFonts w:ascii="Verdana" w:hAnsi="Verdana" w:cstheme="minorHAnsi"/>
                <w:color w:val="auto"/>
                <w:sz w:val="18"/>
                <w:szCs w:val="18"/>
              </w:rPr>
            </w:pPr>
            <w:r w:rsidRPr="005512B0">
              <w:rPr>
                <w:rFonts w:ascii="Verdana" w:hAnsi="Verdana" w:cstheme="minorHAnsi"/>
                <w:color w:val="auto"/>
                <w:sz w:val="18"/>
                <w:szCs w:val="18"/>
              </w:rPr>
              <w:t xml:space="preserve">Het informatiesysteem mag beperkt korte tijd uitvallen voor maximaal één week (ook in piekperiodes) en dit heeft voelbare gevolgen voor burgers/ gebruikers. Uitval kan leiden tot beperkte schade, bijvoorbeeld: </w:t>
            </w:r>
          </w:p>
          <w:p w14:paraId="2FE958DF" w14:textId="77777777" w:rsidR="005512B0" w:rsidRPr="005512B0" w:rsidRDefault="005512B0" w:rsidP="005C2FE8">
            <w:pPr>
              <w:pStyle w:val="Default"/>
              <w:numPr>
                <w:ilvl w:val="0"/>
                <w:numId w:val="55"/>
              </w:numPr>
              <w:cnfStyle w:val="000000100000" w:firstRow="0" w:lastRow="0" w:firstColumn="0" w:lastColumn="0" w:oddVBand="0" w:evenVBand="0" w:oddHBand="1" w:evenHBand="0" w:firstRowFirstColumn="0" w:firstRowLastColumn="0" w:lastRowFirstColumn="0" w:lastRowLastColumn="0"/>
              <w:rPr>
                <w:rFonts w:ascii="Verdana" w:hAnsi="Verdana" w:cstheme="minorHAnsi"/>
                <w:color w:val="auto"/>
                <w:sz w:val="18"/>
                <w:szCs w:val="18"/>
              </w:rPr>
            </w:pPr>
            <w:r w:rsidRPr="005512B0">
              <w:rPr>
                <w:rFonts w:ascii="Verdana" w:hAnsi="Verdana" w:cstheme="minorHAnsi"/>
                <w:color w:val="auto"/>
                <w:sz w:val="18"/>
                <w:szCs w:val="18"/>
              </w:rPr>
              <w:t xml:space="preserve">politieke schade aan een bestuurder: bestuurder moet zich verantwoorden naar aanleiding van verantwoordingsvragen; </w:t>
            </w:r>
          </w:p>
          <w:p w14:paraId="26033E0D" w14:textId="77777777" w:rsidR="005512B0" w:rsidRPr="005512B0" w:rsidRDefault="005512B0" w:rsidP="005C2FE8">
            <w:pPr>
              <w:pStyle w:val="Default"/>
              <w:numPr>
                <w:ilvl w:val="0"/>
                <w:numId w:val="55"/>
              </w:numPr>
              <w:cnfStyle w:val="000000100000" w:firstRow="0" w:lastRow="0" w:firstColumn="0" w:lastColumn="0" w:oddVBand="0" w:evenVBand="0" w:oddHBand="1" w:evenHBand="0" w:firstRowFirstColumn="0" w:firstRowLastColumn="0" w:lastRowFirstColumn="0" w:lastRowLastColumn="0"/>
              <w:rPr>
                <w:rFonts w:ascii="Verdana" w:hAnsi="Verdana" w:cstheme="minorHAnsi"/>
                <w:color w:val="auto"/>
                <w:sz w:val="18"/>
                <w:szCs w:val="18"/>
              </w:rPr>
            </w:pPr>
            <w:r w:rsidRPr="005512B0">
              <w:rPr>
                <w:rFonts w:ascii="Verdana" w:hAnsi="Verdana" w:cstheme="minorHAnsi"/>
                <w:color w:val="auto"/>
                <w:sz w:val="18"/>
                <w:szCs w:val="18"/>
              </w:rPr>
              <w:t>diplomatieke schade te herstellen door ambtelijke</w:t>
            </w:r>
          </w:p>
          <w:p w14:paraId="657046CC" w14:textId="59C9D995" w:rsidR="005512B0" w:rsidRPr="005512B0" w:rsidRDefault="005512B0" w:rsidP="00625433">
            <w:pPr>
              <w:pStyle w:val="Default"/>
              <w:cnfStyle w:val="000000100000" w:firstRow="0" w:lastRow="0" w:firstColumn="0" w:lastColumn="0" w:oddVBand="0" w:evenVBand="0" w:oddHBand="1" w:evenHBand="0" w:firstRowFirstColumn="0" w:firstRowLastColumn="0" w:lastRowFirstColumn="0" w:lastRowLastColumn="0"/>
              <w:rPr>
                <w:rFonts w:ascii="Verdana" w:hAnsi="Verdana" w:cstheme="minorHAnsi"/>
                <w:color w:val="auto"/>
                <w:sz w:val="18"/>
                <w:szCs w:val="18"/>
              </w:rPr>
            </w:pPr>
            <w:r w:rsidRPr="005512B0">
              <w:rPr>
                <w:rFonts w:ascii="Verdana" w:hAnsi="Verdana" w:cstheme="minorHAnsi"/>
                <w:color w:val="auto"/>
                <w:sz w:val="18"/>
                <w:szCs w:val="18"/>
              </w:rPr>
              <w:t xml:space="preserve">           opschaling; </w:t>
            </w:r>
          </w:p>
          <w:p w14:paraId="1F58E44A" w14:textId="77777777" w:rsidR="005512B0" w:rsidRPr="005512B0" w:rsidRDefault="005512B0" w:rsidP="005C2FE8">
            <w:pPr>
              <w:pStyle w:val="Default"/>
              <w:numPr>
                <w:ilvl w:val="0"/>
                <w:numId w:val="55"/>
              </w:numPr>
              <w:cnfStyle w:val="000000100000" w:firstRow="0" w:lastRow="0" w:firstColumn="0" w:lastColumn="0" w:oddVBand="0" w:evenVBand="0" w:oddHBand="1" w:evenHBand="0" w:firstRowFirstColumn="0" w:firstRowLastColumn="0" w:lastRowFirstColumn="0" w:lastRowLastColumn="0"/>
              <w:rPr>
                <w:rFonts w:ascii="Verdana" w:hAnsi="Verdana" w:cstheme="minorHAnsi"/>
                <w:color w:val="auto"/>
                <w:sz w:val="18"/>
                <w:szCs w:val="18"/>
              </w:rPr>
            </w:pPr>
            <w:r w:rsidRPr="005512B0">
              <w:rPr>
                <w:rFonts w:ascii="Verdana" w:hAnsi="Verdana" w:cstheme="minorHAnsi"/>
                <w:color w:val="auto"/>
                <w:sz w:val="18"/>
                <w:szCs w:val="18"/>
              </w:rPr>
              <w:t xml:space="preserve">financiële gevolgen: niet meer op te vangen binnen de </w:t>
            </w:r>
          </w:p>
          <w:p w14:paraId="303ABF1A" w14:textId="6EA01F31" w:rsidR="005512B0" w:rsidRPr="005512B0" w:rsidRDefault="005512B0" w:rsidP="00625433">
            <w:pPr>
              <w:pStyle w:val="Default"/>
              <w:cnfStyle w:val="000000100000" w:firstRow="0" w:lastRow="0" w:firstColumn="0" w:lastColumn="0" w:oddVBand="0" w:evenVBand="0" w:oddHBand="1" w:evenHBand="0" w:firstRowFirstColumn="0" w:firstRowLastColumn="0" w:lastRowFirstColumn="0" w:lastRowLastColumn="0"/>
              <w:rPr>
                <w:rFonts w:ascii="Verdana" w:hAnsi="Verdana" w:cstheme="minorHAnsi"/>
                <w:color w:val="auto"/>
                <w:sz w:val="18"/>
                <w:szCs w:val="18"/>
              </w:rPr>
            </w:pPr>
            <w:r w:rsidRPr="005512B0">
              <w:rPr>
                <w:rFonts w:ascii="Verdana" w:hAnsi="Verdana" w:cstheme="minorHAnsi"/>
                <w:color w:val="auto"/>
                <w:sz w:val="18"/>
                <w:szCs w:val="18"/>
              </w:rPr>
              <w:t xml:space="preserve">           </w:t>
            </w:r>
            <w:r w:rsidR="00AB32C3">
              <w:rPr>
                <w:rFonts w:ascii="Verdana" w:hAnsi="Verdana" w:cstheme="minorHAnsi"/>
                <w:color w:val="auto"/>
                <w:sz w:val="18"/>
                <w:szCs w:val="18"/>
              </w:rPr>
              <w:t xml:space="preserve"> </w:t>
            </w:r>
            <w:r w:rsidRPr="005512B0">
              <w:rPr>
                <w:rFonts w:ascii="Verdana" w:hAnsi="Verdana" w:cstheme="minorHAnsi"/>
                <w:color w:val="auto"/>
                <w:sz w:val="18"/>
                <w:szCs w:val="18"/>
              </w:rPr>
              <w:t xml:space="preserve">vastgestelde ruimte binnen de begroting van de </w:t>
            </w:r>
          </w:p>
          <w:p w14:paraId="58C22894" w14:textId="265F1241" w:rsidR="005512B0" w:rsidRPr="005512B0" w:rsidRDefault="005512B0" w:rsidP="00625433">
            <w:pPr>
              <w:pStyle w:val="Default"/>
              <w:cnfStyle w:val="000000100000" w:firstRow="0" w:lastRow="0" w:firstColumn="0" w:lastColumn="0" w:oddVBand="0" w:evenVBand="0" w:oddHBand="1" w:evenHBand="0" w:firstRowFirstColumn="0" w:firstRowLastColumn="0" w:lastRowFirstColumn="0" w:lastRowLastColumn="0"/>
              <w:rPr>
                <w:rFonts w:ascii="Verdana" w:hAnsi="Verdana" w:cstheme="minorHAnsi"/>
                <w:color w:val="auto"/>
                <w:sz w:val="18"/>
                <w:szCs w:val="18"/>
              </w:rPr>
            </w:pPr>
            <w:r w:rsidRPr="005512B0">
              <w:rPr>
                <w:rFonts w:ascii="Verdana" w:hAnsi="Verdana" w:cstheme="minorHAnsi"/>
                <w:color w:val="auto"/>
                <w:sz w:val="18"/>
                <w:szCs w:val="18"/>
              </w:rPr>
              <w:t xml:space="preserve">            (</w:t>
            </w:r>
            <w:proofErr w:type="spellStart"/>
            <w:r w:rsidRPr="005512B0">
              <w:rPr>
                <w:rFonts w:ascii="Verdana" w:hAnsi="Verdana" w:cstheme="minorHAnsi"/>
                <w:color w:val="auto"/>
                <w:sz w:val="18"/>
                <w:szCs w:val="18"/>
              </w:rPr>
              <w:t>uitvoerings</w:t>
            </w:r>
            <w:proofErr w:type="spellEnd"/>
            <w:r w:rsidRPr="005512B0">
              <w:rPr>
                <w:rFonts w:ascii="Verdana" w:hAnsi="Verdana" w:cstheme="minorHAnsi"/>
                <w:color w:val="auto"/>
                <w:sz w:val="18"/>
                <w:szCs w:val="18"/>
              </w:rPr>
              <w:t xml:space="preserve">)organisatie; </w:t>
            </w:r>
          </w:p>
          <w:p w14:paraId="2B9B9154" w14:textId="77777777" w:rsidR="005512B0" w:rsidRPr="005512B0" w:rsidRDefault="005512B0" w:rsidP="005C2FE8">
            <w:pPr>
              <w:pStyle w:val="Default"/>
              <w:numPr>
                <w:ilvl w:val="0"/>
                <w:numId w:val="55"/>
              </w:numPr>
              <w:cnfStyle w:val="000000100000" w:firstRow="0" w:lastRow="0" w:firstColumn="0" w:lastColumn="0" w:oddVBand="0" w:evenVBand="0" w:oddHBand="1" w:evenHBand="0" w:firstRowFirstColumn="0" w:firstRowLastColumn="0" w:lastRowFirstColumn="0" w:lastRowLastColumn="0"/>
              <w:rPr>
                <w:rFonts w:ascii="Verdana" w:hAnsi="Verdana" w:cstheme="minorHAnsi"/>
                <w:color w:val="auto"/>
                <w:sz w:val="18"/>
                <w:szCs w:val="18"/>
              </w:rPr>
            </w:pPr>
            <w:r w:rsidRPr="005512B0">
              <w:rPr>
                <w:rFonts w:ascii="Verdana" w:hAnsi="Verdana" w:cstheme="minorHAnsi"/>
                <w:color w:val="auto"/>
                <w:sz w:val="18"/>
                <w:szCs w:val="18"/>
              </w:rPr>
              <w:t xml:space="preserve">geen accountantsverklaring afgegeven; </w:t>
            </w:r>
          </w:p>
          <w:p w14:paraId="0A231C02" w14:textId="77777777" w:rsidR="005512B0" w:rsidRPr="005512B0" w:rsidRDefault="005512B0" w:rsidP="005C2FE8">
            <w:pPr>
              <w:pStyle w:val="Default"/>
              <w:numPr>
                <w:ilvl w:val="0"/>
                <w:numId w:val="55"/>
              </w:numPr>
              <w:cnfStyle w:val="000000100000" w:firstRow="0" w:lastRow="0" w:firstColumn="0" w:lastColumn="0" w:oddVBand="0" w:evenVBand="0" w:oddHBand="1" w:evenHBand="0" w:firstRowFirstColumn="0" w:firstRowLastColumn="0" w:lastRowFirstColumn="0" w:lastRowLastColumn="0"/>
              <w:rPr>
                <w:rFonts w:ascii="Verdana" w:hAnsi="Verdana" w:cstheme="minorHAnsi"/>
                <w:color w:val="auto"/>
                <w:sz w:val="18"/>
                <w:szCs w:val="18"/>
              </w:rPr>
            </w:pPr>
            <w:r w:rsidRPr="005512B0">
              <w:rPr>
                <w:rFonts w:ascii="Verdana" w:hAnsi="Verdana" w:cstheme="minorHAnsi"/>
                <w:color w:val="auto"/>
                <w:sz w:val="18"/>
                <w:szCs w:val="18"/>
              </w:rPr>
              <w:t xml:space="preserve">belangrijk verlies van management control; </w:t>
            </w:r>
          </w:p>
          <w:p w14:paraId="7FF6400E" w14:textId="77777777" w:rsidR="005512B0" w:rsidRPr="005512B0" w:rsidRDefault="005512B0" w:rsidP="005C2FE8">
            <w:pPr>
              <w:pStyle w:val="Default"/>
              <w:numPr>
                <w:ilvl w:val="0"/>
                <w:numId w:val="55"/>
              </w:numPr>
              <w:cnfStyle w:val="000000100000" w:firstRow="0" w:lastRow="0" w:firstColumn="0" w:lastColumn="0" w:oddVBand="0" w:evenVBand="0" w:oddHBand="1" w:evenHBand="0" w:firstRowFirstColumn="0" w:firstRowLastColumn="0" w:lastRowFirstColumn="0" w:lastRowLastColumn="0"/>
              <w:rPr>
                <w:rFonts w:ascii="Verdana" w:hAnsi="Verdana" w:cstheme="minorHAnsi"/>
                <w:color w:val="auto"/>
                <w:sz w:val="18"/>
                <w:szCs w:val="18"/>
              </w:rPr>
            </w:pPr>
            <w:r w:rsidRPr="005512B0">
              <w:rPr>
                <w:rFonts w:ascii="Verdana" w:hAnsi="Verdana" w:cstheme="minorHAnsi"/>
                <w:color w:val="auto"/>
                <w:sz w:val="18"/>
                <w:szCs w:val="18"/>
              </w:rPr>
              <w:t xml:space="preserve">verlies van publiek respect; </w:t>
            </w:r>
          </w:p>
          <w:p w14:paraId="2504564B" w14:textId="77777777" w:rsidR="005512B0" w:rsidRPr="005512B0" w:rsidRDefault="005512B0" w:rsidP="005C2FE8">
            <w:pPr>
              <w:pStyle w:val="Default"/>
              <w:numPr>
                <w:ilvl w:val="0"/>
                <w:numId w:val="55"/>
              </w:numPr>
              <w:cnfStyle w:val="000000100000" w:firstRow="0" w:lastRow="0" w:firstColumn="0" w:lastColumn="0" w:oddVBand="0" w:evenVBand="0" w:oddHBand="1" w:evenHBand="0" w:firstRowFirstColumn="0" w:firstRowLastColumn="0" w:lastRowFirstColumn="0" w:lastRowLastColumn="0"/>
              <w:rPr>
                <w:rFonts w:ascii="Verdana" w:hAnsi="Verdana" w:cstheme="minorHAnsi"/>
                <w:color w:val="auto"/>
                <w:sz w:val="18"/>
                <w:szCs w:val="18"/>
              </w:rPr>
            </w:pPr>
            <w:r w:rsidRPr="005512B0">
              <w:rPr>
                <w:rFonts w:ascii="Verdana" w:hAnsi="Verdana" w:cstheme="minorHAnsi"/>
                <w:color w:val="auto"/>
                <w:sz w:val="18"/>
                <w:szCs w:val="18"/>
              </w:rPr>
              <w:t xml:space="preserve">klachten van burgers; </w:t>
            </w:r>
          </w:p>
          <w:p w14:paraId="326F42CE" w14:textId="77777777" w:rsidR="005512B0" w:rsidRPr="005512B0" w:rsidRDefault="005512B0" w:rsidP="005C2FE8">
            <w:pPr>
              <w:pStyle w:val="Default"/>
              <w:numPr>
                <w:ilvl w:val="0"/>
                <w:numId w:val="55"/>
              </w:numPr>
              <w:cnfStyle w:val="000000100000" w:firstRow="0" w:lastRow="0" w:firstColumn="0" w:lastColumn="0" w:oddVBand="0" w:evenVBand="0" w:oddHBand="1" w:evenHBand="0" w:firstRowFirstColumn="0" w:firstRowLastColumn="0" w:lastRowFirstColumn="0" w:lastRowLastColumn="0"/>
              <w:rPr>
                <w:rFonts w:ascii="Verdana" w:hAnsi="Verdana" w:cstheme="minorHAnsi"/>
                <w:color w:val="auto"/>
                <w:sz w:val="18"/>
                <w:szCs w:val="18"/>
              </w:rPr>
            </w:pPr>
            <w:proofErr w:type="spellStart"/>
            <w:r w:rsidRPr="005512B0">
              <w:rPr>
                <w:rFonts w:ascii="Verdana" w:hAnsi="Verdana" w:cstheme="minorHAnsi"/>
                <w:color w:val="auto"/>
                <w:sz w:val="18"/>
                <w:szCs w:val="18"/>
              </w:rPr>
              <w:t>organisatiebrede</w:t>
            </w:r>
            <w:proofErr w:type="spellEnd"/>
            <w:r w:rsidRPr="005512B0">
              <w:rPr>
                <w:rFonts w:ascii="Verdana" w:hAnsi="Verdana" w:cstheme="minorHAnsi"/>
                <w:color w:val="auto"/>
                <w:sz w:val="18"/>
                <w:szCs w:val="18"/>
              </w:rPr>
              <w:t xml:space="preserve"> negatieve publiciteit (imagoschade) of </w:t>
            </w:r>
          </w:p>
          <w:p w14:paraId="71629E38" w14:textId="06A18AE2" w:rsidR="005512B0" w:rsidRPr="005512B0" w:rsidRDefault="005512B0" w:rsidP="00625433">
            <w:pPr>
              <w:pStyle w:val="Default"/>
              <w:cnfStyle w:val="000000100000" w:firstRow="0" w:lastRow="0" w:firstColumn="0" w:lastColumn="0" w:oddVBand="0" w:evenVBand="0" w:oddHBand="1" w:evenHBand="0" w:firstRowFirstColumn="0" w:firstRowLastColumn="0" w:lastRowFirstColumn="0" w:lastRowLastColumn="0"/>
              <w:rPr>
                <w:rFonts w:ascii="Verdana" w:hAnsi="Verdana" w:cstheme="minorHAnsi"/>
                <w:color w:val="auto"/>
                <w:sz w:val="18"/>
                <w:szCs w:val="18"/>
              </w:rPr>
            </w:pPr>
            <w:r w:rsidRPr="005512B0">
              <w:rPr>
                <w:rFonts w:ascii="Verdana" w:hAnsi="Verdana" w:cstheme="minorHAnsi"/>
                <w:color w:val="auto"/>
                <w:sz w:val="18"/>
                <w:szCs w:val="18"/>
              </w:rPr>
              <w:t xml:space="preserve">            significant verlies van motivatie van medewerkers. </w:t>
            </w:r>
          </w:p>
          <w:p w14:paraId="6F5CABD3" w14:textId="77777777" w:rsidR="005512B0" w:rsidRPr="005512B0" w:rsidRDefault="005512B0" w:rsidP="00625433">
            <w:pPr>
              <w:pStyle w:val="Default"/>
              <w:cnfStyle w:val="000000100000" w:firstRow="0" w:lastRow="0" w:firstColumn="0" w:lastColumn="0" w:oddVBand="0" w:evenVBand="0" w:oddHBand="1" w:evenHBand="0" w:firstRowFirstColumn="0" w:firstRowLastColumn="0" w:lastRowFirstColumn="0" w:lastRowLastColumn="0"/>
              <w:rPr>
                <w:rFonts w:ascii="Verdana" w:hAnsi="Verdana" w:cstheme="minorHAnsi"/>
                <w:color w:val="auto"/>
                <w:sz w:val="18"/>
                <w:szCs w:val="18"/>
              </w:rPr>
            </w:pPr>
          </w:p>
          <w:p w14:paraId="5138A3A1" w14:textId="77777777" w:rsidR="005512B0" w:rsidRPr="005512B0" w:rsidRDefault="005512B0" w:rsidP="00625433">
            <w:pPr>
              <w:pStyle w:val="Default"/>
              <w:cnfStyle w:val="000000100000" w:firstRow="0" w:lastRow="0" w:firstColumn="0" w:lastColumn="0" w:oddVBand="0" w:evenVBand="0" w:oddHBand="1" w:evenHBand="0" w:firstRowFirstColumn="0" w:firstRowLastColumn="0" w:lastRowFirstColumn="0" w:lastRowLastColumn="0"/>
              <w:rPr>
                <w:rFonts w:ascii="Verdana" w:hAnsi="Verdana" w:cstheme="minorHAnsi"/>
                <w:color w:val="auto"/>
                <w:sz w:val="18"/>
                <w:szCs w:val="18"/>
              </w:rPr>
            </w:pPr>
            <w:r w:rsidRPr="005512B0">
              <w:rPr>
                <w:rFonts w:ascii="Verdana" w:hAnsi="Verdana" w:cstheme="minorHAnsi"/>
                <w:color w:val="auto"/>
                <w:sz w:val="18"/>
                <w:szCs w:val="18"/>
              </w:rPr>
              <w:t xml:space="preserve">De beschikbaarheid wordt als volgt gekwantificeerd: </w:t>
            </w:r>
          </w:p>
          <w:p w14:paraId="04EA3993" w14:textId="77777777" w:rsidR="005512B0" w:rsidRPr="005512B0" w:rsidRDefault="005512B0" w:rsidP="005C2FE8">
            <w:pPr>
              <w:pStyle w:val="Default"/>
              <w:numPr>
                <w:ilvl w:val="0"/>
                <w:numId w:val="55"/>
              </w:numPr>
              <w:cnfStyle w:val="000000100000" w:firstRow="0" w:lastRow="0" w:firstColumn="0" w:lastColumn="0" w:oddVBand="0" w:evenVBand="0" w:oddHBand="1" w:evenHBand="0" w:firstRowFirstColumn="0" w:firstRowLastColumn="0" w:lastRowFirstColumn="0" w:lastRowLastColumn="0"/>
              <w:rPr>
                <w:rFonts w:ascii="Verdana" w:hAnsi="Verdana" w:cstheme="minorHAnsi"/>
                <w:color w:val="auto"/>
                <w:sz w:val="18"/>
                <w:szCs w:val="18"/>
              </w:rPr>
            </w:pPr>
            <w:r w:rsidRPr="005512B0">
              <w:rPr>
                <w:rFonts w:ascii="Verdana" w:hAnsi="Verdana" w:cstheme="minorHAnsi"/>
                <w:color w:val="auto"/>
                <w:sz w:val="18"/>
                <w:szCs w:val="18"/>
              </w:rPr>
              <w:t xml:space="preserve">Kantoorautomatisering en organisatie specifieke </w:t>
            </w:r>
          </w:p>
          <w:p w14:paraId="28AF66F7" w14:textId="49E7A446" w:rsidR="005512B0" w:rsidRPr="005512B0" w:rsidRDefault="005512B0" w:rsidP="00625433">
            <w:pPr>
              <w:pStyle w:val="Default"/>
              <w:cnfStyle w:val="000000100000" w:firstRow="0" w:lastRow="0" w:firstColumn="0" w:lastColumn="0" w:oddVBand="0" w:evenVBand="0" w:oddHBand="1" w:evenHBand="0" w:firstRowFirstColumn="0" w:firstRowLastColumn="0" w:lastRowFirstColumn="0" w:lastRowLastColumn="0"/>
              <w:rPr>
                <w:rFonts w:ascii="Verdana" w:hAnsi="Verdana" w:cstheme="minorHAnsi"/>
                <w:color w:val="auto"/>
                <w:sz w:val="18"/>
                <w:szCs w:val="18"/>
              </w:rPr>
            </w:pPr>
            <w:r w:rsidRPr="005512B0">
              <w:rPr>
                <w:rFonts w:ascii="Verdana" w:hAnsi="Verdana" w:cstheme="minorHAnsi"/>
                <w:color w:val="auto"/>
                <w:sz w:val="18"/>
                <w:szCs w:val="18"/>
              </w:rPr>
              <w:t xml:space="preserve">           </w:t>
            </w:r>
            <w:r w:rsidR="00AB32C3">
              <w:rPr>
                <w:rFonts w:ascii="Verdana" w:hAnsi="Verdana" w:cstheme="minorHAnsi"/>
                <w:color w:val="auto"/>
                <w:sz w:val="18"/>
                <w:szCs w:val="18"/>
              </w:rPr>
              <w:t xml:space="preserve"> </w:t>
            </w:r>
            <w:r w:rsidRPr="005512B0">
              <w:rPr>
                <w:rFonts w:ascii="Verdana" w:hAnsi="Verdana" w:cstheme="minorHAnsi"/>
                <w:color w:val="auto"/>
                <w:sz w:val="18"/>
                <w:szCs w:val="18"/>
              </w:rPr>
              <w:t xml:space="preserve">systemen hebben tijdens openingstijden een </w:t>
            </w:r>
          </w:p>
          <w:p w14:paraId="1900BC7D" w14:textId="514FBDA6" w:rsidR="002769CC" w:rsidRDefault="005512B0" w:rsidP="00625433">
            <w:pPr>
              <w:pStyle w:val="Default"/>
              <w:cnfStyle w:val="000000100000" w:firstRow="0" w:lastRow="0" w:firstColumn="0" w:lastColumn="0" w:oddVBand="0" w:evenVBand="0" w:oddHBand="1" w:evenHBand="0" w:firstRowFirstColumn="0" w:firstRowLastColumn="0" w:lastRowFirstColumn="0" w:lastRowLastColumn="0"/>
              <w:rPr>
                <w:rFonts w:ascii="Verdana" w:hAnsi="Verdana" w:cstheme="minorHAnsi"/>
                <w:color w:val="auto"/>
                <w:sz w:val="18"/>
                <w:szCs w:val="18"/>
              </w:rPr>
            </w:pPr>
            <w:r w:rsidRPr="005512B0">
              <w:rPr>
                <w:rFonts w:ascii="Verdana" w:hAnsi="Verdana" w:cstheme="minorHAnsi"/>
                <w:color w:val="auto"/>
                <w:sz w:val="18"/>
                <w:szCs w:val="18"/>
              </w:rPr>
              <w:t xml:space="preserve">            beschikbaarheid van minimaal 98% op maandbasis </w:t>
            </w:r>
          </w:p>
          <w:p w14:paraId="6850488B" w14:textId="4E082BC3" w:rsidR="005512B0" w:rsidRPr="005512B0" w:rsidRDefault="002769CC" w:rsidP="00625433">
            <w:pPr>
              <w:pStyle w:val="Default"/>
              <w:cnfStyle w:val="000000100000" w:firstRow="0" w:lastRow="0" w:firstColumn="0" w:lastColumn="0" w:oddVBand="0" w:evenVBand="0" w:oddHBand="1" w:evenHBand="0" w:firstRowFirstColumn="0" w:firstRowLastColumn="0" w:lastRowFirstColumn="0" w:lastRowLastColumn="0"/>
              <w:rPr>
                <w:rFonts w:ascii="Verdana" w:hAnsi="Verdana" w:cstheme="minorHAnsi"/>
                <w:color w:val="auto"/>
                <w:sz w:val="18"/>
                <w:szCs w:val="18"/>
              </w:rPr>
            </w:pPr>
            <w:r>
              <w:rPr>
                <w:rFonts w:ascii="Verdana" w:hAnsi="Verdana" w:cstheme="minorHAnsi"/>
                <w:color w:val="auto"/>
                <w:sz w:val="18"/>
                <w:szCs w:val="18"/>
              </w:rPr>
              <w:t xml:space="preserve">            </w:t>
            </w:r>
            <w:r w:rsidR="005512B0" w:rsidRPr="005512B0">
              <w:rPr>
                <w:rFonts w:ascii="Verdana" w:hAnsi="Verdana" w:cstheme="minorHAnsi"/>
                <w:color w:val="auto"/>
                <w:sz w:val="18"/>
                <w:szCs w:val="18"/>
              </w:rPr>
              <w:t xml:space="preserve">ook in piekperiodes. </w:t>
            </w:r>
          </w:p>
          <w:p w14:paraId="6AFBEB03" w14:textId="77777777" w:rsidR="005512B0" w:rsidRPr="005512B0" w:rsidRDefault="005512B0" w:rsidP="005C2FE8">
            <w:pPr>
              <w:pStyle w:val="Default"/>
              <w:numPr>
                <w:ilvl w:val="0"/>
                <w:numId w:val="55"/>
              </w:numPr>
              <w:cnfStyle w:val="000000100000" w:firstRow="0" w:lastRow="0" w:firstColumn="0" w:lastColumn="0" w:oddVBand="0" w:evenVBand="0" w:oddHBand="1" w:evenHBand="0" w:firstRowFirstColumn="0" w:firstRowLastColumn="0" w:lastRowFirstColumn="0" w:lastRowLastColumn="0"/>
              <w:rPr>
                <w:rFonts w:ascii="Verdana" w:hAnsi="Verdana" w:cstheme="minorHAnsi"/>
                <w:color w:val="auto"/>
                <w:sz w:val="18"/>
                <w:szCs w:val="18"/>
              </w:rPr>
            </w:pPr>
            <w:r w:rsidRPr="005512B0">
              <w:rPr>
                <w:rFonts w:ascii="Verdana" w:hAnsi="Verdana" w:cstheme="minorHAnsi"/>
                <w:color w:val="auto"/>
                <w:sz w:val="18"/>
                <w:szCs w:val="18"/>
              </w:rPr>
              <w:t xml:space="preserve">Maximaal dataverlies 24 uur. </w:t>
            </w:r>
          </w:p>
          <w:p w14:paraId="3EE17E5F" w14:textId="729447F7" w:rsidR="005512B0" w:rsidRPr="005512B0" w:rsidRDefault="005512B0" w:rsidP="005C2FE8">
            <w:pPr>
              <w:pStyle w:val="Default"/>
              <w:numPr>
                <w:ilvl w:val="0"/>
                <w:numId w:val="55"/>
              </w:numPr>
              <w:cnfStyle w:val="000000100000" w:firstRow="0" w:lastRow="0" w:firstColumn="0" w:lastColumn="0" w:oddVBand="0" w:evenVBand="0" w:oddHBand="1" w:evenHBand="0" w:firstRowFirstColumn="0" w:firstRowLastColumn="0" w:lastRowFirstColumn="0" w:lastRowLastColumn="0"/>
              <w:rPr>
                <w:rFonts w:ascii="Verdana" w:hAnsi="Verdana" w:cstheme="minorBidi"/>
                <w:color w:val="auto"/>
                <w:sz w:val="18"/>
                <w:szCs w:val="18"/>
              </w:rPr>
            </w:pPr>
            <w:r w:rsidRPr="005512B0">
              <w:rPr>
                <w:rFonts w:ascii="Verdana" w:hAnsi="Verdana" w:cstheme="minorHAnsi"/>
                <w:color w:val="auto"/>
                <w:sz w:val="18"/>
                <w:szCs w:val="18"/>
              </w:rPr>
              <w:t xml:space="preserve">Maximale hersteltijd in geval van incidenten is binnen 16 werkuren (twee dagen van 8 uur). </w:t>
            </w:r>
          </w:p>
        </w:tc>
      </w:tr>
      <w:tr w:rsidR="005512B0" w14:paraId="17C289C9" w14:textId="77777777" w:rsidTr="00625433">
        <w:tc>
          <w:tcPr>
            <w:cnfStyle w:val="001000000000" w:firstRow="0" w:lastRow="0" w:firstColumn="1" w:lastColumn="0" w:oddVBand="0" w:evenVBand="0" w:oddHBand="0" w:evenHBand="0" w:firstRowFirstColumn="0" w:firstRowLastColumn="0" w:lastRowFirstColumn="0" w:lastRowLastColumn="0"/>
            <w:tcW w:w="3402" w:type="dxa"/>
          </w:tcPr>
          <w:p w14:paraId="52DFEA88" w14:textId="77777777" w:rsidR="005512B0" w:rsidRPr="005512B0" w:rsidRDefault="005512B0" w:rsidP="00625433">
            <w:pPr>
              <w:ind w:right="766"/>
              <w:jc w:val="both"/>
              <w:rPr>
                <w:rFonts w:ascii="Verdana" w:hAnsi="Verdana"/>
                <w:sz w:val="18"/>
                <w:szCs w:val="18"/>
              </w:rPr>
            </w:pPr>
            <w:r w:rsidRPr="005512B0">
              <w:rPr>
                <w:rFonts w:ascii="Verdana" w:hAnsi="Verdana"/>
                <w:sz w:val="18"/>
                <w:szCs w:val="18"/>
              </w:rPr>
              <w:t>Integriteit: Midden</w:t>
            </w:r>
          </w:p>
        </w:tc>
        <w:tc>
          <w:tcPr>
            <w:tcW w:w="6094" w:type="dxa"/>
          </w:tcPr>
          <w:p w14:paraId="73354D47" w14:textId="77777777" w:rsidR="005512B0" w:rsidRPr="005512B0" w:rsidRDefault="005512B0" w:rsidP="00625433">
            <w:pPr>
              <w:pStyle w:val="Default"/>
              <w:cnfStyle w:val="000000000000" w:firstRow="0" w:lastRow="0" w:firstColumn="0" w:lastColumn="0" w:oddVBand="0" w:evenVBand="0" w:oddHBand="0" w:evenHBand="0" w:firstRowFirstColumn="0" w:firstRowLastColumn="0" w:lastRowFirstColumn="0" w:lastRowLastColumn="0"/>
              <w:rPr>
                <w:rFonts w:ascii="Verdana" w:hAnsi="Verdana" w:cstheme="minorHAnsi"/>
                <w:color w:val="auto"/>
                <w:sz w:val="18"/>
                <w:szCs w:val="18"/>
              </w:rPr>
            </w:pPr>
            <w:r w:rsidRPr="005512B0">
              <w:rPr>
                <w:rFonts w:ascii="Verdana" w:hAnsi="Verdana" w:cstheme="minorHAnsi"/>
                <w:color w:val="auto"/>
                <w:sz w:val="18"/>
                <w:szCs w:val="18"/>
              </w:rPr>
              <w:t xml:space="preserve">Er zijn passende maatregelen noodzakelijk om de juistheid, tijdigheid en volledigheid (VIR- definitie) te waarborgen. Het verlies van integriteit kan leiden tot forse schade, bijvoorbeeld: </w:t>
            </w:r>
          </w:p>
          <w:p w14:paraId="5EE28FE2" w14:textId="77777777" w:rsidR="005512B0" w:rsidRPr="005512B0" w:rsidRDefault="005512B0" w:rsidP="005C2FE8">
            <w:pPr>
              <w:pStyle w:val="Default"/>
              <w:numPr>
                <w:ilvl w:val="0"/>
                <w:numId w:val="55"/>
              </w:numPr>
              <w:cnfStyle w:val="000000000000" w:firstRow="0" w:lastRow="0" w:firstColumn="0" w:lastColumn="0" w:oddVBand="0" w:evenVBand="0" w:oddHBand="0" w:evenHBand="0" w:firstRowFirstColumn="0" w:firstRowLastColumn="0" w:lastRowFirstColumn="0" w:lastRowLastColumn="0"/>
              <w:rPr>
                <w:rFonts w:ascii="Verdana" w:hAnsi="Verdana" w:cstheme="minorHAnsi"/>
                <w:color w:val="auto"/>
                <w:sz w:val="18"/>
                <w:szCs w:val="18"/>
              </w:rPr>
            </w:pPr>
            <w:r w:rsidRPr="005512B0">
              <w:rPr>
                <w:rFonts w:ascii="Verdana" w:hAnsi="Verdana" w:cstheme="minorHAnsi"/>
                <w:color w:val="auto"/>
                <w:sz w:val="18"/>
                <w:szCs w:val="18"/>
              </w:rPr>
              <w:t xml:space="preserve">politieke schade aan een bestuurder: bestuurder moet zich verantwoorden naar aanleiding van verantwoordingsvragen; </w:t>
            </w:r>
          </w:p>
          <w:p w14:paraId="34B6AAF1" w14:textId="77777777" w:rsidR="005512B0" w:rsidRPr="005512B0" w:rsidRDefault="005512B0" w:rsidP="005C2FE8">
            <w:pPr>
              <w:pStyle w:val="Default"/>
              <w:numPr>
                <w:ilvl w:val="0"/>
                <w:numId w:val="55"/>
              </w:numPr>
              <w:cnfStyle w:val="000000000000" w:firstRow="0" w:lastRow="0" w:firstColumn="0" w:lastColumn="0" w:oddVBand="0" w:evenVBand="0" w:oddHBand="0" w:evenHBand="0" w:firstRowFirstColumn="0" w:firstRowLastColumn="0" w:lastRowFirstColumn="0" w:lastRowLastColumn="0"/>
              <w:rPr>
                <w:rFonts w:ascii="Verdana" w:hAnsi="Verdana" w:cstheme="minorHAnsi"/>
                <w:color w:val="auto"/>
                <w:sz w:val="18"/>
                <w:szCs w:val="18"/>
              </w:rPr>
            </w:pPr>
            <w:r w:rsidRPr="005512B0">
              <w:rPr>
                <w:rFonts w:ascii="Verdana" w:hAnsi="Verdana" w:cstheme="minorHAnsi"/>
                <w:color w:val="auto"/>
                <w:sz w:val="18"/>
                <w:szCs w:val="18"/>
              </w:rPr>
              <w:t xml:space="preserve">diplomatieke schade te herstellen door ambtelijke opschaling; </w:t>
            </w:r>
          </w:p>
          <w:p w14:paraId="5EC8B139" w14:textId="77777777" w:rsidR="005512B0" w:rsidRPr="005512B0" w:rsidRDefault="005512B0" w:rsidP="005C2FE8">
            <w:pPr>
              <w:pStyle w:val="Default"/>
              <w:numPr>
                <w:ilvl w:val="0"/>
                <w:numId w:val="55"/>
              </w:numPr>
              <w:cnfStyle w:val="000000000000" w:firstRow="0" w:lastRow="0" w:firstColumn="0" w:lastColumn="0" w:oddVBand="0" w:evenVBand="0" w:oddHBand="0" w:evenHBand="0" w:firstRowFirstColumn="0" w:firstRowLastColumn="0" w:lastRowFirstColumn="0" w:lastRowLastColumn="0"/>
              <w:rPr>
                <w:rFonts w:ascii="Verdana" w:hAnsi="Verdana" w:cstheme="minorHAnsi"/>
                <w:color w:val="auto"/>
                <w:sz w:val="18"/>
                <w:szCs w:val="18"/>
              </w:rPr>
            </w:pPr>
            <w:r w:rsidRPr="005512B0">
              <w:rPr>
                <w:rFonts w:ascii="Verdana" w:hAnsi="Verdana" w:cstheme="minorHAnsi"/>
                <w:color w:val="auto"/>
                <w:sz w:val="18"/>
                <w:szCs w:val="18"/>
              </w:rPr>
              <w:t>financiële gevolgen: niet meer op te vangen binnen de vastgestelde ruimte binnen de begroting van de (</w:t>
            </w:r>
            <w:proofErr w:type="spellStart"/>
            <w:r w:rsidRPr="005512B0">
              <w:rPr>
                <w:rFonts w:ascii="Verdana" w:hAnsi="Verdana" w:cstheme="minorHAnsi"/>
                <w:color w:val="auto"/>
                <w:sz w:val="18"/>
                <w:szCs w:val="18"/>
              </w:rPr>
              <w:t>uitvoerings</w:t>
            </w:r>
            <w:proofErr w:type="spellEnd"/>
            <w:r w:rsidRPr="005512B0">
              <w:rPr>
                <w:rFonts w:ascii="Verdana" w:hAnsi="Verdana" w:cstheme="minorHAnsi"/>
                <w:color w:val="auto"/>
                <w:sz w:val="18"/>
                <w:szCs w:val="18"/>
              </w:rPr>
              <w:t xml:space="preserve">)organisatie; geen accountantsverklaring afgegeven; </w:t>
            </w:r>
          </w:p>
          <w:p w14:paraId="5443B118" w14:textId="77777777" w:rsidR="005512B0" w:rsidRPr="005512B0" w:rsidRDefault="005512B0" w:rsidP="005C2FE8">
            <w:pPr>
              <w:pStyle w:val="Default"/>
              <w:numPr>
                <w:ilvl w:val="0"/>
                <w:numId w:val="55"/>
              </w:numPr>
              <w:cnfStyle w:val="000000000000" w:firstRow="0" w:lastRow="0" w:firstColumn="0" w:lastColumn="0" w:oddVBand="0" w:evenVBand="0" w:oddHBand="0" w:evenHBand="0" w:firstRowFirstColumn="0" w:firstRowLastColumn="0" w:lastRowFirstColumn="0" w:lastRowLastColumn="0"/>
              <w:rPr>
                <w:rFonts w:ascii="Verdana" w:hAnsi="Verdana" w:cstheme="minorHAnsi"/>
                <w:color w:val="auto"/>
                <w:sz w:val="18"/>
                <w:szCs w:val="18"/>
              </w:rPr>
            </w:pPr>
            <w:r w:rsidRPr="005512B0">
              <w:rPr>
                <w:rFonts w:ascii="Verdana" w:hAnsi="Verdana" w:cstheme="minorHAnsi"/>
                <w:color w:val="auto"/>
                <w:sz w:val="18"/>
                <w:szCs w:val="18"/>
              </w:rPr>
              <w:t>belangrijk verlies van management control;</w:t>
            </w:r>
          </w:p>
          <w:p w14:paraId="43EDDA4F" w14:textId="77777777" w:rsidR="005512B0" w:rsidRPr="005512B0" w:rsidRDefault="005512B0" w:rsidP="005C2FE8">
            <w:pPr>
              <w:pStyle w:val="Default"/>
              <w:numPr>
                <w:ilvl w:val="0"/>
                <w:numId w:val="55"/>
              </w:numPr>
              <w:cnfStyle w:val="000000000000" w:firstRow="0" w:lastRow="0" w:firstColumn="0" w:lastColumn="0" w:oddVBand="0" w:evenVBand="0" w:oddHBand="0" w:evenHBand="0" w:firstRowFirstColumn="0" w:firstRowLastColumn="0" w:lastRowFirstColumn="0" w:lastRowLastColumn="0"/>
              <w:rPr>
                <w:rFonts w:ascii="Verdana" w:hAnsi="Verdana" w:cstheme="minorHAnsi"/>
                <w:color w:val="auto"/>
                <w:sz w:val="18"/>
                <w:szCs w:val="18"/>
              </w:rPr>
            </w:pPr>
            <w:r w:rsidRPr="005512B0">
              <w:rPr>
                <w:rFonts w:ascii="Verdana" w:hAnsi="Verdana" w:cstheme="minorHAnsi"/>
                <w:color w:val="auto"/>
                <w:sz w:val="18"/>
                <w:szCs w:val="18"/>
              </w:rPr>
              <w:t xml:space="preserve">verlies van publiek respect; klachten van burgers; </w:t>
            </w:r>
          </w:p>
          <w:p w14:paraId="16DCD474" w14:textId="0A0A3B2D" w:rsidR="005512B0" w:rsidRPr="005512B0" w:rsidRDefault="002769CC" w:rsidP="005C2FE8">
            <w:pPr>
              <w:pStyle w:val="Default"/>
              <w:numPr>
                <w:ilvl w:val="0"/>
                <w:numId w:val="55"/>
              </w:numPr>
              <w:cnfStyle w:val="000000000000" w:firstRow="0" w:lastRow="0" w:firstColumn="0" w:lastColumn="0" w:oddVBand="0" w:evenVBand="0" w:oddHBand="0" w:evenHBand="0" w:firstRowFirstColumn="0" w:firstRowLastColumn="0" w:lastRowFirstColumn="0" w:lastRowLastColumn="0"/>
              <w:rPr>
                <w:rFonts w:ascii="Verdana" w:hAnsi="Verdana" w:cstheme="minorHAnsi"/>
                <w:color w:val="auto"/>
                <w:sz w:val="18"/>
                <w:szCs w:val="18"/>
              </w:rPr>
            </w:pPr>
            <w:r w:rsidRPr="005512B0">
              <w:rPr>
                <w:rFonts w:ascii="Verdana" w:hAnsi="Verdana" w:cstheme="minorHAnsi"/>
                <w:color w:val="auto"/>
                <w:sz w:val="18"/>
                <w:szCs w:val="18"/>
              </w:rPr>
              <w:t>organisatie brede</w:t>
            </w:r>
            <w:r w:rsidR="005512B0" w:rsidRPr="005512B0">
              <w:rPr>
                <w:rFonts w:ascii="Verdana" w:hAnsi="Verdana" w:cstheme="minorHAnsi"/>
                <w:color w:val="auto"/>
                <w:sz w:val="18"/>
                <w:szCs w:val="18"/>
              </w:rPr>
              <w:t xml:space="preserve"> negatieve publiciteit (imagoschade) of significant verlies van motivatie van medewerkers. </w:t>
            </w:r>
          </w:p>
          <w:p w14:paraId="30CF321F" w14:textId="77777777" w:rsidR="005512B0" w:rsidRPr="005512B0" w:rsidRDefault="005512B0" w:rsidP="00625433">
            <w:pPr>
              <w:pStyle w:val="Default"/>
              <w:cnfStyle w:val="000000000000" w:firstRow="0" w:lastRow="0" w:firstColumn="0" w:lastColumn="0" w:oddVBand="0" w:evenVBand="0" w:oddHBand="0" w:evenHBand="0" w:firstRowFirstColumn="0" w:firstRowLastColumn="0" w:lastRowFirstColumn="0" w:lastRowLastColumn="0"/>
              <w:rPr>
                <w:rFonts w:ascii="Verdana" w:hAnsi="Verdana" w:cstheme="minorBidi"/>
                <w:color w:val="auto"/>
                <w:sz w:val="18"/>
                <w:szCs w:val="18"/>
              </w:rPr>
            </w:pPr>
          </w:p>
        </w:tc>
      </w:tr>
      <w:tr w:rsidR="005512B0" w14:paraId="3E110A86" w14:textId="77777777" w:rsidTr="00625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1D2C922E" w14:textId="77777777" w:rsidR="005512B0" w:rsidRPr="005512B0" w:rsidRDefault="005512B0" w:rsidP="002A2256">
            <w:pPr>
              <w:ind w:right="181"/>
              <w:jc w:val="both"/>
              <w:rPr>
                <w:rFonts w:ascii="Verdana" w:hAnsi="Verdana"/>
                <w:sz w:val="18"/>
                <w:szCs w:val="18"/>
              </w:rPr>
            </w:pPr>
            <w:r w:rsidRPr="005512B0">
              <w:rPr>
                <w:rFonts w:ascii="Verdana" w:hAnsi="Verdana"/>
                <w:sz w:val="18"/>
                <w:szCs w:val="18"/>
              </w:rPr>
              <w:t>Vertrouwelijkheid: Midden</w:t>
            </w:r>
          </w:p>
          <w:p w14:paraId="51F09DFD" w14:textId="77777777" w:rsidR="005512B0" w:rsidRPr="005512B0" w:rsidRDefault="005512B0" w:rsidP="00625433">
            <w:pPr>
              <w:pStyle w:val="Default"/>
              <w:jc w:val="both"/>
              <w:rPr>
                <w:rFonts w:ascii="Verdana" w:hAnsi="Verdana" w:cstheme="minorBidi"/>
                <w:color w:val="auto"/>
                <w:sz w:val="18"/>
                <w:szCs w:val="18"/>
              </w:rPr>
            </w:pPr>
          </w:p>
        </w:tc>
        <w:tc>
          <w:tcPr>
            <w:tcW w:w="6094" w:type="dxa"/>
          </w:tcPr>
          <w:p w14:paraId="16E9E45B" w14:textId="77777777" w:rsidR="005512B0" w:rsidRPr="005512B0" w:rsidRDefault="005512B0" w:rsidP="00625433">
            <w:pPr>
              <w:pStyle w:val="Default"/>
              <w:cnfStyle w:val="000000100000" w:firstRow="0" w:lastRow="0" w:firstColumn="0" w:lastColumn="0" w:oddVBand="0" w:evenVBand="0" w:oddHBand="1" w:evenHBand="0" w:firstRowFirstColumn="0" w:firstRowLastColumn="0" w:lastRowFirstColumn="0" w:lastRowLastColumn="0"/>
              <w:rPr>
                <w:rFonts w:ascii="Verdana" w:hAnsi="Verdana" w:cstheme="minorHAnsi"/>
                <w:color w:val="auto"/>
                <w:sz w:val="18"/>
                <w:szCs w:val="18"/>
              </w:rPr>
            </w:pPr>
            <w:r w:rsidRPr="005512B0">
              <w:rPr>
                <w:rFonts w:ascii="Verdana" w:hAnsi="Verdana" w:cstheme="minorHAnsi"/>
                <w:color w:val="auto"/>
                <w:sz w:val="18"/>
                <w:szCs w:val="18"/>
              </w:rPr>
              <w:t xml:space="preserve">Bescherming van gegevens en andere te beschermen belangen in de processen van de overheid, waar onder andere vertrouwelijkheid aan de orde is, omdat het om gevoelige informatie gaat. </w:t>
            </w:r>
          </w:p>
          <w:p w14:paraId="25EA2AB0" w14:textId="77777777" w:rsidR="005512B0" w:rsidRPr="005512B0" w:rsidRDefault="005512B0" w:rsidP="00625433">
            <w:pPr>
              <w:pStyle w:val="Default"/>
              <w:cnfStyle w:val="000000100000" w:firstRow="0" w:lastRow="0" w:firstColumn="0" w:lastColumn="0" w:oddVBand="0" w:evenVBand="0" w:oddHBand="1" w:evenHBand="0" w:firstRowFirstColumn="0" w:firstRowLastColumn="0" w:lastRowFirstColumn="0" w:lastRowLastColumn="0"/>
              <w:rPr>
                <w:rFonts w:ascii="Verdana" w:hAnsi="Verdana" w:cstheme="minorHAnsi"/>
                <w:color w:val="auto"/>
                <w:sz w:val="18"/>
                <w:szCs w:val="18"/>
              </w:rPr>
            </w:pPr>
            <w:r w:rsidRPr="005512B0">
              <w:rPr>
                <w:rFonts w:ascii="Verdana" w:hAnsi="Verdana" w:cstheme="minorHAnsi"/>
                <w:color w:val="auto"/>
                <w:sz w:val="18"/>
                <w:szCs w:val="18"/>
              </w:rPr>
              <w:lastRenderedPageBreak/>
              <w:t xml:space="preserve">Het openbaar worden van de gegevens kan leiden tot: </w:t>
            </w:r>
          </w:p>
          <w:p w14:paraId="23745B2F" w14:textId="77777777" w:rsidR="005512B0" w:rsidRPr="005512B0" w:rsidRDefault="005512B0" w:rsidP="005C2FE8">
            <w:pPr>
              <w:pStyle w:val="Default"/>
              <w:numPr>
                <w:ilvl w:val="0"/>
                <w:numId w:val="56"/>
              </w:numPr>
              <w:cnfStyle w:val="000000100000" w:firstRow="0" w:lastRow="0" w:firstColumn="0" w:lastColumn="0" w:oddVBand="0" w:evenVBand="0" w:oddHBand="1" w:evenHBand="0" w:firstRowFirstColumn="0" w:firstRowLastColumn="0" w:lastRowFirstColumn="0" w:lastRowLastColumn="0"/>
              <w:rPr>
                <w:rFonts w:ascii="Verdana" w:hAnsi="Verdana" w:cstheme="minorHAnsi"/>
                <w:color w:val="auto"/>
                <w:sz w:val="18"/>
                <w:szCs w:val="18"/>
              </w:rPr>
            </w:pPr>
            <w:r w:rsidRPr="005512B0">
              <w:rPr>
                <w:rFonts w:ascii="Verdana" w:hAnsi="Verdana" w:cstheme="minorHAnsi"/>
                <w:color w:val="auto"/>
                <w:sz w:val="18"/>
                <w:szCs w:val="18"/>
              </w:rPr>
              <w:t>politieke schade aan een bestuurder: bestuurder moet zich verantwoorden naar aanleiding van verantwoordingsvragen; diplomatieke schade te herstellen door ambtelijke opschaling;</w:t>
            </w:r>
          </w:p>
          <w:p w14:paraId="41DAEB39" w14:textId="77777777" w:rsidR="005512B0" w:rsidRPr="005512B0" w:rsidRDefault="005512B0" w:rsidP="005C2FE8">
            <w:pPr>
              <w:pStyle w:val="Default"/>
              <w:numPr>
                <w:ilvl w:val="0"/>
                <w:numId w:val="56"/>
              </w:numPr>
              <w:cnfStyle w:val="000000100000" w:firstRow="0" w:lastRow="0" w:firstColumn="0" w:lastColumn="0" w:oddVBand="0" w:evenVBand="0" w:oddHBand="1" w:evenHBand="0" w:firstRowFirstColumn="0" w:firstRowLastColumn="0" w:lastRowFirstColumn="0" w:lastRowLastColumn="0"/>
              <w:rPr>
                <w:rFonts w:ascii="Verdana" w:hAnsi="Verdana" w:cstheme="minorHAnsi"/>
                <w:color w:val="auto"/>
                <w:sz w:val="18"/>
                <w:szCs w:val="18"/>
              </w:rPr>
            </w:pPr>
            <w:r w:rsidRPr="005512B0">
              <w:rPr>
                <w:rFonts w:ascii="Verdana" w:hAnsi="Verdana" w:cstheme="minorHAnsi"/>
                <w:color w:val="auto"/>
                <w:sz w:val="18"/>
                <w:szCs w:val="18"/>
              </w:rPr>
              <w:t>financiële gevolgen: niet meer op te vangen binnen de begroting van de (</w:t>
            </w:r>
            <w:proofErr w:type="spellStart"/>
            <w:r w:rsidRPr="005512B0">
              <w:rPr>
                <w:rFonts w:ascii="Verdana" w:hAnsi="Verdana" w:cstheme="minorHAnsi"/>
                <w:color w:val="auto"/>
                <w:sz w:val="18"/>
                <w:szCs w:val="18"/>
              </w:rPr>
              <w:t>uitvoerings</w:t>
            </w:r>
            <w:proofErr w:type="spellEnd"/>
            <w:r w:rsidRPr="005512B0">
              <w:rPr>
                <w:rFonts w:ascii="Verdana" w:hAnsi="Verdana" w:cstheme="minorHAnsi"/>
                <w:color w:val="auto"/>
                <w:sz w:val="18"/>
                <w:szCs w:val="18"/>
              </w:rPr>
              <w:t xml:space="preserve">)organisatie; </w:t>
            </w:r>
          </w:p>
          <w:p w14:paraId="067EB8AF" w14:textId="77777777" w:rsidR="005512B0" w:rsidRPr="005512B0" w:rsidRDefault="005512B0" w:rsidP="005C2FE8">
            <w:pPr>
              <w:pStyle w:val="Default"/>
              <w:numPr>
                <w:ilvl w:val="0"/>
                <w:numId w:val="56"/>
              </w:numPr>
              <w:cnfStyle w:val="000000100000" w:firstRow="0" w:lastRow="0" w:firstColumn="0" w:lastColumn="0" w:oddVBand="0" w:evenVBand="0" w:oddHBand="1" w:evenHBand="0" w:firstRowFirstColumn="0" w:firstRowLastColumn="0" w:lastRowFirstColumn="0" w:lastRowLastColumn="0"/>
              <w:rPr>
                <w:rFonts w:ascii="Verdana" w:hAnsi="Verdana" w:cstheme="minorHAnsi"/>
                <w:color w:val="auto"/>
                <w:sz w:val="18"/>
                <w:szCs w:val="18"/>
              </w:rPr>
            </w:pPr>
            <w:r w:rsidRPr="005512B0">
              <w:rPr>
                <w:rFonts w:ascii="Verdana" w:hAnsi="Verdana" w:cstheme="minorHAnsi"/>
                <w:color w:val="auto"/>
                <w:sz w:val="18"/>
                <w:szCs w:val="18"/>
              </w:rPr>
              <w:t xml:space="preserve">geen accountantsverklaring afgegeven; </w:t>
            </w:r>
          </w:p>
          <w:p w14:paraId="467FD649" w14:textId="77777777" w:rsidR="005512B0" w:rsidRPr="005512B0" w:rsidRDefault="005512B0" w:rsidP="005C2FE8">
            <w:pPr>
              <w:pStyle w:val="Default"/>
              <w:numPr>
                <w:ilvl w:val="0"/>
                <w:numId w:val="56"/>
              </w:numPr>
              <w:cnfStyle w:val="000000100000" w:firstRow="0" w:lastRow="0" w:firstColumn="0" w:lastColumn="0" w:oddVBand="0" w:evenVBand="0" w:oddHBand="1" w:evenHBand="0" w:firstRowFirstColumn="0" w:firstRowLastColumn="0" w:lastRowFirstColumn="0" w:lastRowLastColumn="0"/>
              <w:rPr>
                <w:rFonts w:ascii="Verdana" w:hAnsi="Verdana" w:cstheme="minorHAnsi"/>
                <w:color w:val="auto"/>
                <w:sz w:val="18"/>
                <w:szCs w:val="18"/>
              </w:rPr>
            </w:pPr>
            <w:r w:rsidRPr="005512B0">
              <w:rPr>
                <w:rFonts w:ascii="Verdana" w:hAnsi="Verdana" w:cstheme="minorHAnsi"/>
                <w:color w:val="auto"/>
                <w:sz w:val="18"/>
                <w:szCs w:val="18"/>
              </w:rPr>
              <w:t xml:space="preserve">verlies van publiek respect; </w:t>
            </w:r>
          </w:p>
          <w:p w14:paraId="314C77A7" w14:textId="77777777" w:rsidR="005512B0" w:rsidRPr="005512B0" w:rsidRDefault="005512B0" w:rsidP="005C2FE8">
            <w:pPr>
              <w:pStyle w:val="Default"/>
              <w:numPr>
                <w:ilvl w:val="0"/>
                <w:numId w:val="56"/>
              </w:numPr>
              <w:cnfStyle w:val="000000100000" w:firstRow="0" w:lastRow="0" w:firstColumn="0" w:lastColumn="0" w:oddVBand="0" w:evenVBand="0" w:oddHBand="1" w:evenHBand="0" w:firstRowFirstColumn="0" w:firstRowLastColumn="0" w:lastRowFirstColumn="0" w:lastRowLastColumn="0"/>
              <w:rPr>
                <w:rFonts w:ascii="Verdana" w:hAnsi="Verdana" w:cstheme="minorHAnsi"/>
                <w:color w:val="auto"/>
                <w:sz w:val="18"/>
                <w:szCs w:val="18"/>
              </w:rPr>
            </w:pPr>
            <w:r w:rsidRPr="005512B0">
              <w:rPr>
                <w:rFonts w:ascii="Verdana" w:hAnsi="Verdana" w:cstheme="minorHAnsi"/>
                <w:color w:val="auto"/>
                <w:sz w:val="18"/>
                <w:szCs w:val="18"/>
              </w:rPr>
              <w:t xml:space="preserve">klachten van burgers of significant verlies van motivatie van medewerkers; </w:t>
            </w:r>
          </w:p>
          <w:p w14:paraId="5D96FFEF" w14:textId="77777777" w:rsidR="005512B0" w:rsidRPr="005512B0" w:rsidRDefault="005512B0" w:rsidP="005C2FE8">
            <w:pPr>
              <w:pStyle w:val="Default"/>
              <w:numPr>
                <w:ilvl w:val="0"/>
                <w:numId w:val="56"/>
              </w:numPr>
              <w:cnfStyle w:val="000000100000" w:firstRow="0" w:lastRow="0" w:firstColumn="0" w:lastColumn="0" w:oddVBand="0" w:evenVBand="0" w:oddHBand="1" w:evenHBand="0" w:firstRowFirstColumn="0" w:firstRowLastColumn="0" w:lastRowFirstColumn="0" w:lastRowLastColumn="0"/>
              <w:rPr>
                <w:rFonts w:ascii="Verdana" w:hAnsi="Verdana" w:cstheme="minorHAnsi"/>
                <w:color w:val="auto"/>
                <w:sz w:val="18"/>
                <w:szCs w:val="18"/>
              </w:rPr>
            </w:pPr>
            <w:r w:rsidRPr="005512B0">
              <w:rPr>
                <w:rFonts w:ascii="Verdana" w:hAnsi="Verdana" w:cstheme="minorHAnsi"/>
                <w:color w:val="auto"/>
                <w:sz w:val="18"/>
                <w:szCs w:val="18"/>
              </w:rPr>
              <w:t xml:space="preserve">bindende aanwijzing van de AP in verband met schending van de privacy; </w:t>
            </w:r>
          </w:p>
          <w:p w14:paraId="04E54B7F" w14:textId="77777777" w:rsidR="005512B0" w:rsidRPr="005512B0" w:rsidRDefault="005512B0" w:rsidP="005C2FE8">
            <w:pPr>
              <w:pStyle w:val="Default"/>
              <w:numPr>
                <w:ilvl w:val="0"/>
                <w:numId w:val="56"/>
              </w:numPr>
              <w:cnfStyle w:val="000000100000" w:firstRow="0" w:lastRow="0" w:firstColumn="0" w:lastColumn="0" w:oddVBand="0" w:evenVBand="0" w:oddHBand="1" w:evenHBand="0" w:firstRowFirstColumn="0" w:firstRowLastColumn="0" w:lastRowFirstColumn="0" w:lastRowLastColumn="0"/>
              <w:rPr>
                <w:rFonts w:ascii="Verdana" w:hAnsi="Verdana" w:cstheme="minorHAnsi"/>
                <w:color w:val="auto"/>
                <w:sz w:val="18"/>
                <w:szCs w:val="18"/>
              </w:rPr>
            </w:pPr>
            <w:r w:rsidRPr="005512B0">
              <w:rPr>
                <w:rFonts w:ascii="Verdana" w:hAnsi="Verdana" w:cstheme="minorHAnsi"/>
                <w:color w:val="auto"/>
                <w:sz w:val="18"/>
                <w:szCs w:val="18"/>
              </w:rPr>
              <w:t xml:space="preserve">directe imagoschade, bijvoorbeeld door negatieve publiciteit. </w:t>
            </w:r>
          </w:p>
          <w:p w14:paraId="6B8DE82E" w14:textId="77777777" w:rsidR="005512B0" w:rsidRPr="005512B0" w:rsidRDefault="005512B0" w:rsidP="00625433">
            <w:pPr>
              <w:pStyle w:val="Default"/>
              <w:cnfStyle w:val="000000100000" w:firstRow="0" w:lastRow="0" w:firstColumn="0" w:lastColumn="0" w:oddVBand="0" w:evenVBand="0" w:oddHBand="1" w:evenHBand="0" w:firstRowFirstColumn="0" w:firstRowLastColumn="0" w:lastRowFirstColumn="0" w:lastRowLastColumn="0"/>
              <w:rPr>
                <w:rFonts w:ascii="Verdana" w:hAnsi="Verdana" w:cstheme="minorBidi"/>
                <w:color w:val="auto"/>
                <w:sz w:val="18"/>
                <w:szCs w:val="18"/>
              </w:rPr>
            </w:pPr>
          </w:p>
        </w:tc>
      </w:tr>
    </w:tbl>
    <w:p w14:paraId="2ECD7A0B" w14:textId="77777777" w:rsidR="005512B0" w:rsidRDefault="005512B0" w:rsidP="005512B0">
      <w:pPr>
        <w:pStyle w:val="Default"/>
        <w:rPr>
          <w:rFonts w:cstheme="minorBidi"/>
          <w:color w:val="auto"/>
        </w:rPr>
        <w:sectPr w:rsidR="005512B0" w:rsidSect="005512B0">
          <w:type w:val="oddPage"/>
          <w:pgSz w:w="11911" w:h="17340"/>
          <w:pgMar w:top="1400" w:right="659" w:bottom="422" w:left="900" w:header="708" w:footer="708" w:gutter="0"/>
          <w:cols w:space="708"/>
          <w:noEndnote/>
        </w:sectPr>
      </w:pPr>
    </w:p>
    <w:p w14:paraId="0AA41F1B" w14:textId="09744A96" w:rsidR="005512B0" w:rsidRDefault="005512B0" w:rsidP="005512B0">
      <w:pPr>
        <w:pStyle w:val="Default"/>
      </w:pPr>
      <w:r>
        <w:rPr>
          <w:rFonts w:cstheme="minorBidi"/>
          <w:color w:val="auto"/>
          <w:sz w:val="16"/>
          <w:szCs w:val="16"/>
        </w:rPr>
        <w:lastRenderedPageBreak/>
        <w:t xml:space="preserve"> </w:t>
      </w:r>
    </w:p>
    <w:p w14:paraId="5549F95E" w14:textId="1AAD894E" w:rsidR="005512B0" w:rsidRDefault="001E0DF5" w:rsidP="005C2FE8">
      <w:pPr>
        <w:pStyle w:val="Kop2"/>
        <w:keepLines/>
        <w:widowControl/>
        <w:numPr>
          <w:ilvl w:val="1"/>
          <w:numId w:val="52"/>
        </w:numPr>
        <w:spacing w:before="0" w:after="142" w:line="259" w:lineRule="auto"/>
        <w:ind w:left="360"/>
        <w:contextualSpacing w:val="0"/>
      </w:pPr>
      <w:bookmarkStart w:id="51" w:name="_Toc64529711"/>
      <w:r>
        <w:t xml:space="preserve"> </w:t>
      </w:r>
      <w:bookmarkStart w:id="52" w:name="_Toc69821854"/>
      <w:r w:rsidR="005512B0" w:rsidRPr="00C87D62">
        <w:t>Prioritering van eisen</w:t>
      </w:r>
      <w:bookmarkEnd w:id="51"/>
      <w:bookmarkEnd w:id="52"/>
      <w:r w:rsidR="005512B0" w:rsidRPr="00C87D62">
        <w:t xml:space="preserve"> </w:t>
      </w:r>
    </w:p>
    <w:p w14:paraId="11F06B96" w14:textId="77777777" w:rsidR="005512B0" w:rsidRDefault="005512B0" w:rsidP="005512B0">
      <w:pPr>
        <w:spacing w:after="110"/>
        <w:ind w:left="-5" w:right="766"/>
      </w:pPr>
      <w:r>
        <w:t xml:space="preserve">In de bijlage “ Programma van Eisen ICT natuurbeheerders NCN” zijn de eisen en wensen aan de ICT-voorziening nader uiteengezet.  </w:t>
      </w:r>
    </w:p>
    <w:p w14:paraId="4F5C0433" w14:textId="77777777" w:rsidR="005512B0" w:rsidRDefault="005512B0" w:rsidP="005512B0">
      <w:pPr>
        <w:spacing w:after="113"/>
        <w:ind w:left="-5" w:right="766"/>
      </w:pPr>
      <w:r>
        <w:t xml:space="preserve">Alle eisen zijn “gescoord” volgens de </w:t>
      </w:r>
      <w:proofErr w:type="spellStart"/>
      <w:r>
        <w:t>MoSCoW</w:t>
      </w:r>
      <w:proofErr w:type="spellEnd"/>
      <w:r>
        <w:t xml:space="preserve"> methode. De </w:t>
      </w:r>
      <w:proofErr w:type="spellStart"/>
      <w:r>
        <w:t>MoSCoW</w:t>
      </w:r>
      <w:proofErr w:type="spellEnd"/>
      <w:r>
        <w:t xml:space="preserve">-methode is een manier van prioriteiten stellen in onder meer de software engineering. De eisen aan het resultaat van een project worden ermee ingedeeld. Het is een afkorting, waarvan de letters staan voor: </w:t>
      </w:r>
    </w:p>
    <w:p w14:paraId="181A06E6" w14:textId="77777777" w:rsidR="005512B0" w:rsidRDefault="005512B0" w:rsidP="005512B0">
      <w:pPr>
        <w:spacing w:after="113"/>
        <w:ind w:left="-5" w:right="766"/>
      </w:pPr>
    </w:p>
    <w:tbl>
      <w:tblPr>
        <w:tblStyle w:val="Rastertabel4-Accent1"/>
        <w:tblW w:w="9356" w:type="dxa"/>
        <w:tblLook w:val="04A0" w:firstRow="1" w:lastRow="0" w:firstColumn="1" w:lastColumn="0" w:noHBand="0" w:noVBand="1"/>
      </w:tblPr>
      <w:tblGrid>
        <w:gridCol w:w="1186"/>
        <w:gridCol w:w="8170"/>
      </w:tblGrid>
      <w:tr w:rsidR="005512B0" w14:paraId="47303EFE" w14:textId="77777777" w:rsidTr="00625433">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178" w:type="dxa"/>
          </w:tcPr>
          <w:p w14:paraId="39876E63" w14:textId="77777777" w:rsidR="005512B0" w:rsidRPr="005512B0" w:rsidRDefault="005512B0" w:rsidP="00625433">
            <w:pPr>
              <w:spacing w:after="113"/>
              <w:ind w:right="766"/>
              <w:rPr>
                <w:rFonts w:ascii="Verdana" w:hAnsi="Verdana"/>
                <w:sz w:val="18"/>
                <w:szCs w:val="18"/>
              </w:rPr>
            </w:pPr>
          </w:p>
        </w:tc>
        <w:tc>
          <w:tcPr>
            <w:tcW w:w="8178" w:type="dxa"/>
          </w:tcPr>
          <w:p w14:paraId="1BA294B9" w14:textId="77777777" w:rsidR="005512B0" w:rsidRPr="005512B0" w:rsidRDefault="005512B0" w:rsidP="00625433">
            <w:pPr>
              <w:ind w:left="556" w:right="766" w:hanging="571"/>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sidRPr="005512B0">
              <w:rPr>
                <w:rFonts w:ascii="Verdana" w:hAnsi="Verdana"/>
                <w:sz w:val="18"/>
                <w:szCs w:val="18"/>
              </w:rPr>
              <w:t xml:space="preserve">MOSCOW-prioriteit </w:t>
            </w:r>
          </w:p>
        </w:tc>
      </w:tr>
      <w:tr w:rsidR="005512B0" w14:paraId="69A3260B" w14:textId="77777777" w:rsidTr="00625433">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1178" w:type="dxa"/>
          </w:tcPr>
          <w:p w14:paraId="20ED828C" w14:textId="77777777" w:rsidR="005512B0" w:rsidRPr="005512B0" w:rsidRDefault="005512B0" w:rsidP="00625433">
            <w:pPr>
              <w:spacing w:after="113"/>
              <w:ind w:right="766"/>
              <w:rPr>
                <w:rFonts w:ascii="Verdana" w:hAnsi="Verdana"/>
                <w:sz w:val="18"/>
                <w:szCs w:val="18"/>
              </w:rPr>
            </w:pPr>
            <w:r w:rsidRPr="005512B0">
              <w:rPr>
                <w:rFonts w:ascii="Verdana" w:hAnsi="Verdana"/>
                <w:sz w:val="18"/>
                <w:szCs w:val="18"/>
              </w:rPr>
              <w:t>M</w:t>
            </w:r>
          </w:p>
        </w:tc>
        <w:tc>
          <w:tcPr>
            <w:tcW w:w="8178" w:type="dxa"/>
          </w:tcPr>
          <w:p w14:paraId="52B5FA64" w14:textId="77777777" w:rsidR="005512B0" w:rsidRPr="005512B0" w:rsidRDefault="005512B0" w:rsidP="00625433">
            <w:pPr>
              <w:ind w:left="556" w:right="766" w:hanging="571"/>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512B0">
              <w:rPr>
                <w:rFonts w:ascii="Verdana" w:hAnsi="Verdana"/>
                <w:sz w:val="18"/>
                <w:szCs w:val="18"/>
              </w:rPr>
              <w:t>Must have: deze eisen (</w:t>
            </w:r>
            <w:proofErr w:type="spellStart"/>
            <w:r w:rsidRPr="005512B0">
              <w:rPr>
                <w:rFonts w:ascii="Verdana" w:hAnsi="Verdana"/>
                <w:sz w:val="18"/>
                <w:szCs w:val="18"/>
              </w:rPr>
              <w:t>requirements</w:t>
            </w:r>
            <w:proofErr w:type="spellEnd"/>
            <w:r w:rsidRPr="005512B0">
              <w:rPr>
                <w:rFonts w:ascii="Verdana" w:hAnsi="Verdana"/>
                <w:sz w:val="18"/>
                <w:szCs w:val="18"/>
              </w:rPr>
              <w:t xml:space="preserve">) moeten in het eindresultaat </w:t>
            </w:r>
          </w:p>
          <w:p w14:paraId="2A53BDC0" w14:textId="77777777" w:rsidR="005512B0" w:rsidRPr="005512B0" w:rsidRDefault="005512B0" w:rsidP="00625433">
            <w:pPr>
              <w:ind w:right="766"/>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512B0">
              <w:rPr>
                <w:rFonts w:ascii="Verdana" w:hAnsi="Verdana"/>
                <w:sz w:val="18"/>
                <w:szCs w:val="18"/>
              </w:rPr>
              <w:t>terugkomen. Zonder deze eisen is het product niet bruikbaar of wordt deze niet geaccepteerd.</w:t>
            </w:r>
          </w:p>
        </w:tc>
      </w:tr>
      <w:tr w:rsidR="005512B0" w14:paraId="6F1C3112" w14:textId="77777777" w:rsidTr="00625433">
        <w:tc>
          <w:tcPr>
            <w:cnfStyle w:val="001000000000" w:firstRow="0" w:lastRow="0" w:firstColumn="1" w:lastColumn="0" w:oddVBand="0" w:evenVBand="0" w:oddHBand="0" w:evenHBand="0" w:firstRowFirstColumn="0" w:firstRowLastColumn="0" w:lastRowFirstColumn="0" w:lastRowLastColumn="0"/>
            <w:tcW w:w="1178" w:type="dxa"/>
          </w:tcPr>
          <w:p w14:paraId="32F77626" w14:textId="77777777" w:rsidR="005512B0" w:rsidRPr="005512B0" w:rsidRDefault="005512B0" w:rsidP="00625433">
            <w:pPr>
              <w:spacing w:after="113"/>
              <w:ind w:right="766"/>
              <w:rPr>
                <w:rFonts w:ascii="Verdana" w:hAnsi="Verdana"/>
                <w:sz w:val="18"/>
                <w:szCs w:val="18"/>
              </w:rPr>
            </w:pPr>
            <w:r w:rsidRPr="005512B0">
              <w:rPr>
                <w:rFonts w:ascii="Verdana" w:hAnsi="Verdana"/>
                <w:sz w:val="18"/>
                <w:szCs w:val="18"/>
              </w:rPr>
              <w:t>S</w:t>
            </w:r>
          </w:p>
        </w:tc>
        <w:tc>
          <w:tcPr>
            <w:tcW w:w="8178" w:type="dxa"/>
          </w:tcPr>
          <w:p w14:paraId="5A7C56D6" w14:textId="77777777" w:rsidR="005512B0" w:rsidRPr="005512B0" w:rsidRDefault="005512B0" w:rsidP="00625433">
            <w:pPr>
              <w:spacing w:after="113"/>
              <w:ind w:right="766"/>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roofErr w:type="spellStart"/>
            <w:r w:rsidRPr="005512B0">
              <w:rPr>
                <w:rFonts w:ascii="Verdana" w:hAnsi="Verdana"/>
                <w:sz w:val="18"/>
                <w:szCs w:val="18"/>
              </w:rPr>
              <w:t>Should</w:t>
            </w:r>
            <w:proofErr w:type="spellEnd"/>
            <w:r w:rsidRPr="005512B0">
              <w:rPr>
                <w:rFonts w:ascii="Verdana" w:hAnsi="Verdana"/>
                <w:sz w:val="18"/>
                <w:szCs w:val="18"/>
              </w:rPr>
              <w:t xml:space="preserve"> have: deze eisen zijn zeer gewenst, maar zonder is het product wel bruikbaar en acceptabel;</w:t>
            </w:r>
          </w:p>
        </w:tc>
      </w:tr>
      <w:tr w:rsidR="005512B0" w14:paraId="0DDA8788" w14:textId="77777777" w:rsidTr="00625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dxa"/>
          </w:tcPr>
          <w:p w14:paraId="27937DDF" w14:textId="77777777" w:rsidR="005512B0" w:rsidRPr="005512B0" w:rsidRDefault="005512B0" w:rsidP="00625433">
            <w:pPr>
              <w:spacing w:after="113"/>
              <w:ind w:right="766"/>
              <w:rPr>
                <w:rFonts w:ascii="Verdana" w:hAnsi="Verdana"/>
                <w:sz w:val="18"/>
                <w:szCs w:val="18"/>
              </w:rPr>
            </w:pPr>
            <w:r w:rsidRPr="005512B0">
              <w:rPr>
                <w:rFonts w:ascii="Verdana" w:hAnsi="Verdana"/>
                <w:sz w:val="18"/>
                <w:szCs w:val="18"/>
              </w:rPr>
              <w:t>C</w:t>
            </w:r>
          </w:p>
        </w:tc>
        <w:tc>
          <w:tcPr>
            <w:tcW w:w="8178" w:type="dxa"/>
          </w:tcPr>
          <w:p w14:paraId="60509114" w14:textId="77777777" w:rsidR="005512B0" w:rsidRPr="005512B0" w:rsidRDefault="005512B0" w:rsidP="00625433">
            <w:pPr>
              <w:spacing w:after="113"/>
              <w:ind w:right="766"/>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roofErr w:type="spellStart"/>
            <w:r w:rsidRPr="005512B0">
              <w:rPr>
                <w:rFonts w:ascii="Verdana" w:hAnsi="Verdana"/>
                <w:sz w:val="18"/>
                <w:szCs w:val="18"/>
              </w:rPr>
              <w:t>Could</w:t>
            </w:r>
            <w:proofErr w:type="spellEnd"/>
            <w:r w:rsidRPr="005512B0">
              <w:rPr>
                <w:rFonts w:ascii="Verdana" w:hAnsi="Verdana"/>
                <w:sz w:val="18"/>
                <w:szCs w:val="18"/>
              </w:rPr>
              <w:t xml:space="preserve"> have: deze eisen zullen alleen aan bod komen als er tijd genoeg is</w:t>
            </w:r>
          </w:p>
        </w:tc>
      </w:tr>
      <w:tr w:rsidR="005512B0" w14:paraId="5F21E5FA" w14:textId="77777777" w:rsidTr="00625433">
        <w:tc>
          <w:tcPr>
            <w:cnfStyle w:val="001000000000" w:firstRow="0" w:lastRow="0" w:firstColumn="1" w:lastColumn="0" w:oddVBand="0" w:evenVBand="0" w:oddHBand="0" w:evenHBand="0" w:firstRowFirstColumn="0" w:firstRowLastColumn="0" w:lastRowFirstColumn="0" w:lastRowLastColumn="0"/>
            <w:tcW w:w="1178" w:type="dxa"/>
          </w:tcPr>
          <w:p w14:paraId="138E2907" w14:textId="77777777" w:rsidR="005512B0" w:rsidRPr="005512B0" w:rsidRDefault="005512B0" w:rsidP="00625433">
            <w:pPr>
              <w:spacing w:after="113"/>
              <w:ind w:right="766"/>
              <w:rPr>
                <w:rFonts w:ascii="Verdana" w:hAnsi="Verdana"/>
                <w:sz w:val="18"/>
                <w:szCs w:val="18"/>
              </w:rPr>
            </w:pPr>
            <w:r w:rsidRPr="005512B0">
              <w:rPr>
                <w:rFonts w:ascii="Verdana" w:hAnsi="Verdana"/>
                <w:sz w:val="18"/>
                <w:szCs w:val="18"/>
              </w:rPr>
              <w:t>W</w:t>
            </w:r>
          </w:p>
        </w:tc>
        <w:tc>
          <w:tcPr>
            <w:tcW w:w="8178" w:type="dxa"/>
          </w:tcPr>
          <w:p w14:paraId="4FC8A2FF" w14:textId="77777777" w:rsidR="005512B0" w:rsidRPr="005512B0" w:rsidRDefault="005512B0" w:rsidP="00625433">
            <w:pPr>
              <w:ind w:left="-10" w:right="766"/>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roofErr w:type="spellStart"/>
            <w:r w:rsidRPr="005512B0">
              <w:rPr>
                <w:rFonts w:ascii="Verdana" w:hAnsi="Verdana"/>
                <w:sz w:val="18"/>
                <w:szCs w:val="18"/>
              </w:rPr>
              <w:t>Would</w:t>
            </w:r>
            <w:proofErr w:type="spellEnd"/>
            <w:r w:rsidRPr="005512B0">
              <w:rPr>
                <w:rFonts w:ascii="Verdana" w:hAnsi="Verdana"/>
                <w:sz w:val="18"/>
                <w:szCs w:val="18"/>
              </w:rPr>
              <w:t xml:space="preserve"> have: geen prioriteit, maar kunnen in de toekomst wellicht interessant zijn. </w:t>
            </w:r>
          </w:p>
        </w:tc>
      </w:tr>
    </w:tbl>
    <w:p w14:paraId="3280A3C1" w14:textId="77777777" w:rsidR="005512B0" w:rsidRDefault="005512B0" w:rsidP="005512B0">
      <w:pPr>
        <w:spacing w:after="113"/>
        <w:ind w:left="-5" w:right="766"/>
      </w:pPr>
    </w:p>
    <w:p w14:paraId="0C16E73A" w14:textId="77777777" w:rsidR="005512B0" w:rsidRDefault="005512B0" w:rsidP="005512B0">
      <w:pPr>
        <w:spacing w:after="160" w:line="259" w:lineRule="auto"/>
      </w:pPr>
      <w:r>
        <w:br w:type="page"/>
      </w:r>
    </w:p>
    <w:p w14:paraId="65B153D1" w14:textId="77777777" w:rsidR="005512B0" w:rsidRDefault="005512B0" w:rsidP="005512B0">
      <w:pPr>
        <w:spacing w:line="259" w:lineRule="auto"/>
      </w:pPr>
    </w:p>
    <w:p w14:paraId="5EE95828" w14:textId="77777777" w:rsidR="005512B0" w:rsidRPr="00C87D62" w:rsidRDefault="005512B0" w:rsidP="005C2FE8">
      <w:pPr>
        <w:pStyle w:val="Kop1"/>
        <w:keepNext/>
        <w:keepLines/>
        <w:pageBreakBefore w:val="0"/>
        <w:widowControl/>
        <w:numPr>
          <w:ilvl w:val="0"/>
          <w:numId w:val="52"/>
        </w:numPr>
        <w:spacing w:after="0" w:line="259" w:lineRule="auto"/>
        <w:ind w:left="360"/>
        <w:contextualSpacing w:val="0"/>
        <w:rPr>
          <w:sz w:val="28"/>
        </w:rPr>
      </w:pPr>
      <w:bookmarkStart w:id="53" w:name="_Toc64529712"/>
      <w:bookmarkStart w:id="54" w:name="_Toc69821855"/>
      <w:r>
        <w:rPr>
          <w:sz w:val="28"/>
        </w:rPr>
        <w:t>Gebruikers en rollen</w:t>
      </w:r>
      <w:bookmarkEnd w:id="53"/>
      <w:bookmarkEnd w:id="54"/>
    </w:p>
    <w:p w14:paraId="38E7F190" w14:textId="229FCE68" w:rsidR="005512B0" w:rsidRDefault="005512B0" w:rsidP="005512B0">
      <w:pPr>
        <w:spacing w:after="134"/>
        <w:ind w:left="-5" w:right="766"/>
      </w:pPr>
      <w:r>
        <w:t xml:space="preserve">In dit onderdeel worden de gebruikseisen (ook wel proces-eisen genoemd) uiteengezet. Deze eisen worden gevormd door de inhoudelijke werkprocessen en stappen die de collectieven met de </w:t>
      </w:r>
      <w:r w:rsidR="00DC2688">
        <w:t>ICT-voorziening</w:t>
      </w:r>
      <w:r>
        <w:t xml:space="preserve"> gaan uitvoeren voor hun doelgroepen, de deelnemers en provincies. </w:t>
      </w:r>
    </w:p>
    <w:p w14:paraId="352B04E5" w14:textId="77777777" w:rsidR="005512B0" w:rsidRPr="00F67037" w:rsidRDefault="005512B0" w:rsidP="005512B0">
      <w:pPr>
        <w:spacing w:after="154"/>
        <w:ind w:left="-5" w:right="766"/>
      </w:pPr>
      <w:r w:rsidRPr="00F67037">
        <w:t>De ICT-voorziening zal worden gebruikt voor:</w:t>
      </w:r>
    </w:p>
    <w:p w14:paraId="4E678807" w14:textId="77777777" w:rsidR="005512B0" w:rsidRPr="00F67037" w:rsidRDefault="005512B0" w:rsidP="005C2FE8">
      <w:pPr>
        <w:pStyle w:val="Lijstalinea"/>
        <w:numPr>
          <w:ilvl w:val="0"/>
          <w:numId w:val="49"/>
        </w:numPr>
        <w:spacing w:after="154" w:line="247" w:lineRule="auto"/>
        <w:ind w:right="766"/>
      </w:pPr>
      <w:r w:rsidRPr="00F67037">
        <w:t>Deelnemers-administratie;</w:t>
      </w:r>
    </w:p>
    <w:p w14:paraId="74DA4F47" w14:textId="77777777" w:rsidR="005512B0" w:rsidRPr="00F67037" w:rsidRDefault="005512B0" w:rsidP="005C2FE8">
      <w:pPr>
        <w:pStyle w:val="Lijstalinea"/>
        <w:numPr>
          <w:ilvl w:val="0"/>
          <w:numId w:val="49"/>
        </w:numPr>
        <w:spacing w:after="154" w:line="247" w:lineRule="auto"/>
        <w:ind w:right="766"/>
      </w:pPr>
      <w:r w:rsidRPr="00F67037">
        <w:t>Voorbereiden, opstellen en beheren van subsidieaanvragen</w:t>
      </w:r>
      <w:r w:rsidRPr="00F67037">
        <w:rPr>
          <w:rStyle w:val="Voetnootmarkering"/>
        </w:rPr>
        <w:footnoteReference w:id="8"/>
      </w:r>
      <w:r w:rsidRPr="00F67037">
        <w:t xml:space="preserve"> voor natuur- en landschapsbeheer van het SNL;</w:t>
      </w:r>
    </w:p>
    <w:p w14:paraId="762055B8" w14:textId="77777777" w:rsidR="005512B0" w:rsidRPr="00F67037" w:rsidRDefault="005512B0" w:rsidP="005C2FE8">
      <w:pPr>
        <w:pStyle w:val="Lijstalinea"/>
        <w:numPr>
          <w:ilvl w:val="0"/>
          <w:numId w:val="49"/>
        </w:numPr>
        <w:spacing w:after="154" w:line="247" w:lineRule="auto"/>
        <w:ind w:right="766"/>
      </w:pPr>
      <w:r w:rsidRPr="00F67037">
        <w:t>Archiveren van gelieerde documenten, e-mails en klantcontacten;</w:t>
      </w:r>
    </w:p>
    <w:p w14:paraId="518568A8" w14:textId="77777777" w:rsidR="005512B0" w:rsidRPr="00F67037" w:rsidRDefault="005512B0" w:rsidP="005C2FE8">
      <w:pPr>
        <w:pStyle w:val="Lijstalinea"/>
        <w:numPr>
          <w:ilvl w:val="0"/>
          <w:numId w:val="49"/>
        </w:numPr>
        <w:spacing w:after="154" w:line="247" w:lineRule="auto"/>
        <w:ind w:right="766"/>
      </w:pPr>
      <w:r w:rsidRPr="00F67037">
        <w:t xml:space="preserve">Opstellen van facturen (berekeningen) van uit te betalen subsidiebedragen aan deelnemers. </w:t>
      </w:r>
    </w:p>
    <w:p w14:paraId="060CD5C4" w14:textId="77777777" w:rsidR="005512B0" w:rsidRDefault="005512B0" w:rsidP="005512B0">
      <w:pPr>
        <w:spacing w:after="134"/>
        <w:ind w:left="-5" w:right="766"/>
      </w:pPr>
    </w:p>
    <w:p w14:paraId="357186C9" w14:textId="0E7928F7" w:rsidR="005512B0" w:rsidRDefault="001E0DF5" w:rsidP="005C2FE8">
      <w:pPr>
        <w:pStyle w:val="Kop2"/>
        <w:keepLines/>
        <w:widowControl/>
        <w:numPr>
          <w:ilvl w:val="1"/>
          <w:numId w:val="52"/>
        </w:numPr>
        <w:spacing w:before="0" w:after="142" w:line="259" w:lineRule="auto"/>
        <w:ind w:left="360"/>
        <w:contextualSpacing w:val="0"/>
      </w:pPr>
      <w:bookmarkStart w:id="55" w:name="_Toc64529713"/>
      <w:r>
        <w:t xml:space="preserve"> </w:t>
      </w:r>
      <w:bookmarkStart w:id="56" w:name="_Toc69821856"/>
      <w:r w:rsidR="005512B0">
        <w:t>Processen</w:t>
      </w:r>
      <w:bookmarkEnd w:id="55"/>
      <w:bookmarkEnd w:id="56"/>
      <w:r w:rsidR="005512B0">
        <w:t xml:space="preserve">  </w:t>
      </w:r>
    </w:p>
    <w:p w14:paraId="5F4CAAE7" w14:textId="77777777" w:rsidR="005512B0" w:rsidRDefault="005512B0" w:rsidP="005512B0">
      <w:pPr>
        <w:spacing w:after="113"/>
        <w:ind w:left="-5" w:right="766"/>
      </w:pPr>
      <w:r>
        <w:t>Samen met de collectieven (</w:t>
      </w:r>
      <w:proofErr w:type="spellStart"/>
      <w:r>
        <w:t>Part-Ner</w:t>
      </w:r>
      <w:proofErr w:type="spellEnd"/>
      <w:r>
        <w:t xml:space="preserve"> en de Unie van Bosgroepen) en vertegenwoordigers vanuit de provincies is het ketenproces subsidieverlening SNL-natuurbeheer in kaart gebracht en zijn de primaire werkprocessen van collectieven gedetailleerd uiteengezet. </w:t>
      </w:r>
    </w:p>
    <w:p w14:paraId="1B45509D" w14:textId="77777777" w:rsidR="005512B0" w:rsidRDefault="005512B0" w:rsidP="005512B0">
      <w:pPr>
        <w:spacing w:after="92" w:line="265" w:lineRule="auto"/>
        <w:ind w:left="-5"/>
      </w:pPr>
      <w:r>
        <w:rPr>
          <w:color w:val="0D0559"/>
        </w:rPr>
        <w:t xml:space="preserve">Ketenproces subsidieverlening (SNL-natuurbeheer) </w:t>
      </w:r>
    </w:p>
    <w:p w14:paraId="4D3251B4" w14:textId="5A34422D" w:rsidR="005512B0" w:rsidRDefault="005512B0" w:rsidP="005512B0">
      <w:pPr>
        <w:spacing w:after="169"/>
        <w:ind w:left="-5" w:right="766"/>
      </w:pPr>
      <w:r>
        <w:t>Voor het ketenproces van de subsidieverlening SNL Natuurbeheer is een stroomschema opgesteld met daarin alle relevante werkprocessen, betrokkenen, informatie-objecten en gegevensstromen aangeduid die in relatie staan tot de collectieven en daarmee eisen stellen aan de ICT-voorziening ‘</w:t>
      </w:r>
      <w:r w:rsidR="00F75029">
        <w:t>natuur</w:t>
      </w:r>
      <w:r>
        <w:t xml:space="preserve">beheerders’.  </w:t>
      </w:r>
    </w:p>
    <w:p w14:paraId="1E7548D9" w14:textId="77777777" w:rsidR="005512B0" w:rsidRDefault="005512B0" w:rsidP="005512B0">
      <w:pPr>
        <w:spacing w:after="92" w:line="265" w:lineRule="auto"/>
        <w:ind w:left="-5"/>
      </w:pPr>
      <w:r>
        <w:rPr>
          <w:color w:val="0D0559"/>
        </w:rPr>
        <w:t>Primaire processen van collectieven</w:t>
      </w:r>
      <w:r>
        <w:t xml:space="preserve"> </w:t>
      </w:r>
    </w:p>
    <w:p w14:paraId="14787A3C" w14:textId="77777777" w:rsidR="005512B0" w:rsidRDefault="005512B0" w:rsidP="005512B0">
      <w:pPr>
        <w:spacing w:after="113"/>
        <w:ind w:left="-5" w:right="766"/>
      </w:pPr>
      <w:r>
        <w:t xml:space="preserve">Voor de primaire processen (het aanvragen en beheren van subsidie natuurbeheer) zijn de belangrijkste onderdelen uitgewerkt die door de ICT-voorziening ondersteunt moeten worden, waaronder: </w:t>
      </w:r>
    </w:p>
    <w:p w14:paraId="6CF61B9F" w14:textId="77777777" w:rsidR="005512B0" w:rsidRDefault="005512B0" w:rsidP="005C2FE8">
      <w:pPr>
        <w:pStyle w:val="Lijstalinea"/>
        <w:numPr>
          <w:ilvl w:val="0"/>
          <w:numId w:val="53"/>
        </w:numPr>
        <w:spacing w:after="15" w:line="247" w:lineRule="auto"/>
        <w:ind w:right="766"/>
      </w:pPr>
      <w:r>
        <w:t xml:space="preserve">het doel, de omschrijving, doelgroep, eigenaar, informatie-objecten en gegevens van de werkprocessen.   </w:t>
      </w:r>
    </w:p>
    <w:p w14:paraId="388E9C12" w14:textId="77777777" w:rsidR="005512B0" w:rsidRDefault="005512B0" w:rsidP="005C2FE8">
      <w:pPr>
        <w:pStyle w:val="Lijstalinea"/>
        <w:numPr>
          <w:ilvl w:val="0"/>
          <w:numId w:val="53"/>
        </w:numPr>
        <w:spacing w:after="15" w:line="247" w:lineRule="auto"/>
        <w:ind w:right="766"/>
      </w:pPr>
      <w:r>
        <w:t xml:space="preserve">de workflow van de procedure, informatie-objecten en gegevens </w:t>
      </w:r>
    </w:p>
    <w:p w14:paraId="52063B60" w14:textId="77777777" w:rsidR="005512B0" w:rsidRDefault="005512B0" w:rsidP="005C2FE8">
      <w:pPr>
        <w:pStyle w:val="Lijstalinea"/>
        <w:numPr>
          <w:ilvl w:val="0"/>
          <w:numId w:val="53"/>
        </w:numPr>
        <w:spacing w:after="15" w:line="247" w:lineRule="auto"/>
        <w:ind w:right="766"/>
      </w:pPr>
      <w:r>
        <w:t xml:space="preserve">de beschrijving van de processtappen, informatie-objecten en gegevens </w:t>
      </w:r>
    </w:p>
    <w:p w14:paraId="5420ADBC" w14:textId="77777777" w:rsidR="005512B0" w:rsidRDefault="005512B0" w:rsidP="005512B0">
      <w:pPr>
        <w:spacing w:after="109"/>
        <w:ind w:left="-5" w:right="766"/>
      </w:pPr>
      <w:r>
        <w:t xml:space="preserve">Zie voor de verslaglegging hiervan bijlage A. </w:t>
      </w:r>
    </w:p>
    <w:p w14:paraId="04B5F9AA" w14:textId="592544F9" w:rsidR="005512B0" w:rsidRDefault="001E0DF5" w:rsidP="005C2FE8">
      <w:pPr>
        <w:pStyle w:val="Kop2"/>
        <w:keepLines/>
        <w:widowControl/>
        <w:numPr>
          <w:ilvl w:val="1"/>
          <w:numId w:val="52"/>
        </w:numPr>
        <w:spacing w:before="0" w:after="142" w:line="259" w:lineRule="auto"/>
        <w:ind w:left="360"/>
        <w:contextualSpacing w:val="0"/>
      </w:pPr>
      <w:bookmarkStart w:id="57" w:name="_Toc64529714"/>
      <w:r>
        <w:t xml:space="preserve"> </w:t>
      </w:r>
      <w:bookmarkStart w:id="58" w:name="_Toc69821857"/>
      <w:r w:rsidR="005512B0" w:rsidRPr="00C87D62">
        <w:t>Gebruikers</w:t>
      </w:r>
      <w:bookmarkEnd w:id="57"/>
      <w:bookmarkEnd w:id="58"/>
      <w:r w:rsidR="005512B0" w:rsidRPr="00C87D62">
        <w:t xml:space="preserve"> </w:t>
      </w:r>
    </w:p>
    <w:p w14:paraId="5437A59B" w14:textId="77777777" w:rsidR="005512B0" w:rsidRDefault="005512B0" w:rsidP="005512B0">
      <w:pPr>
        <w:spacing w:after="109"/>
        <w:ind w:left="-5" w:right="766"/>
      </w:pPr>
      <w:r>
        <w:t xml:space="preserve">De ICT-voorziening kent de volgende (eind)gebruikers: </w:t>
      </w:r>
    </w:p>
    <w:p w14:paraId="75D903A5" w14:textId="143D6483" w:rsidR="005512B0" w:rsidRDefault="005512B0" w:rsidP="005C2FE8">
      <w:pPr>
        <w:pStyle w:val="Lijstalinea"/>
        <w:numPr>
          <w:ilvl w:val="0"/>
          <w:numId w:val="53"/>
        </w:numPr>
        <w:spacing w:after="15" w:line="247" w:lineRule="auto"/>
        <w:ind w:right="766"/>
      </w:pPr>
      <w:r>
        <w:t xml:space="preserve">Medewerkers van natuurcollectieven (of door een natuurcollectief bepaalde externe gebruiker. Bijvoorbeeld de ‘rentmeester’ </w:t>
      </w:r>
    </w:p>
    <w:p w14:paraId="216DD711" w14:textId="14F82869" w:rsidR="005512B0" w:rsidRDefault="005512B0" w:rsidP="005C2FE8">
      <w:pPr>
        <w:pStyle w:val="Lijstalinea"/>
        <w:numPr>
          <w:ilvl w:val="0"/>
          <w:numId w:val="53"/>
        </w:numPr>
        <w:spacing w:after="15" w:line="247" w:lineRule="auto"/>
        <w:ind w:right="766"/>
      </w:pPr>
      <w:r>
        <w:t xml:space="preserve">Natuurbeheerders (als deelnemer aan het collectief) als gebruikers van een klantportaal en gebruikers van de aangereikte documenten. </w:t>
      </w:r>
    </w:p>
    <w:p w14:paraId="0DE0600D" w14:textId="77777777" w:rsidR="005512B0" w:rsidRDefault="005512B0" w:rsidP="005512B0">
      <w:pPr>
        <w:spacing w:after="94"/>
        <w:ind w:left="-5" w:right="766"/>
      </w:pPr>
    </w:p>
    <w:p w14:paraId="73D18107" w14:textId="05D3FBF9" w:rsidR="005512B0" w:rsidRDefault="001E0DF5" w:rsidP="005C2FE8">
      <w:pPr>
        <w:pStyle w:val="Kop2"/>
        <w:keepLines/>
        <w:widowControl/>
        <w:numPr>
          <w:ilvl w:val="1"/>
          <w:numId w:val="52"/>
        </w:numPr>
        <w:spacing w:before="0" w:after="142" w:line="259" w:lineRule="auto"/>
        <w:ind w:left="360"/>
        <w:contextualSpacing w:val="0"/>
      </w:pPr>
      <w:bookmarkStart w:id="59" w:name="_Toc64529715"/>
      <w:r>
        <w:t xml:space="preserve"> </w:t>
      </w:r>
      <w:bookmarkStart w:id="60" w:name="_Toc69821858"/>
      <w:r w:rsidR="005512B0" w:rsidRPr="00C87D62">
        <w:t>Rollen</w:t>
      </w:r>
      <w:bookmarkEnd w:id="59"/>
      <w:bookmarkEnd w:id="60"/>
      <w:r w:rsidR="005512B0" w:rsidRPr="00C87D62">
        <w:t xml:space="preserve">  </w:t>
      </w:r>
    </w:p>
    <w:p w14:paraId="474FCD1F" w14:textId="77777777" w:rsidR="005512B0" w:rsidRDefault="005512B0" w:rsidP="005512B0">
      <w:pPr>
        <w:ind w:left="-5" w:right="766"/>
      </w:pPr>
      <w:r>
        <w:t xml:space="preserve">Omdat de ICT-voorziening verschillende collectieven gaat ondersteunen die elk hun eigen organisatiestructuur kennen, zullen alle te definiëren rollen bij de ICT-voorziening </w:t>
      </w:r>
    </w:p>
    <w:p w14:paraId="5B7D0789" w14:textId="77777777" w:rsidR="005512B0" w:rsidRDefault="005512B0" w:rsidP="005512B0">
      <w:pPr>
        <w:spacing w:after="113"/>
        <w:ind w:left="-5" w:right="766"/>
      </w:pPr>
      <w:r>
        <w:t xml:space="preserve">organisatieonafhankelijk worden ingevuld. Dit wil zeggen dat de rollen, door middel van een zelf in te stellen parameters, zowel voor een horizontaal ingerichte (in multidisciplinaire teams) als ook een functioneel gescheiden (in afdelingen) organisatie geschikt zijn. </w:t>
      </w:r>
      <w:r>
        <w:lastRenderedPageBreak/>
        <w:t xml:space="preserve">De rollen moeten flexibel kunnen inspelen op wijzigingen in de organisaties van collectieven en haar processen. </w:t>
      </w:r>
    </w:p>
    <w:p w14:paraId="6696F479" w14:textId="77777777" w:rsidR="005512B0" w:rsidRDefault="005512B0" w:rsidP="005512B0">
      <w:pPr>
        <w:spacing w:after="111"/>
        <w:ind w:left="-5" w:right="766"/>
      </w:pPr>
      <w:r>
        <w:t xml:space="preserve">De applicatie voorziet in ieder geval in de volgende rollen: </w:t>
      </w:r>
    </w:p>
    <w:p w14:paraId="482DC0C4" w14:textId="77777777" w:rsidR="005512B0" w:rsidRDefault="005512B0" w:rsidP="005C2FE8">
      <w:pPr>
        <w:numPr>
          <w:ilvl w:val="0"/>
          <w:numId w:val="9"/>
        </w:numPr>
        <w:spacing w:line="259" w:lineRule="auto"/>
      </w:pPr>
      <w:proofErr w:type="spellStart"/>
      <w:r>
        <w:rPr>
          <w:b/>
        </w:rPr>
        <w:t>Admin</w:t>
      </w:r>
      <w:proofErr w:type="spellEnd"/>
      <w:r>
        <w:rPr>
          <w:b/>
        </w:rPr>
        <w:t xml:space="preserve"> / functioneel beheerder</w:t>
      </w:r>
      <w:r>
        <w:t xml:space="preserve"> </w:t>
      </w:r>
    </w:p>
    <w:p w14:paraId="1E48EDE1" w14:textId="77777777" w:rsidR="005512B0" w:rsidRDefault="005512B0" w:rsidP="005512B0">
      <w:pPr>
        <w:ind w:left="730" w:right="766"/>
      </w:pPr>
      <w:r>
        <w:t>Deze verleent eindgebruikers toegang, geeft gebruikersondersteuning, is eindverantwoordelijk (</w:t>
      </w:r>
      <w:proofErr w:type="spellStart"/>
      <w:r>
        <w:t>accountable</w:t>
      </w:r>
      <w:proofErr w:type="spellEnd"/>
      <w:r>
        <w:t xml:space="preserve">) voor het functioneel applicatiebeheer van de eindgebruikerstoepassingen en het onderhouden van de configuratie van de tooling. Vooral voor dit laatste kan technische ondersteuning worden gegeven door een technisch applicatiebeheerder. </w:t>
      </w:r>
    </w:p>
    <w:p w14:paraId="6EDA9FEF" w14:textId="77777777" w:rsidR="005512B0" w:rsidRDefault="005512B0" w:rsidP="005C2FE8">
      <w:pPr>
        <w:numPr>
          <w:ilvl w:val="0"/>
          <w:numId w:val="9"/>
        </w:numPr>
        <w:spacing w:line="259" w:lineRule="auto"/>
      </w:pPr>
      <w:r>
        <w:rPr>
          <w:b/>
        </w:rPr>
        <w:t>(Eind)gebruiker collectief</w:t>
      </w:r>
      <w:r>
        <w:t xml:space="preserve"> </w:t>
      </w:r>
    </w:p>
    <w:p w14:paraId="543693CD" w14:textId="77777777" w:rsidR="005512B0" w:rsidRDefault="005512B0" w:rsidP="005512B0">
      <w:pPr>
        <w:ind w:left="730" w:right="766"/>
      </w:pPr>
      <w:r>
        <w:t xml:space="preserve">Deze heeft toegang tot de gegevens van het eigen collectief en de deelnemers daarbinnen. Hij/zij kan de eigen gegevens inzien en zo nodig aanpassen.  </w:t>
      </w:r>
    </w:p>
    <w:p w14:paraId="4CD1029A" w14:textId="77777777" w:rsidR="005512B0" w:rsidRDefault="005512B0" w:rsidP="005C2FE8">
      <w:pPr>
        <w:numPr>
          <w:ilvl w:val="0"/>
          <w:numId w:val="9"/>
        </w:numPr>
        <w:spacing w:line="259" w:lineRule="auto"/>
      </w:pPr>
      <w:r>
        <w:rPr>
          <w:b/>
        </w:rPr>
        <w:t xml:space="preserve">(Eind)gebruiker deelnemer / natuurbeheerder </w:t>
      </w:r>
    </w:p>
    <w:p w14:paraId="095DB3B4" w14:textId="77777777" w:rsidR="005512B0" w:rsidRDefault="005512B0" w:rsidP="005512B0">
      <w:pPr>
        <w:spacing w:after="329"/>
        <w:ind w:left="730" w:right="766"/>
      </w:pPr>
      <w:r>
        <w:t>Deze heeft toegang tot de aangereikte (persoons)gegevens middels het klantportaal.</w:t>
      </w:r>
    </w:p>
    <w:p w14:paraId="6AC3A720" w14:textId="77777777" w:rsidR="005512B0" w:rsidRDefault="005512B0" w:rsidP="005512B0">
      <w:pPr>
        <w:spacing w:after="160" w:line="259" w:lineRule="auto"/>
      </w:pPr>
      <w:r>
        <w:br w:type="page"/>
      </w:r>
    </w:p>
    <w:p w14:paraId="6EEF734E" w14:textId="77777777" w:rsidR="005512B0" w:rsidRDefault="005512B0" w:rsidP="005512B0">
      <w:pPr>
        <w:spacing w:after="329"/>
        <w:ind w:left="730" w:right="766"/>
      </w:pPr>
    </w:p>
    <w:p w14:paraId="73275AC3" w14:textId="3644C2B7" w:rsidR="005512B0" w:rsidRDefault="005512B0" w:rsidP="005C2FE8">
      <w:pPr>
        <w:pStyle w:val="Kop1"/>
        <w:keepNext/>
        <w:keepLines/>
        <w:pageBreakBefore w:val="0"/>
        <w:widowControl/>
        <w:numPr>
          <w:ilvl w:val="0"/>
          <w:numId w:val="52"/>
        </w:numPr>
        <w:spacing w:after="0" w:line="259" w:lineRule="auto"/>
        <w:ind w:left="360"/>
        <w:contextualSpacing w:val="0"/>
        <w:rPr>
          <w:sz w:val="28"/>
        </w:rPr>
      </w:pPr>
      <w:bookmarkStart w:id="61" w:name="_Toc64529716"/>
      <w:bookmarkStart w:id="62" w:name="_Toc69821859"/>
      <w:r>
        <w:rPr>
          <w:sz w:val="28"/>
        </w:rPr>
        <w:t>Te regist</w:t>
      </w:r>
      <w:r w:rsidR="00CC0AB8">
        <w:rPr>
          <w:sz w:val="28"/>
        </w:rPr>
        <w:t>r</w:t>
      </w:r>
      <w:r>
        <w:rPr>
          <w:sz w:val="28"/>
        </w:rPr>
        <w:t>eren gegevens</w:t>
      </w:r>
      <w:bookmarkEnd w:id="61"/>
      <w:bookmarkEnd w:id="62"/>
    </w:p>
    <w:p w14:paraId="47D1EC8A" w14:textId="77777777" w:rsidR="005512B0" w:rsidRPr="0049037F" w:rsidRDefault="005512B0" w:rsidP="005512B0">
      <w:pPr>
        <w:spacing w:after="3" w:line="265" w:lineRule="auto"/>
        <w:rPr>
          <w:color w:val="0D0559"/>
        </w:rPr>
      </w:pPr>
      <w:r w:rsidRPr="0049037F">
        <w:rPr>
          <w:color w:val="0D0559"/>
        </w:rPr>
        <w:t>Welke gegevens dienen er te worden geregistreerd in ICT-voorziening</w:t>
      </w:r>
    </w:p>
    <w:p w14:paraId="5B6C5428" w14:textId="77777777" w:rsidR="005512B0" w:rsidRPr="0049037F" w:rsidRDefault="005512B0" w:rsidP="005512B0"/>
    <w:p w14:paraId="65E55D31" w14:textId="7DB6B1EF" w:rsidR="005512B0" w:rsidRDefault="005512B0" w:rsidP="005C2FE8">
      <w:pPr>
        <w:numPr>
          <w:ilvl w:val="0"/>
          <w:numId w:val="10"/>
        </w:numPr>
        <w:spacing w:after="3" w:line="265" w:lineRule="auto"/>
        <w:ind w:hanging="340"/>
      </w:pPr>
      <w:r w:rsidRPr="69F20005">
        <w:rPr>
          <w:color w:val="0D0559"/>
        </w:rPr>
        <w:t xml:space="preserve">Wat wordt bij de aanmelding vastgelegd en verwerkt? </w:t>
      </w:r>
    </w:p>
    <w:tbl>
      <w:tblPr>
        <w:tblStyle w:val="TableGrid0"/>
        <w:tblW w:w="8737" w:type="dxa"/>
        <w:tblInd w:w="7" w:type="dxa"/>
        <w:tblCellMar>
          <w:top w:w="67" w:type="dxa"/>
          <w:left w:w="107" w:type="dxa"/>
          <w:right w:w="58" w:type="dxa"/>
        </w:tblCellMar>
        <w:tblLook w:val="04A0" w:firstRow="1" w:lastRow="0" w:firstColumn="1" w:lastColumn="0" w:noHBand="0" w:noVBand="1"/>
      </w:tblPr>
      <w:tblGrid>
        <w:gridCol w:w="679"/>
        <w:gridCol w:w="6501"/>
        <w:gridCol w:w="709"/>
        <w:gridCol w:w="848"/>
      </w:tblGrid>
      <w:tr w:rsidR="005512B0" w14:paraId="267F1CED" w14:textId="77777777" w:rsidTr="00625433">
        <w:trPr>
          <w:trHeight w:val="316"/>
        </w:trPr>
        <w:tc>
          <w:tcPr>
            <w:tcW w:w="679" w:type="dxa"/>
            <w:tcBorders>
              <w:top w:val="single" w:sz="4" w:space="0" w:color="000000"/>
              <w:left w:val="single" w:sz="4" w:space="0" w:color="000000"/>
              <w:bottom w:val="single" w:sz="4" w:space="0" w:color="000000"/>
              <w:right w:val="single" w:sz="4" w:space="0" w:color="000000"/>
            </w:tcBorders>
            <w:shd w:val="clear" w:color="auto" w:fill="538135"/>
          </w:tcPr>
          <w:p w14:paraId="2B3518C3" w14:textId="77777777" w:rsidR="005512B0" w:rsidRDefault="005512B0" w:rsidP="00625433">
            <w:pPr>
              <w:spacing w:line="259" w:lineRule="auto"/>
              <w:ind w:left="1"/>
            </w:pPr>
            <w:r>
              <w:rPr>
                <w:b/>
                <w:color w:val="FFFFFF"/>
              </w:rPr>
              <w:t xml:space="preserve">Code </w:t>
            </w:r>
          </w:p>
        </w:tc>
        <w:tc>
          <w:tcPr>
            <w:tcW w:w="6501" w:type="dxa"/>
            <w:tcBorders>
              <w:top w:val="single" w:sz="4" w:space="0" w:color="000000"/>
              <w:left w:val="single" w:sz="4" w:space="0" w:color="000000"/>
              <w:bottom w:val="single" w:sz="4" w:space="0" w:color="000000"/>
              <w:right w:val="single" w:sz="4" w:space="0" w:color="000000"/>
            </w:tcBorders>
            <w:shd w:val="clear" w:color="auto" w:fill="538135"/>
          </w:tcPr>
          <w:p w14:paraId="2F03C343" w14:textId="77777777" w:rsidR="005512B0" w:rsidRDefault="005512B0" w:rsidP="00625433">
            <w:pPr>
              <w:spacing w:line="259" w:lineRule="auto"/>
              <w:ind w:left="1"/>
            </w:pPr>
            <w:r>
              <w:rPr>
                <w:b/>
                <w:color w:val="FFFFFF"/>
              </w:rPr>
              <w:t xml:space="preserve">Omschrijving </w:t>
            </w:r>
          </w:p>
        </w:tc>
        <w:tc>
          <w:tcPr>
            <w:tcW w:w="709" w:type="dxa"/>
            <w:tcBorders>
              <w:top w:val="single" w:sz="4" w:space="0" w:color="000000"/>
              <w:left w:val="single" w:sz="4" w:space="0" w:color="000000"/>
              <w:bottom w:val="single" w:sz="4" w:space="0" w:color="000000"/>
              <w:right w:val="single" w:sz="4" w:space="0" w:color="000000"/>
            </w:tcBorders>
            <w:shd w:val="clear" w:color="auto" w:fill="538135"/>
          </w:tcPr>
          <w:p w14:paraId="3E66B3B0" w14:textId="77777777" w:rsidR="005512B0" w:rsidRDefault="005512B0" w:rsidP="00625433">
            <w:pPr>
              <w:spacing w:line="259" w:lineRule="auto"/>
              <w:ind w:left="1"/>
            </w:pPr>
            <w:r>
              <w:rPr>
                <w:b/>
                <w:color w:val="FFFFFF"/>
              </w:rPr>
              <w:t xml:space="preserve">P. nr. </w:t>
            </w:r>
          </w:p>
        </w:tc>
        <w:tc>
          <w:tcPr>
            <w:tcW w:w="848" w:type="dxa"/>
            <w:tcBorders>
              <w:top w:val="single" w:sz="4" w:space="0" w:color="000000"/>
              <w:left w:val="single" w:sz="4" w:space="0" w:color="000000"/>
              <w:bottom w:val="single" w:sz="4" w:space="0" w:color="000000"/>
              <w:right w:val="single" w:sz="4" w:space="0" w:color="000000"/>
            </w:tcBorders>
            <w:shd w:val="clear" w:color="auto" w:fill="538135"/>
          </w:tcPr>
          <w:p w14:paraId="05083252" w14:textId="77777777" w:rsidR="005512B0" w:rsidRDefault="005512B0" w:rsidP="00625433">
            <w:pPr>
              <w:spacing w:line="259" w:lineRule="auto"/>
              <w:jc w:val="both"/>
            </w:pPr>
            <w:r>
              <w:rPr>
                <w:b/>
                <w:color w:val="FFFFFF"/>
              </w:rPr>
              <w:t xml:space="preserve">MSCW </w:t>
            </w:r>
          </w:p>
        </w:tc>
      </w:tr>
      <w:tr w:rsidR="005512B0" w:rsidRPr="005512B0" w14:paraId="761A3911" w14:textId="77777777" w:rsidTr="00625433">
        <w:trPr>
          <w:trHeight w:val="1434"/>
        </w:trPr>
        <w:tc>
          <w:tcPr>
            <w:tcW w:w="679" w:type="dxa"/>
            <w:tcBorders>
              <w:top w:val="single" w:sz="4" w:space="0" w:color="000000"/>
              <w:left w:val="single" w:sz="4" w:space="0" w:color="000000"/>
              <w:bottom w:val="single" w:sz="4" w:space="0" w:color="000000"/>
              <w:right w:val="single" w:sz="4" w:space="0" w:color="000000"/>
            </w:tcBorders>
            <w:vAlign w:val="center"/>
          </w:tcPr>
          <w:p w14:paraId="75857F38"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A-04 </w:t>
            </w:r>
          </w:p>
        </w:tc>
        <w:tc>
          <w:tcPr>
            <w:tcW w:w="6501" w:type="dxa"/>
            <w:tcBorders>
              <w:top w:val="single" w:sz="4" w:space="0" w:color="000000"/>
              <w:left w:val="single" w:sz="4" w:space="0" w:color="000000"/>
              <w:bottom w:val="single" w:sz="4" w:space="0" w:color="000000"/>
              <w:right w:val="single" w:sz="4" w:space="0" w:color="000000"/>
            </w:tcBorders>
          </w:tcPr>
          <w:p w14:paraId="1D6E805B"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Vastleggen </w:t>
            </w:r>
          </w:p>
          <w:p w14:paraId="333EE406" w14:textId="7EFCF32F" w:rsidR="005512B0" w:rsidRPr="005512B0" w:rsidRDefault="005512B0" w:rsidP="005C2FE8">
            <w:pPr>
              <w:numPr>
                <w:ilvl w:val="0"/>
                <w:numId w:val="18"/>
              </w:numPr>
              <w:spacing w:line="259" w:lineRule="auto"/>
              <w:rPr>
                <w:rFonts w:ascii="Verdana" w:hAnsi="Verdana"/>
                <w:sz w:val="18"/>
                <w:szCs w:val="18"/>
              </w:rPr>
            </w:pPr>
            <w:r w:rsidRPr="005512B0">
              <w:rPr>
                <w:rFonts w:ascii="Verdana" w:hAnsi="Verdana"/>
                <w:sz w:val="18"/>
                <w:szCs w:val="18"/>
              </w:rPr>
              <w:t>Aanmelding van natuurbeheerder voor deelnemer-</w:t>
            </w:r>
          </w:p>
          <w:p w14:paraId="0EBE802B"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/lidmaatschap </w:t>
            </w:r>
          </w:p>
          <w:p w14:paraId="3D4797C3" w14:textId="5374C69A" w:rsidR="005512B0" w:rsidRPr="005512B0" w:rsidRDefault="005512B0" w:rsidP="005C2FE8">
            <w:pPr>
              <w:numPr>
                <w:ilvl w:val="0"/>
                <w:numId w:val="18"/>
              </w:numPr>
              <w:spacing w:line="259" w:lineRule="auto"/>
              <w:rPr>
                <w:rFonts w:ascii="Verdana" w:hAnsi="Verdana"/>
                <w:sz w:val="18"/>
                <w:szCs w:val="18"/>
              </w:rPr>
            </w:pPr>
            <w:r w:rsidRPr="005512B0">
              <w:rPr>
                <w:rFonts w:ascii="Verdana" w:hAnsi="Verdana"/>
                <w:sz w:val="18"/>
                <w:szCs w:val="18"/>
              </w:rPr>
              <w:t xml:space="preserve">Gegevens natuurbeheerder (zie specificatie gegevens bijlage </w:t>
            </w:r>
            <w:r w:rsidR="00F021B9">
              <w:rPr>
                <w:rFonts w:ascii="Verdana" w:hAnsi="Verdana"/>
                <w:sz w:val="18"/>
                <w:szCs w:val="18"/>
              </w:rPr>
              <w:t>C</w:t>
            </w:r>
            <w:r w:rsidRPr="005512B0">
              <w:rPr>
                <w:rFonts w:ascii="Verdana" w:hAnsi="Verdana"/>
                <w:sz w:val="18"/>
                <w:szCs w:val="18"/>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7E95D8C5"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A000 </w:t>
            </w:r>
          </w:p>
        </w:tc>
        <w:tc>
          <w:tcPr>
            <w:tcW w:w="848" w:type="dxa"/>
            <w:tcBorders>
              <w:top w:val="single" w:sz="4" w:space="0" w:color="000000"/>
              <w:left w:val="single" w:sz="4" w:space="0" w:color="000000"/>
              <w:bottom w:val="single" w:sz="4" w:space="0" w:color="000000"/>
              <w:right w:val="single" w:sz="4" w:space="0" w:color="000000"/>
            </w:tcBorders>
            <w:vAlign w:val="center"/>
          </w:tcPr>
          <w:p w14:paraId="55AA01F7" w14:textId="77777777" w:rsidR="005512B0" w:rsidRPr="005512B0" w:rsidRDefault="005512B0" w:rsidP="00625433">
            <w:pPr>
              <w:spacing w:line="259" w:lineRule="auto"/>
              <w:ind w:right="48"/>
              <w:jc w:val="center"/>
              <w:rPr>
                <w:rFonts w:ascii="Verdana" w:hAnsi="Verdana"/>
                <w:sz w:val="18"/>
                <w:szCs w:val="18"/>
              </w:rPr>
            </w:pPr>
            <w:r w:rsidRPr="005512B0">
              <w:rPr>
                <w:rFonts w:ascii="Verdana" w:hAnsi="Verdana"/>
                <w:sz w:val="18"/>
                <w:szCs w:val="18"/>
              </w:rPr>
              <w:t xml:space="preserve">M </w:t>
            </w:r>
          </w:p>
        </w:tc>
      </w:tr>
      <w:tr w:rsidR="005512B0" w:rsidRPr="005512B0" w14:paraId="72EAA6CC" w14:textId="77777777" w:rsidTr="00625433">
        <w:trPr>
          <w:trHeight w:val="1721"/>
        </w:trPr>
        <w:tc>
          <w:tcPr>
            <w:tcW w:w="679" w:type="dxa"/>
            <w:tcBorders>
              <w:top w:val="single" w:sz="4" w:space="0" w:color="000000"/>
              <w:left w:val="single" w:sz="4" w:space="0" w:color="000000"/>
              <w:bottom w:val="single" w:sz="4" w:space="0" w:color="000000"/>
              <w:right w:val="single" w:sz="4" w:space="0" w:color="000000"/>
            </w:tcBorders>
            <w:vAlign w:val="center"/>
          </w:tcPr>
          <w:p w14:paraId="670C474C"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A-05 </w:t>
            </w:r>
          </w:p>
        </w:tc>
        <w:tc>
          <w:tcPr>
            <w:tcW w:w="6501" w:type="dxa"/>
            <w:tcBorders>
              <w:top w:val="single" w:sz="4" w:space="0" w:color="000000"/>
              <w:left w:val="single" w:sz="4" w:space="0" w:color="000000"/>
              <w:bottom w:val="single" w:sz="4" w:space="0" w:color="000000"/>
              <w:right w:val="single" w:sz="4" w:space="0" w:color="000000"/>
            </w:tcBorders>
          </w:tcPr>
          <w:p w14:paraId="5D180DD7"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Vastleggen: </w:t>
            </w:r>
          </w:p>
          <w:p w14:paraId="7ED7EC22" w14:textId="77777777" w:rsidR="005512B0" w:rsidRPr="005512B0" w:rsidRDefault="005512B0" w:rsidP="005C2FE8">
            <w:pPr>
              <w:numPr>
                <w:ilvl w:val="0"/>
                <w:numId w:val="19"/>
              </w:numPr>
              <w:spacing w:line="259" w:lineRule="auto"/>
              <w:rPr>
                <w:rFonts w:ascii="Verdana" w:hAnsi="Verdana"/>
                <w:sz w:val="18"/>
                <w:szCs w:val="18"/>
              </w:rPr>
            </w:pPr>
            <w:r w:rsidRPr="005512B0">
              <w:rPr>
                <w:rFonts w:ascii="Verdana" w:hAnsi="Verdana"/>
                <w:sz w:val="18"/>
                <w:szCs w:val="18"/>
              </w:rPr>
              <w:t xml:space="preserve">Aanvraag voor SNL-subsidie en toeslagen vastleggen  </w:t>
            </w:r>
          </w:p>
          <w:p w14:paraId="6E26CC85" w14:textId="2C39DD29" w:rsidR="002F5EDA" w:rsidRDefault="005512B0" w:rsidP="005C2FE8">
            <w:pPr>
              <w:numPr>
                <w:ilvl w:val="0"/>
                <w:numId w:val="19"/>
              </w:numPr>
              <w:spacing w:after="14" w:line="241" w:lineRule="auto"/>
              <w:rPr>
                <w:rFonts w:ascii="Verdana" w:hAnsi="Verdana"/>
                <w:sz w:val="18"/>
                <w:szCs w:val="18"/>
              </w:rPr>
            </w:pPr>
            <w:r w:rsidRPr="005512B0">
              <w:rPr>
                <w:rFonts w:ascii="Verdana" w:hAnsi="Verdana"/>
                <w:sz w:val="18"/>
                <w:szCs w:val="18"/>
              </w:rPr>
              <w:t xml:space="preserve">Gegevens lopende beschikkingen natuurbeheerder </w:t>
            </w:r>
          </w:p>
          <w:p w14:paraId="3C8ADE4C" w14:textId="0ADA276A" w:rsidR="005512B0" w:rsidRPr="005512B0" w:rsidRDefault="005512B0" w:rsidP="002F5EDA">
            <w:pPr>
              <w:spacing w:after="14" w:line="241" w:lineRule="auto"/>
              <w:ind w:left="1"/>
              <w:rPr>
                <w:rFonts w:ascii="Verdana" w:hAnsi="Verdana"/>
                <w:sz w:val="18"/>
                <w:szCs w:val="18"/>
              </w:rPr>
            </w:pPr>
            <w:r w:rsidRPr="005512B0">
              <w:rPr>
                <w:rFonts w:ascii="Verdana" w:hAnsi="Verdana"/>
                <w:sz w:val="18"/>
                <w:szCs w:val="18"/>
              </w:rPr>
              <w:t xml:space="preserve">(zie bijlage E) </w:t>
            </w:r>
          </w:p>
          <w:p w14:paraId="5FDECF42" w14:textId="42E62D49" w:rsidR="002F5EDA" w:rsidRDefault="005512B0" w:rsidP="005C2FE8">
            <w:pPr>
              <w:numPr>
                <w:ilvl w:val="0"/>
                <w:numId w:val="19"/>
              </w:numPr>
              <w:spacing w:line="259" w:lineRule="auto"/>
              <w:rPr>
                <w:rFonts w:ascii="Verdana" w:hAnsi="Verdana"/>
                <w:sz w:val="18"/>
                <w:szCs w:val="18"/>
              </w:rPr>
            </w:pPr>
            <w:r w:rsidRPr="005512B0">
              <w:rPr>
                <w:rFonts w:ascii="Verdana" w:hAnsi="Verdana"/>
                <w:sz w:val="18"/>
                <w:szCs w:val="18"/>
              </w:rPr>
              <w:t xml:space="preserve">Kadastrale (eigendom) gegevens  natuurbeheerder </w:t>
            </w:r>
          </w:p>
          <w:p w14:paraId="367ECC85" w14:textId="1F501FC0" w:rsidR="005512B0" w:rsidRPr="005512B0" w:rsidRDefault="005512B0" w:rsidP="002F5EDA">
            <w:pPr>
              <w:spacing w:line="259" w:lineRule="auto"/>
              <w:ind w:left="1"/>
              <w:rPr>
                <w:rFonts w:ascii="Verdana" w:hAnsi="Verdana"/>
                <w:sz w:val="18"/>
                <w:szCs w:val="18"/>
              </w:rPr>
            </w:pPr>
            <w:r w:rsidRPr="005512B0">
              <w:rPr>
                <w:rFonts w:ascii="Verdana" w:hAnsi="Verdana"/>
                <w:sz w:val="18"/>
                <w:szCs w:val="18"/>
              </w:rPr>
              <w:t>(zie bijlage E)</w:t>
            </w:r>
          </w:p>
        </w:tc>
        <w:tc>
          <w:tcPr>
            <w:tcW w:w="709" w:type="dxa"/>
            <w:tcBorders>
              <w:top w:val="single" w:sz="4" w:space="0" w:color="000000"/>
              <w:left w:val="single" w:sz="4" w:space="0" w:color="000000"/>
              <w:bottom w:val="single" w:sz="4" w:space="0" w:color="000000"/>
              <w:right w:val="single" w:sz="4" w:space="0" w:color="000000"/>
            </w:tcBorders>
            <w:vAlign w:val="center"/>
          </w:tcPr>
          <w:p w14:paraId="3978EC06"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A000 </w:t>
            </w:r>
          </w:p>
        </w:tc>
        <w:tc>
          <w:tcPr>
            <w:tcW w:w="848" w:type="dxa"/>
            <w:tcBorders>
              <w:top w:val="single" w:sz="4" w:space="0" w:color="000000"/>
              <w:left w:val="single" w:sz="4" w:space="0" w:color="000000"/>
              <w:bottom w:val="single" w:sz="4" w:space="0" w:color="000000"/>
              <w:right w:val="single" w:sz="4" w:space="0" w:color="000000"/>
            </w:tcBorders>
            <w:vAlign w:val="center"/>
          </w:tcPr>
          <w:p w14:paraId="6F03769F" w14:textId="77777777" w:rsidR="005512B0" w:rsidRPr="005512B0" w:rsidRDefault="005512B0" w:rsidP="00625433">
            <w:pPr>
              <w:spacing w:line="259" w:lineRule="auto"/>
              <w:ind w:right="48"/>
              <w:jc w:val="center"/>
              <w:rPr>
                <w:rFonts w:ascii="Verdana" w:hAnsi="Verdana"/>
                <w:sz w:val="18"/>
                <w:szCs w:val="18"/>
              </w:rPr>
            </w:pPr>
            <w:r w:rsidRPr="005512B0">
              <w:rPr>
                <w:rFonts w:ascii="Verdana" w:hAnsi="Verdana"/>
                <w:sz w:val="18"/>
                <w:szCs w:val="18"/>
              </w:rPr>
              <w:t xml:space="preserve">M </w:t>
            </w:r>
          </w:p>
        </w:tc>
      </w:tr>
      <w:tr w:rsidR="005512B0" w:rsidRPr="005512B0" w14:paraId="68875B43" w14:textId="77777777" w:rsidTr="00625433">
        <w:trPr>
          <w:trHeight w:val="1743"/>
        </w:trPr>
        <w:tc>
          <w:tcPr>
            <w:tcW w:w="679" w:type="dxa"/>
            <w:tcBorders>
              <w:top w:val="single" w:sz="4" w:space="0" w:color="000000"/>
              <w:left w:val="single" w:sz="4" w:space="0" w:color="000000"/>
              <w:bottom w:val="single" w:sz="4" w:space="0" w:color="000000"/>
              <w:right w:val="single" w:sz="4" w:space="0" w:color="000000"/>
            </w:tcBorders>
            <w:vAlign w:val="center"/>
          </w:tcPr>
          <w:p w14:paraId="2F0DD5D3"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A-06 </w:t>
            </w:r>
          </w:p>
        </w:tc>
        <w:tc>
          <w:tcPr>
            <w:tcW w:w="6501" w:type="dxa"/>
            <w:tcBorders>
              <w:top w:val="single" w:sz="4" w:space="0" w:color="000000"/>
              <w:left w:val="single" w:sz="4" w:space="0" w:color="000000"/>
              <w:bottom w:val="single" w:sz="4" w:space="0" w:color="000000"/>
              <w:right w:val="single" w:sz="4" w:space="0" w:color="000000"/>
            </w:tcBorders>
          </w:tcPr>
          <w:p w14:paraId="40D0C0EA"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Vastleggen: </w:t>
            </w:r>
          </w:p>
          <w:p w14:paraId="2385B2DE" w14:textId="77777777" w:rsidR="005512B0" w:rsidRPr="005512B0" w:rsidRDefault="005512B0" w:rsidP="005C2FE8">
            <w:pPr>
              <w:numPr>
                <w:ilvl w:val="0"/>
                <w:numId w:val="20"/>
              </w:numPr>
              <w:spacing w:line="259" w:lineRule="auto"/>
              <w:rPr>
                <w:rFonts w:ascii="Verdana" w:hAnsi="Verdana"/>
                <w:sz w:val="18"/>
                <w:szCs w:val="18"/>
              </w:rPr>
            </w:pPr>
            <w:r w:rsidRPr="005512B0">
              <w:rPr>
                <w:rFonts w:ascii="Verdana" w:hAnsi="Verdana"/>
                <w:sz w:val="18"/>
                <w:szCs w:val="18"/>
              </w:rPr>
              <w:t xml:space="preserve">Documenten subsidie en toeslagen voor SNL vastleggen: o.a. </w:t>
            </w:r>
          </w:p>
          <w:p w14:paraId="5B2BAAAA" w14:textId="01C4A815" w:rsidR="005512B0" w:rsidRPr="005512B0" w:rsidRDefault="005512B0" w:rsidP="005C2FE8">
            <w:pPr>
              <w:numPr>
                <w:ilvl w:val="0"/>
                <w:numId w:val="20"/>
              </w:numPr>
              <w:spacing w:line="240" w:lineRule="auto"/>
              <w:rPr>
                <w:rFonts w:ascii="Verdana" w:hAnsi="Verdana"/>
                <w:sz w:val="18"/>
                <w:szCs w:val="18"/>
              </w:rPr>
            </w:pPr>
            <w:r w:rsidRPr="005512B0">
              <w:rPr>
                <w:rFonts w:ascii="Verdana" w:hAnsi="Verdana"/>
                <w:sz w:val="18"/>
                <w:szCs w:val="18"/>
              </w:rPr>
              <w:t>Kopie van identiteitsbewijs natuurbeheerder; Kopie</w:t>
            </w:r>
          </w:p>
          <w:p w14:paraId="353F288E" w14:textId="77777777" w:rsidR="005512B0" w:rsidRPr="005512B0" w:rsidRDefault="005512B0" w:rsidP="00625433">
            <w:pPr>
              <w:spacing w:line="240" w:lineRule="auto"/>
              <w:ind w:left="1"/>
              <w:rPr>
                <w:rFonts w:ascii="Verdana" w:hAnsi="Verdana"/>
                <w:sz w:val="18"/>
                <w:szCs w:val="18"/>
              </w:rPr>
            </w:pPr>
            <w:r w:rsidRPr="005512B0">
              <w:rPr>
                <w:rFonts w:ascii="Verdana" w:hAnsi="Verdana"/>
                <w:sz w:val="18"/>
                <w:szCs w:val="18"/>
              </w:rPr>
              <w:t xml:space="preserve">              KvK.</w:t>
            </w:r>
          </w:p>
          <w:p w14:paraId="53039F89" w14:textId="77777777" w:rsidR="005512B0" w:rsidRPr="005512B0" w:rsidRDefault="005512B0" w:rsidP="005C2FE8">
            <w:pPr>
              <w:numPr>
                <w:ilvl w:val="0"/>
                <w:numId w:val="20"/>
              </w:numPr>
              <w:spacing w:after="22" w:line="239" w:lineRule="auto"/>
              <w:rPr>
                <w:rFonts w:ascii="Verdana" w:hAnsi="Verdana"/>
                <w:sz w:val="18"/>
                <w:szCs w:val="18"/>
              </w:rPr>
            </w:pPr>
            <w:r w:rsidRPr="005512B0">
              <w:rPr>
                <w:rFonts w:ascii="Verdana" w:hAnsi="Verdana"/>
                <w:sz w:val="18"/>
                <w:szCs w:val="18"/>
              </w:rPr>
              <w:t xml:space="preserve">Kopie van machtiging eigenaar van de grond; Pro-forma </w:t>
            </w:r>
          </w:p>
          <w:p w14:paraId="4D0C1D57" w14:textId="77777777" w:rsidR="005512B0" w:rsidRPr="005512B0" w:rsidRDefault="005512B0" w:rsidP="00625433">
            <w:pPr>
              <w:spacing w:after="22" w:line="239" w:lineRule="auto"/>
              <w:ind w:left="1"/>
              <w:rPr>
                <w:rFonts w:ascii="Verdana" w:hAnsi="Verdana"/>
                <w:sz w:val="18"/>
                <w:szCs w:val="18"/>
              </w:rPr>
            </w:pPr>
            <w:r w:rsidRPr="005512B0">
              <w:rPr>
                <w:rFonts w:ascii="Verdana" w:hAnsi="Verdana"/>
                <w:sz w:val="18"/>
                <w:szCs w:val="18"/>
              </w:rPr>
              <w:t xml:space="preserve">               /certificaatbewijs </w:t>
            </w:r>
          </w:p>
          <w:p w14:paraId="6EB96C6D" w14:textId="77777777" w:rsidR="005512B0" w:rsidRDefault="005512B0" w:rsidP="005C2FE8">
            <w:pPr>
              <w:numPr>
                <w:ilvl w:val="0"/>
                <w:numId w:val="20"/>
              </w:numPr>
              <w:spacing w:line="259" w:lineRule="auto"/>
              <w:rPr>
                <w:rFonts w:ascii="Verdana" w:hAnsi="Verdana"/>
                <w:sz w:val="18"/>
                <w:szCs w:val="18"/>
              </w:rPr>
            </w:pPr>
            <w:r w:rsidRPr="005512B0">
              <w:rPr>
                <w:rFonts w:ascii="Verdana" w:hAnsi="Verdana"/>
                <w:sz w:val="18"/>
                <w:szCs w:val="18"/>
              </w:rPr>
              <w:t xml:space="preserve">Kopie van berekeningsformulier lopende beschikkingen  </w:t>
            </w:r>
          </w:p>
          <w:p w14:paraId="64CE72E3" w14:textId="5A818882" w:rsidR="002E6BD6" w:rsidRPr="005512B0" w:rsidRDefault="002E6BD6" w:rsidP="005C2FE8">
            <w:pPr>
              <w:numPr>
                <w:ilvl w:val="0"/>
                <w:numId w:val="20"/>
              </w:numPr>
              <w:spacing w:line="259" w:lineRule="auto"/>
              <w:rPr>
                <w:rFonts w:ascii="Verdana" w:hAnsi="Verdana"/>
                <w:sz w:val="18"/>
                <w:szCs w:val="18"/>
              </w:rPr>
            </w:pPr>
            <w:r>
              <w:rPr>
                <w:rFonts w:ascii="Verdana" w:hAnsi="Verdana"/>
                <w:sz w:val="18"/>
                <w:szCs w:val="18"/>
              </w:rPr>
              <w:t>Overeenkomst tussen deelnemer en collectief</w:t>
            </w:r>
          </w:p>
        </w:tc>
        <w:tc>
          <w:tcPr>
            <w:tcW w:w="709" w:type="dxa"/>
            <w:tcBorders>
              <w:top w:val="single" w:sz="4" w:space="0" w:color="000000"/>
              <w:left w:val="single" w:sz="4" w:space="0" w:color="000000"/>
              <w:bottom w:val="single" w:sz="4" w:space="0" w:color="000000"/>
              <w:right w:val="single" w:sz="4" w:space="0" w:color="000000"/>
            </w:tcBorders>
            <w:vAlign w:val="center"/>
          </w:tcPr>
          <w:p w14:paraId="5F1A57F6"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A000 </w:t>
            </w:r>
          </w:p>
        </w:tc>
        <w:tc>
          <w:tcPr>
            <w:tcW w:w="848" w:type="dxa"/>
            <w:tcBorders>
              <w:top w:val="single" w:sz="4" w:space="0" w:color="000000"/>
              <w:left w:val="single" w:sz="4" w:space="0" w:color="000000"/>
              <w:bottom w:val="single" w:sz="4" w:space="0" w:color="000000"/>
              <w:right w:val="single" w:sz="4" w:space="0" w:color="000000"/>
            </w:tcBorders>
            <w:vAlign w:val="center"/>
          </w:tcPr>
          <w:p w14:paraId="10AD6EFB" w14:textId="77777777" w:rsidR="005512B0" w:rsidRPr="005512B0" w:rsidRDefault="005512B0" w:rsidP="00625433">
            <w:pPr>
              <w:spacing w:line="259" w:lineRule="auto"/>
              <w:ind w:right="48"/>
              <w:jc w:val="center"/>
              <w:rPr>
                <w:rFonts w:ascii="Verdana" w:hAnsi="Verdana"/>
                <w:sz w:val="18"/>
                <w:szCs w:val="18"/>
              </w:rPr>
            </w:pPr>
            <w:r w:rsidRPr="005512B0">
              <w:rPr>
                <w:rFonts w:ascii="Verdana" w:hAnsi="Verdana"/>
                <w:sz w:val="18"/>
                <w:szCs w:val="18"/>
              </w:rPr>
              <w:t xml:space="preserve">M </w:t>
            </w:r>
          </w:p>
        </w:tc>
      </w:tr>
    </w:tbl>
    <w:p w14:paraId="2BC50F81" w14:textId="77777777" w:rsidR="005512B0" w:rsidRPr="005512B0" w:rsidRDefault="005512B0" w:rsidP="00827210">
      <w:pPr>
        <w:pStyle w:val="Kop3"/>
        <w:numPr>
          <w:ilvl w:val="0"/>
          <w:numId w:val="0"/>
        </w:numPr>
        <w:tabs>
          <w:tab w:val="center" w:pos="1716"/>
        </w:tabs>
        <w:ind w:left="-15"/>
        <w:rPr>
          <w:szCs w:val="18"/>
        </w:rPr>
      </w:pPr>
    </w:p>
    <w:p w14:paraId="41F08C7F" w14:textId="77777777" w:rsidR="005512B0" w:rsidRPr="005512B0" w:rsidRDefault="005512B0" w:rsidP="005512B0">
      <w:pPr>
        <w:spacing w:line="259" w:lineRule="auto"/>
        <w:ind w:right="576"/>
        <w:jc w:val="right"/>
      </w:pPr>
      <w:r w:rsidRPr="005512B0">
        <w:tab/>
        <w:t xml:space="preserve"> </w:t>
      </w:r>
      <w:r w:rsidRPr="005512B0">
        <w:tab/>
        <w:t xml:space="preserve"> </w:t>
      </w:r>
      <w:r w:rsidRPr="005512B0">
        <w:tab/>
        <w:t xml:space="preserve"> </w:t>
      </w:r>
      <w:r w:rsidRPr="005512B0">
        <w:tab/>
        <w:t xml:space="preserve"> </w:t>
      </w:r>
    </w:p>
    <w:p w14:paraId="444ACCA9" w14:textId="77777777" w:rsidR="005512B0" w:rsidRPr="005512B0" w:rsidRDefault="005512B0" w:rsidP="005512B0">
      <w:pPr>
        <w:spacing w:line="259" w:lineRule="auto"/>
        <w:ind w:left="115"/>
      </w:pPr>
    </w:p>
    <w:p w14:paraId="049A5826" w14:textId="77777777" w:rsidR="005512B0" w:rsidRPr="005512B0" w:rsidRDefault="005512B0" w:rsidP="005C2FE8">
      <w:pPr>
        <w:numPr>
          <w:ilvl w:val="0"/>
          <w:numId w:val="11"/>
        </w:numPr>
        <w:spacing w:after="3" w:line="265" w:lineRule="auto"/>
        <w:ind w:hanging="567"/>
      </w:pPr>
      <w:r w:rsidRPr="005512B0">
        <w:rPr>
          <w:color w:val="0D0559"/>
        </w:rPr>
        <w:t xml:space="preserve">Wat wordt bij controle / toetsen vastgelegd en verwerkt? </w:t>
      </w:r>
    </w:p>
    <w:tbl>
      <w:tblPr>
        <w:tblStyle w:val="TableGrid0"/>
        <w:tblW w:w="8777" w:type="dxa"/>
        <w:tblInd w:w="7" w:type="dxa"/>
        <w:tblCellMar>
          <w:top w:w="66" w:type="dxa"/>
          <w:left w:w="108" w:type="dxa"/>
          <w:right w:w="58" w:type="dxa"/>
        </w:tblCellMar>
        <w:tblLook w:val="04A0" w:firstRow="1" w:lastRow="0" w:firstColumn="1" w:lastColumn="0" w:noHBand="0" w:noVBand="1"/>
      </w:tblPr>
      <w:tblGrid>
        <w:gridCol w:w="679"/>
        <w:gridCol w:w="6537"/>
        <w:gridCol w:w="708"/>
        <w:gridCol w:w="853"/>
      </w:tblGrid>
      <w:tr w:rsidR="005512B0" w:rsidRPr="005512B0" w14:paraId="03B24DD9" w14:textId="77777777" w:rsidTr="00827210">
        <w:trPr>
          <w:trHeight w:val="586"/>
          <w:tblHeader/>
        </w:trPr>
        <w:tc>
          <w:tcPr>
            <w:tcW w:w="679"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30345ABC" w14:textId="77777777" w:rsidR="005512B0" w:rsidRPr="002769CC" w:rsidRDefault="005512B0" w:rsidP="002769CC">
            <w:pPr>
              <w:spacing w:line="259" w:lineRule="auto"/>
              <w:ind w:left="1"/>
              <w:rPr>
                <w:b/>
                <w:color w:val="FFFFFF"/>
              </w:rPr>
            </w:pPr>
            <w:r w:rsidRPr="002769CC">
              <w:rPr>
                <w:b/>
                <w:color w:val="FFFFFF"/>
              </w:rPr>
              <w:t xml:space="preserve">Code </w:t>
            </w:r>
          </w:p>
        </w:tc>
        <w:tc>
          <w:tcPr>
            <w:tcW w:w="6537"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6389A939" w14:textId="77777777" w:rsidR="005512B0" w:rsidRPr="002769CC" w:rsidRDefault="005512B0" w:rsidP="002769CC">
            <w:pPr>
              <w:spacing w:line="259" w:lineRule="auto"/>
              <w:ind w:left="1"/>
              <w:rPr>
                <w:b/>
                <w:color w:val="FFFFFF"/>
              </w:rPr>
            </w:pPr>
            <w:r w:rsidRPr="002769CC">
              <w:rPr>
                <w:b/>
                <w:color w:val="FFFFFF"/>
              </w:rPr>
              <w:t xml:space="preserve">Omschrijving </w:t>
            </w:r>
          </w:p>
        </w:tc>
        <w:tc>
          <w:tcPr>
            <w:tcW w:w="708" w:type="dxa"/>
            <w:tcBorders>
              <w:top w:val="single" w:sz="4" w:space="0" w:color="000000"/>
              <w:left w:val="single" w:sz="4" w:space="0" w:color="000000"/>
              <w:bottom w:val="single" w:sz="4" w:space="0" w:color="000000"/>
              <w:right w:val="single" w:sz="4" w:space="0" w:color="000000"/>
            </w:tcBorders>
            <w:shd w:val="clear" w:color="auto" w:fill="538135"/>
          </w:tcPr>
          <w:p w14:paraId="332DE220" w14:textId="77777777" w:rsidR="005512B0" w:rsidRPr="002769CC" w:rsidRDefault="005512B0" w:rsidP="002769CC">
            <w:pPr>
              <w:spacing w:line="259" w:lineRule="auto"/>
              <w:ind w:left="1"/>
              <w:rPr>
                <w:b/>
                <w:color w:val="FFFFFF"/>
              </w:rPr>
            </w:pPr>
            <w:r w:rsidRPr="002769CC">
              <w:rPr>
                <w:b/>
                <w:color w:val="FFFFFF"/>
              </w:rPr>
              <w:t xml:space="preserve">P. </w:t>
            </w:r>
          </w:p>
          <w:p w14:paraId="0248A71E" w14:textId="77777777" w:rsidR="005512B0" w:rsidRPr="002769CC" w:rsidRDefault="005512B0" w:rsidP="002769CC">
            <w:pPr>
              <w:spacing w:line="259" w:lineRule="auto"/>
              <w:ind w:left="1"/>
              <w:rPr>
                <w:b/>
                <w:color w:val="FFFFFF"/>
              </w:rPr>
            </w:pPr>
            <w:r w:rsidRPr="002769CC">
              <w:rPr>
                <w:b/>
                <w:color w:val="FFFFFF"/>
              </w:rPr>
              <w:t xml:space="preserve">nr. </w:t>
            </w:r>
          </w:p>
        </w:tc>
        <w:tc>
          <w:tcPr>
            <w:tcW w:w="853"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383FD3EF" w14:textId="77777777" w:rsidR="005512B0" w:rsidRPr="002769CC" w:rsidRDefault="005512B0" w:rsidP="002769CC">
            <w:pPr>
              <w:spacing w:line="259" w:lineRule="auto"/>
              <w:ind w:left="1"/>
              <w:jc w:val="both"/>
              <w:rPr>
                <w:b/>
                <w:color w:val="FFFFFF"/>
              </w:rPr>
            </w:pPr>
            <w:r w:rsidRPr="002769CC">
              <w:rPr>
                <w:b/>
                <w:color w:val="FFFFFF"/>
              </w:rPr>
              <w:t xml:space="preserve">MSCW </w:t>
            </w:r>
          </w:p>
        </w:tc>
      </w:tr>
      <w:tr w:rsidR="005512B0" w:rsidRPr="005512B0" w14:paraId="1D691640" w14:textId="77777777" w:rsidTr="00827210">
        <w:trPr>
          <w:trHeight w:val="606"/>
        </w:trPr>
        <w:tc>
          <w:tcPr>
            <w:tcW w:w="679" w:type="dxa"/>
            <w:tcBorders>
              <w:top w:val="single" w:sz="4" w:space="0" w:color="000000"/>
              <w:left w:val="single" w:sz="4" w:space="0" w:color="000000"/>
              <w:bottom w:val="single" w:sz="4" w:space="0" w:color="000000"/>
              <w:right w:val="single" w:sz="4" w:space="0" w:color="000000"/>
            </w:tcBorders>
            <w:vAlign w:val="center"/>
          </w:tcPr>
          <w:p w14:paraId="6A613607"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C-12 </w:t>
            </w:r>
          </w:p>
        </w:tc>
        <w:tc>
          <w:tcPr>
            <w:tcW w:w="6537" w:type="dxa"/>
            <w:tcBorders>
              <w:top w:val="single" w:sz="4" w:space="0" w:color="000000"/>
              <w:left w:val="single" w:sz="4" w:space="0" w:color="000000"/>
              <w:bottom w:val="single" w:sz="4" w:space="0" w:color="000000"/>
              <w:right w:val="single" w:sz="4" w:space="0" w:color="000000"/>
            </w:tcBorders>
          </w:tcPr>
          <w:p w14:paraId="2E628D3A"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Verwerken: </w:t>
            </w:r>
          </w:p>
          <w:p w14:paraId="15D0A604" w14:textId="7070EAB1"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 Aanvullende gegevens natuurbeheerder  </w:t>
            </w:r>
          </w:p>
        </w:tc>
        <w:tc>
          <w:tcPr>
            <w:tcW w:w="708" w:type="dxa"/>
            <w:tcBorders>
              <w:top w:val="single" w:sz="4" w:space="0" w:color="000000"/>
              <w:left w:val="single" w:sz="4" w:space="0" w:color="000000"/>
              <w:bottom w:val="single" w:sz="4" w:space="0" w:color="000000"/>
              <w:right w:val="single" w:sz="4" w:space="0" w:color="000000"/>
            </w:tcBorders>
            <w:vAlign w:val="center"/>
          </w:tcPr>
          <w:p w14:paraId="007DA6EC"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A010 </w:t>
            </w:r>
          </w:p>
        </w:tc>
        <w:tc>
          <w:tcPr>
            <w:tcW w:w="853" w:type="dxa"/>
            <w:tcBorders>
              <w:top w:val="single" w:sz="4" w:space="0" w:color="000000"/>
              <w:left w:val="single" w:sz="4" w:space="0" w:color="000000"/>
              <w:bottom w:val="single" w:sz="4" w:space="0" w:color="000000"/>
              <w:right w:val="single" w:sz="4" w:space="0" w:color="000000"/>
            </w:tcBorders>
            <w:vAlign w:val="center"/>
          </w:tcPr>
          <w:p w14:paraId="6F795970" w14:textId="77777777" w:rsidR="005512B0" w:rsidRPr="005512B0" w:rsidRDefault="005512B0" w:rsidP="00625433">
            <w:pPr>
              <w:spacing w:line="259" w:lineRule="auto"/>
              <w:ind w:right="51"/>
              <w:jc w:val="center"/>
              <w:rPr>
                <w:rFonts w:ascii="Verdana" w:hAnsi="Verdana"/>
                <w:sz w:val="18"/>
                <w:szCs w:val="18"/>
              </w:rPr>
            </w:pPr>
            <w:r w:rsidRPr="005512B0">
              <w:rPr>
                <w:rFonts w:ascii="Verdana" w:hAnsi="Verdana"/>
                <w:sz w:val="18"/>
                <w:szCs w:val="18"/>
              </w:rPr>
              <w:t xml:space="preserve">M </w:t>
            </w:r>
          </w:p>
        </w:tc>
      </w:tr>
      <w:tr w:rsidR="005512B0" w:rsidRPr="005512B0" w14:paraId="5C1D1497" w14:textId="77777777" w:rsidTr="00827210">
        <w:trPr>
          <w:trHeight w:val="1145"/>
        </w:trPr>
        <w:tc>
          <w:tcPr>
            <w:tcW w:w="679" w:type="dxa"/>
            <w:tcBorders>
              <w:top w:val="single" w:sz="4" w:space="0" w:color="000000"/>
              <w:left w:val="single" w:sz="4" w:space="0" w:color="000000"/>
              <w:bottom w:val="single" w:sz="4" w:space="0" w:color="000000"/>
              <w:right w:val="single" w:sz="4" w:space="0" w:color="000000"/>
            </w:tcBorders>
            <w:vAlign w:val="center"/>
          </w:tcPr>
          <w:p w14:paraId="63875E4E"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C-13 </w:t>
            </w:r>
          </w:p>
        </w:tc>
        <w:tc>
          <w:tcPr>
            <w:tcW w:w="6537" w:type="dxa"/>
            <w:tcBorders>
              <w:top w:val="single" w:sz="4" w:space="0" w:color="000000"/>
              <w:left w:val="single" w:sz="4" w:space="0" w:color="000000"/>
              <w:bottom w:val="single" w:sz="4" w:space="0" w:color="000000"/>
              <w:right w:val="single" w:sz="4" w:space="0" w:color="000000"/>
            </w:tcBorders>
          </w:tcPr>
          <w:p w14:paraId="5B39B3FF"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Vastleggen: </w:t>
            </w:r>
          </w:p>
          <w:p w14:paraId="4FBB196C" w14:textId="77777777" w:rsidR="005512B0" w:rsidRPr="005512B0" w:rsidRDefault="005512B0" w:rsidP="005C2FE8">
            <w:pPr>
              <w:numPr>
                <w:ilvl w:val="0"/>
                <w:numId w:val="21"/>
              </w:numPr>
              <w:spacing w:line="259" w:lineRule="auto"/>
              <w:ind w:hanging="118"/>
              <w:rPr>
                <w:rFonts w:ascii="Verdana" w:hAnsi="Verdana"/>
                <w:sz w:val="18"/>
                <w:szCs w:val="18"/>
              </w:rPr>
            </w:pPr>
            <w:r w:rsidRPr="005512B0">
              <w:rPr>
                <w:rFonts w:ascii="Verdana" w:hAnsi="Verdana"/>
                <w:sz w:val="18"/>
                <w:szCs w:val="18"/>
              </w:rPr>
              <w:t xml:space="preserve">Controle van de aanmelding </w:t>
            </w:r>
          </w:p>
          <w:p w14:paraId="57CB31A1" w14:textId="77777777" w:rsidR="005512B0" w:rsidRPr="005512B0" w:rsidRDefault="005512B0" w:rsidP="005C2FE8">
            <w:pPr>
              <w:numPr>
                <w:ilvl w:val="0"/>
                <w:numId w:val="21"/>
              </w:numPr>
              <w:spacing w:line="259" w:lineRule="auto"/>
              <w:ind w:hanging="118"/>
              <w:rPr>
                <w:rFonts w:ascii="Verdana" w:hAnsi="Verdana"/>
                <w:sz w:val="18"/>
                <w:szCs w:val="18"/>
              </w:rPr>
            </w:pPr>
            <w:r w:rsidRPr="005512B0">
              <w:rPr>
                <w:rFonts w:ascii="Verdana" w:hAnsi="Verdana"/>
                <w:sz w:val="18"/>
                <w:szCs w:val="18"/>
              </w:rPr>
              <w:t xml:space="preserve">Volledige en correcte aanmelding </w:t>
            </w:r>
          </w:p>
          <w:p w14:paraId="293BCED2" w14:textId="77777777" w:rsidR="005512B0" w:rsidRPr="005512B0" w:rsidRDefault="005512B0" w:rsidP="005C2FE8">
            <w:pPr>
              <w:numPr>
                <w:ilvl w:val="0"/>
                <w:numId w:val="21"/>
              </w:numPr>
              <w:spacing w:line="259" w:lineRule="auto"/>
              <w:ind w:hanging="118"/>
              <w:rPr>
                <w:rFonts w:ascii="Verdana" w:hAnsi="Verdana"/>
                <w:sz w:val="18"/>
                <w:szCs w:val="18"/>
              </w:rPr>
            </w:pPr>
            <w:r w:rsidRPr="005512B0">
              <w:rPr>
                <w:rFonts w:ascii="Verdana" w:hAnsi="Verdana"/>
                <w:sz w:val="18"/>
                <w:szCs w:val="18"/>
              </w:rPr>
              <w:t xml:space="preserve">Niet volledige en/of correcte aanmelding </w:t>
            </w:r>
          </w:p>
        </w:tc>
        <w:tc>
          <w:tcPr>
            <w:tcW w:w="708" w:type="dxa"/>
            <w:tcBorders>
              <w:top w:val="single" w:sz="4" w:space="0" w:color="000000"/>
              <w:left w:val="single" w:sz="4" w:space="0" w:color="000000"/>
              <w:bottom w:val="single" w:sz="4" w:space="0" w:color="000000"/>
              <w:right w:val="single" w:sz="4" w:space="0" w:color="000000"/>
            </w:tcBorders>
            <w:vAlign w:val="center"/>
          </w:tcPr>
          <w:p w14:paraId="767A2640"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A010 </w:t>
            </w:r>
          </w:p>
        </w:tc>
        <w:tc>
          <w:tcPr>
            <w:tcW w:w="853" w:type="dxa"/>
            <w:tcBorders>
              <w:top w:val="single" w:sz="4" w:space="0" w:color="000000"/>
              <w:left w:val="single" w:sz="4" w:space="0" w:color="000000"/>
              <w:bottom w:val="single" w:sz="4" w:space="0" w:color="000000"/>
              <w:right w:val="single" w:sz="4" w:space="0" w:color="000000"/>
            </w:tcBorders>
            <w:vAlign w:val="center"/>
          </w:tcPr>
          <w:p w14:paraId="471A6EE5" w14:textId="77777777" w:rsidR="005512B0" w:rsidRPr="005512B0" w:rsidRDefault="005512B0" w:rsidP="00625433">
            <w:pPr>
              <w:spacing w:line="259" w:lineRule="auto"/>
              <w:ind w:right="50"/>
              <w:jc w:val="center"/>
              <w:rPr>
                <w:rFonts w:ascii="Verdana" w:hAnsi="Verdana"/>
                <w:sz w:val="18"/>
                <w:szCs w:val="18"/>
              </w:rPr>
            </w:pPr>
            <w:r w:rsidRPr="005512B0">
              <w:rPr>
                <w:rFonts w:ascii="Verdana" w:hAnsi="Verdana"/>
                <w:sz w:val="18"/>
                <w:szCs w:val="18"/>
              </w:rPr>
              <w:t xml:space="preserve">C </w:t>
            </w:r>
          </w:p>
        </w:tc>
      </w:tr>
      <w:tr w:rsidR="005512B0" w:rsidRPr="005512B0" w14:paraId="6BC1FC2A" w14:textId="77777777" w:rsidTr="00827210">
        <w:trPr>
          <w:trHeight w:val="895"/>
        </w:trPr>
        <w:tc>
          <w:tcPr>
            <w:tcW w:w="679" w:type="dxa"/>
            <w:tcBorders>
              <w:top w:val="single" w:sz="4" w:space="0" w:color="000000"/>
              <w:left w:val="single" w:sz="4" w:space="0" w:color="000000"/>
              <w:bottom w:val="single" w:sz="4" w:space="0" w:color="000000"/>
              <w:right w:val="single" w:sz="4" w:space="0" w:color="000000"/>
            </w:tcBorders>
            <w:vAlign w:val="center"/>
          </w:tcPr>
          <w:p w14:paraId="62ABD70B"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C-14 </w:t>
            </w:r>
          </w:p>
        </w:tc>
        <w:tc>
          <w:tcPr>
            <w:tcW w:w="6537" w:type="dxa"/>
            <w:tcBorders>
              <w:top w:val="single" w:sz="4" w:space="0" w:color="000000"/>
              <w:left w:val="single" w:sz="4" w:space="0" w:color="000000"/>
              <w:bottom w:val="single" w:sz="4" w:space="0" w:color="000000"/>
              <w:right w:val="single" w:sz="4" w:space="0" w:color="000000"/>
            </w:tcBorders>
          </w:tcPr>
          <w:p w14:paraId="7565BA4D"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Verwerken: </w:t>
            </w:r>
          </w:p>
          <w:p w14:paraId="5AA91F19" w14:textId="36E889EE" w:rsidR="005512B0" w:rsidRPr="005512B0" w:rsidRDefault="005512B0" w:rsidP="00171C7B">
            <w:pPr>
              <w:spacing w:line="259" w:lineRule="auto"/>
              <w:ind w:right="363"/>
              <w:rPr>
                <w:rFonts w:ascii="Verdana" w:hAnsi="Verdana"/>
                <w:sz w:val="18"/>
                <w:szCs w:val="18"/>
              </w:rPr>
            </w:pPr>
            <w:r w:rsidRPr="005512B0">
              <w:rPr>
                <w:rFonts w:ascii="Verdana" w:hAnsi="Verdana"/>
                <w:sz w:val="18"/>
                <w:szCs w:val="18"/>
              </w:rPr>
              <w:t>- Kadastrale (eigendom) gegevens natuurbehe</w:t>
            </w:r>
            <w:r w:rsidR="00171C7B">
              <w:rPr>
                <w:rFonts w:ascii="Verdana" w:hAnsi="Verdana"/>
                <w:sz w:val="18"/>
                <w:szCs w:val="18"/>
              </w:rPr>
              <w:t>er</w:t>
            </w:r>
            <w:r w:rsidRPr="005512B0">
              <w:rPr>
                <w:rFonts w:ascii="Verdana" w:hAnsi="Verdana"/>
                <w:sz w:val="18"/>
                <w:szCs w:val="18"/>
              </w:rPr>
              <w:t xml:space="preserve">der - Kadastrale kaart  </w:t>
            </w:r>
          </w:p>
        </w:tc>
        <w:tc>
          <w:tcPr>
            <w:tcW w:w="708" w:type="dxa"/>
            <w:tcBorders>
              <w:top w:val="single" w:sz="4" w:space="0" w:color="000000"/>
              <w:left w:val="single" w:sz="4" w:space="0" w:color="000000"/>
              <w:bottom w:val="single" w:sz="4" w:space="0" w:color="000000"/>
              <w:right w:val="single" w:sz="4" w:space="0" w:color="000000"/>
            </w:tcBorders>
            <w:vAlign w:val="center"/>
          </w:tcPr>
          <w:p w14:paraId="251AD721"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A010 </w:t>
            </w:r>
          </w:p>
        </w:tc>
        <w:tc>
          <w:tcPr>
            <w:tcW w:w="853" w:type="dxa"/>
            <w:tcBorders>
              <w:top w:val="single" w:sz="4" w:space="0" w:color="000000"/>
              <w:left w:val="single" w:sz="4" w:space="0" w:color="000000"/>
              <w:bottom w:val="single" w:sz="4" w:space="0" w:color="000000"/>
              <w:right w:val="single" w:sz="4" w:space="0" w:color="000000"/>
            </w:tcBorders>
            <w:vAlign w:val="center"/>
          </w:tcPr>
          <w:p w14:paraId="11BBC6B0" w14:textId="77777777" w:rsidR="005512B0" w:rsidRPr="005512B0" w:rsidRDefault="005512B0" w:rsidP="00625433">
            <w:pPr>
              <w:spacing w:line="259" w:lineRule="auto"/>
              <w:ind w:right="51"/>
              <w:jc w:val="center"/>
              <w:rPr>
                <w:rFonts w:ascii="Verdana" w:hAnsi="Verdana"/>
                <w:sz w:val="18"/>
                <w:szCs w:val="18"/>
              </w:rPr>
            </w:pPr>
            <w:r w:rsidRPr="005512B0">
              <w:rPr>
                <w:rFonts w:ascii="Verdana" w:hAnsi="Verdana"/>
                <w:sz w:val="18"/>
                <w:szCs w:val="18"/>
              </w:rPr>
              <w:t xml:space="preserve">M </w:t>
            </w:r>
          </w:p>
        </w:tc>
      </w:tr>
      <w:tr w:rsidR="005512B0" w:rsidRPr="005512B0" w14:paraId="67A40C27" w14:textId="77777777" w:rsidTr="00827210">
        <w:trPr>
          <w:trHeight w:val="1145"/>
        </w:trPr>
        <w:tc>
          <w:tcPr>
            <w:tcW w:w="679" w:type="dxa"/>
            <w:tcBorders>
              <w:top w:val="single" w:sz="4" w:space="0" w:color="000000"/>
              <w:left w:val="single" w:sz="4" w:space="0" w:color="000000"/>
              <w:bottom w:val="single" w:sz="4" w:space="0" w:color="000000"/>
              <w:right w:val="single" w:sz="4" w:space="0" w:color="000000"/>
            </w:tcBorders>
            <w:vAlign w:val="center"/>
          </w:tcPr>
          <w:p w14:paraId="0BF3DA3C"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C-15 </w:t>
            </w:r>
          </w:p>
        </w:tc>
        <w:tc>
          <w:tcPr>
            <w:tcW w:w="6537" w:type="dxa"/>
            <w:tcBorders>
              <w:top w:val="single" w:sz="4" w:space="0" w:color="000000"/>
              <w:left w:val="single" w:sz="4" w:space="0" w:color="000000"/>
              <w:bottom w:val="single" w:sz="4" w:space="0" w:color="000000"/>
              <w:right w:val="single" w:sz="4" w:space="0" w:color="000000"/>
            </w:tcBorders>
          </w:tcPr>
          <w:p w14:paraId="2507F6C2"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Vastleggen: </w:t>
            </w:r>
          </w:p>
          <w:p w14:paraId="3D92247A" w14:textId="77777777" w:rsidR="005512B0" w:rsidRPr="005512B0" w:rsidRDefault="005512B0" w:rsidP="005C2FE8">
            <w:pPr>
              <w:numPr>
                <w:ilvl w:val="0"/>
                <w:numId w:val="22"/>
              </w:numPr>
              <w:spacing w:line="259" w:lineRule="auto"/>
              <w:ind w:hanging="118"/>
              <w:rPr>
                <w:rFonts w:ascii="Verdana" w:hAnsi="Verdana"/>
                <w:sz w:val="18"/>
                <w:szCs w:val="18"/>
              </w:rPr>
            </w:pPr>
            <w:r w:rsidRPr="005512B0">
              <w:rPr>
                <w:rFonts w:ascii="Verdana" w:hAnsi="Verdana"/>
                <w:sz w:val="18"/>
                <w:szCs w:val="18"/>
              </w:rPr>
              <w:t xml:space="preserve">Controle op eigendom grond vastleggen: </w:t>
            </w:r>
          </w:p>
          <w:p w14:paraId="2A8E3869" w14:textId="77777777" w:rsidR="005512B0" w:rsidRPr="005512B0" w:rsidRDefault="005512B0" w:rsidP="005C2FE8">
            <w:pPr>
              <w:numPr>
                <w:ilvl w:val="0"/>
                <w:numId w:val="22"/>
              </w:numPr>
              <w:spacing w:line="259" w:lineRule="auto"/>
              <w:ind w:hanging="118"/>
              <w:rPr>
                <w:rFonts w:ascii="Verdana" w:hAnsi="Verdana"/>
                <w:sz w:val="18"/>
                <w:szCs w:val="18"/>
              </w:rPr>
            </w:pPr>
            <w:r w:rsidRPr="005512B0">
              <w:rPr>
                <w:rFonts w:ascii="Verdana" w:hAnsi="Verdana"/>
                <w:sz w:val="18"/>
                <w:szCs w:val="18"/>
              </w:rPr>
              <w:t xml:space="preserve">Negatieve toets op eigendom </w:t>
            </w:r>
          </w:p>
          <w:p w14:paraId="2D16D0B0" w14:textId="77777777" w:rsidR="005512B0" w:rsidRPr="005512B0" w:rsidRDefault="005512B0" w:rsidP="005C2FE8">
            <w:pPr>
              <w:numPr>
                <w:ilvl w:val="0"/>
                <w:numId w:val="22"/>
              </w:numPr>
              <w:spacing w:line="259" w:lineRule="auto"/>
              <w:ind w:hanging="118"/>
              <w:rPr>
                <w:rFonts w:ascii="Verdana" w:hAnsi="Verdana"/>
                <w:sz w:val="18"/>
                <w:szCs w:val="18"/>
              </w:rPr>
            </w:pPr>
            <w:r w:rsidRPr="005512B0">
              <w:rPr>
                <w:rFonts w:ascii="Verdana" w:hAnsi="Verdana"/>
                <w:sz w:val="18"/>
                <w:szCs w:val="18"/>
              </w:rPr>
              <w:t xml:space="preserve">Positieve toets op eigendom </w:t>
            </w:r>
          </w:p>
        </w:tc>
        <w:tc>
          <w:tcPr>
            <w:tcW w:w="708" w:type="dxa"/>
            <w:tcBorders>
              <w:top w:val="single" w:sz="4" w:space="0" w:color="000000"/>
              <w:left w:val="single" w:sz="4" w:space="0" w:color="000000"/>
              <w:bottom w:val="single" w:sz="4" w:space="0" w:color="000000"/>
              <w:right w:val="single" w:sz="4" w:space="0" w:color="000000"/>
            </w:tcBorders>
            <w:vAlign w:val="center"/>
          </w:tcPr>
          <w:p w14:paraId="5F50C0C9"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A011 </w:t>
            </w:r>
          </w:p>
        </w:tc>
        <w:tc>
          <w:tcPr>
            <w:tcW w:w="853" w:type="dxa"/>
            <w:tcBorders>
              <w:top w:val="single" w:sz="4" w:space="0" w:color="000000"/>
              <w:left w:val="single" w:sz="4" w:space="0" w:color="000000"/>
              <w:bottom w:val="single" w:sz="4" w:space="0" w:color="000000"/>
              <w:right w:val="single" w:sz="4" w:space="0" w:color="000000"/>
            </w:tcBorders>
            <w:vAlign w:val="center"/>
          </w:tcPr>
          <w:p w14:paraId="3800B87C" w14:textId="77777777" w:rsidR="005512B0" w:rsidRPr="005512B0" w:rsidRDefault="005512B0" w:rsidP="00625433">
            <w:pPr>
              <w:spacing w:after="19" w:line="259" w:lineRule="auto"/>
              <w:ind w:right="2"/>
              <w:jc w:val="center"/>
              <w:rPr>
                <w:rFonts w:ascii="Verdana" w:hAnsi="Verdana"/>
                <w:sz w:val="18"/>
                <w:szCs w:val="18"/>
              </w:rPr>
            </w:pPr>
            <w:r w:rsidRPr="005512B0">
              <w:rPr>
                <w:rFonts w:ascii="Verdana" w:hAnsi="Verdana"/>
                <w:sz w:val="18"/>
                <w:szCs w:val="18"/>
              </w:rPr>
              <w:t xml:space="preserve"> </w:t>
            </w:r>
          </w:p>
          <w:p w14:paraId="0EB2423E" w14:textId="77777777" w:rsidR="005512B0" w:rsidRPr="005512B0" w:rsidRDefault="005512B0" w:rsidP="00625433">
            <w:pPr>
              <w:spacing w:line="259" w:lineRule="auto"/>
              <w:ind w:right="51"/>
              <w:jc w:val="center"/>
              <w:rPr>
                <w:rFonts w:ascii="Verdana" w:hAnsi="Verdana"/>
                <w:sz w:val="18"/>
                <w:szCs w:val="18"/>
              </w:rPr>
            </w:pPr>
            <w:r w:rsidRPr="005512B0">
              <w:rPr>
                <w:rFonts w:ascii="Verdana" w:hAnsi="Verdana"/>
                <w:sz w:val="18"/>
                <w:szCs w:val="18"/>
              </w:rPr>
              <w:t xml:space="preserve">M </w:t>
            </w:r>
          </w:p>
        </w:tc>
      </w:tr>
      <w:tr w:rsidR="005512B0" w:rsidRPr="005512B0" w14:paraId="490814CA" w14:textId="77777777" w:rsidTr="00827210">
        <w:trPr>
          <w:trHeight w:val="2239"/>
        </w:trPr>
        <w:tc>
          <w:tcPr>
            <w:tcW w:w="679" w:type="dxa"/>
            <w:tcBorders>
              <w:top w:val="single" w:sz="4" w:space="0" w:color="000000"/>
              <w:left w:val="single" w:sz="4" w:space="0" w:color="000000"/>
              <w:bottom w:val="single" w:sz="4" w:space="0" w:color="000000"/>
              <w:right w:val="single" w:sz="4" w:space="0" w:color="000000"/>
            </w:tcBorders>
            <w:vAlign w:val="center"/>
          </w:tcPr>
          <w:p w14:paraId="1B7326E3"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lastRenderedPageBreak/>
              <w:t xml:space="preserve">C-16 </w:t>
            </w:r>
          </w:p>
        </w:tc>
        <w:tc>
          <w:tcPr>
            <w:tcW w:w="6537" w:type="dxa"/>
            <w:tcBorders>
              <w:top w:val="single" w:sz="4" w:space="0" w:color="000000"/>
              <w:left w:val="single" w:sz="4" w:space="0" w:color="000000"/>
              <w:bottom w:val="single" w:sz="4" w:space="0" w:color="000000"/>
              <w:right w:val="single" w:sz="4" w:space="0" w:color="000000"/>
            </w:tcBorders>
          </w:tcPr>
          <w:p w14:paraId="2BA78977"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Verwerken: </w:t>
            </w:r>
          </w:p>
          <w:p w14:paraId="55515A25" w14:textId="77777777" w:rsidR="005512B0" w:rsidRPr="005512B0" w:rsidRDefault="005512B0" w:rsidP="005C2FE8">
            <w:pPr>
              <w:numPr>
                <w:ilvl w:val="0"/>
                <w:numId w:val="23"/>
              </w:numPr>
              <w:spacing w:line="259" w:lineRule="auto"/>
              <w:ind w:hanging="118"/>
              <w:rPr>
                <w:rFonts w:ascii="Verdana" w:hAnsi="Verdana"/>
                <w:sz w:val="18"/>
                <w:szCs w:val="18"/>
              </w:rPr>
            </w:pPr>
            <w:r w:rsidRPr="005512B0">
              <w:rPr>
                <w:rFonts w:ascii="Verdana" w:hAnsi="Verdana"/>
                <w:sz w:val="18"/>
                <w:szCs w:val="18"/>
              </w:rPr>
              <w:t>Beheertypenkaart</w:t>
            </w:r>
            <w:r w:rsidRPr="005512B0">
              <w:rPr>
                <w:rFonts w:ascii="Verdana" w:hAnsi="Verdana"/>
                <w:sz w:val="18"/>
                <w:szCs w:val="18"/>
                <w:vertAlign w:val="superscript"/>
              </w:rPr>
              <w:footnoteReference w:id="9"/>
            </w:r>
            <w:r w:rsidRPr="005512B0">
              <w:rPr>
                <w:rFonts w:ascii="Verdana" w:hAnsi="Verdana"/>
                <w:sz w:val="18"/>
                <w:szCs w:val="18"/>
              </w:rPr>
              <w:t xml:space="preserve"> </w:t>
            </w:r>
          </w:p>
          <w:p w14:paraId="2CFC14F6" w14:textId="77777777" w:rsidR="005512B0" w:rsidRPr="005512B0" w:rsidRDefault="005512B0" w:rsidP="005C2FE8">
            <w:pPr>
              <w:numPr>
                <w:ilvl w:val="0"/>
                <w:numId w:val="23"/>
              </w:numPr>
              <w:spacing w:line="259" w:lineRule="auto"/>
              <w:ind w:hanging="118"/>
              <w:rPr>
                <w:rFonts w:ascii="Verdana" w:hAnsi="Verdana"/>
                <w:sz w:val="18"/>
                <w:szCs w:val="18"/>
              </w:rPr>
            </w:pPr>
            <w:r w:rsidRPr="005512B0">
              <w:rPr>
                <w:rFonts w:ascii="Verdana" w:hAnsi="Verdana"/>
                <w:sz w:val="18"/>
                <w:szCs w:val="18"/>
              </w:rPr>
              <w:t xml:space="preserve">Beheersubsidiekaart </w:t>
            </w:r>
          </w:p>
          <w:p w14:paraId="5DBCDAD6" w14:textId="77777777" w:rsidR="005512B0" w:rsidRPr="005512B0" w:rsidRDefault="005512B0" w:rsidP="005C2FE8">
            <w:pPr>
              <w:numPr>
                <w:ilvl w:val="0"/>
                <w:numId w:val="23"/>
              </w:numPr>
              <w:spacing w:line="259" w:lineRule="auto"/>
              <w:ind w:hanging="118"/>
              <w:rPr>
                <w:rFonts w:ascii="Verdana" w:hAnsi="Verdana"/>
                <w:sz w:val="18"/>
                <w:szCs w:val="18"/>
              </w:rPr>
            </w:pPr>
            <w:r w:rsidRPr="005512B0">
              <w:rPr>
                <w:rFonts w:ascii="Verdana" w:hAnsi="Verdana"/>
                <w:sz w:val="18"/>
                <w:szCs w:val="18"/>
              </w:rPr>
              <w:t xml:space="preserve">Zoekgebied Landschap </w:t>
            </w:r>
          </w:p>
          <w:p w14:paraId="312429CC" w14:textId="77777777" w:rsidR="005512B0" w:rsidRPr="005512B0" w:rsidRDefault="005512B0" w:rsidP="005C2FE8">
            <w:pPr>
              <w:numPr>
                <w:ilvl w:val="0"/>
                <w:numId w:val="23"/>
              </w:numPr>
              <w:spacing w:line="259" w:lineRule="auto"/>
              <w:ind w:hanging="118"/>
              <w:rPr>
                <w:rFonts w:ascii="Verdana" w:hAnsi="Verdana"/>
                <w:sz w:val="18"/>
                <w:szCs w:val="18"/>
              </w:rPr>
            </w:pPr>
            <w:r w:rsidRPr="005512B0">
              <w:rPr>
                <w:rFonts w:ascii="Verdana" w:hAnsi="Verdana"/>
                <w:sz w:val="18"/>
                <w:szCs w:val="18"/>
              </w:rPr>
              <w:t xml:space="preserve">Luchtfoto’s </w:t>
            </w:r>
          </w:p>
          <w:p w14:paraId="536439B8" w14:textId="77777777" w:rsidR="005512B0" w:rsidRPr="005512B0" w:rsidRDefault="005512B0" w:rsidP="005C2FE8">
            <w:pPr>
              <w:numPr>
                <w:ilvl w:val="0"/>
                <w:numId w:val="23"/>
              </w:numPr>
              <w:spacing w:line="259" w:lineRule="auto"/>
              <w:ind w:hanging="118"/>
              <w:rPr>
                <w:rFonts w:ascii="Verdana" w:hAnsi="Verdana"/>
                <w:sz w:val="18"/>
                <w:szCs w:val="18"/>
              </w:rPr>
            </w:pPr>
            <w:r w:rsidRPr="005512B0">
              <w:rPr>
                <w:rFonts w:ascii="Verdana" w:hAnsi="Verdana"/>
                <w:sz w:val="18"/>
                <w:szCs w:val="18"/>
              </w:rPr>
              <w:t xml:space="preserve">Openstellingsbesluit </w:t>
            </w:r>
          </w:p>
          <w:p w14:paraId="4707340A" w14:textId="77777777" w:rsidR="005512B0" w:rsidRPr="005512B0" w:rsidRDefault="005512B0" w:rsidP="005C2FE8">
            <w:pPr>
              <w:numPr>
                <w:ilvl w:val="0"/>
                <w:numId w:val="23"/>
              </w:numPr>
              <w:spacing w:line="259" w:lineRule="auto"/>
              <w:ind w:hanging="118"/>
              <w:rPr>
                <w:rFonts w:ascii="Verdana" w:hAnsi="Verdana"/>
                <w:sz w:val="18"/>
                <w:szCs w:val="18"/>
              </w:rPr>
            </w:pPr>
            <w:r w:rsidRPr="005512B0">
              <w:rPr>
                <w:rFonts w:ascii="Verdana" w:hAnsi="Verdana"/>
                <w:sz w:val="18"/>
                <w:szCs w:val="18"/>
              </w:rPr>
              <w:t xml:space="preserve">gegevens lopende subsidies </w:t>
            </w:r>
          </w:p>
          <w:p w14:paraId="7A64488F"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Noot: Alleen bij positieve toets op eigendom </w:t>
            </w:r>
          </w:p>
        </w:tc>
        <w:tc>
          <w:tcPr>
            <w:tcW w:w="708" w:type="dxa"/>
            <w:tcBorders>
              <w:top w:val="single" w:sz="4" w:space="0" w:color="000000"/>
              <w:left w:val="single" w:sz="4" w:space="0" w:color="000000"/>
              <w:bottom w:val="single" w:sz="4" w:space="0" w:color="000000"/>
              <w:right w:val="single" w:sz="4" w:space="0" w:color="000000"/>
            </w:tcBorders>
            <w:vAlign w:val="center"/>
          </w:tcPr>
          <w:p w14:paraId="7440897C"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A020 </w:t>
            </w:r>
          </w:p>
        </w:tc>
        <w:tc>
          <w:tcPr>
            <w:tcW w:w="853" w:type="dxa"/>
            <w:tcBorders>
              <w:top w:val="single" w:sz="4" w:space="0" w:color="000000"/>
              <w:left w:val="single" w:sz="4" w:space="0" w:color="000000"/>
              <w:bottom w:val="single" w:sz="4" w:space="0" w:color="000000"/>
              <w:right w:val="single" w:sz="4" w:space="0" w:color="000000"/>
            </w:tcBorders>
            <w:vAlign w:val="center"/>
          </w:tcPr>
          <w:p w14:paraId="6AE75DD8" w14:textId="77777777" w:rsidR="005512B0" w:rsidRPr="005512B0" w:rsidRDefault="005512B0" w:rsidP="00625433">
            <w:pPr>
              <w:spacing w:line="259" w:lineRule="auto"/>
              <w:ind w:right="51"/>
              <w:jc w:val="center"/>
              <w:rPr>
                <w:rFonts w:ascii="Verdana" w:hAnsi="Verdana"/>
                <w:sz w:val="18"/>
                <w:szCs w:val="18"/>
              </w:rPr>
            </w:pPr>
            <w:r w:rsidRPr="005512B0">
              <w:rPr>
                <w:rFonts w:ascii="Verdana" w:hAnsi="Verdana"/>
                <w:sz w:val="18"/>
                <w:szCs w:val="18"/>
              </w:rPr>
              <w:t xml:space="preserve">M </w:t>
            </w:r>
          </w:p>
        </w:tc>
      </w:tr>
      <w:tr w:rsidR="005512B0" w:rsidRPr="005512B0" w14:paraId="3F57C1DC" w14:textId="77777777" w:rsidTr="00827210">
        <w:trPr>
          <w:trHeight w:val="1433"/>
        </w:trPr>
        <w:tc>
          <w:tcPr>
            <w:tcW w:w="679" w:type="dxa"/>
            <w:tcBorders>
              <w:top w:val="single" w:sz="4" w:space="0" w:color="000000"/>
              <w:left w:val="single" w:sz="4" w:space="0" w:color="000000"/>
              <w:bottom w:val="single" w:sz="4" w:space="0" w:color="000000"/>
              <w:right w:val="single" w:sz="4" w:space="0" w:color="000000"/>
            </w:tcBorders>
            <w:vAlign w:val="center"/>
          </w:tcPr>
          <w:p w14:paraId="561263D2"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C-17 </w:t>
            </w:r>
          </w:p>
        </w:tc>
        <w:tc>
          <w:tcPr>
            <w:tcW w:w="6537" w:type="dxa"/>
            <w:tcBorders>
              <w:top w:val="single" w:sz="4" w:space="0" w:color="000000"/>
              <w:left w:val="single" w:sz="4" w:space="0" w:color="000000"/>
              <w:bottom w:val="single" w:sz="4" w:space="0" w:color="000000"/>
              <w:right w:val="single" w:sz="4" w:space="0" w:color="000000"/>
            </w:tcBorders>
          </w:tcPr>
          <w:p w14:paraId="1A8C5259"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Vastleggen: </w:t>
            </w:r>
          </w:p>
          <w:p w14:paraId="143FD8C2" w14:textId="77777777" w:rsidR="005512B0" w:rsidRPr="005512B0" w:rsidRDefault="005512B0" w:rsidP="005C2FE8">
            <w:pPr>
              <w:numPr>
                <w:ilvl w:val="0"/>
                <w:numId w:val="24"/>
              </w:numPr>
              <w:spacing w:line="259" w:lineRule="auto"/>
              <w:ind w:hanging="118"/>
              <w:rPr>
                <w:rFonts w:ascii="Verdana" w:hAnsi="Verdana"/>
                <w:sz w:val="18"/>
                <w:szCs w:val="18"/>
              </w:rPr>
            </w:pPr>
            <w:r w:rsidRPr="005512B0">
              <w:rPr>
                <w:rFonts w:ascii="Verdana" w:hAnsi="Verdana"/>
                <w:sz w:val="18"/>
                <w:szCs w:val="18"/>
              </w:rPr>
              <w:t xml:space="preserve">Toets of aanvraag subsidiabel is  </w:t>
            </w:r>
          </w:p>
          <w:p w14:paraId="706B3555" w14:textId="77777777" w:rsidR="005512B0" w:rsidRPr="005512B0" w:rsidRDefault="005512B0" w:rsidP="005C2FE8">
            <w:pPr>
              <w:numPr>
                <w:ilvl w:val="0"/>
                <w:numId w:val="24"/>
              </w:numPr>
              <w:spacing w:line="259" w:lineRule="auto"/>
              <w:ind w:hanging="118"/>
              <w:rPr>
                <w:rFonts w:ascii="Verdana" w:hAnsi="Verdana"/>
                <w:sz w:val="18"/>
                <w:szCs w:val="18"/>
              </w:rPr>
            </w:pPr>
            <w:r w:rsidRPr="005512B0">
              <w:rPr>
                <w:rFonts w:ascii="Verdana" w:hAnsi="Verdana"/>
                <w:sz w:val="18"/>
                <w:szCs w:val="18"/>
              </w:rPr>
              <w:t xml:space="preserve">Op grond van beheertype en openstelling SNL-subsidie </w:t>
            </w:r>
          </w:p>
          <w:p w14:paraId="5BE9FA2F"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(vergoedingen) </w:t>
            </w:r>
          </w:p>
          <w:p w14:paraId="3A2FC41A"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Noot: Alleen bij positieve toets op subsidiabele aanvraag.  </w:t>
            </w:r>
          </w:p>
        </w:tc>
        <w:tc>
          <w:tcPr>
            <w:tcW w:w="708" w:type="dxa"/>
            <w:tcBorders>
              <w:top w:val="single" w:sz="4" w:space="0" w:color="000000"/>
              <w:left w:val="single" w:sz="4" w:space="0" w:color="000000"/>
              <w:bottom w:val="single" w:sz="4" w:space="0" w:color="000000"/>
              <w:right w:val="single" w:sz="4" w:space="0" w:color="000000"/>
            </w:tcBorders>
            <w:vAlign w:val="center"/>
          </w:tcPr>
          <w:p w14:paraId="5582E9EB"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A020 </w:t>
            </w:r>
          </w:p>
        </w:tc>
        <w:tc>
          <w:tcPr>
            <w:tcW w:w="853" w:type="dxa"/>
            <w:tcBorders>
              <w:top w:val="single" w:sz="4" w:space="0" w:color="000000"/>
              <w:left w:val="single" w:sz="4" w:space="0" w:color="000000"/>
              <w:bottom w:val="single" w:sz="4" w:space="0" w:color="000000"/>
              <w:right w:val="single" w:sz="4" w:space="0" w:color="000000"/>
            </w:tcBorders>
            <w:vAlign w:val="center"/>
          </w:tcPr>
          <w:p w14:paraId="1A54B95C" w14:textId="77777777" w:rsidR="005512B0" w:rsidRPr="005512B0" w:rsidRDefault="005512B0" w:rsidP="00625433">
            <w:pPr>
              <w:spacing w:line="259" w:lineRule="auto"/>
              <w:ind w:right="51"/>
              <w:jc w:val="center"/>
              <w:rPr>
                <w:rFonts w:ascii="Verdana" w:hAnsi="Verdana"/>
                <w:sz w:val="18"/>
                <w:szCs w:val="18"/>
              </w:rPr>
            </w:pPr>
            <w:r w:rsidRPr="005512B0">
              <w:rPr>
                <w:rFonts w:ascii="Verdana" w:hAnsi="Verdana"/>
                <w:sz w:val="18"/>
                <w:szCs w:val="18"/>
              </w:rPr>
              <w:t xml:space="preserve">M </w:t>
            </w:r>
          </w:p>
        </w:tc>
      </w:tr>
    </w:tbl>
    <w:p w14:paraId="24B4DAAF" w14:textId="77777777" w:rsidR="005512B0" w:rsidRPr="005512B0" w:rsidRDefault="005512B0" w:rsidP="005512B0">
      <w:pPr>
        <w:spacing w:after="49" w:line="259" w:lineRule="auto"/>
        <w:ind w:right="569"/>
        <w:jc w:val="right"/>
      </w:pPr>
      <w:r w:rsidRPr="005512B0">
        <w:rPr>
          <w:color w:val="0D0559"/>
        </w:rPr>
        <w:t xml:space="preserve"> </w:t>
      </w:r>
      <w:r w:rsidRPr="005512B0">
        <w:rPr>
          <w:color w:val="0D0559"/>
        </w:rPr>
        <w:tab/>
      </w:r>
      <w:r w:rsidRPr="005512B0">
        <w:t xml:space="preserve"> </w:t>
      </w:r>
      <w:r w:rsidRPr="005512B0">
        <w:tab/>
        <w:t xml:space="preserve"> </w:t>
      </w:r>
      <w:r w:rsidRPr="005512B0">
        <w:tab/>
        <w:t xml:space="preserve"> </w:t>
      </w:r>
    </w:p>
    <w:p w14:paraId="4936232C" w14:textId="77777777" w:rsidR="005512B0" w:rsidRPr="005512B0" w:rsidRDefault="005512B0" w:rsidP="005512B0">
      <w:pPr>
        <w:tabs>
          <w:tab w:val="center" w:pos="7746"/>
          <w:tab w:val="center" w:pos="8243"/>
          <w:tab w:val="center" w:pos="9225"/>
        </w:tabs>
        <w:spacing w:after="3" w:line="265" w:lineRule="auto"/>
      </w:pPr>
      <w:r w:rsidRPr="005512B0">
        <w:rPr>
          <w:noProof/>
        </w:rPr>
        <mc:AlternateContent>
          <mc:Choice Requires="wpg">
            <w:drawing>
              <wp:anchor distT="0" distB="0" distL="114300" distR="114300" simplePos="0" relativeHeight="251658240" behindDoc="0" locked="0" layoutInCell="1" allowOverlap="1" wp14:anchorId="13D844B3" wp14:editId="0911C4AC">
                <wp:simplePos x="0" y="0"/>
                <wp:positionH relativeFrom="page">
                  <wp:posOffset>902513</wp:posOffset>
                </wp:positionH>
                <wp:positionV relativeFrom="page">
                  <wp:posOffset>899160</wp:posOffset>
                </wp:positionV>
                <wp:extent cx="6118302" cy="6096"/>
                <wp:effectExtent l="0" t="0" r="0" b="0"/>
                <wp:wrapTopAndBottom/>
                <wp:docPr id="96581" name="Group 96581"/>
                <wp:cNvGraphicFramePr/>
                <a:graphic xmlns:a="http://schemas.openxmlformats.org/drawingml/2006/main">
                  <a:graphicData uri="http://schemas.microsoft.com/office/word/2010/wordprocessingGroup">
                    <wpg:wgp>
                      <wpg:cNvGrpSpPr/>
                      <wpg:grpSpPr>
                        <a:xfrm>
                          <a:off x="0" y="0"/>
                          <a:ext cx="6118302" cy="6096"/>
                          <a:chOff x="0" y="0"/>
                          <a:chExt cx="6118302" cy="6096"/>
                        </a:xfrm>
                      </wpg:grpSpPr>
                      <wps:wsp>
                        <wps:cNvPr id="102099" name="Shape 102099"/>
                        <wps:cNvSpPr/>
                        <wps:spPr>
                          <a:xfrm>
                            <a:off x="0" y="0"/>
                            <a:ext cx="4667123" cy="9144"/>
                          </a:xfrm>
                          <a:custGeom>
                            <a:avLst/>
                            <a:gdLst/>
                            <a:ahLst/>
                            <a:cxnLst/>
                            <a:rect l="0" t="0" r="0" b="0"/>
                            <a:pathLst>
                              <a:path w="4667123" h="9144">
                                <a:moveTo>
                                  <a:pt x="0" y="0"/>
                                </a:moveTo>
                                <a:lnTo>
                                  <a:pt x="4667123" y="0"/>
                                </a:lnTo>
                                <a:lnTo>
                                  <a:pt x="46671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00" name="Shape 102100"/>
                        <wps:cNvSpPr/>
                        <wps:spPr>
                          <a:xfrm>
                            <a:off x="46670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01" name="Shape 102101"/>
                        <wps:cNvSpPr/>
                        <wps:spPr>
                          <a:xfrm>
                            <a:off x="4673168" y="0"/>
                            <a:ext cx="487985" cy="9144"/>
                          </a:xfrm>
                          <a:custGeom>
                            <a:avLst/>
                            <a:gdLst/>
                            <a:ahLst/>
                            <a:cxnLst/>
                            <a:rect l="0" t="0" r="0" b="0"/>
                            <a:pathLst>
                              <a:path w="487985" h="9144">
                                <a:moveTo>
                                  <a:pt x="0" y="0"/>
                                </a:moveTo>
                                <a:lnTo>
                                  <a:pt x="487985" y="0"/>
                                </a:lnTo>
                                <a:lnTo>
                                  <a:pt x="4879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02" name="Shape 102102"/>
                        <wps:cNvSpPr/>
                        <wps:spPr>
                          <a:xfrm>
                            <a:off x="516122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03" name="Shape 102103"/>
                        <wps:cNvSpPr/>
                        <wps:spPr>
                          <a:xfrm>
                            <a:off x="5167326" y="0"/>
                            <a:ext cx="425196" cy="9144"/>
                          </a:xfrm>
                          <a:custGeom>
                            <a:avLst/>
                            <a:gdLst/>
                            <a:ahLst/>
                            <a:cxnLst/>
                            <a:rect l="0" t="0" r="0" b="0"/>
                            <a:pathLst>
                              <a:path w="425196" h="9144">
                                <a:moveTo>
                                  <a:pt x="0" y="0"/>
                                </a:moveTo>
                                <a:lnTo>
                                  <a:pt x="425196" y="0"/>
                                </a:lnTo>
                                <a:lnTo>
                                  <a:pt x="425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04" name="Shape 102104"/>
                        <wps:cNvSpPr/>
                        <wps:spPr>
                          <a:xfrm>
                            <a:off x="55925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05" name="Shape 102105"/>
                        <wps:cNvSpPr/>
                        <wps:spPr>
                          <a:xfrm>
                            <a:off x="5598617" y="0"/>
                            <a:ext cx="519684" cy="9144"/>
                          </a:xfrm>
                          <a:custGeom>
                            <a:avLst/>
                            <a:gdLst/>
                            <a:ahLst/>
                            <a:cxnLst/>
                            <a:rect l="0" t="0" r="0" b="0"/>
                            <a:pathLst>
                              <a:path w="519684" h="9144">
                                <a:moveTo>
                                  <a:pt x="0" y="0"/>
                                </a:moveTo>
                                <a:lnTo>
                                  <a:pt x="519684" y="0"/>
                                </a:lnTo>
                                <a:lnTo>
                                  <a:pt x="5196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ma14="http://schemas.microsoft.com/office/mac/drawingml/2011/main" xmlns:a14="http://schemas.microsoft.com/office/drawing/2010/main" xmlns:pic="http://schemas.openxmlformats.org/drawingml/2006/picture" xmlns:a="http://schemas.openxmlformats.org/drawingml/2006/main">
            <w:pict w14:anchorId="7B030823">
              <v:group id="Group 96581" style="position:absolute;margin-left:71.05pt;margin-top:70.8pt;width:481.75pt;height:.5pt;z-index:251655168;mso-position-horizontal-relative:page;mso-position-vertical-relative:page" coordsize="61183,60" o:spid="_x0000_s1026" w14:anchorId="3821FA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">
                <v:shape id="Shape 102099" style="position:absolute;width:46671;height:91;visibility:visible;mso-wrap-style:square;v-text-anchor:top" coordsize="4667123,9144" o:spid="_x0000_s1027" fillcolor="black" stroked="f" strokeweight="0" path="m,l4667123,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">
                  <v:stroke miterlimit="83231f" joinstyle="miter"/>
                  <v:path textboxrect="0,0,4667123,9144" arrowok="t"/>
                </v:shape>
                <v:shape id="Shape 102100" style="position:absolute;left:46670;width:92;height:91;visibility:visible;mso-wrap-style:square;v-text-anchor:top" coordsize="9144,9144" o:spid="_x0000_s102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">
                  <v:stroke miterlimit="83231f" joinstyle="miter"/>
                  <v:path textboxrect="0,0,9144,9144" arrowok="t"/>
                </v:shape>
                <v:shape id="Shape 102101" style="position:absolute;left:46731;width:4880;height:91;visibility:visible;mso-wrap-style:square;v-text-anchor:top" coordsize="487985,9144" o:spid="_x0000_s1029" fillcolor="black" stroked="f" strokeweight="0" path="m,l487985,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">
                  <v:stroke miterlimit="83231f" joinstyle="miter"/>
                  <v:path textboxrect="0,0,487985,9144" arrowok="t"/>
                </v:shape>
                <v:shape id="Shape 102102" style="position:absolute;left:51612;width:91;height:91;visibility:visible;mso-wrap-style:square;v-text-anchor:top" coordsize="9144,9144" o:spid="_x0000_s103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">
                  <v:stroke miterlimit="83231f" joinstyle="miter"/>
                  <v:path textboxrect="0,0,9144,9144" arrowok="t"/>
                </v:shape>
                <v:shape id="Shape 102103" style="position:absolute;left:51673;width:4252;height:91;visibility:visible;mso-wrap-style:square;v-text-anchor:top" coordsize="425196,9144" o:spid="_x0000_s1031" fillcolor="black" stroked="f" strokeweight="0" path="m,l42519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">
                  <v:stroke miterlimit="83231f" joinstyle="miter"/>
                  <v:path textboxrect="0,0,425196,9144" arrowok="t"/>
                </v:shape>
                <v:shape id="Shape 102104" style="position:absolute;left:55925;width:91;height:91;visibility:visible;mso-wrap-style:square;v-text-anchor:top" coordsize="9144,9144" o:spid="_x0000_s103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">
                  <v:stroke miterlimit="83231f" joinstyle="miter"/>
                  <v:path textboxrect="0,0,9144,9144" arrowok="t"/>
                </v:shape>
                <v:shape id="Shape 102105" style="position:absolute;left:55986;width:5197;height:91;visibility:visible;mso-wrap-style:square;v-text-anchor:top" coordsize="519684,9144" o:spid="_x0000_s1033" fillcolor="black" stroked="f" strokeweight="0" path="m,l51968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">
                  <v:stroke miterlimit="83231f" joinstyle="miter"/>
                  <v:path textboxrect="0,0,519684,9144" arrowok="t"/>
                </v:shape>
                <w10:wrap type="topAndBottom" anchorx="page" anchory="page"/>
              </v:group>
            </w:pict>
          </mc:Fallback>
        </mc:AlternateContent>
      </w:r>
      <w:r w:rsidRPr="005512B0">
        <w:rPr>
          <w:color w:val="0D0559"/>
        </w:rPr>
        <w:t>Wat wordt bij de controle vastgelegd en verwerkt? (Vervolg)</w:t>
      </w:r>
      <w:r w:rsidRPr="005512B0">
        <w:t xml:space="preserve"> </w:t>
      </w:r>
      <w:r w:rsidRPr="005512B0">
        <w:tab/>
        <w:t xml:space="preserve"> </w:t>
      </w:r>
      <w:r w:rsidRPr="005512B0">
        <w:tab/>
        <w:t xml:space="preserve"> </w:t>
      </w:r>
      <w:r w:rsidRPr="005512B0">
        <w:tab/>
        <w:t xml:space="preserve"> </w:t>
      </w:r>
    </w:p>
    <w:tbl>
      <w:tblPr>
        <w:tblStyle w:val="TableGrid0"/>
        <w:tblW w:w="8855" w:type="dxa"/>
        <w:tblInd w:w="7" w:type="dxa"/>
        <w:tblCellMar>
          <w:top w:w="66" w:type="dxa"/>
          <w:left w:w="108" w:type="dxa"/>
          <w:right w:w="58" w:type="dxa"/>
        </w:tblCellMar>
        <w:tblLook w:val="04A0" w:firstRow="1" w:lastRow="0" w:firstColumn="1" w:lastColumn="0" w:noHBand="0" w:noVBand="1"/>
      </w:tblPr>
      <w:tblGrid>
        <w:gridCol w:w="679"/>
        <w:gridCol w:w="6671"/>
        <w:gridCol w:w="677"/>
        <w:gridCol w:w="828"/>
      </w:tblGrid>
      <w:tr w:rsidR="005512B0" w:rsidRPr="005512B0" w14:paraId="3A92A8C1" w14:textId="77777777" w:rsidTr="69F20005">
        <w:trPr>
          <w:trHeight w:val="583"/>
        </w:trPr>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vAlign w:val="center"/>
          </w:tcPr>
          <w:p w14:paraId="3CF02048" w14:textId="77777777" w:rsidR="005512B0" w:rsidRPr="005512B0" w:rsidRDefault="005512B0" w:rsidP="00625433">
            <w:pPr>
              <w:spacing w:line="259" w:lineRule="auto"/>
              <w:rPr>
                <w:rFonts w:ascii="Verdana" w:hAnsi="Verdana"/>
                <w:sz w:val="18"/>
                <w:szCs w:val="18"/>
              </w:rPr>
            </w:pPr>
            <w:r w:rsidRPr="005512B0">
              <w:rPr>
                <w:rFonts w:ascii="Verdana" w:hAnsi="Verdana"/>
                <w:b/>
                <w:color w:val="FFFFFF"/>
                <w:sz w:val="18"/>
                <w:szCs w:val="18"/>
              </w:rPr>
              <w:t xml:space="preserve">Code </w:t>
            </w:r>
          </w:p>
        </w:tc>
        <w:tc>
          <w:tcPr>
            <w:tcW w:w="6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vAlign w:val="center"/>
          </w:tcPr>
          <w:p w14:paraId="63134711" w14:textId="77777777" w:rsidR="005512B0" w:rsidRPr="005512B0" w:rsidRDefault="005512B0" w:rsidP="00625433">
            <w:pPr>
              <w:spacing w:line="259" w:lineRule="auto"/>
              <w:rPr>
                <w:rFonts w:ascii="Verdana" w:hAnsi="Verdana"/>
                <w:sz w:val="18"/>
                <w:szCs w:val="18"/>
              </w:rPr>
            </w:pPr>
            <w:r w:rsidRPr="005512B0">
              <w:rPr>
                <w:rFonts w:ascii="Verdana" w:hAnsi="Verdana"/>
                <w:b/>
                <w:color w:val="FFFFFF"/>
                <w:sz w:val="18"/>
                <w:szCs w:val="18"/>
              </w:rPr>
              <w:t xml:space="preserve">Omschrijving </w:t>
            </w:r>
          </w:p>
        </w:tc>
        <w:tc>
          <w:tcPr>
            <w:tcW w:w="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cPr>
          <w:p w14:paraId="759A3A01" w14:textId="77777777" w:rsidR="005512B0" w:rsidRPr="005512B0" w:rsidRDefault="005512B0" w:rsidP="00625433">
            <w:pPr>
              <w:spacing w:line="259" w:lineRule="auto"/>
              <w:rPr>
                <w:rFonts w:ascii="Verdana" w:hAnsi="Verdana"/>
                <w:sz w:val="18"/>
                <w:szCs w:val="18"/>
              </w:rPr>
            </w:pPr>
            <w:r w:rsidRPr="005512B0">
              <w:rPr>
                <w:rFonts w:ascii="Verdana" w:hAnsi="Verdana"/>
                <w:b/>
                <w:color w:val="FFFFFF"/>
                <w:sz w:val="18"/>
                <w:szCs w:val="18"/>
              </w:rPr>
              <w:t xml:space="preserve">P. </w:t>
            </w:r>
          </w:p>
          <w:p w14:paraId="38B0289B" w14:textId="77777777" w:rsidR="005512B0" w:rsidRPr="005512B0" w:rsidRDefault="005512B0" w:rsidP="00625433">
            <w:pPr>
              <w:spacing w:line="259" w:lineRule="auto"/>
              <w:rPr>
                <w:rFonts w:ascii="Verdana" w:hAnsi="Verdana"/>
                <w:sz w:val="18"/>
                <w:szCs w:val="18"/>
              </w:rPr>
            </w:pPr>
            <w:r w:rsidRPr="005512B0">
              <w:rPr>
                <w:rFonts w:ascii="Verdana" w:hAnsi="Verdana"/>
                <w:b/>
                <w:color w:val="FFFFFF"/>
                <w:sz w:val="18"/>
                <w:szCs w:val="18"/>
              </w:rPr>
              <w:t xml:space="preserve">nr. </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vAlign w:val="center"/>
          </w:tcPr>
          <w:p w14:paraId="5912A00B" w14:textId="77777777" w:rsidR="005512B0" w:rsidRPr="005512B0" w:rsidRDefault="005512B0" w:rsidP="00625433">
            <w:pPr>
              <w:spacing w:line="259" w:lineRule="auto"/>
              <w:jc w:val="both"/>
              <w:rPr>
                <w:rFonts w:ascii="Verdana" w:hAnsi="Verdana"/>
                <w:sz w:val="18"/>
                <w:szCs w:val="18"/>
              </w:rPr>
            </w:pPr>
            <w:r w:rsidRPr="005512B0">
              <w:rPr>
                <w:rFonts w:ascii="Verdana" w:hAnsi="Verdana"/>
                <w:b/>
                <w:color w:val="FFFFFF"/>
                <w:sz w:val="18"/>
                <w:szCs w:val="18"/>
              </w:rPr>
              <w:t xml:space="preserve">MSCW </w:t>
            </w:r>
          </w:p>
        </w:tc>
      </w:tr>
      <w:tr w:rsidR="005512B0" w:rsidRPr="005512B0" w14:paraId="7C9695AD" w14:textId="77777777" w:rsidTr="69F20005">
        <w:trPr>
          <w:trHeight w:val="899"/>
        </w:trPr>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60B707"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C-18 </w:t>
            </w:r>
          </w:p>
        </w:tc>
        <w:tc>
          <w:tcPr>
            <w:tcW w:w="6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A42E3"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Vastleggen en verwerken van: </w:t>
            </w:r>
          </w:p>
          <w:p w14:paraId="55C4D2E8" w14:textId="77777777" w:rsidR="005512B0" w:rsidRPr="005512B0" w:rsidRDefault="005512B0" w:rsidP="005C2FE8">
            <w:pPr>
              <w:numPr>
                <w:ilvl w:val="0"/>
                <w:numId w:val="25"/>
              </w:numPr>
              <w:spacing w:line="259" w:lineRule="auto"/>
              <w:ind w:hanging="118"/>
              <w:rPr>
                <w:rFonts w:ascii="Verdana" w:hAnsi="Verdana"/>
                <w:sz w:val="18"/>
                <w:szCs w:val="18"/>
              </w:rPr>
            </w:pPr>
            <w:r w:rsidRPr="005512B0">
              <w:rPr>
                <w:rFonts w:ascii="Verdana" w:hAnsi="Verdana"/>
                <w:sz w:val="18"/>
                <w:szCs w:val="18"/>
              </w:rPr>
              <w:t xml:space="preserve">Uniek deelnemer-/lidmaatschap nummer  </w:t>
            </w:r>
          </w:p>
          <w:p w14:paraId="7ADC0351" w14:textId="4C1FFAF2" w:rsidR="005512B0" w:rsidRPr="005512B0" w:rsidRDefault="005512B0" w:rsidP="005C2FE8">
            <w:pPr>
              <w:numPr>
                <w:ilvl w:val="0"/>
                <w:numId w:val="25"/>
              </w:numPr>
              <w:spacing w:line="259" w:lineRule="auto"/>
              <w:ind w:hanging="118"/>
              <w:rPr>
                <w:rFonts w:ascii="Verdana" w:hAnsi="Verdana"/>
                <w:sz w:val="18"/>
                <w:szCs w:val="18"/>
              </w:rPr>
            </w:pPr>
            <w:r w:rsidRPr="005512B0">
              <w:rPr>
                <w:rFonts w:ascii="Verdana" w:hAnsi="Verdana"/>
                <w:sz w:val="18"/>
                <w:szCs w:val="18"/>
              </w:rPr>
              <w:t xml:space="preserve">Gegevens deelnemer (zie voor specificatie gegevens bijlage </w:t>
            </w:r>
            <w:r w:rsidR="007C0F28" w:rsidRPr="00343C6F">
              <w:rPr>
                <w:rFonts w:ascii="Verdana" w:hAnsi="Verdana"/>
                <w:sz w:val="18"/>
                <w:szCs w:val="18"/>
              </w:rPr>
              <w:t>C</w:t>
            </w:r>
            <w:r w:rsidRPr="005512B0">
              <w:rPr>
                <w:rFonts w:ascii="Verdana" w:hAnsi="Verdana"/>
                <w:sz w:val="18"/>
                <w:szCs w:val="18"/>
              </w:rPr>
              <w:t>)</w:t>
            </w:r>
          </w:p>
        </w:tc>
        <w:tc>
          <w:tcPr>
            <w:tcW w:w="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782FFC"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A020 </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D5D699" w14:textId="77777777" w:rsidR="005512B0" w:rsidRPr="005512B0" w:rsidRDefault="005512B0" w:rsidP="00625433">
            <w:pPr>
              <w:spacing w:line="259" w:lineRule="auto"/>
              <w:ind w:right="51"/>
              <w:jc w:val="center"/>
              <w:rPr>
                <w:rFonts w:ascii="Verdana" w:hAnsi="Verdana"/>
                <w:sz w:val="18"/>
                <w:szCs w:val="18"/>
              </w:rPr>
            </w:pPr>
            <w:r w:rsidRPr="005512B0">
              <w:rPr>
                <w:rFonts w:ascii="Verdana" w:hAnsi="Verdana"/>
                <w:sz w:val="18"/>
                <w:szCs w:val="18"/>
              </w:rPr>
              <w:t xml:space="preserve">M </w:t>
            </w:r>
          </w:p>
        </w:tc>
      </w:tr>
      <w:tr w:rsidR="005512B0" w:rsidRPr="005512B0" w14:paraId="70254A7C" w14:textId="77777777" w:rsidTr="69F20005">
        <w:trPr>
          <w:trHeight w:val="1164"/>
        </w:trPr>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F915D8"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C-19 </w:t>
            </w:r>
          </w:p>
        </w:tc>
        <w:tc>
          <w:tcPr>
            <w:tcW w:w="6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C7CD04"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Vastleggen en verwerken van: </w:t>
            </w:r>
          </w:p>
          <w:p w14:paraId="31111295" w14:textId="77777777" w:rsidR="005512B0" w:rsidRPr="005512B0" w:rsidRDefault="005512B0" w:rsidP="00625433">
            <w:pPr>
              <w:spacing w:after="17" w:line="241" w:lineRule="auto"/>
              <w:ind w:right="18"/>
              <w:rPr>
                <w:rFonts w:ascii="Verdana" w:hAnsi="Verdana"/>
                <w:sz w:val="18"/>
                <w:szCs w:val="18"/>
              </w:rPr>
            </w:pPr>
            <w:r w:rsidRPr="005512B0">
              <w:rPr>
                <w:rFonts w:ascii="Verdana" w:hAnsi="Verdana"/>
                <w:sz w:val="18"/>
                <w:szCs w:val="18"/>
              </w:rPr>
              <w:t xml:space="preserve">- Gegevens lopende beschikkingen (zie bijlage E voor specificatie gegevens) </w:t>
            </w:r>
          </w:p>
          <w:p w14:paraId="7702A8D4"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Noot: Alleen bij positieve toets op eigendom </w:t>
            </w:r>
          </w:p>
        </w:tc>
        <w:tc>
          <w:tcPr>
            <w:tcW w:w="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13D0E4"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A020 </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4188AD" w14:textId="77777777" w:rsidR="005512B0" w:rsidRPr="005512B0" w:rsidRDefault="005512B0" w:rsidP="00625433">
            <w:pPr>
              <w:spacing w:line="259" w:lineRule="auto"/>
              <w:ind w:right="52"/>
              <w:jc w:val="center"/>
              <w:rPr>
                <w:rFonts w:ascii="Verdana" w:hAnsi="Verdana"/>
                <w:sz w:val="18"/>
                <w:szCs w:val="18"/>
              </w:rPr>
            </w:pPr>
            <w:r w:rsidRPr="005512B0">
              <w:rPr>
                <w:rFonts w:ascii="Verdana" w:hAnsi="Verdana"/>
                <w:sz w:val="18"/>
                <w:szCs w:val="18"/>
              </w:rPr>
              <w:t xml:space="preserve">S </w:t>
            </w:r>
          </w:p>
        </w:tc>
      </w:tr>
      <w:tr w:rsidR="005512B0" w:rsidRPr="005512B0" w14:paraId="1E832F39" w14:textId="77777777" w:rsidTr="69F20005">
        <w:trPr>
          <w:trHeight w:val="895"/>
        </w:trPr>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A757A1"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C-20 </w:t>
            </w:r>
          </w:p>
        </w:tc>
        <w:tc>
          <w:tcPr>
            <w:tcW w:w="6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99A92"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Vastleggen en verwerken van: </w:t>
            </w:r>
          </w:p>
          <w:p w14:paraId="160BC023" w14:textId="2B6B94DC"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 Kadastrale gegevens (zie voor specificatie gegevens </w:t>
            </w:r>
            <w:r w:rsidRPr="00343C6F">
              <w:rPr>
                <w:rFonts w:ascii="Verdana" w:hAnsi="Verdana"/>
                <w:sz w:val="18"/>
                <w:szCs w:val="18"/>
              </w:rPr>
              <w:t xml:space="preserve">bijlage </w:t>
            </w:r>
            <w:r w:rsidR="00781EBA" w:rsidRPr="00343C6F">
              <w:rPr>
                <w:rFonts w:ascii="Verdana" w:hAnsi="Verdana"/>
                <w:sz w:val="18"/>
                <w:szCs w:val="18"/>
              </w:rPr>
              <w:t>C</w:t>
            </w:r>
            <w:r w:rsidRPr="00343C6F">
              <w:rPr>
                <w:rFonts w:ascii="Verdana" w:hAnsi="Verdana"/>
                <w:sz w:val="18"/>
                <w:szCs w:val="18"/>
              </w:rPr>
              <w:t>)</w:t>
            </w:r>
            <w:r w:rsidRPr="005512B0">
              <w:rPr>
                <w:rFonts w:ascii="Verdana" w:hAnsi="Verdana"/>
                <w:sz w:val="18"/>
                <w:szCs w:val="18"/>
              </w:rPr>
              <w:t xml:space="preserve"> </w:t>
            </w:r>
          </w:p>
          <w:p w14:paraId="5BD6C42C"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Noot: Alleen bij positieve toets op eigendom </w:t>
            </w:r>
          </w:p>
        </w:tc>
        <w:tc>
          <w:tcPr>
            <w:tcW w:w="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30B46F"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A020 </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86E81B" w14:textId="77777777" w:rsidR="005512B0" w:rsidRPr="005512B0" w:rsidRDefault="005512B0" w:rsidP="00625433">
            <w:pPr>
              <w:spacing w:line="259" w:lineRule="auto"/>
              <w:ind w:right="51"/>
              <w:jc w:val="center"/>
              <w:rPr>
                <w:rFonts w:ascii="Verdana" w:hAnsi="Verdana"/>
                <w:sz w:val="18"/>
                <w:szCs w:val="18"/>
              </w:rPr>
            </w:pPr>
            <w:r w:rsidRPr="005512B0">
              <w:rPr>
                <w:rFonts w:ascii="Verdana" w:hAnsi="Verdana"/>
                <w:sz w:val="18"/>
                <w:szCs w:val="18"/>
              </w:rPr>
              <w:t xml:space="preserve">M </w:t>
            </w:r>
          </w:p>
        </w:tc>
      </w:tr>
      <w:tr w:rsidR="005512B0" w:rsidRPr="005512B0" w14:paraId="5956379F" w14:textId="77777777" w:rsidTr="69F20005">
        <w:trPr>
          <w:trHeight w:val="1474"/>
        </w:trPr>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B76843"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C-21 </w:t>
            </w:r>
          </w:p>
        </w:tc>
        <w:tc>
          <w:tcPr>
            <w:tcW w:w="6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27A1E9"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Verwerken van: </w:t>
            </w:r>
          </w:p>
          <w:p w14:paraId="177B641A" w14:textId="77777777" w:rsidR="005512B0" w:rsidRPr="005512B0" w:rsidRDefault="005512B0" w:rsidP="005C2FE8">
            <w:pPr>
              <w:numPr>
                <w:ilvl w:val="0"/>
                <w:numId w:val="26"/>
              </w:numPr>
              <w:spacing w:line="259" w:lineRule="auto"/>
              <w:ind w:hanging="118"/>
              <w:rPr>
                <w:rFonts w:ascii="Verdana" w:hAnsi="Verdana"/>
                <w:sz w:val="18"/>
                <w:szCs w:val="18"/>
              </w:rPr>
            </w:pPr>
            <w:r w:rsidRPr="69F20005">
              <w:rPr>
                <w:rFonts w:ascii="Verdana" w:hAnsi="Verdana"/>
                <w:sz w:val="18"/>
                <w:szCs w:val="18"/>
              </w:rPr>
              <w:t xml:space="preserve">Kopie van identiteitsbewijs </w:t>
            </w:r>
          </w:p>
          <w:p w14:paraId="689D71FC" w14:textId="3C2AD7CE" w:rsidR="2DC3CB40" w:rsidRPr="00C7264D" w:rsidRDefault="2DC3CB40" w:rsidP="69F20005">
            <w:pPr>
              <w:numPr>
                <w:ilvl w:val="0"/>
                <w:numId w:val="26"/>
              </w:numPr>
              <w:spacing w:line="259" w:lineRule="auto"/>
              <w:ind w:hanging="118"/>
              <w:rPr>
                <w:sz w:val="18"/>
                <w:szCs w:val="18"/>
              </w:rPr>
            </w:pPr>
            <w:r w:rsidRPr="69F20005">
              <w:rPr>
                <w:rFonts w:ascii="Verdana" w:hAnsi="Verdana"/>
                <w:color w:val="FF0000"/>
                <w:sz w:val="18"/>
                <w:szCs w:val="18"/>
              </w:rPr>
              <w:t xml:space="preserve"> </w:t>
            </w:r>
            <w:r w:rsidRPr="00C7264D">
              <w:rPr>
                <w:rFonts w:ascii="Verdana" w:hAnsi="Verdana"/>
                <w:sz w:val="18"/>
                <w:szCs w:val="18"/>
              </w:rPr>
              <w:t>Kopie KvK</w:t>
            </w:r>
          </w:p>
          <w:p w14:paraId="73BC080B" w14:textId="77777777" w:rsidR="005512B0" w:rsidRPr="005512B0" w:rsidRDefault="005512B0" w:rsidP="005C2FE8">
            <w:pPr>
              <w:numPr>
                <w:ilvl w:val="0"/>
                <w:numId w:val="26"/>
              </w:numPr>
              <w:spacing w:line="259" w:lineRule="auto"/>
              <w:ind w:hanging="118"/>
              <w:rPr>
                <w:rFonts w:ascii="Verdana" w:hAnsi="Verdana"/>
                <w:sz w:val="18"/>
                <w:szCs w:val="18"/>
              </w:rPr>
            </w:pPr>
            <w:r w:rsidRPr="00C7264D">
              <w:rPr>
                <w:rFonts w:ascii="Verdana" w:hAnsi="Verdana"/>
                <w:sz w:val="18"/>
                <w:szCs w:val="18"/>
              </w:rPr>
              <w:t xml:space="preserve">Kopie van machtiging </w:t>
            </w:r>
            <w:r w:rsidRPr="005512B0">
              <w:rPr>
                <w:rFonts w:ascii="Verdana" w:hAnsi="Verdana"/>
                <w:sz w:val="18"/>
                <w:szCs w:val="18"/>
              </w:rPr>
              <w:t xml:space="preserve">eigenaar van de grond </w:t>
            </w:r>
          </w:p>
          <w:p w14:paraId="41F18A97"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Noot: Alleen bij positieve toets op eigendom </w:t>
            </w:r>
          </w:p>
        </w:tc>
        <w:tc>
          <w:tcPr>
            <w:tcW w:w="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5EA59C"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A020 </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043AF2" w14:textId="77777777" w:rsidR="005512B0" w:rsidRPr="005512B0" w:rsidRDefault="005512B0" w:rsidP="00625433">
            <w:pPr>
              <w:spacing w:line="259" w:lineRule="auto"/>
              <w:ind w:right="51"/>
              <w:jc w:val="center"/>
              <w:rPr>
                <w:rFonts w:ascii="Verdana" w:hAnsi="Verdana"/>
                <w:sz w:val="18"/>
                <w:szCs w:val="18"/>
              </w:rPr>
            </w:pPr>
            <w:r w:rsidRPr="005512B0">
              <w:rPr>
                <w:rFonts w:ascii="Verdana" w:hAnsi="Verdana"/>
                <w:sz w:val="18"/>
                <w:szCs w:val="18"/>
              </w:rPr>
              <w:t xml:space="preserve">M </w:t>
            </w:r>
          </w:p>
        </w:tc>
      </w:tr>
    </w:tbl>
    <w:p w14:paraId="5BA0A334" w14:textId="77777777" w:rsidR="005512B0" w:rsidRPr="005512B0" w:rsidRDefault="005512B0" w:rsidP="005512B0"/>
    <w:p w14:paraId="3CA1F6EE" w14:textId="77777777" w:rsidR="005512B0" w:rsidRPr="005512B0" w:rsidRDefault="005512B0" w:rsidP="005512B0">
      <w:pPr>
        <w:spacing w:after="160" w:line="259" w:lineRule="auto"/>
        <w:rPr>
          <w:b/>
          <w:color w:val="0D0559"/>
        </w:rPr>
      </w:pPr>
      <w:r w:rsidRPr="005512B0">
        <w:br w:type="page"/>
      </w:r>
    </w:p>
    <w:p w14:paraId="2C8AD7A9" w14:textId="77777777" w:rsidR="005512B0" w:rsidRPr="005512B0" w:rsidRDefault="005512B0" w:rsidP="005512B0"/>
    <w:p w14:paraId="65804802" w14:textId="77777777" w:rsidR="005512B0" w:rsidRPr="005512B0" w:rsidRDefault="005512B0" w:rsidP="005512B0"/>
    <w:p w14:paraId="055757DC" w14:textId="5D0B0F9B" w:rsidR="005512B0" w:rsidRPr="005512B0" w:rsidRDefault="005512B0" w:rsidP="005C2FE8">
      <w:pPr>
        <w:numPr>
          <w:ilvl w:val="0"/>
          <w:numId w:val="12"/>
        </w:numPr>
        <w:spacing w:after="3" w:line="265" w:lineRule="auto"/>
        <w:ind w:hanging="567"/>
      </w:pPr>
      <w:r w:rsidRPr="005512B0">
        <w:rPr>
          <w:color w:val="0D0559"/>
        </w:rPr>
        <w:t xml:space="preserve">Wat wordt bij </w:t>
      </w:r>
      <w:r w:rsidR="00581B68">
        <w:rPr>
          <w:color w:val="0D0559"/>
        </w:rPr>
        <w:t>het</w:t>
      </w:r>
      <w:r w:rsidR="00581B68" w:rsidRPr="005512B0">
        <w:rPr>
          <w:color w:val="0D0559"/>
        </w:rPr>
        <w:t xml:space="preserve"> </w:t>
      </w:r>
      <w:r w:rsidRPr="005512B0">
        <w:rPr>
          <w:color w:val="0D0559"/>
        </w:rPr>
        <w:t xml:space="preserve">opstellen / rapporteren / accorderen vastgelegd en verwerkt? </w:t>
      </w:r>
    </w:p>
    <w:tbl>
      <w:tblPr>
        <w:tblStyle w:val="TableGrid0"/>
        <w:tblW w:w="8855" w:type="dxa"/>
        <w:tblInd w:w="7" w:type="dxa"/>
        <w:tblCellMar>
          <w:top w:w="48" w:type="dxa"/>
          <w:left w:w="108" w:type="dxa"/>
          <w:right w:w="58" w:type="dxa"/>
        </w:tblCellMar>
        <w:tblLook w:val="04A0" w:firstRow="1" w:lastRow="0" w:firstColumn="1" w:lastColumn="0" w:noHBand="0" w:noVBand="1"/>
      </w:tblPr>
      <w:tblGrid>
        <w:gridCol w:w="679"/>
        <w:gridCol w:w="6671"/>
        <w:gridCol w:w="677"/>
        <w:gridCol w:w="828"/>
      </w:tblGrid>
      <w:tr w:rsidR="005512B0" w:rsidRPr="005512B0" w14:paraId="5B0293FE" w14:textId="77777777" w:rsidTr="69F20005">
        <w:trPr>
          <w:trHeight w:val="664"/>
          <w:tblHeader/>
        </w:trPr>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vAlign w:val="center"/>
          </w:tcPr>
          <w:p w14:paraId="02D25251" w14:textId="77777777" w:rsidR="005512B0" w:rsidRPr="005512B0" w:rsidRDefault="005512B0" w:rsidP="00625433">
            <w:pPr>
              <w:spacing w:line="259" w:lineRule="auto"/>
              <w:rPr>
                <w:rFonts w:ascii="Verdana" w:hAnsi="Verdana"/>
                <w:sz w:val="18"/>
                <w:szCs w:val="18"/>
              </w:rPr>
            </w:pPr>
            <w:r w:rsidRPr="005512B0">
              <w:rPr>
                <w:rFonts w:ascii="Verdana" w:hAnsi="Verdana"/>
                <w:b/>
                <w:color w:val="FFFFFF"/>
                <w:sz w:val="18"/>
                <w:szCs w:val="18"/>
              </w:rPr>
              <w:t xml:space="preserve">Code </w:t>
            </w:r>
          </w:p>
        </w:tc>
        <w:tc>
          <w:tcPr>
            <w:tcW w:w="6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vAlign w:val="center"/>
          </w:tcPr>
          <w:p w14:paraId="59AC942A" w14:textId="77777777" w:rsidR="005512B0" w:rsidRPr="005512B0" w:rsidRDefault="005512B0" w:rsidP="00625433">
            <w:pPr>
              <w:spacing w:line="259" w:lineRule="auto"/>
              <w:rPr>
                <w:rFonts w:ascii="Verdana" w:hAnsi="Verdana"/>
                <w:sz w:val="18"/>
                <w:szCs w:val="18"/>
              </w:rPr>
            </w:pPr>
            <w:r w:rsidRPr="005512B0">
              <w:rPr>
                <w:rFonts w:ascii="Verdana" w:hAnsi="Verdana"/>
                <w:b/>
                <w:color w:val="FFFFFF"/>
                <w:sz w:val="18"/>
                <w:szCs w:val="18"/>
              </w:rPr>
              <w:t xml:space="preserve">Omschrijving </w:t>
            </w:r>
          </w:p>
        </w:tc>
        <w:tc>
          <w:tcPr>
            <w:tcW w:w="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cPr>
          <w:p w14:paraId="4CBCE594" w14:textId="77777777" w:rsidR="005512B0" w:rsidRPr="005512B0" w:rsidRDefault="005512B0" w:rsidP="00625433">
            <w:pPr>
              <w:spacing w:line="259" w:lineRule="auto"/>
              <w:rPr>
                <w:rFonts w:ascii="Verdana" w:hAnsi="Verdana"/>
                <w:sz w:val="18"/>
                <w:szCs w:val="18"/>
              </w:rPr>
            </w:pPr>
            <w:r w:rsidRPr="005512B0">
              <w:rPr>
                <w:rFonts w:ascii="Verdana" w:hAnsi="Verdana"/>
                <w:b/>
                <w:color w:val="FFFFFF"/>
                <w:sz w:val="18"/>
                <w:szCs w:val="18"/>
              </w:rPr>
              <w:t xml:space="preserve">P. </w:t>
            </w:r>
          </w:p>
          <w:p w14:paraId="05C032D7" w14:textId="77777777" w:rsidR="005512B0" w:rsidRPr="005512B0" w:rsidRDefault="005512B0" w:rsidP="00625433">
            <w:pPr>
              <w:spacing w:line="259" w:lineRule="auto"/>
              <w:rPr>
                <w:rFonts w:ascii="Verdana" w:hAnsi="Verdana"/>
                <w:sz w:val="18"/>
                <w:szCs w:val="18"/>
              </w:rPr>
            </w:pPr>
            <w:r w:rsidRPr="005512B0">
              <w:rPr>
                <w:rFonts w:ascii="Verdana" w:hAnsi="Verdana"/>
                <w:b/>
                <w:color w:val="FFFFFF"/>
                <w:sz w:val="18"/>
                <w:szCs w:val="18"/>
              </w:rPr>
              <w:t xml:space="preserve">nr. </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vAlign w:val="center"/>
          </w:tcPr>
          <w:p w14:paraId="396B0DF0" w14:textId="77777777" w:rsidR="005512B0" w:rsidRPr="005512B0" w:rsidRDefault="005512B0" w:rsidP="00625433">
            <w:pPr>
              <w:spacing w:line="259" w:lineRule="auto"/>
              <w:jc w:val="both"/>
              <w:rPr>
                <w:rFonts w:ascii="Verdana" w:hAnsi="Verdana"/>
                <w:sz w:val="18"/>
                <w:szCs w:val="18"/>
              </w:rPr>
            </w:pPr>
            <w:r w:rsidRPr="005512B0">
              <w:rPr>
                <w:rFonts w:ascii="Verdana" w:hAnsi="Verdana"/>
                <w:b/>
                <w:color w:val="FFFFFF"/>
                <w:sz w:val="18"/>
                <w:szCs w:val="18"/>
              </w:rPr>
              <w:t xml:space="preserve">MSCW </w:t>
            </w:r>
          </w:p>
        </w:tc>
      </w:tr>
      <w:tr w:rsidR="005512B0" w:rsidRPr="005512B0" w14:paraId="58F5E8D6" w14:textId="77777777" w:rsidTr="69F20005">
        <w:trPr>
          <w:trHeight w:val="4372"/>
        </w:trPr>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F44F05"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O-31 </w:t>
            </w:r>
          </w:p>
        </w:tc>
        <w:tc>
          <w:tcPr>
            <w:tcW w:w="6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881AD5" w14:textId="77777777" w:rsidR="005512B0" w:rsidRPr="005512B0" w:rsidRDefault="005512B0" w:rsidP="00625433">
            <w:pPr>
              <w:spacing w:after="19" w:line="259" w:lineRule="auto"/>
              <w:rPr>
                <w:rFonts w:ascii="Verdana" w:hAnsi="Verdana"/>
                <w:sz w:val="18"/>
                <w:szCs w:val="18"/>
              </w:rPr>
            </w:pPr>
            <w:r w:rsidRPr="005512B0">
              <w:rPr>
                <w:rFonts w:ascii="Verdana" w:hAnsi="Verdana"/>
                <w:sz w:val="18"/>
                <w:szCs w:val="18"/>
              </w:rPr>
              <w:t xml:space="preserve">Verwerken gegevens, waaronder: </w:t>
            </w:r>
          </w:p>
          <w:p w14:paraId="677A10B4" w14:textId="77777777" w:rsidR="005512B0" w:rsidRPr="005512B0" w:rsidRDefault="005512B0" w:rsidP="005C2FE8">
            <w:pPr>
              <w:numPr>
                <w:ilvl w:val="0"/>
                <w:numId w:val="27"/>
              </w:numPr>
              <w:spacing w:after="19" w:line="259" w:lineRule="auto"/>
              <w:rPr>
                <w:rFonts w:ascii="Verdana" w:hAnsi="Verdana"/>
                <w:sz w:val="18"/>
                <w:szCs w:val="18"/>
              </w:rPr>
            </w:pPr>
            <w:r w:rsidRPr="005512B0">
              <w:rPr>
                <w:rFonts w:ascii="Verdana" w:hAnsi="Verdana"/>
                <w:sz w:val="18"/>
                <w:szCs w:val="18"/>
              </w:rPr>
              <w:t xml:space="preserve">Lidmaatschapsnummer deelnemer </w:t>
            </w:r>
          </w:p>
          <w:p w14:paraId="50DFB37D" w14:textId="77777777" w:rsidR="005512B0" w:rsidRPr="005512B0" w:rsidRDefault="005512B0" w:rsidP="005C2FE8">
            <w:pPr>
              <w:numPr>
                <w:ilvl w:val="0"/>
                <w:numId w:val="27"/>
              </w:numPr>
              <w:spacing w:after="19" w:line="259" w:lineRule="auto"/>
              <w:rPr>
                <w:rFonts w:ascii="Verdana" w:hAnsi="Verdana"/>
                <w:sz w:val="18"/>
                <w:szCs w:val="18"/>
              </w:rPr>
            </w:pPr>
            <w:r w:rsidRPr="005512B0">
              <w:rPr>
                <w:rFonts w:ascii="Verdana" w:hAnsi="Verdana"/>
                <w:sz w:val="18"/>
                <w:szCs w:val="18"/>
              </w:rPr>
              <w:t xml:space="preserve">Persoons- en financiële gegevens  </w:t>
            </w:r>
          </w:p>
          <w:p w14:paraId="30F5A40B" w14:textId="77777777" w:rsidR="005512B0" w:rsidRPr="005512B0" w:rsidRDefault="005512B0" w:rsidP="005C2FE8">
            <w:pPr>
              <w:numPr>
                <w:ilvl w:val="0"/>
                <w:numId w:val="27"/>
              </w:numPr>
              <w:spacing w:after="16" w:line="259" w:lineRule="auto"/>
              <w:rPr>
                <w:rFonts w:ascii="Verdana" w:hAnsi="Verdana"/>
                <w:sz w:val="18"/>
                <w:szCs w:val="18"/>
              </w:rPr>
            </w:pPr>
            <w:r w:rsidRPr="005512B0">
              <w:rPr>
                <w:rFonts w:ascii="Verdana" w:hAnsi="Verdana"/>
                <w:sz w:val="18"/>
                <w:szCs w:val="18"/>
              </w:rPr>
              <w:t xml:space="preserve">Looptijd subsidie  </w:t>
            </w:r>
          </w:p>
          <w:p w14:paraId="3B627FC1" w14:textId="77777777" w:rsidR="005512B0" w:rsidRPr="005512B0" w:rsidRDefault="005512B0" w:rsidP="005C2FE8">
            <w:pPr>
              <w:numPr>
                <w:ilvl w:val="0"/>
                <w:numId w:val="27"/>
              </w:numPr>
              <w:spacing w:after="38" w:line="239" w:lineRule="auto"/>
              <w:rPr>
                <w:rFonts w:ascii="Verdana" w:hAnsi="Verdana"/>
                <w:sz w:val="18"/>
                <w:szCs w:val="18"/>
              </w:rPr>
            </w:pPr>
            <w:r w:rsidRPr="005512B0">
              <w:rPr>
                <w:rFonts w:ascii="Verdana" w:hAnsi="Verdana"/>
                <w:sz w:val="18"/>
                <w:szCs w:val="18"/>
              </w:rPr>
              <w:t xml:space="preserve">Kadastrale gegevens deelnemer (oppervlakte en locatie van eigendom) </w:t>
            </w:r>
          </w:p>
          <w:p w14:paraId="4CCBDDF0" w14:textId="77777777" w:rsidR="005512B0" w:rsidRPr="005512B0" w:rsidRDefault="005512B0" w:rsidP="005C2FE8">
            <w:pPr>
              <w:numPr>
                <w:ilvl w:val="0"/>
                <w:numId w:val="27"/>
              </w:numPr>
              <w:spacing w:after="19" w:line="259" w:lineRule="auto"/>
              <w:rPr>
                <w:rFonts w:ascii="Verdana" w:hAnsi="Verdana"/>
                <w:sz w:val="18"/>
                <w:szCs w:val="18"/>
              </w:rPr>
            </w:pPr>
            <w:r w:rsidRPr="005512B0">
              <w:rPr>
                <w:rFonts w:ascii="Verdana" w:hAnsi="Verdana"/>
                <w:sz w:val="18"/>
                <w:szCs w:val="18"/>
              </w:rPr>
              <w:t xml:space="preserve">Kadastrale kaart provincie  </w:t>
            </w:r>
          </w:p>
          <w:p w14:paraId="440E1D53" w14:textId="08D80272" w:rsidR="005512B0" w:rsidRPr="005512B0" w:rsidRDefault="005512B0" w:rsidP="005C2FE8">
            <w:pPr>
              <w:numPr>
                <w:ilvl w:val="0"/>
                <w:numId w:val="27"/>
              </w:numPr>
              <w:spacing w:after="16" w:line="259" w:lineRule="auto"/>
              <w:rPr>
                <w:rFonts w:ascii="Verdana" w:hAnsi="Verdana"/>
                <w:sz w:val="18"/>
                <w:szCs w:val="18"/>
              </w:rPr>
            </w:pPr>
            <w:r w:rsidRPr="005512B0">
              <w:rPr>
                <w:rFonts w:ascii="Verdana" w:hAnsi="Verdana"/>
                <w:sz w:val="18"/>
                <w:szCs w:val="18"/>
              </w:rPr>
              <w:t>Beheertype gegevens (locatie en oppervlakte - in hect</w:t>
            </w:r>
            <w:r w:rsidR="00C7264D">
              <w:rPr>
                <w:rFonts w:ascii="Verdana" w:hAnsi="Verdana"/>
                <w:sz w:val="18"/>
                <w:szCs w:val="18"/>
              </w:rPr>
              <w:t>a</w:t>
            </w:r>
            <w:r w:rsidRPr="005512B0">
              <w:rPr>
                <w:rFonts w:ascii="Verdana" w:hAnsi="Verdana"/>
                <w:sz w:val="18"/>
                <w:szCs w:val="18"/>
              </w:rPr>
              <w:t xml:space="preserve">res/m²/stuks) </w:t>
            </w:r>
          </w:p>
          <w:p w14:paraId="6C87CA86" w14:textId="77777777" w:rsidR="005512B0" w:rsidRPr="005512B0" w:rsidRDefault="005512B0" w:rsidP="005C2FE8">
            <w:pPr>
              <w:numPr>
                <w:ilvl w:val="0"/>
                <w:numId w:val="27"/>
              </w:numPr>
              <w:spacing w:after="19" w:line="259" w:lineRule="auto"/>
              <w:rPr>
                <w:rFonts w:ascii="Verdana" w:hAnsi="Verdana"/>
                <w:sz w:val="18"/>
                <w:szCs w:val="18"/>
              </w:rPr>
            </w:pPr>
            <w:r w:rsidRPr="005512B0">
              <w:rPr>
                <w:rFonts w:ascii="Verdana" w:hAnsi="Verdana"/>
                <w:sz w:val="18"/>
                <w:szCs w:val="18"/>
              </w:rPr>
              <w:t xml:space="preserve">Beheertypenkaart  </w:t>
            </w:r>
          </w:p>
          <w:p w14:paraId="30715A8F" w14:textId="77777777" w:rsidR="005512B0" w:rsidRPr="005512B0" w:rsidRDefault="005512B0" w:rsidP="005C2FE8">
            <w:pPr>
              <w:numPr>
                <w:ilvl w:val="0"/>
                <w:numId w:val="27"/>
              </w:numPr>
              <w:spacing w:after="16" w:line="259" w:lineRule="auto"/>
              <w:rPr>
                <w:rFonts w:ascii="Verdana" w:hAnsi="Verdana"/>
                <w:sz w:val="18"/>
                <w:szCs w:val="18"/>
              </w:rPr>
            </w:pPr>
            <w:r w:rsidRPr="005512B0">
              <w:rPr>
                <w:rFonts w:ascii="Verdana" w:hAnsi="Verdana"/>
                <w:sz w:val="18"/>
                <w:szCs w:val="18"/>
              </w:rPr>
              <w:t xml:space="preserve">Beheersubsidiekaart (openstellingsgegevens van provincie) </w:t>
            </w:r>
          </w:p>
          <w:p w14:paraId="07ABFEBD" w14:textId="77777777" w:rsidR="005512B0" w:rsidRPr="005512B0" w:rsidRDefault="005512B0" w:rsidP="005C2FE8">
            <w:pPr>
              <w:numPr>
                <w:ilvl w:val="0"/>
                <w:numId w:val="27"/>
              </w:numPr>
              <w:spacing w:after="59" w:line="259" w:lineRule="auto"/>
              <w:rPr>
                <w:rFonts w:ascii="Verdana" w:hAnsi="Verdana"/>
                <w:sz w:val="18"/>
                <w:szCs w:val="18"/>
              </w:rPr>
            </w:pPr>
            <w:r w:rsidRPr="005512B0">
              <w:rPr>
                <w:rFonts w:ascii="Verdana" w:hAnsi="Verdana"/>
                <w:sz w:val="18"/>
                <w:szCs w:val="18"/>
              </w:rPr>
              <w:t xml:space="preserve">Subsidietarieven van de beheertypen  </w:t>
            </w:r>
          </w:p>
          <w:p w14:paraId="6C584384" w14:textId="0C6287E6" w:rsidR="005512B0" w:rsidRPr="005512B0" w:rsidRDefault="005512B0" w:rsidP="005C2FE8">
            <w:pPr>
              <w:numPr>
                <w:ilvl w:val="0"/>
                <w:numId w:val="27"/>
              </w:numPr>
              <w:spacing w:line="259" w:lineRule="auto"/>
              <w:rPr>
                <w:rFonts w:ascii="Verdana" w:hAnsi="Verdana"/>
                <w:sz w:val="18"/>
                <w:szCs w:val="18"/>
              </w:rPr>
            </w:pPr>
            <w:r w:rsidRPr="005512B0">
              <w:rPr>
                <w:rFonts w:ascii="Verdana" w:hAnsi="Verdana"/>
                <w:sz w:val="18"/>
                <w:szCs w:val="18"/>
              </w:rPr>
              <w:t>Beheereenheid gegevens, indien van toepassing</w:t>
            </w:r>
            <w:r w:rsidR="00E511BE">
              <w:rPr>
                <w:rFonts w:ascii="Verdana" w:hAnsi="Verdana"/>
                <w:sz w:val="18"/>
                <w:szCs w:val="18"/>
              </w:rPr>
              <w:t>.</w:t>
            </w:r>
          </w:p>
        </w:tc>
        <w:tc>
          <w:tcPr>
            <w:tcW w:w="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231B43"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A030 </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D99A02" w14:textId="77777777" w:rsidR="005512B0" w:rsidRPr="005512B0" w:rsidRDefault="005512B0" w:rsidP="00625433">
            <w:pPr>
              <w:spacing w:line="259" w:lineRule="auto"/>
              <w:ind w:right="51"/>
              <w:jc w:val="center"/>
              <w:rPr>
                <w:rFonts w:ascii="Verdana" w:hAnsi="Verdana"/>
                <w:sz w:val="18"/>
                <w:szCs w:val="18"/>
              </w:rPr>
            </w:pPr>
            <w:r w:rsidRPr="005512B0">
              <w:rPr>
                <w:rFonts w:ascii="Verdana" w:hAnsi="Verdana"/>
                <w:sz w:val="18"/>
                <w:szCs w:val="18"/>
              </w:rPr>
              <w:t xml:space="preserve">M </w:t>
            </w:r>
          </w:p>
        </w:tc>
      </w:tr>
      <w:tr w:rsidR="005512B0" w:rsidRPr="005512B0" w14:paraId="5054B3D7" w14:textId="77777777" w:rsidTr="69F20005">
        <w:trPr>
          <w:trHeight w:val="667"/>
        </w:trPr>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F236BA"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O-32 </w:t>
            </w:r>
          </w:p>
        </w:tc>
        <w:tc>
          <w:tcPr>
            <w:tcW w:w="6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2A675F"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Vastleggen en verwerken van gegevens betreffende de beheereenheden,  </w:t>
            </w:r>
          </w:p>
        </w:tc>
        <w:tc>
          <w:tcPr>
            <w:tcW w:w="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CC6D45"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A030 </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88CE07" w14:textId="77777777" w:rsidR="005512B0" w:rsidRPr="005512B0" w:rsidRDefault="005512B0" w:rsidP="00625433">
            <w:pPr>
              <w:spacing w:line="259" w:lineRule="auto"/>
              <w:ind w:right="51"/>
              <w:jc w:val="center"/>
              <w:rPr>
                <w:rFonts w:ascii="Verdana" w:hAnsi="Verdana"/>
                <w:sz w:val="18"/>
                <w:szCs w:val="18"/>
              </w:rPr>
            </w:pPr>
            <w:r w:rsidRPr="005512B0">
              <w:rPr>
                <w:rFonts w:ascii="Verdana" w:hAnsi="Verdana"/>
                <w:sz w:val="18"/>
                <w:szCs w:val="18"/>
              </w:rPr>
              <w:t xml:space="preserve">M </w:t>
            </w:r>
          </w:p>
        </w:tc>
      </w:tr>
      <w:tr w:rsidR="005512B0" w:rsidRPr="005512B0" w14:paraId="2FE149D2" w14:textId="77777777" w:rsidTr="69F20005">
        <w:trPr>
          <w:trHeight w:val="1325"/>
        </w:trPr>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D85C15" w14:textId="77777777" w:rsidR="005512B0" w:rsidRPr="005512B0" w:rsidRDefault="005512B0" w:rsidP="00625433">
            <w:pPr>
              <w:spacing w:line="259" w:lineRule="auto"/>
              <w:ind w:left="2"/>
              <w:rPr>
                <w:rFonts w:ascii="Verdana" w:hAnsi="Verdana"/>
                <w:sz w:val="18"/>
                <w:szCs w:val="18"/>
              </w:rPr>
            </w:pPr>
            <w:r w:rsidRPr="005512B0">
              <w:rPr>
                <w:rFonts w:ascii="Verdana" w:hAnsi="Verdana"/>
                <w:sz w:val="18"/>
                <w:szCs w:val="18"/>
              </w:rPr>
              <w:t xml:space="preserve">O-33 </w:t>
            </w:r>
          </w:p>
        </w:tc>
        <w:tc>
          <w:tcPr>
            <w:tcW w:w="6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514819" w14:textId="77777777" w:rsidR="005512B0" w:rsidRPr="005512B0" w:rsidRDefault="005512B0" w:rsidP="00625433">
            <w:pPr>
              <w:spacing w:after="19" w:line="259" w:lineRule="auto"/>
              <w:ind w:left="2"/>
              <w:rPr>
                <w:rFonts w:ascii="Verdana" w:hAnsi="Verdana"/>
                <w:sz w:val="18"/>
                <w:szCs w:val="18"/>
              </w:rPr>
            </w:pPr>
            <w:r w:rsidRPr="005512B0">
              <w:rPr>
                <w:rFonts w:ascii="Verdana" w:hAnsi="Verdana"/>
                <w:sz w:val="18"/>
                <w:szCs w:val="18"/>
              </w:rPr>
              <w:t xml:space="preserve">Verwerken de gegevens uit eis O-31 in een rapportage, waaronder: </w:t>
            </w:r>
          </w:p>
          <w:p w14:paraId="7847E94E" w14:textId="6D3C62DE" w:rsidR="005512B0" w:rsidRPr="005512B0" w:rsidRDefault="005512B0" w:rsidP="00625433">
            <w:pPr>
              <w:spacing w:line="259" w:lineRule="auto"/>
              <w:ind w:left="2" w:right="573"/>
              <w:rPr>
                <w:rFonts w:ascii="Verdana" w:hAnsi="Verdana"/>
                <w:sz w:val="18"/>
                <w:szCs w:val="18"/>
              </w:rPr>
            </w:pPr>
            <w:r w:rsidRPr="005512B0">
              <w:rPr>
                <w:rFonts w:ascii="Verdana" w:hAnsi="Verdana"/>
                <w:sz w:val="18"/>
                <w:szCs w:val="18"/>
              </w:rPr>
              <w:t xml:space="preserve">- een visuele weergave van de subsidiabele oppervlakten, inclusief duiding van de beheertypen, </w:t>
            </w:r>
            <w:proofErr w:type="spellStart"/>
            <w:r w:rsidR="00607916">
              <w:rPr>
                <w:rFonts w:ascii="Verdana" w:hAnsi="Verdana"/>
                <w:sz w:val="18"/>
                <w:szCs w:val="18"/>
              </w:rPr>
              <w:t>beheereenheidnummer</w:t>
            </w:r>
            <w:proofErr w:type="spellEnd"/>
            <w:r w:rsidR="00607916" w:rsidRPr="005512B0">
              <w:rPr>
                <w:rFonts w:ascii="Verdana" w:hAnsi="Verdana"/>
                <w:sz w:val="18"/>
                <w:szCs w:val="18"/>
              </w:rPr>
              <w:t xml:space="preserve"> </w:t>
            </w:r>
            <w:r w:rsidRPr="005512B0">
              <w:rPr>
                <w:rFonts w:ascii="Verdana" w:hAnsi="Verdana"/>
                <w:sz w:val="18"/>
                <w:szCs w:val="18"/>
              </w:rPr>
              <w:t>en  - een financiële specificatie</w:t>
            </w:r>
            <w:r w:rsidR="00886441">
              <w:rPr>
                <w:rFonts w:ascii="Verdana" w:hAnsi="Verdana"/>
                <w:sz w:val="18"/>
                <w:szCs w:val="18"/>
              </w:rPr>
              <w:t xml:space="preserve"> (</w:t>
            </w:r>
            <w:r w:rsidR="00886441" w:rsidRPr="00343C6F">
              <w:rPr>
                <w:rFonts w:ascii="Verdana" w:hAnsi="Verdana"/>
                <w:sz w:val="18"/>
                <w:szCs w:val="18"/>
              </w:rPr>
              <w:t>zie bijlage D</w:t>
            </w:r>
            <w:r w:rsidR="00886441">
              <w:rPr>
                <w:rFonts w:ascii="Verdana" w:hAnsi="Verdana"/>
                <w:sz w:val="18"/>
                <w:szCs w:val="18"/>
              </w:rPr>
              <w:t>)</w:t>
            </w:r>
            <w:r w:rsidRPr="005512B0">
              <w:rPr>
                <w:rFonts w:ascii="Verdana" w:hAnsi="Verdana"/>
                <w:sz w:val="18"/>
                <w:szCs w:val="18"/>
              </w:rPr>
              <w:t xml:space="preserve">. </w:t>
            </w:r>
          </w:p>
        </w:tc>
        <w:tc>
          <w:tcPr>
            <w:tcW w:w="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CE49D9" w14:textId="77777777" w:rsidR="005512B0" w:rsidRPr="005512B0" w:rsidRDefault="005512B0" w:rsidP="00625433">
            <w:pPr>
              <w:spacing w:after="59" w:line="259" w:lineRule="auto"/>
              <w:ind w:left="2"/>
              <w:rPr>
                <w:rFonts w:ascii="Verdana" w:hAnsi="Verdana"/>
                <w:sz w:val="18"/>
                <w:szCs w:val="18"/>
              </w:rPr>
            </w:pPr>
            <w:r w:rsidRPr="005512B0">
              <w:rPr>
                <w:rFonts w:ascii="Verdana" w:hAnsi="Verdana"/>
                <w:sz w:val="18"/>
                <w:szCs w:val="18"/>
              </w:rPr>
              <w:t xml:space="preserve">A040 </w:t>
            </w:r>
          </w:p>
          <w:p w14:paraId="79F3F50D" w14:textId="77777777" w:rsidR="005512B0" w:rsidRPr="005512B0" w:rsidRDefault="005512B0" w:rsidP="00625433">
            <w:pPr>
              <w:spacing w:after="57" w:line="259" w:lineRule="auto"/>
              <w:ind w:left="2"/>
              <w:rPr>
                <w:rFonts w:ascii="Verdana" w:hAnsi="Verdana"/>
                <w:sz w:val="18"/>
                <w:szCs w:val="18"/>
              </w:rPr>
            </w:pPr>
            <w:r w:rsidRPr="005512B0">
              <w:rPr>
                <w:rFonts w:ascii="Verdana" w:hAnsi="Verdana"/>
                <w:sz w:val="18"/>
                <w:szCs w:val="18"/>
              </w:rPr>
              <w:t xml:space="preserve">- </w:t>
            </w:r>
          </w:p>
          <w:p w14:paraId="1F0CF13B" w14:textId="435722CB" w:rsidR="005512B0" w:rsidRPr="005512B0" w:rsidRDefault="005512B0" w:rsidP="00625433">
            <w:pPr>
              <w:spacing w:line="259" w:lineRule="auto"/>
              <w:ind w:left="2"/>
              <w:rPr>
                <w:rFonts w:ascii="Verdana" w:hAnsi="Verdana"/>
                <w:sz w:val="18"/>
                <w:szCs w:val="18"/>
              </w:rPr>
            </w:pPr>
            <w:r w:rsidRPr="005512B0">
              <w:rPr>
                <w:rFonts w:ascii="Verdana" w:hAnsi="Verdana"/>
                <w:sz w:val="18"/>
                <w:szCs w:val="18"/>
              </w:rPr>
              <w:t>A041</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E8F2180" w14:textId="77777777" w:rsidR="005512B0" w:rsidRPr="005512B0" w:rsidRDefault="005512B0" w:rsidP="00625433">
            <w:pPr>
              <w:spacing w:after="19" w:line="259" w:lineRule="auto"/>
              <w:ind w:right="51"/>
              <w:jc w:val="center"/>
              <w:rPr>
                <w:rFonts w:ascii="Verdana" w:hAnsi="Verdana"/>
                <w:sz w:val="18"/>
                <w:szCs w:val="18"/>
              </w:rPr>
            </w:pPr>
            <w:r w:rsidRPr="005512B0">
              <w:rPr>
                <w:rFonts w:ascii="Verdana" w:hAnsi="Verdana"/>
                <w:sz w:val="18"/>
                <w:szCs w:val="18"/>
              </w:rPr>
              <w:t xml:space="preserve">M </w:t>
            </w:r>
          </w:p>
          <w:p w14:paraId="640506C3"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 </w:t>
            </w:r>
          </w:p>
        </w:tc>
      </w:tr>
      <w:tr w:rsidR="005512B0" w:rsidRPr="005512B0" w14:paraId="0E58D409" w14:textId="77777777" w:rsidTr="69F20005">
        <w:trPr>
          <w:trHeight w:val="1901"/>
        </w:trPr>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D9D51A" w14:textId="77777777" w:rsidR="005512B0" w:rsidRPr="005512B0" w:rsidRDefault="005512B0" w:rsidP="00625433">
            <w:pPr>
              <w:spacing w:line="259" w:lineRule="auto"/>
              <w:ind w:left="2"/>
              <w:rPr>
                <w:rFonts w:ascii="Verdana" w:hAnsi="Verdana"/>
                <w:sz w:val="18"/>
                <w:szCs w:val="18"/>
              </w:rPr>
            </w:pPr>
            <w:r w:rsidRPr="005512B0">
              <w:rPr>
                <w:rFonts w:ascii="Verdana" w:hAnsi="Verdana"/>
                <w:sz w:val="18"/>
                <w:szCs w:val="18"/>
              </w:rPr>
              <w:t xml:space="preserve">O-34 </w:t>
            </w:r>
          </w:p>
        </w:tc>
        <w:tc>
          <w:tcPr>
            <w:tcW w:w="6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D14226" w14:textId="77777777" w:rsidR="005512B0" w:rsidRPr="005512B0" w:rsidRDefault="005512B0" w:rsidP="00625433">
            <w:pPr>
              <w:spacing w:after="19" w:line="259" w:lineRule="auto"/>
              <w:ind w:left="2"/>
              <w:rPr>
                <w:rFonts w:ascii="Verdana" w:hAnsi="Verdana"/>
                <w:sz w:val="18"/>
                <w:szCs w:val="18"/>
              </w:rPr>
            </w:pPr>
            <w:r w:rsidRPr="005512B0">
              <w:rPr>
                <w:rFonts w:ascii="Verdana" w:hAnsi="Verdana"/>
                <w:sz w:val="18"/>
                <w:szCs w:val="18"/>
              </w:rPr>
              <w:t xml:space="preserve">Vastleggen en verwerken van: </w:t>
            </w:r>
          </w:p>
          <w:p w14:paraId="49E3A7D0" w14:textId="25CE3238" w:rsidR="005512B0" w:rsidRPr="005512B0" w:rsidRDefault="005512B0" w:rsidP="005C2FE8">
            <w:pPr>
              <w:numPr>
                <w:ilvl w:val="0"/>
                <w:numId w:val="28"/>
              </w:numPr>
              <w:spacing w:after="38" w:line="239" w:lineRule="auto"/>
              <w:rPr>
                <w:rFonts w:ascii="Verdana" w:hAnsi="Verdana"/>
                <w:sz w:val="18"/>
                <w:szCs w:val="18"/>
              </w:rPr>
            </w:pPr>
            <w:r w:rsidRPr="005512B0">
              <w:rPr>
                <w:rFonts w:ascii="Verdana" w:hAnsi="Verdana"/>
                <w:sz w:val="18"/>
                <w:szCs w:val="18"/>
              </w:rPr>
              <w:t xml:space="preserve">op/- en aanmerkingen op de individuele </w:t>
            </w:r>
            <w:r w:rsidR="00513C14" w:rsidRPr="005512B0">
              <w:rPr>
                <w:rFonts w:ascii="Verdana" w:hAnsi="Verdana"/>
                <w:sz w:val="18"/>
                <w:szCs w:val="18"/>
              </w:rPr>
              <w:t>conceptaanvraag</w:t>
            </w:r>
            <w:r w:rsidRPr="005512B0">
              <w:rPr>
                <w:rFonts w:ascii="Verdana" w:hAnsi="Verdana"/>
                <w:sz w:val="18"/>
                <w:szCs w:val="18"/>
              </w:rPr>
              <w:t xml:space="preserve"> vanuit de deelnemer </w:t>
            </w:r>
          </w:p>
          <w:p w14:paraId="3DA9A1B7" w14:textId="77777777" w:rsidR="005512B0" w:rsidRPr="005512B0" w:rsidRDefault="005512B0" w:rsidP="005C2FE8">
            <w:pPr>
              <w:numPr>
                <w:ilvl w:val="0"/>
                <w:numId w:val="28"/>
              </w:numPr>
              <w:spacing w:after="59" w:line="259" w:lineRule="auto"/>
              <w:rPr>
                <w:rFonts w:ascii="Verdana" w:hAnsi="Verdana"/>
                <w:sz w:val="18"/>
                <w:szCs w:val="18"/>
              </w:rPr>
            </w:pPr>
            <w:r w:rsidRPr="005512B0">
              <w:rPr>
                <w:rFonts w:ascii="Verdana" w:hAnsi="Verdana"/>
                <w:sz w:val="18"/>
                <w:szCs w:val="18"/>
              </w:rPr>
              <w:t xml:space="preserve">de kenbaar gemaakte wijzigingen middels de tekstuele toelichting  </w:t>
            </w:r>
          </w:p>
          <w:p w14:paraId="2FADCA70" w14:textId="77777777" w:rsidR="005512B0" w:rsidRPr="005512B0" w:rsidRDefault="005512B0" w:rsidP="00625433">
            <w:pPr>
              <w:spacing w:line="259" w:lineRule="auto"/>
              <w:ind w:left="2"/>
              <w:rPr>
                <w:rFonts w:ascii="Verdana" w:hAnsi="Verdana"/>
                <w:sz w:val="18"/>
                <w:szCs w:val="18"/>
              </w:rPr>
            </w:pPr>
            <w:r w:rsidRPr="005512B0">
              <w:rPr>
                <w:rFonts w:ascii="Verdana" w:hAnsi="Verdana"/>
                <w:sz w:val="18"/>
                <w:szCs w:val="18"/>
              </w:rPr>
              <w:t xml:space="preserve">Noot: De ICT voorziening legt vast of het de op-/aanmerkingen en wijzigingen concept zijn of definitief. </w:t>
            </w:r>
          </w:p>
        </w:tc>
        <w:tc>
          <w:tcPr>
            <w:tcW w:w="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3C062D" w14:textId="77777777" w:rsidR="005512B0" w:rsidRPr="005512B0" w:rsidRDefault="005512B0" w:rsidP="00625433">
            <w:pPr>
              <w:spacing w:after="59" w:line="259" w:lineRule="auto"/>
              <w:ind w:left="2"/>
              <w:rPr>
                <w:rFonts w:ascii="Verdana" w:hAnsi="Verdana"/>
                <w:sz w:val="18"/>
                <w:szCs w:val="18"/>
              </w:rPr>
            </w:pPr>
            <w:r w:rsidRPr="005512B0">
              <w:rPr>
                <w:rFonts w:ascii="Verdana" w:hAnsi="Verdana"/>
                <w:sz w:val="18"/>
                <w:szCs w:val="18"/>
              </w:rPr>
              <w:t xml:space="preserve">A040 </w:t>
            </w:r>
          </w:p>
          <w:p w14:paraId="4EC5BDDE" w14:textId="77777777" w:rsidR="005512B0" w:rsidRPr="005512B0" w:rsidRDefault="005512B0" w:rsidP="00625433">
            <w:pPr>
              <w:spacing w:after="57" w:line="259" w:lineRule="auto"/>
              <w:ind w:left="2"/>
              <w:rPr>
                <w:rFonts w:ascii="Verdana" w:hAnsi="Verdana"/>
                <w:sz w:val="18"/>
                <w:szCs w:val="18"/>
              </w:rPr>
            </w:pPr>
            <w:r w:rsidRPr="005512B0">
              <w:rPr>
                <w:rFonts w:ascii="Verdana" w:hAnsi="Verdana"/>
                <w:sz w:val="18"/>
                <w:szCs w:val="18"/>
              </w:rPr>
              <w:t xml:space="preserve">- </w:t>
            </w:r>
          </w:p>
          <w:p w14:paraId="1311DF78" w14:textId="77777777" w:rsidR="005512B0" w:rsidRPr="005512B0" w:rsidRDefault="005512B0" w:rsidP="00625433">
            <w:pPr>
              <w:spacing w:line="259" w:lineRule="auto"/>
              <w:ind w:left="2"/>
              <w:rPr>
                <w:rFonts w:ascii="Verdana" w:hAnsi="Verdana"/>
                <w:sz w:val="18"/>
                <w:szCs w:val="18"/>
              </w:rPr>
            </w:pPr>
            <w:r w:rsidRPr="005512B0">
              <w:rPr>
                <w:rFonts w:ascii="Verdana" w:hAnsi="Verdana"/>
                <w:sz w:val="18"/>
                <w:szCs w:val="18"/>
              </w:rPr>
              <w:t xml:space="preserve">A041 </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B6AEB3" w14:textId="77777777" w:rsidR="005512B0" w:rsidRPr="005512B0" w:rsidRDefault="005512B0" w:rsidP="00625433">
            <w:pPr>
              <w:spacing w:line="259" w:lineRule="auto"/>
              <w:ind w:right="51"/>
              <w:jc w:val="center"/>
              <w:rPr>
                <w:rFonts w:ascii="Verdana" w:hAnsi="Verdana"/>
                <w:sz w:val="18"/>
                <w:szCs w:val="18"/>
              </w:rPr>
            </w:pPr>
            <w:r w:rsidRPr="005512B0">
              <w:rPr>
                <w:rFonts w:ascii="Verdana" w:hAnsi="Verdana"/>
                <w:sz w:val="18"/>
                <w:szCs w:val="18"/>
              </w:rPr>
              <w:t xml:space="preserve">M </w:t>
            </w:r>
          </w:p>
        </w:tc>
      </w:tr>
      <w:tr w:rsidR="005512B0" w:rsidRPr="005512B0" w14:paraId="5582D8FC" w14:textId="77777777" w:rsidTr="69F20005">
        <w:trPr>
          <w:trHeight w:val="1016"/>
        </w:trPr>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CB09EE" w14:textId="77777777" w:rsidR="005512B0" w:rsidRPr="005512B0" w:rsidRDefault="005512B0" w:rsidP="00625433">
            <w:pPr>
              <w:spacing w:line="259" w:lineRule="auto"/>
              <w:ind w:left="2"/>
              <w:rPr>
                <w:rFonts w:ascii="Verdana" w:hAnsi="Verdana"/>
                <w:sz w:val="18"/>
                <w:szCs w:val="18"/>
              </w:rPr>
            </w:pPr>
            <w:r w:rsidRPr="005512B0">
              <w:rPr>
                <w:rFonts w:ascii="Verdana" w:hAnsi="Verdana"/>
                <w:sz w:val="18"/>
                <w:szCs w:val="18"/>
              </w:rPr>
              <w:t xml:space="preserve">O-35 </w:t>
            </w:r>
          </w:p>
        </w:tc>
        <w:tc>
          <w:tcPr>
            <w:tcW w:w="6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48ACD5" w14:textId="77777777" w:rsidR="005512B0" w:rsidRPr="005512B0" w:rsidRDefault="005512B0" w:rsidP="00625433">
            <w:pPr>
              <w:spacing w:after="19" w:line="259" w:lineRule="auto"/>
              <w:ind w:left="2"/>
              <w:rPr>
                <w:rFonts w:ascii="Verdana" w:hAnsi="Verdana"/>
                <w:sz w:val="18"/>
                <w:szCs w:val="18"/>
              </w:rPr>
            </w:pPr>
            <w:r w:rsidRPr="005512B0">
              <w:rPr>
                <w:rFonts w:ascii="Verdana" w:hAnsi="Verdana"/>
                <w:sz w:val="18"/>
                <w:szCs w:val="18"/>
              </w:rPr>
              <w:t xml:space="preserve">Vastleggen en verwerken van: </w:t>
            </w:r>
          </w:p>
          <w:p w14:paraId="671B11CA" w14:textId="77777777" w:rsidR="005512B0" w:rsidRPr="005512B0" w:rsidRDefault="005512B0" w:rsidP="005C2FE8">
            <w:pPr>
              <w:numPr>
                <w:ilvl w:val="0"/>
                <w:numId w:val="29"/>
              </w:numPr>
              <w:spacing w:after="19" w:line="259" w:lineRule="auto"/>
              <w:ind w:hanging="118"/>
              <w:rPr>
                <w:rFonts w:ascii="Verdana" w:hAnsi="Verdana"/>
                <w:sz w:val="18"/>
                <w:szCs w:val="18"/>
              </w:rPr>
            </w:pPr>
            <w:r w:rsidRPr="005512B0">
              <w:rPr>
                <w:rFonts w:ascii="Verdana" w:hAnsi="Verdana"/>
                <w:sz w:val="18"/>
                <w:szCs w:val="18"/>
              </w:rPr>
              <w:t xml:space="preserve">Akkoord op de individuele concept aanvraag </w:t>
            </w:r>
          </w:p>
          <w:p w14:paraId="14865062" w14:textId="77777777" w:rsidR="005512B0" w:rsidRPr="005512B0" w:rsidRDefault="005512B0" w:rsidP="005C2FE8">
            <w:pPr>
              <w:numPr>
                <w:ilvl w:val="0"/>
                <w:numId w:val="29"/>
              </w:numPr>
              <w:spacing w:line="259" w:lineRule="auto"/>
              <w:ind w:hanging="118"/>
              <w:rPr>
                <w:rFonts w:ascii="Verdana" w:hAnsi="Verdana"/>
                <w:sz w:val="18"/>
                <w:szCs w:val="18"/>
              </w:rPr>
            </w:pPr>
            <w:r w:rsidRPr="005512B0">
              <w:rPr>
                <w:rFonts w:ascii="Verdana" w:hAnsi="Verdana"/>
                <w:sz w:val="18"/>
                <w:szCs w:val="18"/>
              </w:rPr>
              <w:t xml:space="preserve">Niet Akkoord op de individuele concept aanvraag </w:t>
            </w:r>
          </w:p>
        </w:tc>
        <w:tc>
          <w:tcPr>
            <w:tcW w:w="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C6813C" w14:textId="77777777" w:rsidR="005512B0" w:rsidRPr="005512B0" w:rsidRDefault="005512B0" w:rsidP="00625433">
            <w:pPr>
              <w:spacing w:line="259" w:lineRule="auto"/>
              <w:ind w:left="2"/>
              <w:rPr>
                <w:rFonts w:ascii="Verdana" w:hAnsi="Verdana"/>
                <w:sz w:val="18"/>
                <w:szCs w:val="18"/>
              </w:rPr>
            </w:pPr>
            <w:r w:rsidRPr="005512B0">
              <w:rPr>
                <w:rFonts w:ascii="Verdana" w:hAnsi="Verdana"/>
                <w:sz w:val="18"/>
                <w:szCs w:val="18"/>
              </w:rPr>
              <w:t xml:space="preserve">A041 </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58DF7E" w14:textId="77777777" w:rsidR="005512B0" w:rsidRPr="005512B0" w:rsidRDefault="005512B0" w:rsidP="00625433">
            <w:pPr>
              <w:spacing w:line="259" w:lineRule="auto"/>
              <w:ind w:right="51"/>
              <w:jc w:val="center"/>
              <w:rPr>
                <w:rFonts w:ascii="Verdana" w:hAnsi="Verdana"/>
                <w:sz w:val="18"/>
                <w:szCs w:val="18"/>
              </w:rPr>
            </w:pPr>
            <w:r w:rsidRPr="005512B0">
              <w:rPr>
                <w:rFonts w:ascii="Verdana" w:hAnsi="Verdana"/>
                <w:sz w:val="18"/>
                <w:szCs w:val="18"/>
              </w:rPr>
              <w:t xml:space="preserve">M </w:t>
            </w:r>
          </w:p>
        </w:tc>
      </w:tr>
      <w:tr w:rsidR="005512B0" w:rsidRPr="005512B0" w14:paraId="68F6AEDA" w14:textId="77777777" w:rsidTr="69F20005">
        <w:trPr>
          <w:trHeight w:val="708"/>
        </w:trPr>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CB3143" w14:textId="77777777" w:rsidR="005512B0" w:rsidRPr="005512B0" w:rsidRDefault="005512B0" w:rsidP="00625433">
            <w:pPr>
              <w:spacing w:line="259" w:lineRule="auto"/>
              <w:ind w:left="2"/>
              <w:rPr>
                <w:rFonts w:ascii="Verdana" w:hAnsi="Verdana"/>
                <w:sz w:val="18"/>
                <w:szCs w:val="18"/>
              </w:rPr>
            </w:pPr>
            <w:r w:rsidRPr="005512B0">
              <w:rPr>
                <w:rFonts w:ascii="Verdana" w:hAnsi="Verdana"/>
                <w:sz w:val="18"/>
                <w:szCs w:val="18"/>
              </w:rPr>
              <w:t xml:space="preserve">O-36 </w:t>
            </w:r>
          </w:p>
        </w:tc>
        <w:tc>
          <w:tcPr>
            <w:tcW w:w="6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D9886" w14:textId="77777777" w:rsidR="005512B0" w:rsidRPr="005512B0" w:rsidRDefault="005512B0" w:rsidP="00625433">
            <w:pPr>
              <w:spacing w:after="19" w:line="259" w:lineRule="auto"/>
              <w:ind w:left="2"/>
              <w:rPr>
                <w:rFonts w:ascii="Verdana" w:hAnsi="Verdana"/>
                <w:sz w:val="18"/>
                <w:szCs w:val="18"/>
              </w:rPr>
            </w:pPr>
            <w:r w:rsidRPr="005512B0">
              <w:rPr>
                <w:rFonts w:ascii="Verdana" w:hAnsi="Verdana"/>
                <w:sz w:val="18"/>
                <w:szCs w:val="18"/>
              </w:rPr>
              <w:t xml:space="preserve">Vastleggen en verwerken van: </w:t>
            </w:r>
          </w:p>
          <w:p w14:paraId="15414DEF" w14:textId="666FAFCB" w:rsidR="005512B0" w:rsidRPr="005512B0" w:rsidRDefault="005512B0" w:rsidP="00625433">
            <w:pPr>
              <w:spacing w:line="259" w:lineRule="auto"/>
              <w:ind w:left="2"/>
              <w:rPr>
                <w:rFonts w:ascii="Verdana" w:hAnsi="Verdana"/>
                <w:sz w:val="18"/>
                <w:szCs w:val="18"/>
              </w:rPr>
            </w:pPr>
            <w:r w:rsidRPr="005512B0">
              <w:rPr>
                <w:rFonts w:ascii="Verdana" w:hAnsi="Verdana"/>
                <w:sz w:val="18"/>
                <w:szCs w:val="18"/>
              </w:rPr>
              <w:t xml:space="preserve">- Incorrect beheertype van een deelnemer </w:t>
            </w:r>
          </w:p>
        </w:tc>
        <w:tc>
          <w:tcPr>
            <w:tcW w:w="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5789F7" w14:textId="77777777" w:rsidR="005512B0" w:rsidRPr="005512B0" w:rsidRDefault="005512B0" w:rsidP="00625433">
            <w:pPr>
              <w:spacing w:line="259" w:lineRule="auto"/>
              <w:ind w:left="2"/>
              <w:rPr>
                <w:rFonts w:ascii="Verdana" w:hAnsi="Verdana"/>
                <w:sz w:val="18"/>
                <w:szCs w:val="18"/>
              </w:rPr>
            </w:pPr>
            <w:r w:rsidRPr="005512B0">
              <w:rPr>
                <w:rFonts w:ascii="Verdana" w:hAnsi="Verdana"/>
                <w:sz w:val="18"/>
                <w:szCs w:val="18"/>
              </w:rPr>
              <w:t xml:space="preserve">A041 </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548ECB" w14:textId="77777777" w:rsidR="005512B0" w:rsidRPr="005512B0" w:rsidRDefault="005512B0" w:rsidP="00625433">
            <w:pPr>
              <w:spacing w:line="259" w:lineRule="auto"/>
              <w:ind w:right="52"/>
              <w:jc w:val="center"/>
              <w:rPr>
                <w:rFonts w:ascii="Verdana" w:hAnsi="Verdana"/>
                <w:sz w:val="18"/>
                <w:szCs w:val="18"/>
              </w:rPr>
            </w:pPr>
            <w:r w:rsidRPr="005512B0">
              <w:rPr>
                <w:rFonts w:ascii="Verdana" w:hAnsi="Verdana"/>
                <w:sz w:val="18"/>
                <w:szCs w:val="18"/>
              </w:rPr>
              <w:t xml:space="preserve">S </w:t>
            </w:r>
          </w:p>
        </w:tc>
      </w:tr>
      <w:tr w:rsidR="005512B0" w:rsidRPr="005512B0" w14:paraId="13E23DC3" w14:textId="77777777" w:rsidTr="69F20005">
        <w:trPr>
          <w:trHeight w:val="708"/>
        </w:trPr>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9EC85F" w14:textId="2E617B04" w:rsidR="005512B0" w:rsidRPr="005512B0" w:rsidRDefault="005512B0" w:rsidP="00625433">
            <w:pPr>
              <w:spacing w:line="259" w:lineRule="auto"/>
              <w:ind w:left="2"/>
              <w:rPr>
                <w:rFonts w:ascii="Verdana" w:hAnsi="Verdana"/>
                <w:sz w:val="18"/>
                <w:szCs w:val="18"/>
              </w:rPr>
            </w:pPr>
          </w:p>
        </w:tc>
        <w:tc>
          <w:tcPr>
            <w:tcW w:w="6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37AC7B" w14:textId="7BEBD006" w:rsidR="005512B0" w:rsidRPr="005512B0" w:rsidRDefault="005512B0" w:rsidP="00625433">
            <w:pPr>
              <w:spacing w:line="259" w:lineRule="auto"/>
              <w:ind w:left="2"/>
              <w:rPr>
                <w:rFonts w:ascii="Verdana" w:hAnsi="Verdana"/>
                <w:sz w:val="18"/>
                <w:szCs w:val="18"/>
              </w:rPr>
            </w:pPr>
          </w:p>
        </w:tc>
        <w:tc>
          <w:tcPr>
            <w:tcW w:w="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E0AEDD" w14:textId="20986168" w:rsidR="005512B0" w:rsidRPr="005512B0" w:rsidRDefault="005512B0" w:rsidP="00625433">
            <w:pPr>
              <w:spacing w:line="259" w:lineRule="auto"/>
              <w:ind w:left="2"/>
              <w:rPr>
                <w:rFonts w:ascii="Verdana" w:hAnsi="Verdana"/>
                <w:sz w:val="18"/>
                <w:szCs w:val="18"/>
              </w:rPr>
            </w:pP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A15FBA" w14:textId="10DD8390" w:rsidR="005512B0" w:rsidRPr="005512B0" w:rsidRDefault="005512B0" w:rsidP="00625433">
            <w:pPr>
              <w:spacing w:line="259" w:lineRule="auto"/>
              <w:ind w:right="50"/>
              <w:jc w:val="center"/>
              <w:rPr>
                <w:rFonts w:ascii="Verdana" w:hAnsi="Verdana"/>
                <w:sz w:val="18"/>
                <w:szCs w:val="18"/>
              </w:rPr>
            </w:pPr>
          </w:p>
        </w:tc>
      </w:tr>
    </w:tbl>
    <w:p w14:paraId="6968177C" w14:textId="77777777" w:rsidR="005512B0" w:rsidRPr="005512B0" w:rsidRDefault="005512B0" w:rsidP="005512B0"/>
    <w:p w14:paraId="71E872A7" w14:textId="77777777" w:rsidR="00827210" w:rsidRDefault="00827210">
      <w:pPr>
        <w:spacing w:line="240" w:lineRule="auto"/>
        <w:rPr>
          <w:color w:val="0D0559"/>
        </w:rPr>
      </w:pPr>
      <w:r>
        <w:rPr>
          <w:color w:val="0D0559"/>
        </w:rPr>
        <w:br w:type="page"/>
      </w:r>
    </w:p>
    <w:p w14:paraId="5959F259" w14:textId="1D0CE84E" w:rsidR="005512B0" w:rsidRPr="005512B0" w:rsidRDefault="005512B0" w:rsidP="005C2FE8">
      <w:pPr>
        <w:numPr>
          <w:ilvl w:val="0"/>
          <w:numId w:val="13"/>
        </w:numPr>
        <w:spacing w:after="3" w:line="265" w:lineRule="auto"/>
        <w:ind w:hanging="360"/>
      </w:pPr>
      <w:r w:rsidRPr="005512B0">
        <w:rPr>
          <w:color w:val="0D0559"/>
        </w:rPr>
        <w:lastRenderedPageBreak/>
        <w:t xml:space="preserve">Wat wordt bij </w:t>
      </w:r>
      <w:r w:rsidR="00E93C0B">
        <w:rPr>
          <w:color w:val="0D0559"/>
        </w:rPr>
        <w:t xml:space="preserve">het </w:t>
      </w:r>
      <w:r w:rsidR="00E93C0B" w:rsidRPr="005512B0">
        <w:rPr>
          <w:color w:val="0D0559"/>
        </w:rPr>
        <w:t xml:space="preserve"> </w:t>
      </w:r>
      <w:r w:rsidRPr="005512B0">
        <w:rPr>
          <w:color w:val="0D0559"/>
        </w:rPr>
        <w:t xml:space="preserve">samenstellen vastgelegd en verwerkt? </w:t>
      </w:r>
    </w:p>
    <w:tbl>
      <w:tblPr>
        <w:tblStyle w:val="TableGrid0"/>
        <w:tblW w:w="8855" w:type="dxa"/>
        <w:tblInd w:w="7" w:type="dxa"/>
        <w:tblCellMar>
          <w:top w:w="106" w:type="dxa"/>
          <w:left w:w="108" w:type="dxa"/>
          <w:right w:w="58" w:type="dxa"/>
        </w:tblCellMar>
        <w:tblLook w:val="04A0" w:firstRow="1" w:lastRow="0" w:firstColumn="1" w:lastColumn="0" w:noHBand="0" w:noVBand="1"/>
      </w:tblPr>
      <w:tblGrid>
        <w:gridCol w:w="679"/>
        <w:gridCol w:w="6671"/>
        <w:gridCol w:w="677"/>
        <w:gridCol w:w="828"/>
      </w:tblGrid>
      <w:tr w:rsidR="005512B0" w:rsidRPr="005512B0" w14:paraId="405482D2" w14:textId="77777777" w:rsidTr="69F20005">
        <w:trPr>
          <w:trHeight w:val="665"/>
          <w:tblHeader/>
        </w:trPr>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vAlign w:val="center"/>
          </w:tcPr>
          <w:p w14:paraId="6AB3154C" w14:textId="77777777" w:rsidR="005512B0" w:rsidRPr="005512B0" w:rsidRDefault="005512B0" w:rsidP="00625433">
            <w:pPr>
              <w:spacing w:line="259" w:lineRule="auto"/>
              <w:rPr>
                <w:rFonts w:ascii="Verdana" w:hAnsi="Verdana"/>
                <w:sz w:val="18"/>
                <w:szCs w:val="18"/>
              </w:rPr>
            </w:pPr>
            <w:r w:rsidRPr="005512B0">
              <w:rPr>
                <w:rFonts w:ascii="Verdana" w:hAnsi="Verdana"/>
                <w:b/>
                <w:color w:val="FFFFFF"/>
                <w:sz w:val="18"/>
                <w:szCs w:val="18"/>
              </w:rPr>
              <w:t xml:space="preserve">Code </w:t>
            </w:r>
          </w:p>
        </w:tc>
        <w:tc>
          <w:tcPr>
            <w:tcW w:w="6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vAlign w:val="center"/>
          </w:tcPr>
          <w:p w14:paraId="7345040F" w14:textId="77777777" w:rsidR="005512B0" w:rsidRPr="005512B0" w:rsidRDefault="005512B0" w:rsidP="00625433">
            <w:pPr>
              <w:spacing w:line="259" w:lineRule="auto"/>
              <w:rPr>
                <w:rFonts w:ascii="Verdana" w:hAnsi="Verdana"/>
                <w:sz w:val="18"/>
                <w:szCs w:val="18"/>
              </w:rPr>
            </w:pPr>
            <w:r w:rsidRPr="005512B0">
              <w:rPr>
                <w:rFonts w:ascii="Verdana" w:hAnsi="Verdana"/>
                <w:b/>
                <w:color w:val="FFFFFF"/>
                <w:sz w:val="18"/>
                <w:szCs w:val="18"/>
              </w:rPr>
              <w:t xml:space="preserve">Omschrijving </w:t>
            </w:r>
          </w:p>
        </w:tc>
        <w:tc>
          <w:tcPr>
            <w:tcW w:w="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cPr>
          <w:p w14:paraId="39B9B287" w14:textId="77777777" w:rsidR="005512B0" w:rsidRPr="005512B0" w:rsidRDefault="005512B0" w:rsidP="00625433">
            <w:pPr>
              <w:spacing w:line="259" w:lineRule="auto"/>
              <w:rPr>
                <w:rFonts w:ascii="Verdana" w:hAnsi="Verdana"/>
                <w:sz w:val="18"/>
                <w:szCs w:val="18"/>
              </w:rPr>
            </w:pPr>
            <w:r w:rsidRPr="005512B0">
              <w:rPr>
                <w:rFonts w:ascii="Verdana" w:hAnsi="Verdana"/>
                <w:b/>
                <w:color w:val="FFFFFF"/>
                <w:sz w:val="18"/>
                <w:szCs w:val="18"/>
              </w:rPr>
              <w:t xml:space="preserve">P. </w:t>
            </w:r>
          </w:p>
          <w:p w14:paraId="2402C148" w14:textId="77777777" w:rsidR="005512B0" w:rsidRPr="005512B0" w:rsidRDefault="005512B0" w:rsidP="00625433">
            <w:pPr>
              <w:spacing w:line="259" w:lineRule="auto"/>
              <w:rPr>
                <w:rFonts w:ascii="Verdana" w:hAnsi="Verdana"/>
                <w:sz w:val="18"/>
                <w:szCs w:val="18"/>
              </w:rPr>
            </w:pPr>
            <w:r w:rsidRPr="005512B0">
              <w:rPr>
                <w:rFonts w:ascii="Verdana" w:hAnsi="Verdana"/>
                <w:b/>
                <w:color w:val="FFFFFF"/>
                <w:sz w:val="18"/>
                <w:szCs w:val="18"/>
              </w:rPr>
              <w:t xml:space="preserve">nr. </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vAlign w:val="center"/>
          </w:tcPr>
          <w:p w14:paraId="18BDB1A3" w14:textId="77777777" w:rsidR="005512B0" w:rsidRPr="005512B0" w:rsidRDefault="005512B0" w:rsidP="00625433">
            <w:pPr>
              <w:spacing w:line="259" w:lineRule="auto"/>
              <w:jc w:val="both"/>
              <w:rPr>
                <w:rFonts w:ascii="Verdana" w:hAnsi="Verdana"/>
                <w:sz w:val="18"/>
                <w:szCs w:val="18"/>
              </w:rPr>
            </w:pPr>
            <w:r w:rsidRPr="005512B0">
              <w:rPr>
                <w:rFonts w:ascii="Verdana" w:hAnsi="Verdana"/>
                <w:b/>
                <w:color w:val="FFFFFF"/>
                <w:sz w:val="18"/>
                <w:szCs w:val="18"/>
              </w:rPr>
              <w:t xml:space="preserve">MSCW </w:t>
            </w:r>
          </w:p>
        </w:tc>
      </w:tr>
      <w:tr w:rsidR="005512B0" w:rsidRPr="005512B0" w14:paraId="3198FCEC" w14:textId="77777777" w:rsidTr="69F20005">
        <w:trPr>
          <w:trHeight w:val="3674"/>
        </w:trPr>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2B8C82" w14:textId="77777777" w:rsidR="005512B0" w:rsidRPr="005512B0" w:rsidRDefault="005512B0" w:rsidP="00625433">
            <w:pPr>
              <w:spacing w:line="259" w:lineRule="auto"/>
              <w:ind w:left="36"/>
              <w:rPr>
                <w:rFonts w:ascii="Verdana" w:hAnsi="Verdana"/>
                <w:sz w:val="18"/>
                <w:szCs w:val="18"/>
              </w:rPr>
            </w:pPr>
            <w:r w:rsidRPr="005512B0">
              <w:rPr>
                <w:rFonts w:ascii="Verdana" w:hAnsi="Verdana"/>
                <w:sz w:val="18"/>
                <w:szCs w:val="18"/>
              </w:rPr>
              <w:t xml:space="preserve">S-47 </w:t>
            </w:r>
          </w:p>
        </w:tc>
        <w:tc>
          <w:tcPr>
            <w:tcW w:w="6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9FF03" w14:textId="77777777" w:rsidR="005512B0" w:rsidRPr="005512B0" w:rsidRDefault="005512B0" w:rsidP="00625433">
            <w:pPr>
              <w:spacing w:after="19" w:line="259" w:lineRule="auto"/>
              <w:rPr>
                <w:rFonts w:ascii="Verdana" w:hAnsi="Verdana"/>
                <w:sz w:val="18"/>
                <w:szCs w:val="18"/>
              </w:rPr>
            </w:pPr>
            <w:r w:rsidRPr="005512B0">
              <w:rPr>
                <w:rFonts w:ascii="Verdana" w:hAnsi="Verdana"/>
                <w:sz w:val="18"/>
                <w:szCs w:val="18"/>
              </w:rPr>
              <w:t xml:space="preserve">Vastleggen en verwerken van gegevens betreffende:  </w:t>
            </w:r>
          </w:p>
          <w:p w14:paraId="6479013C" w14:textId="77777777" w:rsidR="005512B0" w:rsidRPr="005512B0" w:rsidRDefault="005512B0" w:rsidP="005C2FE8">
            <w:pPr>
              <w:numPr>
                <w:ilvl w:val="0"/>
                <w:numId w:val="30"/>
              </w:numPr>
              <w:spacing w:after="17" w:line="259" w:lineRule="auto"/>
              <w:rPr>
                <w:rFonts w:ascii="Verdana" w:hAnsi="Verdana"/>
                <w:sz w:val="18"/>
                <w:szCs w:val="18"/>
              </w:rPr>
            </w:pPr>
            <w:r w:rsidRPr="005512B0">
              <w:rPr>
                <w:rFonts w:ascii="Verdana" w:hAnsi="Verdana"/>
                <w:sz w:val="18"/>
                <w:szCs w:val="18"/>
              </w:rPr>
              <w:t xml:space="preserve">de collectieve aanvrager (het collectief),  </w:t>
            </w:r>
          </w:p>
          <w:p w14:paraId="2C0CF13A" w14:textId="77777777" w:rsidR="005512B0" w:rsidRPr="005512B0" w:rsidRDefault="005512B0" w:rsidP="005C2FE8">
            <w:pPr>
              <w:numPr>
                <w:ilvl w:val="0"/>
                <w:numId w:val="30"/>
              </w:numPr>
              <w:spacing w:line="259" w:lineRule="auto"/>
              <w:rPr>
                <w:rFonts w:ascii="Verdana" w:hAnsi="Verdana"/>
                <w:sz w:val="18"/>
                <w:szCs w:val="18"/>
              </w:rPr>
            </w:pPr>
            <w:r w:rsidRPr="005512B0">
              <w:rPr>
                <w:rFonts w:ascii="Verdana" w:hAnsi="Verdana"/>
                <w:sz w:val="18"/>
                <w:szCs w:val="18"/>
              </w:rPr>
              <w:t xml:space="preserve">de provincie,  </w:t>
            </w:r>
          </w:p>
          <w:p w14:paraId="078F0DDF" w14:textId="77777777" w:rsidR="005512B0" w:rsidRPr="005512B0" w:rsidRDefault="005512B0" w:rsidP="005C2FE8">
            <w:pPr>
              <w:numPr>
                <w:ilvl w:val="0"/>
                <w:numId w:val="30"/>
              </w:numPr>
              <w:spacing w:after="16" w:line="259" w:lineRule="auto"/>
              <w:rPr>
                <w:rFonts w:ascii="Verdana" w:hAnsi="Verdana"/>
                <w:sz w:val="18"/>
                <w:szCs w:val="18"/>
              </w:rPr>
            </w:pPr>
            <w:r w:rsidRPr="005512B0">
              <w:rPr>
                <w:rFonts w:ascii="Verdana" w:hAnsi="Verdana"/>
                <w:sz w:val="18"/>
                <w:szCs w:val="18"/>
              </w:rPr>
              <w:t xml:space="preserve">de beheer- en landschapselementtypen,  </w:t>
            </w:r>
          </w:p>
          <w:p w14:paraId="1613E8A6" w14:textId="77777777" w:rsidR="005512B0" w:rsidRPr="005512B0" w:rsidRDefault="005512B0" w:rsidP="005C2FE8">
            <w:pPr>
              <w:numPr>
                <w:ilvl w:val="0"/>
                <w:numId w:val="30"/>
              </w:numPr>
              <w:spacing w:after="19" w:line="259" w:lineRule="auto"/>
              <w:rPr>
                <w:rFonts w:ascii="Verdana" w:hAnsi="Verdana"/>
                <w:sz w:val="18"/>
                <w:szCs w:val="18"/>
              </w:rPr>
            </w:pPr>
            <w:r w:rsidRPr="005512B0">
              <w:rPr>
                <w:rFonts w:ascii="Verdana" w:hAnsi="Verdana"/>
                <w:sz w:val="18"/>
                <w:szCs w:val="18"/>
              </w:rPr>
              <w:t xml:space="preserve">de totale oppervlakte,  </w:t>
            </w:r>
          </w:p>
          <w:p w14:paraId="14D0EA78" w14:textId="77777777" w:rsidR="005512B0" w:rsidRPr="005512B0" w:rsidRDefault="005512B0" w:rsidP="005C2FE8">
            <w:pPr>
              <w:numPr>
                <w:ilvl w:val="0"/>
                <w:numId w:val="30"/>
              </w:numPr>
              <w:spacing w:after="19" w:line="259" w:lineRule="auto"/>
              <w:rPr>
                <w:rFonts w:ascii="Verdana" w:hAnsi="Verdana"/>
                <w:sz w:val="18"/>
                <w:szCs w:val="18"/>
              </w:rPr>
            </w:pPr>
            <w:r w:rsidRPr="005512B0">
              <w:rPr>
                <w:rFonts w:ascii="Verdana" w:hAnsi="Verdana"/>
                <w:sz w:val="18"/>
                <w:szCs w:val="18"/>
              </w:rPr>
              <w:t xml:space="preserve">het tarief beheer  </w:t>
            </w:r>
          </w:p>
          <w:p w14:paraId="2DBFBFFB" w14:textId="77777777" w:rsidR="005512B0" w:rsidRPr="005512B0" w:rsidRDefault="005512B0" w:rsidP="005C2FE8">
            <w:pPr>
              <w:numPr>
                <w:ilvl w:val="0"/>
                <w:numId w:val="30"/>
              </w:numPr>
              <w:spacing w:after="16" w:line="259" w:lineRule="auto"/>
              <w:rPr>
                <w:rFonts w:ascii="Verdana" w:hAnsi="Verdana"/>
                <w:sz w:val="18"/>
                <w:szCs w:val="18"/>
              </w:rPr>
            </w:pPr>
            <w:r w:rsidRPr="005512B0">
              <w:rPr>
                <w:rFonts w:ascii="Verdana" w:hAnsi="Verdana"/>
                <w:sz w:val="18"/>
                <w:szCs w:val="18"/>
              </w:rPr>
              <w:t xml:space="preserve">de jaarvergoeding beheer </w:t>
            </w:r>
          </w:p>
          <w:p w14:paraId="3034D77A" w14:textId="77777777" w:rsidR="005512B0" w:rsidRPr="005512B0" w:rsidRDefault="005512B0" w:rsidP="005C2FE8">
            <w:pPr>
              <w:numPr>
                <w:ilvl w:val="0"/>
                <w:numId w:val="30"/>
              </w:numPr>
              <w:spacing w:after="41" w:line="239" w:lineRule="auto"/>
              <w:rPr>
                <w:rFonts w:ascii="Verdana" w:hAnsi="Verdana"/>
                <w:sz w:val="18"/>
                <w:szCs w:val="18"/>
              </w:rPr>
            </w:pPr>
            <w:r w:rsidRPr="005512B0">
              <w:rPr>
                <w:rFonts w:ascii="Verdana" w:hAnsi="Verdana"/>
                <w:sz w:val="18"/>
                <w:szCs w:val="18"/>
              </w:rPr>
              <w:t xml:space="preserve">subtotalen voor vergoeding natuurbeheer, landschapsbeheer en toeslagen  </w:t>
            </w:r>
          </w:p>
          <w:p w14:paraId="763B2E3F" w14:textId="77777777" w:rsidR="005512B0" w:rsidRPr="005512B0" w:rsidRDefault="005512B0" w:rsidP="005C2FE8">
            <w:pPr>
              <w:numPr>
                <w:ilvl w:val="0"/>
                <w:numId w:val="30"/>
              </w:numPr>
              <w:spacing w:line="259" w:lineRule="auto"/>
              <w:rPr>
                <w:rFonts w:ascii="Verdana" w:hAnsi="Verdana"/>
                <w:sz w:val="18"/>
                <w:szCs w:val="18"/>
              </w:rPr>
            </w:pPr>
            <w:r w:rsidRPr="005512B0">
              <w:rPr>
                <w:rFonts w:ascii="Verdana" w:hAnsi="Verdana"/>
                <w:sz w:val="18"/>
                <w:szCs w:val="18"/>
              </w:rPr>
              <w:t xml:space="preserve">totaal aan vergoeding voor natuurbeheer, landschapsbeheer en toeslagen. </w:t>
            </w:r>
          </w:p>
        </w:tc>
        <w:tc>
          <w:tcPr>
            <w:tcW w:w="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6A194D"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A050 </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5986E7" w14:textId="77777777" w:rsidR="005512B0" w:rsidRPr="005512B0" w:rsidRDefault="005512B0" w:rsidP="00625433">
            <w:pPr>
              <w:spacing w:line="259" w:lineRule="auto"/>
              <w:ind w:right="51"/>
              <w:jc w:val="center"/>
              <w:rPr>
                <w:rFonts w:ascii="Verdana" w:hAnsi="Verdana"/>
                <w:sz w:val="18"/>
                <w:szCs w:val="18"/>
              </w:rPr>
            </w:pPr>
            <w:r w:rsidRPr="005512B0">
              <w:rPr>
                <w:rFonts w:ascii="Verdana" w:hAnsi="Verdana"/>
                <w:sz w:val="18"/>
                <w:szCs w:val="18"/>
              </w:rPr>
              <w:t xml:space="preserve">M </w:t>
            </w:r>
          </w:p>
        </w:tc>
      </w:tr>
      <w:tr w:rsidR="005512B0" w:rsidRPr="005512B0" w14:paraId="54C8013A" w14:textId="77777777" w:rsidTr="69F20005">
        <w:trPr>
          <w:trHeight w:val="273"/>
        </w:trPr>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2BBBA1" w14:textId="77777777" w:rsidR="005512B0" w:rsidRPr="005512B0" w:rsidRDefault="005512B0" w:rsidP="00625433">
            <w:pPr>
              <w:spacing w:line="259" w:lineRule="auto"/>
              <w:ind w:left="36"/>
              <w:rPr>
                <w:rFonts w:ascii="Verdana" w:hAnsi="Verdana"/>
                <w:sz w:val="18"/>
                <w:szCs w:val="18"/>
              </w:rPr>
            </w:pPr>
            <w:r w:rsidRPr="005512B0">
              <w:rPr>
                <w:rFonts w:ascii="Verdana" w:hAnsi="Verdana"/>
                <w:sz w:val="18"/>
                <w:szCs w:val="18"/>
              </w:rPr>
              <w:t xml:space="preserve">S-48 </w:t>
            </w:r>
          </w:p>
        </w:tc>
        <w:tc>
          <w:tcPr>
            <w:tcW w:w="6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C9FDC9" w14:textId="125F8123" w:rsidR="005512B0" w:rsidRPr="005512B0" w:rsidRDefault="005512B0" w:rsidP="00625433">
            <w:pPr>
              <w:spacing w:line="259" w:lineRule="auto"/>
              <w:rPr>
                <w:rFonts w:ascii="Verdana" w:hAnsi="Verdana"/>
                <w:sz w:val="18"/>
                <w:szCs w:val="18"/>
              </w:rPr>
            </w:pPr>
            <w:r w:rsidRPr="00DE5FA0">
              <w:rPr>
                <w:rFonts w:ascii="Verdana" w:hAnsi="Verdana"/>
                <w:sz w:val="18"/>
                <w:szCs w:val="18"/>
              </w:rPr>
              <w:t>Vastleggen en</w:t>
            </w:r>
            <w:r w:rsidRPr="005512B0">
              <w:rPr>
                <w:rFonts w:ascii="Verdana" w:hAnsi="Verdana"/>
                <w:sz w:val="18"/>
                <w:szCs w:val="18"/>
              </w:rPr>
              <w:t xml:space="preserve"> van </w:t>
            </w:r>
            <w:proofErr w:type="spellStart"/>
            <w:r w:rsidRPr="005512B0">
              <w:rPr>
                <w:rFonts w:ascii="Verdana" w:hAnsi="Verdana"/>
                <w:sz w:val="18"/>
                <w:szCs w:val="18"/>
              </w:rPr>
              <w:t>Geo</w:t>
            </w:r>
            <w:proofErr w:type="spellEnd"/>
            <w:r w:rsidRPr="005512B0">
              <w:rPr>
                <w:rFonts w:ascii="Verdana" w:hAnsi="Verdana"/>
                <w:sz w:val="18"/>
                <w:szCs w:val="18"/>
              </w:rPr>
              <w:t xml:space="preserve">-gegevens voor de collectieve aanvraag. </w:t>
            </w:r>
          </w:p>
          <w:p w14:paraId="6962AFFA" w14:textId="0BDEE5C6" w:rsidR="005512B0" w:rsidRPr="005512B0" w:rsidRDefault="005512B0" w:rsidP="00625433">
            <w:pPr>
              <w:spacing w:line="259" w:lineRule="auto"/>
              <w:rPr>
                <w:rFonts w:ascii="Verdana" w:hAnsi="Verdana"/>
                <w:sz w:val="18"/>
                <w:szCs w:val="18"/>
              </w:rPr>
            </w:pPr>
          </w:p>
        </w:tc>
        <w:tc>
          <w:tcPr>
            <w:tcW w:w="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05F19A"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A050 </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124404" w14:textId="77777777" w:rsidR="005512B0" w:rsidRPr="005512B0" w:rsidRDefault="005512B0" w:rsidP="00625433">
            <w:pPr>
              <w:spacing w:line="259" w:lineRule="auto"/>
              <w:ind w:right="51"/>
              <w:jc w:val="center"/>
              <w:rPr>
                <w:rFonts w:ascii="Verdana" w:hAnsi="Verdana"/>
                <w:sz w:val="18"/>
                <w:szCs w:val="18"/>
              </w:rPr>
            </w:pPr>
            <w:r w:rsidRPr="005512B0">
              <w:rPr>
                <w:rFonts w:ascii="Verdana" w:hAnsi="Verdana"/>
                <w:sz w:val="18"/>
                <w:szCs w:val="18"/>
              </w:rPr>
              <w:t xml:space="preserve">M </w:t>
            </w:r>
          </w:p>
        </w:tc>
      </w:tr>
      <w:tr w:rsidR="005512B0" w:rsidRPr="005512B0" w14:paraId="6C90A4F7" w14:textId="77777777" w:rsidTr="69F20005">
        <w:trPr>
          <w:trHeight w:val="399"/>
        </w:trPr>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E3FB9E" w14:textId="77777777" w:rsidR="005512B0" w:rsidRPr="005512B0" w:rsidRDefault="005512B0" w:rsidP="00625433">
            <w:pPr>
              <w:spacing w:line="259" w:lineRule="auto"/>
              <w:ind w:left="36"/>
              <w:rPr>
                <w:rFonts w:ascii="Verdana" w:hAnsi="Verdana"/>
                <w:sz w:val="18"/>
                <w:szCs w:val="18"/>
              </w:rPr>
            </w:pPr>
            <w:r w:rsidRPr="005512B0">
              <w:rPr>
                <w:rFonts w:ascii="Verdana" w:hAnsi="Verdana"/>
                <w:sz w:val="18"/>
                <w:szCs w:val="18"/>
              </w:rPr>
              <w:t xml:space="preserve">S-49 </w:t>
            </w:r>
          </w:p>
        </w:tc>
        <w:tc>
          <w:tcPr>
            <w:tcW w:w="6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38A54E"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Vastleggen en verwerken van gegevens conform bijlage E. </w:t>
            </w:r>
          </w:p>
        </w:tc>
        <w:tc>
          <w:tcPr>
            <w:tcW w:w="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A710F"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A050 </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40307A" w14:textId="77777777" w:rsidR="005512B0" w:rsidRPr="005512B0" w:rsidRDefault="005512B0" w:rsidP="00625433">
            <w:pPr>
              <w:spacing w:line="259" w:lineRule="auto"/>
              <w:ind w:right="51"/>
              <w:jc w:val="center"/>
              <w:rPr>
                <w:rFonts w:ascii="Verdana" w:hAnsi="Verdana"/>
                <w:sz w:val="18"/>
                <w:szCs w:val="18"/>
              </w:rPr>
            </w:pPr>
            <w:r w:rsidRPr="005512B0">
              <w:rPr>
                <w:rFonts w:ascii="Verdana" w:hAnsi="Verdana"/>
                <w:sz w:val="18"/>
                <w:szCs w:val="18"/>
              </w:rPr>
              <w:t xml:space="preserve">M </w:t>
            </w:r>
          </w:p>
        </w:tc>
      </w:tr>
      <w:tr w:rsidR="005512B0" w:rsidRPr="005512B0" w14:paraId="652BA05F" w14:textId="77777777" w:rsidTr="69F20005">
        <w:trPr>
          <w:trHeight w:val="746"/>
        </w:trPr>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15801C" w14:textId="77777777" w:rsidR="005512B0" w:rsidRPr="005512B0" w:rsidRDefault="005512B0" w:rsidP="00625433">
            <w:pPr>
              <w:spacing w:line="259" w:lineRule="auto"/>
              <w:ind w:left="36"/>
              <w:rPr>
                <w:rFonts w:ascii="Verdana" w:hAnsi="Verdana"/>
                <w:sz w:val="18"/>
                <w:szCs w:val="18"/>
              </w:rPr>
            </w:pPr>
            <w:r w:rsidRPr="005512B0">
              <w:rPr>
                <w:rFonts w:ascii="Verdana" w:hAnsi="Verdana"/>
                <w:sz w:val="18"/>
                <w:szCs w:val="18"/>
              </w:rPr>
              <w:t xml:space="preserve">S-50 </w:t>
            </w:r>
          </w:p>
        </w:tc>
        <w:tc>
          <w:tcPr>
            <w:tcW w:w="6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066B2" w14:textId="73F4E89A" w:rsidR="005512B0" w:rsidRPr="005512B0" w:rsidRDefault="005512B0" w:rsidP="00625433">
            <w:pPr>
              <w:spacing w:after="59" w:line="259" w:lineRule="auto"/>
              <w:rPr>
                <w:rFonts w:ascii="Verdana" w:hAnsi="Verdana"/>
                <w:sz w:val="18"/>
                <w:szCs w:val="18"/>
              </w:rPr>
            </w:pPr>
            <w:r w:rsidRPr="005512B0">
              <w:rPr>
                <w:rFonts w:ascii="Verdana" w:hAnsi="Verdana"/>
                <w:sz w:val="18"/>
                <w:szCs w:val="18"/>
              </w:rPr>
              <w:t xml:space="preserve">Vastleggen van: </w:t>
            </w:r>
          </w:p>
          <w:p w14:paraId="06D0A12B"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 provinciaal aanvraagformulier </w:t>
            </w:r>
          </w:p>
          <w:p w14:paraId="0CC3B4AF" w14:textId="77777777" w:rsidR="005512B0" w:rsidRPr="005512B0" w:rsidRDefault="005512B0" w:rsidP="00625433">
            <w:pPr>
              <w:spacing w:line="259" w:lineRule="auto"/>
              <w:rPr>
                <w:rFonts w:ascii="Verdana" w:hAnsi="Verdana"/>
                <w:sz w:val="18"/>
                <w:szCs w:val="18"/>
              </w:rPr>
            </w:pPr>
          </w:p>
        </w:tc>
        <w:tc>
          <w:tcPr>
            <w:tcW w:w="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F74AAE"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A050 </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F8DC64" w14:textId="77777777" w:rsidR="005512B0" w:rsidRPr="005512B0" w:rsidRDefault="005512B0" w:rsidP="00625433">
            <w:pPr>
              <w:spacing w:line="259" w:lineRule="auto"/>
              <w:ind w:right="51"/>
              <w:jc w:val="center"/>
              <w:rPr>
                <w:rFonts w:ascii="Verdana" w:hAnsi="Verdana"/>
                <w:sz w:val="18"/>
                <w:szCs w:val="18"/>
              </w:rPr>
            </w:pPr>
            <w:r w:rsidRPr="005512B0">
              <w:rPr>
                <w:rFonts w:ascii="Verdana" w:hAnsi="Verdana"/>
                <w:sz w:val="18"/>
                <w:szCs w:val="18"/>
              </w:rPr>
              <w:t xml:space="preserve">M </w:t>
            </w:r>
          </w:p>
        </w:tc>
      </w:tr>
      <w:tr w:rsidR="005512B0" w:rsidRPr="005512B0" w14:paraId="21C5B80D" w14:textId="77777777" w:rsidTr="69F20005">
        <w:trPr>
          <w:trHeight w:val="708"/>
        </w:trPr>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B4579E" w14:textId="77777777" w:rsidR="005512B0" w:rsidRPr="005512B0" w:rsidRDefault="005512B0" w:rsidP="00625433">
            <w:pPr>
              <w:spacing w:line="259" w:lineRule="auto"/>
              <w:ind w:left="36"/>
              <w:rPr>
                <w:rFonts w:ascii="Verdana" w:hAnsi="Verdana"/>
                <w:sz w:val="18"/>
                <w:szCs w:val="18"/>
              </w:rPr>
            </w:pPr>
            <w:r w:rsidRPr="005512B0">
              <w:rPr>
                <w:rFonts w:ascii="Verdana" w:hAnsi="Verdana"/>
                <w:sz w:val="18"/>
                <w:szCs w:val="18"/>
              </w:rPr>
              <w:t xml:space="preserve">S-51 </w:t>
            </w:r>
          </w:p>
        </w:tc>
        <w:tc>
          <w:tcPr>
            <w:tcW w:w="6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9232F3" w14:textId="77777777" w:rsidR="005512B0" w:rsidRPr="005512B0" w:rsidRDefault="005512B0" w:rsidP="00625433">
            <w:pPr>
              <w:spacing w:after="19" w:line="259" w:lineRule="auto"/>
              <w:rPr>
                <w:rFonts w:ascii="Verdana" w:hAnsi="Verdana"/>
                <w:sz w:val="18"/>
                <w:szCs w:val="18"/>
              </w:rPr>
            </w:pPr>
            <w:r w:rsidRPr="005512B0">
              <w:rPr>
                <w:rFonts w:ascii="Verdana" w:hAnsi="Verdana"/>
                <w:sz w:val="18"/>
                <w:szCs w:val="18"/>
              </w:rPr>
              <w:t>Vastleggen en muteren van de status van een provinciale certificeringsgegeven van een deelnemer. Waardes zijn:</w:t>
            </w:r>
          </w:p>
          <w:p w14:paraId="3DB952FE" w14:textId="072EE6B6" w:rsidR="005512B0" w:rsidRPr="005512B0" w:rsidRDefault="005512B0" w:rsidP="00625433">
            <w:pPr>
              <w:spacing w:line="259" w:lineRule="auto"/>
              <w:rPr>
                <w:rFonts w:ascii="Verdana" w:hAnsi="Verdana"/>
                <w:sz w:val="18"/>
                <w:szCs w:val="18"/>
              </w:rPr>
            </w:pPr>
            <w:r w:rsidRPr="69F20005">
              <w:rPr>
                <w:rFonts w:ascii="Verdana" w:hAnsi="Verdana"/>
                <w:sz w:val="18"/>
                <w:szCs w:val="18"/>
              </w:rPr>
              <w:t>-Gecertificeerd / Pro forma aanvraag / Niet gecertificeerde deelnemer</w:t>
            </w:r>
            <w:ins w:id="63" w:author="fw@jagershagen.nl" w:date="2021-03-15T14:05:00Z">
              <w:r w:rsidR="30DA906D" w:rsidRPr="69F20005">
                <w:rPr>
                  <w:rFonts w:ascii="Verdana" w:hAnsi="Verdana"/>
                  <w:color w:val="FF0000"/>
                  <w:sz w:val="18"/>
                  <w:szCs w:val="18"/>
                </w:rPr>
                <w:t>/aanmeldformulier opgestuurd</w:t>
              </w:r>
            </w:ins>
            <w:r w:rsidRPr="69F20005">
              <w:rPr>
                <w:rFonts w:ascii="Verdana" w:hAnsi="Verdana"/>
                <w:sz w:val="18"/>
                <w:szCs w:val="18"/>
              </w:rPr>
              <w:t xml:space="preserve"> </w:t>
            </w:r>
          </w:p>
          <w:p w14:paraId="09B1B564" w14:textId="77777777" w:rsidR="005512B0" w:rsidRPr="005512B0" w:rsidRDefault="005512B0" w:rsidP="00625433">
            <w:pPr>
              <w:spacing w:line="259" w:lineRule="auto"/>
              <w:rPr>
                <w:rFonts w:ascii="Verdana" w:hAnsi="Verdana"/>
                <w:sz w:val="18"/>
                <w:szCs w:val="18"/>
              </w:rPr>
            </w:pPr>
          </w:p>
        </w:tc>
        <w:tc>
          <w:tcPr>
            <w:tcW w:w="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888304"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A050 </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16E114" w14:textId="77777777" w:rsidR="005512B0" w:rsidRPr="005512B0" w:rsidRDefault="005512B0" w:rsidP="00625433">
            <w:pPr>
              <w:spacing w:line="259" w:lineRule="auto"/>
              <w:ind w:right="48"/>
              <w:jc w:val="center"/>
              <w:rPr>
                <w:rFonts w:ascii="Verdana" w:hAnsi="Verdana"/>
                <w:sz w:val="18"/>
                <w:szCs w:val="18"/>
              </w:rPr>
            </w:pPr>
            <w:r w:rsidRPr="005512B0">
              <w:rPr>
                <w:rFonts w:ascii="Verdana" w:hAnsi="Verdana"/>
                <w:sz w:val="18"/>
                <w:szCs w:val="18"/>
              </w:rPr>
              <w:t xml:space="preserve">CM </w:t>
            </w:r>
          </w:p>
        </w:tc>
      </w:tr>
      <w:tr w:rsidR="005512B0" w:rsidRPr="005512B0" w14:paraId="3693B372" w14:textId="77777777" w:rsidTr="69F20005">
        <w:trPr>
          <w:trHeight w:val="708"/>
        </w:trPr>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328C6F" w14:textId="77777777" w:rsidR="005512B0" w:rsidRPr="005512B0" w:rsidRDefault="005512B0" w:rsidP="00625433">
            <w:pPr>
              <w:spacing w:line="259" w:lineRule="auto"/>
              <w:ind w:left="36"/>
              <w:rPr>
                <w:rFonts w:ascii="Verdana" w:hAnsi="Verdana"/>
                <w:sz w:val="18"/>
                <w:szCs w:val="18"/>
              </w:rPr>
            </w:pPr>
            <w:r w:rsidRPr="005512B0">
              <w:rPr>
                <w:rFonts w:ascii="Verdana" w:hAnsi="Verdana"/>
                <w:sz w:val="18"/>
                <w:szCs w:val="18"/>
              </w:rPr>
              <w:t>S-52</w:t>
            </w:r>
          </w:p>
        </w:tc>
        <w:tc>
          <w:tcPr>
            <w:tcW w:w="6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4263A0" w14:textId="107544EA" w:rsidR="005512B0" w:rsidRPr="005512B0" w:rsidRDefault="005512B0" w:rsidP="00625433">
            <w:pPr>
              <w:spacing w:after="19" w:line="259" w:lineRule="auto"/>
              <w:rPr>
                <w:rFonts w:ascii="Verdana" w:hAnsi="Verdana"/>
                <w:sz w:val="18"/>
                <w:szCs w:val="18"/>
              </w:rPr>
            </w:pPr>
            <w:r w:rsidRPr="005512B0">
              <w:rPr>
                <w:rFonts w:ascii="Verdana" w:hAnsi="Verdana"/>
                <w:sz w:val="18"/>
                <w:szCs w:val="18"/>
              </w:rPr>
              <w:t>Vastleggen van de overeenkomst tussen Natuurcollectief  en deelnemer. (leeg sjabloon kunnen aanbieden)</w:t>
            </w:r>
          </w:p>
        </w:tc>
        <w:tc>
          <w:tcPr>
            <w:tcW w:w="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F4E126" w14:textId="61D12D12" w:rsidR="005512B0" w:rsidRPr="005512B0" w:rsidRDefault="005512B0" w:rsidP="00625433">
            <w:pPr>
              <w:spacing w:line="259" w:lineRule="auto"/>
              <w:rPr>
                <w:rFonts w:ascii="Verdana" w:hAnsi="Verdana"/>
                <w:sz w:val="18"/>
                <w:szCs w:val="18"/>
                <w:highlight w:val="yellow"/>
              </w:rPr>
            </w:pP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6E111F" w14:textId="77777777" w:rsidR="005512B0" w:rsidRPr="005512B0" w:rsidRDefault="005512B0" w:rsidP="00625433">
            <w:pPr>
              <w:spacing w:line="259" w:lineRule="auto"/>
              <w:ind w:right="48"/>
              <w:jc w:val="center"/>
              <w:rPr>
                <w:rFonts w:ascii="Verdana" w:hAnsi="Verdana"/>
                <w:sz w:val="18"/>
                <w:szCs w:val="18"/>
              </w:rPr>
            </w:pPr>
            <w:r w:rsidRPr="005512B0">
              <w:rPr>
                <w:rFonts w:ascii="Verdana" w:hAnsi="Verdana"/>
                <w:sz w:val="18"/>
                <w:szCs w:val="18"/>
              </w:rPr>
              <w:t>M</w:t>
            </w:r>
          </w:p>
        </w:tc>
      </w:tr>
    </w:tbl>
    <w:p w14:paraId="5B57E671" w14:textId="77777777" w:rsidR="005512B0" w:rsidRPr="005512B0" w:rsidRDefault="005512B0" w:rsidP="005512B0"/>
    <w:p w14:paraId="56306892" w14:textId="77777777" w:rsidR="005512B0" w:rsidRPr="005512B0" w:rsidRDefault="005512B0" w:rsidP="005512B0">
      <w:pPr>
        <w:spacing w:after="3" w:line="265" w:lineRule="auto"/>
      </w:pPr>
    </w:p>
    <w:p w14:paraId="1A289BFB" w14:textId="1338CCA2" w:rsidR="005512B0" w:rsidRPr="005512B0" w:rsidRDefault="005512B0" w:rsidP="005C2FE8">
      <w:pPr>
        <w:numPr>
          <w:ilvl w:val="0"/>
          <w:numId w:val="14"/>
        </w:numPr>
        <w:spacing w:after="3" w:line="265" w:lineRule="auto"/>
        <w:ind w:hanging="360"/>
      </w:pPr>
      <w:r w:rsidRPr="005512B0">
        <w:rPr>
          <w:color w:val="0D0559"/>
        </w:rPr>
        <w:t xml:space="preserve">Wat wordt bij </w:t>
      </w:r>
      <w:r w:rsidR="0054774F">
        <w:rPr>
          <w:color w:val="0D0559"/>
        </w:rPr>
        <w:t xml:space="preserve">het </w:t>
      </w:r>
      <w:r w:rsidRPr="005512B0">
        <w:rPr>
          <w:color w:val="0D0559"/>
        </w:rPr>
        <w:t xml:space="preserve">controleren / informeren vastgelegd en verwerkt? </w:t>
      </w:r>
    </w:p>
    <w:tbl>
      <w:tblPr>
        <w:tblStyle w:val="TableGrid0"/>
        <w:tblW w:w="8855" w:type="dxa"/>
        <w:tblInd w:w="7" w:type="dxa"/>
        <w:tblCellMar>
          <w:top w:w="126" w:type="dxa"/>
          <w:left w:w="108" w:type="dxa"/>
          <w:right w:w="58" w:type="dxa"/>
        </w:tblCellMar>
        <w:tblLook w:val="04A0" w:firstRow="1" w:lastRow="0" w:firstColumn="1" w:lastColumn="0" w:noHBand="0" w:noVBand="1"/>
      </w:tblPr>
      <w:tblGrid>
        <w:gridCol w:w="679"/>
        <w:gridCol w:w="6671"/>
        <w:gridCol w:w="677"/>
        <w:gridCol w:w="828"/>
      </w:tblGrid>
      <w:tr w:rsidR="005512B0" w:rsidRPr="005512B0" w14:paraId="7F2B13F5" w14:textId="77777777" w:rsidTr="69F20005">
        <w:trPr>
          <w:trHeight w:val="665"/>
          <w:tblHeader/>
        </w:trPr>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vAlign w:val="center"/>
          </w:tcPr>
          <w:p w14:paraId="22F4B817" w14:textId="77777777" w:rsidR="005512B0" w:rsidRPr="005512B0" w:rsidRDefault="005512B0" w:rsidP="00625433">
            <w:pPr>
              <w:spacing w:line="259" w:lineRule="auto"/>
              <w:rPr>
                <w:rFonts w:ascii="Verdana" w:hAnsi="Verdana"/>
                <w:sz w:val="18"/>
                <w:szCs w:val="18"/>
              </w:rPr>
            </w:pPr>
            <w:r w:rsidRPr="005512B0">
              <w:rPr>
                <w:rFonts w:ascii="Verdana" w:hAnsi="Verdana"/>
                <w:b/>
                <w:color w:val="FFFFFF"/>
                <w:sz w:val="18"/>
                <w:szCs w:val="18"/>
              </w:rPr>
              <w:t xml:space="preserve">Code </w:t>
            </w:r>
          </w:p>
        </w:tc>
        <w:tc>
          <w:tcPr>
            <w:tcW w:w="6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vAlign w:val="center"/>
          </w:tcPr>
          <w:p w14:paraId="2146FDE9" w14:textId="77777777" w:rsidR="005512B0" w:rsidRPr="005512B0" w:rsidRDefault="005512B0" w:rsidP="00625433">
            <w:pPr>
              <w:spacing w:line="259" w:lineRule="auto"/>
              <w:rPr>
                <w:rFonts w:ascii="Verdana" w:hAnsi="Verdana"/>
                <w:sz w:val="18"/>
                <w:szCs w:val="18"/>
              </w:rPr>
            </w:pPr>
            <w:r w:rsidRPr="005512B0">
              <w:rPr>
                <w:rFonts w:ascii="Verdana" w:hAnsi="Verdana"/>
                <w:b/>
                <w:color w:val="FFFFFF"/>
                <w:sz w:val="18"/>
                <w:szCs w:val="18"/>
              </w:rPr>
              <w:t xml:space="preserve">Omschrijving </w:t>
            </w:r>
          </w:p>
        </w:tc>
        <w:tc>
          <w:tcPr>
            <w:tcW w:w="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cPr>
          <w:p w14:paraId="3B8785EC" w14:textId="77777777" w:rsidR="005512B0" w:rsidRPr="005512B0" w:rsidRDefault="005512B0" w:rsidP="00625433">
            <w:pPr>
              <w:spacing w:line="259" w:lineRule="auto"/>
              <w:rPr>
                <w:rFonts w:ascii="Verdana" w:hAnsi="Verdana"/>
                <w:sz w:val="18"/>
                <w:szCs w:val="18"/>
              </w:rPr>
            </w:pPr>
            <w:r w:rsidRPr="005512B0">
              <w:rPr>
                <w:rFonts w:ascii="Verdana" w:hAnsi="Verdana"/>
                <w:b/>
                <w:color w:val="FFFFFF"/>
                <w:sz w:val="18"/>
                <w:szCs w:val="18"/>
              </w:rPr>
              <w:t xml:space="preserve">P. </w:t>
            </w:r>
          </w:p>
          <w:p w14:paraId="59298400" w14:textId="77777777" w:rsidR="005512B0" w:rsidRPr="005512B0" w:rsidRDefault="005512B0" w:rsidP="00625433">
            <w:pPr>
              <w:spacing w:line="259" w:lineRule="auto"/>
              <w:rPr>
                <w:rFonts w:ascii="Verdana" w:hAnsi="Verdana"/>
                <w:sz w:val="18"/>
                <w:szCs w:val="18"/>
              </w:rPr>
            </w:pPr>
            <w:r w:rsidRPr="005512B0">
              <w:rPr>
                <w:rFonts w:ascii="Verdana" w:hAnsi="Verdana"/>
                <w:b/>
                <w:color w:val="FFFFFF"/>
                <w:sz w:val="18"/>
                <w:szCs w:val="18"/>
              </w:rPr>
              <w:t xml:space="preserve">nr. </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vAlign w:val="center"/>
          </w:tcPr>
          <w:p w14:paraId="28B9E8F7" w14:textId="77777777" w:rsidR="005512B0" w:rsidRPr="005512B0" w:rsidRDefault="005512B0" w:rsidP="00625433">
            <w:pPr>
              <w:spacing w:line="259" w:lineRule="auto"/>
              <w:jc w:val="both"/>
              <w:rPr>
                <w:rFonts w:ascii="Verdana" w:hAnsi="Verdana"/>
                <w:sz w:val="18"/>
                <w:szCs w:val="18"/>
              </w:rPr>
            </w:pPr>
            <w:r w:rsidRPr="005512B0">
              <w:rPr>
                <w:rFonts w:ascii="Verdana" w:hAnsi="Verdana"/>
                <w:b/>
                <w:color w:val="FFFFFF"/>
                <w:sz w:val="18"/>
                <w:szCs w:val="18"/>
              </w:rPr>
              <w:t xml:space="preserve">MSCW </w:t>
            </w:r>
          </w:p>
        </w:tc>
      </w:tr>
      <w:tr w:rsidR="005512B0" w:rsidRPr="005512B0" w14:paraId="2B7342C8" w14:textId="77777777" w:rsidTr="69F20005">
        <w:trPr>
          <w:trHeight w:val="1592"/>
        </w:trPr>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A9A21B" w14:textId="77777777" w:rsidR="005512B0" w:rsidRPr="005512B0" w:rsidRDefault="005512B0" w:rsidP="00625433">
            <w:pPr>
              <w:spacing w:line="259" w:lineRule="auto"/>
              <w:ind w:left="26"/>
              <w:rPr>
                <w:rFonts w:ascii="Verdana" w:hAnsi="Verdana"/>
                <w:sz w:val="18"/>
                <w:szCs w:val="18"/>
              </w:rPr>
            </w:pPr>
            <w:r w:rsidRPr="005512B0">
              <w:rPr>
                <w:rFonts w:ascii="Verdana" w:hAnsi="Verdana"/>
                <w:sz w:val="18"/>
                <w:szCs w:val="18"/>
              </w:rPr>
              <w:t xml:space="preserve">B-56 </w:t>
            </w:r>
          </w:p>
        </w:tc>
        <w:tc>
          <w:tcPr>
            <w:tcW w:w="6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BCA247" w14:textId="77777777" w:rsidR="005512B0" w:rsidRPr="005512B0" w:rsidRDefault="005512B0" w:rsidP="00625433">
            <w:pPr>
              <w:spacing w:after="19" w:line="259" w:lineRule="auto"/>
              <w:rPr>
                <w:rFonts w:ascii="Verdana" w:hAnsi="Verdana"/>
                <w:sz w:val="18"/>
                <w:szCs w:val="18"/>
              </w:rPr>
            </w:pPr>
            <w:r w:rsidRPr="005512B0">
              <w:rPr>
                <w:rFonts w:ascii="Verdana" w:hAnsi="Verdana"/>
                <w:sz w:val="18"/>
                <w:szCs w:val="18"/>
              </w:rPr>
              <w:t xml:space="preserve">Vastleggen:  </w:t>
            </w:r>
          </w:p>
          <w:p w14:paraId="4FAA47AC" w14:textId="77777777" w:rsidR="005512B0" w:rsidRPr="005512B0" w:rsidRDefault="005512B0" w:rsidP="005C2FE8">
            <w:pPr>
              <w:numPr>
                <w:ilvl w:val="0"/>
                <w:numId w:val="31"/>
              </w:numPr>
              <w:spacing w:after="16" w:line="259" w:lineRule="auto"/>
              <w:rPr>
                <w:rFonts w:ascii="Verdana" w:hAnsi="Verdana"/>
                <w:sz w:val="18"/>
                <w:szCs w:val="18"/>
              </w:rPr>
            </w:pPr>
            <w:proofErr w:type="spellStart"/>
            <w:r w:rsidRPr="005512B0">
              <w:rPr>
                <w:rFonts w:ascii="Verdana" w:hAnsi="Verdana"/>
                <w:sz w:val="18"/>
                <w:szCs w:val="18"/>
              </w:rPr>
              <w:t>Geo</w:t>
            </w:r>
            <w:proofErr w:type="spellEnd"/>
            <w:r w:rsidRPr="005512B0">
              <w:rPr>
                <w:rFonts w:ascii="Verdana" w:hAnsi="Verdana"/>
                <w:sz w:val="18"/>
                <w:szCs w:val="18"/>
              </w:rPr>
              <w:t xml:space="preserve"> gegevens beschikking. </w:t>
            </w:r>
          </w:p>
          <w:p w14:paraId="528C6F12" w14:textId="77777777" w:rsidR="005512B0" w:rsidRPr="005512B0" w:rsidRDefault="005512B0" w:rsidP="005C2FE8">
            <w:pPr>
              <w:numPr>
                <w:ilvl w:val="0"/>
                <w:numId w:val="31"/>
              </w:numPr>
              <w:spacing w:after="41" w:line="239" w:lineRule="auto"/>
              <w:rPr>
                <w:rFonts w:ascii="Verdana" w:hAnsi="Verdana"/>
                <w:sz w:val="18"/>
                <w:szCs w:val="18"/>
              </w:rPr>
            </w:pPr>
            <w:r w:rsidRPr="005512B0">
              <w:rPr>
                <w:rFonts w:ascii="Verdana" w:hAnsi="Verdana"/>
                <w:sz w:val="18"/>
                <w:szCs w:val="18"/>
              </w:rPr>
              <w:t xml:space="preserve">Subtotalen aan beschikte vergoeding voor natuurbeheer, landschapsbeheer en toeslagen. </w:t>
            </w:r>
          </w:p>
          <w:p w14:paraId="698C949E" w14:textId="3CAB99B1" w:rsidR="005512B0" w:rsidRPr="00820F4E" w:rsidRDefault="005512B0" w:rsidP="005C2FE8">
            <w:pPr>
              <w:numPr>
                <w:ilvl w:val="0"/>
                <w:numId w:val="31"/>
              </w:numPr>
              <w:spacing w:line="259" w:lineRule="auto"/>
              <w:rPr>
                <w:rFonts w:ascii="Verdana" w:hAnsi="Verdana"/>
                <w:sz w:val="18"/>
                <w:szCs w:val="18"/>
              </w:rPr>
            </w:pPr>
            <w:r w:rsidRPr="00820F4E">
              <w:rPr>
                <w:rFonts w:ascii="Verdana" w:hAnsi="Verdana"/>
                <w:sz w:val="18"/>
                <w:szCs w:val="18"/>
              </w:rPr>
              <w:t xml:space="preserve">Totaal aan beschikte </w:t>
            </w:r>
            <w:r w:rsidR="005F3664" w:rsidRPr="00820F4E">
              <w:rPr>
                <w:rFonts w:ascii="Verdana" w:hAnsi="Verdana"/>
                <w:sz w:val="18"/>
                <w:szCs w:val="18"/>
              </w:rPr>
              <w:t>SNL-vergoeding</w:t>
            </w:r>
            <w:r w:rsidRPr="00820F4E">
              <w:rPr>
                <w:rFonts w:ascii="Verdana" w:hAnsi="Verdana"/>
                <w:sz w:val="18"/>
                <w:szCs w:val="18"/>
              </w:rPr>
              <w:t xml:space="preserve">. </w:t>
            </w:r>
          </w:p>
          <w:p w14:paraId="708DDA5B" w14:textId="6CE91F8E" w:rsidR="005512B0" w:rsidRPr="005512B0" w:rsidRDefault="62C7B24E" w:rsidP="69F20005">
            <w:pPr>
              <w:numPr>
                <w:ilvl w:val="0"/>
                <w:numId w:val="31"/>
              </w:numPr>
              <w:spacing w:line="259" w:lineRule="auto"/>
              <w:rPr>
                <w:sz w:val="18"/>
                <w:szCs w:val="18"/>
              </w:rPr>
            </w:pPr>
            <w:r w:rsidRPr="00820F4E">
              <w:rPr>
                <w:rFonts w:ascii="Verdana" w:hAnsi="Verdana"/>
                <w:sz w:val="18"/>
                <w:szCs w:val="18"/>
              </w:rPr>
              <w:t>Duur van de beschikkingsperiode</w:t>
            </w:r>
          </w:p>
        </w:tc>
        <w:tc>
          <w:tcPr>
            <w:tcW w:w="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FEC694"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A050 </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14D670" w14:textId="77777777" w:rsidR="005512B0" w:rsidRPr="005512B0" w:rsidRDefault="005512B0" w:rsidP="00625433">
            <w:pPr>
              <w:spacing w:line="259" w:lineRule="auto"/>
              <w:ind w:right="51"/>
              <w:jc w:val="center"/>
              <w:rPr>
                <w:rFonts w:ascii="Verdana" w:hAnsi="Verdana"/>
                <w:sz w:val="18"/>
                <w:szCs w:val="18"/>
              </w:rPr>
            </w:pPr>
            <w:r w:rsidRPr="005512B0">
              <w:rPr>
                <w:rFonts w:ascii="Verdana" w:hAnsi="Verdana"/>
                <w:sz w:val="18"/>
                <w:szCs w:val="18"/>
              </w:rPr>
              <w:t xml:space="preserve">M </w:t>
            </w:r>
          </w:p>
        </w:tc>
      </w:tr>
      <w:tr w:rsidR="005512B0" w:rsidRPr="005512B0" w14:paraId="2E32CA6D" w14:textId="77777777" w:rsidTr="69F20005">
        <w:trPr>
          <w:trHeight w:val="2828"/>
        </w:trPr>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D5C00E" w14:textId="77777777" w:rsidR="005512B0" w:rsidRPr="005512B0" w:rsidRDefault="005512B0" w:rsidP="00625433">
            <w:pPr>
              <w:spacing w:line="259" w:lineRule="auto"/>
              <w:ind w:left="26"/>
              <w:rPr>
                <w:rFonts w:ascii="Verdana" w:hAnsi="Verdana"/>
                <w:sz w:val="18"/>
                <w:szCs w:val="18"/>
              </w:rPr>
            </w:pPr>
            <w:r w:rsidRPr="005512B0">
              <w:rPr>
                <w:rFonts w:ascii="Verdana" w:hAnsi="Verdana"/>
                <w:sz w:val="18"/>
                <w:szCs w:val="18"/>
              </w:rPr>
              <w:lastRenderedPageBreak/>
              <w:t xml:space="preserve">B-57 </w:t>
            </w:r>
          </w:p>
        </w:tc>
        <w:tc>
          <w:tcPr>
            <w:tcW w:w="6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35CB47" w14:textId="495B76F9" w:rsidR="005512B0" w:rsidRPr="005512B0" w:rsidRDefault="005512B0" w:rsidP="00625433">
            <w:pPr>
              <w:spacing w:after="19" w:line="259" w:lineRule="auto"/>
              <w:rPr>
                <w:rFonts w:ascii="Verdana" w:hAnsi="Verdana"/>
                <w:sz w:val="18"/>
                <w:szCs w:val="18"/>
              </w:rPr>
            </w:pPr>
            <w:r w:rsidRPr="005512B0">
              <w:rPr>
                <w:rFonts w:ascii="Verdana" w:hAnsi="Verdana"/>
                <w:sz w:val="18"/>
                <w:szCs w:val="18"/>
              </w:rPr>
              <w:t>V</w:t>
            </w:r>
            <w:r w:rsidR="00343B45">
              <w:rPr>
                <w:rFonts w:ascii="Verdana" w:hAnsi="Verdana"/>
                <w:sz w:val="18"/>
                <w:szCs w:val="18"/>
              </w:rPr>
              <w:t>astleggen</w:t>
            </w:r>
            <w:r w:rsidRPr="005512B0">
              <w:rPr>
                <w:rFonts w:ascii="Verdana" w:hAnsi="Verdana"/>
                <w:sz w:val="18"/>
                <w:szCs w:val="18"/>
              </w:rPr>
              <w:t xml:space="preserve"> van: </w:t>
            </w:r>
          </w:p>
          <w:p w14:paraId="18C435BE" w14:textId="77777777" w:rsidR="005512B0" w:rsidRPr="005512B0" w:rsidRDefault="005512B0" w:rsidP="005C2FE8">
            <w:pPr>
              <w:numPr>
                <w:ilvl w:val="0"/>
                <w:numId w:val="32"/>
              </w:numPr>
              <w:spacing w:after="16" w:line="259" w:lineRule="auto"/>
              <w:ind w:hanging="118"/>
              <w:rPr>
                <w:rFonts w:ascii="Verdana" w:hAnsi="Verdana"/>
                <w:sz w:val="18"/>
                <w:szCs w:val="18"/>
              </w:rPr>
            </w:pPr>
            <w:proofErr w:type="spellStart"/>
            <w:r w:rsidRPr="005512B0">
              <w:rPr>
                <w:rFonts w:ascii="Verdana" w:hAnsi="Verdana"/>
                <w:sz w:val="18"/>
                <w:szCs w:val="18"/>
              </w:rPr>
              <w:t>Geo</w:t>
            </w:r>
            <w:proofErr w:type="spellEnd"/>
            <w:r w:rsidRPr="005512B0">
              <w:rPr>
                <w:rFonts w:ascii="Verdana" w:hAnsi="Verdana"/>
                <w:sz w:val="18"/>
                <w:szCs w:val="18"/>
              </w:rPr>
              <w:t xml:space="preserve">-gegevens van de concept beschikking. </w:t>
            </w:r>
          </w:p>
          <w:p w14:paraId="3A4E706C" w14:textId="77777777" w:rsidR="005512B0" w:rsidRPr="005512B0" w:rsidRDefault="005512B0" w:rsidP="005C2FE8">
            <w:pPr>
              <w:numPr>
                <w:ilvl w:val="0"/>
                <w:numId w:val="32"/>
              </w:numPr>
              <w:spacing w:after="19" w:line="259" w:lineRule="auto"/>
              <w:ind w:hanging="118"/>
              <w:rPr>
                <w:rFonts w:ascii="Verdana" w:hAnsi="Verdana"/>
                <w:sz w:val="18"/>
                <w:szCs w:val="18"/>
              </w:rPr>
            </w:pPr>
            <w:proofErr w:type="spellStart"/>
            <w:r w:rsidRPr="005512B0">
              <w:rPr>
                <w:rFonts w:ascii="Verdana" w:hAnsi="Verdana"/>
                <w:sz w:val="18"/>
                <w:szCs w:val="18"/>
              </w:rPr>
              <w:t>Geo</w:t>
            </w:r>
            <w:proofErr w:type="spellEnd"/>
            <w:r w:rsidRPr="005512B0">
              <w:rPr>
                <w:rFonts w:ascii="Verdana" w:hAnsi="Verdana"/>
                <w:sz w:val="18"/>
                <w:szCs w:val="18"/>
              </w:rPr>
              <w:t xml:space="preserve">-gegevens van de collectieve aanvraag. </w:t>
            </w:r>
          </w:p>
          <w:p w14:paraId="6E3BB420" w14:textId="77777777" w:rsidR="005512B0" w:rsidRPr="005512B0" w:rsidRDefault="005512B0" w:rsidP="005C2FE8">
            <w:pPr>
              <w:numPr>
                <w:ilvl w:val="0"/>
                <w:numId w:val="32"/>
              </w:numPr>
              <w:spacing w:after="16" w:line="259" w:lineRule="auto"/>
              <w:ind w:hanging="118"/>
              <w:rPr>
                <w:rFonts w:ascii="Verdana" w:hAnsi="Verdana"/>
                <w:sz w:val="18"/>
                <w:szCs w:val="18"/>
              </w:rPr>
            </w:pPr>
            <w:r w:rsidRPr="005512B0">
              <w:rPr>
                <w:rFonts w:ascii="Verdana" w:hAnsi="Verdana"/>
                <w:sz w:val="18"/>
                <w:szCs w:val="18"/>
              </w:rPr>
              <w:t xml:space="preserve">Subtotalen aan beschikte vergoeding. </w:t>
            </w:r>
          </w:p>
          <w:p w14:paraId="037A281D" w14:textId="51E14558" w:rsidR="005512B0" w:rsidRPr="005512B0" w:rsidRDefault="005512B0" w:rsidP="005C2FE8">
            <w:pPr>
              <w:numPr>
                <w:ilvl w:val="0"/>
                <w:numId w:val="32"/>
              </w:numPr>
              <w:spacing w:after="19" w:line="259" w:lineRule="auto"/>
              <w:ind w:hanging="118"/>
              <w:rPr>
                <w:rFonts w:ascii="Verdana" w:hAnsi="Verdana"/>
                <w:sz w:val="18"/>
                <w:szCs w:val="18"/>
              </w:rPr>
            </w:pPr>
            <w:r w:rsidRPr="005512B0">
              <w:rPr>
                <w:rFonts w:ascii="Verdana" w:hAnsi="Verdana"/>
                <w:sz w:val="18"/>
                <w:szCs w:val="18"/>
              </w:rPr>
              <w:t xml:space="preserve">Totaal aan beschikte </w:t>
            </w:r>
            <w:r w:rsidR="005F3664" w:rsidRPr="005512B0">
              <w:rPr>
                <w:rFonts w:ascii="Verdana" w:hAnsi="Verdana"/>
                <w:sz w:val="18"/>
                <w:szCs w:val="18"/>
              </w:rPr>
              <w:t>SNL-vergoeding</w:t>
            </w:r>
            <w:r w:rsidRPr="005512B0">
              <w:rPr>
                <w:rFonts w:ascii="Verdana" w:hAnsi="Verdana"/>
                <w:sz w:val="18"/>
                <w:szCs w:val="18"/>
              </w:rPr>
              <w:t xml:space="preserve">. </w:t>
            </w:r>
          </w:p>
          <w:p w14:paraId="00619703" w14:textId="77777777" w:rsidR="005512B0" w:rsidRPr="005512B0" w:rsidRDefault="005512B0" w:rsidP="005C2FE8">
            <w:pPr>
              <w:numPr>
                <w:ilvl w:val="0"/>
                <w:numId w:val="32"/>
              </w:numPr>
              <w:spacing w:after="16" w:line="259" w:lineRule="auto"/>
              <w:ind w:hanging="118"/>
              <w:rPr>
                <w:rFonts w:ascii="Verdana" w:hAnsi="Verdana"/>
                <w:sz w:val="18"/>
                <w:szCs w:val="18"/>
              </w:rPr>
            </w:pPr>
            <w:r w:rsidRPr="005512B0">
              <w:rPr>
                <w:rFonts w:ascii="Verdana" w:hAnsi="Verdana"/>
                <w:sz w:val="18"/>
                <w:szCs w:val="18"/>
              </w:rPr>
              <w:t xml:space="preserve">Subtotalen aan collectief aangevraagde vergoeding.  </w:t>
            </w:r>
          </w:p>
          <w:p w14:paraId="3AEB0397" w14:textId="6631A416" w:rsidR="005512B0" w:rsidRPr="005512B0" w:rsidRDefault="005512B0" w:rsidP="005C2FE8">
            <w:pPr>
              <w:numPr>
                <w:ilvl w:val="0"/>
                <w:numId w:val="32"/>
              </w:numPr>
              <w:spacing w:after="19" w:line="259" w:lineRule="auto"/>
              <w:ind w:hanging="118"/>
              <w:rPr>
                <w:rFonts w:ascii="Verdana" w:hAnsi="Verdana"/>
                <w:sz w:val="18"/>
                <w:szCs w:val="18"/>
              </w:rPr>
            </w:pPr>
            <w:r w:rsidRPr="005512B0">
              <w:rPr>
                <w:rFonts w:ascii="Verdana" w:hAnsi="Verdana"/>
                <w:sz w:val="18"/>
                <w:szCs w:val="18"/>
              </w:rPr>
              <w:t xml:space="preserve">Totaal aan collectief aangevraagde </w:t>
            </w:r>
            <w:r w:rsidR="005F3664" w:rsidRPr="005512B0">
              <w:rPr>
                <w:rFonts w:ascii="Verdana" w:hAnsi="Verdana"/>
                <w:sz w:val="18"/>
                <w:szCs w:val="18"/>
              </w:rPr>
              <w:t>SNL-vergoeding</w:t>
            </w:r>
            <w:r w:rsidRPr="005512B0">
              <w:rPr>
                <w:rFonts w:ascii="Verdana" w:hAnsi="Verdana"/>
                <w:sz w:val="18"/>
                <w:szCs w:val="18"/>
              </w:rPr>
              <w:t xml:space="preserve">. </w:t>
            </w:r>
          </w:p>
          <w:p w14:paraId="07B4E814" w14:textId="30462CF1"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Noot: De subtotalen betreffen: natuurbeheer, landschapsbeheer en toeslagen. </w:t>
            </w:r>
          </w:p>
        </w:tc>
        <w:tc>
          <w:tcPr>
            <w:tcW w:w="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380F0C"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A050 </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A619A5" w14:textId="77777777" w:rsidR="005512B0" w:rsidRPr="005512B0" w:rsidRDefault="005512B0" w:rsidP="00625433">
            <w:pPr>
              <w:spacing w:line="259" w:lineRule="auto"/>
              <w:ind w:right="51"/>
              <w:jc w:val="center"/>
              <w:rPr>
                <w:rFonts w:ascii="Verdana" w:hAnsi="Verdana"/>
                <w:sz w:val="18"/>
                <w:szCs w:val="18"/>
              </w:rPr>
            </w:pPr>
            <w:r w:rsidRPr="005512B0">
              <w:rPr>
                <w:rFonts w:ascii="Verdana" w:hAnsi="Verdana"/>
                <w:sz w:val="18"/>
                <w:szCs w:val="18"/>
              </w:rPr>
              <w:t xml:space="preserve">M </w:t>
            </w:r>
          </w:p>
        </w:tc>
      </w:tr>
      <w:tr w:rsidR="005512B0" w:rsidRPr="005512B0" w14:paraId="0A54A01B" w14:textId="77777777" w:rsidTr="69F20005">
        <w:trPr>
          <w:trHeight w:val="2170"/>
        </w:trPr>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8C7842" w14:textId="77777777" w:rsidR="005512B0" w:rsidRPr="005512B0" w:rsidRDefault="005512B0" w:rsidP="00625433">
            <w:pPr>
              <w:spacing w:line="259" w:lineRule="auto"/>
              <w:ind w:left="26"/>
              <w:rPr>
                <w:rFonts w:ascii="Verdana" w:hAnsi="Verdana"/>
                <w:sz w:val="18"/>
                <w:szCs w:val="18"/>
              </w:rPr>
            </w:pPr>
            <w:r w:rsidRPr="005512B0">
              <w:rPr>
                <w:rFonts w:ascii="Verdana" w:hAnsi="Verdana"/>
                <w:sz w:val="18"/>
                <w:szCs w:val="18"/>
              </w:rPr>
              <w:t xml:space="preserve">B-58 </w:t>
            </w:r>
          </w:p>
        </w:tc>
        <w:tc>
          <w:tcPr>
            <w:tcW w:w="6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E72D0" w14:textId="77777777" w:rsidR="005512B0" w:rsidRPr="005512B0" w:rsidRDefault="005512B0" w:rsidP="00625433">
            <w:pPr>
              <w:spacing w:after="16" w:line="259" w:lineRule="auto"/>
              <w:rPr>
                <w:rFonts w:ascii="Verdana" w:hAnsi="Verdana"/>
                <w:sz w:val="18"/>
                <w:szCs w:val="18"/>
              </w:rPr>
            </w:pPr>
            <w:r w:rsidRPr="005512B0">
              <w:rPr>
                <w:rFonts w:ascii="Verdana" w:hAnsi="Verdana"/>
                <w:sz w:val="18"/>
                <w:szCs w:val="18"/>
              </w:rPr>
              <w:t xml:space="preserve">Vastleggen en verwerken van: </w:t>
            </w:r>
          </w:p>
          <w:p w14:paraId="16B772B4" w14:textId="77777777" w:rsidR="005512B0" w:rsidRPr="005512B0" w:rsidRDefault="005512B0" w:rsidP="005C2FE8">
            <w:pPr>
              <w:numPr>
                <w:ilvl w:val="0"/>
                <w:numId w:val="33"/>
              </w:numPr>
              <w:spacing w:after="19" w:line="259" w:lineRule="auto"/>
              <w:rPr>
                <w:rFonts w:ascii="Verdana" w:hAnsi="Verdana"/>
                <w:sz w:val="18"/>
                <w:szCs w:val="18"/>
              </w:rPr>
            </w:pPr>
            <w:proofErr w:type="spellStart"/>
            <w:r w:rsidRPr="005512B0">
              <w:rPr>
                <w:rFonts w:ascii="Verdana" w:hAnsi="Verdana"/>
                <w:sz w:val="18"/>
                <w:szCs w:val="18"/>
              </w:rPr>
              <w:t>Geo</w:t>
            </w:r>
            <w:proofErr w:type="spellEnd"/>
            <w:r w:rsidRPr="005512B0">
              <w:rPr>
                <w:rFonts w:ascii="Verdana" w:hAnsi="Verdana"/>
                <w:sz w:val="18"/>
                <w:szCs w:val="18"/>
              </w:rPr>
              <w:t xml:space="preserve">-gegevens van het niet beschikte deel van de aanvraag. </w:t>
            </w:r>
          </w:p>
          <w:p w14:paraId="16B80E67" w14:textId="77777777" w:rsidR="005512B0" w:rsidRPr="005512B0" w:rsidRDefault="005512B0" w:rsidP="005C2FE8">
            <w:pPr>
              <w:numPr>
                <w:ilvl w:val="0"/>
                <w:numId w:val="33"/>
              </w:numPr>
              <w:spacing w:after="38" w:line="239" w:lineRule="auto"/>
              <w:rPr>
                <w:rFonts w:ascii="Verdana" w:hAnsi="Verdana"/>
                <w:sz w:val="18"/>
                <w:szCs w:val="18"/>
              </w:rPr>
            </w:pPr>
            <w:r w:rsidRPr="005512B0">
              <w:rPr>
                <w:rFonts w:ascii="Verdana" w:hAnsi="Verdana"/>
                <w:sz w:val="18"/>
                <w:szCs w:val="18"/>
              </w:rPr>
              <w:t xml:space="preserve">Financiële gegevens betreffende de vergoeding die niet beschikt/afgewezen zijn. </w:t>
            </w:r>
          </w:p>
          <w:p w14:paraId="2E0D42EF" w14:textId="77777777" w:rsidR="005512B0" w:rsidRPr="005512B0" w:rsidRDefault="005512B0" w:rsidP="005C2FE8">
            <w:pPr>
              <w:numPr>
                <w:ilvl w:val="0"/>
                <w:numId w:val="33"/>
              </w:numPr>
              <w:spacing w:after="19" w:line="259" w:lineRule="auto"/>
              <w:rPr>
                <w:rFonts w:ascii="Verdana" w:hAnsi="Verdana"/>
                <w:sz w:val="18"/>
                <w:szCs w:val="18"/>
              </w:rPr>
            </w:pPr>
            <w:proofErr w:type="spellStart"/>
            <w:r w:rsidRPr="005512B0">
              <w:rPr>
                <w:rFonts w:ascii="Verdana" w:hAnsi="Verdana"/>
                <w:sz w:val="18"/>
                <w:szCs w:val="18"/>
              </w:rPr>
              <w:t>Geo</w:t>
            </w:r>
            <w:proofErr w:type="spellEnd"/>
            <w:r w:rsidRPr="005512B0">
              <w:rPr>
                <w:rFonts w:ascii="Verdana" w:hAnsi="Verdana"/>
                <w:sz w:val="18"/>
                <w:szCs w:val="18"/>
              </w:rPr>
              <w:t xml:space="preserve">-gegevens van de individueel aangevraagde subsidie/vergoeding. </w:t>
            </w:r>
          </w:p>
          <w:p w14:paraId="4DCDA988" w14:textId="77777777" w:rsidR="005512B0" w:rsidRPr="005512B0" w:rsidRDefault="005512B0" w:rsidP="005C2FE8">
            <w:pPr>
              <w:numPr>
                <w:ilvl w:val="0"/>
                <w:numId w:val="33"/>
              </w:numPr>
              <w:spacing w:line="259" w:lineRule="auto"/>
              <w:rPr>
                <w:rFonts w:ascii="Verdana" w:hAnsi="Verdana"/>
                <w:sz w:val="18"/>
                <w:szCs w:val="18"/>
              </w:rPr>
            </w:pPr>
            <w:r w:rsidRPr="005512B0">
              <w:rPr>
                <w:rFonts w:ascii="Verdana" w:hAnsi="Verdana"/>
                <w:sz w:val="18"/>
                <w:szCs w:val="18"/>
              </w:rPr>
              <w:t xml:space="preserve">Financiële gegevens betreffende de individuele aangevraagde vergoeding. </w:t>
            </w:r>
          </w:p>
        </w:tc>
        <w:tc>
          <w:tcPr>
            <w:tcW w:w="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EDB705"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A050 </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933B3E" w14:textId="77777777" w:rsidR="005512B0" w:rsidRPr="005512B0" w:rsidRDefault="005512B0" w:rsidP="00625433">
            <w:pPr>
              <w:spacing w:line="259" w:lineRule="auto"/>
              <w:ind w:right="51"/>
              <w:jc w:val="center"/>
              <w:rPr>
                <w:rFonts w:ascii="Verdana" w:hAnsi="Verdana"/>
                <w:sz w:val="18"/>
                <w:szCs w:val="18"/>
              </w:rPr>
            </w:pPr>
            <w:r w:rsidRPr="005512B0">
              <w:rPr>
                <w:rFonts w:ascii="Verdana" w:hAnsi="Verdana"/>
                <w:sz w:val="18"/>
                <w:szCs w:val="18"/>
              </w:rPr>
              <w:t xml:space="preserve">M </w:t>
            </w:r>
          </w:p>
        </w:tc>
      </w:tr>
      <w:tr w:rsidR="005512B0" w:rsidRPr="005512B0" w14:paraId="154FD97F" w14:textId="77777777" w:rsidTr="69F20005">
        <w:trPr>
          <w:trHeight w:val="708"/>
        </w:trPr>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8ED28B" w14:textId="77777777" w:rsidR="005512B0" w:rsidRPr="005512B0" w:rsidRDefault="005512B0" w:rsidP="00625433">
            <w:pPr>
              <w:spacing w:line="259" w:lineRule="auto"/>
              <w:ind w:left="26"/>
              <w:rPr>
                <w:rFonts w:ascii="Verdana" w:hAnsi="Verdana"/>
                <w:sz w:val="18"/>
                <w:szCs w:val="18"/>
              </w:rPr>
            </w:pPr>
            <w:r w:rsidRPr="005512B0">
              <w:rPr>
                <w:rFonts w:ascii="Verdana" w:hAnsi="Verdana"/>
                <w:sz w:val="18"/>
                <w:szCs w:val="18"/>
              </w:rPr>
              <w:t xml:space="preserve">B-59 </w:t>
            </w:r>
          </w:p>
        </w:tc>
        <w:tc>
          <w:tcPr>
            <w:tcW w:w="6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301B2D" w14:textId="77777777" w:rsidR="005512B0" w:rsidRPr="005512B0" w:rsidRDefault="005512B0" w:rsidP="00625433">
            <w:pPr>
              <w:spacing w:after="19" w:line="259" w:lineRule="auto"/>
              <w:rPr>
                <w:rFonts w:ascii="Verdana" w:hAnsi="Verdana"/>
                <w:sz w:val="18"/>
                <w:szCs w:val="18"/>
              </w:rPr>
            </w:pPr>
            <w:r w:rsidRPr="005512B0">
              <w:rPr>
                <w:rFonts w:ascii="Verdana" w:hAnsi="Verdana"/>
                <w:sz w:val="18"/>
                <w:szCs w:val="18"/>
              </w:rPr>
              <w:t xml:space="preserve">Vastleggen en verwerken van: </w:t>
            </w:r>
          </w:p>
          <w:p w14:paraId="0D8F70C8"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 Bezwaar tegen afwijzing door deelnemer. </w:t>
            </w:r>
          </w:p>
        </w:tc>
        <w:tc>
          <w:tcPr>
            <w:tcW w:w="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E65D8E"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A050 </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9FF390" w14:textId="77777777" w:rsidR="005512B0" w:rsidRPr="005512B0" w:rsidRDefault="005512B0" w:rsidP="00625433">
            <w:pPr>
              <w:spacing w:line="259" w:lineRule="auto"/>
              <w:ind w:right="53"/>
              <w:jc w:val="center"/>
              <w:rPr>
                <w:rFonts w:ascii="Verdana" w:hAnsi="Verdana"/>
                <w:sz w:val="18"/>
                <w:szCs w:val="18"/>
              </w:rPr>
            </w:pPr>
            <w:r w:rsidRPr="005512B0">
              <w:rPr>
                <w:rFonts w:ascii="Verdana" w:hAnsi="Verdana"/>
                <w:sz w:val="18"/>
                <w:szCs w:val="18"/>
              </w:rPr>
              <w:t xml:space="preserve">W </w:t>
            </w:r>
          </w:p>
        </w:tc>
      </w:tr>
    </w:tbl>
    <w:p w14:paraId="33578C1E" w14:textId="77777777" w:rsidR="005512B0" w:rsidRPr="005512B0" w:rsidRDefault="005512B0" w:rsidP="005512B0">
      <w:pPr>
        <w:spacing w:after="112" w:line="259" w:lineRule="auto"/>
      </w:pPr>
      <w:r w:rsidRPr="005512B0">
        <w:rPr>
          <w:color w:val="002060"/>
        </w:rPr>
        <w:t xml:space="preserve"> </w:t>
      </w:r>
    </w:p>
    <w:p w14:paraId="40A73078" w14:textId="77777777" w:rsidR="005512B0" w:rsidRPr="005512B0" w:rsidRDefault="005512B0" w:rsidP="005512B0">
      <w:pPr>
        <w:spacing w:after="119" w:line="259" w:lineRule="auto"/>
        <w:ind w:right="569"/>
        <w:jc w:val="right"/>
      </w:pPr>
      <w:r w:rsidRPr="005512B0">
        <w:tab/>
        <w:t xml:space="preserve"> </w:t>
      </w:r>
      <w:r w:rsidRPr="005512B0">
        <w:tab/>
        <w:t xml:space="preserve"> </w:t>
      </w:r>
      <w:r w:rsidRPr="005512B0">
        <w:tab/>
        <w:t xml:space="preserve"> </w:t>
      </w:r>
      <w:r w:rsidRPr="005512B0">
        <w:tab/>
        <w:t xml:space="preserve"> </w:t>
      </w:r>
    </w:p>
    <w:p w14:paraId="68FB2FB4" w14:textId="77777777" w:rsidR="005512B0" w:rsidRPr="005512B0" w:rsidRDefault="005512B0" w:rsidP="005C2FE8">
      <w:pPr>
        <w:numPr>
          <w:ilvl w:val="0"/>
          <w:numId w:val="15"/>
        </w:numPr>
        <w:spacing w:after="3" w:line="265" w:lineRule="auto"/>
        <w:ind w:hanging="360"/>
      </w:pPr>
      <w:r w:rsidRPr="005512B0">
        <w:rPr>
          <w:color w:val="0D0559"/>
        </w:rPr>
        <w:t xml:space="preserve">Wat wordt bij splitsen / rapporteren vastgelegd en verwerkt? </w:t>
      </w:r>
    </w:p>
    <w:tbl>
      <w:tblPr>
        <w:tblStyle w:val="TableGrid0"/>
        <w:tblW w:w="8855" w:type="dxa"/>
        <w:tblInd w:w="7" w:type="dxa"/>
        <w:tblCellMar>
          <w:top w:w="66" w:type="dxa"/>
          <w:left w:w="108" w:type="dxa"/>
          <w:right w:w="58" w:type="dxa"/>
        </w:tblCellMar>
        <w:tblLook w:val="04A0" w:firstRow="1" w:lastRow="0" w:firstColumn="1" w:lastColumn="0" w:noHBand="0" w:noVBand="1"/>
      </w:tblPr>
      <w:tblGrid>
        <w:gridCol w:w="679"/>
        <w:gridCol w:w="6671"/>
        <w:gridCol w:w="677"/>
        <w:gridCol w:w="828"/>
      </w:tblGrid>
      <w:tr w:rsidR="005512B0" w:rsidRPr="005512B0" w14:paraId="2DF0534B" w14:textId="77777777" w:rsidTr="00625433">
        <w:trPr>
          <w:trHeight w:val="586"/>
          <w:tblHeader/>
        </w:trPr>
        <w:tc>
          <w:tcPr>
            <w:tcW w:w="679"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0761EA81" w14:textId="77777777" w:rsidR="005512B0" w:rsidRPr="005512B0" w:rsidRDefault="005512B0" w:rsidP="00625433">
            <w:pPr>
              <w:spacing w:line="259" w:lineRule="auto"/>
              <w:rPr>
                <w:rFonts w:ascii="Verdana" w:hAnsi="Verdana"/>
                <w:sz w:val="18"/>
                <w:szCs w:val="18"/>
              </w:rPr>
            </w:pPr>
            <w:r w:rsidRPr="005512B0">
              <w:rPr>
                <w:rFonts w:ascii="Verdana" w:hAnsi="Verdana"/>
                <w:b/>
                <w:color w:val="FFFFFF"/>
                <w:sz w:val="18"/>
                <w:szCs w:val="18"/>
              </w:rPr>
              <w:t xml:space="preserve">Code </w:t>
            </w:r>
          </w:p>
        </w:tc>
        <w:tc>
          <w:tcPr>
            <w:tcW w:w="6671"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526E0FBC" w14:textId="77777777" w:rsidR="005512B0" w:rsidRPr="005512B0" w:rsidRDefault="005512B0" w:rsidP="00625433">
            <w:pPr>
              <w:spacing w:line="259" w:lineRule="auto"/>
              <w:rPr>
                <w:rFonts w:ascii="Verdana" w:hAnsi="Verdana"/>
                <w:sz w:val="18"/>
                <w:szCs w:val="18"/>
              </w:rPr>
            </w:pPr>
            <w:r w:rsidRPr="005512B0">
              <w:rPr>
                <w:rFonts w:ascii="Verdana" w:hAnsi="Verdana"/>
                <w:b/>
                <w:color w:val="FFFFFF"/>
                <w:sz w:val="18"/>
                <w:szCs w:val="18"/>
              </w:rPr>
              <w:t xml:space="preserve">Omschrijving </w:t>
            </w:r>
          </w:p>
        </w:tc>
        <w:tc>
          <w:tcPr>
            <w:tcW w:w="677" w:type="dxa"/>
            <w:tcBorders>
              <w:top w:val="single" w:sz="4" w:space="0" w:color="000000"/>
              <w:left w:val="single" w:sz="4" w:space="0" w:color="000000"/>
              <w:bottom w:val="single" w:sz="4" w:space="0" w:color="000000"/>
              <w:right w:val="single" w:sz="4" w:space="0" w:color="000000"/>
            </w:tcBorders>
            <w:shd w:val="clear" w:color="auto" w:fill="538135"/>
          </w:tcPr>
          <w:p w14:paraId="635E73F7" w14:textId="77777777" w:rsidR="005512B0" w:rsidRPr="005512B0" w:rsidRDefault="005512B0" w:rsidP="00625433">
            <w:pPr>
              <w:spacing w:line="259" w:lineRule="auto"/>
              <w:rPr>
                <w:rFonts w:ascii="Verdana" w:hAnsi="Verdana"/>
                <w:sz w:val="18"/>
                <w:szCs w:val="18"/>
              </w:rPr>
            </w:pPr>
            <w:r w:rsidRPr="005512B0">
              <w:rPr>
                <w:rFonts w:ascii="Verdana" w:hAnsi="Verdana"/>
                <w:b/>
                <w:color w:val="FFFFFF"/>
                <w:sz w:val="18"/>
                <w:szCs w:val="18"/>
              </w:rPr>
              <w:t xml:space="preserve">P. </w:t>
            </w:r>
          </w:p>
          <w:p w14:paraId="3993AE50" w14:textId="77777777" w:rsidR="005512B0" w:rsidRPr="005512B0" w:rsidRDefault="005512B0" w:rsidP="00625433">
            <w:pPr>
              <w:spacing w:line="259" w:lineRule="auto"/>
              <w:rPr>
                <w:rFonts w:ascii="Verdana" w:hAnsi="Verdana"/>
                <w:sz w:val="18"/>
                <w:szCs w:val="18"/>
              </w:rPr>
            </w:pPr>
            <w:r w:rsidRPr="005512B0">
              <w:rPr>
                <w:rFonts w:ascii="Verdana" w:hAnsi="Verdana"/>
                <w:b/>
                <w:color w:val="FFFFFF"/>
                <w:sz w:val="18"/>
                <w:szCs w:val="18"/>
              </w:rPr>
              <w:t xml:space="preserve">nr. </w:t>
            </w:r>
          </w:p>
        </w:tc>
        <w:tc>
          <w:tcPr>
            <w:tcW w:w="828"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7192F5E5" w14:textId="77777777" w:rsidR="005512B0" w:rsidRPr="005512B0" w:rsidRDefault="005512B0" w:rsidP="00625433">
            <w:pPr>
              <w:spacing w:line="259" w:lineRule="auto"/>
              <w:jc w:val="both"/>
              <w:rPr>
                <w:rFonts w:ascii="Verdana" w:hAnsi="Verdana"/>
                <w:sz w:val="18"/>
                <w:szCs w:val="18"/>
              </w:rPr>
            </w:pPr>
            <w:r w:rsidRPr="005512B0">
              <w:rPr>
                <w:rFonts w:ascii="Verdana" w:hAnsi="Verdana"/>
                <w:b/>
                <w:color w:val="FFFFFF"/>
                <w:sz w:val="18"/>
                <w:szCs w:val="18"/>
              </w:rPr>
              <w:t xml:space="preserve">MSCW </w:t>
            </w:r>
          </w:p>
        </w:tc>
      </w:tr>
      <w:tr w:rsidR="005512B0" w:rsidRPr="005512B0" w14:paraId="79CD4C05" w14:textId="77777777" w:rsidTr="00625433">
        <w:trPr>
          <w:trHeight w:val="2589"/>
        </w:trPr>
        <w:tc>
          <w:tcPr>
            <w:tcW w:w="679" w:type="dxa"/>
            <w:tcBorders>
              <w:top w:val="single" w:sz="4" w:space="0" w:color="000000"/>
              <w:left w:val="single" w:sz="4" w:space="0" w:color="000000"/>
              <w:bottom w:val="single" w:sz="4" w:space="0" w:color="000000"/>
              <w:right w:val="single" w:sz="4" w:space="0" w:color="000000"/>
            </w:tcBorders>
            <w:vAlign w:val="center"/>
          </w:tcPr>
          <w:p w14:paraId="77B83CE2" w14:textId="77777777" w:rsidR="005512B0" w:rsidRPr="005512B0" w:rsidRDefault="005512B0" w:rsidP="00625433">
            <w:pPr>
              <w:spacing w:line="259" w:lineRule="auto"/>
              <w:ind w:left="26"/>
              <w:rPr>
                <w:rFonts w:ascii="Verdana" w:hAnsi="Verdana"/>
                <w:sz w:val="18"/>
                <w:szCs w:val="18"/>
              </w:rPr>
            </w:pPr>
            <w:r w:rsidRPr="005512B0">
              <w:rPr>
                <w:rFonts w:ascii="Verdana" w:hAnsi="Verdana"/>
                <w:sz w:val="18"/>
                <w:szCs w:val="18"/>
              </w:rPr>
              <w:t xml:space="preserve">R-64 </w:t>
            </w:r>
          </w:p>
        </w:tc>
        <w:tc>
          <w:tcPr>
            <w:tcW w:w="6671" w:type="dxa"/>
            <w:tcBorders>
              <w:top w:val="single" w:sz="4" w:space="0" w:color="000000"/>
              <w:left w:val="single" w:sz="4" w:space="0" w:color="000000"/>
              <w:bottom w:val="single" w:sz="4" w:space="0" w:color="000000"/>
              <w:right w:val="single" w:sz="4" w:space="0" w:color="000000"/>
            </w:tcBorders>
          </w:tcPr>
          <w:p w14:paraId="7204A5BB"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Verwerken van: </w:t>
            </w:r>
          </w:p>
          <w:p w14:paraId="3756EC0C" w14:textId="77777777" w:rsidR="005512B0" w:rsidRPr="005512B0" w:rsidRDefault="005512B0" w:rsidP="005C2FE8">
            <w:pPr>
              <w:numPr>
                <w:ilvl w:val="0"/>
                <w:numId w:val="34"/>
              </w:numPr>
              <w:spacing w:line="259" w:lineRule="auto"/>
              <w:rPr>
                <w:rFonts w:ascii="Verdana" w:hAnsi="Verdana"/>
                <w:sz w:val="18"/>
                <w:szCs w:val="18"/>
              </w:rPr>
            </w:pPr>
            <w:proofErr w:type="spellStart"/>
            <w:r w:rsidRPr="005512B0">
              <w:rPr>
                <w:rFonts w:ascii="Verdana" w:hAnsi="Verdana"/>
                <w:sz w:val="18"/>
                <w:szCs w:val="18"/>
              </w:rPr>
              <w:t>Geo</w:t>
            </w:r>
            <w:proofErr w:type="spellEnd"/>
            <w:r w:rsidRPr="005512B0">
              <w:rPr>
                <w:rFonts w:ascii="Verdana" w:hAnsi="Verdana"/>
                <w:sz w:val="18"/>
                <w:szCs w:val="18"/>
              </w:rPr>
              <w:t xml:space="preserve">-gegevens van de beschikking. </w:t>
            </w:r>
          </w:p>
          <w:p w14:paraId="1CAA5E9B" w14:textId="77777777" w:rsidR="005512B0" w:rsidRPr="005512B0" w:rsidRDefault="005512B0" w:rsidP="005C2FE8">
            <w:pPr>
              <w:numPr>
                <w:ilvl w:val="0"/>
                <w:numId w:val="34"/>
              </w:numPr>
              <w:spacing w:line="259" w:lineRule="auto"/>
              <w:rPr>
                <w:rFonts w:ascii="Verdana" w:hAnsi="Verdana"/>
                <w:sz w:val="18"/>
                <w:szCs w:val="18"/>
              </w:rPr>
            </w:pPr>
            <w:proofErr w:type="spellStart"/>
            <w:r w:rsidRPr="005512B0">
              <w:rPr>
                <w:rFonts w:ascii="Verdana" w:hAnsi="Verdana"/>
                <w:sz w:val="18"/>
                <w:szCs w:val="18"/>
              </w:rPr>
              <w:t>Geo</w:t>
            </w:r>
            <w:proofErr w:type="spellEnd"/>
            <w:r w:rsidRPr="005512B0">
              <w:rPr>
                <w:rFonts w:ascii="Verdana" w:hAnsi="Verdana"/>
                <w:sz w:val="18"/>
                <w:szCs w:val="18"/>
              </w:rPr>
              <w:t xml:space="preserve">-gegevens van de individuele aanvraag. </w:t>
            </w:r>
          </w:p>
          <w:p w14:paraId="4EFC1668" w14:textId="77777777" w:rsidR="005512B0" w:rsidRPr="005512B0" w:rsidRDefault="005512B0" w:rsidP="005C2FE8">
            <w:pPr>
              <w:numPr>
                <w:ilvl w:val="0"/>
                <w:numId w:val="34"/>
              </w:numPr>
              <w:spacing w:after="17" w:line="241" w:lineRule="auto"/>
              <w:rPr>
                <w:rFonts w:ascii="Verdana" w:hAnsi="Verdana"/>
                <w:sz w:val="18"/>
                <w:szCs w:val="18"/>
              </w:rPr>
            </w:pPr>
            <w:r w:rsidRPr="005512B0">
              <w:rPr>
                <w:rFonts w:ascii="Verdana" w:hAnsi="Verdana"/>
                <w:sz w:val="18"/>
                <w:szCs w:val="18"/>
              </w:rPr>
              <w:t xml:space="preserve">Subtotalen aan beschikte vergoeding voor natuur-, landschapsbeheer en toeslagen. </w:t>
            </w:r>
          </w:p>
          <w:p w14:paraId="37F4732A" w14:textId="14AA1126" w:rsidR="005512B0" w:rsidRPr="005512B0" w:rsidRDefault="005512B0" w:rsidP="005C2FE8">
            <w:pPr>
              <w:numPr>
                <w:ilvl w:val="0"/>
                <w:numId w:val="34"/>
              </w:numPr>
              <w:spacing w:line="259" w:lineRule="auto"/>
              <w:rPr>
                <w:rFonts w:ascii="Verdana" w:hAnsi="Verdana"/>
                <w:sz w:val="18"/>
                <w:szCs w:val="18"/>
              </w:rPr>
            </w:pPr>
            <w:r w:rsidRPr="005512B0">
              <w:rPr>
                <w:rFonts w:ascii="Verdana" w:hAnsi="Verdana"/>
                <w:sz w:val="18"/>
                <w:szCs w:val="18"/>
              </w:rPr>
              <w:t xml:space="preserve">Totaal aan beschikte </w:t>
            </w:r>
            <w:r w:rsidR="005F3664" w:rsidRPr="005512B0">
              <w:rPr>
                <w:rFonts w:ascii="Verdana" w:hAnsi="Verdana"/>
                <w:sz w:val="18"/>
                <w:szCs w:val="18"/>
              </w:rPr>
              <w:t>SNL-vergoeding</w:t>
            </w:r>
            <w:r w:rsidRPr="005512B0">
              <w:rPr>
                <w:rFonts w:ascii="Verdana" w:hAnsi="Verdana"/>
                <w:sz w:val="18"/>
                <w:szCs w:val="18"/>
              </w:rPr>
              <w:t xml:space="preserve">.  </w:t>
            </w:r>
          </w:p>
          <w:p w14:paraId="37F2F4DD" w14:textId="77777777" w:rsidR="005512B0" w:rsidRPr="005512B0" w:rsidRDefault="005512B0" w:rsidP="005C2FE8">
            <w:pPr>
              <w:numPr>
                <w:ilvl w:val="0"/>
                <w:numId w:val="34"/>
              </w:numPr>
              <w:spacing w:after="19" w:line="241" w:lineRule="auto"/>
              <w:rPr>
                <w:rFonts w:ascii="Verdana" w:hAnsi="Verdana"/>
                <w:sz w:val="18"/>
                <w:szCs w:val="18"/>
              </w:rPr>
            </w:pPr>
            <w:r w:rsidRPr="005512B0">
              <w:rPr>
                <w:rFonts w:ascii="Verdana" w:hAnsi="Verdana"/>
                <w:sz w:val="18"/>
                <w:szCs w:val="18"/>
              </w:rPr>
              <w:t xml:space="preserve">Subtotalen van de individueel aangevraagde vergoeding voor natuur-, landschapsbeheer en toeslagen. </w:t>
            </w:r>
          </w:p>
          <w:p w14:paraId="7EA89D9F" w14:textId="2434762F" w:rsidR="005512B0" w:rsidRPr="005512B0" w:rsidRDefault="005512B0" w:rsidP="005C2FE8">
            <w:pPr>
              <w:numPr>
                <w:ilvl w:val="0"/>
                <w:numId w:val="34"/>
              </w:numPr>
              <w:spacing w:line="259" w:lineRule="auto"/>
              <w:rPr>
                <w:rFonts w:ascii="Verdana" w:hAnsi="Verdana"/>
                <w:sz w:val="18"/>
                <w:szCs w:val="18"/>
              </w:rPr>
            </w:pPr>
            <w:r w:rsidRPr="005512B0">
              <w:rPr>
                <w:rFonts w:ascii="Verdana" w:hAnsi="Verdana"/>
                <w:sz w:val="18"/>
                <w:szCs w:val="18"/>
              </w:rPr>
              <w:t xml:space="preserve">Totalen van de individueel aangevraagde </w:t>
            </w:r>
            <w:r w:rsidR="005F3664" w:rsidRPr="005512B0">
              <w:rPr>
                <w:rFonts w:ascii="Verdana" w:hAnsi="Verdana"/>
                <w:sz w:val="18"/>
                <w:szCs w:val="18"/>
              </w:rPr>
              <w:t>SNL-vergoeding</w:t>
            </w:r>
            <w:r w:rsidRPr="005512B0">
              <w:rPr>
                <w:rFonts w:ascii="Verdana" w:hAnsi="Verdana"/>
                <w:sz w:val="18"/>
                <w:szCs w:val="18"/>
              </w:rPr>
              <w:t xml:space="preserve">. </w:t>
            </w:r>
          </w:p>
        </w:tc>
        <w:tc>
          <w:tcPr>
            <w:tcW w:w="677" w:type="dxa"/>
            <w:tcBorders>
              <w:top w:val="single" w:sz="4" w:space="0" w:color="000000"/>
              <w:left w:val="single" w:sz="4" w:space="0" w:color="000000"/>
              <w:bottom w:val="single" w:sz="4" w:space="0" w:color="000000"/>
              <w:right w:val="single" w:sz="4" w:space="0" w:color="000000"/>
            </w:tcBorders>
            <w:vAlign w:val="center"/>
          </w:tcPr>
          <w:p w14:paraId="25B3C6B6"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A070 </w:t>
            </w:r>
          </w:p>
        </w:tc>
        <w:tc>
          <w:tcPr>
            <w:tcW w:w="828" w:type="dxa"/>
            <w:tcBorders>
              <w:top w:val="single" w:sz="4" w:space="0" w:color="000000"/>
              <w:left w:val="single" w:sz="4" w:space="0" w:color="000000"/>
              <w:bottom w:val="single" w:sz="4" w:space="0" w:color="000000"/>
              <w:right w:val="single" w:sz="4" w:space="0" w:color="000000"/>
            </w:tcBorders>
            <w:vAlign w:val="center"/>
          </w:tcPr>
          <w:p w14:paraId="7CDB07F5" w14:textId="77777777" w:rsidR="005512B0" w:rsidRPr="005512B0" w:rsidRDefault="005512B0" w:rsidP="00625433">
            <w:pPr>
              <w:spacing w:line="259" w:lineRule="auto"/>
              <w:ind w:right="51"/>
              <w:jc w:val="center"/>
              <w:rPr>
                <w:rFonts w:ascii="Verdana" w:hAnsi="Verdana"/>
                <w:sz w:val="18"/>
                <w:szCs w:val="18"/>
              </w:rPr>
            </w:pPr>
            <w:r w:rsidRPr="005512B0">
              <w:rPr>
                <w:rFonts w:ascii="Verdana" w:hAnsi="Verdana"/>
                <w:sz w:val="18"/>
                <w:szCs w:val="18"/>
              </w:rPr>
              <w:t xml:space="preserve">M </w:t>
            </w:r>
          </w:p>
        </w:tc>
      </w:tr>
      <w:tr w:rsidR="005512B0" w:rsidRPr="005512B0" w14:paraId="4CD0DC12" w14:textId="77777777" w:rsidTr="00625433">
        <w:trPr>
          <w:trHeight w:val="895"/>
        </w:trPr>
        <w:tc>
          <w:tcPr>
            <w:tcW w:w="679" w:type="dxa"/>
            <w:tcBorders>
              <w:top w:val="single" w:sz="4" w:space="0" w:color="000000"/>
              <w:left w:val="single" w:sz="4" w:space="0" w:color="000000"/>
              <w:bottom w:val="single" w:sz="4" w:space="0" w:color="000000"/>
              <w:right w:val="single" w:sz="4" w:space="0" w:color="000000"/>
            </w:tcBorders>
            <w:vAlign w:val="center"/>
          </w:tcPr>
          <w:p w14:paraId="53EA4C22" w14:textId="77777777" w:rsidR="005512B0" w:rsidRPr="005512B0" w:rsidRDefault="005512B0" w:rsidP="00625433">
            <w:pPr>
              <w:spacing w:line="259" w:lineRule="auto"/>
              <w:ind w:left="26"/>
              <w:rPr>
                <w:rFonts w:ascii="Verdana" w:hAnsi="Verdana"/>
                <w:sz w:val="18"/>
                <w:szCs w:val="18"/>
              </w:rPr>
            </w:pPr>
            <w:r w:rsidRPr="005512B0">
              <w:rPr>
                <w:rFonts w:ascii="Verdana" w:hAnsi="Verdana"/>
                <w:sz w:val="18"/>
                <w:szCs w:val="18"/>
              </w:rPr>
              <w:t xml:space="preserve">R-65 </w:t>
            </w:r>
          </w:p>
        </w:tc>
        <w:tc>
          <w:tcPr>
            <w:tcW w:w="6671" w:type="dxa"/>
            <w:tcBorders>
              <w:top w:val="single" w:sz="4" w:space="0" w:color="000000"/>
              <w:left w:val="single" w:sz="4" w:space="0" w:color="000000"/>
              <w:bottom w:val="single" w:sz="4" w:space="0" w:color="000000"/>
              <w:right w:val="single" w:sz="4" w:space="0" w:color="000000"/>
            </w:tcBorders>
          </w:tcPr>
          <w:p w14:paraId="5E7798FB" w14:textId="0F36E41C"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Vastleggen van: </w:t>
            </w:r>
          </w:p>
          <w:p w14:paraId="2D34ACDA" w14:textId="77777777" w:rsidR="005512B0" w:rsidRPr="005512B0" w:rsidRDefault="005512B0" w:rsidP="005C2FE8">
            <w:pPr>
              <w:numPr>
                <w:ilvl w:val="0"/>
                <w:numId w:val="35"/>
              </w:numPr>
              <w:spacing w:line="259" w:lineRule="auto"/>
              <w:ind w:hanging="118"/>
              <w:rPr>
                <w:rFonts w:ascii="Verdana" w:hAnsi="Verdana"/>
                <w:sz w:val="18"/>
                <w:szCs w:val="18"/>
              </w:rPr>
            </w:pPr>
            <w:proofErr w:type="spellStart"/>
            <w:r w:rsidRPr="005512B0">
              <w:rPr>
                <w:rFonts w:ascii="Verdana" w:hAnsi="Verdana"/>
                <w:sz w:val="18"/>
                <w:szCs w:val="18"/>
              </w:rPr>
              <w:t>Geo</w:t>
            </w:r>
            <w:proofErr w:type="spellEnd"/>
            <w:r w:rsidRPr="005512B0">
              <w:rPr>
                <w:rFonts w:ascii="Verdana" w:hAnsi="Verdana"/>
                <w:sz w:val="18"/>
                <w:szCs w:val="18"/>
              </w:rPr>
              <w:t xml:space="preserve">-gegevens van de deelbeschikking van de individuele deelnemer. </w:t>
            </w:r>
          </w:p>
          <w:p w14:paraId="58D7EE9A" w14:textId="77777777" w:rsidR="005512B0" w:rsidRPr="005512B0" w:rsidRDefault="005512B0" w:rsidP="005C2FE8">
            <w:pPr>
              <w:numPr>
                <w:ilvl w:val="0"/>
                <w:numId w:val="35"/>
              </w:numPr>
              <w:spacing w:line="259" w:lineRule="auto"/>
              <w:ind w:hanging="118"/>
              <w:rPr>
                <w:rFonts w:ascii="Verdana" w:hAnsi="Verdana"/>
                <w:sz w:val="18"/>
                <w:szCs w:val="18"/>
              </w:rPr>
            </w:pPr>
            <w:r w:rsidRPr="005512B0">
              <w:rPr>
                <w:rFonts w:ascii="Verdana" w:hAnsi="Verdana"/>
                <w:sz w:val="18"/>
                <w:szCs w:val="18"/>
              </w:rPr>
              <w:t xml:space="preserve">Gegevens van de deelbeschikking van de individuele deelnemer. </w:t>
            </w:r>
          </w:p>
          <w:p w14:paraId="6EE967C1" w14:textId="47D9AF62" w:rsidR="005512B0" w:rsidRPr="005512B0" w:rsidRDefault="005512B0" w:rsidP="00625433">
            <w:pPr>
              <w:spacing w:line="259" w:lineRule="auto"/>
              <w:rPr>
                <w:rFonts w:ascii="Verdana" w:hAnsi="Verdana"/>
                <w:sz w:val="18"/>
                <w:szCs w:val="18"/>
              </w:rPr>
            </w:pPr>
          </w:p>
        </w:tc>
        <w:tc>
          <w:tcPr>
            <w:tcW w:w="677" w:type="dxa"/>
            <w:tcBorders>
              <w:top w:val="single" w:sz="4" w:space="0" w:color="000000"/>
              <w:left w:val="single" w:sz="4" w:space="0" w:color="000000"/>
              <w:bottom w:val="single" w:sz="4" w:space="0" w:color="000000"/>
              <w:right w:val="single" w:sz="4" w:space="0" w:color="000000"/>
            </w:tcBorders>
          </w:tcPr>
          <w:p w14:paraId="0B3E40D7"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A070 </w:t>
            </w:r>
          </w:p>
          <w:p w14:paraId="6E4A36F8"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  </w:t>
            </w:r>
          </w:p>
          <w:p w14:paraId="302BB125"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A080 </w:t>
            </w:r>
          </w:p>
        </w:tc>
        <w:tc>
          <w:tcPr>
            <w:tcW w:w="828" w:type="dxa"/>
            <w:tcBorders>
              <w:top w:val="single" w:sz="4" w:space="0" w:color="000000"/>
              <w:left w:val="single" w:sz="4" w:space="0" w:color="000000"/>
              <w:bottom w:val="single" w:sz="4" w:space="0" w:color="000000"/>
              <w:right w:val="single" w:sz="4" w:space="0" w:color="000000"/>
            </w:tcBorders>
            <w:vAlign w:val="center"/>
          </w:tcPr>
          <w:p w14:paraId="1737A565" w14:textId="77777777" w:rsidR="005512B0" w:rsidRPr="005512B0" w:rsidRDefault="005512B0" w:rsidP="00625433">
            <w:pPr>
              <w:spacing w:line="259" w:lineRule="auto"/>
              <w:ind w:right="51"/>
              <w:jc w:val="center"/>
              <w:rPr>
                <w:rFonts w:ascii="Verdana" w:hAnsi="Verdana"/>
                <w:sz w:val="18"/>
                <w:szCs w:val="18"/>
              </w:rPr>
            </w:pPr>
            <w:r w:rsidRPr="005512B0">
              <w:rPr>
                <w:rFonts w:ascii="Verdana" w:hAnsi="Verdana"/>
                <w:sz w:val="18"/>
                <w:szCs w:val="18"/>
              </w:rPr>
              <w:t xml:space="preserve">M </w:t>
            </w:r>
          </w:p>
        </w:tc>
      </w:tr>
      <w:tr w:rsidR="005512B0" w:rsidRPr="005512B0" w14:paraId="6595C00F" w14:textId="77777777" w:rsidTr="00625433">
        <w:trPr>
          <w:trHeight w:val="607"/>
        </w:trPr>
        <w:tc>
          <w:tcPr>
            <w:tcW w:w="679" w:type="dxa"/>
            <w:tcBorders>
              <w:top w:val="single" w:sz="4" w:space="0" w:color="000000"/>
              <w:left w:val="single" w:sz="4" w:space="0" w:color="000000"/>
              <w:bottom w:val="single" w:sz="4" w:space="0" w:color="000000"/>
              <w:right w:val="single" w:sz="4" w:space="0" w:color="000000"/>
            </w:tcBorders>
            <w:vAlign w:val="center"/>
          </w:tcPr>
          <w:p w14:paraId="03978A37" w14:textId="77777777" w:rsidR="005512B0" w:rsidRPr="005512B0" w:rsidRDefault="005512B0" w:rsidP="00625433">
            <w:pPr>
              <w:spacing w:line="259" w:lineRule="auto"/>
              <w:ind w:left="26"/>
              <w:rPr>
                <w:rFonts w:ascii="Verdana" w:hAnsi="Verdana"/>
                <w:sz w:val="18"/>
                <w:szCs w:val="18"/>
              </w:rPr>
            </w:pPr>
            <w:r w:rsidRPr="005512B0">
              <w:rPr>
                <w:rFonts w:ascii="Verdana" w:hAnsi="Verdana"/>
                <w:sz w:val="18"/>
                <w:szCs w:val="18"/>
              </w:rPr>
              <w:t xml:space="preserve">R-66 </w:t>
            </w:r>
          </w:p>
        </w:tc>
        <w:tc>
          <w:tcPr>
            <w:tcW w:w="6671" w:type="dxa"/>
            <w:tcBorders>
              <w:top w:val="single" w:sz="4" w:space="0" w:color="000000"/>
              <w:left w:val="single" w:sz="4" w:space="0" w:color="000000"/>
              <w:bottom w:val="single" w:sz="4" w:space="0" w:color="000000"/>
              <w:right w:val="single" w:sz="4" w:space="0" w:color="000000"/>
            </w:tcBorders>
          </w:tcPr>
          <w:p w14:paraId="679E1421" w14:textId="052A18B3"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Vastleggen van: </w:t>
            </w:r>
          </w:p>
          <w:p w14:paraId="1313EDC2" w14:textId="3934FCC2" w:rsidR="005512B0" w:rsidRPr="005512B0" w:rsidRDefault="005512B0" w:rsidP="00625433">
            <w:pPr>
              <w:spacing w:line="259" w:lineRule="auto"/>
              <w:rPr>
                <w:rFonts w:ascii="Verdana" w:hAnsi="Verdana"/>
                <w:sz w:val="18"/>
                <w:szCs w:val="18"/>
              </w:rPr>
            </w:pPr>
            <w:r w:rsidRPr="005512B0">
              <w:rPr>
                <w:rFonts w:ascii="Verdana" w:hAnsi="Verdana"/>
                <w:sz w:val="18"/>
                <w:szCs w:val="18"/>
              </w:rPr>
              <w:t>- Digitale kaart en specificatie van de deelbeschikking</w:t>
            </w:r>
            <w:r w:rsidR="007B18DA">
              <w:rPr>
                <w:rFonts w:ascii="Verdana" w:hAnsi="Verdana"/>
                <w:sz w:val="18"/>
                <w:szCs w:val="18"/>
              </w:rPr>
              <w:t xml:space="preserve"> (</w:t>
            </w:r>
            <w:r w:rsidR="007B18DA" w:rsidRPr="00E215C2">
              <w:rPr>
                <w:rFonts w:ascii="Verdana" w:hAnsi="Verdana"/>
                <w:sz w:val="18"/>
                <w:szCs w:val="18"/>
              </w:rPr>
              <w:t>conform bijlage D)</w:t>
            </w:r>
            <w:r w:rsidRPr="005512B0">
              <w:rPr>
                <w:rFonts w:ascii="Verdana" w:hAnsi="Verdana"/>
                <w:sz w:val="18"/>
                <w:szCs w:val="18"/>
              </w:rPr>
              <w:t xml:space="preserve"> </w:t>
            </w:r>
          </w:p>
          <w:p w14:paraId="7E94D6B5" w14:textId="77777777" w:rsidR="005512B0" w:rsidRPr="005512B0" w:rsidRDefault="005512B0" w:rsidP="00625433">
            <w:pPr>
              <w:spacing w:line="259" w:lineRule="auto"/>
              <w:rPr>
                <w:rFonts w:ascii="Verdana" w:hAnsi="Verdana"/>
                <w:sz w:val="18"/>
                <w:szCs w:val="18"/>
              </w:rPr>
            </w:pPr>
          </w:p>
        </w:tc>
        <w:tc>
          <w:tcPr>
            <w:tcW w:w="677" w:type="dxa"/>
            <w:tcBorders>
              <w:top w:val="single" w:sz="4" w:space="0" w:color="000000"/>
              <w:left w:val="single" w:sz="4" w:space="0" w:color="000000"/>
              <w:bottom w:val="single" w:sz="4" w:space="0" w:color="000000"/>
              <w:right w:val="single" w:sz="4" w:space="0" w:color="000000"/>
            </w:tcBorders>
            <w:vAlign w:val="center"/>
          </w:tcPr>
          <w:p w14:paraId="2EFDD68A"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A080 </w:t>
            </w:r>
          </w:p>
        </w:tc>
        <w:tc>
          <w:tcPr>
            <w:tcW w:w="828" w:type="dxa"/>
            <w:tcBorders>
              <w:top w:val="single" w:sz="4" w:space="0" w:color="000000"/>
              <w:left w:val="single" w:sz="4" w:space="0" w:color="000000"/>
              <w:bottom w:val="single" w:sz="4" w:space="0" w:color="000000"/>
              <w:right w:val="single" w:sz="4" w:space="0" w:color="000000"/>
            </w:tcBorders>
            <w:vAlign w:val="center"/>
          </w:tcPr>
          <w:p w14:paraId="5B1C3E7A" w14:textId="77777777" w:rsidR="005512B0" w:rsidRPr="005512B0" w:rsidRDefault="005512B0" w:rsidP="00625433">
            <w:pPr>
              <w:spacing w:line="259" w:lineRule="auto"/>
              <w:ind w:right="51"/>
              <w:jc w:val="center"/>
              <w:rPr>
                <w:rFonts w:ascii="Verdana" w:hAnsi="Verdana"/>
                <w:sz w:val="18"/>
                <w:szCs w:val="18"/>
              </w:rPr>
            </w:pPr>
            <w:r w:rsidRPr="005512B0">
              <w:rPr>
                <w:rFonts w:ascii="Verdana" w:hAnsi="Verdana"/>
                <w:sz w:val="18"/>
                <w:szCs w:val="18"/>
              </w:rPr>
              <w:t xml:space="preserve">M </w:t>
            </w:r>
          </w:p>
        </w:tc>
      </w:tr>
      <w:tr w:rsidR="005512B0" w:rsidRPr="005512B0" w14:paraId="4E55E19B" w14:textId="77777777" w:rsidTr="00625433">
        <w:trPr>
          <w:trHeight w:val="876"/>
        </w:trPr>
        <w:tc>
          <w:tcPr>
            <w:tcW w:w="679" w:type="dxa"/>
            <w:tcBorders>
              <w:top w:val="single" w:sz="4" w:space="0" w:color="000000"/>
              <w:left w:val="single" w:sz="4" w:space="0" w:color="000000"/>
              <w:bottom w:val="single" w:sz="4" w:space="0" w:color="000000"/>
              <w:right w:val="single" w:sz="4" w:space="0" w:color="000000"/>
            </w:tcBorders>
            <w:vAlign w:val="center"/>
          </w:tcPr>
          <w:p w14:paraId="3CF5F550" w14:textId="77777777" w:rsidR="005512B0" w:rsidRPr="005512B0" w:rsidRDefault="005512B0" w:rsidP="00625433">
            <w:pPr>
              <w:spacing w:line="259" w:lineRule="auto"/>
              <w:ind w:left="26"/>
              <w:rPr>
                <w:rFonts w:ascii="Verdana" w:hAnsi="Verdana"/>
                <w:sz w:val="18"/>
                <w:szCs w:val="18"/>
              </w:rPr>
            </w:pPr>
            <w:r w:rsidRPr="005512B0">
              <w:rPr>
                <w:rFonts w:ascii="Verdana" w:hAnsi="Verdana"/>
                <w:sz w:val="18"/>
                <w:szCs w:val="18"/>
              </w:rPr>
              <w:lastRenderedPageBreak/>
              <w:t xml:space="preserve">R-67 </w:t>
            </w:r>
          </w:p>
        </w:tc>
        <w:tc>
          <w:tcPr>
            <w:tcW w:w="6671" w:type="dxa"/>
            <w:tcBorders>
              <w:top w:val="single" w:sz="4" w:space="0" w:color="000000"/>
              <w:left w:val="single" w:sz="4" w:space="0" w:color="000000"/>
              <w:bottom w:val="single" w:sz="4" w:space="0" w:color="000000"/>
              <w:right w:val="single" w:sz="4" w:space="0" w:color="000000"/>
            </w:tcBorders>
          </w:tcPr>
          <w:p w14:paraId="42D0CD30" w14:textId="230B711E" w:rsidR="005512B0" w:rsidRPr="005512B0" w:rsidRDefault="00343B45" w:rsidP="00625433">
            <w:pPr>
              <w:spacing w:line="259" w:lineRule="auto"/>
              <w:rPr>
                <w:rFonts w:ascii="Verdana" w:hAnsi="Verdana"/>
                <w:sz w:val="18"/>
                <w:szCs w:val="18"/>
              </w:rPr>
            </w:pPr>
            <w:r>
              <w:rPr>
                <w:rFonts w:ascii="Verdana" w:hAnsi="Verdana"/>
                <w:sz w:val="18"/>
                <w:szCs w:val="18"/>
              </w:rPr>
              <w:t>V</w:t>
            </w:r>
            <w:r w:rsidR="005512B0" w:rsidRPr="005512B0">
              <w:rPr>
                <w:rFonts w:ascii="Verdana" w:hAnsi="Verdana"/>
                <w:sz w:val="18"/>
                <w:szCs w:val="18"/>
              </w:rPr>
              <w:t xml:space="preserve">astleggen </w:t>
            </w:r>
            <w:r w:rsidR="002F3864">
              <w:rPr>
                <w:rFonts w:ascii="Verdana" w:hAnsi="Verdana"/>
                <w:sz w:val="18"/>
                <w:szCs w:val="18"/>
              </w:rPr>
              <w:t>en verwerken</w:t>
            </w:r>
          </w:p>
          <w:p w14:paraId="5F5C7D15" w14:textId="6DA23152" w:rsidR="005512B0" w:rsidRDefault="005512B0" w:rsidP="00625433">
            <w:pPr>
              <w:spacing w:line="259" w:lineRule="auto"/>
              <w:rPr>
                <w:rFonts w:ascii="Verdana" w:hAnsi="Verdana"/>
                <w:sz w:val="18"/>
                <w:szCs w:val="18"/>
              </w:rPr>
            </w:pPr>
            <w:r w:rsidRPr="005512B0">
              <w:rPr>
                <w:rFonts w:ascii="Verdana" w:hAnsi="Verdana"/>
                <w:sz w:val="18"/>
                <w:szCs w:val="18"/>
              </w:rPr>
              <w:t xml:space="preserve">- Deelnemer bijdrage (% van de beheervergoeding met een min. en max.) </w:t>
            </w:r>
          </w:p>
          <w:p w14:paraId="024B0C6E" w14:textId="2942B882" w:rsidR="00343B45" w:rsidRPr="005512B0" w:rsidRDefault="00343B45" w:rsidP="00625433">
            <w:pPr>
              <w:spacing w:line="259" w:lineRule="auto"/>
              <w:rPr>
                <w:rFonts w:ascii="Verdana" w:hAnsi="Verdana"/>
                <w:sz w:val="18"/>
                <w:szCs w:val="18"/>
              </w:rPr>
            </w:pPr>
            <w:r>
              <w:rPr>
                <w:rFonts w:ascii="Verdana" w:hAnsi="Verdana"/>
                <w:sz w:val="18"/>
                <w:szCs w:val="18"/>
              </w:rPr>
              <w:t xml:space="preserve">- </w:t>
            </w:r>
            <w:r w:rsidR="002F3864">
              <w:rPr>
                <w:rFonts w:ascii="Verdana" w:hAnsi="Verdana"/>
                <w:sz w:val="18"/>
                <w:szCs w:val="18"/>
              </w:rPr>
              <w:t>kosten voor monitoring kunnen inhouden (Collectief afhankelij</w:t>
            </w:r>
            <w:r w:rsidR="001729AD">
              <w:rPr>
                <w:rFonts w:ascii="Verdana" w:hAnsi="Verdana"/>
                <w:sz w:val="18"/>
                <w:szCs w:val="18"/>
              </w:rPr>
              <w:t>k, per beheertype een ander bedrag)</w:t>
            </w:r>
            <w:r w:rsidR="004035F9">
              <w:rPr>
                <w:rFonts w:ascii="Verdana" w:hAnsi="Verdana"/>
                <w:sz w:val="18"/>
                <w:szCs w:val="18"/>
              </w:rPr>
              <w:t xml:space="preserve"> </w:t>
            </w:r>
            <w:r w:rsidR="004035F9" w:rsidRPr="00E215C2">
              <w:rPr>
                <w:rFonts w:ascii="Verdana" w:hAnsi="Verdana"/>
                <w:sz w:val="18"/>
                <w:szCs w:val="18"/>
              </w:rPr>
              <w:t>(conform bijlage D)</w:t>
            </w:r>
          </w:p>
          <w:p w14:paraId="3CB21E1E" w14:textId="78AAEBCF" w:rsidR="00827210" w:rsidRPr="005512B0" w:rsidRDefault="00827210" w:rsidP="00DD7AEE">
            <w:pPr>
              <w:pStyle w:val="Tekstopmerking"/>
              <w:rPr>
                <w:rFonts w:ascii="Verdana" w:hAnsi="Verdana"/>
                <w:sz w:val="18"/>
                <w:szCs w:val="18"/>
              </w:rPr>
            </w:pPr>
          </w:p>
        </w:tc>
        <w:tc>
          <w:tcPr>
            <w:tcW w:w="677" w:type="dxa"/>
            <w:tcBorders>
              <w:top w:val="single" w:sz="4" w:space="0" w:color="000000"/>
              <w:left w:val="single" w:sz="4" w:space="0" w:color="000000"/>
              <w:bottom w:val="single" w:sz="4" w:space="0" w:color="000000"/>
              <w:right w:val="single" w:sz="4" w:space="0" w:color="000000"/>
            </w:tcBorders>
            <w:vAlign w:val="center"/>
          </w:tcPr>
          <w:p w14:paraId="183A3599"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A080 </w:t>
            </w:r>
          </w:p>
        </w:tc>
        <w:tc>
          <w:tcPr>
            <w:tcW w:w="828" w:type="dxa"/>
            <w:tcBorders>
              <w:top w:val="single" w:sz="4" w:space="0" w:color="000000"/>
              <w:left w:val="single" w:sz="4" w:space="0" w:color="000000"/>
              <w:bottom w:val="single" w:sz="4" w:space="0" w:color="000000"/>
              <w:right w:val="single" w:sz="4" w:space="0" w:color="000000"/>
            </w:tcBorders>
            <w:vAlign w:val="center"/>
          </w:tcPr>
          <w:p w14:paraId="0C26FA1D" w14:textId="77777777" w:rsidR="005512B0" w:rsidRPr="005512B0" w:rsidRDefault="005512B0" w:rsidP="00625433">
            <w:pPr>
              <w:spacing w:line="259" w:lineRule="auto"/>
              <w:ind w:right="51"/>
              <w:jc w:val="center"/>
              <w:rPr>
                <w:rFonts w:ascii="Verdana" w:hAnsi="Verdana"/>
                <w:sz w:val="18"/>
                <w:szCs w:val="18"/>
              </w:rPr>
            </w:pPr>
            <w:r w:rsidRPr="005512B0">
              <w:rPr>
                <w:rFonts w:ascii="Verdana" w:hAnsi="Verdana"/>
                <w:sz w:val="18"/>
                <w:szCs w:val="18"/>
              </w:rPr>
              <w:t xml:space="preserve">M </w:t>
            </w:r>
          </w:p>
        </w:tc>
      </w:tr>
    </w:tbl>
    <w:p w14:paraId="4FBCE48E" w14:textId="77777777" w:rsidR="005512B0" w:rsidRPr="005512B0" w:rsidRDefault="005512B0" w:rsidP="005512B0"/>
    <w:p w14:paraId="1C98EEFC" w14:textId="77777777" w:rsidR="005512B0" w:rsidRPr="005512B0" w:rsidRDefault="005512B0" w:rsidP="005512B0">
      <w:pPr>
        <w:ind w:left="-5" w:right="766"/>
        <w:rPr>
          <w:b/>
          <w:bCs/>
          <w:u w:val="single"/>
        </w:rPr>
      </w:pPr>
      <w:r w:rsidRPr="005512B0">
        <w:rPr>
          <w:b/>
          <w:bCs/>
          <w:u w:val="single"/>
        </w:rPr>
        <w:t xml:space="preserve">Verwerken / Administreren </w:t>
      </w:r>
    </w:p>
    <w:p w14:paraId="3214F365" w14:textId="77777777" w:rsidR="005512B0" w:rsidRPr="005512B0" w:rsidRDefault="005512B0" w:rsidP="005512B0">
      <w:pPr>
        <w:ind w:left="-5" w:right="766"/>
      </w:pPr>
      <w:r w:rsidRPr="005512B0">
        <w:t xml:space="preserve">Direct gekoppeld aan de laatstgenoemde stap van het werkproces “Collectief aanvragen subsidie SNL Natuurbeheeraanvragen” is het verwerken van de deelbeschikkingen in: </w:t>
      </w:r>
    </w:p>
    <w:p w14:paraId="68CA25DB" w14:textId="77777777" w:rsidR="005512B0" w:rsidRPr="005512B0" w:rsidRDefault="005512B0" w:rsidP="005C2FE8">
      <w:pPr>
        <w:numPr>
          <w:ilvl w:val="0"/>
          <w:numId w:val="16"/>
        </w:numPr>
        <w:spacing w:after="15" w:line="247" w:lineRule="auto"/>
        <w:ind w:right="766" w:hanging="360"/>
      </w:pPr>
      <w:r w:rsidRPr="005512B0">
        <w:t xml:space="preserve">Het werkproces “deelnemer / ledenadministratie”, waaronder het verwerken van de status van deelnemers/leden, corresponderen over aanvragen en deelbeschikkingen, beschikken over bankrekeningnummers en kadastrale gegevens, e.d. </w:t>
      </w:r>
    </w:p>
    <w:p w14:paraId="2E1B3D4B" w14:textId="77777777" w:rsidR="005512B0" w:rsidRPr="005512B0" w:rsidRDefault="005512B0" w:rsidP="005C2FE8">
      <w:pPr>
        <w:numPr>
          <w:ilvl w:val="0"/>
          <w:numId w:val="16"/>
        </w:numPr>
        <w:spacing w:after="247" w:line="247" w:lineRule="auto"/>
        <w:ind w:right="766" w:hanging="360"/>
      </w:pPr>
      <w:r w:rsidRPr="005512B0">
        <w:t xml:space="preserve">Het werkproces van “financiële administratie”, waaronder het verwerken van financiële gegevens in de administratie, ontvangen bijdrage van de provincie, opmaken en versturen factuur, klaarzetten en Uitbetalen subsidie, e.d. </w:t>
      </w:r>
    </w:p>
    <w:p w14:paraId="660B2DF3" w14:textId="77777777" w:rsidR="005512B0" w:rsidRPr="005512B0" w:rsidRDefault="005512B0" w:rsidP="005512B0">
      <w:pPr>
        <w:ind w:left="-5" w:right="766"/>
        <w:rPr>
          <w:b/>
          <w:bCs/>
          <w:u w:val="single"/>
        </w:rPr>
      </w:pPr>
      <w:r w:rsidRPr="005512B0">
        <w:rPr>
          <w:b/>
          <w:bCs/>
          <w:u w:val="single"/>
        </w:rPr>
        <w:t xml:space="preserve">Informatie-objecten en gegevens </w:t>
      </w:r>
    </w:p>
    <w:p w14:paraId="55EEBCF6" w14:textId="11C23F8B" w:rsidR="005512B0" w:rsidRPr="005512B0" w:rsidRDefault="005512B0" w:rsidP="005512B0">
      <w:pPr>
        <w:spacing w:after="140"/>
        <w:ind w:left="-5" w:right="766"/>
      </w:pPr>
      <w:r w:rsidRPr="005512B0">
        <w:t xml:space="preserve">Hier worden de belangrijkste informatie-objecten en gegevens vermeld die de collectieven gebruiken om het werkproces aanvragen van subsidie Natuurbeheer uit te voeren. Hieraan dient de </w:t>
      </w:r>
      <w:r w:rsidR="005F3664" w:rsidRPr="005512B0">
        <w:t>ICT-voorziening</w:t>
      </w:r>
      <w:r w:rsidRPr="005512B0">
        <w:t xml:space="preserve"> in te voorzien. De collectieven gebruiken dit om de subsidieaanvraag kunnen verwerken:  </w:t>
      </w:r>
    </w:p>
    <w:p w14:paraId="42D4029B" w14:textId="77777777" w:rsidR="005512B0" w:rsidRPr="005512B0" w:rsidRDefault="005512B0" w:rsidP="005C2FE8">
      <w:pPr>
        <w:pStyle w:val="Lijstalinea"/>
        <w:numPr>
          <w:ilvl w:val="0"/>
          <w:numId w:val="44"/>
        </w:numPr>
        <w:tabs>
          <w:tab w:val="center" w:pos="1260"/>
        </w:tabs>
        <w:spacing w:after="3" w:line="265" w:lineRule="auto"/>
      </w:pPr>
      <w:r w:rsidRPr="005512B0">
        <w:rPr>
          <w:color w:val="0D0559"/>
        </w:rPr>
        <w:t xml:space="preserve">Informatie-objecten </w:t>
      </w:r>
    </w:p>
    <w:p w14:paraId="7AB1AEEB" w14:textId="77777777" w:rsidR="00C15E77" w:rsidRDefault="005512B0" w:rsidP="005C2FE8">
      <w:pPr>
        <w:pStyle w:val="Lijstalinea"/>
        <w:numPr>
          <w:ilvl w:val="1"/>
          <w:numId w:val="44"/>
        </w:numPr>
        <w:tabs>
          <w:tab w:val="center" w:pos="326"/>
          <w:tab w:val="center" w:pos="1947"/>
        </w:tabs>
        <w:spacing w:after="15" w:line="247" w:lineRule="auto"/>
      </w:pPr>
      <w:r w:rsidRPr="005512B0">
        <w:t>Aanmeld</w:t>
      </w:r>
      <w:r w:rsidR="00C15E77">
        <w:t xml:space="preserve"> formulier</w:t>
      </w:r>
    </w:p>
    <w:p w14:paraId="5A74DAF6" w14:textId="050F2398" w:rsidR="005512B0" w:rsidRPr="005512B0" w:rsidRDefault="00C15E77" w:rsidP="005C2FE8">
      <w:pPr>
        <w:pStyle w:val="Lijstalinea"/>
        <w:numPr>
          <w:ilvl w:val="1"/>
          <w:numId w:val="44"/>
        </w:numPr>
        <w:tabs>
          <w:tab w:val="center" w:pos="326"/>
          <w:tab w:val="center" w:pos="1947"/>
        </w:tabs>
        <w:spacing w:after="15" w:line="247" w:lineRule="auto"/>
      </w:pPr>
      <w:r>
        <w:t>A</w:t>
      </w:r>
      <w:r w:rsidR="005512B0" w:rsidRPr="005512B0">
        <w:t xml:space="preserve">anvraagformulier </w:t>
      </w:r>
    </w:p>
    <w:p w14:paraId="4D1F3203" w14:textId="77777777" w:rsidR="005512B0" w:rsidRPr="005512B0" w:rsidRDefault="005512B0" w:rsidP="005C2FE8">
      <w:pPr>
        <w:pStyle w:val="Lijstalinea"/>
        <w:numPr>
          <w:ilvl w:val="1"/>
          <w:numId w:val="44"/>
        </w:numPr>
        <w:tabs>
          <w:tab w:val="center" w:pos="326"/>
          <w:tab w:val="center" w:pos="1908"/>
        </w:tabs>
        <w:spacing w:after="15" w:line="247" w:lineRule="auto"/>
      </w:pPr>
      <w:r w:rsidRPr="005512B0">
        <w:t xml:space="preserve">Natuurbeheerplan provincie </w:t>
      </w:r>
    </w:p>
    <w:p w14:paraId="40CE8504" w14:textId="77777777" w:rsidR="005512B0" w:rsidRPr="005512B0" w:rsidRDefault="005512B0" w:rsidP="005C2FE8">
      <w:pPr>
        <w:pStyle w:val="Lijstalinea"/>
        <w:numPr>
          <w:ilvl w:val="1"/>
          <w:numId w:val="44"/>
        </w:numPr>
        <w:spacing w:after="15" w:line="247" w:lineRule="auto"/>
        <w:ind w:right="766"/>
      </w:pPr>
      <w:r w:rsidRPr="005512B0">
        <w:t xml:space="preserve">Beheertypenkaart (Kaart waarop bestaande natuur is begrensd en getypeerd met beheertypen) </w:t>
      </w:r>
    </w:p>
    <w:p w14:paraId="4DD1C1D2" w14:textId="77777777" w:rsidR="005512B0" w:rsidRPr="005512B0" w:rsidRDefault="005512B0" w:rsidP="005C2FE8">
      <w:pPr>
        <w:pStyle w:val="Lijstalinea"/>
        <w:numPr>
          <w:ilvl w:val="1"/>
          <w:numId w:val="44"/>
        </w:numPr>
        <w:spacing w:after="15" w:line="247" w:lineRule="auto"/>
        <w:ind w:right="766"/>
      </w:pPr>
      <w:r w:rsidRPr="005512B0">
        <w:t xml:space="preserve">Beheersubsidiekaart (kaart met subsidiabele objecten, visualisatie van het openstellingsbesluit) </w:t>
      </w:r>
    </w:p>
    <w:p w14:paraId="03056731" w14:textId="77777777" w:rsidR="005512B0" w:rsidRPr="005512B0" w:rsidRDefault="005512B0" w:rsidP="005C2FE8">
      <w:pPr>
        <w:pStyle w:val="Lijstalinea"/>
        <w:numPr>
          <w:ilvl w:val="1"/>
          <w:numId w:val="44"/>
        </w:numPr>
        <w:tabs>
          <w:tab w:val="center" w:pos="326"/>
          <w:tab w:val="center" w:pos="1637"/>
        </w:tabs>
        <w:spacing w:after="15" w:line="247" w:lineRule="auto"/>
      </w:pPr>
      <w:r w:rsidRPr="005512B0">
        <w:t xml:space="preserve">Zoekgebied landschap </w:t>
      </w:r>
    </w:p>
    <w:p w14:paraId="0154645F" w14:textId="77777777" w:rsidR="005512B0" w:rsidRPr="005512B0" w:rsidRDefault="005512B0" w:rsidP="005C2FE8">
      <w:pPr>
        <w:pStyle w:val="Lijstalinea"/>
        <w:numPr>
          <w:ilvl w:val="1"/>
          <w:numId w:val="44"/>
        </w:numPr>
        <w:tabs>
          <w:tab w:val="center" w:pos="326"/>
          <w:tab w:val="center" w:pos="3304"/>
        </w:tabs>
        <w:spacing w:after="15" w:line="247" w:lineRule="auto"/>
      </w:pPr>
      <w:r w:rsidRPr="005512B0">
        <w:t xml:space="preserve">Kadastrale kaart (visualisatie van de eigendom op percelen) </w:t>
      </w:r>
    </w:p>
    <w:p w14:paraId="1D9B5261" w14:textId="77777777" w:rsidR="005512B0" w:rsidRPr="005512B0" w:rsidRDefault="005512B0" w:rsidP="005C2FE8">
      <w:pPr>
        <w:pStyle w:val="Lijstalinea"/>
        <w:numPr>
          <w:ilvl w:val="1"/>
          <w:numId w:val="44"/>
        </w:numPr>
        <w:spacing w:after="15" w:line="247" w:lineRule="auto"/>
        <w:ind w:right="766"/>
      </w:pPr>
      <w:r w:rsidRPr="005512B0">
        <w:t xml:space="preserve">Lopende en aflopende subsidiecontracten - </w:t>
      </w:r>
      <w:proofErr w:type="spellStart"/>
      <w:r w:rsidRPr="005512B0">
        <w:t>SNLn</w:t>
      </w:r>
      <w:proofErr w:type="spellEnd"/>
      <w:r w:rsidRPr="005512B0">
        <w:t xml:space="preserve">, SKNL, </w:t>
      </w:r>
      <w:proofErr w:type="spellStart"/>
      <w:r w:rsidRPr="005512B0">
        <w:t>SNLa</w:t>
      </w:r>
      <w:proofErr w:type="spellEnd"/>
      <w:r w:rsidRPr="005512B0">
        <w:t xml:space="preserve">, SBL, </w:t>
      </w:r>
      <w:proofErr w:type="spellStart"/>
      <w:r w:rsidRPr="005512B0">
        <w:t>ANLb</w:t>
      </w:r>
      <w:proofErr w:type="spellEnd"/>
      <w:r w:rsidRPr="005512B0">
        <w:t xml:space="preserve">, </w:t>
      </w:r>
      <w:proofErr w:type="spellStart"/>
      <w:r w:rsidRPr="005512B0">
        <w:t>Stika</w:t>
      </w:r>
      <w:proofErr w:type="spellEnd"/>
      <w:r w:rsidRPr="005512B0">
        <w:t xml:space="preserve"> en andere regelingen (Gis bestand (RVO.nl en provincie) </w:t>
      </w:r>
    </w:p>
    <w:p w14:paraId="6AB410BF" w14:textId="77777777" w:rsidR="005512B0" w:rsidRPr="005512B0" w:rsidRDefault="005512B0" w:rsidP="005C2FE8">
      <w:pPr>
        <w:pStyle w:val="Lijstalinea"/>
        <w:numPr>
          <w:ilvl w:val="1"/>
          <w:numId w:val="44"/>
        </w:numPr>
        <w:spacing w:after="15" w:line="247" w:lineRule="auto"/>
        <w:ind w:right="1343"/>
      </w:pPr>
      <w:r w:rsidRPr="005512B0">
        <w:t xml:space="preserve">Index Natuur en Landschap / Provinciale lijst (Beheertypen in relatie tot subsidietarief) </w:t>
      </w:r>
    </w:p>
    <w:p w14:paraId="18F36151" w14:textId="1272A163" w:rsidR="005512B0" w:rsidRDefault="005512B0" w:rsidP="005C2FE8">
      <w:pPr>
        <w:pStyle w:val="Lijstalinea"/>
        <w:numPr>
          <w:ilvl w:val="1"/>
          <w:numId w:val="44"/>
        </w:numPr>
        <w:spacing w:after="15" w:line="247" w:lineRule="auto"/>
        <w:ind w:right="1343"/>
      </w:pPr>
      <w:r w:rsidRPr="005512B0">
        <w:t xml:space="preserve">Luchtfoto’s </w:t>
      </w:r>
    </w:p>
    <w:p w14:paraId="52A60684" w14:textId="685D4D72" w:rsidR="007C2FDB" w:rsidRPr="005512B0" w:rsidRDefault="001B7BE2" w:rsidP="005C2FE8">
      <w:pPr>
        <w:pStyle w:val="Lijstalinea"/>
        <w:numPr>
          <w:ilvl w:val="1"/>
          <w:numId w:val="44"/>
        </w:numPr>
        <w:spacing w:after="15" w:line="247" w:lineRule="auto"/>
        <w:ind w:right="1343"/>
      </w:pPr>
      <w:proofErr w:type="spellStart"/>
      <w:r>
        <w:t>Openstreetmap</w:t>
      </w:r>
      <w:proofErr w:type="spellEnd"/>
    </w:p>
    <w:p w14:paraId="4BE92E33" w14:textId="77777777" w:rsidR="005512B0" w:rsidRPr="005512B0" w:rsidRDefault="005512B0" w:rsidP="005C2FE8">
      <w:pPr>
        <w:pStyle w:val="Lijstalinea"/>
        <w:numPr>
          <w:ilvl w:val="1"/>
          <w:numId w:val="44"/>
        </w:numPr>
        <w:tabs>
          <w:tab w:val="center" w:pos="326"/>
          <w:tab w:val="center" w:pos="1415"/>
        </w:tabs>
        <w:spacing w:after="15" w:line="247" w:lineRule="auto"/>
      </w:pPr>
      <w:r w:rsidRPr="005512B0">
        <w:t xml:space="preserve">Beheereenheden </w:t>
      </w:r>
    </w:p>
    <w:p w14:paraId="4B9E4932" w14:textId="77777777" w:rsidR="005512B0" w:rsidRPr="005512B0" w:rsidRDefault="005512B0" w:rsidP="005C2FE8">
      <w:pPr>
        <w:pStyle w:val="Lijstalinea"/>
        <w:numPr>
          <w:ilvl w:val="1"/>
          <w:numId w:val="44"/>
        </w:numPr>
        <w:tabs>
          <w:tab w:val="center" w:pos="326"/>
          <w:tab w:val="center" w:pos="2612"/>
        </w:tabs>
        <w:spacing w:after="15" w:line="247" w:lineRule="auto"/>
      </w:pPr>
      <w:r w:rsidRPr="005512B0">
        <w:t xml:space="preserve">Individuele specificatie en kaart deelnemers </w:t>
      </w:r>
    </w:p>
    <w:p w14:paraId="126AE7DF" w14:textId="77777777" w:rsidR="005512B0" w:rsidRPr="005512B0" w:rsidRDefault="005512B0" w:rsidP="005C2FE8">
      <w:pPr>
        <w:pStyle w:val="Lijstalinea"/>
        <w:numPr>
          <w:ilvl w:val="1"/>
          <w:numId w:val="44"/>
        </w:numPr>
        <w:tabs>
          <w:tab w:val="center" w:pos="326"/>
          <w:tab w:val="center" w:pos="4602"/>
        </w:tabs>
        <w:spacing w:after="15" w:line="247" w:lineRule="auto"/>
      </w:pPr>
      <w:r w:rsidRPr="005512B0">
        <w:t xml:space="preserve">ID bewijzen, Contracten tussen deelnemers en collectief, Machtigingen, certificaten, e.d. </w:t>
      </w:r>
    </w:p>
    <w:p w14:paraId="2A4E0E49" w14:textId="77777777" w:rsidR="005512B0" w:rsidRPr="005512B0" w:rsidRDefault="005512B0" w:rsidP="005512B0">
      <w:pPr>
        <w:spacing w:after="6" w:line="259" w:lineRule="auto"/>
        <w:ind w:left="360"/>
      </w:pPr>
      <w:r w:rsidRPr="005512B0">
        <w:rPr>
          <w:color w:val="0D0559"/>
        </w:rPr>
        <w:t xml:space="preserve"> </w:t>
      </w:r>
    </w:p>
    <w:p w14:paraId="0F86C9CF" w14:textId="77777777" w:rsidR="005512B0" w:rsidRPr="005512B0" w:rsidRDefault="005512B0" w:rsidP="005C2FE8">
      <w:pPr>
        <w:pStyle w:val="Lijstalinea"/>
        <w:numPr>
          <w:ilvl w:val="0"/>
          <w:numId w:val="44"/>
        </w:numPr>
        <w:tabs>
          <w:tab w:val="center" w:pos="822"/>
        </w:tabs>
        <w:spacing w:after="3" w:line="265" w:lineRule="auto"/>
      </w:pPr>
      <w:r w:rsidRPr="005512B0">
        <w:rPr>
          <w:color w:val="0D0559"/>
        </w:rPr>
        <w:t xml:space="preserve">Gegevens </w:t>
      </w:r>
    </w:p>
    <w:p w14:paraId="40F8C205" w14:textId="287750F7" w:rsidR="005512B0" w:rsidRPr="005512B0" w:rsidRDefault="005512B0" w:rsidP="005C2FE8">
      <w:pPr>
        <w:pStyle w:val="Lijstalinea"/>
        <w:numPr>
          <w:ilvl w:val="1"/>
          <w:numId w:val="44"/>
        </w:numPr>
        <w:tabs>
          <w:tab w:val="center" w:pos="402"/>
          <w:tab w:val="center" w:pos="3926"/>
        </w:tabs>
        <w:spacing w:after="15" w:line="247" w:lineRule="auto"/>
      </w:pPr>
      <w:r w:rsidRPr="005512B0">
        <w:t>NAW (deelnemer), identiteit (</w:t>
      </w:r>
      <w:r w:rsidR="000E7FD3">
        <w:t>, kopie ID /</w:t>
      </w:r>
      <w:r w:rsidR="007C3A0B">
        <w:t>KvK nummer</w:t>
      </w:r>
      <w:r w:rsidR="007638BF">
        <w:t>)</w:t>
      </w:r>
      <w:r w:rsidRPr="005512B0">
        <w:t xml:space="preserve"> en financieel (bankrekening</w:t>
      </w:r>
      <w:r w:rsidR="004652D5">
        <w:t xml:space="preserve"> met tenaamstelling</w:t>
      </w:r>
      <w:r w:rsidRPr="005512B0">
        <w:t xml:space="preserve">) </w:t>
      </w:r>
    </w:p>
    <w:p w14:paraId="22382005" w14:textId="77777777" w:rsidR="005512B0" w:rsidRPr="005512B0" w:rsidRDefault="005512B0" w:rsidP="005C2FE8">
      <w:pPr>
        <w:pStyle w:val="Lijstalinea"/>
        <w:numPr>
          <w:ilvl w:val="1"/>
          <w:numId w:val="44"/>
        </w:numPr>
        <w:tabs>
          <w:tab w:val="center" w:pos="402"/>
          <w:tab w:val="center" w:pos="3528"/>
        </w:tabs>
        <w:spacing w:after="15" w:line="247" w:lineRule="auto"/>
      </w:pPr>
      <w:r w:rsidRPr="005512B0">
        <w:t>Lopende en aflopende contracten (</w:t>
      </w:r>
      <w:proofErr w:type="spellStart"/>
      <w:r w:rsidRPr="005512B0">
        <w:t>SNLn</w:t>
      </w:r>
      <w:proofErr w:type="spellEnd"/>
      <w:r w:rsidRPr="005512B0">
        <w:t xml:space="preserve">, SKNL, </w:t>
      </w:r>
      <w:proofErr w:type="spellStart"/>
      <w:r w:rsidRPr="005512B0">
        <w:t>SNLa</w:t>
      </w:r>
      <w:proofErr w:type="spellEnd"/>
      <w:r w:rsidRPr="005512B0">
        <w:t xml:space="preserve">, SBL, etc.) </w:t>
      </w:r>
    </w:p>
    <w:p w14:paraId="5E31305D" w14:textId="77777777" w:rsidR="005512B0" w:rsidRPr="005512B0" w:rsidRDefault="005512B0" w:rsidP="005C2FE8">
      <w:pPr>
        <w:pStyle w:val="Lijstalinea"/>
        <w:numPr>
          <w:ilvl w:val="1"/>
          <w:numId w:val="44"/>
        </w:numPr>
        <w:tabs>
          <w:tab w:val="center" w:pos="402"/>
          <w:tab w:val="center" w:pos="2794"/>
        </w:tabs>
        <w:spacing w:after="15" w:line="247" w:lineRule="auto"/>
      </w:pPr>
      <w:r w:rsidRPr="005512B0">
        <w:t xml:space="preserve">Financieel (aangevraagd, beschikt, uitgekeerd) </w:t>
      </w:r>
    </w:p>
    <w:p w14:paraId="201943BE" w14:textId="6B004CD8" w:rsidR="005512B0" w:rsidRPr="005512B0" w:rsidRDefault="005512B0" w:rsidP="005C2FE8">
      <w:pPr>
        <w:pStyle w:val="Lijstalinea"/>
        <w:numPr>
          <w:ilvl w:val="1"/>
          <w:numId w:val="44"/>
        </w:numPr>
        <w:tabs>
          <w:tab w:val="center" w:pos="402"/>
          <w:tab w:val="center" w:pos="2035"/>
        </w:tabs>
        <w:spacing w:after="15" w:line="247" w:lineRule="auto"/>
      </w:pPr>
      <w:r>
        <w:t>Kadastrale (eigendom,</w:t>
      </w:r>
      <w:r w:rsidRPr="69F20005">
        <w:rPr>
          <w:color w:val="FF0000"/>
        </w:rPr>
        <w:t xml:space="preserve"> </w:t>
      </w:r>
      <w:r w:rsidR="5CE54E0C" w:rsidRPr="00E06DF4">
        <w:t>erf</w:t>
      </w:r>
      <w:r w:rsidRPr="00E06DF4">
        <w:t xml:space="preserve">pacht)  </w:t>
      </w:r>
    </w:p>
    <w:p w14:paraId="04488F58" w14:textId="77777777" w:rsidR="005512B0" w:rsidRDefault="005512B0" w:rsidP="005C2FE8">
      <w:pPr>
        <w:pStyle w:val="Lijstalinea"/>
        <w:numPr>
          <w:ilvl w:val="1"/>
          <w:numId w:val="44"/>
        </w:numPr>
        <w:tabs>
          <w:tab w:val="center" w:pos="402"/>
          <w:tab w:val="center" w:pos="2436"/>
        </w:tabs>
        <w:spacing w:after="15" w:line="247" w:lineRule="auto"/>
      </w:pPr>
      <w:r>
        <w:t xml:space="preserve">Index. Beheertypen i.r.t. subsidietarief </w:t>
      </w:r>
    </w:p>
    <w:p w14:paraId="6EAFC2BC" w14:textId="77777777" w:rsidR="005512B0" w:rsidRDefault="005512B0" w:rsidP="005C2FE8">
      <w:pPr>
        <w:pStyle w:val="Lijstalinea"/>
        <w:numPr>
          <w:ilvl w:val="1"/>
          <w:numId w:val="44"/>
        </w:numPr>
        <w:tabs>
          <w:tab w:val="center" w:pos="402"/>
          <w:tab w:val="center" w:pos="1950"/>
        </w:tabs>
        <w:spacing w:after="15" w:line="247" w:lineRule="auto"/>
      </w:pPr>
      <w:r>
        <w:t xml:space="preserve">Geografisch object / gebied </w:t>
      </w:r>
    </w:p>
    <w:p w14:paraId="67CEA719" w14:textId="77777777" w:rsidR="005512B0" w:rsidRDefault="005512B0" w:rsidP="005C2FE8">
      <w:pPr>
        <w:pStyle w:val="Lijstalinea"/>
        <w:numPr>
          <w:ilvl w:val="1"/>
          <w:numId w:val="44"/>
        </w:numPr>
        <w:tabs>
          <w:tab w:val="center" w:pos="402"/>
          <w:tab w:val="center" w:pos="1298"/>
        </w:tabs>
        <w:spacing w:after="15" w:line="247" w:lineRule="auto"/>
      </w:pPr>
      <w:r>
        <w:t xml:space="preserve">Beheertypen </w:t>
      </w:r>
    </w:p>
    <w:p w14:paraId="7DED4D35" w14:textId="77777777" w:rsidR="005512B0" w:rsidRDefault="005512B0" w:rsidP="005C2FE8">
      <w:pPr>
        <w:pStyle w:val="Lijstalinea"/>
        <w:numPr>
          <w:ilvl w:val="1"/>
          <w:numId w:val="44"/>
        </w:numPr>
        <w:tabs>
          <w:tab w:val="center" w:pos="402"/>
          <w:tab w:val="center" w:pos="1972"/>
        </w:tabs>
        <w:spacing w:after="15" w:line="247" w:lineRule="auto"/>
      </w:pPr>
      <w:r>
        <w:t xml:space="preserve">Termijnen (indienen/verval) </w:t>
      </w:r>
    </w:p>
    <w:p w14:paraId="13B7F65F" w14:textId="77777777" w:rsidR="005512B0" w:rsidRDefault="005512B0" w:rsidP="005512B0">
      <w:pPr>
        <w:spacing w:after="98" w:line="259" w:lineRule="auto"/>
      </w:pPr>
      <w:r>
        <w:t xml:space="preserve"> </w:t>
      </w:r>
    </w:p>
    <w:p w14:paraId="137367C4" w14:textId="77777777" w:rsidR="005512B0" w:rsidRPr="00A625B9" w:rsidRDefault="005512B0" w:rsidP="005512B0">
      <w:pPr>
        <w:spacing w:after="3" w:line="265" w:lineRule="auto"/>
      </w:pPr>
    </w:p>
    <w:p w14:paraId="4D608818" w14:textId="77777777" w:rsidR="005512B0" w:rsidRDefault="005512B0" w:rsidP="005C2FE8">
      <w:pPr>
        <w:numPr>
          <w:ilvl w:val="0"/>
          <w:numId w:val="17"/>
        </w:numPr>
        <w:spacing w:after="3" w:line="265" w:lineRule="auto"/>
        <w:ind w:hanging="360"/>
      </w:pPr>
      <w:r>
        <w:rPr>
          <w:color w:val="0D0559"/>
        </w:rPr>
        <w:lastRenderedPageBreak/>
        <w:t xml:space="preserve">Wat wordt bij wijzigingen / verwerken vastgelegd en verwerkt? </w:t>
      </w:r>
    </w:p>
    <w:tbl>
      <w:tblPr>
        <w:tblStyle w:val="TableGrid0"/>
        <w:tblW w:w="8855" w:type="dxa"/>
        <w:tblInd w:w="7" w:type="dxa"/>
        <w:tblCellMar>
          <w:top w:w="46" w:type="dxa"/>
          <w:left w:w="108" w:type="dxa"/>
          <w:right w:w="58" w:type="dxa"/>
        </w:tblCellMar>
        <w:tblLook w:val="04A0" w:firstRow="1" w:lastRow="0" w:firstColumn="1" w:lastColumn="0" w:noHBand="0" w:noVBand="1"/>
      </w:tblPr>
      <w:tblGrid>
        <w:gridCol w:w="679"/>
        <w:gridCol w:w="6671"/>
        <w:gridCol w:w="677"/>
        <w:gridCol w:w="828"/>
      </w:tblGrid>
      <w:tr w:rsidR="005512B0" w14:paraId="680703B5" w14:textId="77777777" w:rsidTr="00625433">
        <w:trPr>
          <w:trHeight w:val="665"/>
        </w:trPr>
        <w:tc>
          <w:tcPr>
            <w:tcW w:w="679"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0B51DBE9" w14:textId="77777777" w:rsidR="005512B0" w:rsidRDefault="005512B0" w:rsidP="00625433">
            <w:pPr>
              <w:spacing w:line="259" w:lineRule="auto"/>
            </w:pPr>
            <w:r>
              <w:rPr>
                <w:b/>
                <w:color w:val="FFFFFF"/>
              </w:rPr>
              <w:t xml:space="preserve">Code </w:t>
            </w:r>
          </w:p>
        </w:tc>
        <w:tc>
          <w:tcPr>
            <w:tcW w:w="6671"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5E6E2F4B" w14:textId="77777777" w:rsidR="005512B0" w:rsidRDefault="005512B0" w:rsidP="00625433">
            <w:pPr>
              <w:spacing w:line="259" w:lineRule="auto"/>
            </w:pPr>
            <w:r>
              <w:rPr>
                <w:b/>
                <w:color w:val="FFFFFF"/>
              </w:rPr>
              <w:t xml:space="preserve">Omschrijving </w:t>
            </w:r>
          </w:p>
        </w:tc>
        <w:tc>
          <w:tcPr>
            <w:tcW w:w="677" w:type="dxa"/>
            <w:tcBorders>
              <w:top w:val="single" w:sz="4" w:space="0" w:color="000000"/>
              <w:left w:val="single" w:sz="4" w:space="0" w:color="000000"/>
              <w:bottom w:val="single" w:sz="4" w:space="0" w:color="000000"/>
              <w:right w:val="single" w:sz="4" w:space="0" w:color="000000"/>
            </w:tcBorders>
            <w:shd w:val="clear" w:color="auto" w:fill="538135"/>
          </w:tcPr>
          <w:p w14:paraId="44192C2F" w14:textId="77777777" w:rsidR="005512B0" w:rsidRDefault="005512B0" w:rsidP="00625433">
            <w:pPr>
              <w:spacing w:line="259" w:lineRule="auto"/>
            </w:pPr>
            <w:r>
              <w:rPr>
                <w:b/>
                <w:color w:val="FFFFFF"/>
              </w:rPr>
              <w:t xml:space="preserve">P. </w:t>
            </w:r>
          </w:p>
          <w:p w14:paraId="14C0DC0C" w14:textId="77777777" w:rsidR="005512B0" w:rsidRDefault="005512B0" w:rsidP="00625433">
            <w:pPr>
              <w:spacing w:line="259" w:lineRule="auto"/>
            </w:pPr>
            <w:r>
              <w:rPr>
                <w:b/>
                <w:color w:val="FFFFFF"/>
              </w:rPr>
              <w:t xml:space="preserve">nr. </w:t>
            </w:r>
          </w:p>
        </w:tc>
        <w:tc>
          <w:tcPr>
            <w:tcW w:w="828"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45C66B16" w14:textId="77777777" w:rsidR="005512B0" w:rsidRDefault="005512B0" w:rsidP="00625433">
            <w:pPr>
              <w:spacing w:line="259" w:lineRule="auto"/>
              <w:jc w:val="both"/>
            </w:pPr>
            <w:r>
              <w:rPr>
                <w:b/>
                <w:color w:val="FFFFFF"/>
              </w:rPr>
              <w:t xml:space="preserve">MSCW </w:t>
            </w:r>
          </w:p>
        </w:tc>
      </w:tr>
      <w:tr w:rsidR="005512B0" w14:paraId="250606D9" w14:textId="77777777" w:rsidTr="00625433">
        <w:trPr>
          <w:trHeight w:val="1206"/>
        </w:trPr>
        <w:tc>
          <w:tcPr>
            <w:tcW w:w="679" w:type="dxa"/>
            <w:tcBorders>
              <w:top w:val="single" w:sz="4" w:space="0" w:color="000000"/>
              <w:left w:val="single" w:sz="4" w:space="0" w:color="000000"/>
              <w:bottom w:val="single" w:sz="4" w:space="0" w:color="000000"/>
              <w:right w:val="single" w:sz="4" w:space="0" w:color="000000"/>
            </w:tcBorders>
            <w:vAlign w:val="center"/>
          </w:tcPr>
          <w:p w14:paraId="702612FD" w14:textId="77777777" w:rsidR="005512B0" w:rsidRDefault="005512B0" w:rsidP="00625433">
            <w:pPr>
              <w:spacing w:line="259" w:lineRule="auto"/>
            </w:pPr>
            <w:r>
              <w:t xml:space="preserve">K-72 </w:t>
            </w:r>
          </w:p>
        </w:tc>
        <w:tc>
          <w:tcPr>
            <w:tcW w:w="6671" w:type="dxa"/>
            <w:tcBorders>
              <w:top w:val="single" w:sz="4" w:space="0" w:color="000000"/>
              <w:left w:val="single" w:sz="4" w:space="0" w:color="000000"/>
              <w:bottom w:val="single" w:sz="4" w:space="0" w:color="000000"/>
              <w:right w:val="single" w:sz="4" w:space="0" w:color="000000"/>
            </w:tcBorders>
          </w:tcPr>
          <w:p w14:paraId="7FB364C0" w14:textId="77777777" w:rsidR="005512B0" w:rsidRDefault="005512B0" w:rsidP="00625433">
            <w:pPr>
              <w:spacing w:after="19" w:line="259" w:lineRule="auto"/>
            </w:pPr>
            <w:r>
              <w:t xml:space="preserve">Vastleggen van: </w:t>
            </w:r>
          </w:p>
          <w:p w14:paraId="76721C9C" w14:textId="77777777" w:rsidR="00171C7B" w:rsidRDefault="005512B0" w:rsidP="005C2FE8">
            <w:pPr>
              <w:numPr>
                <w:ilvl w:val="0"/>
                <w:numId w:val="36"/>
              </w:numPr>
              <w:spacing w:line="259" w:lineRule="auto"/>
              <w:ind w:hanging="118"/>
            </w:pPr>
            <w:r>
              <w:t xml:space="preserve">Persoonsgegevens, zie specificatie benodigde gegevens </w:t>
            </w:r>
          </w:p>
          <w:p w14:paraId="7ABA14DF" w14:textId="3EC846D2" w:rsidR="005512B0" w:rsidRDefault="005512B0" w:rsidP="00625433">
            <w:pPr>
              <w:spacing w:line="259" w:lineRule="auto"/>
            </w:pPr>
            <w:r>
              <w:t xml:space="preserve">bijlage </w:t>
            </w:r>
            <w:r w:rsidR="00CD68F8" w:rsidRPr="00D63BE0">
              <w:t>C</w:t>
            </w:r>
          </w:p>
          <w:p w14:paraId="4FBFA240" w14:textId="0AF09A5F" w:rsidR="005512B0" w:rsidRDefault="005512B0" w:rsidP="005C2FE8">
            <w:pPr>
              <w:numPr>
                <w:ilvl w:val="0"/>
                <w:numId w:val="36"/>
              </w:numPr>
              <w:spacing w:line="259" w:lineRule="auto"/>
              <w:ind w:hanging="118"/>
            </w:pPr>
            <w:r>
              <w:t xml:space="preserve">Gewijzigde beheertype </w:t>
            </w:r>
          </w:p>
        </w:tc>
        <w:tc>
          <w:tcPr>
            <w:tcW w:w="677" w:type="dxa"/>
            <w:tcBorders>
              <w:top w:val="single" w:sz="4" w:space="0" w:color="000000"/>
              <w:left w:val="single" w:sz="4" w:space="0" w:color="000000"/>
              <w:bottom w:val="single" w:sz="4" w:space="0" w:color="000000"/>
              <w:right w:val="single" w:sz="4" w:space="0" w:color="000000"/>
            </w:tcBorders>
            <w:vAlign w:val="center"/>
          </w:tcPr>
          <w:p w14:paraId="05C0592E" w14:textId="77777777" w:rsidR="005512B0" w:rsidRDefault="005512B0" w:rsidP="00625433">
            <w:pPr>
              <w:spacing w:line="259" w:lineRule="auto"/>
            </w:pPr>
            <w:r>
              <w:t xml:space="preserve">A000 </w:t>
            </w:r>
          </w:p>
          <w:p w14:paraId="3F29EAB7" w14:textId="77777777" w:rsidR="005512B0" w:rsidRDefault="005512B0" w:rsidP="00625433">
            <w:pPr>
              <w:spacing w:line="259" w:lineRule="auto"/>
            </w:pPr>
            <w:r>
              <w:t xml:space="preserve">- </w:t>
            </w:r>
          </w:p>
          <w:p w14:paraId="461E4061" w14:textId="77777777" w:rsidR="005512B0" w:rsidRDefault="005512B0" w:rsidP="00625433">
            <w:pPr>
              <w:spacing w:line="259" w:lineRule="auto"/>
            </w:pPr>
            <w:r>
              <w:t xml:space="preserve">A010 </w:t>
            </w:r>
          </w:p>
        </w:tc>
        <w:tc>
          <w:tcPr>
            <w:tcW w:w="828" w:type="dxa"/>
            <w:tcBorders>
              <w:top w:val="single" w:sz="4" w:space="0" w:color="000000"/>
              <w:left w:val="single" w:sz="4" w:space="0" w:color="000000"/>
              <w:bottom w:val="single" w:sz="4" w:space="0" w:color="000000"/>
              <w:right w:val="single" w:sz="4" w:space="0" w:color="000000"/>
            </w:tcBorders>
            <w:vAlign w:val="center"/>
          </w:tcPr>
          <w:p w14:paraId="1198912C" w14:textId="77777777" w:rsidR="005512B0" w:rsidRDefault="005512B0" w:rsidP="00625433">
            <w:pPr>
              <w:spacing w:line="259" w:lineRule="auto"/>
              <w:ind w:right="51"/>
              <w:jc w:val="center"/>
            </w:pPr>
            <w:r>
              <w:t xml:space="preserve">M </w:t>
            </w:r>
          </w:p>
        </w:tc>
      </w:tr>
      <w:tr w:rsidR="005512B0" w14:paraId="4890A369" w14:textId="77777777" w:rsidTr="00625433">
        <w:trPr>
          <w:trHeight w:val="1284"/>
        </w:trPr>
        <w:tc>
          <w:tcPr>
            <w:tcW w:w="679" w:type="dxa"/>
            <w:tcBorders>
              <w:top w:val="single" w:sz="4" w:space="0" w:color="000000"/>
              <w:left w:val="single" w:sz="4" w:space="0" w:color="000000"/>
              <w:bottom w:val="single" w:sz="4" w:space="0" w:color="000000"/>
              <w:right w:val="single" w:sz="4" w:space="0" w:color="000000"/>
            </w:tcBorders>
            <w:vAlign w:val="center"/>
          </w:tcPr>
          <w:p w14:paraId="73417FB5" w14:textId="77777777" w:rsidR="005512B0" w:rsidRDefault="005512B0" w:rsidP="00625433">
            <w:pPr>
              <w:spacing w:line="259" w:lineRule="auto"/>
            </w:pPr>
            <w:r>
              <w:t xml:space="preserve">K-73 </w:t>
            </w:r>
          </w:p>
        </w:tc>
        <w:tc>
          <w:tcPr>
            <w:tcW w:w="6671" w:type="dxa"/>
            <w:tcBorders>
              <w:top w:val="single" w:sz="4" w:space="0" w:color="000000"/>
              <w:left w:val="single" w:sz="4" w:space="0" w:color="000000"/>
              <w:bottom w:val="single" w:sz="4" w:space="0" w:color="000000"/>
              <w:right w:val="single" w:sz="4" w:space="0" w:color="000000"/>
            </w:tcBorders>
          </w:tcPr>
          <w:p w14:paraId="32CD2A88" w14:textId="77777777" w:rsidR="005512B0" w:rsidRDefault="005512B0" w:rsidP="00625433">
            <w:pPr>
              <w:spacing w:after="16" w:line="259" w:lineRule="auto"/>
            </w:pPr>
            <w:r>
              <w:t xml:space="preserve">Verwerken van: </w:t>
            </w:r>
          </w:p>
          <w:p w14:paraId="03E56CEA" w14:textId="3E9FE6F4" w:rsidR="005512B0" w:rsidRDefault="005512B0" w:rsidP="005C2FE8">
            <w:pPr>
              <w:numPr>
                <w:ilvl w:val="0"/>
                <w:numId w:val="37"/>
              </w:numPr>
              <w:spacing w:after="19" w:line="259" w:lineRule="auto"/>
              <w:ind w:hanging="118"/>
            </w:pPr>
            <w:r>
              <w:t xml:space="preserve">Beheereenheden; </w:t>
            </w:r>
          </w:p>
          <w:p w14:paraId="139007C1" w14:textId="1A8251E2" w:rsidR="005512B0" w:rsidRDefault="005512B0" w:rsidP="005C2FE8">
            <w:pPr>
              <w:numPr>
                <w:ilvl w:val="0"/>
                <w:numId w:val="37"/>
              </w:numPr>
              <w:spacing w:after="16" w:line="259" w:lineRule="auto"/>
              <w:ind w:hanging="118"/>
            </w:pPr>
            <w:r>
              <w:t xml:space="preserve">Deelbeschikking gegevens: </w:t>
            </w:r>
          </w:p>
          <w:p w14:paraId="17863A2D" w14:textId="2F47146D" w:rsidR="005512B0" w:rsidRDefault="005512B0" w:rsidP="005C2FE8">
            <w:pPr>
              <w:numPr>
                <w:ilvl w:val="0"/>
                <w:numId w:val="37"/>
              </w:numPr>
              <w:spacing w:line="259" w:lineRule="auto"/>
              <w:ind w:hanging="118"/>
            </w:pPr>
            <w:r>
              <w:t xml:space="preserve">Wijziging gegevens collectieve beschikking: </w:t>
            </w:r>
          </w:p>
        </w:tc>
        <w:tc>
          <w:tcPr>
            <w:tcW w:w="677" w:type="dxa"/>
            <w:tcBorders>
              <w:top w:val="single" w:sz="4" w:space="0" w:color="000000"/>
              <w:left w:val="single" w:sz="4" w:space="0" w:color="000000"/>
              <w:bottom w:val="single" w:sz="4" w:space="0" w:color="000000"/>
              <w:right w:val="single" w:sz="4" w:space="0" w:color="000000"/>
            </w:tcBorders>
            <w:vAlign w:val="center"/>
          </w:tcPr>
          <w:p w14:paraId="137299A1" w14:textId="77777777" w:rsidR="005512B0" w:rsidRDefault="005512B0" w:rsidP="00625433">
            <w:pPr>
              <w:spacing w:line="259" w:lineRule="auto"/>
            </w:pPr>
            <w:r>
              <w:t xml:space="preserve">A000 </w:t>
            </w:r>
          </w:p>
          <w:p w14:paraId="2E7C81B1" w14:textId="77777777" w:rsidR="005512B0" w:rsidRDefault="005512B0" w:rsidP="00625433">
            <w:pPr>
              <w:spacing w:line="259" w:lineRule="auto"/>
            </w:pPr>
            <w:r>
              <w:t xml:space="preserve">- </w:t>
            </w:r>
          </w:p>
          <w:p w14:paraId="798832B9" w14:textId="77777777" w:rsidR="005512B0" w:rsidRDefault="005512B0" w:rsidP="00625433">
            <w:pPr>
              <w:spacing w:line="259" w:lineRule="auto"/>
            </w:pPr>
            <w:r>
              <w:t xml:space="preserve">A023 </w:t>
            </w:r>
          </w:p>
        </w:tc>
        <w:tc>
          <w:tcPr>
            <w:tcW w:w="828" w:type="dxa"/>
            <w:tcBorders>
              <w:top w:val="single" w:sz="4" w:space="0" w:color="000000"/>
              <w:left w:val="single" w:sz="4" w:space="0" w:color="000000"/>
              <w:bottom w:val="single" w:sz="4" w:space="0" w:color="000000"/>
              <w:right w:val="single" w:sz="4" w:space="0" w:color="000000"/>
            </w:tcBorders>
            <w:vAlign w:val="center"/>
          </w:tcPr>
          <w:p w14:paraId="790ED1B9" w14:textId="77777777" w:rsidR="005512B0" w:rsidRDefault="005512B0" w:rsidP="00625433">
            <w:pPr>
              <w:spacing w:line="259" w:lineRule="auto"/>
              <w:ind w:right="51"/>
              <w:jc w:val="center"/>
            </w:pPr>
            <w:r>
              <w:t xml:space="preserve">M </w:t>
            </w:r>
          </w:p>
        </w:tc>
      </w:tr>
      <w:tr w:rsidR="005512B0" w14:paraId="3C454F5C" w14:textId="77777777" w:rsidTr="00625433">
        <w:trPr>
          <w:trHeight w:val="816"/>
        </w:trPr>
        <w:tc>
          <w:tcPr>
            <w:tcW w:w="679" w:type="dxa"/>
            <w:tcBorders>
              <w:top w:val="single" w:sz="4" w:space="0" w:color="000000"/>
              <w:left w:val="single" w:sz="4" w:space="0" w:color="000000"/>
              <w:bottom w:val="single" w:sz="4" w:space="0" w:color="000000"/>
              <w:right w:val="single" w:sz="4" w:space="0" w:color="000000"/>
            </w:tcBorders>
            <w:vAlign w:val="center"/>
          </w:tcPr>
          <w:p w14:paraId="6FD9E110" w14:textId="77777777" w:rsidR="005512B0" w:rsidRDefault="005512B0" w:rsidP="00625433">
            <w:pPr>
              <w:spacing w:line="259" w:lineRule="auto"/>
            </w:pPr>
            <w:r>
              <w:t xml:space="preserve">K-74 </w:t>
            </w:r>
          </w:p>
        </w:tc>
        <w:tc>
          <w:tcPr>
            <w:tcW w:w="6671" w:type="dxa"/>
            <w:tcBorders>
              <w:top w:val="single" w:sz="4" w:space="0" w:color="000000"/>
              <w:left w:val="single" w:sz="4" w:space="0" w:color="000000"/>
              <w:bottom w:val="single" w:sz="4" w:space="0" w:color="000000"/>
              <w:right w:val="single" w:sz="4" w:space="0" w:color="000000"/>
            </w:tcBorders>
            <w:vAlign w:val="center"/>
          </w:tcPr>
          <w:p w14:paraId="149C0E90" w14:textId="77777777" w:rsidR="005512B0" w:rsidRDefault="005512B0" w:rsidP="00625433">
            <w:pPr>
              <w:spacing w:after="16" w:line="259" w:lineRule="auto"/>
            </w:pPr>
            <w:r>
              <w:t xml:space="preserve">Verwerken en vastleggen van documentatie: </w:t>
            </w:r>
          </w:p>
          <w:p w14:paraId="41E76595" w14:textId="493FCCE2" w:rsidR="005512B0" w:rsidRDefault="005512B0" w:rsidP="00625433">
            <w:pPr>
              <w:spacing w:line="259" w:lineRule="auto"/>
            </w:pPr>
            <w:r>
              <w:t xml:space="preserve">- O.a. overeenkomst met nieuwe deelnemer </w:t>
            </w:r>
          </w:p>
        </w:tc>
        <w:tc>
          <w:tcPr>
            <w:tcW w:w="677" w:type="dxa"/>
            <w:tcBorders>
              <w:top w:val="single" w:sz="4" w:space="0" w:color="000000"/>
              <w:left w:val="single" w:sz="4" w:space="0" w:color="000000"/>
              <w:bottom w:val="single" w:sz="4" w:space="0" w:color="000000"/>
              <w:right w:val="single" w:sz="4" w:space="0" w:color="000000"/>
            </w:tcBorders>
          </w:tcPr>
          <w:p w14:paraId="6530D29A" w14:textId="77777777" w:rsidR="005512B0" w:rsidRDefault="005512B0" w:rsidP="00625433">
            <w:pPr>
              <w:spacing w:line="259" w:lineRule="auto"/>
            </w:pPr>
            <w:r>
              <w:t xml:space="preserve">A070 </w:t>
            </w:r>
          </w:p>
          <w:p w14:paraId="1D0C571B" w14:textId="77777777" w:rsidR="005512B0" w:rsidRDefault="005512B0" w:rsidP="00625433">
            <w:pPr>
              <w:spacing w:line="259" w:lineRule="auto"/>
            </w:pPr>
            <w:r>
              <w:t xml:space="preserve">-  </w:t>
            </w:r>
          </w:p>
          <w:p w14:paraId="7D7675A1" w14:textId="77777777" w:rsidR="005512B0" w:rsidRDefault="005512B0" w:rsidP="00625433">
            <w:pPr>
              <w:spacing w:line="259" w:lineRule="auto"/>
            </w:pPr>
            <w:r>
              <w:t xml:space="preserve">A080 </w:t>
            </w:r>
          </w:p>
        </w:tc>
        <w:tc>
          <w:tcPr>
            <w:tcW w:w="828" w:type="dxa"/>
            <w:tcBorders>
              <w:top w:val="single" w:sz="4" w:space="0" w:color="000000"/>
              <w:left w:val="single" w:sz="4" w:space="0" w:color="000000"/>
              <w:bottom w:val="single" w:sz="4" w:space="0" w:color="000000"/>
              <w:right w:val="single" w:sz="4" w:space="0" w:color="000000"/>
            </w:tcBorders>
            <w:vAlign w:val="center"/>
          </w:tcPr>
          <w:p w14:paraId="448BA4FD" w14:textId="77777777" w:rsidR="005512B0" w:rsidRDefault="005512B0" w:rsidP="00625433">
            <w:pPr>
              <w:spacing w:line="259" w:lineRule="auto"/>
              <w:ind w:right="51"/>
              <w:jc w:val="center"/>
            </w:pPr>
            <w:r>
              <w:t xml:space="preserve">M </w:t>
            </w:r>
          </w:p>
        </w:tc>
      </w:tr>
    </w:tbl>
    <w:p w14:paraId="4A0240E8" w14:textId="77777777" w:rsidR="005512B0" w:rsidRDefault="005512B0" w:rsidP="005512B0"/>
    <w:p w14:paraId="5380DEDE" w14:textId="77777777" w:rsidR="005512B0" w:rsidRPr="00976850" w:rsidRDefault="005512B0" w:rsidP="005512B0">
      <w:pPr>
        <w:ind w:left="-5" w:right="766"/>
        <w:rPr>
          <w:b/>
          <w:bCs/>
          <w:u w:val="single"/>
        </w:rPr>
      </w:pPr>
      <w:r w:rsidRPr="00976850">
        <w:rPr>
          <w:b/>
          <w:bCs/>
          <w:u w:val="single"/>
        </w:rPr>
        <w:t xml:space="preserve">Informatie-objecten en gegevens </w:t>
      </w:r>
    </w:p>
    <w:p w14:paraId="11F2DBA5" w14:textId="77777777" w:rsidR="005512B0" w:rsidRDefault="005512B0" w:rsidP="005512B0">
      <w:pPr>
        <w:spacing w:after="140"/>
        <w:ind w:left="-5" w:right="766"/>
      </w:pPr>
      <w:r>
        <w:t xml:space="preserve">De onderstaande informatie-objecten en gegevens worden door de collectieven gebruikt om het werkproces beheren van subsidie Natuurbeheer uit te voeren en dient de ICT-voorziening in te voorzien: collectieven gebruikt om  te kunnen verwerken:  </w:t>
      </w:r>
    </w:p>
    <w:p w14:paraId="2CE0F91F" w14:textId="77777777" w:rsidR="005512B0" w:rsidRDefault="005512B0" w:rsidP="005C2FE8">
      <w:pPr>
        <w:pStyle w:val="Lijstalinea"/>
        <w:numPr>
          <w:ilvl w:val="0"/>
          <w:numId w:val="45"/>
        </w:numPr>
        <w:tabs>
          <w:tab w:val="center" w:pos="1260"/>
        </w:tabs>
        <w:spacing w:after="3" w:line="265" w:lineRule="auto"/>
      </w:pPr>
      <w:r w:rsidRPr="00A625B9">
        <w:rPr>
          <w:color w:val="0D0559"/>
        </w:rPr>
        <w:t xml:space="preserve">Informatie-objecten </w:t>
      </w:r>
    </w:p>
    <w:p w14:paraId="4DC1EC3C" w14:textId="77777777" w:rsidR="005512B0" w:rsidRDefault="005512B0" w:rsidP="005C2FE8">
      <w:pPr>
        <w:pStyle w:val="Lijstalinea"/>
        <w:numPr>
          <w:ilvl w:val="1"/>
          <w:numId w:val="45"/>
        </w:numPr>
        <w:tabs>
          <w:tab w:val="center" w:pos="326"/>
          <w:tab w:val="center" w:pos="1925"/>
        </w:tabs>
        <w:spacing w:after="15" w:line="247" w:lineRule="auto"/>
      </w:pPr>
      <w:r>
        <w:t xml:space="preserve">Mutatie-/wijzigingsformulier </w:t>
      </w:r>
    </w:p>
    <w:p w14:paraId="239088B3" w14:textId="77777777" w:rsidR="005512B0" w:rsidRDefault="005512B0" w:rsidP="005C2FE8">
      <w:pPr>
        <w:pStyle w:val="Lijstalinea"/>
        <w:numPr>
          <w:ilvl w:val="1"/>
          <w:numId w:val="45"/>
        </w:numPr>
        <w:tabs>
          <w:tab w:val="center" w:pos="326"/>
          <w:tab w:val="center" w:pos="1687"/>
        </w:tabs>
        <w:spacing w:after="15" w:line="247" w:lineRule="auto"/>
      </w:pPr>
      <w:r w:rsidRPr="00A625B9">
        <w:t>J</w:t>
      </w:r>
      <w:r>
        <w:t>aarlijkse betalingsbrief</w:t>
      </w:r>
    </w:p>
    <w:p w14:paraId="7AD8F8C4" w14:textId="77777777" w:rsidR="005512B0" w:rsidRDefault="005512B0" w:rsidP="005C2FE8">
      <w:pPr>
        <w:pStyle w:val="Lijstalinea"/>
        <w:numPr>
          <w:ilvl w:val="1"/>
          <w:numId w:val="45"/>
        </w:numPr>
        <w:tabs>
          <w:tab w:val="center" w:pos="326"/>
          <w:tab w:val="center" w:pos="1687"/>
        </w:tabs>
        <w:spacing w:after="15" w:line="247" w:lineRule="auto"/>
      </w:pPr>
      <w:r>
        <w:t xml:space="preserve">Beheertypenkaart (Kaart waarop bestaande natuur is begrensd en getypeerd met beheertypen) Beheersubsidiekaart (kaart met subsidiabele objecten, visualisatie van het openstellingsbesluit) </w:t>
      </w:r>
    </w:p>
    <w:p w14:paraId="70CC6AD1" w14:textId="4A78A50C" w:rsidR="005512B0" w:rsidRDefault="005512B0" w:rsidP="005C2FE8">
      <w:pPr>
        <w:pStyle w:val="Lijstalinea"/>
        <w:numPr>
          <w:ilvl w:val="1"/>
          <w:numId w:val="45"/>
        </w:numPr>
        <w:tabs>
          <w:tab w:val="center" w:pos="326"/>
          <w:tab w:val="center" w:pos="3304"/>
        </w:tabs>
        <w:spacing w:after="15" w:line="247" w:lineRule="auto"/>
      </w:pPr>
      <w:r>
        <w:t xml:space="preserve">Kadastrale kaart (visualisatie van de eigendom op </w:t>
      </w:r>
      <w:r w:rsidR="00AD1C26">
        <w:t>percelen) Index</w:t>
      </w:r>
      <w:r>
        <w:t xml:space="preserve"> Natuur en Landschap / Provinciale lijst (Beheertypen in relatie tot subsidietarief) </w:t>
      </w:r>
    </w:p>
    <w:p w14:paraId="6D2AB841" w14:textId="3D029209" w:rsidR="005512B0" w:rsidRDefault="005512B0" w:rsidP="005C2FE8">
      <w:pPr>
        <w:pStyle w:val="Lijstalinea"/>
        <w:numPr>
          <w:ilvl w:val="1"/>
          <w:numId w:val="45"/>
        </w:numPr>
        <w:tabs>
          <w:tab w:val="center" w:pos="326"/>
          <w:tab w:val="center" w:pos="3304"/>
        </w:tabs>
        <w:spacing w:after="15" w:line="247" w:lineRule="auto"/>
      </w:pPr>
      <w:r>
        <w:t xml:space="preserve">Luchtfoto’s </w:t>
      </w:r>
    </w:p>
    <w:p w14:paraId="26A9305F" w14:textId="0469D273" w:rsidR="00D6591F" w:rsidRDefault="00D6591F" w:rsidP="005C2FE8">
      <w:pPr>
        <w:pStyle w:val="Lijstalinea"/>
        <w:numPr>
          <w:ilvl w:val="1"/>
          <w:numId w:val="45"/>
        </w:numPr>
        <w:tabs>
          <w:tab w:val="center" w:pos="326"/>
          <w:tab w:val="center" w:pos="3304"/>
        </w:tabs>
        <w:spacing w:after="15" w:line="247" w:lineRule="auto"/>
      </w:pPr>
      <w:proofErr w:type="spellStart"/>
      <w:r>
        <w:t>Openstreetmap</w:t>
      </w:r>
      <w:proofErr w:type="spellEnd"/>
    </w:p>
    <w:p w14:paraId="1AEB77D9" w14:textId="77777777" w:rsidR="005512B0" w:rsidRDefault="005512B0" w:rsidP="005C2FE8">
      <w:pPr>
        <w:pStyle w:val="Lijstalinea"/>
        <w:numPr>
          <w:ilvl w:val="1"/>
          <w:numId w:val="45"/>
        </w:numPr>
        <w:tabs>
          <w:tab w:val="center" w:pos="326"/>
          <w:tab w:val="center" w:pos="2797"/>
        </w:tabs>
        <w:spacing w:after="15" w:line="247" w:lineRule="auto"/>
      </w:pPr>
      <w:r>
        <w:t xml:space="preserve">Individuele specificatie en kaart van deelnemers </w:t>
      </w:r>
    </w:p>
    <w:p w14:paraId="56617867" w14:textId="77777777" w:rsidR="005512B0" w:rsidRPr="00A625B9" w:rsidRDefault="005512B0" w:rsidP="005C2FE8">
      <w:pPr>
        <w:pStyle w:val="Lijstalinea"/>
        <w:numPr>
          <w:ilvl w:val="1"/>
          <w:numId w:val="45"/>
        </w:numPr>
        <w:tabs>
          <w:tab w:val="center" w:pos="326"/>
          <w:tab w:val="center" w:pos="1687"/>
        </w:tabs>
        <w:spacing w:after="15" w:line="247" w:lineRule="auto"/>
      </w:pPr>
      <w:r>
        <w:t>ID bewijzen, Contracten tussen deelnemers en collectief, Machtigingen, e.d.</w:t>
      </w:r>
    </w:p>
    <w:p w14:paraId="7454E693" w14:textId="77777777" w:rsidR="005512B0" w:rsidRDefault="005512B0" w:rsidP="005C2FE8">
      <w:pPr>
        <w:pStyle w:val="Lijstalinea"/>
        <w:numPr>
          <w:ilvl w:val="1"/>
          <w:numId w:val="45"/>
        </w:numPr>
        <w:tabs>
          <w:tab w:val="center" w:pos="326"/>
          <w:tab w:val="center" w:pos="1687"/>
        </w:tabs>
        <w:spacing w:after="15" w:line="247" w:lineRule="auto"/>
      </w:pPr>
      <w:r>
        <w:t xml:space="preserve">Zienswijze </w:t>
      </w:r>
    </w:p>
    <w:p w14:paraId="781E8977" w14:textId="77777777" w:rsidR="005512B0" w:rsidRDefault="005512B0" w:rsidP="005C2FE8">
      <w:pPr>
        <w:pStyle w:val="Lijstalinea"/>
        <w:numPr>
          <w:ilvl w:val="0"/>
          <w:numId w:val="45"/>
        </w:numPr>
        <w:tabs>
          <w:tab w:val="center" w:pos="822"/>
        </w:tabs>
        <w:spacing w:after="3" w:line="265" w:lineRule="auto"/>
      </w:pPr>
      <w:r w:rsidRPr="00B676F6">
        <w:rPr>
          <w:color w:val="0D0559"/>
        </w:rPr>
        <w:t xml:space="preserve">Gegevens </w:t>
      </w:r>
    </w:p>
    <w:p w14:paraId="468C8202" w14:textId="6ADCE0F0" w:rsidR="005512B0" w:rsidRDefault="005512B0" w:rsidP="005C2FE8">
      <w:pPr>
        <w:pStyle w:val="Lijstalinea"/>
        <w:numPr>
          <w:ilvl w:val="1"/>
          <w:numId w:val="45"/>
        </w:numPr>
        <w:tabs>
          <w:tab w:val="center" w:pos="402"/>
          <w:tab w:val="center" w:pos="3926"/>
        </w:tabs>
        <w:spacing w:after="15" w:line="247" w:lineRule="auto"/>
      </w:pPr>
      <w:r>
        <w:t>NAW (deelnemer), identiteit (</w:t>
      </w:r>
      <w:r w:rsidR="007E4F5E">
        <w:t>, kopie ID /</w:t>
      </w:r>
      <w:r w:rsidR="007C3A0B">
        <w:t>KvK nummer</w:t>
      </w:r>
      <w:r w:rsidR="007E4F5E">
        <w:t>)</w:t>
      </w:r>
      <w:r w:rsidR="007E4F5E" w:rsidRPr="005512B0">
        <w:t xml:space="preserve"> </w:t>
      </w:r>
      <w:r>
        <w:t>en financieel (bankrekening</w:t>
      </w:r>
      <w:r w:rsidR="003537A6">
        <w:t xml:space="preserve"> met tenaamstelling</w:t>
      </w:r>
      <w:r>
        <w:t xml:space="preserve">) </w:t>
      </w:r>
    </w:p>
    <w:p w14:paraId="1764503C" w14:textId="77777777" w:rsidR="005512B0" w:rsidRDefault="005512B0" w:rsidP="005C2FE8">
      <w:pPr>
        <w:pStyle w:val="Lijstalinea"/>
        <w:numPr>
          <w:ilvl w:val="1"/>
          <w:numId w:val="45"/>
        </w:numPr>
        <w:tabs>
          <w:tab w:val="center" w:pos="402"/>
          <w:tab w:val="center" w:pos="1171"/>
        </w:tabs>
        <w:spacing w:after="15" w:line="247" w:lineRule="auto"/>
      </w:pPr>
      <w:r>
        <w:t xml:space="preserve">Financieel </w:t>
      </w:r>
    </w:p>
    <w:p w14:paraId="7E66C88A" w14:textId="77777777" w:rsidR="005512B0" w:rsidRDefault="005512B0" w:rsidP="005C2FE8">
      <w:pPr>
        <w:pStyle w:val="Lijstalinea"/>
        <w:numPr>
          <w:ilvl w:val="1"/>
          <w:numId w:val="45"/>
        </w:numPr>
        <w:tabs>
          <w:tab w:val="center" w:pos="402"/>
          <w:tab w:val="center" w:pos="3926"/>
        </w:tabs>
        <w:spacing w:after="15" w:line="247" w:lineRule="auto"/>
      </w:pPr>
      <w:r>
        <w:t xml:space="preserve">Kadastraal </w:t>
      </w:r>
    </w:p>
    <w:p w14:paraId="48283F8F" w14:textId="77777777" w:rsidR="005512B0" w:rsidRDefault="005512B0" w:rsidP="005C2FE8">
      <w:pPr>
        <w:pStyle w:val="Lijstalinea"/>
        <w:numPr>
          <w:ilvl w:val="1"/>
          <w:numId w:val="45"/>
        </w:numPr>
        <w:tabs>
          <w:tab w:val="center" w:pos="402"/>
          <w:tab w:val="center" w:pos="2436"/>
        </w:tabs>
        <w:spacing w:after="15" w:line="247" w:lineRule="auto"/>
      </w:pPr>
      <w:r>
        <w:t xml:space="preserve">Index. Beheertypen i.r.t. subsidietarief </w:t>
      </w:r>
    </w:p>
    <w:p w14:paraId="4B1B1A4E" w14:textId="327611F9" w:rsidR="005512B0" w:rsidRDefault="005512B0" w:rsidP="005C2FE8">
      <w:pPr>
        <w:pStyle w:val="Lijstalinea"/>
        <w:numPr>
          <w:ilvl w:val="1"/>
          <w:numId w:val="45"/>
        </w:numPr>
        <w:tabs>
          <w:tab w:val="center" w:pos="402"/>
          <w:tab w:val="center" w:pos="3926"/>
        </w:tabs>
        <w:spacing w:after="15" w:line="247" w:lineRule="auto"/>
      </w:pPr>
      <w:r>
        <w:t xml:space="preserve">Beheertypen </w:t>
      </w:r>
    </w:p>
    <w:p w14:paraId="69CCF581" w14:textId="77777777" w:rsidR="005512B0" w:rsidRDefault="005512B0" w:rsidP="005C2FE8">
      <w:pPr>
        <w:pStyle w:val="Lijstalinea"/>
        <w:numPr>
          <w:ilvl w:val="1"/>
          <w:numId w:val="45"/>
        </w:numPr>
        <w:tabs>
          <w:tab w:val="center" w:pos="402"/>
          <w:tab w:val="center" w:pos="3926"/>
        </w:tabs>
        <w:spacing w:after="15" w:line="247" w:lineRule="auto"/>
      </w:pPr>
      <w:r>
        <w:t xml:space="preserve">Termijnen (indienen/verval) </w:t>
      </w:r>
    </w:p>
    <w:p w14:paraId="76F34787" w14:textId="77777777" w:rsidR="005512B0" w:rsidRDefault="005512B0" w:rsidP="005C2FE8">
      <w:pPr>
        <w:pStyle w:val="Lijstalinea"/>
        <w:numPr>
          <w:ilvl w:val="1"/>
          <w:numId w:val="45"/>
        </w:numPr>
        <w:tabs>
          <w:tab w:val="center" w:pos="402"/>
          <w:tab w:val="center" w:pos="3926"/>
        </w:tabs>
        <w:spacing w:after="15" w:line="247" w:lineRule="auto"/>
      </w:pPr>
      <w:r>
        <w:t xml:space="preserve">Gebied </w:t>
      </w:r>
    </w:p>
    <w:p w14:paraId="6E0BF4EF" w14:textId="77777777" w:rsidR="005512B0" w:rsidRDefault="005512B0" w:rsidP="005512B0">
      <w:pPr>
        <w:spacing w:after="160" w:line="259" w:lineRule="auto"/>
      </w:pPr>
      <w:r>
        <w:br w:type="page"/>
      </w:r>
    </w:p>
    <w:p w14:paraId="015E13DE" w14:textId="77777777" w:rsidR="005512B0" w:rsidRDefault="005512B0" w:rsidP="00FA6CE9">
      <w:pPr>
        <w:pStyle w:val="Kop1"/>
        <w:numPr>
          <w:ilvl w:val="0"/>
          <w:numId w:val="0"/>
        </w:numPr>
        <w:ind w:left="-805"/>
      </w:pPr>
      <w:bookmarkStart w:id="64" w:name="_Toc64529717"/>
      <w:bookmarkStart w:id="65" w:name="_Toc69821860"/>
      <w:r>
        <w:lastRenderedPageBreak/>
        <w:t>Bijlagen</w:t>
      </w:r>
      <w:bookmarkEnd w:id="64"/>
      <w:bookmarkEnd w:id="65"/>
      <w:r>
        <w:t xml:space="preserve">  </w:t>
      </w:r>
    </w:p>
    <w:p w14:paraId="112CD4CA" w14:textId="77777777" w:rsidR="005512B0" w:rsidRDefault="005512B0" w:rsidP="005512B0">
      <w:pPr>
        <w:spacing w:line="259" w:lineRule="auto"/>
      </w:pPr>
      <w:r>
        <w:t xml:space="preserve"> </w:t>
      </w:r>
      <w:r>
        <w:br w:type="page"/>
      </w:r>
    </w:p>
    <w:p w14:paraId="7FEC0083" w14:textId="77777777" w:rsidR="005512B0" w:rsidRDefault="005512B0" w:rsidP="005512B0">
      <w:pPr>
        <w:pStyle w:val="Kop1"/>
        <w:numPr>
          <w:ilvl w:val="0"/>
          <w:numId w:val="0"/>
        </w:numPr>
        <w:spacing w:after="113"/>
        <w:ind w:left="-1165"/>
      </w:pPr>
      <w:bookmarkStart w:id="66" w:name="_Toc64529718"/>
      <w:bookmarkStart w:id="67" w:name="_Toc69821861"/>
      <w:r>
        <w:lastRenderedPageBreak/>
        <w:t>Bijlage A: Procesbeschrijvingen SNL-natuur</w:t>
      </w:r>
      <w:bookmarkEnd w:id="66"/>
      <w:bookmarkEnd w:id="67"/>
      <w:r>
        <w:t xml:space="preserve"> </w:t>
      </w:r>
    </w:p>
    <w:p w14:paraId="1BDCB0C8" w14:textId="77777777" w:rsidR="005512B0" w:rsidRPr="005512B0" w:rsidRDefault="005512B0" w:rsidP="005C2FE8">
      <w:pPr>
        <w:pStyle w:val="Lijstalinea"/>
        <w:numPr>
          <w:ilvl w:val="0"/>
          <w:numId w:val="46"/>
        </w:numPr>
        <w:spacing w:after="55" w:line="259" w:lineRule="auto"/>
        <w:rPr>
          <w:b/>
          <w:color w:val="0D0559"/>
        </w:rPr>
      </w:pPr>
      <w:r w:rsidRPr="005512B0">
        <w:rPr>
          <w:b/>
          <w:color w:val="0D0559"/>
        </w:rPr>
        <w:t xml:space="preserve">Inleiding </w:t>
      </w:r>
    </w:p>
    <w:p w14:paraId="7C76A0A0" w14:textId="7333CDE3" w:rsidR="005512B0" w:rsidRPr="005512B0" w:rsidRDefault="005512B0" w:rsidP="005512B0">
      <w:pPr>
        <w:spacing w:after="199" w:line="269" w:lineRule="auto"/>
        <w:ind w:right="746"/>
      </w:pPr>
      <w:r w:rsidRPr="005512B0">
        <w:t xml:space="preserve">Deze bijlage is onderdeel van de informatieanalyse “ICT-voorziening </w:t>
      </w:r>
      <w:r w:rsidR="00F75029">
        <w:t>natuur</w:t>
      </w:r>
      <w:r w:rsidRPr="005512B0">
        <w:t xml:space="preserve">beheerders”. Het omvat een inhoudelijke beschrijving van de (primaire) werkprocessen van Natuurcollectieven de SNL Natuurbeheer en een overzicht van de subsidieverlening-keten SNL Natuur. De werkprocessen 1. Aanvragen van </w:t>
      </w:r>
      <w:r w:rsidR="00AD1C26" w:rsidRPr="005512B0">
        <w:t xml:space="preserve">subsidie </w:t>
      </w:r>
      <w:r w:rsidR="003E4514">
        <w:t>(</w:t>
      </w:r>
      <w:r w:rsidR="00AD1C26" w:rsidRPr="005512B0">
        <w:t>SNL</w:t>
      </w:r>
      <w:r w:rsidRPr="005512B0">
        <w:t xml:space="preserve"> Natuurbeheer) en 2. Beheren van de beschikkingen (SNL Natuurbeheer) worden thans door de collectieven zelf uitgevoerd.</w:t>
      </w:r>
    </w:p>
    <w:p w14:paraId="6DFD0E43" w14:textId="77777777" w:rsidR="005512B0" w:rsidRPr="005512B0" w:rsidRDefault="005512B0" w:rsidP="005C2FE8">
      <w:pPr>
        <w:pStyle w:val="Lijstalinea"/>
        <w:numPr>
          <w:ilvl w:val="0"/>
          <w:numId w:val="46"/>
        </w:numPr>
        <w:spacing w:after="55" w:line="259" w:lineRule="auto"/>
        <w:rPr>
          <w:b/>
          <w:color w:val="0D0559"/>
        </w:rPr>
      </w:pPr>
      <w:r w:rsidRPr="005512B0">
        <w:rPr>
          <w:b/>
          <w:color w:val="0D0559"/>
        </w:rPr>
        <w:t xml:space="preserve">Natuurcollectieven  </w:t>
      </w:r>
    </w:p>
    <w:p w14:paraId="20190F29" w14:textId="77777777" w:rsidR="005512B0" w:rsidRPr="005512B0" w:rsidRDefault="005512B0" w:rsidP="005512B0">
      <w:pPr>
        <w:spacing w:after="139" w:line="269" w:lineRule="auto"/>
        <w:ind w:right="746"/>
      </w:pPr>
      <w:r w:rsidRPr="005512B0">
        <w:t xml:space="preserve">De achtergrond en het primaire doel van Natuurcollectieven is het aanvragen van subsidie SNL Natuurbeheer en het beheren van deze aanvraag gedurende de periode nadat de beschikking is afgegeven voor haar deelnemers. Daarnaast treedt het natuurcollectief op als belangenbehartiger en gesprekspartner voor haar leden richting de provincie over het tot stand komen van het provinciaal natuurbeheerplan. </w:t>
      </w:r>
    </w:p>
    <w:p w14:paraId="7C67643E" w14:textId="77777777" w:rsidR="005512B0" w:rsidRPr="005512B0" w:rsidRDefault="005512B0" w:rsidP="005C2FE8">
      <w:pPr>
        <w:pStyle w:val="Lijstalinea"/>
        <w:numPr>
          <w:ilvl w:val="0"/>
          <w:numId w:val="46"/>
        </w:numPr>
        <w:spacing w:after="55" w:line="259" w:lineRule="auto"/>
        <w:rPr>
          <w:b/>
          <w:color w:val="0D0559"/>
        </w:rPr>
      </w:pPr>
      <w:r w:rsidRPr="005512B0">
        <w:rPr>
          <w:b/>
          <w:color w:val="0D0559"/>
        </w:rPr>
        <w:t xml:space="preserve">Activiteiten (Algemeen) </w:t>
      </w:r>
    </w:p>
    <w:p w14:paraId="257DA240" w14:textId="77777777" w:rsidR="005512B0" w:rsidRPr="005512B0" w:rsidRDefault="005512B0" w:rsidP="005512B0">
      <w:pPr>
        <w:spacing w:after="10" w:line="269" w:lineRule="auto"/>
        <w:ind w:right="1779"/>
      </w:pPr>
      <w:r w:rsidRPr="005512B0">
        <w:t xml:space="preserve">Over de breedte geldt dat de onderstaande activiteiten kenmerkend zijn voor Natuurcollectieven: </w:t>
      </w:r>
    </w:p>
    <w:p w14:paraId="5FC63150" w14:textId="39DDE15A" w:rsidR="005512B0" w:rsidRPr="005512B0" w:rsidRDefault="005512B0" w:rsidP="005C2FE8">
      <w:pPr>
        <w:pStyle w:val="Lijstalinea"/>
        <w:numPr>
          <w:ilvl w:val="0"/>
          <w:numId w:val="46"/>
        </w:numPr>
        <w:spacing w:after="10" w:line="269" w:lineRule="auto"/>
        <w:ind w:right="1779"/>
      </w:pPr>
      <w:r w:rsidRPr="005512B0">
        <w:t>Behartiging van belangen van particuliere natuurbeheerders (</w:t>
      </w:r>
      <w:r w:rsidR="00497B13">
        <w:t>deelnemers/</w:t>
      </w:r>
      <w:r w:rsidRPr="005512B0">
        <w:t xml:space="preserve">leden)  </w:t>
      </w:r>
    </w:p>
    <w:p w14:paraId="515EAF84" w14:textId="77777777" w:rsidR="005512B0" w:rsidRPr="005512B0" w:rsidRDefault="005512B0" w:rsidP="005C2FE8">
      <w:pPr>
        <w:pStyle w:val="Lijstalinea"/>
        <w:numPr>
          <w:ilvl w:val="0"/>
          <w:numId w:val="46"/>
        </w:numPr>
        <w:tabs>
          <w:tab w:val="center" w:pos="398"/>
          <w:tab w:val="center" w:pos="4288"/>
        </w:tabs>
        <w:spacing w:after="10" w:line="269" w:lineRule="auto"/>
      </w:pPr>
      <w:r w:rsidRPr="005512B0">
        <w:t xml:space="preserve">Gesprekspartner met de provincie over natuurbeheerplan en ontwikkeling natuurbeleid </w:t>
      </w:r>
    </w:p>
    <w:p w14:paraId="3880328C" w14:textId="256E68FD" w:rsidR="005512B0" w:rsidRPr="005512B0" w:rsidRDefault="005512B0" w:rsidP="005C2FE8">
      <w:pPr>
        <w:pStyle w:val="Lijstalinea"/>
        <w:numPr>
          <w:ilvl w:val="0"/>
          <w:numId w:val="46"/>
        </w:numPr>
        <w:tabs>
          <w:tab w:val="center" w:pos="398"/>
          <w:tab w:val="center" w:pos="3930"/>
        </w:tabs>
        <w:spacing w:after="10" w:line="269" w:lineRule="auto"/>
      </w:pPr>
      <w:r w:rsidRPr="005512B0">
        <w:t xml:space="preserve">Advies over de SNL-regeling aan haar leden </w:t>
      </w:r>
    </w:p>
    <w:p w14:paraId="291FE54D" w14:textId="77777777" w:rsidR="005512B0" w:rsidRPr="005512B0" w:rsidRDefault="005512B0" w:rsidP="005C2FE8">
      <w:pPr>
        <w:pStyle w:val="Lijstalinea"/>
        <w:numPr>
          <w:ilvl w:val="0"/>
          <w:numId w:val="46"/>
        </w:numPr>
        <w:tabs>
          <w:tab w:val="center" w:pos="398"/>
          <w:tab w:val="center" w:pos="4218"/>
        </w:tabs>
        <w:spacing w:after="10" w:line="269" w:lineRule="auto"/>
      </w:pPr>
      <w:r w:rsidRPr="005512B0">
        <w:t xml:space="preserve">Aanvragen subsidies (middels collectieve aanvraag) van particuliere natuurbeheerders </w:t>
      </w:r>
    </w:p>
    <w:p w14:paraId="47AC768A" w14:textId="77777777" w:rsidR="005512B0" w:rsidRPr="005512B0" w:rsidRDefault="005512B0" w:rsidP="005C2FE8">
      <w:pPr>
        <w:pStyle w:val="Lijstalinea"/>
        <w:numPr>
          <w:ilvl w:val="0"/>
          <w:numId w:val="46"/>
        </w:numPr>
        <w:tabs>
          <w:tab w:val="center" w:pos="398"/>
          <w:tab w:val="center" w:pos="3031"/>
        </w:tabs>
        <w:spacing w:after="10" w:line="269" w:lineRule="auto"/>
      </w:pPr>
      <w:r w:rsidRPr="005512B0">
        <w:t xml:space="preserve">Beheer van de aanvragen nadat beschikking is afgegeven  </w:t>
      </w:r>
    </w:p>
    <w:p w14:paraId="3E4C757B" w14:textId="77777777" w:rsidR="005512B0" w:rsidRDefault="005512B0" w:rsidP="005C2FE8">
      <w:pPr>
        <w:pStyle w:val="Lijstalinea"/>
        <w:numPr>
          <w:ilvl w:val="0"/>
          <w:numId w:val="46"/>
        </w:numPr>
        <w:tabs>
          <w:tab w:val="center" w:pos="398"/>
          <w:tab w:val="center" w:pos="3217"/>
        </w:tabs>
        <w:spacing w:after="10" w:line="269" w:lineRule="auto"/>
      </w:pPr>
      <w:r w:rsidRPr="005512B0">
        <w:t xml:space="preserve">Uitbetalen van subsidie aan de particuliere natuurbeheerders </w:t>
      </w:r>
    </w:p>
    <w:p w14:paraId="1643D85C" w14:textId="77777777" w:rsidR="005512B0" w:rsidRPr="005512B0" w:rsidRDefault="005512B0" w:rsidP="005512B0">
      <w:pPr>
        <w:spacing w:after="55" w:line="259" w:lineRule="auto"/>
        <w:rPr>
          <w:b/>
          <w:color w:val="0D0559"/>
        </w:rPr>
      </w:pPr>
    </w:p>
    <w:p w14:paraId="43D011BF" w14:textId="77777777" w:rsidR="005512B0" w:rsidRPr="005512B0" w:rsidRDefault="005512B0" w:rsidP="005C2FE8">
      <w:pPr>
        <w:pStyle w:val="Lijstalinea"/>
        <w:numPr>
          <w:ilvl w:val="0"/>
          <w:numId w:val="46"/>
        </w:numPr>
        <w:spacing w:after="55" w:line="259" w:lineRule="auto"/>
        <w:rPr>
          <w:b/>
          <w:color w:val="0D0559"/>
        </w:rPr>
      </w:pPr>
      <w:r w:rsidRPr="005512B0">
        <w:rPr>
          <w:b/>
          <w:color w:val="0D0559"/>
        </w:rPr>
        <w:t xml:space="preserve">Doelgroep werkproces </w:t>
      </w:r>
    </w:p>
    <w:p w14:paraId="20459B70" w14:textId="77777777" w:rsidR="005512B0" w:rsidRPr="005512B0" w:rsidRDefault="005512B0" w:rsidP="005512B0">
      <w:pPr>
        <w:spacing w:after="10" w:line="269" w:lineRule="auto"/>
        <w:ind w:right="746"/>
      </w:pPr>
      <w:r w:rsidRPr="005512B0">
        <w:t xml:space="preserve">De belangrijkste doelgroepen zijn: </w:t>
      </w:r>
    </w:p>
    <w:p w14:paraId="2968E35E" w14:textId="260A4009" w:rsidR="005512B0" w:rsidRPr="005512B0" w:rsidRDefault="005512B0" w:rsidP="005C2FE8">
      <w:pPr>
        <w:pStyle w:val="Lijstalinea"/>
        <w:numPr>
          <w:ilvl w:val="0"/>
          <w:numId w:val="47"/>
        </w:numPr>
        <w:spacing w:after="27" w:line="283" w:lineRule="auto"/>
        <w:ind w:right="72"/>
        <w:jc w:val="both"/>
      </w:pPr>
      <w:r w:rsidRPr="005512B0">
        <w:t>Natuu</w:t>
      </w:r>
      <w:r>
        <w:t>r</w:t>
      </w:r>
      <w:r w:rsidRPr="005512B0">
        <w:t xml:space="preserve">beheerders </w:t>
      </w:r>
    </w:p>
    <w:p w14:paraId="37E75229" w14:textId="77777777" w:rsidR="005512B0" w:rsidRPr="005512B0" w:rsidRDefault="005512B0" w:rsidP="005C2FE8">
      <w:pPr>
        <w:pStyle w:val="Lijstalinea"/>
        <w:numPr>
          <w:ilvl w:val="0"/>
          <w:numId w:val="47"/>
        </w:numPr>
        <w:spacing w:after="27" w:line="283" w:lineRule="auto"/>
        <w:ind w:right="72"/>
        <w:jc w:val="both"/>
      </w:pPr>
      <w:r w:rsidRPr="005512B0">
        <w:t xml:space="preserve">Grondbezitters (Eigenaren);  </w:t>
      </w:r>
    </w:p>
    <w:p w14:paraId="4047AD89" w14:textId="77777777" w:rsidR="005512B0" w:rsidRPr="005512B0" w:rsidRDefault="005512B0" w:rsidP="005C2FE8">
      <w:pPr>
        <w:pStyle w:val="Lijstalinea"/>
        <w:numPr>
          <w:ilvl w:val="0"/>
          <w:numId w:val="47"/>
        </w:numPr>
        <w:spacing w:after="27" w:line="283" w:lineRule="auto"/>
        <w:ind w:right="72"/>
        <w:jc w:val="both"/>
      </w:pPr>
      <w:r w:rsidRPr="005512B0">
        <w:t xml:space="preserve">Rentmeesters; </w:t>
      </w:r>
    </w:p>
    <w:p w14:paraId="18D934EB" w14:textId="2955F6EF" w:rsidR="005512B0" w:rsidRPr="005512B0" w:rsidRDefault="005512B0" w:rsidP="005C2FE8">
      <w:pPr>
        <w:pStyle w:val="Lijstalinea"/>
        <w:numPr>
          <w:ilvl w:val="0"/>
          <w:numId w:val="47"/>
        </w:numPr>
        <w:spacing w:after="27" w:line="283" w:lineRule="auto"/>
        <w:ind w:right="72"/>
        <w:jc w:val="both"/>
      </w:pPr>
      <w:r w:rsidRPr="005512B0">
        <w:t xml:space="preserve">Erfpachters </w:t>
      </w:r>
    </w:p>
    <w:p w14:paraId="5FCFCE2C" w14:textId="77777777" w:rsidR="005512B0" w:rsidRPr="005512B0" w:rsidRDefault="005512B0" w:rsidP="005C2FE8">
      <w:pPr>
        <w:pStyle w:val="Lijstalinea"/>
        <w:numPr>
          <w:ilvl w:val="0"/>
          <w:numId w:val="47"/>
        </w:numPr>
        <w:spacing w:after="10" w:line="269" w:lineRule="auto"/>
        <w:ind w:right="4584"/>
        <w:rPr>
          <w:rFonts w:eastAsia="Arial" w:cs="Arial"/>
        </w:rPr>
      </w:pPr>
      <w:r w:rsidRPr="005512B0">
        <w:t xml:space="preserve">Provincies  </w:t>
      </w:r>
      <w:r w:rsidRPr="005512B0">
        <w:rPr>
          <w:rFonts w:eastAsia="Arial" w:cs="Arial"/>
        </w:rPr>
        <w:tab/>
      </w:r>
    </w:p>
    <w:p w14:paraId="42254DAB" w14:textId="48BFF78B" w:rsidR="005512B0" w:rsidRPr="005512B0" w:rsidRDefault="005512B0" w:rsidP="00BF1B0D">
      <w:pPr>
        <w:pStyle w:val="Lijstalinea"/>
        <w:numPr>
          <w:ilvl w:val="0"/>
          <w:numId w:val="47"/>
        </w:numPr>
        <w:spacing w:after="10" w:line="269" w:lineRule="auto"/>
        <w:ind w:right="2126"/>
      </w:pPr>
      <w:r w:rsidRPr="005512B0">
        <w:t>Uitvoerend: Beleid specifieke</w:t>
      </w:r>
      <w:r w:rsidR="00DE1339">
        <w:t>, Afdeling subsidie</w:t>
      </w:r>
      <w:r w:rsidRPr="005512B0">
        <w:t xml:space="preserve"> en Gis afdelingen </w:t>
      </w:r>
    </w:p>
    <w:p w14:paraId="2C21713D" w14:textId="77777777" w:rsidR="005512B0" w:rsidRPr="005512B0" w:rsidRDefault="005512B0" w:rsidP="005C2FE8">
      <w:pPr>
        <w:pStyle w:val="Lijstalinea"/>
        <w:numPr>
          <w:ilvl w:val="0"/>
          <w:numId w:val="47"/>
        </w:numPr>
        <w:spacing w:after="10" w:line="269" w:lineRule="auto"/>
        <w:ind w:right="4584"/>
      </w:pPr>
      <w:r w:rsidRPr="005512B0">
        <w:t xml:space="preserve">Beleid: Beleidsmakers </w:t>
      </w:r>
    </w:p>
    <w:p w14:paraId="1A01FC04" w14:textId="77777777" w:rsidR="005512B0" w:rsidRPr="005512B0" w:rsidRDefault="005512B0" w:rsidP="005512B0">
      <w:pPr>
        <w:spacing w:after="27" w:line="259" w:lineRule="auto"/>
        <w:ind w:left="1440"/>
      </w:pPr>
      <w:r w:rsidRPr="005512B0">
        <w:t xml:space="preserve"> </w:t>
      </w:r>
    </w:p>
    <w:p w14:paraId="592DEA89" w14:textId="77777777" w:rsidR="005512B0" w:rsidRPr="005512B0" w:rsidRDefault="005512B0" w:rsidP="005C2FE8">
      <w:pPr>
        <w:pStyle w:val="Lijstalinea"/>
        <w:numPr>
          <w:ilvl w:val="0"/>
          <w:numId w:val="46"/>
        </w:numPr>
        <w:spacing w:after="55" w:line="259" w:lineRule="auto"/>
        <w:rPr>
          <w:b/>
          <w:color w:val="0D0559"/>
        </w:rPr>
      </w:pPr>
      <w:r w:rsidRPr="005512B0">
        <w:rPr>
          <w:b/>
          <w:color w:val="0D0559"/>
        </w:rPr>
        <w:t xml:space="preserve">Werkprocessen (Specifiek) </w:t>
      </w:r>
    </w:p>
    <w:p w14:paraId="518B75BE" w14:textId="77777777" w:rsidR="005512B0" w:rsidRPr="005512B0" w:rsidRDefault="005512B0" w:rsidP="005512B0">
      <w:pPr>
        <w:spacing w:after="57" w:line="269" w:lineRule="auto"/>
        <w:ind w:right="746"/>
      </w:pPr>
      <w:r w:rsidRPr="005512B0">
        <w:t xml:space="preserve">De Natuurcollectieven voeren minimaal de volgende werkprocessen uit in het kader van de SNL Natuurbeheerregeling: </w:t>
      </w:r>
    </w:p>
    <w:p w14:paraId="6E30CA0B" w14:textId="77777777" w:rsidR="005512B0" w:rsidRPr="005512B0" w:rsidRDefault="005512B0" w:rsidP="005C2FE8">
      <w:pPr>
        <w:pStyle w:val="Lijstalinea"/>
        <w:numPr>
          <w:ilvl w:val="0"/>
          <w:numId w:val="46"/>
        </w:numPr>
        <w:spacing w:after="57" w:line="269" w:lineRule="auto"/>
        <w:ind w:right="746"/>
      </w:pPr>
      <w:r w:rsidRPr="005512B0">
        <w:rPr>
          <w:color w:val="0D0559"/>
        </w:rPr>
        <w:t xml:space="preserve">Primaire processen: </w:t>
      </w:r>
    </w:p>
    <w:p w14:paraId="60C407E6" w14:textId="5B7439DE" w:rsidR="005512B0" w:rsidRPr="005512B0" w:rsidRDefault="003F4842" w:rsidP="005C2FE8">
      <w:pPr>
        <w:pStyle w:val="Lijstalinea"/>
        <w:numPr>
          <w:ilvl w:val="1"/>
          <w:numId w:val="46"/>
        </w:numPr>
        <w:tabs>
          <w:tab w:val="center" w:pos="398"/>
          <w:tab w:val="center" w:pos="4857"/>
        </w:tabs>
        <w:spacing w:after="10" w:line="269" w:lineRule="auto"/>
      </w:pPr>
      <w:r>
        <w:t>Opmaken en a</w:t>
      </w:r>
      <w:r w:rsidR="005512B0" w:rsidRPr="005512B0">
        <w:t xml:space="preserve">anvragen subsidies (middels collectieve aanvraag) Natuurbeheer voor particuliere natuurbeheerders </w:t>
      </w:r>
    </w:p>
    <w:p w14:paraId="5B6FDECA" w14:textId="77777777" w:rsidR="005512B0" w:rsidRPr="005512B0" w:rsidRDefault="005512B0" w:rsidP="005C2FE8">
      <w:pPr>
        <w:pStyle w:val="Lijstalinea"/>
        <w:numPr>
          <w:ilvl w:val="1"/>
          <w:numId w:val="46"/>
        </w:numPr>
        <w:spacing w:after="10" w:line="269" w:lineRule="auto"/>
        <w:ind w:right="746"/>
      </w:pPr>
      <w:r w:rsidRPr="005512B0">
        <w:t xml:space="preserve">Beheer van de beschikking op de subsidieaanvraag nadat beschikking is afgegeven gedurende de beschikkingsperiode </w:t>
      </w:r>
    </w:p>
    <w:p w14:paraId="6DC2DC39" w14:textId="77777777" w:rsidR="005512B0" w:rsidRPr="005512B0" w:rsidRDefault="005512B0" w:rsidP="005C2FE8">
      <w:pPr>
        <w:pStyle w:val="Lijstalinea"/>
        <w:numPr>
          <w:ilvl w:val="1"/>
          <w:numId w:val="46"/>
        </w:numPr>
        <w:spacing w:after="33" w:line="269" w:lineRule="auto"/>
        <w:ind w:right="3920"/>
      </w:pPr>
      <w:r w:rsidRPr="005512B0">
        <w:t xml:space="preserve">Uitbetalen van subsidie aan de particuliere natuurbeheerders </w:t>
      </w:r>
    </w:p>
    <w:p w14:paraId="678765AC" w14:textId="77777777" w:rsidR="005512B0" w:rsidRPr="005512B0" w:rsidRDefault="005512B0" w:rsidP="005C2FE8">
      <w:pPr>
        <w:pStyle w:val="Lijstalinea"/>
        <w:numPr>
          <w:ilvl w:val="0"/>
          <w:numId w:val="46"/>
        </w:numPr>
        <w:spacing w:after="33" w:line="269" w:lineRule="auto"/>
        <w:ind w:right="3920"/>
      </w:pPr>
      <w:r w:rsidRPr="005512B0">
        <w:rPr>
          <w:rFonts w:eastAsia="Arial" w:cs="Arial"/>
          <w:color w:val="538135"/>
        </w:rPr>
        <w:t xml:space="preserve"> </w:t>
      </w:r>
      <w:r w:rsidRPr="005512B0">
        <w:rPr>
          <w:color w:val="0D0559"/>
        </w:rPr>
        <w:t xml:space="preserve">Secundaire / Ondersteunende processen: </w:t>
      </w:r>
    </w:p>
    <w:p w14:paraId="50547823" w14:textId="77777777" w:rsidR="005512B0" w:rsidRPr="005512B0" w:rsidRDefault="005512B0" w:rsidP="005C2FE8">
      <w:pPr>
        <w:pStyle w:val="Lijstalinea"/>
        <w:numPr>
          <w:ilvl w:val="1"/>
          <w:numId w:val="46"/>
        </w:numPr>
        <w:tabs>
          <w:tab w:val="center" w:pos="398"/>
          <w:tab w:val="center" w:pos="1506"/>
        </w:tabs>
        <w:spacing w:after="10" w:line="269" w:lineRule="auto"/>
      </w:pPr>
      <w:r w:rsidRPr="005512B0">
        <w:t xml:space="preserve">Ledenadministratie  </w:t>
      </w:r>
    </w:p>
    <w:p w14:paraId="5391ABD5" w14:textId="77777777" w:rsidR="005512B0" w:rsidRPr="005512B0" w:rsidRDefault="005512B0" w:rsidP="005C2FE8">
      <w:pPr>
        <w:pStyle w:val="Lijstalinea"/>
        <w:numPr>
          <w:ilvl w:val="1"/>
          <w:numId w:val="46"/>
        </w:numPr>
        <w:tabs>
          <w:tab w:val="center" w:pos="398"/>
          <w:tab w:val="center" w:pos="1690"/>
        </w:tabs>
        <w:spacing w:after="242" w:line="269" w:lineRule="auto"/>
      </w:pPr>
      <w:r w:rsidRPr="005512B0">
        <w:t xml:space="preserve">Financiële administratie </w:t>
      </w:r>
    </w:p>
    <w:p w14:paraId="2736E19A" w14:textId="2AA99430" w:rsidR="005512B0" w:rsidRPr="005512B0" w:rsidRDefault="005512B0" w:rsidP="005512B0">
      <w:pPr>
        <w:spacing w:after="160" w:line="259" w:lineRule="auto"/>
      </w:pPr>
      <w:r w:rsidRPr="005512B0">
        <w:rPr>
          <w:b/>
          <w:color w:val="0D0559"/>
        </w:rPr>
        <w:t xml:space="preserve"> Toelichting rapportage </w:t>
      </w:r>
    </w:p>
    <w:p w14:paraId="7F799461" w14:textId="768AAC81" w:rsidR="005512B0" w:rsidRPr="005512B0" w:rsidRDefault="005512B0" w:rsidP="005512B0">
      <w:pPr>
        <w:spacing w:after="171"/>
        <w:ind w:left="-5" w:right="766"/>
      </w:pPr>
      <w:r w:rsidRPr="005512B0">
        <w:t xml:space="preserve">De werkprocessen 1. Aanvragen van subsidie (SNL Natuurbeheer) en 2. Beheren van de beschikkingen (SNL Natuurbeheer) worden thans </w:t>
      </w:r>
      <w:r w:rsidR="00DE4A72">
        <w:t xml:space="preserve">volledig </w:t>
      </w:r>
      <w:r w:rsidRPr="005512B0">
        <w:t xml:space="preserve">door de collectieven zelf uitgevoerd.  </w:t>
      </w:r>
    </w:p>
    <w:p w14:paraId="4C2B5C75" w14:textId="29348A3C" w:rsidR="005512B0" w:rsidRPr="005512B0" w:rsidRDefault="005512B0" w:rsidP="005512B0">
      <w:pPr>
        <w:spacing w:after="200"/>
        <w:ind w:left="-5" w:right="766"/>
      </w:pPr>
      <w:r w:rsidRPr="005512B0">
        <w:lastRenderedPageBreak/>
        <w:t xml:space="preserve">De processtappen, betrokken partijen (actoren), benodigde informatie-objecten / gegevens en relevante relaties met andere processen worden in kaart gebracht zodat de keuze en inrichting van de </w:t>
      </w:r>
      <w:r w:rsidR="00AD1C26" w:rsidRPr="005512B0">
        <w:t>ICT-voorziening</w:t>
      </w:r>
      <w:r w:rsidRPr="005512B0">
        <w:t xml:space="preserve"> voor “</w:t>
      </w:r>
      <w:r w:rsidR="00F75029">
        <w:t>natuurb</w:t>
      </w:r>
      <w:r w:rsidRPr="005512B0">
        <w:t xml:space="preserve">eheerders” daarop wordt afgestemd.  </w:t>
      </w:r>
    </w:p>
    <w:p w14:paraId="3686CCD8" w14:textId="77777777" w:rsidR="005512B0" w:rsidRPr="005512B0" w:rsidRDefault="005512B0" w:rsidP="005C2FE8">
      <w:pPr>
        <w:pStyle w:val="Lijstalinea"/>
        <w:numPr>
          <w:ilvl w:val="0"/>
          <w:numId w:val="46"/>
        </w:numPr>
        <w:spacing w:after="55" w:line="259" w:lineRule="auto"/>
        <w:rPr>
          <w:b/>
          <w:color w:val="0D0559"/>
        </w:rPr>
      </w:pPr>
      <w:r w:rsidRPr="005512B0">
        <w:rPr>
          <w:b/>
          <w:color w:val="0D0559"/>
        </w:rPr>
        <w:t xml:space="preserve">Aanpak </w:t>
      </w:r>
    </w:p>
    <w:p w14:paraId="6C6D5A3A" w14:textId="77777777" w:rsidR="005512B0" w:rsidRPr="005512B0" w:rsidRDefault="005512B0" w:rsidP="005512B0">
      <w:pPr>
        <w:spacing w:after="199"/>
        <w:ind w:left="-5" w:right="766"/>
      </w:pPr>
      <w:r w:rsidRPr="005512B0">
        <w:t xml:space="preserve">Bij de uitwerking van de werkprocessen is ervoor gekozen om dit als één procedure uit te werken en niet als aparte procedures. Op deze manier worden de onderlinge relaties tussen de primaire werkprocessen (aanvragen van subsidie en beheren van de beschikking daarop) en de afhankelijkheden met de secundaire processen (leden- en financiële administratie) en provinciale processen zichtbaar.  </w:t>
      </w:r>
    </w:p>
    <w:p w14:paraId="3A2B4228" w14:textId="77777777" w:rsidR="005512B0" w:rsidRPr="005512B0" w:rsidRDefault="005512B0" w:rsidP="005C2FE8">
      <w:pPr>
        <w:pStyle w:val="Lijstalinea"/>
        <w:numPr>
          <w:ilvl w:val="0"/>
          <w:numId w:val="46"/>
        </w:numPr>
        <w:spacing w:after="55" w:line="259" w:lineRule="auto"/>
        <w:rPr>
          <w:b/>
          <w:color w:val="0D0559"/>
        </w:rPr>
      </w:pPr>
      <w:r w:rsidRPr="005512B0">
        <w:rPr>
          <w:b/>
          <w:color w:val="0D0559"/>
        </w:rPr>
        <w:t xml:space="preserve">Opbouw </w:t>
      </w:r>
    </w:p>
    <w:p w14:paraId="2895BF57" w14:textId="77777777" w:rsidR="005512B0" w:rsidRPr="005512B0" w:rsidRDefault="005512B0" w:rsidP="005512B0">
      <w:pPr>
        <w:spacing w:after="169"/>
        <w:ind w:left="-5" w:right="766"/>
      </w:pPr>
      <w:r w:rsidRPr="005512B0">
        <w:t xml:space="preserve">In de volgende pagina’s wordt steeds eerst de procedureflow getoond, aansluitend de bijbehorende beschrijving en bijzonderheden in de procedure. </w:t>
      </w:r>
    </w:p>
    <w:p w14:paraId="13DA3909" w14:textId="77777777" w:rsidR="005512B0" w:rsidRPr="005512B0" w:rsidRDefault="005512B0" w:rsidP="005512B0">
      <w:pPr>
        <w:spacing w:after="37"/>
        <w:ind w:left="-5" w:right="766"/>
      </w:pPr>
      <w:r w:rsidRPr="005512B0">
        <w:t xml:space="preserve">Deze procesbeschrijving kent de volgende opbouw: </w:t>
      </w:r>
    </w:p>
    <w:p w14:paraId="35CACC3C" w14:textId="77777777" w:rsidR="005512B0" w:rsidRPr="005512B0" w:rsidRDefault="005512B0" w:rsidP="005C2FE8">
      <w:pPr>
        <w:pStyle w:val="Lijstalinea"/>
        <w:numPr>
          <w:ilvl w:val="0"/>
          <w:numId w:val="46"/>
        </w:numPr>
        <w:spacing w:after="50" w:line="247" w:lineRule="auto"/>
        <w:ind w:right="766"/>
      </w:pPr>
      <w:r w:rsidRPr="005512B0">
        <w:t xml:space="preserve">Aanduiding van doel, omschrijving, doelgroep, eigenaar, informatie-objecten en gegevens van het werkproces    </w:t>
      </w:r>
    </w:p>
    <w:p w14:paraId="4009FBF4" w14:textId="21C680D6" w:rsidR="005512B0" w:rsidRPr="005512B0" w:rsidRDefault="005512B0" w:rsidP="005C2FE8">
      <w:pPr>
        <w:pStyle w:val="Lijstalinea"/>
        <w:numPr>
          <w:ilvl w:val="0"/>
          <w:numId w:val="46"/>
        </w:numPr>
        <w:spacing w:after="53" w:line="247" w:lineRule="auto"/>
        <w:ind w:right="766"/>
      </w:pPr>
      <w:r w:rsidRPr="005512B0">
        <w:t xml:space="preserve">Workflow van de procedure, informatie-objecten en gegevens (zie bijlage </w:t>
      </w:r>
      <w:r w:rsidR="00CB0A23">
        <w:t>A</w:t>
      </w:r>
      <w:r w:rsidRPr="005512B0">
        <w:t xml:space="preserve"> voor de omschrijving van de gehanteerde tekens) </w:t>
      </w:r>
    </w:p>
    <w:p w14:paraId="5A139788" w14:textId="77777777" w:rsidR="005512B0" w:rsidRPr="005512B0" w:rsidRDefault="005512B0" w:rsidP="005C2FE8">
      <w:pPr>
        <w:pStyle w:val="Lijstalinea"/>
        <w:numPr>
          <w:ilvl w:val="0"/>
          <w:numId w:val="46"/>
        </w:numPr>
        <w:spacing w:after="37" w:line="247" w:lineRule="auto"/>
        <w:ind w:right="2975"/>
      </w:pPr>
      <w:r w:rsidRPr="005512B0">
        <w:t xml:space="preserve">Beschrijving van de processtappen, informatie-objecten en gegevens </w:t>
      </w:r>
    </w:p>
    <w:p w14:paraId="3CA918B8" w14:textId="77777777" w:rsidR="005512B0" w:rsidRPr="005512B0" w:rsidRDefault="005512B0" w:rsidP="005C2FE8">
      <w:pPr>
        <w:pStyle w:val="Lijstalinea"/>
        <w:numPr>
          <w:ilvl w:val="0"/>
          <w:numId w:val="46"/>
        </w:numPr>
        <w:spacing w:after="37" w:line="247" w:lineRule="auto"/>
        <w:ind w:right="2975"/>
      </w:pPr>
      <w:r w:rsidRPr="005512B0">
        <w:t xml:space="preserve">Relatie van de processtap tot de (secundaire) werkprocessen </w:t>
      </w:r>
    </w:p>
    <w:p w14:paraId="3E261C4B" w14:textId="77777777" w:rsidR="005512B0" w:rsidRPr="005512B0" w:rsidRDefault="005512B0" w:rsidP="005C2FE8">
      <w:pPr>
        <w:pStyle w:val="Lijstalinea"/>
        <w:numPr>
          <w:ilvl w:val="0"/>
          <w:numId w:val="46"/>
        </w:numPr>
        <w:spacing w:after="37" w:line="247" w:lineRule="auto"/>
        <w:ind w:right="2975"/>
      </w:pPr>
      <w:r w:rsidRPr="005512B0">
        <w:t xml:space="preserve">Gevolgd door bijzonderheden betreffende de procedure. </w:t>
      </w:r>
    </w:p>
    <w:p w14:paraId="57182DBB" w14:textId="77777777" w:rsidR="005512B0" w:rsidRPr="005512B0" w:rsidRDefault="005512B0" w:rsidP="005512B0">
      <w:pPr>
        <w:spacing w:after="124" w:line="259" w:lineRule="auto"/>
      </w:pPr>
      <w:r w:rsidRPr="005512B0">
        <w:rPr>
          <w:b/>
          <w:color w:val="0D0559"/>
        </w:rPr>
        <w:t xml:space="preserve"> </w:t>
      </w:r>
    </w:p>
    <w:p w14:paraId="559F3985" w14:textId="77777777" w:rsidR="005512B0" w:rsidRPr="005512B0" w:rsidRDefault="005512B0" w:rsidP="005512B0">
      <w:pPr>
        <w:spacing w:after="149" w:line="259" w:lineRule="auto"/>
        <w:ind w:left="-5"/>
      </w:pPr>
      <w:r w:rsidRPr="005512B0">
        <w:rPr>
          <w:b/>
          <w:color w:val="0D0559"/>
        </w:rPr>
        <w:t xml:space="preserve">Proces: ‘Collectief aanvragen subsidie SNL Natuurbeheer’ </w:t>
      </w:r>
    </w:p>
    <w:p w14:paraId="586E944F" w14:textId="77777777" w:rsidR="005512B0" w:rsidRPr="005512B0" w:rsidRDefault="005512B0" w:rsidP="005C2FE8">
      <w:pPr>
        <w:pStyle w:val="Lijstalinea"/>
        <w:numPr>
          <w:ilvl w:val="0"/>
          <w:numId w:val="46"/>
        </w:numPr>
        <w:spacing w:after="55" w:line="259" w:lineRule="auto"/>
        <w:rPr>
          <w:b/>
          <w:color w:val="0D0559"/>
        </w:rPr>
      </w:pPr>
      <w:r w:rsidRPr="005512B0">
        <w:rPr>
          <w:b/>
          <w:color w:val="0D0559"/>
        </w:rPr>
        <w:t xml:space="preserve">Doel: </w:t>
      </w:r>
    </w:p>
    <w:p w14:paraId="253C713E" w14:textId="36AE555E" w:rsidR="005512B0" w:rsidRPr="005512B0" w:rsidRDefault="005512B0" w:rsidP="005512B0">
      <w:pPr>
        <w:spacing w:after="145" w:line="320" w:lineRule="auto"/>
        <w:ind w:right="1112"/>
      </w:pPr>
      <w:r w:rsidRPr="005512B0">
        <w:t xml:space="preserve">Het collectief aanvragen van subsidie Natuurbeheer voor de daarvoor in aanmerking komende </w:t>
      </w:r>
      <w:r w:rsidR="00927863">
        <w:t>deelnemers/</w:t>
      </w:r>
      <w:r w:rsidRPr="005512B0">
        <w:t xml:space="preserve">leden. Noot: </w:t>
      </w:r>
      <w:r w:rsidRPr="005512B0">
        <w:rPr>
          <w:i/>
        </w:rPr>
        <w:t>Inclusief aanvragen voor subsidie landschap</w:t>
      </w:r>
      <w:r w:rsidR="0010747D">
        <w:rPr>
          <w:i/>
        </w:rPr>
        <w:t>sbeheer</w:t>
      </w:r>
      <w:r w:rsidRPr="005512B0">
        <w:rPr>
          <w:i/>
        </w:rPr>
        <w:t>- en</w:t>
      </w:r>
      <w:r w:rsidR="007C3A0B">
        <w:rPr>
          <w:i/>
        </w:rPr>
        <w:t xml:space="preserve"> </w:t>
      </w:r>
      <w:r w:rsidR="00827A5D">
        <w:rPr>
          <w:i/>
        </w:rPr>
        <w:t>toeslagen</w:t>
      </w:r>
      <w:r w:rsidRPr="005512B0">
        <w:rPr>
          <w:i/>
        </w:rPr>
        <w:t xml:space="preserve">, </w:t>
      </w:r>
    </w:p>
    <w:p w14:paraId="1AD1297F" w14:textId="77777777" w:rsidR="005512B0" w:rsidRPr="005512B0" w:rsidRDefault="005512B0" w:rsidP="005C2FE8">
      <w:pPr>
        <w:pStyle w:val="Lijstalinea"/>
        <w:numPr>
          <w:ilvl w:val="0"/>
          <w:numId w:val="46"/>
        </w:numPr>
        <w:spacing w:after="55" w:line="259" w:lineRule="auto"/>
        <w:rPr>
          <w:b/>
          <w:color w:val="0D0559"/>
        </w:rPr>
      </w:pPr>
      <w:r w:rsidRPr="005512B0">
        <w:rPr>
          <w:b/>
          <w:color w:val="0D0559"/>
        </w:rPr>
        <w:t xml:space="preserve">Omschrijving: </w:t>
      </w:r>
    </w:p>
    <w:p w14:paraId="6531BC09" w14:textId="77777777" w:rsidR="005512B0" w:rsidRPr="005512B0" w:rsidRDefault="005512B0" w:rsidP="005512B0">
      <w:pPr>
        <w:spacing w:after="195" w:line="269" w:lineRule="auto"/>
        <w:ind w:right="746"/>
      </w:pPr>
      <w:r w:rsidRPr="005512B0">
        <w:t xml:space="preserve">Het proces omvat alle stappen die Natuurcollectieven uitvoeren voor het efficiënt en effectief opstellen van een kwalitatieve goede (collectieve) aanvraag voor SNL-beheer ten behoeve van haar leden. </w:t>
      </w:r>
    </w:p>
    <w:p w14:paraId="40078960" w14:textId="77777777" w:rsidR="005512B0" w:rsidRPr="005512B0" w:rsidRDefault="005512B0" w:rsidP="005C2FE8">
      <w:pPr>
        <w:pStyle w:val="Lijstalinea"/>
        <w:numPr>
          <w:ilvl w:val="0"/>
          <w:numId w:val="46"/>
        </w:numPr>
        <w:spacing w:after="55" w:line="259" w:lineRule="auto"/>
        <w:rPr>
          <w:b/>
          <w:color w:val="0D0559"/>
        </w:rPr>
      </w:pPr>
      <w:r w:rsidRPr="005512B0">
        <w:rPr>
          <w:b/>
          <w:color w:val="0D0559"/>
        </w:rPr>
        <w:t xml:space="preserve">Doelgroep en betrokkenen werkproces </w:t>
      </w:r>
    </w:p>
    <w:p w14:paraId="7C2DF51F" w14:textId="77777777" w:rsidR="005512B0" w:rsidRPr="005512B0" w:rsidRDefault="005512B0" w:rsidP="005512B0">
      <w:pPr>
        <w:spacing w:after="10" w:line="269" w:lineRule="auto"/>
        <w:ind w:right="746"/>
      </w:pPr>
      <w:r w:rsidRPr="005512B0">
        <w:t xml:space="preserve">De belangrijkste zijn: </w:t>
      </w:r>
    </w:p>
    <w:p w14:paraId="0A21B0E2" w14:textId="77777777" w:rsidR="005512B0" w:rsidRPr="005512B0" w:rsidRDefault="005512B0" w:rsidP="005C2FE8">
      <w:pPr>
        <w:pStyle w:val="Lijstalinea"/>
        <w:numPr>
          <w:ilvl w:val="0"/>
          <w:numId w:val="46"/>
        </w:numPr>
        <w:tabs>
          <w:tab w:val="center" w:pos="398"/>
          <w:tab w:val="center" w:pos="1470"/>
        </w:tabs>
        <w:spacing w:after="10" w:line="269" w:lineRule="auto"/>
      </w:pPr>
      <w:r w:rsidRPr="005512B0">
        <w:t xml:space="preserve">Natuurbeheerders </w:t>
      </w:r>
    </w:p>
    <w:p w14:paraId="1C21E7AF" w14:textId="5BC1F858" w:rsidR="005512B0" w:rsidRDefault="005512B0" w:rsidP="005C2FE8">
      <w:pPr>
        <w:pStyle w:val="Lijstalinea"/>
        <w:numPr>
          <w:ilvl w:val="0"/>
          <w:numId w:val="46"/>
        </w:numPr>
        <w:spacing w:after="35" w:line="269" w:lineRule="auto"/>
        <w:ind w:right="356"/>
      </w:pPr>
      <w:r w:rsidRPr="005512B0">
        <w:t xml:space="preserve">Grondbezitters (Eigenaren); </w:t>
      </w:r>
    </w:p>
    <w:p w14:paraId="498B8313" w14:textId="1117BFFB" w:rsidR="005512B0" w:rsidRPr="005512B0" w:rsidRDefault="005512B0" w:rsidP="005C2FE8">
      <w:pPr>
        <w:pStyle w:val="Lijstalinea"/>
        <w:numPr>
          <w:ilvl w:val="0"/>
          <w:numId w:val="46"/>
        </w:numPr>
        <w:spacing w:after="35" w:line="269" w:lineRule="auto"/>
        <w:ind w:right="356"/>
      </w:pPr>
      <w:r w:rsidRPr="005512B0">
        <w:t xml:space="preserve">Rentmeesters; </w:t>
      </w:r>
    </w:p>
    <w:p w14:paraId="083059DB" w14:textId="255B0AEA" w:rsidR="005512B0" w:rsidRPr="005512B0" w:rsidRDefault="005512B0" w:rsidP="005C2FE8">
      <w:pPr>
        <w:pStyle w:val="Lijstalinea"/>
        <w:numPr>
          <w:ilvl w:val="0"/>
          <w:numId w:val="46"/>
        </w:numPr>
        <w:spacing w:after="35" w:line="269" w:lineRule="auto"/>
        <w:ind w:right="356"/>
      </w:pPr>
      <w:r>
        <w:rPr>
          <w:rFonts w:eastAsia="Arial" w:cs="Arial"/>
        </w:rPr>
        <w:t>E</w:t>
      </w:r>
      <w:r w:rsidRPr="005512B0">
        <w:t xml:space="preserve">rfpachters </w:t>
      </w:r>
    </w:p>
    <w:p w14:paraId="41F3D3E4" w14:textId="77777777" w:rsidR="005512B0" w:rsidRPr="005512B0" w:rsidRDefault="005512B0" w:rsidP="005C2FE8">
      <w:pPr>
        <w:pStyle w:val="Lijstalinea"/>
        <w:numPr>
          <w:ilvl w:val="0"/>
          <w:numId w:val="46"/>
        </w:numPr>
        <w:spacing w:after="36" w:line="269" w:lineRule="auto"/>
        <w:ind w:right="3887"/>
      </w:pPr>
      <w:r w:rsidRPr="005512B0">
        <w:t xml:space="preserve">Provincies </w:t>
      </w:r>
    </w:p>
    <w:p w14:paraId="4214A78C" w14:textId="3E4530F9" w:rsidR="005512B0" w:rsidRPr="001E0DF5" w:rsidRDefault="005512B0" w:rsidP="005C2FE8">
      <w:pPr>
        <w:pStyle w:val="Lijstalinea"/>
        <w:numPr>
          <w:ilvl w:val="0"/>
          <w:numId w:val="46"/>
        </w:numPr>
        <w:spacing w:after="36" w:line="269" w:lineRule="auto"/>
        <w:ind w:right="3887"/>
        <w:rPr>
          <w:color w:val="000000" w:themeColor="text1"/>
        </w:rPr>
      </w:pPr>
      <w:r w:rsidRPr="001E0DF5">
        <w:rPr>
          <w:color w:val="000000" w:themeColor="text1"/>
        </w:rPr>
        <w:t>Uitvoerend: Beleid specifieke afdelingen</w:t>
      </w:r>
      <w:r w:rsidR="2A0C61BD" w:rsidRPr="001E0DF5">
        <w:rPr>
          <w:color w:val="000000" w:themeColor="text1"/>
        </w:rPr>
        <w:t>, afdeling subsidie</w:t>
      </w:r>
      <w:r w:rsidRPr="001E0DF5">
        <w:rPr>
          <w:color w:val="000000" w:themeColor="text1"/>
        </w:rPr>
        <w:t xml:space="preserve"> en Gis afdeling </w:t>
      </w:r>
    </w:p>
    <w:p w14:paraId="2D6C77E8" w14:textId="77777777" w:rsidR="005512B0" w:rsidRPr="005512B0" w:rsidRDefault="005512B0" w:rsidP="005C2FE8">
      <w:pPr>
        <w:pStyle w:val="Lijstalinea"/>
        <w:numPr>
          <w:ilvl w:val="0"/>
          <w:numId w:val="46"/>
        </w:numPr>
        <w:spacing w:after="36" w:line="269" w:lineRule="auto"/>
        <w:ind w:right="3887"/>
      </w:pPr>
      <w:r w:rsidRPr="005512B0">
        <w:t xml:space="preserve">Beleid: Beleidsmakers </w:t>
      </w:r>
    </w:p>
    <w:p w14:paraId="133DF2CA" w14:textId="75CC4A06" w:rsidR="005512B0" w:rsidRPr="005512B0" w:rsidRDefault="005512B0" w:rsidP="005512B0">
      <w:pPr>
        <w:spacing w:after="46" w:line="259" w:lineRule="auto"/>
        <w:ind w:left="1440"/>
      </w:pPr>
    </w:p>
    <w:p w14:paraId="4A97FD02" w14:textId="77777777" w:rsidR="005512B0" w:rsidRPr="005512B0" w:rsidRDefault="005512B0" w:rsidP="005C2FE8">
      <w:pPr>
        <w:pStyle w:val="Lijstalinea"/>
        <w:numPr>
          <w:ilvl w:val="0"/>
          <w:numId w:val="46"/>
        </w:numPr>
        <w:spacing w:after="55" w:line="259" w:lineRule="auto"/>
        <w:rPr>
          <w:b/>
          <w:color w:val="0D0559"/>
        </w:rPr>
      </w:pPr>
      <w:r w:rsidRPr="005512B0">
        <w:rPr>
          <w:b/>
          <w:color w:val="0D0559"/>
        </w:rPr>
        <w:t xml:space="preserve">Eigenaar proces </w:t>
      </w:r>
    </w:p>
    <w:p w14:paraId="43D21676" w14:textId="77777777" w:rsidR="005512B0" w:rsidRPr="005512B0" w:rsidRDefault="005512B0" w:rsidP="005C2FE8">
      <w:pPr>
        <w:pStyle w:val="Lijstalinea"/>
        <w:numPr>
          <w:ilvl w:val="0"/>
          <w:numId w:val="46"/>
        </w:numPr>
        <w:tabs>
          <w:tab w:val="center" w:pos="398"/>
          <w:tab w:val="center" w:pos="1099"/>
        </w:tabs>
        <w:spacing w:after="10" w:line="269" w:lineRule="auto"/>
      </w:pPr>
      <w:r w:rsidRPr="005512B0">
        <w:t xml:space="preserve">Collectief </w:t>
      </w:r>
    </w:p>
    <w:p w14:paraId="6DB47372" w14:textId="77777777" w:rsidR="005512B0" w:rsidRPr="005512B0" w:rsidRDefault="005512B0" w:rsidP="005512B0">
      <w:pPr>
        <w:spacing w:after="46" w:line="259" w:lineRule="auto"/>
      </w:pPr>
      <w:r w:rsidRPr="005512B0">
        <w:t xml:space="preserve"> </w:t>
      </w:r>
    </w:p>
    <w:p w14:paraId="3EBDE0AA" w14:textId="77777777" w:rsidR="005512B0" w:rsidRPr="005512B0" w:rsidRDefault="005512B0" w:rsidP="005C2FE8">
      <w:pPr>
        <w:pStyle w:val="Lijstalinea"/>
        <w:numPr>
          <w:ilvl w:val="0"/>
          <w:numId w:val="46"/>
        </w:numPr>
        <w:spacing w:after="55" w:line="259" w:lineRule="auto"/>
        <w:rPr>
          <w:b/>
          <w:color w:val="0D0559"/>
        </w:rPr>
      </w:pPr>
      <w:r w:rsidRPr="005512B0">
        <w:rPr>
          <w:b/>
          <w:color w:val="0D0559"/>
        </w:rPr>
        <w:t xml:space="preserve">Informatie-objecten </w:t>
      </w:r>
    </w:p>
    <w:p w14:paraId="1560A42A" w14:textId="77777777" w:rsidR="005512B0" w:rsidRPr="005512B0" w:rsidRDefault="005512B0" w:rsidP="005C2FE8">
      <w:pPr>
        <w:pStyle w:val="Lijstalinea"/>
        <w:numPr>
          <w:ilvl w:val="0"/>
          <w:numId w:val="46"/>
        </w:numPr>
        <w:tabs>
          <w:tab w:val="center" w:pos="321"/>
          <w:tab w:val="center" w:pos="1827"/>
        </w:tabs>
        <w:spacing w:after="10" w:line="269" w:lineRule="auto"/>
      </w:pPr>
      <w:r w:rsidRPr="005512B0">
        <w:rPr>
          <w:rFonts w:eastAsia="Arial" w:cs="Arial"/>
          <w:b/>
          <w:color w:val="FF6600"/>
        </w:rPr>
        <w:tab/>
      </w:r>
      <w:r w:rsidRPr="005512B0">
        <w:t xml:space="preserve">Aanmeld-/aanvraagformulier </w:t>
      </w:r>
    </w:p>
    <w:p w14:paraId="42D74F87" w14:textId="77777777" w:rsidR="005512B0" w:rsidRPr="005512B0" w:rsidRDefault="005512B0" w:rsidP="005C2FE8">
      <w:pPr>
        <w:pStyle w:val="Lijstalinea"/>
        <w:numPr>
          <w:ilvl w:val="0"/>
          <w:numId w:val="46"/>
        </w:numPr>
        <w:tabs>
          <w:tab w:val="center" w:pos="321"/>
          <w:tab w:val="center" w:pos="4527"/>
        </w:tabs>
        <w:spacing w:after="10" w:line="269" w:lineRule="auto"/>
      </w:pPr>
      <w:r w:rsidRPr="005512B0">
        <w:t xml:space="preserve">Beheertypenkaart (Kaart waarop bestaande natuur is begrensd en getypeerd met beheertypen) </w:t>
      </w:r>
    </w:p>
    <w:p w14:paraId="5912BBD1" w14:textId="77777777" w:rsidR="005512B0" w:rsidRPr="005512B0" w:rsidRDefault="005512B0" w:rsidP="005C2FE8">
      <w:pPr>
        <w:pStyle w:val="Lijstalinea"/>
        <w:numPr>
          <w:ilvl w:val="0"/>
          <w:numId w:val="46"/>
        </w:numPr>
        <w:tabs>
          <w:tab w:val="center" w:pos="321"/>
          <w:tab w:val="center" w:pos="4510"/>
        </w:tabs>
        <w:spacing w:after="10" w:line="269" w:lineRule="auto"/>
      </w:pPr>
      <w:r w:rsidRPr="005512B0">
        <w:lastRenderedPageBreak/>
        <w:t xml:space="preserve">Beheersubsidiekaart (kaart met subsidiabele objecten, visualisatie van het openstellingsbesluit) </w:t>
      </w:r>
    </w:p>
    <w:p w14:paraId="3EBC2F98" w14:textId="77777777" w:rsidR="005512B0" w:rsidRPr="005512B0" w:rsidRDefault="005512B0" w:rsidP="005C2FE8">
      <w:pPr>
        <w:pStyle w:val="Lijstalinea"/>
        <w:numPr>
          <w:ilvl w:val="0"/>
          <w:numId w:val="46"/>
        </w:numPr>
        <w:tabs>
          <w:tab w:val="center" w:pos="321"/>
          <w:tab w:val="center" w:pos="3060"/>
        </w:tabs>
        <w:spacing w:after="10" w:line="269" w:lineRule="auto"/>
      </w:pPr>
      <w:r w:rsidRPr="005512B0">
        <w:t xml:space="preserve">Kadastrale kaart (visualisatie van de eigendom op percelen) </w:t>
      </w:r>
    </w:p>
    <w:p w14:paraId="547ABEEC" w14:textId="77777777" w:rsidR="005512B0" w:rsidRPr="005512B0" w:rsidRDefault="005512B0" w:rsidP="005C2FE8">
      <w:pPr>
        <w:pStyle w:val="Lijstalinea"/>
        <w:numPr>
          <w:ilvl w:val="0"/>
          <w:numId w:val="46"/>
        </w:numPr>
        <w:tabs>
          <w:tab w:val="center" w:pos="321"/>
          <w:tab w:val="center" w:pos="4206"/>
        </w:tabs>
        <w:spacing w:after="10" w:line="269" w:lineRule="auto"/>
      </w:pPr>
      <w:r w:rsidRPr="005512B0">
        <w:t xml:space="preserve">Lopende en aflopende contracten - </w:t>
      </w:r>
      <w:proofErr w:type="spellStart"/>
      <w:r w:rsidRPr="005512B0">
        <w:t>SNLn</w:t>
      </w:r>
      <w:proofErr w:type="spellEnd"/>
      <w:r w:rsidRPr="005512B0">
        <w:t xml:space="preserve">, SKNL, </w:t>
      </w:r>
      <w:proofErr w:type="spellStart"/>
      <w:r w:rsidRPr="005512B0">
        <w:t>SNLa</w:t>
      </w:r>
      <w:proofErr w:type="spellEnd"/>
      <w:r w:rsidRPr="005512B0">
        <w:t xml:space="preserve">, SBL (Gis bestand (RVO) provincie) </w:t>
      </w:r>
    </w:p>
    <w:p w14:paraId="03FB425F" w14:textId="77777777" w:rsidR="005512B0" w:rsidRPr="005512B0" w:rsidRDefault="005512B0" w:rsidP="005C2FE8">
      <w:pPr>
        <w:pStyle w:val="Lijstalinea"/>
        <w:numPr>
          <w:ilvl w:val="0"/>
          <w:numId w:val="46"/>
        </w:numPr>
        <w:spacing w:after="10" w:line="269" w:lineRule="auto"/>
        <w:ind w:right="746"/>
      </w:pPr>
      <w:r w:rsidRPr="005512B0">
        <w:t xml:space="preserve">Index Natuur en Landschap / Provinciale lijst (Beheertypen in relatie tot vergoeding/standaardkostprijs) </w:t>
      </w:r>
    </w:p>
    <w:p w14:paraId="592DF9CC" w14:textId="186F1512" w:rsidR="005512B0" w:rsidRDefault="005512B0" w:rsidP="005C2FE8">
      <w:pPr>
        <w:pStyle w:val="Lijstalinea"/>
        <w:numPr>
          <w:ilvl w:val="0"/>
          <w:numId w:val="46"/>
        </w:numPr>
        <w:spacing w:after="10" w:line="269" w:lineRule="auto"/>
        <w:ind w:right="746"/>
      </w:pPr>
      <w:r w:rsidRPr="005512B0">
        <w:t xml:space="preserve">Luchtfoto’s </w:t>
      </w:r>
    </w:p>
    <w:p w14:paraId="78881805" w14:textId="590DCC7E" w:rsidR="00BB23DD" w:rsidRPr="005512B0" w:rsidRDefault="00BB23DD" w:rsidP="005C2FE8">
      <w:pPr>
        <w:pStyle w:val="Lijstalinea"/>
        <w:numPr>
          <w:ilvl w:val="0"/>
          <w:numId w:val="46"/>
        </w:numPr>
        <w:spacing w:after="10" w:line="269" w:lineRule="auto"/>
        <w:ind w:right="746"/>
      </w:pPr>
      <w:proofErr w:type="spellStart"/>
      <w:r>
        <w:t>Openstreetmap</w:t>
      </w:r>
      <w:proofErr w:type="spellEnd"/>
    </w:p>
    <w:p w14:paraId="53D4E54B" w14:textId="54F88741" w:rsidR="005512B0" w:rsidRPr="005512B0" w:rsidRDefault="005512B0" w:rsidP="005C2FE8">
      <w:pPr>
        <w:pStyle w:val="Lijstalinea"/>
        <w:numPr>
          <w:ilvl w:val="0"/>
          <w:numId w:val="46"/>
        </w:numPr>
        <w:tabs>
          <w:tab w:val="center" w:pos="321"/>
          <w:tab w:val="center" w:pos="2432"/>
        </w:tabs>
        <w:spacing w:after="10" w:line="269" w:lineRule="auto"/>
      </w:pPr>
      <w:r w:rsidRPr="005512B0">
        <w:t xml:space="preserve">Individuele specificatie en kaart deelnemers </w:t>
      </w:r>
      <w:r w:rsidR="00AF3650">
        <w:t xml:space="preserve"> </w:t>
      </w:r>
    </w:p>
    <w:p w14:paraId="296D5473" w14:textId="7A3A9B13" w:rsidR="005512B0" w:rsidRPr="005512B0" w:rsidRDefault="005512B0" w:rsidP="005C2FE8">
      <w:pPr>
        <w:pStyle w:val="Lijstalinea"/>
        <w:numPr>
          <w:ilvl w:val="0"/>
          <w:numId w:val="46"/>
        </w:numPr>
        <w:tabs>
          <w:tab w:val="center" w:pos="321"/>
          <w:tab w:val="center" w:pos="3725"/>
        </w:tabs>
        <w:spacing w:after="10" w:line="269" w:lineRule="auto"/>
      </w:pPr>
      <w:r w:rsidRPr="005512B0">
        <w:rPr>
          <w:rFonts w:eastAsia="Arial" w:cs="Arial"/>
          <w:b/>
          <w:color w:val="FF6600"/>
        </w:rPr>
        <w:tab/>
      </w:r>
      <w:r w:rsidRPr="005512B0">
        <w:t xml:space="preserve">ID bewijzen, </w:t>
      </w:r>
      <w:r w:rsidR="00F218E3">
        <w:t xml:space="preserve">overeenkomsten </w:t>
      </w:r>
      <w:r w:rsidRPr="005512B0">
        <w:t>tussen deelnemers en collectief, Machtigingen,</w:t>
      </w:r>
      <w:r w:rsidR="007C3A0B">
        <w:t xml:space="preserve"> </w:t>
      </w:r>
      <w:r w:rsidR="00F912D7">
        <w:t>KvK</w:t>
      </w:r>
      <w:r w:rsidR="00AF3650">
        <w:t>’s</w:t>
      </w:r>
      <w:r w:rsidR="007C3A0B">
        <w:t>,</w:t>
      </w:r>
      <w:r w:rsidRPr="005512B0">
        <w:t xml:space="preserve"> e.d. </w:t>
      </w:r>
    </w:p>
    <w:p w14:paraId="624D9053" w14:textId="77777777" w:rsidR="005512B0" w:rsidRPr="005512B0" w:rsidRDefault="005512B0" w:rsidP="005512B0">
      <w:pPr>
        <w:spacing w:after="47" w:line="259" w:lineRule="auto"/>
        <w:ind w:left="360"/>
      </w:pPr>
      <w:r w:rsidRPr="005512B0">
        <w:rPr>
          <w:color w:val="0D0559"/>
        </w:rPr>
        <w:t xml:space="preserve"> </w:t>
      </w:r>
    </w:p>
    <w:p w14:paraId="54A6A41B" w14:textId="77777777" w:rsidR="005512B0" w:rsidRPr="005512B0" w:rsidRDefault="005512B0" w:rsidP="005C2FE8">
      <w:pPr>
        <w:pStyle w:val="Lijstalinea"/>
        <w:numPr>
          <w:ilvl w:val="0"/>
          <w:numId w:val="46"/>
        </w:numPr>
        <w:spacing w:after="55" w:line="259" w:lineRule="auto"/>
        <w:rPr>
          <w:b/>
          <w:color w:val="0D0559"/>
        </w:rPr>
      </w:pPr>
      <w:r w:rsidRPr="005512B0">
        <w:rPr>
          <w:b/>
          <w:color w:val="0D0559"/>
        </w:rPr>
        <w:t xml:space="preserve">Gegevens </w:t>
      </w:r>
    </w:p>
    <w:p w14:paraId="17F2857D" w14:textId="77777777" w:rsidR="005512B0" w:rsidRPr="005512B0" w:rsidRDefault="005512B0" w:rsidP="005C2FE8">
      <w:pPr>
        <w:pStyle w:val="Lijstalinea"/>
        <w:numPr>
          <w:ilvl w:val="0"/>
          <w:numId w:val="46"/>
        </w:numPr>
        <w:tabs>
          <w:tab w:val="center" w:pos="398"/>
          <w:tab w:val="center" w:pos="2603"/>
        </w:tabs>
        <w:spacing w:after="10" w:line="269" w:lineRule="auto"/>
      </w:pPr>
      <w:r w:rsidRPr="005512B0">
        <w:t>Identiteit (KvK nummer)</w:t>
      </w:r>
      <w:r w:rsidRPr="005512B0">
        <w:tab/>
      </w:r>
    </w:p>
    <w:p w14:paraId="4DF7D28B" w14:textId="2AFFF30D" w:rsidR="005512B0" w:rsidRPr="005512B0" w:rsidRDefault="005512B0" w:rsidP="005C2FE8">
      <w:pPr>
        <w:pStyle w:val="Lijstalinea"/>
        <w:numPr>
          <w:ilvl w:val="0"/>
          <w:numId w:val="46"/>
        </w:numPr>
        <w:tabs>
          <w:tab w:val="center" w:pos="398"/>
          <w:tab w:val="center" w:pos="2603"/>
        </w:tabs>
        <w:spacing w:after="10" w:line="269" w:lineRule="auto"/>
      </w:pPr>
      <w:r w:rsidRPr="005512B0">
        <w:t xml:space="preserve">NAW (deelnemer), identiteit </w:t>
      </w:r>
      <w:r w:rsidR="002703D4">
        <w:t xml:space="preserve"> </w:t>
      </w:r>
      <w:r w:rsidR="00383A91">
        <w:t xml:space="preserve">, KvK </w:t>
      </w:r>
      <w:r w:rsidRPr="005512B0">
        <w:t>en financieel (bankrekening</w:t>
      </w:r>
      <w:r w:rsidR="00851F75">
        <w:t xml:space="preserve"> en </w:t>
      </w:r>
      <w:r w:rsidR="008F2B49">
        <w:t>tenaamstelling</w:t>
      </w:r>
      <w:r w:rsidRPr="005512B0">
        <w:t xml:space="preserve">) </w:t>
      </w:r>
    </w:p>
    <w:p w14:paraId="3754F8EF" w14:textId="77777777" w:rsidR="005512B0" w:rsidRPr="005512B0" w:rsidRDefault="005512B0" w:rsidP="005C2FE8">
      <w:pPr>
        <w:pStyle w:val="Lijstalinea"/>
        <w:numPr>
          <w:ilvl w:val="0"/>
          <w:numId w:val="46"/>
        </w:numPr>
        <w:tabs>
          <w:tab w:val="center" w:pos="398"/>
          <w:tab w:val="center" w:pos="2603"/>
        </w:tabs>
        <w:spacing w:after="10" w:line="269" w:lineRule="auto"/>
      </w:pPr>
      <w:r w:rsidRPr="005512B0">
        <w:t>Lopende en aflopende contracten (</w:t>
      </w:r>
      <w:proofErr w:type="spellStart"/>
      <w:r w:rsidRPr="005512B0">
        <w:t>SNLn</w:t>
      </w:r>
      <w:proofErr w:type="spellEnd"/>
      <w:r w:rsidRPr="005512B0">
        <w:t xml:space="preserve">, SKNL, </w:t>
      </w:r>
      <w:proofErr w:type="spellStart"/>
      <w:r w:rsidRPr="005512B0">
        <w:t>SNLa</w:t>
      </w:r>
      <w:proofErr w:type="spellEnd"/>
      <w:r w:rsidRPr="005512B0">
        <w:t xml:space="preserve">, SBL, etc.) </w:t>
      </w:r>
    </w:p>
    <w:p w14:paraId="51DECBE1" w14:textId="77777777" w:rsidR="005512B0" w:rsidRPr="005512B0" w:rsidRDefault="005512B0" w:rsidP="005C2FE8">
      <w:pPr>
        <w:pStyle w:val="Lijstalinea"/>
        <w:numPr>
          <w:ilvl w:val="0"/>
          <w:numId w:val="46"/>
        </w:numPr>
        <w:tabs>
          <w:tab w:val="center" w:pos="398"/>
          <w:tab w:val="center" w:pos="2603"/>
        </w:tabs>
        <w:spacing w:after="10" w:line="269" w:lineRule="auto"/>
      </w:pPr>
      <w:r w:rsidRPr="005512B0">
        <w:t xml:space="preserve">Financieel (aangevraagd, beschikt, uitgekeerd) </w:t>
      </w:r>
    </w:p>
    <w:p w14:paraId="6B405585" w14:textId="5D7EB3CA" w:rsidR="005512B0" w:rsidRPr="005512B0" w:rsidRDefault="005512B0" w:rsidP="005C2FE8">
      <w:pPr>
        <w:pStyle w:val="Lijstalinea"/>
        <w:numPr>
          <w:ilvl w:val="0"/>
          <w:numId w:val="46"/>
        </w:numPr>
        <w:tabs>
          <w:tab w:val="center" w:pos="398"/>
          <w:tab w:val="center" w:pos="2603"/>
        </w:tabs>
        <w:spacing w:after="10" w:line="269" w:lineRule="auto"/>
      </w:pPr>
      <w:r w:rsidRPr="005512B0">
        <w:t xml:space="preserve">Kadastrale (eigendom, </w:t>
      </w:r>
      <w:r w:rsidR="002166F2">
        <w:t>erf</w:t>
      </w:r>
      <w:r w:rsidRPr="005512B0">
        <w:t xml:space="preserve">pacht)  </w:t>
      </w:r>
    </w:p>
    <w:p w14:paraId="1E1DC6E8" w14:textId="77777777" w:rsidR="005512B0" w:rsidRPr="005512B0" w:rsidRDefault="005512B0" w:rsidP="005C2FE8">
      <w:pPr>
        <w:pStyle w:val="Lijstalinea"/>
        <w:numPr>
          <w:ilvl w:val="0"/>
          <w:numId w:val="46"/>
        </w:numPr>
        <w:tabs>
          <w:tab w:val="center" w:pos="398"/>
          <w:tab w:val="center" w:pos="3081"/>
        </w:tabs>
        <w:spacing w:after="10" w:line="269" w:lineRule="auto"/>
      </w:pPr>
      <w:r w:rsidRPr="005512B0">
        <w:rPr>
          <w:rFonts w:eastAsia="Arial" w:cs="Arial"/>
          <w:b/>
          <w:color w:val="FF6600"/>
        </w:rPr>
        <w:tab/>
      </w:r>
      <w:r w:rsidRPr="005512B0">
        <w:t xml:space="preserve">Index. Beheertypen i.r.t. vergoeding en standaardkostprijs </w:t>
      </w:r>
    </w:p>
    <w:p w14:paraId="776461DC" w14:textId="77777777" w:rsidR="005512B0" w:rsidRPr="005512B0" w:rsidRDefault="005512B0" w:rsidP="005C2FE8">
      <w:pPr>
        <w:pStyle w:val="Lijstalinea"/>
        <w:numPr>
          <w:ilvl w:val="0"/>
          <w:numId w:val="46"/>
        </w:numPr>
        <w:tabs>
          <w:tab w:val="center" w:pos="398"/>
          <w:tab w:val="center" w:pos="1837"/>
        </w:tabs>
        <w:spacing w:after="10" w:line="269" w:lineRule="auto"/>
      </w:pPr>
      <w:r w:rsidRPr="005512B0">
        <w:t xml:space="preserve">Geografisch object / gebied </w:t>
      </w:r>
    </w:p>
    <w:p w14:paraId="610B1BDF" w14:textId="77777777" w:rsidR="005512B0" w:rsidRPr="005512B0" w:rsidRDefault="005512B0" w:rsidP="005C2FE8">
      <w:pPr>
        <w:pStyle w:val="Lijstalinea"/>
        <w:numPr>
          <w:ilvl w:val="0"/>
          <w:numId w:val="46"/>
        </w:numPr>
        <w:tabs>
          <w:tab w:val="center" w:pos="398"/>
          <w:tab w:val="center" w:pos="1244"/>
        </w:tabs>
        <w:spacing w:after="10" w:line="269" w:lineRule="auto"/>
      </w:pPr>
      <w:r w:rsidRPr="005512B0">
        <w:rPr>
          <w:rFonts w:eastAsia="Arial" w:cs="Arial"/>
          <w:b/>
          <w:color w:val="FF6600"/>
        </w:rPr>
        <w:tab/>
      </w:r>
      <w:r w:rsidRPr="005512B0">
        <w:t xml:space="preserve">Beheertypen </w:t>
      </w:r>
    </w:p>
    <w:p w14:paraId="02392A09" w14:textId="77777777" w:rsidR="005512B0" w:rsidRPr="005512B0" w:rsidRDefault="005512B0" w:rsidP="005C2FE8">
      <w:pPr>
        <w:pStyle w:val="Lijstalinea"/>
        <w:numPr>
          <w:ilvl w:val="0"/>
          <w:numId w:val="46"/>
        </w:numPr>
        <w:tabs>
          <w:tab w:val="center" w:pos="398"/>
          <w:tab w:val="center" w:pos="1857"/>
        </w:tabs>
        <w:spacing w:after="10" w:line="269" w:lineRule="auto"/>
      </w:pPr>
      <w:r w:rsidRPr="005512B0">
        <w:t xml:space="preserve">Termijnen (indienen/verval) </w:t>
      </w:r>
    </w:p>
    <w:p w14:paraId="660E3D96" w14:textId="77777777" w:rsidR="005512B0" w:rsidRPr="005512B0" w:rsidRDefault="005512B0" w:rsidP="005512B0">
      <w:pPr>
        <w:spacing w:after="177" w:line="259" w:lineRule="auto"/>
      </w:pPr>
      <w:r w:rsidRPr="005512B0">
        <w:rPr>
          <w:b/>
          <w:color w:val="0D0559"/>
        </w:rPr>
        <w:t xml:space="preserve"> </w:t>
      </w:r>
    </w:p>
    <w:p w14:paraId="4B5D84AD" w14:textId="77777777" w:rsidR="005512B0" w:rsidRPr="005512B0" w:rsidRDefault="005512B0" w:rsidP="005512B0">
      <w:pPr>
        <w:spacing w:line="259" w:lineRule="auto"/>
      </w:pPr>
      <w:r w:rsidRPr="005512B0">
        <w:rPr>
          <w:b/>
          <w:color w:val="0D0559"/>
        </w:rPr>
        <w:t xml:space="preserve"> </w:t>
      </w:r>
      <w:r w:rsidRPr="005512B0">
        <w:rPr>
          <w:b/>
          <w:color w:val="0D0559"/>
        </w:rPr>
        <w:tab/>
        <w:t xml:space="preserve"> </w:t>
      </w:r>
    </w:p>
    <w:p w14:paraId="5DB7C1E1" w14:textId="77777777" w:rsidR="005512B0" w:rsidRPr="005512B0" w:rsidRDefault="005512B0" w:rsidP="005512B0">
      <w:pPr>
        <w:spacing w:after="142" w:line="259" w:lineRule="auto"/>
        <w:ind w:left="-5"/>
        <w:rPr>
          <w:b/>
          <w:color w:val="0D0559"/>
        </w:rPr>
      </w:pPr>
    </w:p>
    <w:p w14:paraId="6D95B731" w14:textId="77777777" w:rsidR="005512B0" w:rsidRPr="005512B0" w:rsidRDefault="005512B0" w:rsidP="005512B0">
      <w:pPr>
        <w:spacing w:after="142" w:line="259" w:lineRule="auto"/>
        <w:ind w:left="-5"/>
        <w:rPr>
          <w:b/>
          <w:color w:val="0D0559"/>
        </w:rPr>
      </w:pPr>
    </w:p>
    <w:p w14:paraId="23A1C691" w14:textId="77777777" w:rsidR="005512B0" w:rsidRPr="005512B0" w:rsidRDefault="005512B0" w:rsidP="005512B0">
      <w:pPr>
        <w:spacing w:after="142" w:line="259" w:lineRule="auto"/>
        <w:ind w:left="-5"/>
        <w:rPr>
          <w:b/>
          <w:color w:val="0D0559"/>
        </w:rPr>
      </w:pPr>
    </w:p>
    <w:p w14:paraId="104B7495" w14:textId="77777777" w:rsidR="005512B0" w:rsidRPr="005512B0" w:rsidRDefault="005512B0" w:rsidP="005512B0">
      <w:pPr>
        <w:spacing w:after="142" w:line="259" w:lineRule="auto"/>
        <w:ind w:left="-5"/>
        <w:rPr>
          <w:b/>
          <w:color w:val="0D0559"/>
        </w:rPr>
      </w:pPr>
    </w:p>
    <w:p w14:paraId="39C42BAE" w14:textId="77777777" w:rsidR="005512B0" w:rsidRPr="005512B0" w:rsidRDefault="005512B0" w:rsidP="005512B0">
      <w:pPr>
        <w:spacing w:after="142" w:line="259" w:lineRule="auto"/>
        <w:ind w:left="-5"/>
        <w:rPr>
          <w:b/>
          <w:color w:val="0D0559"/>
        </w:rPr>
      </w:pPr>
    </w:p>
    <w:p w14:paraId="35CC8ADA" w14:textId="77777777" w:rsidR="005512B0" w:rsidRPr="005512B0" w:rsidRDefault="005512B0" w:rsidP="005512B0">
      <w:pPr>
        <w:spacing w:after="142" w:line="259" w:lineRule="auto"/>
        <w:ind w:left="-5"/>
        <w:rPr>
          <w:b/>
          <w:color w:val="0D0559"/>
        </w:rPr>
      </w:pPr>
    </w:p>
    <w:p w14:paraId="04D23F11" w14:textId="77777777" w:rsidR="005512B0" w:rsidRDefault="005512B0">
      <w:pPr>
        <w:spacing w:line="240" w:lineRule="auto"/>
        <w:rPr>
          <w:b/>
          <w:color w:val="0D0559"/>
        </w:rPr>
      </w:pPr>
      <w:r>
        <w:rPr>
          <w:b/>
          <w:color w:val="0D0559"/>
        </w:rPr>
        <w:br w:type="page"/>
      </w:r>
    </w:p>
    <w:p w14:paraId="02F7A278" w14:textId="2C90014E" w:rsidR="005512B0" w:rsidRPr="005512B0" w:rsidRDefault="005512B0" w:rsidP="005512B0">
      <w:pPr>
        <w:spacing w:after="142" w:line="259" w:lineRule="auto"/>
        <w:ind w:left="-5"/>
      </w:pPr>
      <w:r w:rsidRPr="00532BAE">
        <w:rPr>
          <w:b/>
          <w:color w:val="0D0559"/>
        </w:rPr>
        <w:lastRenderedPageBreak/>
        <w:t>Workflow: Collectief</w:t>
      </w:r>
      <w:r w:rsidRPr="005512B0">
        <w:rPr>
          <w:b/>
          <w:color w:val="0D0559"/>
        </w:rPr>
        <w:t xml:space="preserve"> aanvragen van subsidie SNL Natuurbeheer  </w:t>
      </w:r>
    </w:p>
    <w:p w14:paraId="71207DD4" w14:textId="5367E77E" w:rsidR="005512B0" w:rsidRPr="005512B0" w:rsidRDefault="00104B29" w:rsidP="005512B0">
      <w:pPr>
        <w:spacing w:after="119" w:line="259" w:lineRule="auto"/>
      </w:pPr>
      <w:r>
        <w:rPr>
          <w:noProof/>
          <w:color w:val="0D0559"/>
        </w:rPr>
        <mc:AlternateContent>
          <mc:Choice Requires="wpg">
            <w:drawing>
              <wp:anchor distT="0" distB="0" distL="114300" distR="114300" simplePos="0" relativeHeight="251658251" behindDoc="0" locked="0" layoutInCell="1" allowOverlap="1" wp14:anchorId="0C73BA48" wp14:editId="09B2B18F">
                <wp:simplePos x="0" y="0"/>
                <wp:positionH relativeFrom="column">
                  <wp:posOffset>-585620</wp:posOffset>
                </wp:positionH>
                <wp:positionV relativeFrom="paragraph">
                  <wp:posOffset>123974</wp:posOffset>
                </wp:positionV>
                <wp:extent cx="7009130" cy="7016750"/>
                <wp:effectExtent l="0" t="0" r="1270" b="0"/>
                <wp:wrapNone/>
                <wp:docPr id="21" name="Groep 21"/>
                <wp:cNvGraphicFramePr/>
                <a:graphic xmlns:a="http://schemas.openxmlformats.org/drawingml/2006/main">
                  <a:graphicData uri="http://schemas.microsoft.com/office/word/2010/wordprocessingGroup">
                    <wpg:wgp>
                      <wpg:cNvGrpSpPr/>
                      <wpg:grpSpPr>
                        <a:xfrm>
                          <a:off x="0" y="0"/>
                          <a:ext cx="7009130" cy="7016750"/>
                          <a:chOff x="0" y="0"/>
                          <a:chExt cx="7009130" cy="7016750"/>
                        </a:xfrm>
                      </wpg:grpSpPr>
                      <pic:pic xmlns:pic="http://schemas.openxmlformats.org/drawingml/2006/picture">
                        <pic:nvPicPr>
                          <pic:cNvPr id="4" name="Afbeelding 4"/>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09130" cy="7016750"/>
                          </a:xfrm>
                          <a:prstGeom prst="rect">
                            <a:avLst/>
                          </a:prstGeom>
                          <a:noFill/>
                          <a:ln>
                            <a:noFill/>
                          </a:ln>
                        </pic:spPr>
                      </pic:pic>
                      <wpg:grpSp>
                        <wpg:cNvPr id="20" name="Groep 20"/>
                        <wpg:cNvGrpSpPr/>
                        <wpg:grpSpPr>
                          <a:xfrm>
                            <a:off x="2061882" y="134471"/>
                            <a:ext cx="4314585" cy="2949387"/>
                            <a:chOff x="0" y="0"/>
                            <a:chExt cx="4314585" cy="2949387"/>
                          </a:xfrm>
                        </wpg:grpSpPr>
                        <wps:wsp>
                          <wps:cNvPr id="10" name="Rechthoek 10"/>
                          <wps:cNvSpPr/>
                          <wps:spPr>
                            <a:xfrm>
                              <a:off x="295836" y="0"/>
                              <a:ext cx="576580" cy="161290"/>
                            </a:xfrm>
                            <a:prstGeom prst="rect">
                              <a:avLst/>
                            </a:prstGeom>
                            <a:solidFill>
                              <a:srgbClr val="5C9A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hthoek 14"/>
                          <wps:cNvSpPr/>
                          <wps:spPr>
                            <a:xfrm>
                              <a:off x="609600" y="735106"/>
                              <a:ext cx="594506" cy="153129"/>
                            </a:xfrm>
                            <a:prstGeom prst="rect">
                              <a:avLst/>
                            </a:prstGeom>
                            <a:solidFill>
                              <a:srgbClr val="5C9A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hthoek 15"/>
                          <wps:cNvSpPr/>
                          <wps:spPr>
                            <a:xfrm>
                              <a:off x="0" y="2034988"/>
                              <a:ext cx="561748" cy="161290"/>
                            </a:xfrm>
                            <a:prstGeom prst="rect">
                              <a:avLst/>
                            </a:prstGeom>
                            <a:solidFill>
                              <a:srgbClr val="5C9A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hthoek 16"/>
                          <wps:cNvSpPr/>
                          <wps:spPr>
                            <a:xfrm>
                              <a:off x="1873624" y="1255059"/>
                              <a:ext cx="561748" cy="1612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hthoek 17"/>
                          <wps:cNvSpPr/>
                          <wps:spPr>
                            <a:xfrm>
                              <a:off x="1371600" y="2357717"/>
                              <a:ext cx="2942985" cy="5916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hthoek 19"/>
                          <wps:cNvSpPr/>
                          <wps:spPr>
                            <a:xfrm flipV="1">
                              <a:off x="1246095" y="2061882"/>
                              <a:ext cx="459387" cy="3456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ma14="http://schemas.microsoft.com/office/mac/drawingml/2011/main" xmlns:a14="http://schemas.microsoft.com/office/drawing/2010/main" xmlns:pic="http://schemas.openxmlformats.org/drawingml/2006/picture" xmlns:a="http://schemas.openxmlformats.org/drawingml/2006/main">
            <w:pict w14:anchorId="19CAD62F">
              <v:group id="Groep 21" style="position:absolute;margin-left:-46.1pt;margin-top:9.75pt;width:551.9pt;height:552.5pt;z-index:251668490" coordsize="70091,70167" o:spid="_x0000_s1026" w14:anchorId="0B9D696D"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">
                <v:shape id="Afbeelding 4" style="position:absolute;width:70091;height:7016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">
                  <v:imagedata o:title="" r:id="rId31"/>
                </v:shape>
                <v:group id="Groep 20" style="position:absolute;left:20618;top:1344;width:43146;height:29494" coordsize="43145,29493"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hthoek 10" style="position:absolute;left:2958;width:5766;height:1612;visibility:visible;mso-wrap-style:square;v-text-anchor:middle" o:spid="_x0000_s1029" fillcolor="#5c9ace"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"/>
                  <v:rect id="Rechthoek 14" style="position:absolute;left:6096;top:7351;width:5945;height:1531;visibility:visible;mso-wrap-style:square;v-text-anchor:middle" o:spid="_x0000_s1030" fillcolor="#5c9ace"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"/>
                  <v:rect id="Rechthoek 15" style="position:absolute;top:20349;width:5617;height:1613;visibility:visible;mso-wrap-style:square;v-text-anchor:middle" o:spid="_x0000_s1031" fillcolor="#5c9ace"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"/>
                  <v:rect id="Rechthoek 16" style="position:absolute;left:18736;top:12550;width:5617;height:1613;visibility:visible;mso-wrap-style:square;v-text-anchor:middle" o:spid="_x0000_s1032"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"/>
                  <v:rect id="Rechthoek 17" style="position:absolute;left:13716;top:23577;width:29429;height:5916;visibility:visible;mso-wrap-style:square;v-text-anchor:middle" o:spid="_x0000_s1033"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"/>
                  <v:rect id="Rechthoek 19" style="position:absolute;left:12460;top:20618;width:4594;height:3457;flip:y;visibility:visible;mso-wrap-style:square;v-text-anchor:middle" o:spid="_x0000_s1034"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"/>
                </v:group>
              </v:group>
            </w:pict>
          </mc:Fallback>
        </mc:AlternateContent>
      </w:r>
    </w:p>
    <w:p w14:paraId="06881C9E" w14:textId="69BB5990" w:rsidR="005512B0" w:rsidRPr="005512B0" w:rsidRDefault="005512B0" w:rsidP="005512B0">
      <w:pPr>
        <w:spacing w:line="259" w:lineRule="auto"/>
        <w:jc w:val="right"/>
      </w:pPr>
      <w:r w:rsidRPr="005512B0">
        <w:rPr>
          <w:color w:val="0D0559"/>
        </w:rPr>
        <w:t xml:space="preserve"> </w:t>
      </w:r>
    </w:p>
    <w:p w14:paraId="2EBE817D" w14:textId="6705D30D" w:rsidR="005512B0" w:rsidRPr="005512B0" w:rsidRDefault="005512B0" w:rsidP="005512B0">
      <w:pPr>
        <w:spacing w:after="142" w:line="259" w:lineRule="auto"/>
      </w:pPr>
      <w:r w:rsidRPr="005512B0">
        <w:t xml:space="preserve"> </w:t>
      </w:r>
    </w:p>
    <w:p w14:paraId="5D7A52B4" w14:textId="4217F68C" w:rsidR="005512B0" w:rsidRPr="005512B0" w:rsidRDefault="005512B0" w:rsidP="005512B0">
      <w:pPr>
        <w:spacing w:after="1" w:line="259" w:lineRule="auto"/>
      </w:pPr>
      <w:r w:rsidRPr="005512B0">
        <w:t xml:space="preserve"> </w:t>
      </w:r>
    </w:p>
    <w:p w14:paraId="38C3A95E" w14:textId="6ED7031D" w:rsidR="005512B0" w:rsidRPr="005512B0" w:rsidRDefault="005512B0" w:rsidP="005512B0">
      <w:pPr>
        <w:spacing w:after="1" w:line="259" w:lineRule="auto"/>
      </w:pPr>
      <w:r w:rsidRPr="005512B0">
        <w:t xml:space="preserve"> </w:t>
      </w:r>
    </w:p>
    <w:p w14:paraId="45455D28" w14:textId="0817399A" w:rsidR="005512B0" w:rsidRPr="005512B0" w:rsidRDefault="005512B0" w:rsidP="005512B0">
      <w:pPr>
        <w:spacing w:line="259" w:lineRule="auto"/>
      </w:pPr>
      <w:r w:rsidRPr="005512B0">
        <w:t xml:space="preserve"> </w:t>
      </w:r>
    </w:p>
    <w:p w14:paraId="1113917D" w14:textId="60D7A05F" w:rsidR="005512B0" w:rsidRPr="005512B0" w:rsidRDefault="005512B0" w:rsidP="005512B0">
      <w:pPr>
        <w:spacing w:after="1" w:line="259" w:lineRule="auto"/>
      </w:pPr>
      <w:r w:rsidRPr="005512B0">
        <w:t xml:space="preserve"> </w:t>
      </w:r>
    </w:p>
    <w:p w14:paraId="36C1269A" w14:textId="1BBE21B7" w:rsidR="005512B0" w:rsidRPr="005512B0" w:rsidRDefault="005512B0" w:rsidP="005512B0">
      <w:pPr>
        <w:spacing w:after="53" w:line="259" w:lineRule="auto"/>
      </w:pPr>
      <w:r w:rsidRPr="005512B0">
        <w:t xml:space="preserve"> </w:t>
      </w:r>
    </w:p>
    <w:p w14:paraId="2AF2B2A5" w14:textId="63440D0A" w:rsidR="005512B0" w:rsidRPr="005512B0" w:rsidRDefault="005512B0" w:rsidP="005512B0">
      <w:pPr>
        <w:spacing w:line="259" w:lineRule="auto"/>
      </w:pPr>
      <w:r w:rsidRPr="005512B0">
        <w:rPr>
          <w:b/>
          <w:color w:val="0D0559"/>
        </w:rPr>
        <w:t xml:space="preserve"> </w:t>
      </w:r>
      <w:r w:rsidRPr="005512B0">
        <w:rPr>
          <w:b/>
          <w:color w:val="0D0559"/>
        </w:rPr>
        <w:tab/>
        <w:t xml:space="preserve"> </w:t>
      </w:r>
    </w:p>
    <w:p w14:paraId="3BBC2F78" w14:textId="4A7AB982" w:rsidR="005512B0" w:rsidRPr="005512B0" w:rsidRDefault="005512B0" w:rsidP="005512B0">
      <w:pPr>
        <w:spacing w:after="160" w:line="259" w:lineRule="auto"/>
        <w:rPr>
          <w:b/>
          <w:color w:val="0D0559"/>
        </w:rPr>
      </w:pPr>
      <w:r w:rsidRPr="005512B0">
        <w:rPr>
          <w:b/>
          <w:color w:val="0D0559"/>
        </w:rPr>
        <w:br w:type="page"/>
      </w:r>
    </w:p>
    <w:p w14:paraId="3D75EC08" w14:textId="028385CB" w:rsidR="005512B0" w:rsidRPr="005512B0" w:rsidRDefault="005512B0" w:rsidP="005512B0">
      <w:pPr>
        <w:spacing w:after="142" w:line="259" w:lineRule="auto"/>
        <w:ind w:left="-5"/>
      </w:pPr>
      <w:r w:rsidRPr="005512B0">
        <w:rPr>
          <w:b/>
          <w:color w:val="0D0559"/>
        </w:rPr>
        <w:lastRenderedPageBreak/>
        <w:t xml:space="preserve">Workflow: Collectief aanvragen van subsidie SNL Natuurbeheer </w:t>
      </w:r>
      <w:r w:rsidRPr="005512B0">
        <w:rPr>
          <w:color w:val="0D0559"/>
        </w:rPr>
        <w:t>(Vervolg)</w:t>
      </w:r>
      <w:r w:rsidRPr="005512B0">
        <w:rPr>
          <w:b/>
          <w:color w:val="0D0559"/>
        </w:rPr>
        <w:t xml:space="preserve"> </w:t>
      </w:r>
    </w:p>
    <w:p w14:paraId="0A322D91" w14:textId="5FCA18BD" w:rsidR="00A61E44" w:rsidRDefault="00A61E44" w:rsidP="00A61E44">
      <w:pPr>
        <w:jc w:val="center"/>
      </w:pPr>
    </w:p>
    <w:p w14:paraId="6FECB5C9" w14:textId="422445D1" w:rsidR="005512B0" w:rsidRPr="005512B0" w:rsidRDefault="003530C4" w:rsidP="005512B0">
      <w:pPr>
        <w:spacing w:after="3" w:line="265" w:lineRule="auto"/>
        <w:ind w:left="-5"/>
      </w:pPr>
      <w:r>
        <w:rPr>
          <w:noProof/>
        </w:rPr>
        <mc:AlternateContent>
          <mc:Choice Requires="wpg">
            <w:drawing>
              <wp:anchor distT="0" distB="0" distL="114300" distR="114300" simplePos="0" relativeHeight="251658255" behindDoc="0" locked="0" layoutInCell="1" allowOverlap="1" wp14:anchorId="04973161" wp14:editId="399B2A90">
                <wp:simplePos x="0" y="0"/>
                <wp:positionH relativeFrom="column">
                  <wp:posOffset>-252814</wp:posOffset>
                </wp:positionH>
                <wp:positionV relativeFrom="paragraph">
                  <wp:posOffset>131133</wp:posOffset>
                </wp:positionV>
                <wp:extent cx="6584315" cy="6532245"/>
                <wp:effectExtent l="0" t="0" r="6985" b="1905"/>
                <wp:wrapNone/>
                <wp:docPr id="28" name="Groep 28"/>
                <wp:cNvGraphicFramePr/>
                <a:graphic xmlns:a="http://schemas.openxmlformats.org/drawingml/2006/main">
                  <a:graphicData uri="http://schemas.microsoft.com/office/word/2010/wordprocessingGroup">
                    <wpg:wgp>
                      <wpg:cNvGrpSpPr/>
                      <wpg:grpSpPr>
                        <a:xfrm>
                          <a:off x="0" y="0"/>
                          <a:ext cx="6584315" cy="6532245"/>
                          <a:chOff x="0" y="0"/>
                          <a:chExt cx="6584315" cy="6532245"/>
                        </a:xfrm>
                      </wpg:grpSpPr>
                      <pic:pic xmlns:pic="http://schemas.openxmlformats.org/drawingml/2006/picture">
                        <pic:nvPicPr>
                          <pic:cNvPr id="5" name="Afbeelding 5"/>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84315" cy="6532245"/>
                          </a:xfrm>
                          <a:prstGeom prst="rect">
                            <a:avLst/>
                          </a:prstGeom>
                          <a:noFill/>
                          <a:ln>
                            <a:noFill/>
                          </a:ln>
                        </pic:spPr>
                      </pic:pic>
                      <wps:wsp>
                        <wps:cNvPr id="217" name="Tekstvak 2"/>
                        <wps:cNvSpPr txBox="1">
                          <a:spLocks noChangeArrowheads="1"/>
                        </wps:cNvSpPr>
                        <wps:spPr bwMode="auto">
                          <a:xfrm>
                            <a:off x="5658928" y="4848046"/>
                            <a:ext cx="781685" cy="252730"/>
                          </a:xfrm>
                          <a:prstGeom prst="rect">
                            <a:avLst/>
                          </a:prstGeom>
                          <a:solidFill>
                            <a:srgbClr val="FFFFFF"/>
                          </a:solidFill>
                          <a:ln w="9525">
                            <a:noFill/>
                            <a:miter lim="800000"/>
                            <a:headEnd/>
                            <a:tailEnd/>
                          </a:ln>
                        </wps:spPr>
                        <wps:txbx>
                          <w:txbxContent>
                            <w:p w14:paraId="3F455F11" w14:textId="7201EABA" w:rsidR="00F674D6" w:rsidRPr="00A61E44" w:rsidRDefault="00F674D6">
                              <w:pPr>
                                <w:rPr>
                                  <w:sz w:val="16"/>
                                  <w:szCs w:val="16"/>
                                </w:rPr>
                              </w:pPr>
                              <w:r w:rsidRPr="00A61E44">
                                <w:rPr>
                                  <w:sz w:val="16"/>
                                  <w:szCs w:val="16"/>
                                </w:rPr>
                                <w:t>Deelnemer</w:t>
                              </w:r>
                            </w:p>
                          </w:txbxContent>
                        </wps:txbx>
                        <wps:bodyPr rot="0" vert="horz" wrap="square" lIns="91440" tIns="45720" rIns="91440" bIns="45720" anchor="t" anchorCtr="0">
                          <a:spAutoFit/>
                        </wps:bodyPr>
                      </wps:wsp>
                      <wps:wsp>
                        <wps:cNvPr id="25" name="Tekstvak 2"/>
                        <wps:cNvSpPr txBox="1">
                          <a:spLocks noChangeArrowheads="1"/>
                        </wps:cNvSpPr>
                        <wps:spPr bwMode="auto">
                          <a:xfrm>
                            <a:off x="5676181" y="5339751"/>
                            <a:ext cx="781685" cy="252730"/>
                          </a:xfrm>
                          <a:prstGeom prst="rect">
                            <a:avLst/>
                          </a:prstGeom>
                          <a:solidFill>
                            <a:srgbClr val="FFFFFF"/>
                          </a:solidFill>
                          <a:ln w="9525">
                            <a:noFill/>
                            <a:miter lim="800000"/>
                            <a:headEnd/>
                            <a:tailEnd/>
                          </a:ln>
                        </wps:spPr>
                        <wps:txbx>
                          <w:txbxContent>
                            <w:p w14:paraId="18A752C8" w14:textId="77777777" w:rsidR="00F674D6" w:rsidRPr="00A61E44" w:rsidRDefault="00F674D6" w:rsidP="00A61E44">
                              <w:pPr>
                                <w:rPr>
                                  <w:sz w:val="16"/>
                                  <w:szCs w:val="16"/>
                                </w:rPr>
                              </w:pPr>
                              <w:r w:rsidRPr="00A61E44">
                                <w:rPr>
                                  <w:sz w:val="16"/>
                                  <w:szCs w:val="16"/>
                                </w:rPr>
                                <w:t>Deelnemer</w:t>
                              </w:r>
                            </w:p>
                          </w:txbxContent>
                        </wps:txbx>
                        <wps:bodyPr rot="0" vert="horz" wrap="square" lIns="91440" tIns="45720" rIns="91440" bIns="45720" anchor="t" anchorCtr="0">
                          <a:spAutoFit/>
                        </wps:bodyPr>
                      </wps:wsp>
                      <wps:wsp>
                        <wps:cNvPr id="26" name="Tekstvak 2"/>
                        <wps:cNvSpPr txBox="1">
                          <a:spLocks noChangeArrowheads="1"/>
                        </wps:cNvSpPr>
                        <wps:spPr bwMode="auto">
                          <a:xfrm>
                            <a:off x="5615796" y="2794959"/>
                            <a:ext cx="781685" cy="252730"/>
                          </a:xfrm>
                          <a:prstGeom prst="rect">
                            <a:avLst/>
                          </a:prstGeom>
                          <a:solidFill>
                            <a:srgbClr val="FFFFFF"/>
                          </a:solidFill>
                          <a:ln w="9525">
                            <a:noFill/>
                            <a:miter lim="800000"/>
                            <a:headEnd/>
                            <a:tailEnd/>
                          </a:ln>
                        </wps:spPr>
                        <wps:txbx>
                          <w:txbxContent>
                            <w:p w14:paraId="0F59ED2A" w14:textId="77777777" w:rsidR="00F674D6" w:rsidRPr="00A61E44" w:rsidRDefault="00F674D6" w:rsidP="00A61E44">
                              <w:pPr>
                                <w:rPr>
                                  <w:sz w:val="16"/>
                                  <w:szCs w:val="16"/>
                                </w:rPr>
                              </w:pPr>
                              <w:r w:rsidRPr="00A61E44">
                                <w:rPr>
                                  <w:sz w:val="16"/>
                                  <w:szCs w:val="16"/>
                                </w:rPr>
                                <w:t>Deelnemer</w:t>
                              </w:r>
                            </w:p>
                          </w:txbxContent>
                        </wps:txbx>
                        <wps:bodyPr rot="0" vert="horz" wrap="square" lIns="91440" tIns="45720" rIns="91440" bIns="45720" anchor="t" anchorCtr="0">
                          <a:spAutoFit/>
                        </wps:bodyPr>
                      </wps:wsp>
                    </wpg:wgp>
                  </a:graphicData>
                </a:graphic>
              </wp:anchor>
            </w:drawing>
          </mc:Choice>
          <mc:Fallback>
            <w:pict>
              <v:group w14:anchorId="04973161" id="Groep 28" o:spid="_x0000_s1030" style="position:absolute;left:0;text-align:left;margin-left:-19.9pt;margin-top:10.35pt;width:518.45pt;height:514.35pt;z-index:251658255" coordsize="65843,653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">
                <v:shape id="Afbeelding 5" o:spid="_x0000_s1031" type="#_x0000_t75" style="position:absolute;width:65843;height:65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">
                  <v:imagedata r:id="rId33" o:title=""/>
                </v:shape>
                <v:shapetype id="_x0000_t202" coordsize="21600,21600" o:spt="202" path="m,l,21600r21600,l21600,xe">
                  <v:stroke joinstyle="miter"/>
                  <v:path gradientshapeok="t" o:connecttype="rect"/>
                </v:shapetype>
                <v:shape id="Tekstvak 2" o:spid="_x0000_s1032" type="#_x0000_t202" style="position:absolute;left:56589;top:48480;width:7817;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3F455F11" w14:textId="7201EABA" w:rsidR="00F674D6" w:rsidRPr="00A61E44" w:rsidRDefault="00F674D6">
                        <w:pPr>
                          <w:rPr>
                            <w:sz w:val="16"/>
                            <w:szCs w:val="16"/>
                          </w:rPr>
                        </w:pPr>
                        <w:r w:rsidRPr="00A61E44">
                          <w:rPr>
                            <w:sz w:val="16"/>
                            <w:szCs w:val="16"/>
                          </w:rPr>
                          <w:t>Deelnemer</w:t>
                        </w:r>
                      </w:p>
                    </w:txbxContent>
                  </v:textbox>
                </v:shape>
                <v:shape id="Tekstvak 2" o:spid="_x0000_s1033" type="#_x0000_t202" style="position:absolute;left:56761;top:53397;width:7817;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" stroked="f">
                  <v:textbox style="mso-fit-shape-to-text:t">
                    <w:txbxContent>
                      <w:p w14:paraId="18A752C8" w14:textId="77777777" w:rsidR="00F674D6" w:rsidRPr="00A61E44" w:rsidRDefault="00F674D6" w:rsidP="00A61E44">
                        <w:pPr>
                          <w:rPr>
                            <w:sz w:val="16"/>
                            <w:szCs w:val="16"/>
                          </w:rPr>
                        </w:pPr>
                        <w:r w:rsidRPr="00A61E44">
                          <w:rPr>
                            <w:sz w:val="16"/>
                            <w:szCs w:val="16"/>
                          </w:rPr>
                          <w:t>Deelnemer</w:t>
                        </w:r>
                      </w:p>
                    </w:txbxContent>
                  </v:textbox>
                </v:shape>
                <v:shape id="Tekstvak 2" o:spid="_x0000_s1034" type="#_x0000_t202" style="position:absolute;left:56157;top:27949;width:7817;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" stroked="f">
                  <v:textbox style="mso-fit-shape-to-text:t">
                    <w:txbxContent>
                      <w:p w14:paraId="0F59ED2A" w14:textId="77777777" w:rsidR="00F674D6" w:rsidRPr="00A61E44" w:rsidRDefault="00F674D6" w:rsidP="00A61E44">
                        <w:pPr>
                          <w:rPr>
                            <w:sz w:val="16"/>
                            <w:szCs w:val="16"/>
                          </w:rPr>
                        </w:pPr>
                        <w:r w:rsidRPr="00A61E44">
                          <w:rPr>
                            <w:sz w:val="16"/>
                            <w:szCs w:val="16"/>
                          </w:rPr>
                          <w:t>Deelnemer</w:t>
                        </w:r>
                      </w:p>
                    </w:txbxContent>
                  </v:textbox>
                </v:shape>
              </v:group>
            </w:pict>
          </mc:Fallback>
        </mc:AlternateContent>
      </w:r>
    </w:p>
    <w:p w14:paraId="6706D9C7" w14:textId="019EEB17" w:rsidR="005512B0" w:rsidRPr="005512B0" w:rsidRDefault="005512B0" w:rsidP="005512B0">
      <w:pPr>
        <w:spacing w:line="259" w:lineRule="auto"/>
      </w:pPr>
      <w:r w:rsidRPr="005512B0">
        <w:rPr>
          <w:color w:val="0D0559"/>
        </w:rPr>
        <w:t xml:space="preserve"> </w:t>
      </w:r>
    </w:p>
    <w:p w14:paraId="0CDD8794" w14:textId="2F0D9434" w:rsidR="005512B0" w:rsidRPr="005512B0" w:rsidRDefault="005512B0" w:rsidP="005512B0">
      <w:pPr>
        <w:spacing w:line="259" w:lineRule="auto"/>
      </w:pPr>
      <w:r w:rsidRPr="005512B0">
        <w:rPr>
          <w:color w:val="0D0559"/>
        </w:rPr>
        <w:t xml:space="preserve"> </w:t>
      </w:r>
    </w:p>
    <w:p w14:paraId="29A6FBE7" w14:textId="498A7D3D" w:rsidR="005512B0" w:rsidRPr="005512B0" w:rsidRDefault="005512B0" w:rsidP="005512B0">
      <w:pPr>
        <w:spacing w:line="259" w:lineRule="auto"/>
        <w:ind w:right="192"/>
        <w:jc w:val="right"/>
      </w:pPr>
      <w:r w:rsidRPr="005512B0">
        <w:t xml:space="preserve"> </w:t>
      </w:r>
    </w:p>
    <w:p w14:paraId="061A9D2C" w14:textId="1D84EB23" w:rsidR="005512B0" w:rsidRPr="005512B0" w:rsidRDefault="005512B0" w:rsidP="005512B0">
      <w:pPr>
        <w:spacing w:after="120" w:line="259" w:lineRule="auto"/>
      </w:pPr>
      <w:r w:rsidRPr="005512B0">
        <w:rPr>
          <w:b/>
          <w:color w:val="0D0559"/>
        </w:rPr>
        <w:t xml:space="preserve"> </w:t>
      </w:r>
    </w:p>
    <w:p w14:paraId="460C42B4" w14:textId="44B57556" w:rsidR="005512B0" w:rsidRPr="005512B0" w:rsidRDefault="005512B0" w:rsidP="005512B0">
      <w:pPr>
        <w:spacing w:after="158" w:line="259" w:lineRule="auto"/>
      </w:pPr>
      <w:r w:rsidRPr="005512B0">
        <w:t xml:space="preserve"> </w:t>
      </w:r>
    </w:p>
    <w:p w14:paraId="5F67C330" w14:textId="0F05E9C0" w:rsidR="005512B0" w:rsidRPr="005512B0" w:rsidRDefault="005512B0" w:rsidP="005512B0">
      <w:pPr>
        <w:spacing w:after="195" w:line="259" w:lineRule="auto"/>
      </w:pPr>
      <w:r w:rsidRPr="005512B0">
        <w:t xml:space="preserve"> </w:t>
      </w:r>
    </w:p>
    <w:p w14:paraId="2AB7F370" w14:textId="774607C0" w:rsidR="005512B0" w:rsidRPr="005512B0" w:rsidRDefault="005512B0" w:rsidP="005512B0">
      <w:pPr>
        <w:spacing w:line="259" w:lineRule="auto"/>
      </w:pPr>
      <w:r w:rsidRPr="005512B0">
        <w:rPr>
          <w:b/>
          <w:color w:val="0D0559"/>
        </w:rPr>
        <w:t xml:space="preserve"> </w:t>
      </w:r>
      <w:r w:rsidRPr="005512B0">
        <w:rPr>
          <w:b/>
          <w:color w:val="0D0559"/>
        </w:rPr>
        <w:tab/>
        <w:t xml:space="preserve"> </w:t>
      </w:r>
    </w:p>
    <w:p w14:paraId="6E02D1D9" w14:textId="23D71F7A" w:rsidR="005512B0" w:rsidRPr="005512B0" w:rsidRDefault="003530C4" w:rsidP="005512B0">
      <w:pPr>
        <w:spacing w:after="160" w:line="259" w:lineRule="auto"/>
        <w:rPr>
          <w:b/>
          <w:color w:val="0D0559"/>
        </w:rPr>
      </w:pPr>
      <w:r>
        <w:rPr>
          <w:b/>
          <w:noProof/>
          <w:color w:val="0D0559"/>
        </w:rPr>
        <mc:AlternateContent>
          <mc:Choice Requires="wps">
            <w:drawing>
              <wp:anchor distT="0" distB="0" distL="114300" distR="114300" simplePos="0" relativeHeight="251658254" behindDoc="0" locked="0" layoutInCell="1" allowOverlap="1" wp14:anchorId="0298234F" wp14:editId="71BB9F05">
                <wp:simplePos x="0" y="0"/>
                <wp:positionH relativeFrom="column">
                  <wp:posOffset>5423367</wp:posOffset>
                </wp:positionH>
                <wp:positionV relativeFrom="paragraph">
                  <wp:posOffset>1412516</wp:posOffset>
                </wp:positionV>
                <wp:extent cx="629729" cy="284671"/>
                <wp:effectExtent l="0" t="0" r="0" b="1270"/>
                <wp:wrapNone/>
                <wp:docPr id="27" name="Rechthoek 27"/>
                <wp:cNvGraphicFramePr/>
                <a:graphic xmlns:a="http://schemas.openxmlformats.org/drawingml/2006/main">
                  <a:graphicData uri="http://schemas.microsoft.com/office/word/2010/wordprocessingShape">
                    <wps:wsp>
                      <wps:cNvSpPr/>
                      <wps:spPr>
                        <a:xfrm>
                          <a:off x="0" y="0"/>
                          <a:ext cx="629729" cy="2846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a14="http://schemas.microsoft.com/office/mac/drawingml/2011/main" xmlns:a14="http://schemas.microsoft.com/office/drawing/2010/main" xmlns:pic="http://schemas.openxmlformats.org/drawingml/2006/picture" xmlns:a="http://schemas.openxmlformats.org/drawingml/2006/main">
            <w:pict w14:anchorId="3BA5B16A">
              <v:rect id="Rechthoek 27" style="position:absolute;margin-left:427.05pt;margin-top:111.2pt;width:49.6pt;height:22.4pt;z-index:25167975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4C2E9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"/>
            </w:pict>
          </mc:Fallback>
        </mc:AlternateContent>
      </w:r>
      <w:r w:rsidR="00A61E44">
        <w:rPr>
          <w:b/>
          <w:noProof/>
          <w:color w:val="0D0559"/>
        </w:rPr>
        <mc:AlternateContent>
          <mc:Choice Requires="wps">
            <w:drawing>
              <wp:anchor distT="0" distB="0" distL="114300" distR="114300" simplePos="0" relativeHeight="251658253" behindDoc="0" locked="0" layoutInCell="1" allowOverlap="1" wp14:anchorId="7A34655F" wp14:editId="45D07588">
                <wp:simplePos x="0" y="0"/>
                <wp:positionH relativeFrom="column">
                  <wp:posOffset>5485872</wp:posOffset>
                </wp:positionH>
                <wp:positionV relativeFrom="paragraph">
                  <wp:posOffset>3960258</wp:posOffset>
                </wp:positionV>
                <wp:extent cx="663114" cy="261755"/>
                <wp:effectExtent l="0" t="0" r="3810" b="5080"/>
                <wp:wrapNone/>
                <wp:docPr id="24" name="Rechthoek 24"/>
                <wp:cNvGraphicFramePr/>
                <a:graphic xmlns:a="http://schemas.openxmlformats.org/drawingml/2006/main">
                  <a:graphicData uri="http://schemas.microsoft.com/office/word/2010/wordprocessingShape">
                    <wps:wsp>
                      <wps:cNvSpPr/>
                      <wps:spPr>
                        <a:xfrm>
                          <a:off x="0" y="0"/>
                          <a:ext cx="663114" cy="2617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a14="http://schemas.microsoft.com/office/mac/drawingml/2011/main" xmlns:a14="http://schemas.microsoft.com/office/drawing/2010/main" xmlns:pic="http://schemas.openxmlformats.org/drawingml/2006/picture" xmlns:a="http://schemas.openxmlformats.org/drawingml/2006/main">
            <w:pict w14:anchorId="103C7FE9">
              <v:rect id="Rechthoek 24" style="position:absolute;margin-left:431.95pt;margin-top:311.85pt;width:52.2pt;height:20.6pt;z-index:25167258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4392EF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"/>
            </w:pict>
          </mc:Fallback>
        </mc:AlternateContent>
      </w:r>
      <w:r w:rsidR="00A61E44">
        <w:rPr>
          <w:b/>
          <w:noProof/>
          <w:color w:val="0D0559"/>
        </w:rPr>
        <mc:AlternateContent>
          <mc:Choice Requires="wps">
            <w:drawing>
              <wp:anchor distT="0" distB="0" distL="114300" distR="114300" simplePos="0" relativeHeight="251658252" behindDoc="0" locked="0" layoutInCell="1" allowOverlap="1" wp14:anchorId="20FF9796" wp14:editId="6939BFD7">
                <wp:simplePos x="0" y="0"/>
                <wp:positionH relativeFrom="column">
                  <wp:posOffset>5487045</wp:posOffset>
                </wp:positionH>
                <wp:positionV relativeFrom="paragraph">
                  <wp:posOffset>3466349</wp:posOffset>
                </wp:positionV>
                <wp:extent cx="663114" cy="261755"/>
                <wp:effectExtent l="0" t="0" r="3810" b="5080"/>
                <wp:wrapNone/>
                <wp:docPr id="23" name="Rechthoek 23"/>
                <wp:cNvGraphicFramePr/>
                <a:graphic xmlns:a="http://schemas.openxmlformats.org/drawingml/2006/main">
                  <a:graphicData uri="http://schemas.microsoft.com/office/word/2010/wordprocessingShape">
                    <wps:wsp>
                      <wps:cNvSpPr/>
                      <wps:spPr>
                        <a:xfrm>
                          <a:off x="0" y="0"/>
                          <a:ext cx="663114" cy="2617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606A4B" w14:textId="227F5EE6" w:rsidR="00F674D6" w:rsidRDefault="00F674D6" w:rsidP="00A61E44">
                            <w:pPr>
                              <w:jc w:val="center"/>
                            </w:pPr>
                            <w:r>
                              <w:t>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FF9796" id="Rechthoek 23" o:spid="_x0000_s1035" style="position:absolute;margin-left:432.05pt;margin-top:272.95pt;width:52.2pt;height:20.6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" fillcolor="white [3212]" stroked="f" strokeweight="2pt">
                <v:textbox>
                  <w:txbxContent>
                    <w:p w14:paraId="28606A4B" w14:textId="227F5EE6" w:rsidR="00F674D6" w:rsidRDefault="00F674D6" w:rsidP="00A61E44">
                      <w:pPr>
                        <w:jc w:val="center"/>
                      </w:pPr>
                      <w:r>
                        <w:t>DD</w:t>
                      </w:r>
                    </w:p>
                  </w:txbxContent>
                </v:textbox>
              </v:rect>
            </w:pict>
          </mc:Fallback>
        </mc:AlternateContent>
      </w:r>
      <w:r w:rsidR="005512B0" w:rsidRPr="005512B0">
        <w:rPr>
          <w:b/>
          <w:color w:val="0D0559"/>
        </w:rPr>
        <w:br w:type="page"/>
      </w:r>
    </w:p>
    <w:p w14:paraId="7D395A94" w14:textId="77777777" w:rsidR="005512B0" w:rsidRPr="005512B0" w:rsidRDefault="005512B0" w:rsidP="005512B0">
      <w:pPr>
        <w:spacing w:after="142" w:line="259" w:lineRule="auto"/>
        <w:ind w:left="-5"/>
      </w:pPr>
      <w:r w:rsidRPr="005512B0">
        <w:rPr>
          <w:b/>
          <w:color w:val="0D0559"/>
        </w:rPr>
        <w:lastRenderedPageBreak/>
        <w:t xml:space="preserve">Procedureomschrijving: Collectief aanvragen van subsidie SNL Natuurbeheer </w:t>
      </w:r>
    </w:p>
    <w:p w14:paraId="1C54DD93" w14:textId="77777777" w:rsidR="005512B0" w:rsidRPr="005512B0" w:rsidRDefault="005512B0" w:rsidP="005512B0">
      <w:pPr>
        <w:spacing w:after="3" w:line="265" w:lineRule="auto"/>
        <w:ind w:left="-5"/>
      </w:pPr>
    </w:p>
    <w:tbl>
      <w:tblPr>
        <w:tblStyle w:val="TableGrid0"/>
        <w:tblW w:w="10179" w:type="dxa"/>
        <w:tblInd w:w="7" w:type="dxa"/>
        <w:tblCellMar>
          <w:top w:w="77" w:type="dxa"/>
          <w:left w:w="107" w:type="dxa"/>
        </w:tblCellMar>
        <w:tblLook w:val="04A0" w:firstRow="1" w:lastRow="0" w:firstColumn="1" w:lastColumn="0" w:noHBand="0" w:noVBand="1"/>
      </w:tblPr>
      <w:tblGrid>
        <w:gridCol w:w="622"/>
        <w:gridCol w:w="2361"/>
        <w:gridCol w:w="4113"/>
        <w:gridCol w:w="989"/>
        <w:gridCol w:w="2094"/>
      </w:tblGrid>
      <w:tr w:rsidR="005512B0" w:rsidRPr="005512B0" w14:paraId="4E5B0593" w14:textId="77777777" w:rsidTr="69F20005">
        <w:trPr>
          <w:trHeight w:val="331"/>
          <w:tblHeader/>
        </w:trPr>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cPr>
          <w:p w14:paraId="7EC502FA" w14:textId="77777777" w:rsidR="005512B0" w:rsidRPr="005512B0" w:rsidRDefault="005512B0" w:rsidP="00625433">
            <w:pPr>
              <w:spacing w:line="259" w:lineRule="auto"/>
              <w:ind w:left="1"/>
              <w:rPr>
                <w:rFonts w:ascii="Verdana" w:hAnsi="Verdana"/>
                <w:sz w:val="18"/>
                <w:szCs w:val="18"/>
              </w:rPr>
            </w:pPr>
            <w:proofErr w:type="spellStart"/>
            <w:r w:rsidRPr="005512B0">
              <w:rPr>
                <w:rFonts w:ascii="Verdana" w:hAnsi="Verdana"/>
                <w:b/>
                <w:sz w:val="18"/>
                <w:szCs w:val="18"/>
              </w:rPr>
              <w:t>Nr</w:t>
            </w:r>
            <w:proofErr w:type="spellEnd"/>
            <w:r w:rsidRPr="005512B0">
              <w:rPr>
                <w:rFonts w:ascii="Verdana" w:hAnsi="Verdana"/>
                <w:b/>
                <w:sz w:val="18"/>
                <w:szCs w:val="18"/>
              </w:rPr>
              <w:t xml:space="preserve"> </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cPr>
          <w:p w14:paraId="671021F6" w14:textId="77777777" w:rsidR="005512B0" w:rsidRPr="005512B0" w:rsidRDefault="005512B0" w:rsidP="00625433">
            <w:pPr>
              <w:spacing w:line="259" w:lineRule="auto"/>
              <w:ind w:right="110"/>
              <w:jc w:val="center"/>
              <w:rPr>
                <w:rFonts w:ascii="Verdana" w:hAnsi="Verdana"/>
                <w:sz w:val="18"/>
                <w:szCs w:val="18"/>
              </w:rPr>
            </w:pPr>
            <w:r w:rsidRPr="005512B0">
              <w:rPr>
                <w:rFonts w:ascii="Verdana" w:hAnsi="Verdana"/>
                <w:b/>
                <w:sz w:val="18"/>
                <w:szCs w:val="18"/>
              </w:rPr>
              <w:t xml:space="preserve">Processtap </w:t>
            </w:r>
          </w:p>
        </w:tc>
        <w:tc>
          <w:tcPr>
            <w:tcW w:w="41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cPr>
          <w:p w14:paraId="70F3BEFE" w14:textId="77777777" w:rsidR="005512B0" w:rsidRPr="005512B0" w:rsidRDefault="005512B0" w:rsidP="00625433">
            <w:pPr>
              <w:spacing w:line="259" w:lineRule="auto"/>
              <w:rPr>
                <w:rFonts w:ascii="Verdana" w:hAnsi="Verdana"/>
                <w:sz w:val="18"/>
                <w:szCs w:val="18"/>
              </w:rPr>
            </w:pPr>
            <w:r w:rsidRPr="005512B0">
              <w:rPr>
                <w:rFonts w:ascii="Verdana" w:hAnsi="Verdana"/>
                <w:b/>
                <w:sz w:val="18"/>
                <w:szCs w:val="18"/>
              </w:rPr>
              <w:t xml:space="preserve">Toelichting </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cPr>
          <w:p w14:paraId="51F3144D" w14:textId="77777777" w:rsidR="005512B0" w:rsidRPr="005512B0" w:rsidRDefault="005512B0" w:rsidP="00625433">
            <w:pPr>
              <w:spacing w:line="259" w:lineRule="auto"/>
              <w:ind w:left="1"/>
              <w:rPr>
                <w:rFonts w:ascii="Verdana" w:hAnsi="Verdana"/>
                <w:sz w:val="18"/>
                <w:szCs w:val="18"/>
              </w:rPr>
            </w:pPr>
            <w:proofErr w:type="spellStart"/>
            <w:r w:rsidRPr="005512B0">
              <w:rPr>
                <w:rFonts w:ascii="Verdana" w:hAnsi="Verdana"/>
                <w:b/>
                <w:sz w:val="18"/>
                <w:szCs w:val="18"/>
              </w:rPr>
              <w:t>Verantw</w:t>
            </w:r>
            <w:proofErr w:type="spellEnd"/>
            <w:r w:rsidRPr="005512B0">
              <w:rPr>
                <w:rFonts w:ascii="Verdana" w:hAnsi="Verdana"/>
                <w:b/>
                <w:sz w:val="18"/>
                <w:szCs w:val="18"/>
              </w:rPr>
              <w:t xml:space="preserve"> </w:t>
            </w:r>
          </w:p>
        </w:tc>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cPr>
          <w:p w14:paraId="755EBBE4" w14:textId="77777777" w:rsidR="005512B0" w:rsidRPr="005512B0" w:rsidRDefault="005512B0" w:rsidP="00625433">
            <w:pPr>
              <w:spacing w:line="259" w:lineRule="auto"/>
              <w:ind w:left="1"/>
              <w:rPr>
                <w:rFonts w:ascii="Verdana" w:hAnsi="Verdana"/>
                <w:sz w:val="18"/>
                <w:szCs w:val="18"/>
              </w:rPr>
            </w:pPr>
            <w:r w:rsidRPr="005512B0">
              <w:rPr>
                <w:rFonts w:ascii="Verdana" w:hAnsi="Verdana"/>
                <w:b/>
                <w:sz w:val="18"/>
                <w:szCs w:val="18"/>
              </w:rPr>
              <w:t xml:space="preserve">Input / Output </w:t>
            </w:r>
          </w:p>
        </w:tc>
      </w:tr>
      <w:tr w:rsidR="005512B0" w:rsidRPr="005512B0" w14:paraId="0DB2AEAD" w14:textId="77777777" w:rsidTr="69F20005">
        <w:trPr>
          <w:trHeight w:val="865"/>
        </w:trPr>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F1BA09"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 </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7AB8C0" w14:textId="381BF31E" w:rsidR="005512B0" w:rsidRPr="005512B0" w:rsidRDefault="005512B0" w:rsidP="00623D2E">
            <w:pPr>
              <w:spacing w:line="259" w:lineRule="auto"/>
              <w:ind w:left="25" w:right="139" w:hanging="25"/>
              <w:rPr>
                <w:rFonts w:ascii="Verdana" w:hAnsi="Verdana"/>
                <w:sz w:val="18"/>
                <w:szCs w:val="18"/>
              </w:rPr>
            </w:pPr>
            <w:r w:rsidRPr="005512B0">
              <w:rPr>
                <w:rFonts w:ascii="Verdana" w:hAnsi="Verdana"/>
                <w:sz w:val="18"/>
                <w:szCs w:val="18"/>
              </w:rPr>
              <w:t xml:space="preserve">Ontvangen  aanmelding </w:t>
            </w:r>
          </w:p>
        </w:tc>
        <w:tc>
          <w:tcPr>
            <w:tcW w:w="41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0E4A2F" w14:textId="234AA4FC"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 Start van werkproces is een ingestuurd </w:t>
            </w:r>
            <w:r w:rsidR="00062608">
              <w:rPr>
                <w:rFonts w:ascii="Verdana" w:hAnsi="Verdana"/>
                <w:sz w:val="18"/>
                <w:szCs w:val="18"/>
              </w:rPr>
              <w:t>aanmeld</w:t>
            </w:r>
            <w:r w:rsidRPr="005512B0">
              <w:rPr>
                <w:rFonts w:ascii="Verdana" w:hAnsi="Verdana"/>
                <w:sz w:val="18"/>
                <w:szCs w:val="18"/>
              </w:rPr>
              <w:t xml:space="preserve">formulier  </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40BBE6" w14:textId="77777777" w:rsidR="005512B0" w:rsidRPr="005512B0" w:rsidRDefault="005512B0" w:rsidP="00625433">
            <w:pPr>
              <w:spacing w:line="259" w:lineRule="auto"/>
              <w:ind w:left="1"/>
              <w:rPr>
                <w:rFonts w:ascii="Verdana" w:hAnsi="Verdana"/>
                <w:sz w:val="18"/>
                <w:szCs w:val="18"/>
              </w:rPr>
            </w:pPr>
            <w:proofErr w:type="spellStart"/>
            <w:r w:rsidRPr="005512B0">
              <w:rPr>
                <w:rFonts w:ascii="Verdana" w:hAnsi="Verdana"/>
                <w:sz w:val="18"/>
                <w:szCs w:val="18"/>
              </w:rPr>
              <w:t>Deeln</w:t>
            </w:r>
            <w:proofErr w:type="spellEnd"/>
            <w:r w:rsidRPr="005512B0">
              <w:rPr>
                <w:rFonts w:ascii="Verdana" w:hAnsi="Verdana"/>
                <w:sz w:val="18"/>
                <w:szCs w:val="18"/>
              </w:rPr>
              <w:t xml:space="preserve">. </w:t>
            </w:r>
          </w:p>
        </w:tc>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7543B0" w14:textId="2F0D8D3D" w:rsidR="005512B0" w:rsidRPr="005512B0" w:rsidRDefault="005512B0" w:rsidP="00625433">
            <w:pPr>
              <w:spacing w:line="259" w:lineRule="auto"/>
              <w:ind w:left="1" w:right="258"/>
              <w:rPr>
                <w:rFonts w:ascii="Verdana" w:hAnsi="Verdana"/>
                <w:sz w:val="18"/>
                <w:szCs w:val="18"/>
              </w:rPr>
            </w:pPr>
            <w:r w:rsidRPr="005512B0">
              <w:rPr>
                <w:rFonts w:ascii="Verdana" w:hAnsi="Verdana"/>
                <w:sz w:val="18"/>
                <w:szCs w:val="18"/>
              </w:rPr>
              <w:t>I: Fysiek</w:t>
            </w:r>
            <w:r w:rsidR="003E2F55">
              <w:rPr>
                <w:rFonts w:ascii="Verdana" w:hAnsi="Verdana"/>
                <w:sz w:val="18"/>
                <w:szCs w:val="18"/>
              </w:rPr>
              <w:t>/digitaal</w:t>
            </w:r>
            <w:r w:rsidRPr="005512B0">
              <w:rPr>
                <w:rFonts w:ascii="Verdana" w:hAnsi="Verdana"/>
                <w:sz w:val="18"/>
                <w:szCs w:val="18"/>
              </w:rPr>
              <w:t xml:space="preserve"> formulier  O: </w:t>
            </w:r>
          </w:p>
        </w:tc>
      </w:tr>
      <w:tr w:rsidR="005512B0" w:rsidRPr="005512B0" w14:paraId="5431FB0C" w14:textId="77777777" w:rsidTr="69F20005">
        <w:trPr>
          <w:trHeight w:val="863"/>
        </w:trPr>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E3E05E"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A010 </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232E7F" w14:textId="01A81E49" w:rsidR="005512B0" w:rsidRPr="005512B0" w:rsidRDefault="005512B0" w:rsidP="00623D2E">
            <w:pPr>
              <w:spacing w:line="259" w:lineRule="auto"/>
              <w:ind w:left="25" w:right="139" w:hanging="25"/>
              <w:rPr>
                <w:rFonts w:ascii="Verdana" w:hAnsi="Verdana"/>
                <w:sz w:val="18"/>
                <w:szCs w:val="18"/>
              </w:rPr>
            </w:pPr>
            <w:r w:rsidRPr="005512B0">
              <w:rPr>
                <w:rFonts w:ascii="Verdana" w:hAnsi="Verdana"/>
                <w:sz w:val="18"/>
                <w:szCs w:val="18"/>
              </w:rPr>
              <w:t xml:space="preserve">Controleren  aanmelding </w:t>
            </w:r>
          </w:p>
        </w:tc>
        <w:tc>
          <w:tcPr>
            <w:tcW w:w="41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BB8863" w14:textId="299E759E"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 Het collectief controleert aanmelding </w:t>
            </w:r>
          </w:p>
          <w:p w14:paraId="206C3E65" w14:textId="3F12F07D"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op volledigheid (o.a. </w:t>
            </w:r>
            <w:r w:rsidRPr="005512B0">
              <w:rPr>
                <w:rFonts w:ascii="Verdana" w:hAnsi="Verdana"/>
                <w:i/>
                <w:sz w:val="18"/>
                <w:szCs w:val="18"/>
              </w:rPr>
              <w:t xml:space="preserve">Identiteit </w:t>
            </w:r>
            <w:r w:rsidRPr="005512B0">
              <w:rPr>
                <w:rFonts w:ascii="Verdana" w:hAnsi="Verdana"/>
                <w:sz w:val="18"/>
                <w:szCs w:val="18"/>
              </w:rPr>
              <w:t>/</w:t>
            </w:r>
            <w:r w:rsidRPr="005512B0">
              <w:rPr>
                <w:rFonts w:ascii="Verdana" w:hAnsi="Verdana"/>
                <w:i/>
                <w:sz w:val="18"/>
                <w:szCs w:val="18"/>
              </w:rPr>
              <w:t xml:space="preserve"> eigendomsgegevens) </w:t>
            </w:r>
            <w:r w:rsidR="000221C8">
              <w:rPr>
                <w:rFonts w:ascii="Verdana" w:hAnsi="Verdana"/>
                <w:i/>
                <w:sz w:val="18"/>
                <w:szCs w:val="18"/>
              </w:rPr>
              <w:t>NBP</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268E7"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Coll. </w:t>
            </w:r>
          </w:p>
        </w:tc>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F594F" w14:textId="77777777" w:rsidR="005512B0" w:rsidRPr="005512B0" w:rsidRDefault="005512B0" w:rsidP="00625433">
            <w:pPr>
              <w:spacing w:line="259" w:lineRule="auto"/>
              <w:ind w:left="1" w:right="285"/>
              <w:rPr>
                <w:rFonts w:ascii="Verdana" w:hAnsi="Verdana"/>
                <w:sz w:val="18"/>
                <w:szCs w:val="18"/>
              </w:rPr>
            </w:pPr>
            <w:r w:rsidRPr="005512B0">
              <w:rPr>
                <w:rFonts w:ascii="Verdana" w:hAnsi="Verdana"/>
                <w:sz w:val="18"/>
                <w:szCs w:val="18"/>
              </w:rPr>
              <w:t xml:space="preserve">I: Kadastrale kaart O:  </w:t>
            </w:r>
          </w:p>
        </w:tc>
      </w:tr>
      <w:tr w:rsidR="005512B0" w:rsidRPr="005512B0" w14:paraId="4A7D4AE8" w14:textId="77777777" w:rsidTr="69F20005">
        <w:trPr>
          <w:trHeight w:val="372"/>
        </w:trPr>
        <w:tc>
          <w:tcPr>
            <w:tcW w:w="8085" w:type="dxa"/>
            <w:gridSpan w:val="4"/>
            <w:tcBorders>
              <w:top w:val="single" w:sz="4" w:space="0" w:color="000000" w:themeColor="text1"/>
              <w:left w:val="single" w:sz="4" w:space="0" w:color="000000" w:themeColor="text1"/>
              <w:bottom w:val="single" w:sz="4" w:space="0" w:color="000000" w:themeColor="text1"/>
              <w:right w:val="nil"/>
            </w:tcBorders>
            <w:shd w:val="clear" w:color="auto" w:fill="E2EFD9"/>
          </w:tcPr>
          <w:p w14:paraId="1C78E2EA"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u w:val="single" w:color="000000"/>
              </w:rPr>
              <w:t>Start van intern proces: Ledenadministratie</w:t>
            </w:r>
            <w:r w:rsidRPr="005512B0">
              <w:rPr>
                <w:rFonts w:ascii="Verdana" w:hAnsi="Verdana"/>
                <w:sz w:val="18"/>
                <w:szCs w:val="18"/>
              </w:rPr>
              <w:t xml:space="preserve">  </w:t>
            </w:r>
          </w:p>
        </w:tc>
        <w:tc>
          <w:tcPr>
            <w:tcW w:w="2094" w:type="dxa"/>
            <w:tcBorders>
              <w:top w:val="single" w:sz="4" w:space="0" w:color="000000" w:themeColor="text1"/>
              <w:left w:val="nil"/>
              <w:bottom w:val="single" w:sz="4" w:space="0" w:color="000000" w:themeColor="text1"/>
              <w:right w:val="single" w:sz="4" w:space="0" w:color="000000" w:themeColor="text1"/>
            </w:tcBorders>
            <w:shd w:val="clear" w:color="auto" w:fill="E2EFD9"/>
          </w:tcPr>
          <w:p w14:paraId="64A5DF88" w14:textId="77777777" w:rsidR="005512B0" w:rsidRPr="005512B0" w:rsidRDefault="005512B0" w:rsidP="00625433">
            <w:pPr>
              <w:spacing w:after="160" w:line="259" w:lineRule="auto"/>
              <w:rPr>
                <w:rFonts w:ascii="Verdana" w:hAnsi="Verdana"/>
                <w:sz w:val="18"/>
                <w:szCs w:val="18"/>
              </w:rPr>
            </w:pPr>
          </w:p>
        </w:tc>
      </w:tr>
      <w:tr w:rsidR="005512B0" w:rsidRPr="005512B0" w14:paraId="6044E194" w14:textId="77777777" w:rsidTr="69F20005">
        <w:trPr>
          <w:trHeight w:val="620"/>
        </w:trPr>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AF92B4"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A011 </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9BD6DC" w14:textId="77777777" w:rsidR="005512B0" w:rsidRPr="005512B0" w:rsidRDefault="005512B0" w:rsidP="00623D2E">
            <w:pPr>
              <w:spacing w:line="259" w:lineRule="auto"/>
              <w:ind w:left="25" w:right="139" w:hanging="25"/>
              <w:rPr>
                <w:rFonts w:ascii="Verdana" w:hAnsi="Verdana"/>
                <w:sz w:val="18"/>
                <w:szCs w:val="18"/>
              </w:rPr>
            </w:pPr>
            <w:r w:rsidRPr="005512B0">
              <w:rPr>
                <w:rFonts w:ascii="Verdana" w:hAnsi="Verdana"/>
                <w:sz w:val="18"/>
                <w:szCs w:val="18"/>
              </w:rPr>
              <w:t xml:space="preserve">Volledig / correct? </w:t>
            </w:r>
          </w:p>
        </w:tc>
        <w:tc>
          <w:tcPr>
            <w:tcW w:w="41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8E9D1A"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u w:val="single" w:color="000000"/>
              </w:rPr>
              <w:t>Beslissing</w:t>
            </w:r>
            <w:r w:rsidRPr="005512B0">
              <w:rPr>
                <w:rFonts w:ascii="Verdana" w:hAnsi="Verdana"/>
                <w:sz w:val="18"/>
                <w:szCs w:val="18"/>
              </w:rPr>
              <w:t xml:space="preserve">: Niet volledig/correct, dan terugkoppeling verzenden naar deelnemer.   </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2DA67F"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Coll. </w:t>
            </w:r>
          </w:p>
        </w:tc>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590484"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I:  </w:t>
            </w:r>
          </w:p>
          <w:p w14:paraId="000F2681" w14:textId="563245DA"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O: </w:t>
            </w:r>
            <w:r w:rsidR="003E2F55">
              <w:rPr>
                <w:rFonts w:ascii="Verdana" w:hAnsi="Verdana"/>
                <w:sz w:val="18"/>
                <w:szCs w:val="18"/>
              </w:rPr>
              <w:t>Digitaal</w:t>
            </w:r>
            <w:r w:rsidRPr="005512B0">
              <w:rPr>
                <w:rFonts w:ascii="Verdana" w:hAnsi="Verdana"/>
                <w:sz w:val="18"/>
                <w:szCs w:val="18"/>
              </w:rPr>
              <w:t xml:space="preserve"> formulier </w:t>
            </w:r>
          </w:p>
        </w:tc>
      </w:tr>
      <w:tr w:rsidR="005512B0" w:rsidRPr="005512B0" w14:paraId="6F1D4FA5" w14:textId="77777777" w:rsidTr="69F20005">
        <w:trPr>
          <w:trHeight w:val="1654"/>
        </w:trPr>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8EC5E1"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A020 </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4A2B6A" w14:textId="77777777" w:rsidR="005512B0" w:rsidRPr="005512B0" w:rsidRDefault="005512B0" w:rsidP="00623D2E">
            <w:pPr>
              <w:spacing w:line="259" w:lineRule="auto"/>
              <w:ind w:left="25" w:right="139" w:hanging="25"/>
              <w:rPr>
                <w:rFonts w:ascii="Verdana" w:hAnsi="Verdana"/>
                <w:sz w:val="18"/>
                <w:szCs w:val="18"/>
              </w:rPr>
            </w:pPr>
            <w:r w:rsidRPr="005512B0">
              <w:rPr>
                <w:rFonts w:ascii="Verdana" w:hAnsi="Verdana"/>
                <w:sz w:val="18"/>
                <w:szCs w:val="18"/>
              </w:rPr>
              <w:t xml:space="preserve">Verwerken &amp; toetsen aanmelding + aanvraag </w:t>
            </w:r>
          </w:p>
        </w:tc>
        <w:tc>
          <w:tcPr>
            <w:tcW w:w="41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708A2E" w14:textId="77777777" w:rsidR="005512B0" w:rsidRPr="005512B0" w:rsidRDefault="005512B0" w:rsidP="005C2FE8">
            <w:pPr>
              <w:numPr>
                <w:ilvl w:val="0"/>
                <w:numId w:val="38"/>
              </w:numPr>
              <w:spacing w:after="61" w:line="241" w:lineRule="auto"/>
              <w:ind w:right="21"/>
              <w:rPr>
                <w:rFonts w:ascii="Verdana" w:hAnsi="Verdana"/>
                <w:sz w:val="18"/>
                <w:szCs w:val="18"/>
              </w:rPr>
            </w:pPr>
            <w:r w:rsidRPr="005512B0">
              <w:rPr>
                <w:rFonts w:ascii="Verdana" w:hAnsi="Verdana"/>
                <w:sz w:val="18"/>
                <w:szCs w:val="18"/>
              </w:rPr>
              <w:t xml:space="preserve">Verwerken aanmelding in ledenadministratie:  </w:t>
            </w:r>
            <w:r w:rsidRPr="005512B0">
              <w:rPr>
                <w:rFonts w:ascii="Verdana" w:hAnsi="Verdana"/>
                <w:i/>
                <w:sz w:val="18"/>
                <w:szCs w:val="18"/>
              </w:rPr>
              <w:t>o.a.</w:t>
            </w:r>
            <w:r w:rsidRPr="005512B0">
              <w:rPr>
                <w:rFonts w:ascii="Verdana" w:hAnsi="Verdana"/>
                <w:sz w:val="18"/>
                <w:szCs w:val="18"/>
              </w:rPr>
              <w:t xml:space="preserve"> </w:t>
            </w:r>
            <w:r w:rsidRPr="005512B0">
              <w:rPr>
                <w:rFonts w:ascii="Verdana" w:hAnsi="Verdana"/>
                <w:i/>
                <w:sz w:val="18"/>
                <w:szCs w:val="18"/>
              </w:rPr>
              <w:t xml:space="preserve">registreren deelnemer nr.; documenten in dossier </w:t>
            </w:r>
          </w:p>
          <w:p w14:paraId="5171C62D" w14:textId="36594712" w:rsidR="005512B0" w:rsidRPr="005512B0" w:rsidRDefault="005512B0" w:rsidP="005C2FE8">
            <w:pPr>
              <w:numPr>
                <w:ilvl w:val="0"/>
                <w:numId w:val="38"/>
              </w:numPr>
              <w:spacing w:line="242" w:lineRule="auto"/>
              <w:ind w:right="21"/>
              <w:rPr>
                <w:rFonts w:ascii="Verdana" w:hAnsi="Verdana"/>
                <w:sz w:val="18"/>
                <w:szCs w:val="18"/>
              </w:rPr>
            </w:pPr>
            <w:r w:rsidRPr="005512B0">
              <w:rPr>
                <w:rFonts w:ascii="Verdana" w:hAnsi="Verdana"/>
                <w:sz w:val="18"/>
                <w:szCs w:val="18"/>
              </w:rPr>
              <w:t xml:space="preserve">Toetsen aanvraag: </w:t>
            </w:r>
            <w:r w:rsidRPr="005512B0">
              <w:rPr>
                <w:rFonts w:ascii="Verdana" w:hAnsi="Verdana"/>
                <w:i/>
                <w:sz w:val="18"/>
                <w:szCs w:val="18"/>
              </w:rPr>
              <w:t>o.a.</w:t>
            </w:r>
            <w:r w:rsidRPr="005512B0">
              <w:rPr>
                <w:rFonts w:ascii="Verdana" w:hAnsi="Verdana"/>
                <w:sz w:val="18"/>
                <w:szCs w:val="18"/>
              </w:rPr>
              <w:t xml:space="preserve"> </w:t>
            </w:r>
            <w:r w:rsidRPr="005512B0">
              <w:rPr>
                <w:rFonts w:ascii="Verdana" w:hAnsi="Verdana"/>
                <w:i/>
                <w:sz w:val="18"/>
                <w:szCs w:val="18"/>
              </w:rPr>
              <w:t>NBP-typen en werkelijke situatie; Eigendom/</w:t>
            </w:r>
            <w:r w:rsidR="009C6490">
              <w:rPr>
                <w:rFonts w:ascii="Verdana" w:hAnsi="Verdana"/>
                <w:i/>
                <w:sz w:val="18"/>
                <w:szCs w:val="18"/>
              </w:rPr>
              <w:t>erf</w:t>
            </w:r>
            <w:r w:rsidRPr="005512B0">
              <w:rPr>
                <w:rFonts w:ascii="Verdana" w:hAnsi="Verdana"/>
                <w:i/>
                <w:sz w:val="18"/>
                <w:szCs w:val="18"/>
              </w:rPr>
              <w:t xml:space="preserve">pacht; </w:t>
            </w:r>
          </w:p>
          <w:p w14:paraId="14CC806C" w14:textId="77777777" w:rsidR="005512B0" w:rsidRPr="005512B0" w:rsidRDefault="005512B0" w:rsidP="00625433">
            <w:pPr>
              <w:spacing w:line="259" w:lineRule="auto"/>
              <w:rPr>
                <w:rFonts w:ascii="Verdana" w:hAnsi="Verdana"/>
                <w:sz w:val="18"/>
                <w:szCs w:val="18"/>
              </w:rPr>
            </w:pPr>
            <w:r w:rsidRPr="005512B0">
              <w:rPr>
                <w:rFonts w:ascii="Verdana" w:hAnsi="Verdana"/>
                <w:i/>
                <w:sz w:val="18"/>
                <w:szCs w:val="18"/>
              </w:rPr>
              <w:t xml:space="preserve">Cumulatie*; Continueren </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675B12"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Coll. </w:t>
            </w:r>
          </w:p>
        </w:tc>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1D7EFC" w14:textId="77777777" w:rsidR="005512B0" w:rsidRPr="005512B0" w:rsidRDefault="005512B0" w:rsidP="00625433">
            <w:pPr>
              <w:spacing w:after="61" w:line="241" w:lineRule="auto"/>
              <w:ind w:left="1" w:right="162"/>
              <w:jc w:val="both"/>
              <w:rPr>
                <w:rFonts w:ascii="Verdana" w:hAnsi="Verdana"/>
                <w:sz w:val="18"/>
                <w:szCs w:val="18"/>
              </w:rPr>
            </w:pPr>
            <w:r w:rsidRPr="005512B0">
              <w:rPr>
                <w:rFonts w:ascii="Verdana" w:hAnsi="Verdana"/>
                <w:sz w:val="18"/>
                <w:szCs w:val="18"/>
              </w:rPr>
              <w:t xml:space="preserve">I: Kaarten NBP en Kadaster, Beheersubsidiekaart, RVO Gis bestand,  Luchtfoto’s </w:t>
            </w:r>
          </w:p>
          <w:p w14:paraId="629D3AEC"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O: Dossier; </w:t>
            </w:r>
            <w:proofErr w:type="spellStart"/>
            <w:r w:rsidRPr="005512B0">
              <w:rPr>
                <w:rFonts w:ascii="Verdana" w:hAnsi="Verdana"/>
                <w:sz w:val="18"/>
                <w:szCs w:val="18"/>
              </w:rPr>
              <w:t>Deeln</w:t>
            </w:r>
            <w:proofErr w:type="spellEnd"/>
            <w:r w:rsidRPr="005512B0">
              <w:rPr>
                <w:rFonts w:ascii="Verdana" w:hAnsi="Verdana"/>
                <w:sz w:val="18"/>
                <w:szCs w:val="18"/>
              </w:rPr>
              <w:t xml:space="preserve">. </w:t>
            </w:r>
          </w:p>
          <w:p w14:paraId="44EA6479"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administratie   </w:t>
            </w:r>
          </w:p>
        </w:tc>
      </w:tr>
      <w:tr w:rsidR="005512B0" w:rsidRPr="005512B0" w14:paraId="7ED8534A" w14:textId="77777777" w:rsidTr="69F20005">
        <w:trPr>
          <w:trHeight w:val="864"/>
        </w:trPr>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85570A"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A021 </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68FC43" w14:textId="77777777" w:rsidR="005512B0" w:rsidRPr="005512B0" w:rsidRDefault="005512B0" w:rsidP="00623D2E">
            <w:pPr>
              <w:spacing w:line="259" w:lineRule="auto"/>
              <w:ind w:left="25" w:right="139" w:hanging="25"/>
              <w:rPr>
                <w:rFonts w:ascii="Verdana" w:hAnsi="Verdana"/>
                <w:sz w:val="18"/>
                <w:szCs w:val="18"/>
              </w:rPr>
            </w:pPr>
            <w:r w:rsidRPr="005512B0">
              <w:rPr>
                <w:rFonts w:ascii="Verdana" w:hAnsi="Verdana"/>
                <w:sz w:val="18"/>
                <w:szCs w:val="18"/>
              </w:rPr>
              <w:t xml:space="preserve">Wel / Niet  in aanmerking ? </w:t>
            </w:r>
          </w:p>
        </w:tc>
        <w:tc>
          <w:tcPr>
            <w:tcW w:w="41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A28A2E"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u w:val="single" w:color="000000"/>
              </w:rPr>
              <w:t>Beslissing</w:t>
            </w:r>
            <w:r w:rsidRPr="005512B0">
              <w:rPr>
                <w:rFonts w:ascii="Verdana" w:hAnsi="Verdana"/>
                <w:sz w:val="18"/>
                <w:szCs w:val="18"/>
              </w:rPr>
              <w:t xml:space="preserve">: Informeren van deelnemer dat aanvraag niet subsidiabel is en derhalve afgewezen </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9BD982"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Coll. </w:t>
            </w:r>
          </w:p>
        </w:tc>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F41F0D" w14:textId="77777777" w:rsidR="005512B0" w:rsidRPr="005512B0" w:rsidRDefault="005512B0" w:rsidP="00625433">
            <w:pPr>
              <w:spacing w:after="40" w:line="259" w:lineRule="auto"/>
              <w:ind w:left="1"/>
              <w:rPr>
                <w:rFonts w:ascii="Verdana" w:hAnsi="Verdana"/>
                <w:sz w:val="18"/>
                <w:szCs w:val="18"/>
              </w:rPr>
            </w:pPr>
            <w:r w:rsidRPr="005512B0">
              <w:rPr>
                <w:rFonts w:ascii="Verdana" w:hAnsi="Verdana"/>
                <w:sz w:val="18"/>
                <w:szCs w:val="18"/>
              </w:rPr>
              <w:t xml:space="preserve">I: Wel/niet subsidie </w:t>
            </w:r>
          </w:p>
          <w:p w14:paraId="655812DB" w14:textId="2EC3DDDB"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O: </w:t>
            </w:r>
            <w:r w:rsidR="003E2F55">
              <w:rPr>
                <w:rFonts w:ascii="Verdana" w:hAnsi="Verdana"/>
                <w:sz w:val="18"/>
                <w:szCs w:val="18"/>
              </w:rPr>
              <w:t>Digitaal</w:t>
            </w:r>
            <w:r w:rsidRPr="005512B0">
              <w:rPr>
                <w:rFonts w:ascii="Verdana" w:hAnsi="Verdana"/>
                <w:sz w:val="18"/>
                <w:szCs w:val="18"/>
              </w:rPr>
              <w:t xml:space="preserve"> document </w:t>
            </w:r>
          </w:p>
        </w:tc>
      </w:tr>
      <w:tr w:rsidR="005512B0" w:rsidRPr="005512B0" w14:paraId="7F67530F" w14:textId="77777777" w:rsidTr="69F20005">
        <w:trPr>
          <w:trHeight w:val="1349"/>
        </w:trPr>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004820" w14:textId="77777777" w:rsidR="005512B0" w:rsidRPr="005512B0" w:rsidRDefault="005512B0" w:rsidP="00625433">
            <w:pPr>
              <w:spacing w:line="259" w:lineRule="auto"/>
              <w:ind w:left="1"/>
              <w:rPr>
                <w:rFonts w:ascii="Verdana" w:hAnsi="Verdana"/>
                <w:sz w:val="18"/>
                <w:szCs w:val="18"/>
              </w:rPr>
            </w:pPr>
            <w:r w:rsidRPr="00F32452">
              <w:rPr>
                <w:rFonts w:ascii="Verdana" w:hAnsi="Verdana"/>
                <w:sz w:val="18"/>
                <w:szCs w:val="18"/>
              </w:rPr>
              <w:t>A030</w:t>
            </w:r>
            <w:r w:rsidRPr="005512B0">
              <w:rPr>
                <w:rFonts w:ascii="Verdana" w:hAnsi="Verdana"/>
                <w:sz w:val="18"/>
                <w:szCs w:val="18"/>
              </w:rPr>
              <w:t xml:space="preserve"> </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DBD269" w14:textId="32F4DBA4" w:rsidR="005512B0" w:rsidRPr="005512B0" w:rsidRDefault="005512B0" w:rsidP="00623D2E">
            <w:pPr>
              <w:spacing w:line="259" w:lineRule="auto"/>
              <w:ind w:left="25" w:right="139" w:hanging="25"/>
              <w:rPr>
                <w:rFonts w:ascii="Verdana" w:hAnsi="Verdana"/>
                <w:sz w:val="18"/>
                <w:szCs w:val="18"/>
              </w:rPr>
            </w:pPr>
            <w:r w:rsidRPr="005512B0">
              <w:rPr>
                <w:rFonts w:ascii="Verdana" w:hAnsi="Verdana"/>
                <w:sz w:val="18"/>
                <w:szCs w:val="18"/>
              </w:rPr>
              <w:t>Opstellen</w:t>
            </w:r>
            <w:r w:rsidR="00D3722E">
              <w:rPr>
                <w:rFonts w:ascii="Verdana" w:hAnsi="Verdana"/>
                <w:sz w:val="18"/>
                <w:szCs w:val="18"/>
              </w:rPr>
              <w:t xml:space="preserve"> </w:t>
            </w:r>
            <w:proofErr w:type="spellStart"/>
            <w:r w:rsidR="00623D2E">
              <w:rPr>
                <w:rFonts w:ascii="Verdana" w:hAnsi="Verdana"/>
                <w:sz w:val="18"/>
                <w:szCs w:val="18"/>
              </w:rPr>
              <w:t>m</w:t>
            </w:r>
            <w:r w:rsidRPr="005512B0">
              <w:rPr>
                <w:rFonts w:ascii="Verdana" w:hAnsi="Verdana"/>
                <w:sz w:val="18"/>
                <w:szCs w:val="18"/>
              </w:rPr>
              <w:t>indiv</w:t>
            </w:r>
            <w:proofErr w:type="spellEnd"/>
            <w:r w:rsidRPr="005512B0">
              <w:rPr>
                <w:rFonts w:ascii="Verdana" w:hAnsi="Verdana"/>
                <w:sz w:val="18"/>
                <w:szCs w:val="18"/>
              </w:rPr>
              <w:t xml:space="preserve">. aanvraag (concept) </w:t>
            </w:r>
          </w:p>
        </w:tc>
        <w:tc>
          <w:tcPr>
            <w:tcW w:w="41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23D75E"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 Opstellen individuele conceptaanvraag:  </w:t>
            </w:r>
          </w:p>
          <w:p w14:paraId="5F0A0717" w14:textId="0229DCDC" w:rsidR="00AB507E" w:rsidRPr="000730E2" w:rsidRDefault="005512B0" w:rsidP="000730E2">
            <w:pPr>
              <w:spacing w:line="259" w:lineRule="auto"/>
              <w:rPr>
                <w:rFonts w:ascii="Verdana" w:hAnsi="Verdana"/>
                <w:sz w:val="18"/>
                <w:szCs w:val="18"/>
              </w:rPr>
            </w:pPr>
            <w:r w:rsidRPr="005512B0">
              <w:rPr>
                <w:rFonts w:ascii="Verdana" w:hAnsi="Verdana"/>
                <w:i/>
                <w:sz w:val="18"/>
                <w:szCs w:val="18"/>
              </w:rPr>
              <w:t>o.a. kaart met kadastrale gegevens, NBP en openstellinggegevens (GIS) en specificatie met berekening subsidievergoeding beheertypen en omvang (ha / m / aantal)</w:t>
            </w:r>
            <w:r w:rsidRPr="005512B0">
              <w:rPr>
                <w:rFonts w:ascii="Verdana" w:hAnsi="Verdana"/>
                <w:sz w:val="18"/>
                <w:szCs w:val="18"/>
              </w:rPr>
              <w:t xml:space="preserve"> </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BEE44F"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Coll. </w:t>
            </w:r>
          </w:p>
        </w:tc>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497435"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u w:val="single" w:color="000000"/>
              </w:rPr>
              <w:t>I:</w:t>
            </w:r>
            <w:r w:rsidRPr="005512B0">
              <w:rPr>
                <w:rFonts w:ascii="Verdana" w:hAnsi="Verdana"/>
                <w:sz w:val="18"/>
                <w:szCs w:val="18"/>
              </w:rPr>
              <w:t xml:space="preserve"> NBP, Kadaster, </w:t>
            </w:r>
          </w:p>
          <w:p w14:paraId="48FBCFFF"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Luchtfoto’s, RVO, Openstellingsbesluit (GIS) </w:t>
            </w:r>
            <w:r w:rsidRPr="005512B0">
              <w:rPr>
                <w:rFonts w:ascii="Verdana" w:hAnsi="Verdana"/>
                <w:sz w:val="18"/>
                <w:szCs w:val="18"/>
                <w:u w:val="single" w:color="000000"/>
              </w:rPr>
              <w:t>O:</w:t>
            </w:r>
            <w:r w:rsidRPr="005512B0">
              <w:rPr>
                <w:rFonts w:ascii="Verdana" w:hAnsi="Verdana"/>
                <w:sz w:val="18"/>
                <w:szCs w:val="18"/>
              </w:rPr>
              <w:t xml:space="preserve">  </w:t>
            </w:r>
          </w:p>
        </w:tc>
      </w:tr>
      <w:tr w:rsidR="005512B0" w:rsidRPr="005512B0" w14:paraId="5B87A8FA" w14:textId="77777777" w:rsidTr="69F20005">
        <w:trPr>
          <w:trHeight w:val="1656"/>
        </w:trPr>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EA5618"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A040 </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F5A311" w14:textId="77777777" w:rsidR="005512B0" w:rsidRPr="005512B0" w:rsidRDefault="005512B0" w:rsidP="00623D2E">
            <w:pPr>
              <w:spacing w:line="259" w:lineRule="auto"/>
              <w:ind w:left="25" w:right="139" w:hanging="25"/>
              <w:rPr>
                <w:rFonts w:ascii="Verdana" w:hAnsi="Verdana"/>
                <w:sz w:val="18"/>
                <w:szCs w:val="18"/>
              </w:rPr>
            </w:pPr>
            <w:r w:rsidRPr="005512B0">
              <w:rPr>
                <w:rFonts w:ascii="Verdana" w:hAnsi="Verdana"/>
                <w:sz w:val="18"/>
                <w:szCs w:val="18"/>
              </w:rPr>
              <w:t xml:space="preserve">Verzenden  </w:t>
            </w:r>
          </w:p>
          <w:p w14:paraId="037DC6E7" w14:textId="77777777" w:rsidR="005512B0" w:rsidRPr="005512B0" w:rsidRDefault="005512B0" w:rsidP="00623D2E">
            <w:pPr>
              <w:spacing w:line="259" w:lineRule="auto"/>
              <w:ind w:left="25" w:right="139" w:hanging="25"/>
              <w:rPr>
                <w:rFonts w:ascii="Verdana" w:hAnsi="Verdana"/>
                <w:sz w:val="18"/>
                <w:szCs w:val="18"/>
              </w:rPr>
            </w:pPr>
            <w:proofErr w:type="spellStart"/>
            <w:r w:rsidRPr="005512B0">
              <w:rPr>
                <w:rFonts w:ascii="Verdana" w:hAnsi="Verdana"/>
                <w:sz w:val="18"/>
                <w:szCs w:val="18"/>
              </w:rPr>
              <w:t>indiv</w:t>
            </w:r>
            <w:proofErr w:type="spellEnd"/>
            <w:r w:rsidRPr="005512B0">
              <w:rPr>
                <w:rFonts w:ascii="Verdana" w:hAnsi="Verdana"/>
                <w:sz w:val="18"/>
                <w:szCs w:val="18"/>
              </w:rPr>
              <w:t xml:space="preserve">. (concept) aanvraag </w:t>
            </w:r>
          </w:p>
          <w:p w14:paraId="0B444BFC" w14:textId="77777777" w:rsidR="005512B0" w:rsidRPr="005512B0" w:rsidRDefault="005512B0" w:rsidP="00623D2E">
            <w:pPr>
              <w:spacing w:line="259" w:lineRule="auto"/>
              <w:ind w:left="25" w:right="139" w:hanging="25"/>
              <w:rPr>
                <w:rFonts w:ascii="Verdana" w:hAnsi="Verdana"/>
                <w:sz w:val="18"/>
                <w:szCs w:val="18"/>
              </w:rPr>
            </w:pPr>
            <w:r w:rsidRPr="005512B0">
              <w:rPr>
                <w:rFonts w:ascii="Verdana" w:hAnsi="Verdana"/>
                <w:sz w:val="18"/>
                <w:szCs w:val="18"/>
              </w:rPr>
              <w:t xml:space="preserve">+                         </w:t>
            </w:r>
          </w:p>
          <w:p w14:paraId="5623C1A3" w14:textId="77777777" w:rsidR="005512B0" w:rsidRPr="005512B0" w:rsidRDefault="005512B0" w:rsidP="00623D2E">
            <w:pPr>
              <w:spacing w:line="259" w:lineRule="auto"/>
              <w:ind w:left="25" w:right="139" w:hanging="25"/>
              <w:rPr>
                <w:rFonts w:ascii="Verdana" w:hAnsi="Verdana"/>
                <w:sz w:val="18"/>
                <w:szCs w:val="18"/>
              </w:rPr>
            </w:pPr>
            <w:r w:rsidRPr="005512B0">
              <w:rPr>
                <w:rFonts w:ascii="Verdana" w:hAnsi="Verdana"/>
                <w:sz w:val="18"/>
                <w:szCs w:val="18"/>
              </w:rPr>
              <w:t xml:space="preserve">aanmelding certificering </w:t>
            </w:r>
          </w:p>
        </w:tc>
        <w:tc>
          <w:tcPr>
            <w:tcW w:w="41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5D02A4" w14:textId="4DAEBCE4" w:rsidR="005512B0" w:rsidRPr="005512B0" w:rsidRDefault="005512B0" w:rsidP="00A5388B">
            <w:pPr>
              <w:numPr>
                <w:ilvl w:val="0"/>
                <w:numId w:val="39"/>
              </w:numPr>
              <w:spacing w:after="58" w:line="242" w:lineRule="auto"/>
              <w:ind w:right="99"/>
              <w:rPr>
                <w:rFonts w:ascii="Verdana" w:hAnsi="Verdana"/>
                <w:sz w:val="18"/>
                <w:szCs w:val="18"/>
              </w:rPr>
            </w:pPr>
            <w:r w:rsidRPr="005512B0">
              <w:rPr>
                <w:rFonts w:ascii="Verdana" w:hAnsi="Verdana"/>
                <w:sz w:val="18"/>
                <w:szCs w:val="18"/>
              </w:rPr>
              <w:t>Verzenden conceptaanvraag naar deelnemer voor controle: o.a. Natuurbeheertypen en werkelijke situatie; Cumulatie; Eigendom/</w:t>
            </w:r>
            <w:r w:rsidR="000259CD" w:rsidRPr="00F32452">
              <w:rPr>
                <w:rFonts w:ascii="Verdana" w:hAnsi="Verdana"/>
                <w:sz w:val="18"/>
                <w:szCs w:val="18"/>
              </w:rPr>
              <w:t>Erf</w:t>
            </w:r>
            <w:r w:rsidRPr="00F32452">
              <w:rPr>
                <w:rFonts w:ascii="Verdana" w:hAnsi="Verdana"/>
                <w:sz w:val="18"/>
                <w:szCs w:val="18"/>
              </w:rPr>
              <w:t>p</w:t>
            </w:r>
            <w:r w:rsidRPr="005512B0">
              <w:rPr>
                <w:rFonts w:ascii="Verdana" w:hAnsi="Verdana"/>
                <w:sz w:val="18"/>
                <w:szCs w:val="18"/>
              </w:rPr>
              <w:t xml:space="preserve">acht; Continuering. </w:t>
            </w:r>
          </w:p>
          <w:p w14:paraId="393B0926" w14:textId="77777777" w:rsidR="005512B0" w:rsidRPr="005512B0" w:rsidRDefault="005512B0" w:rsidP="005C2FE8">
            <w:pPr>
              <w:numPr>
                <w:ilvl w:val="0"/>
                <w:numId w:val="39"/>
              </w:numPr>
              <w:spacing w:line="259" w:lineRule="auto"/>
              <w:ind w:right="40"/>
              <w:rPr>
                <w:rFonts w:ascii="Verdana" w:hAnsi="Verdana"/>
                <w:sz w:val="18"/>
                <w:szCs w:val="18"/>
              </w:rPr>
            </w:pPr>
            <w:r w:rsidRPr="005512B0">
              <w:rPr>
                <w:rFonts w:ascii="Verdana" w:hAnsi="Verdana"/>
                <w:sz w:val="18"/>
                <w:szCs w:val="18"/>
              </w:rPr>
              <w:t xml:space="preserve">Opsturen aanmeldformulier naar </w:t>
            </w:r>
            <w:proofErr w:type="spellStart"/>
            <w:r w:rsidRPr="005512B0">
              <w:rPr>
                <w:rFonts w:ascii="Verdana" w:hAnsi="Verdana"/>
                <w:sz w:val="18"/>
                <w:szCs w:val="18"/>
              </w:rPr>
              <w:t>Part-ner</w:t>
            </w:r>
            <w:proofErr w:type="spellEnd"/>
            <w:r w:rsidRPr="005512B0">
              <w:rPr>
                <w:rFonts w:ascii="Verdana" w:hAnsi="Verdana"/>
                <w:sz w:val="18"/>
                <w:szCs w:val="18"/>
              </w:rPr>
              <w:t xml:space="preserve"> voor inschrijving certificering. </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DAB9CB"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Coll. </w:t>
            </w:r>
          </w:p>
        </w:tc>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16630E" w14:textId="77777777" w:rsidR="005512B0" w:rsidRPr="005512B0" w:rsidRDefault="005512B0" w:rsidP="00625433">
            <w:pPr>
              <w:spacing w:after="42" w:line="259" w:lineRule="auto"/>
              <w:ind w:left="1"/>
              <w:rPr>
                <w:rFonts w:ascii="Verdana" w:hAnsi="Verdana"/>
                <w:sz w:val="18"/>
                <w:szCs w:val="18"/>
              </w:rPr>
            </w:pPr>
            <w:r w:rsidRPr="005512B0">
              <w:rPr>
                <w:rFonts w:ascii="Verdana" w:hAnsi="Verdana"/>
                <w:sz w:val="18"/>
                <w:szCs w:val="18"/>
              </w:rPr>
              <w:t xml:space="preserve">I:  </w:t>
            </w:r>
          </w:p>
          <w:p w14:paraId="77E306C5" w14:textId="77A1F7BD" w:rsidR="005512B0" w:rsidRPr="005512B0" w:rsidRDefault="005512B0" w:rsidP="00625433">
            <w:pPr>
              <w:spacing w:line="259" w:lineRule="auto"/>
              <w:ind w:left="1" w:right="16"/>
              <w:rPr>
                <w:rFonts w:ascii="Verdana" w:hAnsi="Verdana"/>
                <w:sz w:val="18"/>
                <w:szCs w:val="18"/>
              </w:rPr>
            </w:pPr>
            <w:r w:rsidRPr="005512B0">
              <w:rPr>
                <w:rFonts w:ascii="Verdana" w:hAnsi="Verdana"/>
                <w:sz w:val="18"/>
                <w:szCs w:val="18"/>
              </w:rPr>
              <w:t xml:space="preserve">O: </w:t>
            </w:r>
            <w:r w:rsidR="003E2F55">
              <w:rPr>
                <w:rFonts w:ascii="Verdana" w:hAnsi="Verdana"/>
                <w:sz w:val="18"/>
                <w:szCs w:val="18"/>
              </w:rPr>
              <w:t>Digitaal</w:t>
            </w:r>
            <w:r w:rsidRPr="005512B0">
              <w:rPr>
                <w:rFonts w:ascii="Verdana" w:hAnsi="Verdana"/>
                <w:sz w:val="18"/>
                <w:szCs w:val="18"/>
              </w:rPr>
              <w:t xml:space="preserve"> document met kaart en specificatie (PDF) </w:t>
            </w:r>
          </w:p>
        </w:tc>
      </w:tr>
      <w:tr w:rsidR="005512B0" w:rsidRPr="005512B0" w14:paraId="3F3875AA" w14:textId="77777777" w:rsidTr="69F20005">
        <w:trPr>
          <w:trHeight w:val="1958"/>
        </w:trPr>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6A70EF"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A041 </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7B732A" w14:textId="77777777" w:rsidR="005512B0" w:rsidRPr="005512B0" w:rsidRDefault="005512B0" w:rsidP="00625433">
            <w:pPr>
              <w:spacing w:line="259" w:lineRule="auto"/>
              <w:ind w:right="112"/>
              <w:jc w:val="center"/>
              <w:rPr>
                <w:rFonts w:ascii="Verdana" w:hAnsi="Verdana"/>
                <w:sz w:val="18"/>
                <w:szCs w:val="18"/>
              </w:rPr>
            </w:pPr>
            <w:r w:rsidRPr="005512B0">
              <w:rPr>
                <w:rFonts w:ascii="Verdana" w:hAnsi="Verdana"/>
                <w:sz w:val="18"/>
                <w:szCs w:val="18"/>
              </w:rPr>
              <w:t xml:space="preserve">Correct / akkoord ? </w:t>
            </w:r>
          </w:p>
        </w:tc>
        <w:tc>
          <w:tcPr>
            <w:tcW w:w="41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FDF34B" w14:textId="11D35077" w:rsidR="005512B0" w:rsidRDefault="005512B0" w:rsidP="00001667">
            <w:pPr>
              <w:numPr>
                <w:ilvl w:val="0"/>
                <w:numId w:val="40"/>
              </w:numPr>
              <w:spacing w:after="58" w:line="242" w:lineRule="auto"/>
              <w:rPr>
                <w:rFonts w:ascii="Verdana" w:hAnsi="Verdana"/>
                <w:sz w:val="18"/>
                <w:szCs w:val="18"/>
              </w:rPr>
            </w:pPr>
            <w:r w:rsidRPr="005512B0">
              <w:rPr>
                <w:rFonts w:ascii="Verdana" w:hAnsi="Verdana"/>
                <w:sz w:val="18"/>
                <w:szCs w:val="18"/>
              </w:rPr>
              <w:t xml:space="preserve">Accorderen conceptaanvraag door deelnemer indien correct middels handtekening;  </w:t>
            </w:r>
          </w:p>
          <w:p w14:paraId="129D5CB2" w14:textId="77777777" w:rsidR="00001667" w:rsidRDefault="00001667" w:rsidP="00001667">
            <w:pPr>
              <w:numPr>
                <w:ilvl w:val="0"/>
                <w:numId w:val="40"/>
              </w:numPr>
              <w:spacing w:after="58" w:line="240" w:lineRule="auto"/>
            </w:pPr>
            <w:r>
              <w:t>Deelnemer stuurt getekende overeenkomst, ID, KvK, volmachten, certificaat/</w:t>
            </w:r>
            <w:proofErr w:type="spellStart"/>
            <w:r>
              <w:t>proforma</w:t>
            </w:r>
            <w:proofErr w:type="spellEnd"/>
          </w:p>
          <w:p w14:paraId="0F6B4058" w14:textId="77777777" w:rsidR="005512B0" w:rsidRPr="005512B0" w:rsidRDefault="005512B0" w:rsidP="00001667">
            <w:pPr>
              <w:numPr>
                <w:ilvl w:val="0"/>
                <w:numId w:val="40"/>
              </w:numPr>
              <w:spacing w:after="60" w:line="242" w:lineRule="auto"/>
              <w:rPr>
                <w:rFonts w:ascii="Verdana" w:hAnsi="Verdana"/>
                <w:sz w:val="18"/>
                <w:szCs w:val="18"/>
              </w:rPr>
            </w:pPr>
            <w:r w:rsidRPr="005512B0">
              <w:rPr>
                <w:rFonts w:ascii="Verdana" w:hAnsi="Verdana"/>
                <w:sz w:val="18"/>
                <w:szCs w:val="18"/>
              </w:rPr>
              <w:t xml:space="preserve">Indien aanvraag door fout in het opstellen is ontstaan dan dat opnieuw opstellen aanvraag; </w:t>
            </w:r>
          </w:p>
          <w:p w14:paraId="20901702" w14:textId="77777777" w:rsidR="005512B0" w:rsidRPr="005512B0" w:rsidRDefault="005512B0" w:rsidP="00001667">
            <w:pPr>
              <w:numPr>
                <w:ilvl w:val="0"/>
                <w:numId w:val="40"/>
              </w:numPr>
              <w:spacing w:line="259" w:lineRule="auto"/>
              <w:rPr>
                <w:rFonts w:ascii="Verdana" w:hAnsi="Verdana"/>
                <w:sz w:val="18"/>
                <w:szCs w:val="18"/>
              </w:rPr>
            </w:pPr>
            <w:r w:rsidRPr="005512B0">
              <w:rPr>
                <w:rFonts w:ascii="Verdana" w:hAnsi="Verdana"/>
                <w:sz w:val="18"/>
                <w:szCs w:val="18"/>
              </w:rPr>
              <w:t xml:space="preserve">Terugkoppeling aan provincie door collectief bij incorrecte NBP (natuurbeheertype komt niet overeen met werkelijke situatie) - Zienswijze. </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CF738E"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Coll. </w:t>
            </w:r>
          </w:p>
        </w:tc>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90E187" w14:textId="2F5FA646"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I:  </w:t>
            </w:r>
            <w:r w:rsidR="003E2F55">
              <w:rPr>
                <w:rFonts w:ascii="Verdana" w:hAnsi="Verdana"/>
                <w:sz w:val="18"/>
                <w:szCs w:val="18"/>
              </w:rPr>
              <w:t>Digitaal</w:t>
            </w:r>
            <w:r w:rsidR="00DF0E1C">
              <w:t xml:space="preserve"> do</w:t>
            </w:r>
            <w:r w:rsidR="003E2F55">
              <w:t>c</w:t>
            </w:r>
            <w:r w:rsidR="00DF0E1C">
              <w:t>ument</w:t>
            </w:r>
          </w:p>
          <w:p w14:paraId="0028FB2C"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O: </w:t>
            </w:r>
          </w:p>
        </w:tc>
      </w:tr>
      <w:tr w:rsidR="005512B0" w:rsidRPr="005512B0" w14:paraId="46DD8342" w14:textId="77777777" w:rsidTr="69F20005">
        <w:trPr>
          <w:trHeight w:val="1598"/>
        </w:trPr>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06DAD1"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lastRenderedPageBreak/>
              <w:t xml:space="preserve">A050 </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0566E8" w14:textId="77777777" w:rsidR="005512B0" w:rsidRPr="005512B0" w:rsidRDefault="005512B0" w:rsidP="00625433">
            <w:pPr>
              <w:spacing w:line="301" w:lineRule="auto"/>
              <w:jc w:val="center"/>
              <w:rPr>
                <w:rFonts w:ascii="Verdana" w:hAnsi="Verdana"/>
                <w:sz w:val="18"/>
                <w:szCs w:val="18"/>
              </w:rPr>
            </w:pPr>
            <w:r w:rsidRPr="005512B0">
              <w:rPr>
                <w:rFonts w:ascii="Verdana" w:hAnsi="Verdana"/>
                <w:sz w:val="18"/>
                <w:szCs w:val="18"/>
              </w:rPr>
              <w:t xml:space="preserve">Samenstellen &amp; indienen  collectieve aanvraag </w:t>
            </w:r>
          </w:p>
          <w:p w14:paraId="5849AA2C" w14:textId="77777777" w:rsidR="005512B0" w:rsidRPr="005512B0" w:rsidRDefault="005512B0" w:rsidP="00625433">
            <w:pPr>
              <w:spacing w:line="259" w:lineRule="auto"/>
              <w:ind w:right="66"/>
              <w:jc w:val="center"/>
              <w:rPr>
                <w:rFonts w:ascii="Verdana" w:hAnsi="Verdana"/>
                <w:sz w:val="18"/>
                <w:szCs w:val="18"/>
              </w:rPr>
            </w:pPr>
            <w:r w:rsidRPr="005512B0">
              <w:rPr>
                <w:rFonts w:ascii="Verdana" w:hAnsi="Verdana"/>
                <w:sz w:val="18"/>
                <w:szCs w:val="18"/>
              </w:rPr>
              <w:t xml:space="preserve"> </w:t>
            </w:r>
          </w:p>
        </w:tc>
        <w:tc>
          <w:tcPr>
            <w:tcW w:w="41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12364C" w14:textId="183B5DA2" w:rsidR="005512B0" w:rsidRPr="00E06DF4" w:rsidRDefault="005512B0" w:rsidP="00625433">
            <w:pPr>
              <w:spacing w:line="259" w:lineRule="auto"/>
              <w:rPr>
                <w:rFonts w:ascii="Verdana" w:hAnsi="Verdana"/>
                <w:sz w:val="18"/>
                <w:szCs w:val="18"/>
              </w:rPr>
            </w:pPr>
            <w:r w:rsidRPr="00E06DF4">
              <w:rPr>
                <w:rFonts w:ascii="Verdana" w:hAnsi="Verdana"/>
                <w:sz w:val="18"/>
                <w:szCs w:val="18"/>
              </w:rPr>
              <w:t>- Samenstellen collectieve (concept) aanvraag door collectief en indienen bij provincie na akkoord alle aanvragen:</w:t>
            </w:r>
            <w:r w:rsidRPr="00E06DF4">
              <w:rPr>
                <w:rFonts w:ascii="Verdana" w:hAnsi="Verdana"/>
                <w:i/>
                <w:iCs/>
                <w:sz w:val="18"/>
                <w:szCs w:val="18"/>
              </w:rPr>
              <w:t xml:space="preserve"> o.a. één kaart en berekening van alle subsidieaanvragen (</w:t>
            </w:r>
            <w:proofErr w:type="spellStart"/>
            <w:r w:rsidRPr="00E06DF4">
              <w:rPr>
                <w:rFonts w:ascii="Verdana" w:hAnsi="Verdana"/>
                <w:i/>
                <w:iCs/>
                <w:sz w:val="18"/>
                <w:szCs w:val="18"/>
              </w:rPr>
              <w:t>IMNa</w:t>
            </w:r>
            <w:proofErr w:type="spellEnd"/>
            <w:r w:rsidRPr="00E06DF4">
              <w:rPr>
                <w:rFonts w:ascii="Verdana" w:hAnsi="Verdana"/>
                <w:i/>
                <w:iCs/>
                <w:sz w:val="18"/>
                <w:szCs w:val="18"/>
              </w:rPr>
              <w:t>); Excel met overzicht financiële gegevens; aanvraagformulier provincie</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B9D30E" w14:textId="77777777" w:rsidR="005512B0" w:rsidRPr="00E06DF4" w:rsidRDefault="005512B0" w:rsidP="00625433">
            <w:pPr>
              <w:spacing w:line="259" w:lineRule="auto"/>
              <w:ind w:left="1"/>
              <w:rPr>
                <w:rFonts w:ascii="Verdana" w:hAnsi="Verdana"/>
                <w:sz w:val="18"/>
                <w:szCs w:val="18"/>
              </w:rPr>
            </w:pPr>
            <w:r w:rsidRPr="00E06DF4">
              <w:rPr>
                <w:rFonts w:ascii="Verdana" w:hAnsi="Verdana"/>
                <w:sz w:val="18"/>
                <w:szCs w:val="18"/>
              </w:rPr>
              <w:t xml:space="preserve">Coll. </w:t>
            </w:r>
          </w:p>
        </w:tc>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E2AAF0" w14:textId="77777777" w:rsidR="005512B0" w:rsidRPr="005512B0" w:rsidRDefault="005512B0" w:rsidP="00625433">
            <w:pPr>
              <w:spacing w:after="40" w:line="259" w:lineRule="auto"/>
              <w:ind w:left="1"/>
              <w:rPr>
                <w:rFonts w:ascii="Verdana" w:hAnsi="Verdana"/>
                <w:sz w:val="18"/>
                <w:szCs w:val="18"/>
              </w:rPr>
            </w:pPr>
            <w:r w:rsidRPr="005512B0">
              <w:rPr>
                <w:rFonts w:ascii="Verdana" w:hAnsi="Verdana"/>
                <w:sz w:val="18"/>
                <w:szCs w:val="18"/>
              </w:rPr>
              <w:t xml:space="preserve">I:  </w:t>
            </w:r>
          </w:p>
          <w:p w14:paraId="27C46D6A" w14:textId="77777777" w:rsidR="005512B0" w:rsidRPr="005512B0" w:rsidRDefault="005512B0" w:rsidP="00625433">
            <w:pPr>
              <w:spacing w:line="242" w:lineRule="auto"/>
              <w:ind w:left="1"/>
              <w:rPr>
                <w:rFonts w:ascii="Verdana" w:hAnsi="Verdana"/>
                <w:sz w:val="18"/>
                <w:szCs w:val="18"/>
              </w:rPr>
            </w:pPr>
            <w:r w:rsidRPr="005512B0">
              <w:rPr>
                <w:rFonts w:ascii="Verdana" w:hAnsi="Verdana"/>
                <w:sz w:val="18"/>
                <w:szCs w:val="18"/>
              </w:rPr>
              <w:t xml:space="preserve">O: Collectieve kaart (GIS); Financieel overzicht (Excel); </w:t>
            </w:r>
          </w:p>
          <w:p w14:paraId="3D022870" w14:textId="77777777" w:rsidR="0093434E" w:rsidRDefault="005512B0" w:rsidP="0093434E">
            <w:pPr>
              <w:spacing w:line="240" w:lineRule="auto"/>
              <w:rPr>
                <w:rFonts w:ascii="Times New Roman" w:hAnsi="Times New Roman"/>
                <w:sz w:val="24"/>
                <w:szCs w:val="24"/>
              </w:rPr>
            </w:pPr>
            <w:r w:rsidRPr="005512B0">
              <w:rPr>
                <w:rFonts w:ascii="Verdana" w:hAnsi="Verdana"/>
                <w:sz w:val="18"/>
                <w:szCs w:val="18"/>
              </w:rPr>
              <w:t xml:space="preserve">Aanvraag form. (PFD) </w:t>
            </w:r>
            <w:r w:rsidR="0093434E">
              <w:t xml:space="preserve">Overeenkomsten, KvK’s, </w:t>
            </w:r>
            <w:proofErr w:type="spellStart"/>
            <w:r w:rsidR="0093434E">
              <w:t>ID’s</w:t>
            </w:r>
            <w:proofErr w:type="spellEnd"/>
            <w:r w:rsidR="0093434E">
              <w:t xml:space="preserve"> </w:t>
            </w:r>
          </w:p>
          <w:p w14:paraId="35A64623" w14:textId="16D631DF" w:rsidR="005512B0" w:rsidRPr="005512B0" w:rsidRDefault="005512B0" w:rsidP="00625433">
            <w:pPr>
              <w:spacing w:line="259" w:lineRule="auto"/>
              <w:ind w:left="1"/>
              <w:rPr>
                <w:rFonts w:ascii="Verdana" w:hAnsi="Verdana"/>
                <w:sz w:val="18"/>
                <w:szCs w:val="18"/>
              </w:rPr>
            </w:pPr>
          </w:p>
        </w:tc>
      </w:tr>
      <w:tr w:rsidR="005512B0" w:rsidRPr="005512B0" w14:paraId="478C0374" w14:textId="77777777" w:rsidTr="69F20005">
        <w:trPr>
          <w:trHeight w:val="371"/>
        </w:trPr>
        <w:tc>
          <w:tcPr>
            <w:tcW w:w="8085" w:type="dxa"/>
            <w:gridSpan w:val="4"/>
            <w:tcBorders>
              <w:top w:val="single" w:sz="4" w:space="0" w:color="000000" w:themeColor="text1"/>
              <w:left w:val="single" w:sz="4" w:space="0" w:color="000000" w:themeColor="text1"/>
              <w:bottom w:val="single" w:sz="4" w:space="0" w:color="000000" w:themeColor="text1"/>
              <w:right w:val="nil"/>
            </w:tcBorders>
            <w:shd w:val="clear" w:color="auto" w:fill="E2EFD9"/>
          </w:tcPr>
          <w:p w14:paraId="3B014CF3"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u w:val="single" w:color="000000"/>
              </w:rPr>
              <w:t>Start van extern proces: Subsidieverlening Provincie</w:t>
            </w:r>
            <w:r w:rsidRPr="005512B0">
              <w:rPr>
                <w:rFonts w:ascii="Verdana" w:hAnsi="Verdana"/>
                <w:sz w:val="18"/>
                <w:szCs w:val="18"/>
              </w:rPr>
              <w:t xml:space="preserve">  </w:t>
            </w:r>
          </w:p>
        </w:tc>
        <w:tc>
          <w:tcPr>
            <w:tcW w:w="2094" w:type="dxa"/>
            <w:tcBorders>
              <w:top w:val="single" w:sz="4" w:space="0" w:color="000000" w:themeColor="text1"/>
              <w:left w:val="nil"/>
              <w:bottom w:val="single" w:sz="4" w:space="0" w:color="000000" w:themeColor="text1"/>
              <w:right w:val="single" w:sz="4" w:space="0" w:color="000000" w:themeColor="text1"/>
            </w:tcBorders>
            <w:shd w:val="clear" w:color="auto" w:fill="E2EFD9"/>
          </w:tcPr>
          <w:p w14:paraId="3BF1D52D" w14:textId="77777777" w:rsidR="005512B0" w:rsidRPr="005512B0" w:rsidRDefault="005512B0" w:rsidP="00625433">
            <w:pPr>
              <w:spacing w:after="160" w:line="259" w:lineRule="auto"/>
              <w:rPr>
                <w:rFonts w:ascii="Verdana" w:hAnsi="Verdana"/>
                <w:sz w:val="18"/>
                <w:szCs w:val="18"/>
              </w:rPr>
            </w:pPr>
          </w:p>
        </w:tc>
      </w:tr>
    </w:tbl>
    <w:p w14:paraId="616D4664" w14:textId="77777777" w:rsidR="005512B0" w:rsidRPr="005512B0" w:rsidRDefault="005512B0" w:rsidP="005512B0">
      <w:pPr>
        <w:spacing w:after="79" w:line="259" w:lineRule="auto"/>
        <w:ind w:left="115"/>
      </w:pPr>
      <w:r w:rsidRPr="005512B0">
        <w:t xml:space="preserve"> </w:t>
      </w:r>
      <w:r w:rsidRPr="005512B0">
        <w:tab/>
        <w:t xml:space="preserve"> </w:t>
      </w:r>
      <w:r w:rsidRPr="005512B0">
        <w:tab/>
        <w:t xml:space="preserve"> </w:t>
      </w:r>
      <w:r w:rsidRPr="005512B0">
        <w:tab/>
        <w:t xml:space="preserve"> </w:t>
      </w:r>
      <w:r w:rsidRPr="005512B0">
        <w:tab/>
        <w:t xml:space="preserve"> </w:t>
      </w:r>
    </w:p>
    <w:p w14:paraId="38324E95" w14:textId="77777777" w:rsidR="005512B0" w:rsidRPr="005512B0" w:rsidRDefault="005512B0" w:rsidP="005512B0">
      <w:pPr>
        <w:spacing w:line="259" w:lineRule="auto"/>
        <w:ind w:left="115"/>
      </w:pPr>
      <w:r w:rsidRPr="005512B0">
        <w:rPr>
          <w:noProof/>
        </w:rPr>
        <mc:AlternateContent>
          <mc:Choice Requires="wpg">
            <w:drawing>
              <wp:anchor distT="0" distB="0" distL="114300" distR="114300" simplePos="0" relativeHeight="251658241" behindDoc="0" locked="0" layoutInCell="1" allowOverlap="1" wp14:anchorId="3A2F31BE" wp14:editId="55E83541">
                <wp:simplePos x="0" y="0"/>
                <wp:positionH relativeFrom="page">
                  <wp:posOffset>902513</wp:posOffset>
                </wp:positionH>
                <wp:positionV relativeFrom="page">
                  <wp:posOffset>899160</wp:posOffset>
                </wp:positionV>
                <wp:extent cx="6466028" cy="6096"/>
                <wp:effectExtent l="0" t="0" r="0" b="0"/>
                <wp:wrapTopAndBottom/>
                <wp:docPr id="97390" name="Group 97390"/>
                <wp:cNvGraphicFramePr/>
                <a:graphic xmlns:a="http://schemas.openxmlformats.org/drawingml/2006/main">
                  <a:graphicData uri="http://schemas.microsoft.com/office/word/2010/wordprocessingGroup">
                    <wpg:wgp>
                      <wpg:cNvGrpSpPr/>
                      <wpg:grpSpPr>
                        <a:xfrm>
                          <a:off x="0" y="0"/>
                          <a:ext cx="6466028" cy="6096"/>
                          <a:chOff x="0" y="0"/>
                          <a:chExt cx="6466028" cy="6096"/>
                        </a:xfrm>
                      </wpg:grpSpPr>
                      <wps:wsp>
                        <wps:cNvPr id="102127" name="Shape 102127"/>
                        <wps:cNvSpPr/>
                        <wps:spPr>
                          <a:xfrm>
                            <a:off x="0" y="0"/>
                            <a:ext cx="396240" cy="9144"/>
                          </a:xfrm>
                          <a:custGeom>
                            <a:avLst/>
                            <a:gdLst/>
                            <a:ahLst/>
                            <a:cxnLst/>
                            <a:rect l="0" t="0" r="0" b="0"/>
                            <a:pathLst>
                              <a:path w="396240" h="9144">
                                <a:moveTo>
                                  <a:pt x="0" y="0"/>
                                </a:moveTo>
                                <a:lnTo>
                                  <a:pt x="396240" y="0"/>
                                </a:lnTo>
                                <a:lnTo>
                                  <a:pt x="396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28" name="Shape 102128"/>
                        <wps:cNvSpPr/>
                        <wps:spPr>
                          <a:xfrm>
                            <a:off x="39618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29" name="Shape 102129"/>
                        <wps:cNvSpPr/>
                        <wps:spPr>
                          <a:xfrm>
                            <a:off x="402285" y="0"/>
                            <a:ext cx="1492250" cy="9144"/>
                          </a:xfrm>
                          <a:custGeom>
                            <a:avLst/>
                            <a:gdLst/>
                            <a:ahLst/>
                            <a:cxnLst/>
                            <a:rect l="0" t="0" r="0" b="0"/>
                            <a:pathLst>
                              <a:path w="1492250" h="9144">
                                <a:moveTo>
                                  <a:pt x="0" y="0"/>
                                </a:moveTo>
                                <a:lnTo>
                                  <a:pt x="1492250" y="0"/>
                                </a:lnTo>
                                <a:lnTo>
                                  <a:pt x="14922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30" name="Shape 102130"/>
                        <wps:cNvSpPr/>
                        <wps:spPr>
                          <a:xfrm>
                            <a:off x="189466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31" name="Shape 102131"/>
                        <wps:cNvSpPr/>
                        <wps:spPr>
                          <a:xfrm>
                            <a:off x="1900758" y="0"/>
                            <a:ext cx="2604770" cy="9144"/>
                          </a:xfrm>
                          <a:custGeom>
                            <a:avLst/>
                            <a:gdLst/>
                            <a:ahLst/>
                            <a:cxnLst/>
                            <a:rect l="0" t="0" r="0" b="0"/>
                            <a:pathLst>
                              <a:path w="2604770" h="9144">
                                <a:moveTo>
                                  <a:pt x="0" y="0"/>
                                </a:moveTo>
                                <a:lnTo>
                                  <a:pt x="2604770" y="0"/>
                                </a:lnTo>
                                <a:lnTo>
                                  <a:pt x="26047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32" name="Shape 102132"/>
                        <wps:cNvSpPr/>
                        <wps:spPr>
                          <a:xfrm>
                            <a:off x="45055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33" name="Shape 102133"/>
                        <wps:cNvSpPr/>
                        <wps:spPr>
                          <a:xfrm>
                            <a:off x="4511624" y="0"/>
                            <a:ext cx="623621" cy="9144"/>
                          </a:xfrm>
                          <a:custGeom>
                            <a:avLst/>
                            <a:gdLst/>
                            <a:ahLst/>
                            <a:cxnLst/>
                            <a:rect l="0" t="0" r="0" b="0"/>
                            <a:pathLst>
                              <a:path w="623621" h="9144">
                                <a:moveTo>
                                  <a:pt x="0" y="0"/>
                                </a:moveTo>
                                <a:lnTo>
                                  <a:pt x="623621" y="0"/>
                                </a:lnTo>
                                <a:lnTo>
                                  <a:pt x="6236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34" name="Shape 102134"/>
                        <wps:cNvSpPr/>
                        <wps:spPr>
                          <a:xfrm>
                            <a:off x="51353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35" name="Shape 102135"/>
                        <wps:cNvSpPr/>
                        <wps:spPr>
                          <a:xfrm>
                            <a:off x="5141417" y="0"/>
                            <a:ext cx="1324610" cy="9144"/>
                          </a:xfrm>
                          <a:custGeom>
                            <a:avLst/>
                            <a:gdLst/>
                            <a:ahLst/>
                            <a:cxnLst/>
                            <a:rect l="0" t="0" r="0" b="0"/>
                            <a:pathLst>
                              <a:path w="1324610" h="9144">
                                <a:moveTo>
                                  <a:pt x="0" y="0"/>
                                </a:moveTo>
                                <a:lnTo>
                                  <a:pt x="1324610" y="0"/>
                                </a:lnTo>
                                <a:lnTo>
                                  <a:pt x="1324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ma14="http://schemas.microsoft.com/office/mac/drawingml/2011/main" xmlns:a14="http://schemas.microsoft.com/office/drawing/2010/main" xmlns:pic="http://schemas.openxmlformats.org/drawingml/2006/picture" xmlns:a="http://schemas.openxmlformats.org/drawingml/2006/main">
            <w:pict w14:anchorId="376B9048">
              <v:group id="Group 97390" style="position:absolute;margin-left:71.05pt;margin-top:70.8pt;width:509.15pt;height:.5pt;z-index:251655169;mso-position-horizontal-relative:page;mso-position-vertical-relative:page" coordsize="64660,60" o:spid="_x0000_s1026" w14:anchorId="7A5CBF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">
                <v:shape id="Shape 102127" style="position:absolute;width:3962;height:91;visibility:visible;mso-wrap-style:square;v-text-anchor:top" coordsize="396240,9144" o:spid="_x0000_s1027" fillcolor="black" stroked="f" strokeweight="0" path="m,l39624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">
                  <v:stroke miterlimit="83231f" joinstyle="miter"/>
                  <v:path textboxrect="0,0,396240,9144" arrowok="t"/>
                </v:shape>
                <v:shape id="Shape 102128" style="position:absolute;left:3961;width:92;height:91;visibility:visible;mso-wrap-style:square;v-text-anchor:top" coordsize="9144,9144" o:spid="_x0000_s102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">
                  <v:stroke miterlimit="83231f" joinstyle="miter"/>
                  <v:path textboxrect="0,0,9144,9144" arrowok="t"/>
                </v:shape>
                <v:shape id="Shape 102129" style="position:absolute;left:4022;width:14923;height:91;visibility:visible;mso-wrap-style:square;v-text-anchor:top" coordsize="1492250,9144" o:spid="_x0000_s1029" fillcolor="black" stroked="f" strokeweight="0" path="m,l149225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">
                  <v:stroke miterlimit="83231f" joinstyle="miter"/>
                  <v:path textboxrect="0,0,1492250,9144" arrowok="t"/>
                </v:shape>
                <v:shape id="Shape 102130" style="position:absolute;left:18946;width:92;height:91;visibility:visible;mso-wrap-style:square;v-text-anchor:top" coordsize="9144,9144" o:spid="_x0000_s103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">
                  <v:stroke miterlimit="83231f" joinstyle="miter"/>
                  <v:path textboxrect="0,0,9144,9144" arrowok="t"/>
                </v:shape>
                <v:shape id="Shape 102131" style="position:absolute;left:19007;width:26048;height:91;visibility:visible;mso-wrap-style:square;v-text-anchor:top" coordsize="2604770,9144" o:spid="_x0000_s1031" fillcolor="black" stroked="f" strokeweight="0" path="m,l260477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">
                  <v:stroke miterlimit="83231f" joinstyle="miter"/>
                  <v:path textboxrect="0,0,2604770,9144" arrowok="t"/>
                </v:shape>
                <v:shape id="Shape 102132" style="position:absolute;left:45055;width:91;height:91;visibility:visible;mso-wrap-style:square;v-text-anchor:top" coordsize="9144,9144" o:spid="_x0000_s103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">
                  <v:stroke miterlimit="83231f" joinstyle="miter"/>
                  <v:path textboxrect="0,0,9144,9144" arrowok="t"/>
                </v:shape>
                <v:shape id="Shape 102133" style="position:absolute;left:45116;width:6236;height:91;visibility:visible;mso-wrap-style:square;v-text-anchor:top" coordsize="623621,9144" o:spid="_x0000_s1033" fillcolor="black" stroked="f" strokeweight="0" path="m,l62362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">
                  <v:stroke miterlimit="83231f" joinstyle="miter"/>
                  <v:path textboxrect="0,0,623621,9144" arrowok="t"/>
                </v:shape>
                <v:shape id="Shape 102134" style="position:absolute;left:51353;width:91;height:91;visibility:visible;mso-wrap-style:square;v-text-anchor:top" coordsize="9144,9144" o:spid="_x0000_s103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">
                  <v:stroke miterlimit="83231f" joinstyle="miter"/>
                  <v:path textboxrect="0,0,9144,9144" arrowok="t"/>
                </v:shape>
                <v:shape id="Shape 102135" style="position:absolute;left:51414;width:13246;height:91;visibility:visible;mso-wrap-style:square;v-text-anchor:top" coordsize="1324610,9144" o:spid="_x0000_s1035" fillcolor="black" stroked="f" strokeweight="0" path="m,l132461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">
                  <v:stroke miterlimit="83231f" joinstyle="miter"/>
                  <v:path textboxrect="0,0,1324610,9144" arrowok="t"/>
                </v:shape>
                <w10:wrap type="topAndBottom" anchorx="page" anchory="page"/>
              </v:group>
            </w:pict>
          </mc:Fallback>
        </mc:AlternateContent>
      </w:r>
      <w:r w:rsidRPr="005512B0">
        <w:rPr>
          <w:b/>
        </w:rPr>
        <w:t xml:space="preserve"> </w:t>
      </w:r>
      <w:r w:rsidRPr="005512B0">
        <w:rPr>
          <w:b/>
        </w:rPr>
        <w:tab/>
        <w:t xml:space="preserve"> </w:t>
      </w:r>
      <w:r w:rsidRPr="005512B0">
        <w:rPr>
          <w:b/>
        </w:rPr>
        <w:tab/>
        <w:t xml:space="preserve"> </w:t>
      </w:r>
      <w:r w:rsidRPr="005512B0">
        <w:rPr>
          <w:b/>
        </w:rPr>
        <w:tab/>
        <w:t xml:space="preserve"> </w:t>
      </w:r>
      <w:r w:rsidRPr="005512B0">
        <w:rPr>
          <w:b/>
        </w:rPr>
        <w:tab/>
        <w:t xml:space="preserve"> </w:t>
      </w:r>
    </w:p>
    <w:tbl>
      <w:tblPr>
        <w:tblStyle w:val="TableGrid0"/>
        <w:tblW w:w="10179" w:type="dxa"/>
        <w:tblInd w:w="7" w:type="dxa"/>
        <w:tblCellMar>
          <w:top w:w="98" w:type="dxa"/>
          <w:left w:w="107" w:type="dxa"/>
          <w:right w:w="87" w:type="dxa"/>
        </w:tblCellMar>
        <w:tblLook w:val="04A0" w:firstRow="1" w:lastRow="0" w:firstColumn="1" w:lastColumn="0" w:noHBand="0" w:noVBand="1"/>
      </w:tblPr>
      <w:tblGrid>
        <w:gridCol w:w="666"/>
        <w:gridCol w:w="2352"/>
        <w:gridCol w:w="4087"/>
        <w:gridCol w:w="987"/>
        <w:gridCol w:w="2087"/>
      </w:tblGrid>
      <w:tr w:rsidR="005512B0" w:rsidRPr="005512B0" w14:paraId="02B9F5FE" w14:textId="77777777" w:rsidTr="00625433">
        <w:trPr>
          <w:trHeight w:val="370"/>
          <w:tblHeader/>
        </w:trPr>
        <w:tc>
          <w:tcPr>
            <w:tcW w:w="622" w:type="dxa"/>
            <w:tcBorders>
              <w:top w:val="single" w:sz="4" w:space="0" w:color="000000"/>
              <w:left w:val="single" w:sz="4" w:space="0" w:color="000000"/>
              <w:bottom w:val="single" w:sz="4" w:space="0" w:color="000000"/>
              <w:right w:val="single" w:sz="4" w:space="0" w:color="000000"/>
            </w:tcBorders>
            <w:shd w:val="clear" w:color="auto" w:fill="A8D08D"/>
          </w:tcPr>
          <w:p w14:paraId="7CFD8550" w14:textId="77777777" w:rsidR="005512B0" w:rsidRPr="005512B0" w:rsidRDefault="005512B0" w:rsidP="00625433">
            <w:pPr>
              <w:spacing w:line="259" w:lineRule="auto"/>
              <w:ind w:left="1"/>
              <w:rPr>
                <w:rFonts w:ascii="Verdana" w:hAnsi="Verdana"/>
                <w:sz w:val="18"/>
                <w:szCs w:val="18"/>
              </w:rPr>
            </w:pPr>
            <w:proofErr w:type="spellStart"/>
            <w:r w:rsidRPr="005512B0">
              <w:rPr>
                <w:rFonts w:ascii="Verdana" w:hAnsi="Verdana"/>
                <w:b/>
                <w:sz w:val="18"/>
                <w:szCs w:val="18"/>
              </w:rPr>
              <w:t>Nr</w:t>
            </w:r>
            <w:proofErr w:type="spellEnd"/>
            <w:r w:rsidRPr="005512B0">
              <w:rPr>
                <w:rFonts w:ascii="Verdana" w:hAnsi="Verdana"/>
                <w:sz w:val="18"/>
                <w:szCs w:val="18"/>
              </w:rPr>
              <w:t xml:space="preserve"> </w:t>
            </w:r>
          </w:p>
        </w:tc>
        <w:tc>
          <w:tcPr>
            <w:tcW w:w="2361" w:type="dxa"/>
            <w:tcBorders>
              <w:top w:val="single" w:sz="4" w:space="0" w:color="000000"/>
              <w:left w:val="single" w:sz="4" w:space="0" w:color="000000"/>
              <w:bottom w:val="single" w:sz="4" w:space="0" w:color="000000"/>
              <w:right w:val="single" w:sz="4" w:space="0" w:color="000000"/>
            </w:tcBorders>
            <w:shd w:val="clear" w:color="auto" w:fill="A8D08D"/>
          </w:tcPr>
          <w:p w14:paraId="24F05071" w14:textId="77777777" w:rsidR="005512B0" w:rsidRPr="005512B0" w:rsidRDefault="005512B0" w:rsidP="00625433">
            <w:pPr>
              <w:spacing w:line="259" w:lineRule="auto"/>
              <w:ind w:right="23"/>
              <w:jc w:val="center"/>
              <w:rPr>
                <w:rFonts w:ascii="Verdana" w:hAnsi="Verdana"/>
                <w:sz w:val="18"/>
                <w:szCs w:val="18"/>
              </w:rPr>
            </w:pPr>
            <w:r w:rsidRPr="005512B0">
              <w:rPr>
                <w:rFonts w:ascii="Verdana" w:hAnsi="Verdana"/>
                <w:b/>
                <w:sz w:val="18"/>
                <w:szCs w:val="18"/>
              </w:rPr>
              <w:t>Processtap</w:t>
            </w:r>
            <w:r w:rsidRPr="005512B0">
              <w:rPr>
                <w:rFonts w:ascii="Verdana" w:hAnsi="Verdana"/>
                <w:sz w:val="18"/>
                <w:szCs w:val="18"/>
              </w:rPr>
              <w:t xml:space="preserve"> </w:t>
            </w:r>
          </w:p>
        </w:tc>
        <w:tc>
          <w:tcPr>
            <w:tcW w:w="4113" w:type="dxa"/>
            <w:tcBorders>
              <w:top w:val="single" w:sz="4" w:space="0" w:color="000000"/>
              <w:left w:val="single" w:sz="4" w:space="0" w:color="000000"/>
              <w:bottom w:val="single" w:sz="4" w:space="0" w:color="000000"/>
              <w:right w:val="single" w:sz="4" w:space="0" w:color="000000"/>
            </w:tcBorders>
            <w:shd w:val="clear" w:color="auto" w:fill="A8D08D"/>
          </w:tcPr>
          <w:p w14:paraId="324AB4A0" w14:textId="77777777" w:rsidR="005512B0" w:rsidRPr="005512B0" w:rsidRDefault="005512B0" w:rsidP="00625433">
            <w:pPr>
              <w:spacing w:line="259" w:lineRule="auto"/>
              <w:rPr>
                <w:rFonts w:ascii="Verdana" w:hAnsi="Verdana"/>
                <w:sz w:val="18"/>
                <w:szCs w:val="18"/>
              </w:rPr>
            </w:pPr>
            <w:r w:rsidRPr="005512B0">
              <w:rPr>
                <w:rFonts w:ascii="Verdana" w:hAnsi="Verdana"/>
                <w:b/>
                <w:sz w:val="18"/>
                <w:szCs w:val="18"/>
              </w:rPr>
              <w:t>Toelichting</w:t>
            </w:r>
            <w:r w:rsidRPr="005512B0">
              <w:rPr>
                <w:rFonts w:ascii="Verdana" w:hAnsi="Verdana"/>
                <w:sz w:val="18"/>
                <w:szCs w:val="18"/>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8D08D"/>
          </w:tcPr>
          <w:p w14:paraId="77003317" w14:textId="77777777" w:rsidR="005512B0" w:rsidRPr="005512B0" w:rsidRDefault="005512B0" w:rsidP="00625433">
            <w:pPr>
              <w:spacing w:line="259" w:lineRule="auto"/>
              <w:ind w:left="1"/>
              <w:rPr>
                <w:rFonts w:ascii="Verdana" w:hAnsi="Verdana"/>
                <w:sz w:val="18"/>
                <w:szCs w:val="18"/>
              </w:rPr>
            </w:pPr>
            <w:proofErr w:type="spellStart"/>
            <w:r w:rsidRPr="005512B0">
              <w:rPr>
                <w:rFonts w:ascii="Verdana" w:hAnsi="Verdana"/>
                <w:b/>
                <w:sz w:val="18"/>
                <w:szCs w:val="18"/>
              </w:rPr>
              <w:t>Verantw</w:t>
            </w:r>
            <w:proofErr w:type="spellEnd"/>
            <w:r w:rsidRPr="005512B0">
              <w:rPr>
                <w:rFonts w:ascii="Verdana" w:hAnsi="Verdana"/>
                <w:sz w:val="18"/>
                <w:szCs w:val="18"/>
              </w:rPr>
              <w:t xml:space="preserve"> </w:t>
            </w:r>
          </w:p>
        </w:tc>
        <w:tc>
          <w:tcPr>
            <w:tcW w:w="2094" w:type="dxa"/>
            <w:tcBorders>
              <w:top w:val="single" w:sz="4" w:space="0" w:color="000000"/>
              <w:left w:val="single" w:sz="4" w:space="0" w:color="000000"/>
              <w:bottom w:val="single" w:sz="4" w:space="0" w:color="000000"/>
              <w:right w:val="single" w:sz="4" w:space="0" w:color="000000"/>
            </w:tcBorders>
            <w:shd w:val="clear" w:color="auto" w:fill="A8D08D"/>
          </w:tcPr>
          <w:p w14:paraId="5DB4F8CF" w14:textId="77777777" w:rsidR="005512B0" w:rsidRPr="005512B0" w:rsidRDefault="005512B0" w:rsidP="00625433">
            <w:pPr>
              <w:spacing w:line="259" w:lineRule="auto"/>
              <w:ind w:left="1"/>
              <w:rPr>
                <w:rFonts w:ascii="Verdana" w:hAnsi="Verdana"/>
                <w:sz w:val="18"/>
                <w:szCs w:val="18"/>
              </w:rPr>
            </w:pPr>
            <w:r w:rsidRPr="005512B0">
              <w:rPr>
                <w:rFonts w:ascii="Verdana" w:hAnsi="Verdana"/>
                <w:b/>
                <w:sz w:val="18"/>
                <w:szCs w:val="18"/>
              </w:rPr>
              <w:t>Input / Output</w:t>
            </w:r>
            <w:r w:rsidRPr="005512B0">
              <w:rPr>
                <w:rFonts w:ascii="Verdana" w:hAnsi="Verdana"/>
                <w:sz w:val="18"/>
                <w:szCs w:val="18"/>
              </w:rPr>
              <w:t xml:space="preserve"> </w:t>
            </w:r>
          </w:p>
        </w:tc>
      </w:tr>
      <w:tr w:rsidR="005512B0" w:rsidRPr="005512B0" w14:paraId="6D745895" w14:textId="77777777" w:rsidTr="00625433">
        <w:trPr>
          <w:trHeight w:val="1170"/>
        </w:trPr>
        <w:tc>
          <w:tcPr>
            <w:tcW w:w="622" w:type="dxa"/>
            <w:tcBorders>
              <w:top w:val="single" w:sz="4" w:space="0" w:color="000000"/>
              <w:left w:val="single" w:sz="4" w:space="0" w:color="000000"/>
              <w:bottom w:val="single" w:sz="4" w:space="0" w:color="000000"/>
              <w:right w:val="single" w:sz="4" w:space="0" w:color="000000"/>
            </w:tcBorders>
            <w:vAlign w:val="center"/>
          </w:tcPr>
          <w:p w14:paraId="331ECE1E"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A060 </w:t>
            </w:r>
          </w:p>
        </w:tc>
        <w:tc>
          <w:tcPr>
            <w:tcW w:w="2361" w:type="dxa"/>
            <w:tcBorders>
              <w:top w:val="single" w:sz="4" w:space="0" w:color="000000"/>
              <w:left w:val="single" w:sz="4" w:space="0" w:color="000000"/>
              <w:bottom w:val="single" w:sz="4" w:space="0" w:color="000000"/>
              <w:right w:val="single" w:sz="4" w:space="0" w:color="000000"/>
            </w:tcBorders>
            <w:vAlign w:val="center"/>
          </w:tcPr>
          <w:p w14:paraId="3FD61B42" w14:textId="77777777" w:rsidR="005512B0" w:rsidRPr="005512B0" w:rsidRDefault="005512B0" w:rsidP="00625433">
            <w:pPr>
              <w:spacing w:line="259" w:lineRule="auto"/>
              <w:ind w:left="167" w:firstLine="418"/>
              <w:rPr>
                <w:rFonts w:ascii="Verdana" w:hAnsi="Verdana"/>
                <w:sz w:val="18"/>
                <w:szCs w:val="18"/>
              </w:rPr>
            </w:pPr>
            <w:r w:rsidRPr="005512B0">
              <w:rPr>
                <w:rFonts w:ascii="Verdana" w:hAnsi="Verdana"/>
                <w:sz w:val="18"/>
                <w:szCs w:val="18"/>
              </w:rPr>
              <w:t xml:space="preserve">Controleren   (concept) beschikking </w:t>
            </w:r>
          </w:p>
        </w:tc>
        <w:tc>
          <w:tcPr>
            <w:tcW w:w="4113" w:type="dxa"/>
            <w:tcBorders>
              <w:top w:val="single" w:sz="4" w:space="0" w:color="000000"/>
              <w:left w:val="single" w:sz="4" w:space="0" w:color="000000"/>
              <w:bottom w:val="single" w:sz="4" w:space="0" w:color="000000"/>
              <w:right w:val="single" w:sz="4" w:space="0" w:color="000000"/>
            </w:tcBorders>
            <w:vAlign w:val="center"/>
          </w:tcPr>
          <w:p w14:paraId="2EDB3564" w14:textId="685DA4B3" w:rsidR="00C3635D" w:rsidRDefault="005512B0" w:rsidP="00C3635D">
            <w:pPr>
              <w:spacing w:line="240" w:lineRule="auto"/>
              <w:rPr>
                <w:rFonts w:ascii="Times New Roman" w:hAnsi="Times New Roman"/>
                <w:sz w:val="24"/>
                <w:szCs w:val="24"/>
              </w:rPr>
            </w:pPr>
            <w:r w:rsidRPr="005512B0">
              <w:rPr>
                <w:rFonts w:ascii="Verdana" w:hAnsi="Verdana"/>
                <w:sz w:val="18"/>
                <w:szCs w:val="18"/>
              </w:rPr>
              <w:t xml:space="preserve">Controleren afgegeven concept beschikking (Gis-bestand) + specificatie (Excel?) door collectief </w:t>
            </w:r>
            <w:r w:rsidR="00C3635D">
              <w:t>+ afgewezen delen (</w:t>
            </w:r>
            <w:r w:rsidR="00137C4F">
              <w:t xml:space="preserve">op de </w:t>
            </w:r>
            <w:r w:rsidR="00C3635D">
              <w:t>GIS</w:t>
            </w:r>
            <w:r w:rsidR="00137C4F">
              <w:t>-kaart</w:t>
            </w:r>
            <w:r w:rsidR="00C3635D">
              <w:t>)</w:t>
            </w:r>
            <w:r w:rsidR="00C3635D">
              <w:rPr>
                <w:rFonts w:ascii="Times New Roman" w:hAnsi="Times New Roman"/>
                <w:sz w:val="24"/>
                <w:szCs w:val="24"/>
              </w:rPr>
              <w:t xml:space="preserve"> </w:t>
            </w:r>
          </w:p>
          <w:p w14:paraId="13E092F6" w14:textId="2A9BFF7E" w:rsidR="005512B0" w:rsidRPr="005512B0" w:rsidRDefault="005512B0" w:rsidP="00625433">
            <w:pPr>
              <w:spacing w:line="259" w:lineRule="auto"/>
              <w:rPr>
                <w:rFonts w:ascii="Verdana" w:hAnsi="Verdana"/>
                <w:sz w:val="18"/>
                <w:szCs w:val="18"/>
              </w:rPr>
            </w:pPr>
          </w:p>
        </w:tc>
        <w:tc>
          <w:tcPr>
            <w:tcW w:w="989" w:type="dxa"/>
            <w:tcBorders>
              <w:top w:val="single" w:sz="4" w:space="0" w:color="000000"/>
              <w:left w:val="single" w:sz="4" w:space="0" w:color="000000"/>
              <w:bottom w:val="single" w:sz="4" w:space="0" w:color="000000"/>
              <w:right w:val="single" w:sz="4" w:space="0" w:color="000000"/>
            </w:tcBorders>
            <w:vAlign w:val="center"/>
          </w:tcPr>
          <w:p w14:paraId="2972B4FF"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Coll. </w:t>
            </w:r>
          </w:p>
        </w:tc>
        <w:tc>
          <w:tcPr>
            <w:tcW w:w="2094" w:type="dxa"/>
            <w:tcBorders>
              <w:top w:val="single" w:sz="4" w:space="0" w:color="000000"/>
              <w:left w:val="single" w:sz="4" w:space="0" w:color="000000"/>
              <w:bottom w:val="single" w:sz="4" w:space="0" w:color="000000"/>
              <w:right w:val="single" w:sz="4" w:space="0" w:color="000000"/>
            </w:tcBorders>
          </w:tcPr>
          <w:p w14:paraId="30965502"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I: Concept Beschikking </w:t>
            </w:r>
          </w:p>
          <w:p w14:paraId="1247F450" w14:textId="77777777" w:rsidR="005512B0" w:rsidRPr="005512B0" w:rsidRDefault="005512B0" w:rsidP="00625433">
            <w:pPr>
              <w:spacing w:line="259" w:lineRule="auto"/>
              <w:ind w:left="1" w:right="491"/>
              <w:rPr>
                <w:rFonts w:ascii="Verdana" w:hAnsi="Verdana"/>
                <w:sz w:val="18"/>
                <w:szCs w:val="18"/>
              </w:rPr>
            </w:pPr>
            <w:r w:rsidRPr="005512B0">
              <w:rPr>
                <w:rFonts w:ascii="Verdana" w:hAnsi="Verdana"/>
                <w:sz w:val="18"/>
                <w:szCs w:val="18"/>
              </w:rPr>
              <w:t xml:space="preserve">(GIS), Specificatie (Excel) O: </w:t>
            </w:r>
          </w:p>
        </w:tc>
      </w:tr>
      <w:tr w:rsidR="005512B0" w:rsidRPr="005512B0" w14:paraId="6EE02C92" w14:textId="77777777" w:rsidTr="00625433">
        <w:trPr>
          <w:trHeight w:val="1166"/>
        </w:trPr>
        <w:tc>
          <w:tcPr>
            <w:tcW w:w="622" w:type="dxa"/>
            <w:tcBorders>
              <w:top w:val="single" w:sz="4" w:space="0" w:color="000000"/>
              <w:left w:val="single" w:sz="4" w:space="0" w:color="000000"/>
              <w:bottom w:val="single" w:sz="4" w:space="0" w:color="000000"/>
              <w:right w:val="single" w:sz="4" w:space="0" w:color="000000"/>
            </w:tcBorders>
            <w:vAlign w:val="center"/>
          </w:tcPr>
          <w:p w14:paraId="23773CD3"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A061 </w:t>
            </w:r>
          </w:p>
        </w:tc>
        <w:tc>
          <w:tcPr>
            <w:tcW w:w="2361" w:type="dxa"/>
            <w:tcBorders>
              <w:top w:val="single" w:sz="4" w:space="0" w:color="000000"/>
              <w:left w:val="single" w:sz="4" w:space="0" w:color="000000"/>
              <w:bottom w:val="single" w:sz="4" w:space="0" w:color="000000"/>
              <w:right w:val="single" w:sz="4" w:space="0" w:color="000000"/>
            </w:tcBorders>
            <w:vAlign w:val="center"/>
          </w:tcPr>
          <w:p w14:paraId="30652553" w14:textId="77777777" w:rsidR="005512B0" w:rsidRPr="005512B0" w:rsidRDefault="005512B0" w:rsidP="00625433">
            <w:pPr>
              <w:spacing w:line="259" w:lineRule="auto"/>
              <w:ind w:left="90" w:firstLine="516"/>
              <w:rPr>
                <w:rFonts w:ascii="Verdana" w:hAnsi="Verdana"/>
                <w:sz w:val="18"/>
                <w:szCs w:val="18"/>
              </w:rPr>
            </w:pPr>
            <w:r w:rsidRPr="005512B0">
              <w:rPr>
                <w:rFonts w:ascii="Verdana" w:hAnsi="Verdana"/>
                <w:sz w:val="18"/>
                <w:szCs w:val="18"/>
              </w:rPr>
              <w:t xml:space="preserve">Overleggen  afwijkingen in aanvraag </w:t>
            </w:r>
          </w:p>
        </w:tc>
        <w:tc>
          <w:tcPr>
            <w:tcW w:w="4113" w:type="dxa"/>
            <w:tcBorders>
              <w:top w:val="single" w:sz="4" w:space="0" w:color="000000"/>
              <w:left w:val="single" w:sz="4" w:space="0" w:color="000000"/>
              <w:bottom w:val="single" w:sz="4" w:space="0" w:color="000000"/>
              <w:right w:val="single" w:sz="4" w:space="0" w:color="000000"/>
            </w:tcBorders>
            <w:vAlign w:val="center"/>
          </w:tcPr>
          <w:p w14:paraId="33559D3F"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Overleg tussen provincie en collectief over (deels) afgewezen aanvragen o.b.v. concept beschikking </w:t>
            </w:r>
          </w:p>
        </w:tc>
        <w:tc>
          <w:tcPr>
            <w:tcW w:w="989" w:type="dxa"/>
            <w:tcBorders>
              <w:top w:val="single" w:sz="4" w:space="0" w:color="000000"/>
              <w:left w:val="single" w:sz="4" w:space="0" w:color="000000"/>
              <w:bottom w:val="single" w:sz="4" w:space="0" w:color="000000"/>
              <w:right w:val="single" w:sz="4" w:space="0" w:color="000000"/>
            </w:tcBorders>
            <w:vAlign w:val="center"/>
          </w:tcPr>
          <w:p w14:paraId="767E4749"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Prov. &amp; Coll. </w:t>
            </w:r>
          </w:p>
        </w:tc>
        <w:tc>
          <w:tcPr>
            <w:tcW w:w="2094" w:type="dxa"/>
            <w:tcBorders>
              <w:top w:val="single" w:sz="4" w:space="0" w:color="000000"/>
              <w:left w:val="single" w:sz="4" w:space="0" w:color="000000"/>
              <w:bottom w:val="single" w:sz="4" w:space="0" w:color="000000"/>
              <w:right w:val="single" w:sz="4" w:space="0" w:color="000000"/>
            </w:tcBorders>
          </w:tcPr>
          <w:p w14:paraId="6581ADB5"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I: Concept beschikking </w:t>
            </w:r>
          </w:p>
          <w:p w14:paraId="3AF1F210" w14:textId="77777777" w:rsidR="005512B0" w:rsidRPr="005512B0" w:rsidRDefault="005512B0" w:rsidP="00625433">
            <w:pPr>
              <w:spacing w:line="259" w:lineRule="auto"/>
              <w:ind w:left="1" w:right="491"/>
              <w:rPr>
                <w:rFonts w:ascii="Verdana" w:hAnsi="Verdana"/>
                <w:sz w:val="18"/>
                <w:szCs w:val="18"/>
              </w:rPr>
            </w:pPr>
            <w:r w:rsidRPr="005512B0">
              <w:rPr>
                <w:rFonts w:ascii="Verdana" w:hAnsi="Verdana"/>
                <w:sz w:val="18"/>
                <w:szCs w:val="18"/>
              </w:rPr>
              <w:t xml:space="preserve">(GIS), Specificatie (Excel) O: </w:t>
            </w:r>
          </w:p>
        </w:tc>
      </w:tr>
      <w:tr w:rsidR="005512B0" w:rsidRPr="005512B0" w14:paraId="697D7BC0" w14:textId="77777777" w:rsidTr="00625433">
        <w:trPr>
          <w:trHeight w:val="677"/>
        </w:trPr>
        <w:tc>
          <w:tcPr>
            <w:tcW w:w="622" w:type="dxa"/>
            <w:tcBorders>
              <w:top w:val="single" w:sz="4" w:space="0" w:color="000000"/>
              <w:left w:val="single" w:sz="4" w:space="0" w:color="000000"/>
              <w:bottom w:val="single" w:sz="4" w:space="0" w:color="000000"/>
              <w:right w:val="single" w:sz="4" w:space="0" w:color="000000"/>
            </w:tcBorders>
            <w:vAlign w:val="center"/>
          </w:tcPr>
          <w:p w14:paraId="291AD84C"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A062 </w:t>
            </w:r>
          </w:p>
        </w:tc>
        <w:tc>
          <w:tcPr>
            <w:tcW w:w="2361" w:type="dxa"/>
            <w:tcBorders>
              <w:top w:val="single" w:sz="4" w:space="0" w:color="000000"/>
              <w:left w:val="single" w:sz="4" w:space="0" w:color="000000"/>
              <w:bottom w:val="single" w:sz="4" w:space="0" w:color="000000"/>
              <w:right w:val="single" w:sz="4" w:space="0" w:color="000000"/>
            </w:tcBorders>
            <w:vAlign w:val="center"/>
          </w:tcPr>
          <w:p w14:paraId="05E8ADCF" w14:textId="77777777" w:rsidR="005512B0" w:rsidRPr="005512B0" w:rsidRDefault="005512B0" w:rsidP="00625433">
            <w:pPr>
              <w:spacing w:line="259" w:lineRule="auto"/>
              <w:ind w:right="24"/>
              <w:jc w:val="center"/>
              <w:rPr>
                <w:rFonts w:ascii="Verdana" w:hAnsi="Verdana"/>
                <w:sz w:val="18"/>
                <w:szCs w:val="18"/>
              </w:rPr>
            </w:pPr>
            <w:r w:rsidRPr="005512B0">
              <w:rPr>
                <w:rFonts w:ascii="Verdana" w:hAnsi="Verdana"/>
                <w:sz w:val="18"/>
                <w:szCs w:val="18"/>
              </w:rPr>
              <w:t xml:space="preserve">Terecht / onterecht ?   </w:t>
            </w:r>
          </w:p>
        </w:tc>
        <w:tc>
          <w:tcPr>
            <w:tcW w:w="4113" w:type="dxa"/>
            <w:tcBorders>
              <w:top w:val="single" w:sz="4" w:space="0" w:color="000000"/>
              <w:left w:val="single" w:sz="4" w:space="0" w:color="000000"/>
              <w:bottom w:val="single" w:sz="4" w:space="0" w:color="000000"/>
              <w:right w:val="single" w:sz="4" w:space="0" w:color="000000"/>
            </w:tcBorders>
          </w:tcPr>
          <w:p w14:paraId="4A609BA4"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Beslissing: Bij onterechte afwijzing volgt correctie van beschikking door provincie. </w:t>
            </w:r>
          </w:p>
        </w:tc>
        <w:tc>
          <w:tcPr>
            <w:tcW w:w="989" w:type="dxa"/>
            <w:tcBorders>
              <w:top w:val="single" w:sz="4" w:space="0" w:color="000000"/>
              <w:left w:val="single" w:sz="4" w:space="0" w:color="000000"/>
              <w:bottom w:val="single" w:sz="4" w:space="0" w:color="000000"/>
              <w:right w:val="single" w:sz="4" w:space="0" w:color="000000"/>
            </w:tcBorders>
            <w:vAlign w:val="center"/>
          </w:tcPr>
          <w:p w14:paraId="773FBA51"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Provincie </w:t>
            </w:r>
          </w:p>
        </w:tc>
        <w:tc>
          <w:tcPr>
            <w:tcW w:w="2094" w:type="dxa"/>
            <w:tcBorders>
              <w:top w:val="single" w:sz="4" w:space="0" w:color="000000"/>
              <w:left w:val="single" w:sz="4" w:space="0" w:color="000000"/>
              <w:bottom w:val="single" w:sz="4" w:space="0" w:color="000000"/>
              <w:right w:val="single" w:sz="4" w:space="0" w:color="000000"/>
            </w:tcBorders>
          </w:tcPr>
          <w:p w14:paraId="62DBAA2A" w14:textId="77777777" w:rsidR="005512B0" w:rsidRPr="005512B0" w:rsidRDefault="005512B0" w:rsidP="00625433">
            <w:pPr>
              <w:spacing w:after="40" w:line="259" w:lineRule="auto"/>
              <w:ind w:left="1"/>
              <w:rPr>
                <w:rFonts w:ascii="Verdana" w:hAnsi="Verdana"/>
                <w:sz w:val="18"/>
                <w:szCs w:val="18"/>
              </w:rPr>
            </w:pPr>
            <w:r w:rsidRPr="005512B0">
              <w:rPr>
                <w:rFonts w:ascii="Verdana" w:hAnsi="Verdana"/>
                <w:sz w:val="18"/>
                <w:szCs w:val="18"/>
              </w:rPr>
              <w:t xml:space="preserve">I:  </w:t>
            </w:r>
          </w:p>
          <w:p w14:paraId="201BE719"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O: </w:t>
            </w:r>
          </w:p>
        </w:tc>
      </w:tr>
      <w:tr w:rsidR="005512B0" w:rsidRPr="005512B0" w14:paraId="09453EB1" w14:textId="77777777" w:rsidTr="00625433">
        <w:trPr>
          <w:trHeight w:val="865"/>
        </w:trPr>
        <w:tc>
          <w:tcPr>
            <w:tcW w:w="622" w:type="dxa"/>
            <w:tcBorders>
              <w:top w:val="single" w:sz="4" w:space="0" w:color="000000"/>
              <w:left w:val="single" w:sz="4" w:space="0" w:color="000000"/>
              <w:bottom w:val="single" w:sz="4" w:space="0" w:color="000000"/>
              <w:right w:val="single" w:sz="4" w:space="0" w:color="000000"/>
            </w:tcBorders>
            <w:vAlign w:val="center"/>
          </w:tcPr>
          <w:p w14:paraId="0E017482"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A063 </w:t>
            </w:r>
          </w:p>
        </w:tc>
        <w:tc>
          <w:tcPr>
            <w:tcW w:w="2361" w:type="dxa"/>
            <w:tcBorders>
              <w:top w:val="single" w:sz="4" w:space="0" w:color="000000"/>
              <w:left w:val="single" w:sz="4" w:space="0" w:color="000000"/>
              <w:bottom w:val="single" w:sz="4" w:space="0" w:color="000000"/>
              <w:right w:val="single" w:sz="4" w:space="0" w:color="000000"/>
            </w:tcBorders>
            <w:vAlign w:val="center"/>
          </w:tcPr>
          <w:p w14:paraId="68DF4716" w14:textId="77777777" w:rsidR="005512B0" w:rsidRPr="005512B0" w:rsidRDefault="005512B0" w:rsidP="00625433">
            <w:pPr>
              <w:spacing w:line="259" w:lineRule="auto"/>
              <w:jc w:val="center"/>
              <w:rPr>
                <w:rFonts w:ascii="Verdana" w:hAnsi="Verdana"/>
                <w:sz w:val="18"/>
                <w:szCs w:val="18"/>
              </w:rPr>
            </w:pPr>
            <w:r w:rsidRPr="005512B0">
              <w:rPr>
                <w:rFonts w:ascii="Verdana" w:hAnsi="Verdana"/>
                <w:sz w:val="18"/>
                <w:szCs w:val="18"/>
              </w:rPr>
              <w:t xml:space="preserve">Doorgeven + overleg afgewezen aanvragen  </w:t>
            </w:r>
          </w:p>
        </w:tc>
        <w:tc>
          <w:tcPr>
            <w:tcW w:w="4113" w:type="dxa"/>
            <w:tcBorders>
              <w:top w:val="single" w:sz="4" w:space="0" w:color="000000"/>
              <w:left w:val="single" w:sz="4" w:space="0" w:color="000000"/>
              <w:bottom w:val="single" w:sz="4" w:space="0" w:color="000000"/>
              <w:right w:val="single" w:sz="4" w:space="0" w:color="000000"/>
            </w:tcBorders>
          </w:tcPr>
          <w:p w14:paraId="58B7091B"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In geval van afwijkingen, overleggen met deelnemer over wel/niet indienen van bezwaar door collectief. </w:t>
            </w:r>
          </w:p>
        </w:tc>
        <w:tc>
          <w:tcPr>
            <w:tcW w:w="989" w:type="dxa"/>
            <w:tcBorders>
              <w:top w:val="single" w:sz="4" w:space="0" w:color="000000"/>
              <w:left w:val="single" w:sz="4" w:space="0" w:color="000000"/>
              <w:bottom w:val="single" w:sz="4" w:space="0" w:color="000000"/>
              <w:right w:val="single" w:sz="4" w:space="0" w:color="000000"/>
            </w:tcBorders>
            <w:vAlign w:val="center"/>
          </w:tcPr>
          <w:p w14:paraId="00E54327"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Coll. &amp; </w:t>
            </w:r>
            <w:proofErr w:type="spellStart"/>
            <w:r w:rsidRPr="005512B0">
              <w:rPr>
                <w:rFonts w:ascii="Verdana" w:hAnsi="Verdana"/>
                <w:sz w:val="18"/>
                <w:szCs w:val="18"/>
              </w:rPr>
              <w:t>Deeln</w:t>
            </w:r>
            <w:proofErr w:type="spellEnd"/>
            <w:r w:rsidRPr="005512B0">
              <w:rPr>
                <w:rFonts w:ascii="Verdana" w:hAnsi="Verdana"/>
                <w:sz w:val="18"/>
                <w:szCs w:val="18"/>
              </w:rPr>
              <w:t xml:space="preserve">. </w:t>
            </w:r>
          </w:p>
        </w:tc>
        <w:tc>
          <w:tcPr>
            <w:tcW w:w="2094" w:type="dxa"/>
            <w:tcBorders>
              <w:top w:val="single" w:sz="4" w:space="0" w:color="000000"/>
              <w:left w:val="single" w:sz="4" w:space="0" w:color="000000"/>
              <w:bottom w:val="single" w:sz="4" w:space="0" w:color="000000"/>
              <w:right w:val="single" w:sz="4" w:space="0" w:color="000000"/>
            </w:tcBorders>
            <w:vAlign w:val="center"/>
          </w:tcPr>
          <w:p w14:paraId="764DE9AF"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I:  </w:t>
            </w:r>
          </w:p>
          <w:p w14:paraId="260AD976"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O: </w:t>
            </w:r>
          </w:p>
        </w:tc>
      </w:tr>
      <w:tr w:rsidR="005512B0" w:rsidRPr="005512B0" w14:paraId="7F50724F" w14:textId="77777777" w:rsidTr="00625433">
        <w:trPr>
          <w:trHeight w:val="617"/>
        </w:trPr>
        <w:tc>
          <w:tcPr>
            <w:tcW w:w="622" w:type="dxa"/>
            <w:tcBorders>
              <w:top w:val="single" w:sz="4" w:space="0" w:color="000000"/>
              <w:left w:val="single" w:sz="4" w:space="0" w:color="000000"/>
              <w:bottom w:val="single" w:sz="4" w:space="0" w:color="000000"/>
              <w:right w:val="single" w:sz="4" w:space="0" w:color="000000"/>
            </w:tcBorders>
            <w:vAlign w:val="center"/>
          </w:tcPr>
          <w:p w14:paraId="4082AFF8"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A064 </w:t>
            </w:r>
          </w:p>
        </w:tc>
        <w:tc>
          <w:tcPr>
            <w:tcW w:w="2361" w:type="dxa"/>
            <w:tcBorders>
              <w:top w:val="single" w:sz="4" w:space="0" w:color="000000"/>
              <w:left w:val="single" w:sz="4" w:space="0" w:color="000000"/>
              <w:bottom w:val="single" w:sz="4" w:space="0" w:color="000000"/>
              <w:right w:val="single" w:sz="4" w:space="0" w:color="000000"/>
            </w:tcBorders>
            <w:vAlign w:val="center"/>
          </w:tcPr>
          <w:p w14:paraId="70A58240" w14:textId="77777777" w:rsidR="005512B0" w:rsidRPr="005512B0" w:rsidRDefault="005512B0" w:rsidP="00625433">
            <w:pPr>
              <w:spacing w:line="259" w:lineRule="auto"/>
              <w:ind w:right="28"/>
              <w:jc w:val="center"/>
              <w:rPr>
                <w:rFonts w:ascii="Verdana" w:hAnsi="Verdana"/>
                <w:sz w:val="18"/>
                <w:szCs w:val="18"/>
              </w:rPr>
            </w:pPr>
            <w:r w:rsidRPr="005512B0">
              <w:rPr>
                <w:rFonts w:ascii="Verdana" w:hAnsi="Verdana"/>
                <w:sz w:val="18"/>
                <w:szCs w:val="18"/>
              </w:rPr>
              <w:t xml:space="preserve">Wel / geen bezwaar </w:t>
            </w:r>
          </w:p>
        </w:tc>
        <w:tc>
          <w:tcPr>
            <w:tcW w:w="4113" w:type="dxa"/>
            <w:tcBorders>
              <w:top w:val="single" w:sz="4" w:space="0" w:color="000000"/>
              <w:left w:val="single" w:sz="4" w:space="0" w:color="000000"/>
              <w:bottom w:val="single" w:sz="4" w:space="0" w:color="000000"/>
              <w:right w:val="single" w:sz="4" w:space="0" w:color="000000"/>
            </w:tcBorders>
          </w:tcPr>
          <w:p w14:paraId="1882C431" w14:textId="77777777" w:rsidR="005512B0" w:rsidRPr="005512B0" w:rsidRDefault="005512B0" w:rsidP="00625433">
            <w:pPr>
              <w:spacing w:line="259" w:lineRule="auto"/>
              <w:ind w:right="24"/>
              <w:rPr>
                <w:rFonts w:ascii="Verdana" w:hAnsi="Verdana"/>
                <w:sz w:val="18"/>
                <w:szCs w:val="18"/>
              </w:rPr>
            </w:pPr>
            <w:r w:rsidRPr="005512B0">
              <w:rPr>
                <w:rFonts w:ascii="Verdana" w:hAnsi="Verdana"/>
                <w:sz w:val="18"/>
                <w:szCs w:val="18"/>
              </w:rPr>
              <w:t xml:space="preserve">Beslissing : Wel of geen bezwaar indienen tegen beschikking. </w:t>
            </w:r>
          </w:p>
        </w:tc>
        <w:tc>
          <w:tcPr>
            <w:tcW w:w="989" w:type="dxa"/>
            <w:tcBorders>
              <w:top w:val="single" w:sz="4" w:space="0" w:color="000000"/>
              <w:left w:val="single" w:sz="4" w:space="0" w:color="000000"/>
              <w:bottom w:val="single" w:sz="4" w:space="0" w:color="000000"/>
              <w:right w:val="single" w:sz="4" w:space="0" w:color="000000"/>
            </w:tcBorders>
          </w:tcPr>
          <w:p w14:paraId="6BAD57DA"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Coll. &amp; </w:t>
            </w:r>
            <w:proofErr w:type="spellStart"/>
            <w:r w:rsidRPr="005512B0">
              <w:rPr>
                <w:rFonts w:ascii="Verdana" w:hAnsi="Verdana"/>
                <w:sz w:val="18"/>
                <w:szCs w:val="18"/>
              </w:rPr>
              <w:t>Deeln</w:t>
            </w:r>
            <w:proofErr w:type="spellEnd"/>
            <w:r w:rsidRPr="005512B0">
              <w:rPr>
                <w:rFonts w:ascii="Verdana" w:hAnsi="Verdana"/>
                <w:sz w:val="18"/>
                <w:szCs w:val="18"/>
              </w:rPr>
              <w:t xml:space="preserve">. </w:t>
            </w:r>
          </w:p>
        </w:tc>
        <w:tc>
          <w:tcPr>
            <w:tcW w:w="2094" w:type="dxa"/>
            <w:tcBorders>
              <w:top w:val="single" w:sz="4" w:space="0" w:color="000000"/>
              <w:left w:val="single" w:sz="4" w:space="0" w:color="000000"/>
              <w:bottom w:val="single" w:sz="4" w:space="0" w:color="000000"/>
              <w:right w:val="single" w:sz="4" w:space="0" w:color="000000"/>
            </w:tcBorders>
          </w:tcPr>
          <w:p w14:paraId="74102E0B"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I:  </w:t>
            </w:r>
          </w:p>
          <w:p w14:paraId="2BC352E9"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O: </w:t>
            </w:r>
          </w:p>
        </w:tc>
      </w:tr>
      <w:tr w:rsidR="005512B0" w:rsidRPr="005512B0" w14:paraId="134AAC4F" w14:textId="77777777" w:rsidTr="00625433">
        <w:trPr>
          <w:trHeight w:val="1166"/>
        </w:trPr>
        <w:tc>
          <w:tcPr>
            <w:tcW w:w="622" w:type="dxa"/>
            <w:tcBorders>
              <w:top w:val="single" w:sz="4" w:space="0" w:color="000000"/>
              <w:left w:val="single" w:sz="4" w:space="0" w:color="000000"/>
              <w:bottom w:val="single" w:sz="4" w:space="0" w:color="000000"/>
              <w:right w:val="single" w:sz="4" w:space="0" w:color="000000"/>
            </w:tcBorders>
            <w:vAlign w:val="center"/>
          </w:tcPr>
          <w:p w14:paraId="4C3E2D58"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A070 </w:t>
            </w:r>
          </w:p>
        </w:tc>
        <w:tc>
          <w:tcPr>
            <w:tcW w:w="2361" w:type="dxa"/>
            <w:tcBorders>
              <w:top w:val="single" w:sz="4" w:space="0" w:color="000000"/>
              <w:left w:val="single" w:sz="4" w:space="0" w:color="000000"/>
              <w:bottom w:val="single" w:sz="4" w:space="0" w:color="000000"/>
              <w:right w:val="single" w:sz="4" w:space="0" w:color="000000"/>
            </w:tcBorders>
            <w:vAlign w:val="center"/>
          </w:tcPr>
          <w:p w14:paraId="085E717F" w14:textId="77777777" w:rsidR="005512B0" w:rsidRPr="005512B0" w:rsidRDefault="005512B0" w:rsidP="00625433">
            <w:pPr>
              <w:spacing w:line="259" w:lineRule="auto"/>
              <w:jc w:val="center"/>
              <w:rPr>
                <w:rFonts w:ascii="Verdana" w:hAnsi="Verdana"/>
                <w:sz w:val="18"/>
                <w:szCs w:val="18"/>
              </w:rPr>
            </w:pPr>
            <w:r w:rsidRPr="005512B0">
              <w:rPr>
                <w:rFonts w:ascii="Verdana" w:hAnsi="Verdana"/>
                <w:sz w:val="18"/>
                <w:szCs w:val="18"/>
              </w:rPr>
              <w:t xml:space="preserve">Uitsplitsen  deelbeschikkingen </w:t>
            </w:r>
          </w:p>
        </w:tc>
        <w:tc>
          <w:tcPr>
            <w:tcW w:w="4113" w:type="dxa"/>
            <w:tcBorders>
              <w:top w:val="single" w:sz="4" w:space="0" w:color="000000"/>
              <w:left w:val="single" w:sz="4" w:space="0" w:color="000000"/>
              <w:bottom w:val="single" w:sz="4" w:space="0" w:color="000000"/>
              <w:right w:val="single" w:sz="4" w:space="0" w:color="000000"/>
            </w:tcBorders>
            <w:vAlign w:val="center"/>
          </w:tcPr>
          <w:p w14:paraId="2A34D786"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 Uitsplitsen van de beschikking in deelbeschikkingen per deelnemer door collectief (kaart + berekening) </w:t>
            </w:r>
          </w:p>
        </w:tc>
        <w:tc>
          <w:tcPr>
            <w:tcW w:w="989" w:type="dxa"/>
            <w:tcBorders>
              <w:top w:val="single" w:sz="4" w:space="0" w:color="000000"/>
              <w:left w:val="single" w:sz="4" w:space="0" w:color="000000"/>
              <w:bottom w:val="single" w:sz="4" w:space="0" w:color="000000"/>
              <w:right w:val="single" w:sz="4" w:space="0" w:color="000000"/>
            </w:tcBorders>
            <w:vAlign w:val="center"/>
          </w:tcPr>
          <w:p w14:paraId="483D06F9"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Coll. </w:t>
            </w:r>
          </w:p>
        </w:tc>
        <w:tc>
          <w:tcPr>
            <w:tcW w:w="2094" w:type="dxa"/>
            <w:tcBorders>
              <w:top w:val="single" w:sz="4" w:space="0" w:color="000000"/>
              <w:left w:val="single" w:sz="4" w:space="0" w:color="000000"/>
              <w:bottom w:val="single" w:sz="4" w:space="0" w:color="000000"/>
              <w:right w:val="single" w:sz="4" w:space="0" w:color="000000"/>
            </w:tcBorders>
          </w:tcPr>
          <w:p w14:paraId="68414962"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I: Concept Beschikking </w:t>
            </w:r>
          </w:p>
          <w:p w14:paraId="2BA92705" w14:textId="77777777" w:rsidR="005512B0" w:rsidRPr="005512B0" w:rsidRDefault="005512B0" w:rsidP="00625433">
            <w:pPr>
              <w:spacing w:line="259" w:lineRule="auto"/>
              <w:ind w:left="1" w:right="491"/>
              <w:rPr>
                <w:rFonts w:ascii="Verdana" w:hAnsi="Verdana"/>
                <w:sz w:val="18"/>
                <w:szCs w:val="18"/>
              </w:rPr>
            </w:pPr>
            <w:r w:rsidRPr="005512B0">
              <w:rPr>
                <w:rFonts w:ascii="Verdana" w:hAnsi="Verdana"/>
                <w:sz w:val="18"/>
                <w:szCs w:val="18"/>
              </w:rPr>
              <w:t xml:space="preserve">(GIS), Specificatie (Excel) O: </w:t>
            </w:r>
          </w:p>
        </w:tc>
      </w:tr>
      <w:tr w:rsidR="005512B0" w:rsidRPr="005512B0" w14:paraId="51918459" w14:textId="77777777" w:rsidTr="00625433">
        <w:trPr>
          <w:trHeight w:val="1413"/>
        </w:trPr>
        <w:tc>
          <w:tcPr>
            <w:tcW w:w="622" w:type="dxa"/>
            <w:tcBorders>
              <w:top w:val="single" w:sz="4" w:space="0" w:color="000000"/>
              <w:left w:val="single" w:sz="4" w:space="0" w:color="000000"/>
              <w:bottom w:val="single" w:sz="4" w:space="0" w:color="000000"/>
              <w:right w:val="single" w:sz="4" w:space="0" w:color="000000"/>
            </w:tcBorders>
            <w:vAlign w:val="center"/>
          </w:tcPr>
          <w:p w14:paraId="32C0FCBC"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A080 </w:t>
            </w:r>
          </w:p>
        </w:tc>
        <w:tc>
          <w:tcPr>
            <w:tcW w:w="2361" w:type="dxa"/>
            <w:tcBorders>
              <w:top w:val="single" w:sz="4" w:space="0" w:color="000000"/>
              <w:left w:val="single" w:sz="4" w:space="0" w:color="000000"/>
              <w:bottom w:val="single" w:sz="4" w:space="0" w:color="000000"/>
              <w:right w:val="single" w:sz="4" w:space="0" w:color="000000"/>
            </w:tcBorders>
            <w:vAlign w:val="center"/>
          </w:tcPr>
          <w:p w14:paraId="30AC8E51" w14:textId="77777777" w:rsidR="005512B0" w:rsidRPr="005512B0" w:rsidRDefault="005512B0" w:rsidP="00625433">
            <w:pPr>
              <w:spacing w:line="259" w:lineRule="auto"/>
              <w:ind w:left="11" w:hanging="11"/>
              <w:jc w:val="center"/>
              <w:rPr>
                <w:rFonts w:ascii="Verdana" w:hAnsi="Verdana"/>
                <w:sz w:val="18"/>
                <w:szCs w:val="18"/>
              </w:rPr>
            </w:pPr>
            <w:r w:rsidRPr="005512B0">
              <w:rPr>
                <w:rFonts w:ascii="Verdana" w:hAnsi="Verdana"/>
                <w:sz w:val="18"/>
                <w:szCs w:val="18"/>
              </w:rPr>
              <w:t xml:space="preserve">Opmaken en verzenden  specificatie deelbeschikking </w:t>
            </w:r>
          </w:p>
        </w:tc>
        <w:tc>
          <w:tcPr>
            <w:tcW w:w="4113" w:type="dxa"/>
            <w:tcBorders>
              <w:top w:val="single" w:sz="4" w:space="0" w:color="000000"/>
              <w:left w:val="single" w:sz="4" w:space="0" w:color="000000"/>
              <w:bottom w:val="single" w:sz="4" w:space="0" w:color="000000"/>
              <w:right w:val="single" w:sz="4" w:space="0" w:color="000000"/>
            </w:tcBorders>
          </w:tcPr>
          <w:p w14:paraId="66DC80FB" w14:textId="77777777" w:rsidR="005512B0" w:rsidRPr="005512B0" w:rsidRDefault="005512B0" w:rsidP="005C2FE8">
            <w:pPr>
              <w:numPr>
                <w:ilvl w:val="0"/>
                <w:numId w:val="41"/>
              </w:numPr>
              <w:spacing w:after="60" w:line="242" w:lineRule="auto"/>
              <w:rPr>
                <w:rFonts w:ascii="Verdana" w:hAnsi="Verdana"/>
                <w:sz w:val="18"/>
                <w:szCs w:val="18"/>
              </w:rPr>
            </w:pPr>
            <w:r w:rsidRPr="005512B0">
              <w:rPr>
                <w:rFonts w:ascii="Verdana" w:hAnsi="Verdana"/>
                <w:sz w:val="18"/>
                <w:szCs w:val="18"/>
              </w:rPr>
              <w:t xml:space="preserve">Opmaken van kaart en specificatie van deelbeschikking voor de individuele deelnemers door collectief (PDF) </w:t>
            </w:r>
          </w:p>
          <w:p w14:paraId="344D08EE" w14:textId="77777777" w:rsidR="005512B0" w:rsidRPr="005512B0" w:rsidRDefault="005512B0" w:rsidP="005C2FE8">
            <w:pPr>
              <w:numPr>
                <w:ilvl w:val="0"/>
                <w:numId w:val="41"/>
              </w:numPr>
              <w:spacing w:line="259" w:lineRule="auto"/>
              <w:rPr>
                <w:rFonts w:ascii="Verdana" w:hAnsi="Verdana"/>
                <w:sz w:val="18"/>
                <w:szCs w:val="18"/>
              </w:rPr>
            </w:pPr>
            <w:r w:rsidRPr="005512B0">
              <w:rPr>
                <w:rFonts w:ascii="Verdana" w:hAnsi="Verdana"/>
                <w:sz w:val="18"/>
                <w:szCs w:val="18"/>
              </w:rPr>
              <w:t xml:space="preserve">Verzenden specificatie deel-beschikking naar deelnemer </w:t>
            </w:r>
          </w:p>
        </w:tc>
        <w:tc>
          <w:tcPr>
            <w:tcW w:w="989" w:type="dxa"/>
            <w:tcBorders>
              <w:top w:val="single" w:sz="4" w:space="0" w:color="000000"/>
              <w:left w:val="single" w:sz="4" w:space="0" w:color="000000"/>
              <w:bottom w:val="single" w:sz="4" w:space="0" w:color="000000"/>
              <w:right w:val="single" w:sz="4" w:space="0" w:color="000000"/>
            </w:tcBorders>
            <w:vAlign w:val="center"/>
          </w:tcPr>
          <w:p w14:paraId="0A5C73F2"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Coll. </w:t>
            </w:r>
          </w:p>
        </w:tc>
        <w:tc>
          <w:tcPr>
            <w:tcW w:w="2094" w:type="dxa"/>
            <w:tcBorders>
              <w:top w:val="single" w:sz="4" w:space="0" w:color="000000"/>
              <w:left w:val="single" w:sz="4" w:space="0" w:color="000000"/>
              <w:bottom w:val="single" w:sz="4" w:space="0" w:color="000000"/>
              <w:right w:val="single" w:sz="4" w:space="0" w:color="000000"/>
            </w:tcBorders>
          </w:tcPr>
          <w:p w14:paraId="17D8CA75" w14:textId="77777777" w:rsidR="005512B0" w:rsidRPr="005512B0" w:rsidRDefault="005512B0" w:rsidP="00625433">
            <w:pPr>
              <w:spacing w:after="42" w:line="259" w:lineRule="auto"/>
              <w:ind w:left="1"/>
              <w:rPr>
                <w:rFonts w:ascii="Verdana" w:hAnsi="Verdana"/>
                <w:sz w:val="18"/>
                <w:szCs w:val="18"/>
              </w:rPr>
            </w:pPr>
            <w:r w:rsidRPr="005512B0">
              <w:rPr>
                <w:rFonts w:ascii="Verdana" w:hAnsi="Verdana"/>
                <w:sz w:val="18"/>
                <w:szCs w:val="18"/>
              </w:rPr>
              <w:t xml:space="preserve">I: </w:t>
            </w:r>
          </w:p>
          <w:p w14:paraId="72DB9F2D" w14:textId="77777777" w:rsidR="005512B0" w:rsidRPr="005512B0" w:rsidRDefault="005512B0" w:rsidP="00625433">
            <w:pPr>
              <w:spacing w:after="42" w:line="259" w:lineRule="auto"/>
              <w:ind w:left="1"/>
              <w:rPr>
                <w:rFonts w:ascii="Verdana" w:hAnsi="Verdana"/>
                <w:sz w:val="18"/>
                <w:szCs w:val="18"/>
              </w:rPr>
            </w:pPr>
            <w:r w:rsidRPr="005512B0">
              <w:rPr>
                <w:rFonts w:ascii="Verdana" w:hAnsi="Verdana"/>
                <w:sz w:val="18"/>
                <w:szCs w:val="18"/>
              </w:rPr>
              <w:t xml:space="preserve"> </w:t>
            </w:r>
          </w:p>
          <w:p w14:paraId="6E7675C9" w14:textId="122904FE"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O: </w:t>
            </w:r>
            <w:r w:rsidR="003E2F55">
              <w:rPr>
                <w:rFonts w:ascii="Verdana" w:hAnsi="Verdana"/>
                <w:sz w:val="18"/>
                <w:szCs w:val="18"/>
              </w:rPr>
              <w:t>Digitaal</w:t>
            </w:r>
            <w:r w:rsidRPr="005512B0">
              <w:rPr>
                <w:rFonts w:ascii="Verdana" w:hAnsi="Verdana"/>
                <w:sz w:val="18"/>
                <w:szCs w:val="18"/>
              </w:rPr>
              <w:t xml:space="preserve"> document met kaart en specificatie (PDF) </w:t>
            </w:r>
          </w:p>
        </w:tc>
      </w:tr>
      <w:tr w:rsidR="005512B0" w:rsidRPr="005512B0" w14:paraId="4DAD6F2C" w14:textId="77777777" w:rsidTr="00625433">
        <w:trPr>
          <w:trHeight w:val="372"/>
        </w:trPr>
        <w:tc>
          <w:tcPr>
            <w:tcW w:w="10179" w:type="dxa"/>
            <w:gridSpan w:val="5"/>
            <w:tcBorders>
              <w:top w:val="single" w:sz="4" w:space="0" w:color="000000"/>
              <w:left w:val="single" w:sz="4" w:space="0" w:color="000000"/>
              <w:bottom w:val="single" w:sz="4" w:space="0" w:color="000000"/>
              <w:right w:val="single" w:sz="4" w:space="0" w:color="000000"/>
            </w:tcBorders>
            <w:shd w:val="clear" w:color="auto" w:fill="E2EFD9"/>
          </w:tcPr>
          <w:p w14:paraId="568F2C90"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u w:val="single" w:color="000000"/>
              </w:rPr>
              <w:t>Interne processen: (i) Start van financiële administratief proces en (ii) verwerking in ledenadministratie</w:t>
            </w:r>
            <w:r w:rsidRPr="005512B0">
              <w:rPr>
                <w:rFonts w:ascii="Verdana" w:hAnsi="Verdana"/>
                <w:sz w:val="18"/>
                <w:szCs w:val="18"/>
              </w:rPr>
              <w:t xml:space="preserve"> </w:t>
            </w:r>
          </w:p>
        </w:tc>
      </w:tr>
      <w:tr w:rsidR="005512B0" w:rsidRPr="005512B0" w14:paraId="1A8A9369" w14:textId="77777777" w:rsidTr="00625433">
        <w:trPr>
          <w:trHeight w:val="680"/>
        </w:trPr>
        <w:tc>
          <w:tcPr>
            <w:tcW w:w="622" w:type="dxa"/>
            <w:tcBorders>
              <w:top w:val="single" w:sz="4" w:space="0" w:color="000000"/>
              <w:left w:val="single" w:sz="4" w:space="0" w:color="000000"/>
              <w:bottom w:val="single" w:sz="4" w:space="0" w:color="000000"/>
              <w:right w:val="single" w:sz="4" w:space="0" w:color="000000"/>
            </w:tcBorders>
          </w:tcPr>
          <w:p w14:paraId="118EC32E" w14:textId="77777777" w:rsidR="005512B0" w:rsidRPr="005512B0" w:rsidRDefault="005512B0" w:rsidP="00625433">
            <w:pPr>
              <w:spacing w:after="43" w:line="259" w:lineRule="auto"/>
              <w:ind w:left="1"/>
              <w:rPr>
                <w:rFonts w:ascii="Verdana" w:hAnsi="Verdana"/>
                <w:sz w:val="18"/>
                <w:szCs w:val="18"/>
              </w:rPr>
            </w:pPr>
            <w:r w:rsidRPr="005512B0">
              <w:rPr>
                <w:rFonts w:ascii="Verdana" w:hAnsi="Verdana"/>
                <w:sz w:val="18"/>
                <w:szCs w:val="18"/>
              </w:rPr>
              <w:t xml:space="preserve">LXXX </w:t>
            </w:r>
          </w:p>
          <w:p w14:paraId="2CE2672C"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FXX1 </w:t>
            </w:r>
          </w:p>
        </w:tc>
        <w:tc>
          <w:tcPr>
            <w:tcW w:w="2361" w:type="dxa"/>
            <w:tcBorders>
              <w:top w:val="single" w:sz="4" w:space="0" w:color="000000"/>
              <w:left w:val="single" w:sz="4" w:space="0" w:color="000000"/>
              <w:bottom w:val="single" w:sz="4" w:space="0" w:color="000000"/>
              <w:right w:val="single" w:sz="4" w:space="0" w:color="000000"/>
            </w:tcBorders>
          </w:tcPr>
          <w:p w14:paraId="049CC3F3" w14:textId="77777777" w:rsidR="005512B0" w:rsidRPr="005512B0" w:rsidRDefault="005512B0" w:rsidP="00625433">
            <w:pPr>
              <w:spacing w:line="259" w:lineRule="auto"/>
              <w:jc w:val="center"/>
              <w:rPr>
                <w:rFonts w:ascii="Verdana" w:hAnsi="Verdana"/>
                <w:sz w:val="18"/>
                <w:szCs w:val="18"/>
              </w:rPr>
            </w:pPr>
            <w:r w:rsidRPr="005512B0">
              <w:rPr>
                <w:rFonts w:ascii="Verdana" w:hAnsi="Verdana"/>
                <w:sz w:val="18"/>
                <w:szCs w:val="18"/>
              </w:rPr>
              <w:t xml:space="preserve">Verwerken deelbeschikkingen </w:t>
            </w:r>
          </w:p>
        </w:tc>
        <w:tc>
          <w:tcPr>
            <w:tcW w:w="4113" w:type="dxa"/>
            <w:tcBorders>
              <w:top w:val="single" w:sz="4" w:space="0" w:color="000000"/>
              <w:left w:val="single" w:sz="4" w:space="0" w:color="000000"/>
              <w:bottom w:val="single" w:sz="4" w:space="0" w:color="000000"/>
              <w:right w:val="single" w:sz="4" w:space="0" w:color="000000"/>
            </w:tcBorders>
          </w:tcPr>
          <w:p w14:paraId="0D160744"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Verwerken deel-beschikkingen in </w:t>
            </w:r>
          </w:p>
          <w:p w14:paraId="212161D8"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ledenadministratie en financiële administratie </w:t>
            </w:r>
          </w:p>
        </w:tc>
        <w:tc>
          <w:tcPr>
            <w:tcW w:w="989" w:type="dxa"/>
            <w:tcBorders>
              <w:top w:val="single" w:sz="4" w:space="0" w:color="000000"/>
              <w:left w:val="single" w:sz="4" w:space="0" w:color="000000"/>
              <w:bottom w:val="single" w:sz="4" w:space="0" w:color="000000"/>
              <w:right w:val="single" w:sz="4" w:space="0" w:color="000000"/>
            </w:tcBorders>
            <w:vAlign w:val="center"/>
          </w:tcPr>
          <w:p w14:paraId="18B36068"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Coll. </w:t>
            </w:r>
          </w:p>
        </w:tc>
        <w:tc>
          <w:tcPr>
            <w:tcW w:w="2094" w:type="dxa"/>
            <w:tcBorders>
              <w:top w:val="single" w:sz="4" w:space="0" w:color="000000"/>
              <w:left w:val="single" w:sz="4" w:space="0" w:color="000000"/>
              <w:bottom w:val="single" w:sz="4" w:space="0" w:color="000000"/>
              <w:right w:val="single" w:sz="4" w:space="0" w:color="000000"/>
            </w:tcBorders>
          </w:tcPr>
          <w:p w14:paraId="34862D74" w14:textId="77777777" w:rsidR="005512B0" w:rsidRPr="005512B0" w:rsidRDefault="005512B0" w:rsidP="00625433">
            <w:pPr>
              <w:spacing w:line="259" w:lineRule="auto"/>
              <w:ind w:left="1" w:right="1"/>
              <w:rPr>
                <w:rFonts w:ascii="Verdana" w:hAnsi="Verdana"/>
                <w:sz w:val="18"/>
                <w:szCs w:val="18"/>
              </w:rPr>
            </w:pPr>
            <w:r w:rsidRPr="005512B0">
              <w:rPr>
                <w:rFonts w:ascii="Verdana" w:hAnsi="Verdana"/>
                <w:sz w:val="18"/>
                <w:szCs w:val="18"/>
              </w:rPr>
              <w:t xml:space="preserve">I: Deelbeschikkingen O:  </w:t>
            </w:r>
          </w:p>
        </w:tc>
      </w:tr>
      <w:tr w:rsidR="005512B0" w:rsidRPr="005512B0" w14:paraId="442B3BE5" w14:textId="77777777" w:rsidTr="00625433">
        <w:trPr>
          <w:trHeight w:val="862"/>
        </w:trPr>
        <w:tc>
          <w:tcPr>
            <w:tcW w:w="622" w:type="dxa"/>
            <w:tcBorders>
              <w:top w:val="single" w:sz="4" w:space="0" w:color="000000"/>
              <w:left w:val="single" w:sz="4" w:space="0" w:color="000000"/>
              <w:bottom w:val="single" w:sz="4" w:space="0" w:color="000000"/>
              <w:right w:val="single" w:sz="4" w:space="0" w:color="000000"/>
            </w:tcBorders>
            <w:vAlign w:val="center"/>
          </w:tcPr>
          <w:p w14:paraId="5145D592"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lastRenderedPageBreak/>
              <w:t xml:space="preserve">FXX2 </w:t>
            </w:r>
          </w:p>
        </w:tc>
        <w:tc>
          <w:tcPr>
            <w:tcW w:w="2361" w:type="dxa"/>
            <w:tcBorders>
              <w:top w:val="single" w:sz="4" w:space="0" w:color="000000"/>
              <w:left w:val="single" w:sz="4" w:space="0" w:color="000000"/>
              <w:bottom w:val="single" w:sz="4" w:space="0" w:color="000000"/>
              <w:right w:val="single" w:sz="4" w:space="0" w:color="000000"/>
            </w:tcBorders>
            <w:vAlign w:val="center"/>
          </w:tcPr>
          <w:p w14:paraId="7F1F253E" w14:textId="77777777" w:rsidR="005512B0" w:rsidRPr="005512B0" w:rsidRDefault="005512B0" w:rsidP="00625433">
            <w:pPr>
              <w:spacing w:line="259" w:lineRule="auto"/>
              <w:jc w:val="center"/>
              <w:rPr>
                <w:rFonts w:ascii="Verdana" w:hAnsi="Verdana"/>
                <w:sz w:val="18"/>
                <w:szCs w:val="18"/>
              </w:rPr>
            </w:pPr>
            <w:r w:rsidRPr="005512B0">
              <w:rPr>
                <w:rFonts w:ascii="Verdana" w:hAnsi="Verdana"/>
                <w:sz w:val="18"/>
                <w:szCs w:val="18"/>
              </w:rPr>
              <w:t xml:space="preserve">Opmaken en versturen factuur </w:t>
            </w:r>
          </w:p>
        </w:tc>
        <w:tc>
          <w:tcPr>
            <w:tcW w:w="4113" w:type="dxa"/>
            <w:tcBorders>
              <w:top w:val="single" w:sz="4" w:space="0" w:color="000000"/>
              <w:left w:val="single" w:sz="4" w:space="0" w:color="000000"/>
              <w:bottom w:val="single" w:sz="4" w:space="0" w:color="000000"/>
              <w:right w:val="single" w:sz="4" w:space="0" w:color="000000"/>
            </w:tcBorders>
          </w:tcPr>
          <w:p w14:paraId="68E4A83E"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Opmaken van factuur voor de deelnemer met  percentage voor collectief en versturen per email/post. </w:t>
            </w:r>
          </w:p>
          <w:p w14:paraId="271741F2"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 </w:t>
            </w:r>
          </w:p>
        </w:tc>
        <w:tc>
          <w:tcPr>
            <w:tcW w:w="989" w:type="dxa"/>
            <w:tcBorders>
              <w:top w:val="single" w:sz="4" w:space="0" w:color="000000"/>
              <w:left w:val="single" w:sz="4" w:space="0" w:color="000000"/>
              <w:bottom w:val="single" w:sz="4" w:space="0" w:color="000000"/>
              <w:right w:val="single" w:sz="4" w:space="0" w:color="000000"/>
            </w:tcBorders>
            <w:vAlign w:val="center"/>
          </w:tcPr>
          <w:p w14:paraId="42499836"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Coll. </w:t>
            </w:r>
          </w:p>
        </w:tc>
        <w:tc>
          <w:tcPr>
            <w:tcW w:w="2094" w:type="dxa"/>
            <w:tcBorders>
              <w:top w:val="single" w:sz="4" w:space="0" w:color="000000"/>
              <w:left w:val="single" w:sz="4" w:space="0" w:color="000000"/>
              <w:bottom w:val="single" w:sz="4" w:space="0" w:color="000000"/>
              <w:right w:val="single" w:sz="4" w:space="0" w:color="000000"/>
            </w:tcBorders>
            <w:vAlign w:val="center"/>
          </w:tcPr>
          <w:p w14:paraId="1C612B68" w14:textId="77777777" w:rsidR="005512B0" w:rsidRPr="005512B0" w:rsidRDefault="005512B0" w:rsidP="00625433">
            <w:pPr>
              <w:spacing w:after="42" w:line="259" w:lineRule="auto"/>
              <w:ind w:left="1"/>
              <w:rPr>
                <w:rFonts w:ascii="Verdana" w:hAnsi="Verdana"/>
                <w:sz w:val="18"/>
                <w:szCs w:val="18"/>
              </w:rPr>
            </w:pPr>
            <w:r w:rsidRPr="005512B0">
              <w:rPr>
                <w:rFonts w:ascii="Verdana" w:hAnsi="Verdana"/>
                <w:sz w:val="18"/>
                <w:szCs w:val="18"/>
              </w:rPr>
              <w:t xml:space="preserve">I: Deelbeschikkingen </w:t>
            </w:r>
          </w:p>
          <w:p w14:paraId="56CAFBD0" w14:textId="6E268201"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O: Factuur  </w:t>
            </w:r>
          </w:p>
        </w:tc>
      </w:tr>
      <w:tr w:rsidR="005512B0" w:rsidRPr="005512B0" w14:paraId="4B46CF2A" w14:textId="77777777" w:rsidTr="00625433">
        <w:trPr>
          <w:trHeight w:val="1106"/>
        </w:trPr>
        <w:tc>
          <w:tcPr>
            <w:tcW w:w="622" w:type="dxa"/>
            <w:tcBorders>
              <w:top w:val="single" w:sz="4" w:space="0" w:color="000000"/>
              <w:left w:val="single" w:sz="4" w:space="0" w:color="000000"/>
              <w:bottom w:val="single" w:sz="4" w:space="0" w:color="000000"/>
              <w:right w:val="single" w:sz="4" w:space="0" w:color="000000"/>
            </w:tcBorders>
            <w:vAlign w:val="center"/>
          </w:tcPr>
          <w:p w14:paraId="49A59828"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FXX3 </w:t>
            </w:r>
          </w:p>
        </w:tc>
        <w:tc>
          <w:tcPr>
            <w:tcW w:w="2361" w:type="dxa"/>
            <w:tcBorders>
              <w:top w:val="single" w:sz="4" w:space="0" w:color="000000"/>
              <w:left w:val="single" w:sz="4" w:space="0" w:color="000000"/>
              <w:bottom w:val="single" w:sz="4" w:space="0" w:color="000000"/>
              <w:right w:val="single" w:sz="4" w:space="0" w:color="000000"/>
            </w:tcBorders>
            <w:vAlign w:val="center"/>
          </w:tcPr>
          <w:p w14:paraId="70CB19CF" w14:textId="77777777" w:rsidR="005512B0" w:rsidRPr="005512B0" w:rsidRDefault="005512B0" w:rsidP="00625433">
            <w:pPr>
              <w:spacing w:line="259" w:lineRule="auto"/>
              <w:jc w:val="center"/>
              <w:rPr>
                <w:rFonts w:ascii="Verdana" w:hAnsi="Verdana"/>
                <w:sz w:val="18"/>
                <w:szCs w:val="18"/>
              </w:rPr>
            </w:pPr>
            <w:r w:rsidRPr="005512B0">
              <w:rPr>
                <w:rFonts w:ascii="Verdana" w:hAnsi="Verdana"/>
                <w:sz w:val="18"/>
                <w:szCs w:val="18"/>
              </w:rPr>
              <w:t xml:space="preserve">Klaarzetten en Uitbetalen subsidie </w:t>
            </w:r>
          </w:p>
        </w:tc>
        <w:tc>
          <w:tcPr>
            <w:tcW w:w="4113" w:type="dxa"/>
            <w:tcBorders>
              <w:top w:val="single" w:sz="4" w:space="0" w:color="000000"/>
              <w:left w:val="single" w:sz="4" w:space="0" w:color="000000"/>
              <w:bottom w:val="single" w:sz="4" w:space="0" w:color="000000"/>
              <w:right w:val="single" w:sz="4" w:space="0" w:color="000000"/>
            </w:tcBorders>
          </w:tcPr>
          <w:p w14:paraId="3AAA0DE4"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De betalingsopdrachten voor de bank worden (handmatig) opgemaakt: </w:t>
            </w:r>
            <w:r w:rsidRPr="005512B0">
              <w:rPr>
                <w:rFonts w:ascii="Verdana" w:hAnsi="Verdana"/>
                <w:i/>
                <w:sz w:val="18"/>
                <w:szCs w:val="18"/>
              </w:rPr>
              <w:t>subsidiebedrag -/- deelnemersbijdrage wordt verwerkt (bankapplicatie</w:t>
            </w:r>
            <w:r w:rsidRPr="005512B0">
              <w:rPr>
                <w:rFonts w:ascii="Verdana" w:hAnsi="Verdana"/>
                <w:sz w:val="18"/>
                <w:szCs w:val="18"/>
              </w:rPr>
              <w:t xml:space="preserve">). </w:t>
            </w:r>
          </w:p>
        </w:tc>
        <w:tc>
          <w:tcPr>
            <w:tcW w:w="989" w:type="dxa"/>
            <w:tcBorders>
              <w:top w:val="single" w:sz="4" w:space="0" w:color="000000"/>
              <w:left w:val="single" w:sz="4" w:space="0" w:color="000000"/>
              <w:bottom w:val="single" w:sz="4" w:space="0" w:color="000000"/>
              <w:right w:val="single" w:sz="4" w:space="0" w:color="000000"/>
            </w:tcBorders>
            <w:vAlign w:val="center"/>
          </w:tcPr>
          <w:p w14:paraId="28E3A8B0"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Coll. </w:t>
            </w:r>
          </w:p>
        </w:tc>
        <w:tc>
          <w:tcPr>
            <w:tcW w:w="2094" w:type="dxa"/>
            <w:tcBorders>
              <w:top w:val="single" w:sz="4" w:space="0" w:color="000000"/>
              <w:left w:val="single" w:sz="4" w:space="0" w:color="000000"/>
              <w:bottom w:val="single" w:sz="4" w:space="0" w:color="000000"/>
              <w:right w:val="single" w:sz="4" w:space="0" w:color="000000"/>
            </w:tcBorders>
            <w:vAlign w:val="center"/>
          </w:tcPr>
          <w:p w14:paraId="40CB3F01" w14:textId="77777777" w:rsidR="005512B0" w:rsidRPr="005512B0" w:rsidRDefault="005512B0" w:rsidP="00625433">
            <w:pPr>
              <w:spacing w:after="40" w:line="259" w:lineRule="auto"/>
              <w:ind w:left="1"/>
              <w:rPr>
                <w:rFonts w:ascii="Verdana" w:hAnsi="Verdana"/>
                <w:sz w:val="18"/>
                <w:szCs w:val="18"/>
              </w:rPr>
            </w:pPr>
            <w:r w:rsidRPr="005512B0">
              <w:rPr>
                <w:rFonts w:ascii="Verdana" w:hAnsi="Verdana"/>
                <w:sz w:val="18"/>
                <w:szCs w:val="18"/>
              </w:rPr>
              <w:t xml:space="preserve">I:  </w:t>
            </w:r>
          </w:p>
          <w:p w14:paraId="503CE5C0" w14:textId="77777777" w:rsidR="005512B0" w:rsidRPr="005512B0" w:rsidRDefault="005512B0" w:rsidP="00625433">
            <w:pPr>
              <w:spacing w:line="259" w:lineRule="auto"/>
              <w:ind w:left="1"/>
              <w:rPr>
                <w:rFonts w:ascii="Verdana" w:hAnsi="Verdana"/>
                <w:sz w:val="18"/>
                <w:szCs w:val="18"/>
              </w:rPr>
            </w:pPr>
            <w:r w:rsidRPr="005512B0">
              <w:rPr>
                <w:rFonts w:ascii="Verdana" w:hAnsi="Verdana"/>
                <w:sz w:val="18"/>
                <w:szCs w:val="18"/>
              </w:rPr>
              <w:t xml:space="preserve">O:  </w:t>
            </w:r>
          </w:p>
        </w:tc>
      </w:tr>
    </w:tbl>
    <w:p w14:paraId="768664FB" w14:textId="77777777" w:rsidR="005512B0" w:rsidRPr="005512B0" w:rsidRDefault="005512B0" w:rsidP="005512B0">
      <w:pPr>
        <w:spacing w:after="56"/>
        <w:ind w:left="-5" w:right="766"/>
      </w:pPr>
    </w:p>
    <w:p w14:paraId="1CDCF283" w14:textId="77777777" w:rsidR="005512B0" w:rsidRPr="005512B0" w:rsidRDefault="005512B0" w:rsidP="005512B0">
      <w:pPr>
        <w:spacing w:after="56"/>
        <w:ind w:left="-5" w:right="766"/>
      </w:pPr>
      <w:r w:rsidRPr="005512B0">
        <w:t xml:space="preserve">Bijzonderheden procedure: </w:t>
      </w:r>
    </w:p>
    <w:p w14:paraId="635052D8" w14:textId="61892F98" w:rsidR="005512B0" w:rsidRPr="005512B0" w:rsidRDefault="005512B0" w:rsidP="005C2FE8">
      <w:pPr>
        <w:pStyle w:val="Lijstalinea"/>
        <w:numPr>
          <w:ilvl w:val="0"/>
          <w:numId w:val="48"/>
        </w:numPr>
        <w:spacing w:after="52" w:line="264" w:lineRule="auto"/>
        <w:ind w:right="782"/>
      </w:pPr>
      <w:r w:rsidRPr="005512B0">
        <w:t>Het collectief aanvragen van subsidie door Natuurcollectieven is termijn gebonden en loopt vanaf 15/11/</w:t>
      </w:r>
      <w:proofErr w:type="spellStart"/>
      <w:r w:rsidRPr="005512B0">
        <w:t>jjjj</w:t>
      </w:r>
      <w:proofErr w:type="spellEnd"/>
      <w:r w:rsidRPr="005512B0">
        <w:t xml:space="preserve"> </w:t>
      </w:r>
      <w:r w:rsidR="00A76B2A">
        <w:t xml:space="preserve"> tot </w:t>
      </w:r>
      <w:r w:rsidRPr="005512B0">
        <w:t xml:space="preserve">uiterlijk eind van het jaar (voor 1/1). </w:t>
      </w:r>
    </w:p>
    <w:p w14:paraId="1B871EB5" w14:textId="7BC9493D" w:rsidR="005512B0" w:rsidRPr="005512B0" w:rsidRDefault="005512B0" w:rsidP="005C2FE8">
      <w:pPr>
        <w:pStyle w:val="Lijstalinea"/>
        <w:numPr>
          <w:ilvl w:val="0"/>
          <w:numId w:val="48"/>
        </w:numPr>
        <w:spacing w:after="52" w:line="264" w:lineRule="auto"/>
        <w:ind w:right="362"/>
      </w:pPr>
      <w:r w:rsidRPr="005512B0">
        <w:t xml:space="preserve">Het doorgeven van incorrecte NBP (natuurbeheertype </w:t>
      </w:r>
      <w:r w:rsidR="00433BE3">
        <w:t xml:space="preserve">komt </w:t>
      </w:r>
      <w:r w:rsidRPr="005512B0">
        <w:t xml:space="preserve">niet overeen met werkelijke situatie) dient   terugkoppeling** aan provincie plaats te vinden </w:t>
      </w:r>
      <w:r w:rsidR="00554590">
        <w:t xml:space="preserve">op </w:t>
      </w:r>
      <w:r w:rsidR="003D02D2">
        <w:t>zijn</w:t>
      </w:r>
      <w:r w:rsidR="00554590">
        <w:t xml:space="preserve"> vroegst </w:t>
      </w:r>
      <w:r w:rsidRPr="005512B0">
        <w:t>voor 01/0</w:t>
      </w:r>
      <w:r w:rsidR="00D97130">
        <w:t>1</w:t>
      </w:r>
      <w:r w:rsidRPr="005512B0">
        <w:t>/</w:t>
      </w:r>
      <w:proofErr w:type="spellStart"/>
      <w:r w:rsidRPr="005512B0">
        <w:t>jjjj</w:t>
      </w:r>
      <w:proofErr w:type="spellEnd"/>
      <w:r w:rsidRPr="005512B0">
        <w:t xml:space="preserve"> </w:t>
      </w:r>
      <w:r w:rsidR="00E527E7">
        <w:t xml:space="preserve">het jaar voorafgaand aan het jaar van ingang, </w:t>
      </w:r>
      <w:r w:rsidRPr="005512B0">
        <w:t xml:space="preserve">middels indienen zienswijze (Dit proces is niet overal bij de provincie op dezelfde manier ingevuld).  </w:t>
      </w:r>
    </w:p>
    <w:p w14:paraId="29B1D15C" w14:textId="77777777" w:rsidR="005512B0" w:rsidRPr="005512B0" w:rsidRDefault="005512B0" w:rsidP="005C2FE8">
      <w:pPr>
        <w:pStyle w:val="Lijstalinea"/>
        <w:numPr>
          <w:ilvl w:val="0"/>
          <w:numId w:val="48"/>
        </w:numPr>
        <w:spacing w:after="10" w:line="269" w:lineRule="auto"/>
        <w:ind w:right="746"/>
      </w:pPr>
      <w:r w:rsidRPr="005512B0">
        <w:t xml:space="preserve">De beleidsprocessen (van opstellen tot en met vaststellen NBP en openstellingsbesluiten), de uitvoerende processen (van verwerken, beoordelen tot en met beschikken), de hantering van beheerpakketten, termijnen en indexeringen voor subsidieverlening SNL Natuurbeheer verschillen inhoudelijk per provincie. </w:t>
      </w:r>
    </w:p>
    <w:p w14:paraId="56B5BBFE" w14:textId="77777777" w:rsidR="005512B0" w:rsidRPr="005512B0" w:rsidRDefault="005512B0" w:rsidP="005512B0">
      <w:pPr>
        <w:spacing w:after="149" w:line="259" w:lineRule="auto"/>
        <w:ind w:left="-5"/>
      </w:pPr>
      <w:r w:rsidRPr="005512B0">
        <w:rPr>
          <w:b/>
          <w:color w:val="0D0559"/>
        </w:rPr>
        <w:t xml:space="preserve">Proces: ‘Collectief beheren van de beschikking op subsidie SNL Natuurbeheer’ </w:t>
      </w:r>
    </w:p>
    <w:p w14:paraId="14F9D30C" w14:textId="77777777" w:rsidR="005512B0" w:rsidRPr="005512B0" w:rsidRDefault="005512B0" w:rsidP="005C2FE8">
      <w:pPr>
        <w:pStyle w:val="Lijstalinea"/>
        <w:numPr>
          <w:ilvl w:val="0"/>
          <w:numId w:val="46"/>
        </w:numPr>
        <w:spacing w:after="55" w:line="259" w:lineRule="auto"/>
        <w:rPr>
          <w:b/>
          <w:color w:val="0D0559"/>
        </w:rPr>
      </w:pPr>
      <w:r w:rsidRPr="005512B0">
        <w:rPr>
          <w:b/>
          <w:color w:val="0D0559"/>
        </w:rPr>
        <w:t xml:space="preserve">Doel: </w:t>
      </w:r>
    </w:p>
    <w:p w14:paraId="4F2229AF" w14:textId="0F5A3211" w:rsidR="005512B0" w:rsidRPr="005512B0" w:rsidRDefault="005512B0" w:rsidP="005512B0">
      <w:pPr>
        <w:spacing w:after="53" w:line="269" w:lineRule="auto"/>
        <w:ind w:right="746"/>
      </w:pPr>
      <w:r w:rsidRPr="005512B0">
        <w:t>Het beheren van de beschikking</w:t>
      </w:r>
      <w:r w:rsidR="005910B0">
        <w:t xml:space="preserve">, die </w:t>
      </w:r>
      <w:r w:rsidRPr="005512B0">
        <w:t xml:space="preserve">voor de </w:t>
      </w:r>
      <w:r w:rsidR="003D02D2">
        <w:t>deelnemers</w:t>
      </w:r>
      <w:r w:rsidR="00377BE6">
        <w:t>/</w:t>
      </w:r>
      <w:r w:rsidRPr="005512B0">
        <w:t xml:space="preserve">leden van het natuurcollectief gedurende de beschikkingsperiode is afgegeven. </w:t>
      </w:r>
    </w:p>
    <w:p w14:paraId="4666136E" w14:textId="691A4E17" w:rsidR="00171C7B" w:rsidRDefault="005512B0" w:rsidP="005512B0">
      <w:pPr>
        <w:spacing w:after="21" w:line="321" w:lineRule="auto"/>
        <w:ind w:right="2375"/>
        <w:rPr>
          <w:rFonts w:eastAsia="Arial" w:cs="Arial"/>
          <w:color w:val="CF6045"/>
        </w:rPr>
      </w:pPr>
      <w:r w:rsidRPr="005512B0">
        <w:t xml:space="preserve">Noot: </w:t>
      </w:r>
      <w:r w:rsidRPr="005512B0">
        <w:rPr>
          <w:i/>
        </w:rPr>
        <w:t>Inclusief beschikkingen die zijn afgegeven voor subsidie landschap</w:t>
      </w:r>
      <w:r w:rsidR="00E007ED">
        <w:rPr>
          <w:i/>
        </w:rPr>
        <w:t>sbeheer</w:t>
      </w:r>
      <w:r w:rsidRPr="00976BE7">
        <w:rPr>
          <w:i/>
        </w:rPr>
        <w:t xml:space="preserve">- en </w:t>
      </w:r>
      <w:r w:rsidR="000F1B39" w:rsidRPr="00976BE7">
        <w:rPr>
          <w:rFonts w:eastAsia="Arial" w:cs="Arial"/>
        </w:rPr>
        <w:t>toeslagen.</w:t>
      </w:r>
    </w:p>
    <w:p w14:paraId="6CA5EC7F" w14:textId="34A55978" w:rsidR="005512B0" w:rsidRPr="005512B0" w:rsidRDefault="005512B0" w:rsidP="005512B0">
      <w:pPr>
        <w:spacing w:after="21" w:line="321" w:lineRule="auto"/>
        <w:ind w:right="2375"/>
      </w:pPr>
      <w:r w:rsidRPr="005512B0">
        <w:rPr>
          <w:color w:val="0D0559"/>
        </w:rPr>
        <w:t xml:space="preserve">Omschrijving: </w:t>
      </w:r>
    </w:p>
    <w:p w14:paraId="346EC0BE" w14:textId="77777777" w:rsidR="005512B0" w:rsidRPr="005512B0" w:rsidRDefault="005512B0" w:rsidP="005512B0">
      <w:pPr>
        <w:spacing w:after="178" w:line="269" w:lineRule="auto"/>
        <w:ind w:right="746"/>
      </w:pPr>
      <w:r w:rsidRPr="005512B0">
        <w:t xml:space="preserve">Het proces omvat alle stappen die Natuurcollectieven uitvoeren voor het efficiënt en effectief beheren de beschikking die voor SNL-beheer is afgegeven ten behoeve van haar leden (gedurende de beschikkingsperiode) </w:t>
      </w:r>
    </w:p>
    <w:p w14:paraId="17E51590" w14:textId="77777777" w:rsidR="005512B0" w:rsidRPr="005512B0" w:rsidRDefault="005512B0" w:rsidP="005C2FE8">
      <w:pPr>
        <w:pStyle w:val="Lijstalinea"/>
        <w:numPr>
          <w:ilvl w:val="0"/>
          <w:numId w:val="46"/>
        </w:numPr>
        <w:spacing w:after="55" w:line="259" w:lineRule="auto"/>
        <w:rPr>
          <w:b/>
          <w:color w:val="0D0559"/>
        </w:rPr>
      </w:pPr>
      <w:r w:rsidRPr="005512B0">
        <w:rPr>
          <w:b/>
          <w:color w:val="0D0559"/>
        </w:rPr>
        <w:t xml:space="preserve">Doelgroep en betrokkenen werkproces </w:t>
      </w:r>
    </w:p>
    <w:p w14:paraId="4A78F54D" w14:textId="77777777" w:rsidR="005512B0" w:rsidRPr="005512B0" w:rsidRDefault="005512B0" w:rsidP="005512B0">
      <w:pPr>
        <w:spacing w:after="10" w:line="269" w:lineRule="auto"/>
        <w:ind w:right="746"/>
      </w:pPr>
      <w:r w:rsidRPr="005512B0">
        <w:t xml:space="preserve">De belangrijkste zijn: </w:t>
      </w:r>
    </w:p>
    <w:p w14:paraId="1D676976" w14:textId="77777777" w:rsidR="005512B0" w:rsidRPr="005512B0" w:rsidRDefault="005512B0" w:rsidP="005C2FE8">
      <w:pPr>
        <w:pStyle w:val="Lijstalinea"/>
        <w:numPr>
          <w:ilvl w:val="0"/>
          <w:numId w:val="46"/>
        </w:numPr>
        <w:spacing w:after="27" w:line="283" w:lineRule="auto"/>
        <w:ind w:right="6137"/>
      </w:pPr>
      <w:r w:rsidRPr="005512B0">
        <w:t xml:space="preserve">Natuurbeheerders </w:t>
      </w:r>
    </w:p>
    <w:p w14:paraId="23458938" w14:textId="77777777" w:rsidR="005512B0" w:rsidRPr="005512B0" w:rsidRDefault="005512B0" w:rsidP="005C2FE8">
      <w:pPr>
        <w:pStyle w:val="Lijstalinea"/>
        <w:numPr>
          <w:ilvl w:val="1"/>
          <w:numId w:val="46"/>
        </w:numPr>
        <w:spacing w:after="27" w:line="283" w:lineRule="auto"/>
        <w:ind w:left="1418" w:right="1773" w:hanging="338"/>
      </w:pPr>
      <w:r w:rsidRPr="005512B0">
        <w:t xml:space="preserve">Grondbezitters (Eigenaren);  </w:t>
      </w:r>
    </w:p>
    <w:p w14:paraId="3DADE968" w14:textId="77777777" w:rsidR="005512B0" w:rsidRPr="005512B0" w:rsidRDefault="005512B0" w:rsidP="005C2FE8">
      <w:pPr>
        <w:pStyle w:val="Lijstalinea"/>
        <w:numPr>
          <w:ilvl w:val="1"/>
          <w:numId w:val="46"/>
        </w:numPr>
        <w:spacing w:after="27" w:line="283" w:lineRule="auto"/>
        <w:ind w:left="1418" w:right="2624"/>
      </w:pPr>
      <w:r w:rsidRPr="005512B0">
        <w:rPr>
          <w:rFonts w:eastAsia="Arial" w:cs="Arial"/>
        </w:rPr>
        <w:t xml:space="preserve"> </w:t>
      </w:r>
      <w:r w:rsidRPr="005512B0">
        <w:t xml:space="preserve">Rentmeesters; en  </w:t>
      </w:r>
    </w:p>
    <w:p w14:paraId="53E0203C" w14:textId="76BF9B9A" w:rsidR="005512B0" w:rsidRPr="005512B0" w:rsidRDefault="005512B0" w:rsidP="005C2FE8">
      <w:pPr>
        <w:pStyle w:val="Lijstalinea"/>
        <w:numPr>
          <w:ilvl w:val="1"/>
          <w:numId w:val="46"/>
        </w:numPr>
        <w:spacing w:after="27" w:line="283" w:lineRule="auto"/>
        <w:ind w:left="1418" w:right="2765"/>
      </w:pPr>
      <w:r w:rsidRPr="005512B0">
        <w:t xml:space="preserve">Erfpachters </w:t>
      </w:r>
    </w:p>
    <w:p w14:paraId="58417563" w14:textId="77777777" w:rsidR="005512B0" w:rsidRPr="005512B0" w:rsidRDefault="005512B0" w:rsidP="005C2FE8">
      <w:pPr>
        <w:pStyle w:val="Lijstalinea"/>
        <w:numPr>
          <w:ilvl w:val="0"/>
          <w:numId w:val="46"/>
        </w:numPr>
        <w:spacing w:after="35" w:line="269" w:lineRule="auto"/>
        <w:ind w:right="3887"/>
      </w:pPr>
      <w:r w:rsidRPr="005512B0">
        <w:t xml:space="preserve">Provincies  </w:t>
      </w:r>
    </w:p>
    <w:p w14:paraId="62413DC4" w14:textId="77777777" w:rsidR="005512B0" w:rsidRPr="005512B0" w:rsidRDefault="005512B0" w:rsidP="005C2FE8">
      <w:pPr>
        <w:pStyle w:val="Lijstalinea"/>
        <w:numPr>
          <w:ilvl w:val="1"/>
          <w:numId w:val="46"/>
        </w:numPr>
        <w:spacing w:after="35" w:line="269" w:lineRule="auto"/>
        <w:ind w:right="3887"/>
      </w:pPr>
      <w:r w:rsidRPr="005512B0">
        <w:t>Uitvoerend: Beleid specifieke afdelingen en Gisafdeling</w:t>
      </w:r>
    </w:p>
    <w:p w14:paraId="7BEB6A22" w14:textId="77777777" w:rsidR="005512B0" w:rsidRPr="005512B0" w:rsidRDefault="005512B0" w:rsidP="005C2FE8">
      <w:pPr>
        <w:pStyle w:val="Lijstalinea"/>
        <w:numPr>
          <w:ilvl w:val="1"/>
          <w:numId w:val="46"/>
        </w:numPr>
        <w:spacing w:after="35" w:line="269" w:lineRule="auto"/>
        <w:ind w:right="3887"/>
      </w:pPr>
      <w:r w:rsidRPr="005512B0">
        <w:t xml:space="preserve">Beleid: Beleidsmakers </w:t>
      </w:r>
    </w:p>
    <w:p w14:paraId="115383B4" w14:textId="77777777" w:rsidR="005512B0" w:rsidRPr="005512B0" w:rsidRDefault="005512B0" w:rsidP="005C2FE8">
      <w:pPr>
        <w:pStyle w:val="Lijstalinea"/>
        <w:numPr>
          <w:ilvl w:val="0"/>
          <w:numId w:val="46"/>
        </w:numPr>
        <w:tabs>
          <w:tab w:val="center" w:pos="398"/>
          <w:tab w:val="center" w:pos="2218"/>
        </w:tabs>
        <w:spacing w:after="10" w:line="269" w:lineRule="auto"/>
      </w:pPr>
      <w:r w:rsidRPr="005512B0">
        <w:t xml:space="preserve">SNL (Certificaat verplichting / Audits) </w:t>
      </w:r>
    </w:p>
    <w:p w14:paraId="4BF052DA" w14:textId="77777777" w:rsidR="005512B0" w:rsidRPr="005512B0" w:rsidRDefault="005512B0" w:rsidP="005512B0">
      <w:pPr>
        <w:spacing w:after="55" w:line="259" w:lineRule="auto"/>
        <w:rPr>
          <w:b/>
          <w:color w:val="0D0559"/>
        </w:rPr>
      </w:pPr>
    </w:p>
    <w:p w14:paraId="5DA75374" w14:textId="77777777" w:rsidR="005512B0" w:rsidRPr="005512B0" w:rsidRDefault="005512B0" w:rsidP="005512B0">
      <w:pPr>
        <w:spacing w:after="55" w:line="259" w:lineRule="auto"/>
        <w:rPr>
          <w:b/>
          <w:color w:val="0D0559"/>
        </w:rPr>
      </w:pPr>
    </w:p>
    <w:p w14:paraId="7739764F" w14:textId="77777777" w:rsidR="005512B0" w:rsidRPr="005512B0" w:rsidRDefault="005512B0" w:rsidP="005C2FE8">
      <w:pPr>
        <w:pStyle w:val="Lijstalinea"/>
        <w:numPr>
          <w:ilvl w:val="0"/>
          <w:numId w:val="46"/>
        </w:numPr>
        <w:spacing w:after="55" w:line="259" w:lineRule="auto"/>
        <w:rPr>
          <w:b/>
          <w:color w:val="0D0559"/>
        </w:rPr>
      </w:pPr>
      <w:r w:rsidRPr="005512B0">
        <w:rPr>
          <w:b/>
          <w:color w:val="0D0559"/>
        </w:rPr>
        <w:t xml:space="preserve">Eigenaar proces </w:t>
      </w:r>
    </w:p>
    <w:p w14:paraId="727CA77D" w14:textId="77777777" w:rsidR="005512B0" w:rsidRPr="005512B0" w:rsidRDefault="005512B0" w:rsidP="005C2FE8">
      <w:pPr>
        <w:pStyle w:val="Lijstalinea"/>
        <w:numPr>
          <w:ilvl w:val="0"/>
          <w:numId w:val="46"/>
        </w:numPr>
        <w:tabs>
          <w:tab w:val="center" w:pos="398"/>
          <w:tab w:val="center" w:pos="1099"/>
        </w:tabs>
        <w:spacing w:after="10" w:line="269" w:lineRule="auto"/>
      </w:pPr>
      <w:r w:rsidRPr="005512B0">
        <w:t xml:space="preserve">Collectief </w:t>
      </w:r>
    </w:p>
    <w:p w14:paraId="33324ABE" w14:textId="77777777" w:rsidR="005512B0" w:rsidRPr="005512B0" w:rsidRDefault="005512B0" w:rsidP="005512B0">
      <w:pPr>
        <w:spacing w:after="55" w:line="259" w:lineRule="auto"/>
        <w:rPr>
          <w:b/>
          <w:color w:val="0D0559"/>
        </w:rPr>
      </w:pPr>
      <w:r w:rsidRPr="005512B0">
        <w:t xml:space="preserve"> </w:t>
      </w:r>
    </w:p>
    <w:p w14:paraId="2B6A16E5" w14:textId="77777777" w:rsidR="005512B0" w:rsidRPr="005512B0" w:rsidRDefault="005512B0" w:rsidP="005C2FE8">
      <w:pPr>
        <w:pStyle w:val="Lijstalinea"/>
        <w:numPr>
          <w:ilvl w:val="0"/>
          <w:numId w:val="46"/>
        </w:numPr>
        <w:spacing w:after="55" w:line="259" w:lineRule="auto"/>
        <w:rPr>
          <w:b/>
          <w:color w:val="0D0559"/>
        </w:rPr>
      </w:pPr>
      <w:r w:rsidRPr="005512B0">
        <w:rPr>
          <w:b/>
          <w:color w:val="0D0559"/>
        </w:rPr>
        <w:t xml:space="preserve">Informatie-objecten </w:t>
      </w:r>
    </w:p>
    <w:p w14:paraId="1FFD07B1" w14:textId="77777777" w:rsidR="005512B0" w:rsidRPr="005512B0" w:rsidRDefault="005512B0" w:rsidP="005C2FE8">
      <w:pPr>
        <w:pStyle w:val="Lijstalinea"/>
        <w:numPr>
          <w:ilvl w:val="0"/>
          <w:numId w:val="46"/>
        </w:numPr>
        <w:tabs>
          <w:tab w:val="center" w:pos="321"/>
          <w:tab w:val="center" w:pos="1806"/>
        </w:tabs>
        <w:spacing w:after="10" w:line="269" w:lineRule="auto"/>
      </w:pPr>
      <w:r w:rsidRPr="005512B0">
        <w:t xml:space="preserve">Mutatie-/wijzigingsformulier </w:t>
      </w:r>
    </w:p>
    <w:p w14:paraId="491CC321" w14:textId="77777777" w:rsidR="005512B0" w:rsidRPr="005512B0" w:rsidRDefault="005512B0" w:rsidP="005C2FE8">
      <w:pPr>
        <w:pStyle w:val="Lijstalinea"/>
        <w:numPr>
          <w:ilvl w:val="0"/>
          <w:numId w:val="46"/>
        </w:numPr>
        <w:tabs>
          <w:tab w:val="center" w:pos="321"/>
          <w:tab w:val="center" w:pos="1591"/>
        </w:tabs>
        <w:spacing w:after="10" w:line="269" w:lineRule="auto"/>
      </w:pPr>
      <w:r w:rsidRPr="005512B0">
        <w:rPr>
          <w:rFonts w:eastAsia="Arial" w:cs="Arial"/>
          <w:b/>
          <w:color w:val="FF6600"/>
        </w:rPr>
        <w:tab/>
      </w:r>
      <w:r w:rsidRPr="005512B0">
        <w:t xml:space="preserve">Jaarlijkse betalingsbrief </w:t>
      </w:r>
    </w:p>
    <w:p w14:paraId="6F769ACF" w14:textId="77777777" w:rsidR="005512B0" w:rsidRPr="005512B0" w:rsidRDefault="005512B0" w:rsidP="005C2FE8">
      <w:pPr>
        <w:pStyle w:val="Lijstalinea"/>
        <w:numPr>
          <w:ilvl w:val="0"/>
          <w:numId w:val="46"/>
        </w:numPr>
        <w:tabs>
          <w:tab w:val="center" w:pos="321"/>
          <w:tab w:val="center" w:pos="4530"/>
        </w:tabs>
        <w:spacing w:after="10" w:line="269" w:lineRule="auto"/>
      </w:pPr>
      <w:r w:rsidRPr="005512B0">
        <w:lastRenderedPageBreak/>
        <w:t xml:space="preserve">Beheertypenkaart (Kaart waarop bestaande natuur is begrensd en getypeerd met beheertypen) </w:t>
      </w:r>
    </w:p>
    <w:p w14:paraId="341DDE87" w14:textId="77777777" w:rsidR="005512B0" w:rsidRPr="005512B0" w:rsidRDefault="005512B0" w:rsidP="005C2FE8">
      <w:pPr>
        <w:pStyle w:val="Lijstalinea"/>
        <w:numPr>
          <w:ilvl w:val="0"/>
          <w:numId w:val="46"/>
        </w:numPr>
        <w:tabs>
          <w:tab w:val="center" w:pos="321"/>
          <w:tab w:val="center" w:pos="4510"/>
        </w:tabs>
        <w:spacing w:after="10" w:line="269" w:lineRule="auto"/>
      </w:pPr>
      <w:r w:rsidRPr="005512B0">
        <w:t xml:space="preserve">Beheersubsidiekaart (kaart met subsidiabele objecten, visualisatie van het openstellingsbesluit) </w:t>
      </w:r>
    </w:p>
    <w:p w14:paraId="78EEA719" w14:textId="77777777" w:rsidR="005512B0" w:rsidRPr="005512B0" w:rsidRDefault="005512B0" w:rsidP="005C2FE8">
      <w:pPr>
        <w:pStyle w:val="Lijstalinea"/>
        <w:numPr>
          <w:ilvl w:val="0"/>
          <w:numId w:val="46"/>
        </w:numPr>
        <w:tabs>
          <w:tab w:val="center" w:pos="321"/>
          <w:tab w:val="center" w:pos="3058"/>
        </w:tabs>
        <w:spacing w:after="10" w:line="269" w:lineRule="auto"/>
      </w:pPr>
      <w:r w:rsidRPr="005512B0">
        <w:t xml:space="preserve">Kadastrale kaart (visualisatie van de eigendom op percelen) </w:t>
      </w:r>
    </w:p>
    <w:p w14:paraId="768D63EA" w14:textId="77777777" w:rsidR="005512B0" w:rsidRPr="005512B0" w:rsidRDefault="005512B0" w:rsidP="005C2FE8">
      <w:pPr>
        <w:pStyle w:val="Lijstalinea"/>
        <w:numPr>
          <w:ilvl w:val="0"/>
          <w:numId w:val="46"/>
        </w:numPr>
        <w:spacing w:after="10" w:line="269" w:lineRule="auto"/>
        <w:ind w:right="746"/>
      </w:pPr>
      <w:r w:rsidRPr="005512B0">
        <w:t xml:space="preserve">Index Natuur en Landschap / Provinciale lijst (Beheertypen in relatie tot vergoeding/standaardkostprijs) </w:t>
      </w:r>
    </w:p>
    <w:p w14:paraId="293EEF56" w14:textId="77777777" w:rsidR="005512B0" w:rsidRPr="005512B0" w:rsidRDefault="005512B0" w:rsidP="005C2FE8">
      <w:pPr>
        <w:pStyle w:val="Lijstalinea"/>
        <w:numPr>
          <w:ilvl w:val="0"/>
          <w:numId w:val="46"/>
        </w:numPr>
        <w:spacing w:after="10" w:line="269" w:lineRule="auto"/>
        <w:ind w:right="746"/>
      </w:pPr>
      <w:r w:rsidRPr="005512B0">
        <w:t xml:space="preserve">Luchtfoto’s </w:t>
      </w:r>
    </w:p>
    <w:p w14:paraId="6E707C4C" w14:textId="77777777" w:rsidR="005512B0" w:rsidRPr="005512B0" w:rsidRDefault="005512B0" w:rsidP="005C2FE8">
      <w:pPr>
        <w:pStyle w:val="Lijstalinea"/>
        <w:numPr>
          <w:ilvl w:val="0"/>
          <w:numId w:val="46"/>
        </w:numPr>
        <w:tabs>
          <w:tab w:val="center" w:pos="321"/>
          <w:tab w:val="center" w:pos="2598"/>
        </w:tabs>
        <w:spacing w:after="10" w:line="269" w:lineRule="auto"/>
      </w:pPr>
      <w:r w:rsidRPr="005512B0">
        <w:t xml:space="preserve">Individuele specificatie en kaart van deelnemers </w:t>
      </w:r>
    </w:p>
    <w:p w14:paraId="6C5D6971" w14:textId="3132BFDE" w:rsidR="005512B0" w:rsidRPr="005512B0" w:rsidRDefault="005512B0" w:rsidP="005C2FE8">
      <w:pPr>
        <w:pStyle w:val="Lijstalinea"/>
        <w:numPr>
          <w:ilvl w:val="0"/>
          <w:numId w:val="46"/>
        </w:numPr>
        <w:tabs>
          <w:tab w:val="center" w:pos="321"/>
          <w:tab w:val="center" w:pos="3725"/>
        </w:tabs>
        <w:spacing w:after="10" w:line="269" w:lineRule="auto"/>
      </w:pPr>
      <w:r w:rsidRPr="005512B0">
        <w:t xml:space="preserve">ID bewijzen, </w:t>
      </w:r>
      <w:r w:rsidR="00A50DAA">
        <w:t xml:space="preserve">overeenkomsten </w:t>
      </w:r>
      <w:r w:rsidRPr="005512B0">
        <w:t xml:space="preserve">tussen deelnemers en collectief, Machtigingen, e.d. </w:t>
      </w:r>
    </w:p>
    <w:p w14:paraId="56A2FB60" w14:textId="77777777" w:rsidR="005512B0" w:rsidRPr="005512B0" w:rsidRDefault="005512B0" w:rsidP="005C2FE8">
      <w:pPr>
        <w:pStyle w:val="Lijstalinea"/>
        <w:numPr>
          <w:ilvl w:val="0"/>
          <w:numId w:val="46"/>
        </w:numPr>
        <w:tabs>
          <w:tab w:val="center" w:pos="321"/>
          <w:tab w:val="center" w:pos="1061"/>
        </w:tabs>
        <w:spacing w:after="10" w:line="269" w:lineRule="auto"/>
      </w:pPr>
      <w:r w:rsidRPr="005512B0">
        <w:t xml:space="preserve">Zienswijze </w:t>
      </w:r>
    </w:p>
    <w:p w14:paraId="45927E4C" w14:textId="77777777" w:rsidR="005512B0" w:rsidRPr="005512B0" w:rsidRDefault="005512B0" w:rsidP="005512B0">
      <w:pPr>
        <w:spacing w:after="44" w:line="259" w:lineRule="auto"/>
        <w:ind w:left="360"/>
      </w:pPr>
      <w:r w:rsidRPr="005512B0">
        <w:rPr>
          <w:color w:val="0D0559"/>
        </w:rPr>
        <w:t xml:space="preserve"> </w:t>
      </w:r>
    </w:p>
    <w:p w14:paraId="2003FD15" w14:textId="77777777" w:rsidR="005512B0" w:rsidRPr="005512B0" w:rsidRDefault="005512B0" w:rsidP="005C2FE8">
      <w:pPr>
        <w:pStyle w:val="Lijstalinea"/>
        <w:numPr>
          <w:ilvl w:val="0"/>
          <w:numId w:val="46"/>
        </w:numPr>
        <w:spacing w:after="55" w:line="259" w:lineRule="auto"/>
        <w:rPr>
          <w:b/>
          <w:color w:val="0D0559"/>
        </w:rPr>
      </w:pPr>
      <w:r w:rsidRPr="005512B0">
        <w:rPr>
          <w:b/>
          <w:color w:val="0D0559"/>
        </w:rPr>
        <w:t xml:space="preserve">Gegevens </w:t>
      </w:r>
    </w:p>
    <w:p w14:paraId="5410CF71" w14:textId="02F776A0" w:rsidR="005512B0" w:rsidRPr="005512B0" w:rsidRDefault="005512B0" w:rsidP="005C2FE8">
      <w:pPr>
        <w:pStyle w:val="Lijstalinea"/>
        <w:numPr>
          <w:ilvl w:val="0"/>
          <w:numId w:val="46"/>
        </w:numPr>
        <w:tabs>
          <w:tab w:val="center" w:pos="398"/>
          <w:tab w:val="center" w:pos="3634"/>
        </w:tabs>
        <w:spacing w:after="10" w:line="269" w:lineRule="auto"/>
      </w:pPr>
      <w:r w:rsidRPr="005512B0">
        <w:t xml:space="preserve">NAW (deelnemer), identiteit </w:t>
      </w:r>
      <w:r w:rsidR="000E45AA">
        <w:t xml:space="preserve">, KvK </w:t>
      </w:r>
      <w:r w:rsidRPr="005512B0">
        <w:t>en financieel (bankrekening</w:t>
      </w:r>
      <w:r w:rsidR="00D613D8">
        <w:t xml:space="preserve"> en tenaamstelling</w:t>
      </w:r>
      <w:r w:rsidRPr="005512B0">
        <w:t xml:space="preserve">) </w:t>
      </w:r>
    </w:p>
    <w:p w14:paraId="23F30076" w14:textId="77777777" w:rsidR="005512B0" w:rsidRPr="005512B0" w:rsidRDefault="005512B0" w:rsidP="005C2FE8">
      <w:pPr>
        <w:pStyle w:val="Lijstalinea"/>
        <w:numPr>
          <w:ilvl w:val="0"/>
          <w:numId w:val="46"/>
        </w:numPr>
        <w:tabs>
          <w:tab w:val="center" w:pos="398"/>
          <w:tab w:val="center" w:pos="1128"/>
        </w:tabs>
        <w:spacing w:after="10" w:line="269" w:lineRule="auto"/>
      </w:pPr>
      <w:r w:rsidRPr="005512B0">
        <w:rPr>
          <w:rFonts w:eastAsia="Arial" w:cs="Arial"/>
          <w:b/>
          <w:color w:val="FF6600"/>
        </w:rPr>
        <w:tab/>
      </w:r>
      <w:r w:rsidRPr="005512B0">
        <w:t xml:space="preserve">Financieel </w:t>
      </w:r>
    </w:p>
    <w:p w14:paraId="3C65839D" w14:textId="77777777" w:rsidR="005512B0" w:rsidRPr="005512B0" w:rsidRDefault="005512B0" w:rsidP="005C2FE8">
      <w:pPr>
        <w:pStyle w:val="Lijstalinea"/>
        <w:numPr>
          <w:ilvl w:val="0"/>
          <w:numId w:val="46"/>
        </w:numPr>
        <w:tabs>
          <w:tab w:val="center" w:pos="398"/>
          <w:tab w:val="center" w:pos="1146"/>
        </w:tabs>
        <w:spacing w:after="10" w:line="269" w:lineRule="auto"/>
      </w:pPr>
      <w:r w:rsidRPr="005512B0">
        <w:t xml:space="preserve">Kadastraal </w:t>
      </w:r>
    </w:p>
    <w:p w14:paraId="1D76E239" w14:textId="77777777" w:rsidR="005512B0" w:rsidRPr="005512B0" w:rsidRDefault="005512B0" w:rsidP="005C2FE8">
      <w:pPr>
        <w:pStyle w:val="Lijstalinea"/>
        <w:numPr>
          <w:ilvl w:val="0"/>
          <w:numId w:val="46"/>
        </w:numPr>
        <w:tabs>
          <w:tab w:val="center" w:pos="398"/>
          <w:tab w:val="center" w:pos="3081"/>
        </w:tabs>
        <w:spacing w:after="10" w:line="269" w:lineRule="auto"/>
      </w:pPr>
      <w:r w:rsidRPr="005512B0">
        <w:rPr>
          <w:rFonts w:eastAsia="Arial" w:cs="Arial"/>
          <w:b/>
          <w:color w:val="FF6600"/>
        </w:rPr>
        <w:tab/>
      </w:r>
      <w:r w:rsidRPr="005512B0">
        <w:t xml:space="preserve">Index. Beheertypen i.r.t. vergoeding en standaardkostprijs </w:t>
      </w:r>
    </w:p>
    <w:p w14:paraId="74D1636B" w14:textId="77777777" w:rsidR="005512B0" w:rsidRPr="005512B0" w:rsidRDefault="005512B0" w:rsidP="005C2FE8">
      <w:pPr>
        <w:pStyle w:val="Lijstalinea"/>
        <w:numPr>
          <w:ilvl w:val="0"/>
          <w:numId w:val="46"/>
        </w:numPr>
        <w:tabs>
          <w:tab w:val="center" w:pos="398"/>
          <w:tab w:val="center" w:pos="1009"/>
        </w:tabs>
        <w:spacing w:after="10" w:line="269" w:lineRule="auto"/>
      </w:pPr>
      <w:r w:rsidRPr="005512B0">
        <w:t xml:space="preserve">Gebied </w:t>
      </w:r>
    </w:p>
    <w:p w14:paraId="1FE00159" w14:textId="77777777" w:rsidR="005512B0" w:rsidRPr="005512B0" w:rsidRDefault="005512B0" w:rsidP="005C2FE8">
      <w:pPr>
        <w:pStyle w:val="Lijstalinea"/>
        <w:numPr>
          <w:ilvl w:val="0"/>
          <w:numId w:val="46"/>
        </w:numPr>
        <w:tabs>
          <w:tab w:val="center" w:pos="398"/>
          <w:tab w:val="center" w:pos="1192"/>
        </w:tabs>
        <w:spacing w:after="10" w:line="269" w:lineRule="auto"/>
      </w:pPr>
      <w:r w:rsidRPr="005512B0">
        <w:t xml:space="preserve">Beheertype </w:t>
      </w:r>
    </w:p>
    <w:p w14:paraId="6FA08860" w14:textId="77777777" w:rsidR="005512B0" w:rsidRPr="005512B0" w:rsidRDefault="005512B0" w:rsidP="005C2FE8">
      <w:pPr>
        <w:pStyle w:val="Lijstalinea"/>
        <w:numPr>
          <w:ilvl w:val="0"/>
          <w:numId w:val="46"/>
        </w:numPr>
        <w:tabs>
          <w:tab w:val="center" w:pos="398"/>
          <w:tab w:val="center" w:pos="1857"/>
        </w:tabs>
        <w:spacing w:after="10" w:line="269" w:lineRule="auto"/>
      </w:pPr>
      <w:r w:rsidRPr="005512B0">
        <w:rPr>
          <w:rFonts w:eastAsia="Arial" w:cs="Arial"/>
          <w:b/>
          <w:color w:val="FF6600"/>
        </w:rPr>
        <w:tab/>
      </w:r>
      <w:r w:rsidRPr="005512B0">
        <w:t xml:space="preserve">Termijnen (indienen/verval) </w:t>
      </w:r>
    </w:p>
    <w:p w14:paraId="7C9CAAEE" w14:textId="4E2E81EC" w:rsidR="005512B0" w:rsidRDefault="005512B0" w:rsidP="005512B0">
      <w:pPr>
        <w:spacing w:after="37" w:line="259" w:lineRule="auto"/>
      </w:pPr>
      <w:r w:rsidRPr="005512B0">
        <w:t xml:space="preserve"> </w:t>
      </w:r>
    </w:p>
    <w:p w14:paraId="693B1120" w14:textId="1A0CE307" w:rsidR="00014BCE" w:rsidRDefault="00014BCE" w:rsidP="005512B0">
      <w:pPr>
        <w:spacing w:after="37" w:line="259" w:lineRule="auto"/>
      </w:pPr>
    </w:p>
    <w:p w14:paraId="142BBFC3" w14:textId="77777777" w:rsidR="00014BCE" w:rsidRPr="00BF1B0D" w:rsidRDefault="00014BCE" w:rsidP="00014BCE">
      <w:pPr>
        <w:spacing w:after="160" w:line="256" w:lineRule="auto"/>
        <w:rPr>
          <w:b/>
        </w:rPr>
      </w:pPr>
      <w:r w:rsidRPr="00BF1B0D">
        <w:rPr>
          <w:b/>
        </w:rPr>
        <w:t>Eindafrekening:</w:t>
      </w:r>
    </w:p>
    <w:p w14:paraId="6D6846D9" w14:textId="77777777" w:rsidR="00014BCE" w:rsidRPr="00BF1B0D" w:rsidRDefault="00014BCE" w:rsidP="00014BCE">
      <w:pPr>
        <w:spacing w:after="160" w:line="256" w:lineRule="auto"/>
        <w:rPr>
          <w:bCs/>
        </w:rPr>
      </w:pPr>
      <w:r w:rsidRPr="00BF1B0D">
        <w:rPr>
          <w:bCs/>
        </w:rPr>
        <w:t xml:space="preserve">Aan het eind van de beschikkingsperiode moet er een overzicht gemaakt worden waarin staat hoeveel de deelnemer </w:t>
      </w:r>
    </w:p>
    <w:p w14:paraId="5472D6B6" w14:textId="77777777" w:rsidR="00014BCE" w:rsidRPr="002D4759" w:rsidRDefault="00014BCE" w:rsidP="002D4759">
      <w:pPr>
        <w:pStyle w:val="Lijstalinea"/>
        <w:numPr>
          <w:ilvl w:val="0"/>
          <w:numId w:val="73"/>
        </w:numPr>
        <w:spacing w:after="160" w:line="256" w:lineRule="auto"/>
        <w:rPr>
          <w:bCs/>
        </w:rPr>
      </w:pPr>
      <w:r w:rsidRPr="002D4759">
        <w:rPr>
          <w:bCs/>
        </w:rPr>
        <w:t>Had moeten ontvangen</w:t>
      </w:r>
    </w:p>
    <w:p w14:paraId="5789B3AA" w14:textId="77777777" w:rsidR="002D4759" w:rsidRDefault="00014BCE" w:rsidP="00F674D6">
      <w:pPr>
        <w:pStyle w:val="Lijstalinea"/>
        <w:numPr>
          <w:ilvl w:val="0"/>
          <w:numId w:val="73"/>
        </w:numPr>
        <w:spacing w:after="160" w:line="256" w:lineRule="auto"/>
        <w:rPr>
          <w:bCs/>
        </w:rPr>
      </w:pPr>
      <w:r w:rsidRPr="002D4759">
        <w:rPr>
          <w:bCs/>
        </w:rPr>
        <w:t>Heeft ontvangen</w:t>
      </w:r>
    </w:p>
    <w:p w14:paraId="7B6E3451" w14:textId="4E228386" w:rsidR="00014BCE" w:rsidRPr="002D4759" w:rsidRDefault="00014BCE" w:rsidP="00F674D6">
      <w:pPr>
        <w:pStyle w:val="Lijstalinea"/>
        <w:numPr>
          <w:ilvl w:val="0"/>
          <w:numId w:val="73"/>
        </w:numPr>
        <w:spacing w:after="160" w:line="256" w:lineRule="auto"/>
        <w:rPr>
          <w:bCs/>
        </w:rPr>
      </w:pPr>
      <w:r w:rsidRPr="002D4759">
        <w:rPr>
          <w:bCs/>
        </w:rPr>
        <w:t xml:space="preserve">Daardoor nog te goed heeft/moet </w:t>
      </w:r>
      <w:r w:rsidR="00513C14" w:rsidRPr="002D4759">
        <w:rPr>
          <w:bCs/>
        </w:rPr>
        <w:t>terugbetalen</w:t>
      </w:r>
    </w:p>
    <w:p w14:paraId="21566792" w14:textId="77777777" w:rsidR="005512B0" w:rsidRPr="005512B0" w:rsidRDefault="005512B0" w:rsidP="005512B0">
      <w:pPr>
        <w:spacing w:after="160" w:line="259" w:lineRule="auto"/>
        <w:rPr>
          <w:b/>
          <w:color w:val="0D0559"/>
        </w:rPr>
      </w:pPr>
      <w:r w:rsidRPr="005512B0">
        <w:rPr>
          <w:b/>
          <w:color w:val="0D0559"/>
        </w:rPr>
        <w:br w:type="page"/>
      </w:r>
    </w:p>
    <w:p w14:paraId="0AD0104D" w14:textId="77777777" w:rsidR="005512B0" w:rsidRPr="005512B0" w:rsidRDefault="005512B0" w:rsidP="005512B0">
      <w:pPr>
        <w:spacing w:after="142" w:line="259" w:lineRule="auto"/>
        <w:ind w:left="-5"/>
      </w:pPr>
      <w:r w:rsidRPr="005512B0">
        <w:rPr>
          <w:b/>
          <w:color w:val="0D0559"/>
        </w:rPr>
        <w:lastRenderedPageBreak/>
        <w:t xml:space="preserve">Workflow: Collectief beheren van subsidie SNL Natuurbeheer </w:t>
      </w:r>
    </w:p>
    <w:p w14:paraId="6B0E1FA7" w14:textId="77777777" w:rsidR="005512B0" w:rsidRPr="005512B0" w:rsidRDefault="005512B0" w:rsidP="005512B0">
      <w:pPr>
        <w:spacing w:line="259" w:lineRule="auto"/>
      </w:pPr>
      <w:r w:rsidRPr="005512B0">
        <w:rPr>
          <w:color w:val="0D0559"/>
        </w:rPr>
        <w:t xml:space="preserve"> </w:t>
      </w:r>
    </w:p>
    <w:p w14:paraId="17E14707" w14:textId="26C44A9F" w:rsidR="005512B0" w:rsidRPr="005512B0" w:rsidRDefault="00BF2716" w:rsidP="005512B0">
      <w:pPr>
        <w:spacing w:after="100" w:line="259" w:lineRule="auto"/>
        <w:ind w:right="540"/>
        <w:jc w:val="right"/>
      </w:pPr>
      <w:r>
        <w:rPr>
          <w:noProof/>
        </w:rPr>
        <mc:AlternateContent>
          <mc:Choice Requires="wps">
            <w:drawing>
              <wp:anchor distT="0" distB="0" distL="114300" distR="114300" simplePos="0" relativeHeight="251658256" behindDoc="0" locked="0" layoutInCell="1" allowOverlap="1" wp14:anchorId="536F7467" wp14:editId="19AAB7B0">
                <wp:simplePos x="0" y="0"/>
                <wp:positionH relativeFrom="column">
                  <wp:posOffset>1934845</wp:posOffset>
                </wp:positionH>
                <wp:positionV relativeFrom="paragraph">
                  <wp:posOffset>3655695</wp:posOffset>
                </wp:positionV>
                <wp:extent cx="1043940" cy="266700"/>
                <wp:effectExtent l="0" t="0" r="3810" b="0"/>
                <wp:wrapNone/>
                <wp:docPr id="22" name="Rechthoek 22"/>
                <wp:cNvGraphicFramePr/>
                <a:graphic xmlns:a="http://schemas.openxmlformats.org/drawingml/2006/main">
                  <a:graphicData uri="http://schemas.microsoft.com/office/word/2010/wordprocessingShape">
                    <wps:wsp>
                      <wps:cNvSpPr/>
                      <wps:spPr>
                        <a:xfrm>
                          <a:off x="0" y="0"/>
                          <a:ext cx="1043940" cy="26670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a14="http://schemas.microsoft.com/office/mac/drawingml/2011/main" xmlns:a14="http://schemas.microsoft.com/office/drawing/2010/main" xmlns:pic="http://schemas.openxmlformats.org/drawingml/2006/picture" xmlns:a="http://schemas.openxmlformats.org/drawingml/2006/main">
            <w:pict w14:anchorId="396CA3D2">
              <v:rect id="Rechthoek 22" style="position:absolute;margin-left:152.35pt;margin-top:287.85pt;width:82.2pt;height:21pt;z-index:25168282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548dd4 [1951]" stroked="f" strokeweight="2pt" w14:anchorId="5B7A5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"/>
            </w:pict>
          </mc:Fallback>
        </mc:AlternateContent>
      </w:r>
      <w:r w:rsidR="00CD342C" w:rsidRPr="00CD342C">
        <w:rPr>
          <w:noProof/>
        </w:rPr>
        <w:drawing>
          <wp:inline distT="0" distB="0" distL="0" distR="0" wp14:anchorId="38EF933B" wp14:editId="484FECD5">
            <wp:extent cx="5760720" cy="4055745"/>
            <wp:effectExtent l="0" t="0" r="0" b="190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4055745"/>
                    </a:xfrm>
                    <a:prstGeom prst="rect">
                      <a:avLst/>
                    </a:prstGeom>
                    <a:noFill/>
                    <a:ln>
                      <a:noFill/>
                    </a:ln>
                  </pic:spPr>
                </pic:pic>
              </a:graphicData>
            </a:graphic>
          </wp:inline>
        </w:drawing>
      </w:r>
      <w:r w:rsidR="005512B0" w:rsidRPr="005512B0">
        <w:t xml:space="preserve"> </w:t>
      </w:r>
    </w:p>
    <w:p w14:paraId="386E86AC" w14:textId="77777777" w:rsidR="005512B0" w:rsidRPr="005512B0" w:rsidRDefault="005512B0" w:rsidP="005512B0">
      <w:pPr>
        <w:spacing w:after="177" w:line="259" w:lineRule="auto"/>
      </w:pPr>
      <w:r w:rsidRPr="005512B0">
        <w:t xml:space="preserve"> </w:t>
      </w:r>
    </w:p>
    <w:p w14:paraId="033157FE" w14:textId="77777777" w:rsidR="005512B0" w:rsidRPr="005512B0" w:rsidRDefault="005512B0" w:rsidP="005512B0">
      <w:pPr>
        <w:spacing w:after="160" w:line="259" w:lineRule="auto"/>
        <w:rPr>
          <w:b/>
          <w:color w:val="0D0559"/>
        </w:rPr>
      </w:pPr>
      <w:r w:rsidRPr="005512B0">
        <w:rPr>
          <w:b/>
          <w:color w:val="0D0559"/>
        </w:rPr>
        <w:br w:type="page"/>
      </w:r>
    </w:p>
    <w:p w14:paraId="17096725" w14:textId="77777777" w:rsidR="005512B0" w:rsidRPr="005512B0" w:rsidRDefault="005512B0" w:rsidP="005512B0">
      <w:pPr>
        <w:spacing w:after="142" w:line="259" w:lineRule="auto"/>
        <w:ind w:left="-5"/>
      </w:pPr>
      <w:r w:rsidRPr="005512B0">
        <w:rPr>
          <w:b/>
          <w:color w:val="0D0559"/>
        </w:rPr>
        <w:lastRenderedPageBreak/>
        <w:t xml:space="preserve">Procedureomschrijving: Collectief aanvragen van subsidie SNL Natuurbeheer </w:t>
      </w:r>
    </w:p>
    <w:p w14:paraId="5EC6AEF0" w14:textId="77777777" w:rsidR="005512B0" w:rsidRPr="005512B0" w:rsidRDefault="005512B0" w:rsidP="005512B0">
      <w:pPr>
        <w:spacing w:line="259" w:lineRule="auto"/>
      </w:pPr>
      <w:r w:rsidRPr="005512B0">
        <w:t xml:space="preserve"> </w:t>
      </w:r>
    </w:p>
    <w:tbl>
      <w:tblPr>
        <w:tblStyle w:val="TableGrid0"/>
        <w:tblW w:w="10179" w:type="dxa"/>
        <w:tblInd w:w="7" w:type="dxa"/>
        <w:tblCellMar>
          <w:top w:w="47" w:type="dxa"/>
          <w:left w:w="108" w:type="dxa"/>
          <w:right w:w="70" w:type="dxa"/>
        </w:tblCellMar>
        <w:tblLook w:val="04A0" w:firstRow="1" w:lastRow="0" w:firstColumn="1" w:lastColumn="0" w:noHBand="0" w:noVBand="1"/>
      </w:tblPr>
      <w:tblGrid>
        <w:gridCol w:w="645"/>
        <w:gridCol w:w="1921"/>
        <w:gridCol w:w="4550"/>
        <w:gridCol w:w="988"/>
        <w:gridCol w:w="2075"/>
      </w:tblGrid>
      <w:tr w:rsidR="005512B0" w:rsidRPr="005512B0" w14:paraId="6B7016D2" w14:textId="77777777" w:rsidTr="00625433">
        <w:trPr>
          <w:trHeight w:val="331"/>
        </w:trPr>
        <w:tc>
          <w:tcPr>
            <w:tcW w:w="622" w:type="dxa"/>
            <w:tcBorders>
              <w:top w:val="single" w:sz="4" w:space="0" w:color="000000"/>
              <w:left w:val="single" w:sz="4" w:space="0" w:color="000000"/>
              <w:bottom w:val="single" w:sz="4" w:space="0" w:color="000000"/>
              <w:right w:val="single" w:sz="4" w:space="0" w:color="000000"/>
            </w:tcBorders>
            <w:shd w:val="clear" w:color="auto" w:fill="A8D08D"/>
          </w:tcPr>
          <w:p w14:paraId="07321C63" w14:textId="77777777" w:rsidR="005512B0" w:rsidRPr="005512B0" w:rsidRDefault="005512B0" w:rsidP="00625433">
            <w:pPr>
              <w:spacing w:line="259" w:lineRule="auto"/>
              <w:rPr>
                <w:rFonts w:ascii="Verdana" w:hAnsi="Verdana"/>
                <w:sz w:val="18"/>
                <w:szCs w:val="18"/>
              </w:rPr>
            </w:pPr>
            <w:proofErr w:type="spellStart"/>
            <w:r w:rsidRPr="005512B0">
              <w:rPr>
                <w:rFonts w:ascii="Verdana" w:hAnsi="Verdana"/>
                <w:b/>
                <w:sz w:val="18"/>
                <w:szCs w:val="18"/>
              </w:rPr>
              <w:t>Nr</w:t>
            </w:r>
            <w:proofErr w:type="spellEnd"/>
            <w:r w:rsidRPr="005512B0">
              <w:rPr>
                <w:rFonts w:ascii="Verdana" w:hAnsi="Verdana"/>
                <w:b/>
                <w:sz w:val="18"/>
                <w:szCs w:val="18"/>
              </w:rPr>
              <w:t xml:space="preserve"> </w:t>
            </w:r>
          </w:p>
        </w:tc>
        <w:tc>
          <w:tcPr>
            <w:tcW w:w="1925" w:type="dxa"/>
            <w:tcBorders>
              <w:top w:val="single" w:sz="4" w:space="0" w:color="000000"/>
              <w:left w:val="single" w:sz="4" w:space="0" w:color="000000"/>
              <w:bottom w:val="single" w:sz="4" w:space="0" w:color="000000"/>
              <w:right w:val="single" w:sz="4" w:space="0" w:color="000000"/>
            </w:tcBorders>
            <w:shd w:val="clear" w:color="auto" w:fill="A8D08D"/>
          </w:tcPr>
          <w:p w14:paraId="2877A45C" w14:textId="77777777" w:rsidR="005512B0" w:rsidRPr="005512B0" w:rsidRDefault="005512B0" w:rsidP="00625433">
            <w:pPr>
              <w:spacing w:line="259" w:lineRule="auto"/>
              <w:ind w:right="17"/>
              <w:jc w:val="center"/>
              <w:rPr>
                <w:rFonts w:ascii="Verdana" w:hAnsi="Verdana"/>
                <w:sz w:val="18"/>
                <w:szCs w:val="18"/>
              </w:rPr>
            </w:pPr>
            <w:r w:rsidRPr="005512B0">
              <w:rPr>
                <w:rFonts w:ascii="Verdana" w:hAnsi="Verdana"/>
                <w:b/>
                <w:sz w:val="18"/>
                <w:szCs w:val="18"/>
              </w:rPr>
              <w:t xml:space="preserve">Processtap </w:t>
            </w:r>
          </w:p>
        </w:tc>
        <w:tc>
          <w:tcPr>
            <w:tcW w:w="4563" w:type="dxa"/>
            <w:tcBorders>
              <w:top w:val="single" w:sz="4" w:space="0" w:color="000000"/>
              <w:left w:val="single" w:sz="4" w:space="0" w:color="000000"/>
              <w:bottom w:val="single" w:sz="4" w:space="0" w:color="000000"/>
              <w:right w:val="single" w:sz="4" w:space="0" w:color="000000"/>
            </w:tcBorders>
            <w:shd w:val="clear" w:color="auto" w:fill="A8D08D"/>
          </w:tcPr>
          <w:p w14:paraId="10E91F36" w14:textId="77777777" w:rsidR="005512B0" w:rsidRPr="005512B0" w:rsidRDefault="005512B0" w:rsidP="00625433">
            <w:pPr>
              <w:spacing w:line="259" w:lineRule="auto"/>
              <w:rPr>
                <w:rFonts w:ascii="Verdana" w:hAnsi="Verdana"/>
                <w:sz w:val="18"/>
                <w:szCs w:val="18"/>
              </w:rPr>
            </w:pPr>
            <w:r w:rsidRPr="005512B0">
              <w:rPr>
                <w:rFonts w:ascii="Verdana" w:hAnsi="Verdana"/>
                <w:b/>
                <w:sz w:val="18"/>
                <w:szCs w:val="18"/>
              </w:rPr>
              <w:t xml:space="preserve">Toelichting </w:t>
            </w:r>
          </w:p>
        </w:tc>
        <w:tc>
          <w:tcPr>
            <w:tcW w:w="989" w:type="dxa"/>
            <w:tcBorders>
              <w:top w:val="single" w:sz="4" w:space="0" w:color="000000"/>
              <w:left w:val="single" w:sz="4" w:space="0" w:color="000000"/>
              <w:bottom w:val="single" w:sz="4" w:space="0" w:color="000000"/>
              <w:right w:val="single" w:sz="4" w:space="0" w:color="000000"/>
            </w:tcBorders>
            <w:shd w:val="clear" w:color="auto" w:fill="A8D08D"/>
          </w:tcPr>
          <w:p w14:paraId="5A5F2086" w14:textId="77777777" w:rsidR="005512B0" w:rsidRPr="005512B0" w:rsidRDefault="005512B0" w:rsidP="00625433">
            <w:pPr>
              <w:spacing w:line="259" w:lineRule="auto"/>
              <w:rPr>
                <w:rFonts w:ascii="Verdana" w:hAnsi="Verdana"/>
                <w:sz w:val="18"/>
                <w:szCs w:val="18"/>
              </w:rPr>
            </w:pPr>
            <w:proofErr w:type="spellStart"/>
            <w:r w:rsidRPr="005512B0">
              <w:rPr>
                <w:rFonts w:ascii="Verdana" w:hAnsi="Verdana"/>
                <w:b/>
                <w:sz w:val="18"/>
                <w:szCs w:val="18"/>
              </w:rPr>
              <w:t>Verantw</w:t>
            </w:r>
            <w:proofErr w:type="spellEnd"/>
            <w:r w:rsidRPr="005512B0">
              <w:rPr>
                <w:rFonts w:ascii="Verdana" w:hAnsi="Verdana"/>
                <w:b/>
                <w:sz w:val="18"/>
                <w:szCs w:val="18"/>
              </w:rPr>
              <w:t xml:space="preserve"> </w:t>
            </w:r>
          </w:p>
        </w:tc>
        <w:tc>
          <w:tcPr>
            <w:tcW w:w="2080" w:type="dxa"/>
            <w:tcBorders>
              <w:top w:val="single" w:sz="4" w:space="0" w:color="000000"/>
              <w:left w:val="single" w:sz="4" w:space="0" w:color="000000"/>
              <w:bottom w:val="single" w:sz="4" w:space="0" w:color="000000"/>
              <w:right w:val="single" w:sz="4" w:space="0" w:color="000000"/>
            </w:tcBorders>
            <w:shd w:val="clear" w:color="auto" w:fill="A8D08D"/>
          </w:tcPr>
          <w:p w14:paraId="0E6FA094" w14:textId="77777777" w:rsidR="005512B0" w:rsidRPr="005512B0" w:rsidRDefault="005512B0" w:rsidP="00625433">
            <w:pPr>
              <w:spacing w:line="259" w:lineRule="auto"/>
              <w:rPr>
                <w:rFonts w:ascii="Verdana" w:hAnsi="Verdana"/>
                <w:sz w:val="18"/>
                <w:szCs w:val="18"/>
              </w:rPr>
            </w:pPr>
            <w:r w:rsidRPr="005512B0">
              <w:rPr>
                <w:rFonts w:ascii="Verdana" w:hAnsi="Verdana"/>
                <w:b/>
                <w:sz w:val="18"/>
                <w:szCs w:val="18"/>
              </w:rPr>
              <w:t xml:space="preserve">Input / Output </w:t>
            </w:r>
          </w:p>
        </w:tc>
      </w:tr>
      <w:tr w:rsidR="005512B0" w:rsidRPr="005512B0" w14:paraId="67D3F214" w14:textId="77777777" w:rsidTr="00625433">
        <w:trPr>
          <w:trHeight w:val="1593"/>
        </w:trPr>
        <w:tc>
          <w:tcPr>
            <w:tcW w:w="622" w:type="dxa"/>
            <w:tcBorders>
              <w:top w:val="single" w:sz="4" w:space="0" w:color="000000"/>
              <w:left w:val="single" w:sz="4" w:space="0" w:color="000000"/>
              <w:bottom w:val="single" w:sz="4" w:space="0" w:color="000000"/>
              <w:right w:val="single" w:sz="4" w:space="0" w:color="000000"/>
            </w:tcBorders>
            <w:vAlign w:val="center"/>
          </w:tcPr>
          <w:p w14:paraId="462853F3"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A000 </w:t>
            </w:r>
          </w:p>
        </w:tc>
        <w:tc>
          <w:tcPr>
            <w:tcW w:w="1925" w:type="dxa"/>
            <w:tcBorders>
              <w:top w:val="single" w:sz="4" w:space="0" w:color="000000"/>
              <w:left w:val="single" w:sz="4" w:space="0" w:color="000000"/>
              <w:bottom w:val="single" w:sz="4" w:space="0" w:color="000000"/>
              <w:right w:val="single" w:sz="4" w:space="0" w:color="000000"/>
            </w:tcBorders>
            <w:vAlign w:val="center"/>
          </w:tcPr>
          <w:p w14:paraId="502168DB" w14:textId="77777777" w:rsidR="00271987" w:rsidRDefault="00271987" w:rsidP="00625433">
            <w:pPr>
              <w:spacing w:line="259" w:lineRule="auto"/>
              <w:jc w:val="center"/>
            </w:pPr>
            <w:r w:rsidRPr="00963429">
              <w:t>Versturen van      wijzigingsformulier</w:t>
            </w:r>
          </w:p>
          <w:p w14:paraId="581A92C0" w14:textId="77777777" w:rsidR="00271987" w:rsidRDefault="00271987" w:rsidP="00625433">
            <w:pPr>
              <w:spacing w:line="259" w:lineRule="auto"/>
              <w:jc w:val="center"/>
            </w:pPr>
          </w:p>
          <w:p w14:paraId="530D39F8" w14:textId="117BDEAF" w:rsidR="00271987" w:rsidRDefault="00271987" w:rsidP="00625433">
            <w:pPr>
              <w:spacing w:line="259" w:lineRule="auto"/>
              <w:jc w:val="center"/>
              <w:rPr>
                <w:rFonts w:ascii="Verdana" w:hAnsi="Verdana"/>
                <w:sz w:val="18"/>
                <w:szCs w:val="18"/>
              </w:rPr>
            </w:pPr>
            <w:r w:rsidRPr="00963429">
              <w:rPr>
                <w:rFonts w:ascii="Verdana" w:hAnsi="Verdana"/>
                <w:sz w:val="18"/>
                <w:szCs w:val="18"/>
              </w:rPr>
              <w:t xml:space="preserve"> </w:t>
            </w:r>
          </w:p>
          <w:p w14:paraId="674D459E" w14:textId="77777777" w:rsidR="00271987" w:rsidRDefault="00271987" w:rsidP="00625433">
            <w:pPr>
              <w:spacing w:line="259" w:lineRule="auto"/>
              <w:jc w:val="center"/>
              <w:rPr>
                <w:rFonts w:ascii="Verdana" w:hAnsi="Verdana"/>
                <w:sz w:val="18"/>
                <w:szCs w:val="18"/>
              </w:rPr>
            </w:pPr>
          </w:p>
          <w:p w14:paraId="074E9ED5" w14:textId="77777777" w:rsidR="00271987" w:rsidRDefault="00271987" w:rsidP="00625433">
            <w:pPr>
              <w:spacing w:line="259" w:lineRule="auto"/>
              <w:jc w:val="center"/>
              <w:rPr>
                <w:rFonts w:ascii="Verdana" w:hAnsi="Verdana"/>
                <w:sz w:val="18"/>
                <w:szCs w:val="18"/>
              </w:rPr>
            </w:pPr>
          </w:p>
          <w:p w14:paraId="463F3450" w14:textId="77777777" w:rsidR="00271987" w:rsidRDefault="00271987" w:rsidP="00625433">
            <w:pPr>
              <w:spacing w:line="259" w:lineRule="auto"/>
              <w:jc w:val="center"/>
              <w:rPr>
                <w:rFonts w:ascii="Verdana" w:hAnsi="Verdana"/>
                <w:sz w:val="18"/>
                <w:szCs w:val="18"/>
              </w:rPr>
            </w:pPr>
          </w:p>
          <w:p w14:paraId="3FE602A0" w14:textId="77777777" w:rsidR="00271987" w:rsidRDefault="00271987" w:rsidP="00625433">
            <w:pPr>
              <w:spacing w:line="259" w:lineRule="auto"/>
              <w:jc w:val="center"/>
              <w:rPr>
                <w:rFonts w:ascii="Verdana" w:hAnsi="Verdana"/>
                <w:sz w:val="18"/>
                <w:szCs w:val="18"/>
              </w:rPr>
            </w:pPr>
          </w:p>
          <w:p w14:paraId="6715EF7E" w14:textId="77777777" w:rsidR="00271987" w:rsidRDefault="00271987" w:rsidP="00625433">
            <w:pPr>
              <w:spacing w:line="259" w:lineRule="auto"/>
              <w:jc w:val="center"/>
              <w:rPr>
                <w:rFonts w:ascii="Verdana" w:hAnsi="Verdana"/>
                <w:sz w:val="18"/>
                <w:szCs w:val="18"/>
              </w:rPr>
            </w:pPr>
          </w:p>
          <w:p w14:paraId="49CB6A1D" w14:textId="75FF881E" w:rsidR="005512B0" w:rsidRPr="00963429" w:rsidRDefault="005512B0" w:rsidP="00625433">
            <w:pPr>
              <w:spacing w:line="259" w:lineRule="auto"/>
              <w:jc w:val="center"/>
              <w:rPr>
                <w:rFonts w:ascii="Verdana" w:hAnsi="Verdana"/>
                <w:sz w:val="18"/>
                <w:szCs w:val="18"/>
              </w:rPr>
            </w:pPr>
            <w:r w:rsidRPr="00963429">
              <w:rPr>
                <w:rFonts w:ascii="Verdana" w:hAnsi="Verdana"/>
                <w:sz w:val="18"/>
                <w:szCs w:val="18"/>
              </w:rPr>
              <w:t xml:space="preserve">Ontvangen  </w:t>
            </w:r>
            <w:r w:rsidR="00963429" w:rsidRPr="00963429">
              <w:rPr>
                <w:rFonts w:ascii="Verdana" w:hAnsi="Verdana"/>
                <w:sz w:val="18"/>
                <w:szCs w:val="18"/>
              </w:rPr>
              <w:t xml:space="preserve">       </w:t>
            </w:r>
            <w:r w:rsidRPr="00963429">
              <w:rPr>
                <w:rFonts w:ascii="Verdana" w:hAnsi="Verdana"/>
                <w:sz w:val="18"/>
                <w:szCs w:val="18"/>
              </w:rPr>
              <w:t xml:space="preserve">wijzigingsformulier </w:t>
            </w:r>
          </w:p>
          <w:p w14:paraId="2F7712CD" w14:textId="77777777" w:rsidR="00963429" w:rsidRPr="00963429" w:rsidRDefault="00963429" w:rsidP="00625433">
            <w:pPr>
              <w:spacing w:line="259" w:lineRule="auto"/>
              <w:jc w:val="center"/>
              <w:rPr>
                <w:rFonts w:ascii="Verdana" w:hAnsi="Verdana"/>
                <w:sz w:val="18"/>
                <w:szCs w:val="18"/>
              </w:rPr>
            </w:pPr>
          </w:p>
          <w:p w14:paraId="0B322851" w14:textId="42BF31DE" w:rsidR="00963429" w:rsidRPr="00963429" w:rsidRDefault="00963429" w:rsidP="00625433">
            <w:pPr>
              <w:spacing w:line="259" w:lineRule="auto"/>
              <w:jc w:val="center"/>
              <w:rPr>
                <w:rFonts w:ascii="Verdana" w:hAnsi="Verdana"/>
                <w:sz w:val="18"/>
                <w:szCs w:val="18"/>
              </w:rPr>
            </w:pPr>
          </w:p>
          <w:p w14:paraId="3BE8D84E" w14:textId="6EBF0D30" w:rsidR="00963429" w:rsidRPr="00963429" w:rsidRDefault="00963429" w:rsidP="00625433">
            <w:pPr>
              <w:spacing w:line="259" w:lineRule="auto"/>
              <w:jc w:val="center"/>
              <w:rPr>
                <w:rFonts w:ascii="Verdana" w:hAnsi="Verdana"/>
                <w:sz w:val="18"/>
                <w:szCs w:val="18"/>
              </w:rPr>
            </w:pPr>
          </w:p>
          <w:p w14:paraId="3269D702" w14:textId="216A4936" w:rsidR="00963429" w:rsidRPr="00963429" w:rsidRDefault="00963429" w:rsidP="00625433">
            <w:pPr>
              <w:spacing w:line="259" w:lineRule="auto"/>
              <w:jc w:val="center"/>
              <w:rPr>
                <w:rFonts w:ascii="Verdana" w:hAnsi="Verdana"/>
                <w:sz w:val="18"/>
                <w:szCs w:val="18"/>
              </w:rPr>
            </w:pPr>
          </w:p>
          <w:p w14:paraId="05875C29" w14:textId="77777777" w:rsidR="00963429" w:rsidRPr="00963429" w:rsidRDefault="00963429" w:rsidP="00625433">
            <w:pPr>
              <w:spacing w:line="259" w:lineRule="auto"/>
              <w:jc w:val="center"/>
              <w:rPr>
                <w:rFonts w:ascii="Verdana" w:hAnsi="Verdana"/>
                <w:sz w:val="18"/>
                <w:szCs w:val="18"/>
              </w:rPr>
            </w:pPr>
          </w:p>
          <w:p w14:paraId="4E6C63DF" w14:textId="77777777" w:rsidR="00963429" w:rsidRPr="00963429" w:rsidRDefault="00963429" w:rsidP="00625433">
            <w:pPr>
              <w:spacing w:line="259" w:lineRule="auto"/>
              <w:jc w:val="center"/>
              <w:rPr>
                <w:rFonts w:ascii="Verdana" w:hAnsi="Verdana"/>
                <w:sz w:val="18"/>
                <w:szCs w:val="18"/>
              </w:rPr>
            </w:pPr>
          </w:p>
          <w:p w14:paraId="4FD479E4" w14:textId="77777777" w:rsidR="00963429" w:rsidRPr="00963429" w:rsidRDefault="00963429" w:rsidP="00625433">
            <w:pPr>
              <w:spacing w:line="259" w:lineRule="auto"/>
              <w:jc w:val="center"/>
              <w:rPr>
                <w:rFonts w:ascii="Verdana" w:hAnsi="Verdana"/>
                <w:sz w:val="18"/>
                <w:szCs w:val="18"/>
              </w:rPr>
            </w:pPr>
          </w:p>
          <w:p w14:paraId="14296D38" w14:textId="34570168" w:rsidR="00963429" w:rsidRPr="00963429" w:rsidRDefault="00963429" w:rsidP="00625433">
            <w:pPr>
              <w:spacing w:line="259" w:lineRule="auto"/>
              <w:jc w:val="center"/>
              <w:rPr>
                <w:rFonts w:ascii="Verdana" w:hAnsi="Verdana"/>
                <w:sz w:val="18"/>
                <w:szCs w:val="18"/>
              </w:rPr>
            </w:pPr>
          </w:p>
        </w:tc>
        <w:tc>
          <w:tcPr>
            <w:tcW w:w="4563" w:type="dxa"/>
            <w:tcBorders>
              <w:top w:val="single" w:sz="4" w:space="0" w:color="000000"/>
              <w:left w:val="single" w:sz="4" w:space="0" w:color="000000"/>
              <w:bottom w:val="single" w:sz="4" w:space="0" w:color="000000"/>
              <w:right w:val="single" w:sz="4" w:space="0" w:color="000000"/>
            </w:tcBorders>
            <w:vAlign w:val="center"/>
          </w:tcPr>
          <w:p w14:paraId="2D5DFAC2" w14:textId="3D8E9815" w:rsidR="00271987" w:rsidRDefault="00271987" w:rsidP="00625433">
            <w:pPr>
              <w:spacing w:after="42" w:line="259" w:lineRule="auto"/>
              <w:rPr>
                <w:rFonts w:ascii="Verdana" w:hAnsi="Verdana"/>
                <w:sz w:val="18"/>
                <w:szCs w:val="18"/>
              </w:rPr>
            </w:pPr>
            <w:r w:rsidRPr="00271987">
              <w:t>In het wijzigingsformulier vraagt het collectief of de aanwezige gegevens nog juist zijn. (zie voorbeeld)</w:t>
            </w:r>
          </w:p>
          <w:p w14:paraId="38AE5B7D" w14:textId="77777777" w:rsidR="00271987" w:rsidRDefault="00271987" w:rsidP="00625433">
            <w:pPr>
              <w:spacing w:after="42" w:line="259" w:lineRule="auto"/>
              <w:rPr>
                <w:rFonts w:ascii="Verdana" w:hAnsi="Verdana"/>
                <w:sz w:val="18"/>
                <w:szCs w:val="18"/>
              </w:rPr>
            </w:pPr>
          </w:p>
          <w:p w14:paraId="40CB4A93" w14:textId="77777777" w:rsidR="00271987" w:rsidRDefault="00271987" w:rsidP="00625433">
            <w:pPr>
              <w:spacing w:after="42" w:line="259" w:lineRule="auto"/>
              <w:rPr>
                <w:rFonts w:ascii="Verdana" w:hAnsi="Verdana"/>
                <w:sz w:val="18"/>
                <w:szCs w:val="18"/>
              </w:rPr>
            </w:pPr>
          </w:p>
          <w:p w14:paraId="4EDFD946" w14:textId="77777777" w:rsidR="00271987" w:rsidRDefault="00271987" w:rsidP="00625433">
            <w:pPr>
              <w:spacing w:after="42" w:line="259" w:lineRule="auto"/>
              <w:rPr>
                <w:rFonts w:ascii="Verdana" w:hAnsi="Verdana"/>
                <w:sz w:val="18"/>
                <w:szCs w:val="18"/>
              </w:rPr>
            </w:pPr>
          </w:p>
          <w:p w14:paraId="144FABF4" w14:textId="51F8BFB8" w:rsidR="005512B0" w:rsidRPr="00963429" w:rsidRDefault="005512B0" w:rsidP="00625433">
            <w:pPr>
              <w:spacing w:after="42" w:line="259" w:lineRule="auto"/>
              <w:rPr>
                <w:rFonts w:ascii="Verdana" w:hAnsi="Verdana"/>
                <w:sz w:val="18"/>
                <w:szCs w:val="18"/>
              </w:rPr>
            </w:pPr>
            <w:r w:rsidRPr="00963429">
              <w:rPr>
                <w:rFonts w:ascii="Verdana" w:hAnsi="Verdana"/>
                <w:sz w:val="18"/>
                <w:szCs w:val="18"/>
              </w:rPr>
              <w:t xml:space="preserve">Kennisgeving van: </w:t>
            </w:r>
          </w:p>
          <w:p w14:paraId="4F84625E" w14:textId="77777777" w:rsidR="005512B0" w:rsidRPr="00963429" w:rsidRDefault="005512B0" w:rsidP="005C2FE8">
            <w:pPr>
              <w:numPr>
                <w:ilvl w:val="0"/>
                <w:numId w:val="42"/>
              </w:numPr>
              <w:spacing w:after="60" w:line="242" w:lineRule="auto"/>
              <w:ind w:right="7"/>
              <w:rPr>
                <w:rFonts w:ascii="Verdana" w:hAnsi="Verdana"/>
                <w:sz w:val="18"/>
                <w:szCs w:val="18"/>
              </w:rPr>
            </w:pPr>
            <w:r w:rsidRPr="00963429">
              <w:rPr>
                <w:rFonts w:ascii="Verdana" w:hAnsi="Verdana"/>
                <w:sz w:val="18"/>
                <w:szCs w:val="18"/>
              </w:rPr>
              <w:t xml:space="preserve">meer algemene wijzigingen zoals woonadres, email, telefoonnummer, bankrekening e.d.  </w:t>
            </w:r>
          </w:p>
          <w:p w14:paraId="24BE88DE" w14:textId="78D64AD1" w:rsidR="005512B0" w:rsidRPr="00963429" w:rsidRDefault="005512B0" w:rsidP="005C2FE8">
            <w:pPr>
              <w:numPr>
                <w:ilvl w:val="0"/>
                <w:numId w:val="42"/>
              </w:numPr>
              <w:spacing w:line="259" w:lineRule="auto"/>
              <w:ind w:right="7"/>
              <w:rPr>
                <w:rFonts w:ascii="Verdana" w:hAnsi="Verdana"/>
                <w:sz w:val="18"/>
                <w:szCs w:val="18"/>
              </w:rPr>
            </w:pPr>
            <w:r w:rsidRPr="00963429">
              <w:rPr>
                <w:rFonts w:ascii="Verdana" w:hAnsi="Verdana"/>
                <w:sz w:val="18"/>
                <w:szCs w:val="18"/>
              </w:rPr>
              <w:t xml:space="preserve">- Overdacht van eigendom op grond door deelnemer waar een </w:t>
            </w:r>
            <w:r w:rsidR="00AD1C26" w:rsidRPr="00963429">
              <w:rPr>
                <w:rFonts w:ascii="Verdana" w:hAnsi="Verdana"/>
                <w:sz w:val="18"/>
                <w:szCs w:val="18"/>
              </w:rPr>
              <w:t>SNL-subsidie</w:t>
            </w:r>
            <w:r w:rsidRPr="00963429">
              <w:rPr>
                <w:rFonts w:ascii="Verdana" w:hAnsi="Verdana"/>
                <w:sz w:val="18"/>
                <w:szCs w:val="18"/>
              </w:rPr>
              <w:t xml:space="preserve"> op rust aan koper: </w:t>
            </w:r>
          </w:p>
          <w:p w14:paraId="3C956286" w14:textId="77777777" w:rsidR="005512B0" w:rsidRPr="00963429" w:rsidRDefault="005512B0" w:rsidP="00625433">
            <w:pPr>
              <w:spacing w:line="259" w:lineRule="auto"/>
              <w:ind w:right="7"/>
              <w:rPr>
                <w:rFonts w:ascii="Verdana" w:hAnsi="Verdana"/>
                <w:sz w:val="18"/>
                <w:szCs w:val="18"/>
              </w:rPr>
            </w:pPr>
          </w:p>
          <w:p w14:paraId="23E37155" w14:textId="77777777" w:rsidR="005512B0" w:rsidRPr="00963429" w:rsidRDefault="005512B0" w:rsidP="00625433">
            <w:pPr>
              <w:spacing w:line="259" w:lineRule="auto"/>
              <w:ind w:right="7"/>
              <w:rPr>
                <w:rFonts w:ascii="Verdana" w:hAnsi="Verdana"/>
                <w:sz w:val="18"/>
                <w:szCs w:val="18"/>
              </w:rPr>
            </w:pPr>
            <w:r w:rsidRPr="00963429">
              <w:rPr>
                <w:rFonts w:ascii="Verdana" w:hAnsi="Verdana"/>
                <w:sz w:val="18"/>
                <w:szCs w:val="18"/>
              </w:rPr>
              <w:t xml:space="preserve">(de koper neemt subsidieverplichting over maar is geen lid van </w:t>
            </w:r>
            <w:r w:rsidRPr="00963429">
              <w:rPr>
                <w:rFonts w:ascii="Verdana" w:hAnsi="Verdana"/>
                <w:b/>
                <w:bCs/>
                <w:sz w:val="18"/>
                <w:szCs w:val="18"/>
              </w:rPr>
              <w:t>een ander collectief</w:t>
            </w:r>
            <w:r w:rsidRPr="00963429">
              <w:rPr>
                <w:rFonts w:ascii="Verdana" w:hAnsi="Verdana"/>
                <w:sz w:val="18"/>
                <w:szCs w:val="18"/>
              </w:rPr>
              <w:t xml:space="preserve"> )</w:t>
            </w:r>
          </w:p>
          <w:p w14:paraId="2684DDD8" w14:textId="77777777" w:rsidR="005453CD" w:rsidRPr="00963429" w:rsidRDefault="005453CD" w:rsidP="00625433">
            <w:pPr>
              <w:spacing w:line="259" w:lineRule="auto"/>
              <w:ind w:right="7"/>
              <w:rPr>
                <w:rFonts w:ascii="Verdana" w:hAnsi="Verdana"/>
                <w:sz w:val="18"/>
                <w:szCs w:val="18"/>
              </w:rPr>
            </w:pPr>
          </w:p>
          <w:p w14:paraId="68DD8A8B" w14:textId="77777777" w:rsidR="005453CD" w:rsidRPr="00963429" w:rsidRDefault="005453CD" w:rsidP="00625433">
            <w:pPr>
              <w:spacing w:line="259" w:lineRule="auto"/>
              <w:ind w:right="7"/>
              <w:rPr>
                <w:rFonts w:ascii="Verdana" w:hAnsi="Verdana"/>
                <w:sz w:val="18"/>
                <w:szCs w:val="18"/>
              </w:rPr>
            </w:pPr>
          </w:p>
          <w:p w14:paraId="49F17928" w14:textId="176AD4AD" w:rsidR="005453CD" w:rsidRPr="00963429" w:rsidRDefault="005453CD" w:rsidP="00625433">
            <w:pPr>
              <w:spacing w:line="259" w:lineRule="auto"/>
              <w:ind w:right="7"/>
              <w:rPr>
                <w:rFonts w:ascii="Verdana" w:hAnsi="Verdana"/>
                <w:sz w:val="18"/>
                <w:szCs w:val="18"/>
              </w:rPr>
            </w:pPr>
          </w:p>
        </w:tc>
        <w:tc>
          <w:tcPr>
            <w:tcW w:w="989" w:type="dxa"/>
            <w:tcBorders>
              <w:top w:val="single" w:sz="4" w:space="0" w:color="000000"/>
              <w:left w:val="single" w:sz="4" w:space="0" w:color="000000"/>
              <w:bottom w:val="single" w:sz="4" w:space="0" w:color="000000"/>
              <w:right w:val="single" w:sz="4" w:space="0" w:color="000000"/>
            </w:tcBorders>
            <w:vAlign w:val="center"/>
          </w:tcPr>
          <w:p w14:paraId="4FC1E280" w14:textId="77777777" w:rsidR="005512B0" w:rsidRPr="005512B0" w:rsidRDefault="005512B0" w:rsidP="00625433">
            <w:pPr>
              <w:spacing w:line="259" w:lineRule="auto"/>
              <w:rPr>
                <w:rFonts w:ascii="Verdana" w:hAnsi="Verdana"/>
                <w:sz w:val="18"/>
                <w:szCs w:val="18"/>
              </w:rPr>
            </w:pPr>
            <w:proofErr w:type="spellStart"/>
            <w:r w:rsidRPr="005512B0">
              <w:rPr>
                <w:rFonts w:ascii="Verdana" w:hAnsi="Verdana"/>
                <w:sz w:val="18"/>
                <w:szCs w:val="18"/>
              </w:rPr>
              <w:t>Deeln</w:t>
            </w:r>
            <w:proofErr w:type="spellEnd"/>
            <w:r w:rsidRPr="005512B0">
              <w:rPr>
                <w:rFonts w:ascii="Verdana" w:hAnsi="Verdana"/>
                <w:sz w:val="18"/>
                <w:szCs w:val="18"/>
              </w:rPr>
              <w:t xml:space="preserve">. </w:t>
            </w:r>
          </w:p>
        </w:tc>
        <w:tc>
          <w:tcPr>
            <w:tcW w:w="2080" w:type="dxa"/>
            <w:tcBorders>
              <w:top w:val="single" w:sz="4" w:space="0" w:color="000000"/>
              <w:left w:val="single" w:sz="4" w:space="0" w:color="000000"/>
              <w:bottom w:val="single" w:sz="4" w:space="0" w:color="000000"/>
              <w:right w:val="single" w:sz="4" w:space="0" w:color="000000"/>
            </w:tcBorders>
          </w:tcPr>
          <w:p w14:paraId="36820BD0" w14:textId="77777777" w:rsidR="00271987" w:rsidRPr="00B32826" w:rsidRDefault="00271987" w:rsidP="00271987">
            <w:pPr>
              <w:spacing w:line="240" w:lineRule="auto"/>
              <w:rPr>
                <w:rFonts w:ascii="Times New Roman" w:hAnsi="Times New Roman"/>
                <w:sz w:val="24"/>
                <w:szCs w:val="24"/>
              </w:rPr>
            </w:pPr>
            <w:r w:rsidRPr="00B32826">
              <w:t>O: formulier gevuld met info uit systeem</w:t>
            </w:r>
            <w:r w:rsidRPr="00B32826">
              <w:rPr>
                <w:rFonts w:ascii="Times New Roman" w:hAnsi="Times New Roman"/>
                <w:sz w:val="24"/>
                <w:szCs w:val="24"/>
              </w:rPr>
              <w:t xml:space="preserve"> </w:t>
            </w:r>
          </w:p>
          <w:p w14:paraId="04BBA47C" w14:textId="77777777" w:rsidR="00271987" w:rsidRDefault="00271987" w:rsidP="00625433">
            <w:pPr>
              <w:spacing w:after="42" w:line="259" w:lineRule="auto"/>
              <w:rPr>
                <w:rFonts w:ascii="Verdana" w:hAnsi="Verdana"/>
                <w:sz w:val="18"/>
                <w:szCs w:val="18"/>
              </w:rPr>
            </w:pPr>
          </w:p>
          <w:p w14:paraId="3445817C" w14:textId="77777777" w:rsidR="00271987" w:rsidRDefault="00271987" w:rsidP="00625433">
            <w:pPr>
              <w:spacing w:after="42" w:line="259" w:lineRule="auto"/>
              <w:rPr>
                <w:rFonts w:ascii="Verdana" w:hAnsi="Verdana"/>
                <w:sz w:val="18"/>
                <w:szCs w:val="18"/>
              </w:rPr>
            </w:pPr>
          </w:p>
          <w:p w14:paraId="3730927F" w14:textId="77777777" w:rsidR="00271987" w:rsidRDefault="00271987" w:rsidP="00625433">
            <w:pPr>
              <w:spacing w:after="42" w:line="259" w:lineRule="auto"/>
              <w:rPr>
                <w:rFonts w:ascii="Verdana" w:hAnsi="Verdana"/>
                <w:sz w:val="18"/>
                <w:szCs w:val="18"/>
              </w:rPr>
            </w:pPr>
          </w:p>
          <w:p w14:paraId="4C7EF101" w14:textId="77777777" w:rsidR="00271987" w:rsidRDefault="00271987" w:rsidP="00625433">
            <w:pPr>
              <w:spacing w:after="42" w:line="259" w:lineRule="auto"/>
              <w:rPr>
                <w:rFonts w:ascii="Verdana" w:hAnsi="Verdana"/>
                <w:sz w:val="18"/>
                <w:szCs w:val="18"/>
              </w:rPr>
            </w:pPr>
          </w:p>
          <w:p w14:paraId="761A9664" w14:textId="77777777" w:rsidR="00271987" w:rsidRDefault="00271987" w:rsidP="00625433">
            <w:pPr>
              <w:spacing w:after="42" w:line="259" w:lineRule="auto"/>
              <w:rPr>
                <w:rFonts w:ascii="Verdana" w:hAnsi="Verdana"/>
                <w:sz w:val="18"/>
                <w:szCs w:val="18"/>
              </w:rPr>
            </w:pPr>
          </w:p>
          <w:p w14:paraId="61E41EA1" w14:textId="77777777" w:rsidR="00271987" w:rsidRDefault="00271987" w:rsidP="00625433">
            <w:pPr>
              <w:spacing w:after="42" w:line="259" w:lineRule="auto"/>
              <w:rPr>
                <w:rFonts w:ascii="Verdana" w:hAnsi="Verdana"/>
                <w:sz w:val="18"/>
                <w:szCs w:val="18"/>
              </w:rPr>
            </w:pPr>
          </w:p>
          <w:p w14:paraId="5C1B22B6" w14:textId="75087E59" w:rsidR="005512B0" w:rsidRPr="005512B0" w:rsidRDefault="005512B0" w:rsidP="00625433">
            <w:pPr>
              <w:spacing w:after="42" w:line="259" w:lineRule="auto"/>
              <w:rPr>
                <w:rFonts w:ascii="Verdana" w:hAnsi="Verdana"/>
                <w:sz w:val="18"/>
                <w:szCs w:val="18"/>
              </w:rPr>
            </w:pPr>
            <w:r w:rsidRPr="005512B0">
              <w:rPr>
                <w:rFonts w:ascii="Verdana" w:hAnsi="Verdana"/>
                <w:sz w:val="18"/>
                <w:szCs w:val="18"/>
              </w:rPr>
              <w:t xml:space="preserve">I: Fysiek formulier  </w:t>
            </w:r>
          </w:p>
          <w:p w14:paraId="180F94A2" w14:textId="77777777" w:rsidR="005512B0" w:rsidRPr="005512B0" w:rsidRDefault="005512B0" w:rsidP="00625433">
            <w:pPr>
              <w:spacing w:after="42" w:line="259" w:lineRule="auto"/>
              <w:rPr>
                <w:rFonts w:ascii="Verdana" w:hAnsi="Verdana"/>
                <w:sz w:val="18"/>
                <w:szCs w:val="18"/>
              </w:rPr>
            </w:pPr>
            <w:r w:rsidRPr="005512B0">
              <w:rPr>
                <w:rFonts w:ascii="Verdana" w:hAnsi="Verdana"/>
                <w:sz w:val="18"/>
                <w:szCs w:val="18"/>
              </w:rPr>
              <w:t xml:space="preserve"> </w:t>
            </w:r>
          </w:p>
          <w:p w14:paraId="28C5CFA3" w14:textId="77777777" w:rsidR="005512B0" w:rsidRPr="005512B0" w:rsidRDefault="005512B0" w:rsidP="00625433">
            <w:pPr>
              <w:spacing w:after="42" w:line="259" w:lineRule="auto"/>
              <w:rPr>
                <w:rFonts w:ascii="Verdana" w:hAnsi="Verdana"/>
                <w:sz w:val="18"/>
                <w:szCs w:val="18"/>
              </w:rPr>
            </w:pPr>
            <w:r w:rsidRPr="005512B0">
              <w:rPr>
                <w:rFonts w:ascii="Verdana" w:hAnsi="Verdana"/>
                <w:sz w:val="18"/>
                <w:szCs w:val="18"/>
              </w:rPr>
              <w:t xml:space="preserve"> </w:t>
            </w:r>
          </w:p>
          <w:p w14:paraId="47BB7050" w14:textId="77777777" w:rsidR="005512B0" w:rsidRPr="005512B0" w:rsidRDefault="005512B0" w:rsidP="00625433">
            <w:pPr>
              <w:spacing w:after="40" w:line="259" w:lineRule="auto"/>
              <w:rPr>
                <w:rFonts w:ascii="Verdana" w:hAnsi="Verdana"/>
                <w:sz w:val="18"/>
                <w:szCs w:val="18"/>
              </w:rPr>
            </w:pPr>
            <w:r w:rsidRPr="005512B0">
              <w:rPr>
                <w:rFonts w:ascii="Verdana" w:hAnsi="Verdana"/>
                <w:sz w:val="18"/>
                <w:szCs w:val="18"/>
              </w:rPr>
              <w:t xml:space="preserve"> </w:t>
            </w:r>
          </w:p>
          <w:p w14:paraId="66919C3B" w14:textId="77777777" w:rsidR="00B32826" w:rsidRDefault="005512B0" w:rsidP="00B32826">
            <w:pPr>
              <w:spacing w:line="240" w:lineRule="auto"/>
              <w:rPr>
                <w:rFonts w:ascii="Verdana" w:hAnsi="Verdana"/>
                <w:sz w:val="18"/>
                <w:szCs w:val="18"/>
              </w:rPr>
            </w:pPr>
            <w:r w:rsidRPr="005512B0">
              <w:rPr>
                <w:rFonts w:ascii="Verdana" w:hAnsi="Verdana"/>
                <w:sz w:val="18"/>
                <w:szCs w:val="18"/>
              </w:rPr>
              <w:t xml:space="preserve"> </w:t>
            </w:r>
          </w:p>
          <w:p w14:paraId="1BD15DA6" w14:textId="77777777" w:rsidR="00B32826" w:rsidRDefault="00B32826" w:rsidP="00B32826">
            <w:pPr>
              <w:spacing w:line="240" w:lineRule="auto"/>
              <w:rPr>
                <w:color w:val="FF0000"/>
              </w:rPr>
            </w:pPr>
          </w:p>
          <w:p w14:paraId="5A32195C" w14:textId="77777777" w:rsidR="00B32826" w:rsidRDefault="00B32826" w:rsidP="00B32826">
            <w:pPr>
              <w:spacing w:line="240" w:lineRule="auto"/>
              <w:rPr>
                <w:color w:val="FF0000"/>
              </w:rPr>
            </w:pPr>
          </w:p>
          <w:p w14:paraId="5C5378ED" w14:textId="77777777" w:rsidR="00B32826" w:rsidRDefault="00B32826" w:rsidP="00B32826">
            <w:pPr>
              <w:spacing w:line="240" w:lineRule="auto"/>
              <w:rPr>
                <w:color w:val="FF0000"/>
              </w:rPr>
            </w:pPr>
          </w:p>
          <w:p w14:paraId="4F194534" w14:textId="77777777" w:rsidR="00B32826" w:rsidRDefault="00B32826" w:rsidP="00B32826">
            <w:pPr>
              <w:spacing w:line="240" w:lineRule="auto"/>
              <w:rPr>
                <w:color w:val="FF0000"/>
              </w:rPr>
            </w:pPr>
          </w:p>
          <w:p w14:paraId="33474CD3" w14:textId="77777777" w:rsidR="00B32826" w:rsidRDefault="00B32826" w:rsidP="00B32826">
            <w:pPr>
              <w:spacing w:line="240" w:lineRule="auto"/>
              <w:rPr>
                <w:color w:val="FF0000"/>
              </w:rPr>
            </w:pPr>
          </w:p>
          <w:p w14:paraId="7CD08D91" w14:textId="53D73FA5" w:rsidR="005512B0" w:rsidRPr="005512B0" w:rsidRDefault="005512B0" w:rsidP="00271987">
            <w:pPr>
              <w:spacing w:line="240" w:lineRule="auto"/>
              <w:rPr>
                <w:rFonts w:ascii="Verdana" w:hAnsi="Verdana"/>
                <w:sz w:val="18"/>
                <w:szCs w:val="18"/>
              </w:rPr>
            </w:pPr>
          </w:p>
        </w:tc>
      </w:tr>
      <w:tr w:rsidR="005512B0" w:rsidRPr="005512B0" w14:paraId="27D86F6A" w14:textId="77777777" w:rsidTr="00625433">
        <w:trPr>
          <w:trHeight w:val="1412"/>
        </w:trPr>
        <w:tc>
          <w:tcPr>
            <w:tcW w:w="622" w:type="dxa"/>
            <w:tcBorders>
              <w:top w:val="single" w:sz="4" w:space="0" w:color="000000"/>
              <w:left w:val="single" w:sz="4" w:space="0" w:color="000000"/>
              <w:bottom w:val="single" w:sz="4" w:space="0" w:color="000000"/>
              <w:right w:val="single" w:sz="4" w:space="0" w:color="000000"/>
            </w:tcBorders>
          </w:tcPr>
          <w:p w14:paraId="48FAD397" w14:textId="77777777" w:rsidR="005512B0" w:rsidRPr="005512B0" w:rsidRDefault="005512B0" w:rsidP="00625433">
            <w:pPr>
              <w:spacing w:after="160" w:line="259" w:lineRule="auto"/>
              <w:rPr>
                <w:rFonts w:ascii="Verdana" w:hAnsi="Verdana"/>
                <w:sz w:val="18"/>
                <w:szCs w:val="18"/>
              </w:rPr>
            </w:pPr>
          </w:p>
        </w:tc>
        <w:tc>
          <w:tcPr>
            <w:tcW w:w="1925" w:type="dxa"/>
            <w:tcBorders>
              <w:top w:val="single" w:sz="4" w:space="0" w:color="000000"/>
              <w:left w:val="single" w:sz="4" w:space="0" w:color="000000"/>
              <w:bottom w:val="single" w:sz="4" w:space="0" w:color="000000"/>
              <w:right w:val="single" w:sz="4" w:space="0" w:color="000000"/>
            </w:tcBorders>
          </w:tcPr>
          <w:p w14:paraId="59941807" w14:textId="77777777" w:rsidR="005512B0" w:rsidRPr="005512B0" w:rsidRDefault="005512B0" w:rsidP="00625433">
            <w:pPr>
              <w:spacing w:after="160" w:line="259" w:lineRule="auto"/>
              <w:rPr>
                <w:rFonts w:ascii="Verdana" w:hAnsi="Verdana"/>
                <w:sz w:val="18"/>
                <w:szCs w:val="18"/>
              </w:rPr>
            </w:pPr>
          </w:p>
        </w:tc>
        <w:tc>
          <w:tcPr>
            <w:tcW w:w="4563" w:type="dxa"/>
            <w:tcBorders>
              <w:top w:val="single" w:sz="4" w:space="0" w:color="000000"/>
              <w:left w:val="single" w:sz="4" w:space="0" w:color="000000"/>
              <w:bottom w:val="single" w:sz="4" w:space="0" w:color="000000"/>
              <w:right w:val="single" w:sz="4" w:space="0" w:color="000000"/>
            </w:tcBorders>
          </w:tcPr>
          <w:p w14:paraId="216AAC05" w14:textId="77777777" w:rsidR="005512B0" w:rsidRPr="005512B0" w:rsidRDefault="005512B0" w:rsidP="00625433">
            <w:pPr>
              <w:spacing w:after="63" w:line="239" w:lineRule="auto"/>
              <w:rPr>
                <w:rFonts w:ascii="Verdana" w:hAnsi="Verdana"/>
                <w:sz w:val="18"/>
                <w:szCs w:val="18"/>
              </w:rPr>
            </w:pPr>
            <w:r w:rsidRPr="005512B0">
              <w:rPr>
                <w:rFonts w:ascii="Verdana" w:hAnsi="Verdana"/>
                <w:sz w:val="18"/>
                <w:szCs w:val="18"/>
              </w:rPr>
              <w:t xml:space="preserve">a de koper is of wordt lid van het collectief waar verkoper lid is / deelneemt </w:t>
            </w:r>
          </w:p>
          <w:p w14:paraId="14560FBD" w14:textId="77777777" w:rsidR="005512B0" w:rsidRPr="005512B0" w:rsidRDefault="005512B0" w:rsidP="005C2FE8">
            <w:pPr>
              <w:numPr>
                <w:ilvl w:val="0"/>
                <w:numId w:val="43"/>
              </w:numPr>
              <w:spacing w:after="58" w:line="242" w:lineRule="auto"/>
              <w:rPr>
                <w:rFonts w:ascii="Verdana" w:hAnsi="Verdana"/>
                <w:sz w:val="18"/>
                <w:szCs w:val="18"/>
              </w:rPr>
            </w:pPr>
            <w:r w:rsidRPr="005512B0">
              <w:rPr>
                <w:rFonts w:ascii="Verdana" w:hAnsi="Verdana"/>
                <w:sz w:val="18"/>
                <w:szCs w:val="18"/>
              </w:rPr>
              <w:t xml:space="preserve">de koper neemt subsidieverplichting over maar is geen lid van bosgroep en sluit zich niet aan  </w:t>
            </w:r>
          </w:p>
          <w:p w14:paraId="44A689EB" w14:textId="77777777" w:rsidR="005512B0" w:rsidRPr="005512B0" w:rsidRDefault="005512B0" w:rsidP="005C2FE8">
            <w:pPr>
              <w:numPr>
                <w:ilvl w:val="0"/>
                <w:numId w:val="43"/>
              </w:numPr>
              <w:spacing w:line="259" w:lineRule="auto"/>
              <w:rPr>
                <w:rFonts w:ascii="Verdana" w:hAnsi="Verdana"/>
                <w:sz w:val="18"/>
                <w:szCs w:val="18"/>
              </w:rPr>
            </w:pPr>
            <w:r w:rsidRPr="005512B0">
              <w:rPr>
                <w:rFonts w:ascii="Verdana" w:hAnsi="Verdana"/>
                <w:sz w:val="18"/>
                <w:szCs w:val="18"/>
              </w:rPr>
              <w:t xml:space="preserve">de koper neemt subsidieverplichting niet over  </w:t>
            </w:r>
          </w:p>
        </w:tc>
        <w:tc>
          <w:tcPr>
            <w:tcW w:w="989" w:type="dxa"/>
            <w:tcBorders>
              <w:top w:val="single" w:sz="4" w:space="0" w:color="000000"/>
              <w:left w:val="single" w:sz="4" w:space="0" w:color="000000"/>
              <w:bottom w:val="single" w:sz="4" w:space="0" w:color="000000"/>
              <w:right w:val="single" w:sz="4" w:space="0" w:color="000000"/>
            </w:tcBorders>
          </w:tcPr>
          <w:p w14:paraId="4405E86B" w14:textId="77777777" w:rsidR="005512B0" w:rsidRPr="005512B0" w:rsidRDefault="005512B0" w:rsidP="00625433">
            <w:pPr>
              <w:spacing w:after="160" w:line="259" w:lineRule="auto"/>
              <w:rPr>
                <w:rFonts w:ascii="Verdana" w:hAnsi="Verdana"/>
                <w:sz w:val="18"/>
                <w:szCs w:val="18"/>
              </w:rPr>
            </w:pPr>
          </w:p>
        </w:tc>
        <w:tc>
          <w:tcPr>
            <w:tcW w:w="2080" w:type="dxa"/>
            <w:tcBorders>
              <w:top w:val="single" w:sz="4" w:space="0" w:color="000000"/>
              <w:left w:val="single" w:sz="4" w:space="0" w:color="000000"/>
              <w:bottom w:val="single" w:sz="4" w:space="0" w:color="000000"/>
              <w:right w:val="single" w:sz="4" w:space="0" w:color="000000"/>
            </w:tcBorders>
          </w:tcPr>
          <w:p w14:paraId="31B227DD" w14:textId="77777777" w:rsidR="005512B0" w:rsidRPr="005512B0" w:rsidRDefault="005512B0" w:rsidP="00625433">
            <w:pPr>
              <w:spacing w:after="40" w:line="259" w:lineRule="auto"/>
              <w:rPr>
                <w:rFonts w:ascii="Verdana" w:hAnsi="Verdana"/>
                <w:sz w:val="18"/>
                <w:szCs w:val="18"/>
              </w:rPr>
            </w:pPr>
            <w:r w:rsidRPr="005512B0">
              <w:rPr>
                <w:rFonts w:ascii="Verdana" w:hAnsi="Verdana"/>
                <w:sz w:val="18"/>
                <w:szCs w:val="18"/>
              </w:rPr>
              <w:t xml:space="preserve"> </w:t>
            </w:r>
          </w:p>
          <w:p w14:paraId="1AB01EB5" w14:textId="77777777" w:rsidR="005512B0" w:rsidRPr="005512B0" w:rsidRDefault="005512B0" w:rsidP="00625433">
            <w:pPr>
              <w:spacing w:after="42" w:line="259" w:lineRule="auto"/>
              <w:rPr>
                <w:rFonts w:ascii="Verdana" w:hAnsi="Verdana"/>
                <w:sz w:val="18"/>
                <w:szCs w:val="18"/>
              </w:rPr>
            </w:pPr>
            <w:r w:rsidRPr="005512B0">
              <w:rPr>
                <w:rFonts w:ascii="Verdana" w:hAnsi="Verdana"/>
                <w:sz w:val="18"/>
                <w:szCs w:val="18"/>
              </w:rPr>
              <w:t xml:space="preserve"> </w:t>
            </w:r>
          </w:p>
          <w:p w14:paraId="7196BBED" w14:textId="77777777" w:rsidR="005512B0" w:rsidRPr="005512B0" w:rsidRDefault="005512B0" w:rsidP="00625433">
            <w:pPr>
              <w:spacing w:after="42" w:line="259" w:lineRule="auto"/>
              <w:rPr>
                <w:rFonts w:ascii="Verdana" w:hAnsi="Verdana"/>
                <w:sz w:val="18"/>
                <w:szCs w:val="18"/>
              </w:rPr>
            </w:pPr>
            <w:r w:rsidRPr="005512B0">
              <w:rPr>
                <w:rFonts w:ascii="Verdana" w:hAnsi="Verdana"/>
                <w:sz w:val="18"/>
                <w:szCs w:val="18"/>
              </w:rPr>
              <w:t xml:space="preserve"> </w:t>
            </w:r>
          </w:p>
          <w:p w14:paraId="3EB45973"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O: </w:t>
            </w:r>
          </w:p>
        </w:tc>
      </w:tr>
      <w:tr w:rsidR="005512B0" w:rsidRPr="005512B0" w14:paraId="4882E972" w14:textId="77777777" w:rsidTr="00625433">
        <w:trPr>
          <w:trHeight w:val="1106"/>
        </w:trPr>
        <w:tc>
          <w:tcPr>
            <w:tcW w:w="622" w:type="dxa"/>
            <w:tcBorders>
              <w:top w:val="single" w:sz="4" w:space="0" w:color="000000"/>
              <w:left w:val="single" w:sz="4" w:space="0" w:color="000000"/>
              <w:bottom w:val="single" w:sz="4" w:space="0" w:color="000000"/>
              <w:right w:val="single" w:sz="4" w:space="0" w:color="000000"/>
            </w:tcBorders>
            <w:vAlign w:val="center"/>
          </w:tcPr>
          <w:p w14:paraId="3536F8CB"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A010 </w:t>
            </w:r>
          </w:p>
        </w:tc>
        <w:tc>
          <w:tcPr>
            <w:tcW w:w="1925" w:type="dxa"/>
            <w:tcBorders>
              <w:top w:val="single" w:sz="4" w:space="0" w:color="000000"/>
              <w:left w:val="single" w:sz="4" w:space="0" w:color="000000"/>
              <w:bottom w:val="single" w:sz="4" w:space="0" w:color="000000"/>
              <w:right w:val="single" w:sz="4" w:space="0" w:color="000000"/>
            </w:tcBorders>
            <w:vAlign w:val="center"/>
          </w:tcPr>
          <w:p w14:paraId="18F361EF" w14:textId="77777777" w:rsidR="005512B0" w:rsidRPr="005512B0" w:rsidRDefault="005512B0" w:rsidP="00625433">
            <w:pPr>
              <w:spacing w:line="259" w:lineRule="auto"/>
              <w:ind w:left="6" w:hanging="4"/>
              <w:jc w:val="center"/>
              <w:rPr>
                <w:rFonts w:ascii="Verdana" w:hAnsi="Verdana"/>
                <w:sz w:val="18"/>
                <w:szCs w:val="18"/>
              </w:rPr>
            </w:pPr>
            <w:r w:rsidRPr="005512B0">
              <w:rPr>
                <w:rFonts w:ascii="Verdana" w:hAnsi="Verdana"/>
                <w:sz w:val="18"/>
                <w:szCs w:val="18"/>
              </w:rPr>
              <w:t xml:space="preserve">i Doorvoeren algemene wijzigingen </w:t>
            </w:r>
          </w:p>
        </w:tc>
        <w:tc>
          <w:tcPr>
            <w:tcW w:w="4563" w:type="dxa"/>
            <w:tcBorders>
              <w:top w:val="single" w:sz="4" w:space="0" w:color="000000"/>
              <w:left w:val="single" w:sz="4" w:space="0" w:color="000000"/>
              <w:bottom w:val="single" w:sz="4" w:space="0" w:color="000000"/>
              <w:right w:val="single" w:sz="4" w:space="0" w:color="000000"/>
            </w:tcBorders>
          </w:tcPr>
          <w:p w14:paraId="4C00CDAA"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Doorvoeren van doorgegeven wijzigingen (zoals woonadres, email, telefoonnummer, bankrekening etc.) in de ledenadministratie en/of financiële administratie </w:t>
            </w:r>
          </w:p>
        </w:tc>
        <w:tc>
          <w:tcPr>
            <w:tcW w:w="989" w:type="dxa"/>
            <w:tcBorders>
              <w:top w:val="single" w:sz="4" w:space="0" w:color="000000"/>
              <w:left w:val="single" w:sz="4" w:space="0" w:color="000000"/>
              <w:bottom w:val="single" w:sz="4" w:space="0" w:color="000000"/>
              <w:right w:val="single" w:sz="4" w:space="0" w:color="000000"/>
            </w:tcBorders>
            <w:vAlign w:val="center"/>
          </w:tcPr>
          <w:p w14:paraId="55DEC34E"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Coll. </w:t>
            </w:r>
          </w:p>
        </w:tc>
        <w:tc>
          <w:tcPr>
            <w:tcW w:w="2080" w:type="dxa"/>
            <w:tcBorders>
              <w:top w:val="single" w:sz="4" w:space="0" w:color="000000"/>
              <w:left w:val="single" w:sz="4" w:space="0" w:color="000000"/>
              <w:bottom w:val="single" w:sz="4" w:space="0" w:color="000000"/>
              <w:right w:val="single" w:sz="4" w:space="0" w:color="000000"/>
            </w:tcBorders>
            <w:vAlign w:val="center"/>
          </w:tcPr>
          <w:p w14:paraId="5DF76B4A" w14:textId="77777777" w:rsidR="005512B0" w:rsidRPr="005512B0" w:rsidRDefault="005512B0" w:rsidP="00625433">
            <w:pPr>
              <w:spacing w:after="40" w:line="259" w:lineRule="auto"/>
              <w:rPr>
                <w:rFonts w:ascii="Verdana" w:hAnsi="Verdana"/>
                <w:sz w:val="18"/>
                <w:szCs w:val="18"/>
              </w:rPr>
            </w:pPr>
            <w:r w:rsidRPr="005512B0">
              <w:rPr>
                <w:rFonts w:ascii="Verdana" w:hAnsi="Verdana"/>
                <w:sz w:val="18"/>
                <w:szCs w:val="18"/>
              </w:rPr>
              <w:t xml:space="preserve">I:  </w:t>
            </w:r>
          </w:p>
          <w:p w14:paraId="77DBDB8F"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O: </w:t>
            </w:r>
          </w:p>
        </w:tc>
      </w:tr>
      <w:tr w:rsidR="005512B0" w:rsidRPr="005512B0" w14:paraId="5B10B437" w14:textId="77777777" w:rsidTr="00625433">
        <w:trPr>
          <w:trHeight w:val="1531"/>
        </w:trPr>
        <w:tc>
          <w:tcPr>
            <w:tcW w:w="622" w:type="dxa"/>
            <w:tcBorders>
              <w:top w:val="single" w:sz="4" w:space="0" w:color="000000"/>
              <w:left w:val="single" w:sz="4" w:space="0" w:color="000000"/>
              <w:bottom w:val="single" w:sz="4" w:space="0" w:color="000000"/>
              <w:right w:val="single" w:sz="4" w:space="0" w:color="000000"/>
            </w:tcBorders>
            <w:vAlign w:val="center"/>
          </w:tcPr>
          <w:p w14:paraId="614294DA"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A021 </w:t>
            </w:r>
          </w:p>
        </w:tc>
        <w:tc>
          <w:tcPr>
            <w:tcW w:w="1925" w:type="dxa"/>
            <w:tcBorders>
              <w:top w:val="single" w:sz="4" w:space="0" w:color="000000"/>
              <w:left w:val="single" w:sz="4" w:space="0" w:color="000000"/>
              <w:bottom w:val="single" w:sz="4" w:space="0" w:color="000000"/>
              <w:right w:val="single" w:sz="4" w:space="0" w:color="000000"/>
            </w:tcBorders>
          </w:tcPr>
          <w:p w14:paraId="52555240" w14:textId="77777777" w:rsidR="005512B0" w:rsidRPr="005512B0" w:rsidRDefault="005512B0" w:rsidP="00625433">
            <w:pPr>
              <w:spacing w:after="42" w:line="259" w:lineRule="auto"/>
              <w:ind w:right="40"/>
              <w:jc w:val="center"/>
              <w:rPr>
                <w:rFonts w:ascii="Verdana" w:hAnsi="Verdana"/>
                <w:sz w:val="18"/>
                <w:szCs w:val="18"/>
              </w:rPr>
            </w:pPr>
            <w:r w:rsidRPr="005512B0">
              <w:rPr>
                <w:rFonts w:ascii="Verdana" w:hAnsi="Verdana"/>
                <w:sz w:val="18"/>
                <w:szCs w:val="18"/>
              </w:rPr>
              <w:t xml:space="preserve">ii a. Aanpassen  </w:t>
            </w:r>
          </w:p>
          <w:p w14:paraId="2E414009" w14:textId="77777777" w:rsidR="005512B0" w:rsidRPr="005512B0" w:rsidRDefault="005512B0" w:rsidP="00625433">
            <w:pPr>
              <w:spacing w:after="42" w:line="259" w:lineRule="auto"/>
              <w:ind w:left="7"/>
              <w:rPr>
                <w:rFonts w:ascii="Verdana" w:hAnsi="Verdana"/>
                <w:sz w:val="18"/>
                <w:szCs w:val="18"/>
              </w:rPr>
            </w:pPr>
            <w:r w:rsidRPr="005512B0">
              <w:rPr>
                <w:rFonts w:ascii="Verdana" w:hAnsi="Verdana"/>
                <w:sz w:val="18"/>
                <w:szCs w:val="18"/>
              </w:rPr>
              <w:t xml:space="preserve">deelnemer gegevens </w:t>
            </w:r>
          </w:p>
          <w:p w14:paraId="18426A7F" w14:textId="77777777" w:rsidR="005512B0" w:rsidRPr="005512B0" w:rsidRDefault="005512B0" w:rsidP="00625433">
            <w:pPr>
              <w:spacing w:after="42" w:line="259" w:lineRule="auto"/>
              <w:ind w:right="40"/>
              <w:jc w:val="center"/>
              <w:rPr>
                <w:rFonts w:ascii="Verdana" w:hAnsi="Verdana"/>
                <w:sz w:val="18"/>
                <w:szCs w:val="18"/>
              </w:rPr>
            </w:pPr>
            <w:r w:rsidRPr="005512B0">
              <w:rPr>
                <w:rFonts w:ascii="Verdana" w:hAnsi="Verdana"/>
                <w:sz w:val="18"/>
                <w:szCs w:val="18"/>
              </w:rPr>
              <w:t xml:space="preserve">+ </w:t>
            </w:r>
          </w:p>
          <w:p w14:paraId="46FC39B7" w14:textId="77777777" w:rsidR="005512B0" w:rsidRPr="005512B0" w:rsidRDefault="005512B0" w:rsidP="00625433">
            <w:pPr>
              <w:spacing w:line="259" w:lineRule="auto"/>
              <w:jc w:val="center"/>
              <w:rPr>
                <w:rFonts w:ascii="Verdana" w:hAnsi="Verdana"/>
                <w:sz w:val="18"/>
                <w:szCs w:val="18"/>
              </w:rPr>
            </w:pPr>
            <w:r w:rsidRPr="005512B0">
              <w:rPr>
                <w:rFonts w:ascii="Verdana" w:hAnsi="Verdana"/>
                <w:sz w:val="18"/>
                <w:szCs w:val="18"/>
              </w:rPr>
              <w:t xml:space="preserve">Sluiten overeenkomst </w:t>
            </w:r>
          </w:p>
        </w:tc>
        <w:tc>
          <w:tcPr>
            <w:tcW w:w="4563" w:type="dxa"/>
            <w:tcBorders>
              <w:top w:val="single" w:sz="4" w:space="0" w:color="000000"/>
              <w:left w:val="single" w:sz="4" w:space="0" w:color="000000"/>
              <w:bottom w:val="single" w:sz="4" w:space="0" w:color="000000"/>
              <w:right w:val="single" w:sz="4" w:space="0" w:color="000000"/>
            </w:tcBorders>
            <w:vAlign w:val="center"/>
          </w:tcPr>
          <w:p w14:paraId="553F086E" w14:textId="77777777" w:rsidR="005512B0" w:rsidRPr="005512B0" w:rsidRDefault="005512B0" w:rsidP="00625433">
            <w:pPr>
              <w:spacing w:line="259" w:lineRule="auto"/>
              <w:ind w:right="110"/>
              <w:jc w:val="both"/>
              <w:rPr>
                <w:rFonts w:ascii="Verdana" w:hAnsi="Verdana"/>
                <w:sz w:val="18"/>
                <w:szCs w:val="18"/>
              </w:rPr>
            </w:pPr>
            <w:r w:rsidRPr="005512B0">
              <w:rPr>
                <w:rFonts w:ascii="Verdana" w:hAnsi="Verdana"/>
                <w:sz w:val="18"/>
                <w:szCs w:val="18"/>
              </w:rPr>
              <w:t xml:space="preserve">a. Collectief sluit overeenkomst met deelnemer voor  de resterende looptijd + aanpassen/aanvullen gegevens van de deelnemer  </w:t>
            </w:r>
          </w:p>
        </w:tc>
        <w:tc>
          <w:tcPr>
            <w:tcW w:w="989" w:type="dxa"/>
            <w:tcBorders>
              <w:top w:val="single" w:sz="4" w:space="0" w:color="000000"/>
              <w:left w:val="single" w:sz="4" w:space="0" w:color="000000"/>
              <w:bottom w:val="single" w:sz="4" w:space="0" w:color="000000"/>
              <w:right w:val="single" w:sz="4" w:space="0" w:color="000000"/>
            </w:tcBorders>
            <w:vAlign w:val="center"/>
          </w:tcPr>
          <w:p w14:paraId="6E3353D4"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Coll. </w:t>
            </w:r>
          </w:p>
        </w:tc>
        <w:tc>
          <w:tcPr>
            <w:tcW w:w="2080" w:type="dxa"/>
            <w:tcBorders>
              <w:top w:val="single" w:sz="4" w:space="0" w:color="000000"/>
              <w:left w:val="single" w:sz="4" w:space="0" w:color="000000"/>
              <w:bottom w:val="single" w:sz="4" w:space="0" w:color="000000"/>
              <w:right w:val="single" w:sz="4" w:space="0" w:color="000000"/>
            </w:tcBorders>
            <w:vAlign w:val="center"/>
          </w:tcPr>
          <w:p w14:paraId="4223CD1F" w14:textId="77777777" w:rsidR="005512B0" w:rsidRPr="005512B0" w:rsidRDefault="005512B0" w:rsidP="00625433">
            <w:pPr>
              <w:spacing w:after="42" w:line="259" w:lineRule="auto"/>
              <w:rPr>
                <w:rFonts w:ascii="Verdana" w:hAnsi="Verdana"/>
                <w:sz w:val="18"/>
                <w:szCs w:val="18"/>
              </w:rPr>
            </w:pPr>
            <w:r w:rsidRPr="005512B0">
              <w:rPr>
                <w:rFonts w:ascii="Verdana" w:hAnsi="Verdana"/>
                <w:sz w:val="18"/>
                <w:szCs w:val="18"/>
              </w:rPr>
              <w:t xml:space="preserve">I:  </w:t>
            </w:r>
          </w:p>
          <w:p w14:paraId="728107AF"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O: Verwerken lidmaatschap, Overeenkomst (PDF) </w:t>
            </w:r>
          </w:p>
        </w:tc>
      </w:tr>
      <w:tr w:rsidR="005512B0" w:rsidRPr="005512B0" w14:paraId="6B2AF308" w14:textId="77777777" w:rsidTr="00625433">
        <w:trPr>
          <w:trHeight w:val="680"/>
        </w:trPr>
        <w:tc>
          <w:tcPr>
            <w:tcW w:w="622" w:type="dxa"/>
            <w:tcBorders>
              <w:top w:val="single" w:sz="4" w:space="0" w:color="000000"/>
              <w:left w:val="single" w:sz="4" w:space="0" w:color="000000"/>
              <w:bottom w:val="single" w:sz="4" w:space="0" w:color="000000"/>
              <w:right w:val="single" w:sz="4" w:space="0" w:color="000000"/>
            </w:tcBorders>
            <w:vAlign w:val="center"/>
          </w:tcPr>
          <w:p w14:paraId="2ADE94B3"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A022 </w:t>
            </w:r>
          </w:p>
        </w:tc>
        <w:tc>
          <w:tcPr>
            <w:tcW w:w="1925" w:type="dxa"/>
            <w:tcBorders>
              <w:top w:val="single" w:sz="4" w:space="0" w:color="000000"/>
              <w:left w:val="single" w:sz="4" w:space="0" w:color="000000"/>
              <w:bottom w:val="single" w:sz="4" w:space="0" w:color="000000"/>
              <w:right w:val="single" w:sz="4" w:space="0" w:color="000000"/>
            </w:tcBorders>
          </w:tcPr>
          <w:p w14:paraId="37FB4E07" w14:textId="77777777" w:rsidR="005512B0" w:rsidRPr="005512B0" w:rsidRDefault="005512B0" w:rsidP="00625433">
            <w:pPr>
              <w:spacing w:line="259" w:lineRule="auto"/>
              <w:jc w:val="center"/>
              <w:rPr>
                <w:rFonts w:ascii="Verdana" w:hAnsi="Verdana"/>
                <w:sz w:val="18"/>
                <w:szCs w:val="18"/>
              </w:rPr>
            </w:pPr>
            <w:r w:rsidRPr="005512B0">
              <w:rPr>
                <w:rFonts w:ascii="Verdana" w:hAnsi="Verdana"/>
                <w:sz w:val="18"/>
                <w:szCs w:val="18"/>
              </w:rPr>
              <w:t xml:space="preserve">ii b. Melden + overdragen subsidie </w:t>
            </w:r>
          </w:p>
        </w:tc>
        <w:tc>
          <w:tcPr>
            <w:tcW w:w="4563" w:type="dxa"/>
            <w:tcBorders>
              <w:top w:val="single" w:sz="4" w:space="0" w:color="000000"/>
              <w:left w:val="single" w:sz="4" w:space="0" w:color="000000"/>
              <w:bottom w:val="single" w:sz="4" w:space="0" w:color="000000"/>
              <w:right w:val="single" w:sz="4" w:space="0" w:color="000000"/>
            </w:tcBorders>
          </w:tcPr>
          <w:p w14:paraId="3EED2275"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b. Melden aan provincie en overdragen van de  subsidieverplichting op koper door collectief</w:t>
            </w:r>
            <w:r w:rsidRPr="005512B0">
              <w:rPr>
                <w:rFonts w:ascii="Verdana" w:hAnsi="Verdana"/>
                <w:i/>
                <w:sz w:val="18"/>
                <w:szCs w:val="18"/>
              </w:rPr>
              <w:t xml:space="preserve"> </w:t>
            </w:r>
          </w:p>
        </w:tc>
        <w:tc>
          <w:tcPr>
            <w:tcW w:w="989" w:type="dxa"/>
            <w:tcBorders>
              <w:top w:val="single" w:sz="4" w:space="0" w:color="000000"/>
              <w:left w:val="single" w:sz="4" w:space="0" w:color="000000"/>
              <w:bottom w:val="single" w:sz="4" w:space="0" w:color="000000"/>
              <w:right w:val="single" w:sz="4" w:space="0" w:color="000000"/>
            </w:tcBorders>
            <w:vAlign w:val="center"/>
          </w:tcPr>
          <w:p w14:paraId="2A4FBA06"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Coll. </w:t>
            </w:r>
          </w:p>
        </w:tc>
        <w:tc>
          <w:tcPr>
            <w:tcW w:w="2080" w:type="dxa"/>
            <w:tcBorders>
              <w:top w:val="single" w:sz="4" w:space="0" w:color="000000"/>
              <w:left w:val="single" w:sz="4" w:space="0" w:color="000000"/>
              <w:bottom w:val="single" w:sz="4" w:space="0" w:color="000000"/>
              <w:right w:val="single" w:sz="4" w:space="0" w:color="000000"/>
            </w:tcBorders>
          </w:tcPr>
          <w:p w14:paraId="4FA031A6" w14:textId="77777777" w:rsidR="005512B0" w:rsidRPr="005512B0" w:rsidRDefault="005512B0" w:rsidP="00625433">
            <w:pPr>
              <w:spacing w:after="42" w:line="259" w:lineRule="auto"/>
              <w:rPr>
                <w:rFonts w:ascii="Verdana" w:hAnsi="Verdana"/>
                <w:sz w:val="18"/>
                <w:szCs w:val="18"/>
              </w:rPr>
            </w:pPr>
            <w:r w:rsidRPr="005512B0">
              <w:rPr>
                <w:rFonts w:ascii="Verdana" w:hAnsi="Verdana"/>
                <w:sz w:val="18"/>
                <w:szCs w:val="18"/>
              </w:rPr>
              <w:t xml:space="preserve">I:  </w:t>
            </w:r>
          </w:p>
          <w:p w14:paraId="4F9D935B"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O:  </w:t>
            </w:r>
          </w:p>
        </w:tc>
      </w:tr>
      <w:tr w:rsidR="005512B0" w:rsidRPr="005512B0" w14:paraId="33E9503A" w14:textId="77777777" w:rsidTr="00625433">
        <w:trPr>
          <w:trHeight w:val="1351"/>
        </w:trPr>
        <w:tc>
          <w:tcPr>
            <w:tcW w:w="622" w:type="dxa"/>
            <w:tcBorders>
              <w:top w:val="single" w:sz="4" w:space="0" w:color="000000"/>
              <w:left w:val="single" w:sz="4" w:space="0" w:color="000000"/>
              <w:bottom w:val="single" w:sz="4" w:space="0" w:color="000000"/>
              <w:right w:val="single" w:sz="4" w:space="0" w:color="000000"/>
            </w:tcBorders>
            <w:vAlign w:val="center"/>
          </w:tcPr>
          <w:p w14:paraId="69BA661A"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A023 </w:t>
            </w:r>
          </w:p>
        </w:tc>
        <w:tc>
          <w:tcPr>
            <w:tcW w:w="1925" w:type="dxa"/>
            <w:tcBorders>
              <w:top w:val="single" w:sz="4" w:space="0" w:color="000000"/>
              <w:left w:val="single" w:sz="4" w:space="0" w:color="000000"/>
              <w:bottom w:val="single" w:sz="4" w:space="0" w:color="000000"/>
              <w:right w:val="single" w:sz="4" w:space="0" w:color="000000"/>
            </w:tcBorders>
            <w:vAlign w:val="center"/>
          </w:tcPr>
          <w:p w14:paraId="2EEBD860" w14:textId="77777777" w:rsidR="005512B0" w:rsidRPr="005512B0" w:rsidRDefault="005512B0" w:rsidP="00625433">
            <w:pPr>
              <w:spacing w:after="62" w:line="239" w:lineRule="auto"/>
              <w:jc w:val="center"/>
              <w:rPr>
                <w:rFonts w:ascii="Verdana" w:hAnsi="Verdana"/>
                <w:sz w:val="18"/>
                <w:szCs w:val="18"/>
              </w:rPr>
            </w:pPr>
            <w:r w:rsidRPr="005512B0">
              <w:rPr>
                <w:rFonts w:ascii="Verdana" w:hAnsi="Verdana"/>
                <w:sz w:val="18"/>
                <w:szCs w:val="18"/>
              </w:rPr>
              <w:t xml:space="preserve">ii c. Verwijderen uit aanvraag </w:t>
            </w:r>
          </w:p>
          <w:p w14:paraId="1AB3D803" w14:textId="09F6CCB2" w:rsidR="005512B0" w:rsidRPr="005512B0" w:rsidRDefault="005512B0" w:rsidP="00625433">
            <w:pPr>
              <w:spacing w:line="259" w:lineRule="auto"/>
              <w:ind w:left="24"/>
              <w:rPr>
                <w:rFonts w:ascii="Verdana" w:hAnsi="Verdana"/>
                <w:sz w:val="18"/>
                <w:szCs w:val="18"/>
              </w:rPr>
            </w:pPr>
            <w:r w:rsidRPr="005512B0">
              <w:rPr>
                <w:rFonts w:ascii="Verdana" w:hAnsi="Verdana"/>
                <w:sz w:val="18"/>
                <w:szCs w:val="18"/>
              </w:rPr>
              <w:t xml:space="preserve"> </w:t>
            </w:r>
          </w:p>
        </w:tc>
        <w:tc>
          <w:tcPr>
            <w:tcW w:w="4563" w:type="dxa"/>
            <w:tcBorders>
              <w:top w:val="single" w:sz="4" w:space="0" w:color="000000"/>
              <w:left w:val="single" w:sz="4" w:space="0" w:color="000000"/>
              <w:bottom w:val="single" w:sz="4" w:space="0" w:color="000000"/>
              <w:right w:val="single" w:sz="4" w:space="0" w:color="000000"/>
            </w:tcBorders>
          </w:tcPr>
          <w:p w14:paraId="0072A40A" w14:textId="5C17788B"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c. Collectief haalt gesubsidieerde terrein uit de verzamelaanvraag, </w:t>
            </w:r>
          </w:p>
        </w:tc>
        <w:tc>
          <w:tcPr>
            <w:tcW w:w="989" w:type="dxa"/>
            <w:tcBorders>
              <w:top w:val="single" w:sz="4" w:space="0" w:color="000000"/>
              <w:left w:val="single" w:sz="4" w:space="0" w:color="000000"/>
              <w:bottom w:val="single" w:sz="4" w:space="0" w:color="000000"/>
              <w:right w:val="single" w:sz="4" w:space="0" w:color="000000"/>
            </w:tcBorders>
            <w:vAlign w:val="center"/>
          </w:tcPr>
          <w:p w14:paraId="490BC8E8"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Coll. </w:t>
            </w:r>
          </w:p>
        </w:tc>
        <w:tc>
          <w:tcPr>
            <w:tcW w:w="2080" w:type="dxa"/>
            <w:tcBorders>
              <w:top w:val="single" w:sz="4" w:space="0" w:color="000000"/>
              <w:left w:val="single" w:sz="4" w:space="0" w:color="000000"/>
              <w:bottom w:val="single" w:sz="4" w:space="0" w:color="000000"/>
              <w:right w:val="single" w:sz="4" w:space="0" w:color="000000"/>
            </w:tcBorders>
            <w:vAlign w:val="center"/>
          </w:tcPr>
          <w:p w14:paraId="64274BBD" w14:textId="77777777" w:rsidR="005512B0" w:rsidRPr="005512B0" w:rsidRDefault="005512B0" w:rsidP="00625433">
            <w:pPr>
              <w:spacing w:after="42" w:line="259" w:lineRule="auto"/>
              <w:rPr>
                <w:rFonts w:ascii="Verdana" w:hAnsi="Verdana"/>
                <w:sz w:val="18"/>
                <w:szCs w:val="18"/>
              </w:rPr>
            </w:pPr>
            <w:r w:rsidRPr="005512B0">
              <w:rPr>
                <w:rFonts w:ascii="Verdana" w:hAnsi="Verdana"/>
                <w:sz w:val="18"/>
                <w:szCs w:val="18"/>
              </w:rPr>
              <w:t xml:space="preserve">I:  </w:t>
            </w:r>
          </w:p>
          <w:p w14:paraId="529186B3"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O: </w:t>
            </w:r>
          </w:p>
        </w:tc>
      </w:tr>
    </w:tbl>
    <w:p w14:paraId="18B79AB0" w14:textId="77777777" w:rsidR="005512B0" w:rsidRPr="005512B0" w:rsidRDefault="005512B0" w:rsidP="005512B0">
      <w:pPr>
        <w:spacing w:after="158" w:line="259" w:lineRule="auto"/>
      </w:pPr>
      <w:r w:rsidRPr="005512B0">
        <w:t xml:space="preserve"> </w:t>
      </w:r>
    </w:p>
    <w:p w14:paraId="56B60EB4" w14:textId="77777777" w:rsidR="005512B0" w:rsidRPr="005512B0" w:rsidRDefault="005512B0" w:rsidP="005512B0">
      <w:pPr>
        <w:spacing w:after="158" w:line="259" w:lineRule="auto"/>
      </w:pPr>
      <w:r w:rsidRPr="005512B0">
        <w:t xml:space="preserve"> </w:t>
      </w:r>
    </w:p>
    <w:p w14:paraId="1898959A" w14:textId="3A6B1B96" w:rsidR="005512B0" w:rsidRPr="001223CF" w:rsidRDefault="005512B0" w:rsidP="004B2F97">
      <w:pPr>
        <w:pStyle w:val="Kop1"/>
        <w:numPr>
          <w:ilvl w:val="0"/>
          <w:numId w:val="0"/>
        </w:numPr>
        <w:spacing w:after="113"/>
        <w:ind w:left="-1165"/>
      </w:pPr>
      <w:r w:rsidRPr="005512B0">
        <w:lastRenderedPageBreak/>
        <w:t xml:space="preserve">  </w:t>
      </w:r>
      <w:bookmarkStart w:id="68" w:name="_Toc64529720"/>
      <w:bookmarkStart w:id="69" w:name="_Toc69821862"/>
      <w:r w:rsidRPr="001223CF">
        <w:t>Bijlage A: Gehanteerde tekens bij workflow</w:t>
      </w:r>
      <w:bookmarkEnd w:id="68"/>
      <w:bookmarkEnd w:id="69"/>
      <w:r w:rsidRPr="001223CF">
        <w:t xml:space="preserve"> </w:t>
      </w:r>
    </w:p>
    <w:tbl>
      <w:tblPr>
        <w:tblStyle w:val="TableGrid0"/>
        <w:tblpPr w:vertAnchor="text" w:tblpX="2155" w:tblpY="478"/>
        <w:tblOverlap w:val="never"/>
        <w:tblW w:w="6914" w:type="dxa"/>
        <w:tblInd w:w="0" w:type="dxa"/>
        <w:tblCellMar>
          <w:top w:w="45" w:type="dxa"/>
          <w:left w:w="108" w:type="dxa"/>
          <w:right w:w="115" w:type="dxa"/>
        </w:tblCellMar>
        <w:tblLook w:val="04A0" w:firstRow="1" w:lastRow="0" w:firstColumn="1" w:lastColumn="0" w:noHBand="0" w:noVBand="1"/>
      </w:tblPr>
      <w:tblGrid>
        <w:gridCol w:w="2093"/>
        <w:gridCol w:w="4821"/>
      </w:tblGrid>
      <w:tr w:rsidR="005512B0" w:rsidRPr="005512B0" w14:paraId="16339A92" w14:textId="77777777" w:rsidTr="005C49D3">
        <w:trPr>
          <w:trHeight w:val="710"/>
        </w:trPr>
        <w:tc>
          <w:tcPr>
            <w:tcW w:w="2093" w:type="dxa"/>
            <w:tcBorders>
              <w:top w:val="single" w:sz="4" w:space="0" w:color="000000"/>
              <w:left w:val="single" w:sz="4" w:space="0" w:color="000000"/>
              <w:bottom w:val="single" w:sz="4" w:space="0" w:color="000000"/>
              <w:right w:val="single" w:sz="4" w:space="0" w:color="000000"/>
            </w:tcBorders>
          </w:tcPr>
          <w:p w14:paraId="30AFF6E2"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Begin/ eind </w:t>
            </w:r>
          </w:p>
        </w:tc>
        <w:tc>
          <w:tcPr>
            <w:tcW w:w="4821" w:type="dxa"/>
            <w:tcBorders>
              <w:top w:val="single" w:sz="4" w:space="0" w:color="000000"/>
              <w:left w:val="single" w:sz="4" w:space="0" w:color="000000"/>
              <w:bottom w:val="single" w:sz="4" w:space="0" w:color="000000"/>
              <w:right w:val="single" w:sz="4" w:space="0" w:color="000000"/>
            </w:tcBorders>
          </w:tcPr>
          <w:p w14:paraId="699F0FF2"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Ieder proces begint met dit teken en eindigt met dit teken. </w:t>
            </w:r>
          </w:p>
        </w:tc>
      </w:tr>
      <w:tr w:rsidR="005512B0" w:rsidRPr="005512B0" w14:paraId="39E8F06D" w14:textId="77777777" w:rsidTr="005C49D3">
        <w:trPr>
          <w:trHeight w:val="742"/>
        </w:trPr>
        <w:tc>
          <w:tcPr>
            <w:tcW w:w="2093" w:type="dxa"/>
            <w:tcBorders>
              <w:top w:val="single" w:sz="4" w:space="0" w:color="000000"/>
              <w:left w:val="single" w:sz="4" w:space="0" w:color="000000"/>
              <w:bottom w:val="single" w:sz="4" w:space="0" w:color="000000"/>
              <w:right w:val="single" w:sz="4" w:space="0" w:color="000000"/>
            </w:tcBorders>
          </w:tcPr>
          <w:p w14:paraId="54BD9CD8"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Activiteit </w:t>
            </w:r>
          </w:p>
          <w:p w14:paraId="0936E117"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 </w:t>
            </w:r>
          </w:p>
          <w:p w14:paraId="1965E1EF"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 </w:t>
            </w:r>
          </w:p>
        </w:tc>
        <w:tc>
          <w:tcPr>
            <w:tcW w:w="4821" w:type="dxa"/>
            <w:tcBorders>
              <w:top w:val="single" w:sz="4" w:space="0" w:color="000000"/>
              <w:left w:val="single" w:sz="4" w:space="0" w:color="000000"/>
              <w:bottom w:val="single" w:sz="4" w:space="0" w:color="000000"/>
              <w:right w:val="single" w:sz="4" w:space="0" w:color="000000"/>
            </w:tcBorders>
          </w:tcPr>
          <w:p w14:paraId="011C7BBC" w14:textId="77777777" w:rsidR="005512B0" w:rsidRDefault="005512B0" w:rsidP="00625433">
            <w:pPr>
              <w:spacing w:line="259" w:lineRule="auto"/>
              <w:rPr>
                <w:rFonts w:ascii="Verdana" w:hAnsi="Verdana"/>
                <w:sz w:val="18"/>
                <w:szCs w:val="18"/>
              </w:rPr>
            </w:pPr>
            <w:r w:rsidRPr="005512B0">
              <w:rPr>
                <w:rFonts w:ascii="Verdana" w:hAnsi="Verdana"/>
                <w:sz w:val="18"/>
                <w:szCs w:val="18"/>
              </w:rPr>
              <w:t xml:space="preserve">Hierin staat de essentie van de activiteit beschreven, altijd met een werkwoordsvorm om aan te geven dat er iets gebeurt. </w:t>
            </w:r>
          </w:p>
          <w:p w14:paraId="7499589A" w14:textId="40EDE2A4" w:rsidR="006C3E5A" w:rsidRPr="005512B0" w:rsidRDefault="006C3E5A" w:rsidP="00625433">
            <w:pPr>
              <w:spacing w:line="259" w:lineRule="auto"/>
              <w:rPr>
                <w:rFonts w:ascii="Verdana" w:hAnsi="Verdana"/>
                <w:sz w:val="18"/>
                <w:szCs w:val="18"/>
              </w:rPr>
            </w:pPr>
          </w:p>
        </w:tc>
      </w:tr>
      <w:tr w:rsidR="005512B0" w:rsidRPr="005512B0" w14:paraId="69B04051" w14:textId="77777777" w:rsidTr="005C49D3">
        <w:trPr>
          <w:trHeight w:val="862"/>
        </w:trPr>
        <w:tc>
          <w:tcPr>
            <w:tcW w:w="2093" w:type="dxa"/>
            <w:tcBorders>
              <w:top w:val="single" w:sz="4" w:space="0" w:color="000000"/>
              <w:left w:val="single" w:sz="4" w:space="0" w:color="000000"/>
              <w:bottom w:val="single" w:sz="4" w:space="0" w:color="000000"/>
              <w:right w:val="single" w:sz="4" w:space="0" w:color="000000"/>
            </w:tcBorders>
          </w:tcPr>
          <w:p w14:paraId="385C4F67"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Beslissing </w:t>
            </w:r>
          </w:p>
          <w:p w14:paraId="485EF909"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 </w:t>
            </w:r>
          </w:p>
          <w:p w14:paraId="7E84A735"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 </w:t>
            </w:r>
          </w:p>
        </w:tc>
        <w:tc>
          <w:tcPr>
            <w:tcW w:w="4821" w:type="dxa"/>
            <w:tcBorders>
              <w:top w:val="single" w:sz="4" w:space="0" w:color="000000"/>
              <w:left w:val="single" w:sz="4" w:space="0" w:color="000000"/>
              <w:bottom w:val="single" w:sz="4" w:space="0" w:color="000000"/>
              <w:right w:val="single" w:sz="4" w:space="0" w:color="000000"/>
            </w:tcBorders>
          </w:tcPr>
          <w:p w14:paraId="420F8D65"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Er wordt een keuze gemaakt die bepalend is voor het vervolg van het proces. </w:t>
            </w:r>
          </w:p>
        </w:tc>
      </w:tr>
      <w:tr w:rsidR="005512B0" w:rsidRPr="005512B0" w14:paraId="3E32DFDD" w14:textId="77777777" w:rsidTr="005C49D3">
        <w:trPr>
          <w:trHeight w:val="980"/>
        </w:trPr>
        <w:tc>
          <w:tcPr>
            <w:tcW w:w="2093" w:type="dxa"/>
            <w:tcBorders>
              <w:top w:val="single" w:sz="4" w:space="0" w:color="000000"/>
              <w:left w:val="single" w:sz="4" w:space="0" w:color="000000"/>
              <w:bottom w:val="single" w:sz="4" w:space="0" w:color="000000"/>
              <w:right w:val="single" w:sz="4" w:space="0" w:color="000000"/>
            </w:tcBorders>
          </w:tcPr>
          <w:p w14:paraId="29A06175"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Document </w:t>
            </w:r>
          </w:p>
          <w:p w14:paraId="08C78CEA"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 </w:t>
            </w:r>
          </w:p>
        </w:tc>
        <w:tc>
          <w:tcPr>
            <w:tcW w:w="4821" w:type="dxa"/>
            <w:tcBorders>
              <w:top w:val="single" w:sz="4" w:space="0" w:color="000000"/>
              <w:left w:val="single" w:sz="4" w:space="0" w:color="000000"/>
              <w:bottom w:val="single" w:sz="4" w:space="0" w:color="000000"/>
              <w:right w:val="single" w:sz="4" w:space="0" w:color="000000"/>
            </w:tcBorders>
          </w:tcPr>
          <w:p w14:paraId="6A75A474"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Een input- of output in de vorm van een document. </w:t>
            </w:r>
          </w:p>
        </w:tc>
      </w:tr>
      <w:tr w:rsidR="005512B0" w:rsidRPr="005512B0" w14:paraId="5B9071D7" w14:textId="77777777" w:rsidTr="005C49D3">
        <w:trPr>
          <w:trHeight w:val="1219"/>
        </w:trPr>
        <w:tc>
          <w:tcPr>
            <w:tcW w:w="2093" w:type="dxa"/>
            <w:tcBorders>
              <w:top w:val="single" w:sz="4" w:space="0" w:color="000000"/>
              <w:left w:val="single" w:sz="4" w:space="0" w:color="000000"/>
              <w:bottom w:val="single" w:sz="4" w:space="0" w:color="000000"/>
              <w:right w:val="single" w:sz="4" w:space="0" w:color="000000"/>
            </w:tcBorders>
          </w:tcPr>
          <w:p w14:paraId="40C30670"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Database </w:t>
            </w:r>
          </w:p>
          <w:p w14:paraId="14DAD8C6"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 </w:t>
            </w:r>
          </w:p>
        </w:tc>
        <w:tc>
          <w:tcPr>
            <w:tcW w:w="4821" w:type="dxa"/>
            <w:tcBorders>
              <w:top w:val="single" w:sz="4" w:space="0" w:color="000000"/>
              <w:left w:val="single" w:sz="4" w:space="0" w:color="000000"/>
              <w:bottom w:val="single" w:sz="4" w:space="0" w:color="000000"/>
              <w:right w:val="single" w:sz="4" w:space="0" w:color="000000"/>
            </w:tcBorders>
          </w:tcPr>
          <w:p w14:paraId="2ABACE7E"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Een input- of output in de vorm van informatie in of uit een database. </w:t>
            </w:r>
          </w:p>
        </w:tc>
      </w:tr>
      <w:tr w:rsidR="005512B0" w:rsidRPr="005512B0" w14:paraId="39793F19" w14:textId="77777777" w:rsidTr="005C49D3">
        <w:trPr>
          <w:trHeight w:val="742"/>
        </w:trPr>
        <w:tc>
          <w:tcPr>
            <w:tcW w:w="2093" w:type="dxa"/>
            <w:tcBorders>
              <w:top w:val="single" w:sz="4" w:space="0" w:color="000000"/>
              <w:left w:val="single" w:sz="4" w:space="0" w:color="000000"/>
              <w:bottom w:val="single" w:sz="4" w:space="0" w:color="000000"/>
              <w:right w:val="single" w:sz="4" w:space="0" w:color="000000"/>
            </w:tcBorders>
          </w:tcPr>
          <w:p w14:paraId="4F6C3C8A"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Connector </w:t>
            </w:r>
          </w:p>
          <w:p w14:paraId="065B6882"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 </w:t>
            </w:r>
          </w:p>
          <w:p w14:paraId="7BC4E5B1"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 </w:t>
            </w:r>
          </w:p>
        </w:tc>
        <w:tc>
          <w:tcPr>
            <w:tcW w:w="4821" w:type="dxa"/>
            <w:tcBorders>
              <w:top w:val="single" w:sz="4" w:space="0" w:color="000000"/>
              <w:left w:val="single" w:sz="4" w:space="0" w:color="000000"/>
              <w:bottom w:val="single" w:sz="4" w:space="0" w:color="000000"/>
              <w:right w:val="single" w:sz="4" w:space="0" w:color="000000"/>
            </w:tcBorders>
          </w:tcPr>
          <w:p w14:paraId="4BACA66B"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Indien een procesflow niet op 1 pagina past verbindt de connector de flow tussen twee pagina’s. </w:t>
            </w:r>
          </w:p>
        </w:tc>
      </w:tr>
      <w:tr w:rsidR="005512B0" w:rsidRPr="005512B0" w14:paraId="4942B400" w14:textId="77777777" w:rsidTr="005C49D3">
        <w:trPr>
          <w:trHeight w:val="499"/>
        </w:trPr>
        <w:tc>
          <w:tcPr>
            <w:tcW w:w="2093" w:type="dxa"/>
            <w:tcBorders>
              <w:top w:val="single" w:sz="4" w:space="0" w:color="000000"/>
              <w:left w:val="single" w:sz="4" w:space="0" w:color="000000"/>
              <w:bottom w:val="single" w:sz="4" w:space="0" w:color="000000"/>
              <w:right w:val="single" w:sz="4" w:space="0" w:color="000000"/>
            </w:tcBorders>
          </w:tcPr>
          <w:p w14:paraId="7B766EF5"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Ontvanger </w:t>
            </w:r>
          </w:p>
          <w:p w14:paraId="098B94C9"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 </w:t>
            </w:r>
          </w:p>
        </w:tc>
        <w:tc>
          <w:tcPr>
            <w:tcW w:w="4821" w:type="dxa"/>
            <w:tcBorders>
              <w:top w:val="single" w:sz="4" w:space="0" w:color="000000"/>
              <w:left w:val="single" w:sz="4" w:space="0" w:color="000000"/>
              <w:bottom w:val="single" w:sz="4" w:space="0" w:color="000000"/>
              <w:right w:val="single" w:sz="4" w:space="0" w:color="000000"/>
            </w:tcBorders>
          </w:tcPr>
          <w:p w14:paraId="4564D741" w14:textId="77777777" w:rsidR="005512B0" w:rsidRDefault="005512B0" w:rsidP="00625433">
            <w:pPr>
              <w:spacing w:line="259" w:lineRule="auto"/>
              <w:rPr>
                <w:rFonts w:ascii="Verdana" w:hAnsi="Verdana"/>
                <w:sz w:val="18"/>
                <w:szCs w:val="18"/>
              </w:rPr>
            </w:pPr>
            <w:r w:rsidRPr="005512B0">
              <w:rPr>
                <w:rFonts w:ascii="Verdana" w:hAnsi="Verdana"/>
                <w:sz w:val="18"/>
                <w:szCs w:val="18"/>
              </w:rPr>
              <w:t xml:space="preserve">Aan wie de output gericht wordt. </w:t>
            </w:r>
          </w:p>
          <w:p w14:paraId="24712024" w14:textId="77777777" w:rsidR="00AA0282" w:rsidRDefault="00AA0282" w:rsidP="00625433">
            <w:pPr>
              <w:spacing w:line="259" w:lineRule="auto"/>
              <w:rPr>
                <w:rFonts w:ascii="Verdana" w:hAnsi="Verdana"/>
                <w:sz w:val="18"/>
                <w:szCs w:val="18"/>
              </w:rPr>
            </w:pPr>
          </w:p>
          <w:p w14:paraId="2703B438" w14:textId="77777777" w:rsidR="00AA0282" w:rsidRDefault="00AA0282" w:rsidP="00625433">
            <w:pPr>
              <w:spacing w:line="259" w:lineRule="auto"/>
              <w:rPr>
                <w:rFonts w:ascii="Verdana" w:hAnsi="Verdana"/>
                <w:sz w:val="18"/>
                <w:szCs w:val="18"/>
              </w:rPr>
            </w:pPr>
          </w:p>
          <w:p w14:paraId="3EAFA614" w14:textId="77777777" w:rsidR="00AA0282" w:rsidRDefault="00AA0282" w:rsidP="00625433">
            <w:pPr>
              <w:spacing w:line="259" w:lineRule="auto"/>
              <w:rPr>
                <w:rFonts w:ascii="Verdana" w:hAnsi="Verdana"/>
                <w:sz w:val="18"/>
                <w:szCs w:val="18"/>
              </w:rPr>
            </w:pPr>
          </w:p>
          <w:p w14:paraId="4AD78629" w14:textId="542586C2" w:rsidR="00AA0282" w:rsidRPr="005512B0" w:rsidRDefault="00AA0282" w:rsidP="00625433">
            <w:pPr>
              <w:spacing w:line="259" w:lineRule="auto"/>
              <w:rPr>
                <w:rFonts w:ascii="Verdana" w:hAnsi="Verdana"/>
                <w:sz w:val="18"/>
                <w:szCs w:val="18"/>
              </w:rPr>
            </w:pPr>
          </w:p>
        </w:tc>
      </w:tr>
      <w:tr w:rsidR="005512B0" w:rsidRPr="005512B0" w14:paraId="397748FA" w14:textId="77777777" w:rsidTr="005C49D3">
        <w:trPr>
          <w:trHeight w:val="742"/>
        </w:trPr>
        <w:tc>
          <w:tcPr>
            <w:tcW w:w="2093" w:type="dxa"/>
            <w:tcBorders>
              <w:top w:val="single" w:sz="4" w:space="0" w:color="000000"/>
              <w:left w:val="single" w:sz="4" w:space="0" w:color="000000"/>
              <w:bottom w:val="single" w:sz="4" w:space="0" w:color="000000"/>
              <w:right w:val="single" w:sz="4" w:space="0" w:color="000000"/>
            </w:tcBorders>
          </w:tcPr>
          <w:p w14:paraId="1F004D6D"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Werkproces </w:t>
            </w:r>
          </w:p>
          <w:p w14:paraId="69A717E0"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 </w:t>
            </w:r>
          </w:p>
          <w:p w14:paraId="4A4BDEF1"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 </w:t>
            </w:r>
          </w:p>
        </w:tc>
        <w:tc>
          <w:tcPr>
            <w:tcW w:w="4821" w:type="dxa"/>
            <w:tcBorders>
              <w:top w:val="single" w:sz="4" w:space="0" w:color="000000"/>
              <w:left w:val="single" w:sz="4" w:space="0" w:color="000000"/>
              <w:bottom w:val="single" w:sz="4" w:space="0" w:color="000000"/>
              <w:right w:val="single" w:sz="4" w:space="0" w:color="000000"/>
            </w:tcBorders>
          </w:tcPr>
          <w:p w14:paraId="5BB492F9"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Vooraf gedefinieerd of standaard proces </w:t>
            </w:r>
          </w:p>
        </w:tc>
      </w:tr>
      <w:tr w:rsidR="005512B0" w:rsidRPr="005512B0" w14:paraId="18C71A29" w14:textId="77777777" w:rsidTr="005C49D3">
        <w:trPr>
          <w:trHeight w:val="1433"/>
        </w:trPr>
        <w:tc>
          <w:tcPr>
            <w:tcW w:w="2093" w:type="dxa"/>
            <w:tcBorders>
              <w:top w:val="single" w:sz="4" w:space="0" w:color="000000"/>
              <w:left w:val="single" w:sz="4" w:space="0" w:color="000000"/>
              <w:bottom w:val="single" w:sz="4" w:space="0" w:color="000000"/>
              <w:right w:val="single" w:sz="4" w:space="0" w:color="000000"/>
            </w:tcBorders>
          </w:tcPr>
          <w:p w14:paraId="30377597" w14:textId="77777777" w:rsidR="005512B0" w:rsidRPr="005512B0" w:rsidRDefault="005512B0" w:rsidP="00625433">
            <w:pPr>
              <w:spacing w:line="242" w:lineRule="auto"/>
              <w:rPr>
                <w:rFonts w:ascii="Verdana" w:hAnsi="Verdana"/>
                <w:sz w:val="18"/>
                <w:szCs w:val="18"/>
              </w:rPr>
            </w:pPr>
            <w:r w:rsidRPr="005512B0">
              <w:rPr>
                <w:rFonts w:ascii="Verdana" w:hAnsi="Verdana"/>
                <w:sz w:val="18"/>
                <w:szCs w:val="18"/>
              </w:rPr>
              <w:t xml:space="preserve">Nog niet bestaand component </w:t>
            </w:r>
          </w:p>
          <w:p w14:paraId="5AA6E25E"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Database </w:t>
            </w:r>
          </w:p>
          <w:p w14:paraId="4F47190C"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 </w:t>
            </w:r>
          </w:p>
        </w:tc>
        <w:tc>
          <w:tcPr>
            <w:tcW w:w="4821" w:type="dxa"/>
            <w:tcBorders>
              <w:top w:val="single" w:sz="4" w:space="0" w:color="000000"/>
              <w:left w:val="single" w:sz="4" w:space="0" w:color="000000"/>
              <w:bottom w:val="single" w:sz="4" w:space="0" w:color="000000"/>
              <w:right w:val="single" w:sz="4" w:space="0" w:color="000000"/>
            </w:tcBorders>
          </w:tcPr>
          <w:p w14:paraId="7598C696" w14:textId="77777777" w:rsidR="005512B0" w:rsidRPr="005512B0" w:rsidRDefault="005512B0" w:rsidP="00625433">
            <w:pPr>
              <w:spacing w:line="242" w:lineRule="auto"/>
              <w:rPr>
                <w:rFonts w:ascii="Verdana" w:hAnsi="Verdana"/>
                <w:sz w:val="18"/>
                <w:szCs w:val="18"/>
              </w:rPr>
            </w:pPr>
            <w:r w:rsidRPr="005512B0">
              <w:rPr>
                <w:rFonts w:ascii="Verdana" w:hAnsi="Verdana"/>
                <w:sz w:val="18"/>
                <w:szCs w:val="18"/>
              </w:rPr>
              <w:t xml:space="preserve">Een input- of output in de vorm van informatie in of uit een database. </w:t>
            </w:r>
          </w:p>
          <w:p w14:paraId="0107518C"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 </w:t>
            </w:r>
          </w:p>
          <w:p w14:paraId="10D00E73" w14:textId="77777777" w:rsidR="005512B0" w:rsidRPr="005512B0" w:rsidRDefault="005512B0" w:rsidP="00625433">
            <w:pPr>
              <w:spacing w:line="259" w:lineRule="auto"/>
              <w:rPr>
                <w:rFonts w:ascii="Verdana" w:hAnsi="Verdana"/>
                <w:sz w:val="18"/>
                <w:szCs w:val="18"/>
              </w:rPr>
            </w:pPr>
            <w:r w:rsidRPr="005512B0">
              <w:rPr>
                <w:rFonts w:ascii="Verdana" w:hAnsi="Verdana"/>
                <w:sz w:val="18"/>
                <w:szCs w:val="18"/>
              </w:rPr>
              <w:t xml:space="preserve"> </w:t>
            </w:r>
          </w:p>
        </w:tc>
      </w:tr>
    </w:tbl>
    <w:p w14:paraId="294367B5" w14:textId="4042741C" w:rsidR="005512B0" w:rsidRPr="005512B0" w:rsidRDefault="005C49D3" w:rsidP="005512B0">
      <w:pPr>
        <w:spacing w:after="93" w:line="259" w:lineRule="auto"/>
        <w:ind w:left="-168" w:right="775"/>
      </w:pPr>
      <w:r w:rsidRPr="005512B0">
        <w:rPr>
          <w:noProof/>
        </w:rPr>
        <mc:AlternateContent>
          <mc:Choice Requires="wpg">
            <w:drawing>
              <wp:anchor distT="0" distB="0" distL="114300" distR="114300" simplePos="0" relativeHeight="251658246" behindDoc="0" locked="0" layoutInCell="1" allowOverlap="1" wp14:anchorId="7B0EFF2B" wp14:editId="7CAFA635">
                <wp:simplePos x="0" y="0"/>
                <wp:positionH relativeFrom="column">
                  <wp:posOffset>527223</wp:posOffset>
                </wp:positionH>
                <wp:positionV relativeFrom="paragraph">
                  <wp:posOffset>151765</wp:posOffset>
                </wp:positionV>
                <wp:extent cx="693016" cy="5839229"/>
                <wp:effectExtent l="0" t="0" r="0" b="0"/>
                <wp:wrapNone/>
                <wp:docPr id="93360" name="Group 93360"/>
                <wp:cNvGraphicFramePr/>
                <a:graphic xmlns:a="http://schemas.openxmlformats.org/drawingml/2006/main">
                  <a:graphicData uri="http://schemas.microsoft.com/office/word/2010/wordprocessingGroup">
                    <wpg:wgp>
                      <wpg:cNvGrpSpPr/>
                      <wpg:grpSpPr>
                        <a:xfrm>
                          <a:off x="0" y="0"/>
                          <a:ext cx="693016" cy="5839229"/>
                          <a:chOff x="-3047" y="0"/>
                          <a:chExt cx="1343893" cy="7230309"/>
                        </a:xfrm>
                      </wpg:grpSpPr>
                      <wps:wsp>
                        <wps:cNvPr id="11474" name="Rectangle 11474"/>
                        <wps:cNvSpPr/>
                        <wps:spPr>
                          <a:xfrm>
                            <a:off x="106985" y="0"/>
                            <a:ext cx="42144" cy="189937"/>
                          </a:xfrm>
                          <a:prstGeom prst="rect">
                            <a:avLst/>
                          </a:prstGeom>
                          <a:ln>
                            <a:noFill/>
                          </a:ln>
                        </wps:spPr>
                        <wps:txbx>
                          <w:txbxContent>
                            <w:p w14:paraId="3239F54E" w14:textId="77777777" w:rsidR="00F674D6" w:rsidRDefault="00F674D6" w:rsidP="005C49D3">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1476" name="Picture 11476"/>
                          <pic:cNvPicPr/>
                        </pic:nvPicPr>
                        <pic:blipFill>
                          <a:blip r:embed="rId35"/>
                          <a:stretch>
                            <a:fillRect/>
                          </a:stretch>
                        </pic:blipFill>
                        <pic:spPr>
                          <a:xfrm>
                            <a:off x="116889" y="886721"/>
                            <a:ext cx="1020280" cy="656035"/>
                          </a:xfrm>
                          <a:prstGeom prst="rect">
                            <a:avLst/>
                          </a:prstGeom>
                        </pic:spPr>
                      </pic:pic>
                      <wps:wsp>
                        <wps:cNvPr id="102151" name="Shape 102151"/>
                        <wps:cNvSpPr/>
                        <wps:spPr>
                          <a:xfrm>
                            <a:off x="175691" y="920188"/>
                            <a:ext cx="892631" cy="539026"/>
                          </a:xfrm>
                          <a:custGeom>
                            <a:avLst/>
                            <a:gdLst/>
                            <a:ahLst/>
                            <a:cxnLst/>
                            <a:rect l="0" t="0" r="0" b="0"/>
                            <a:pathLst>
                              <a:path w="892631" h="539026">
                                <a:moveTo>
                                  <a:pt x="0" y="0"/>
                                </a:moveTo>
                                <a:lnTo>
                                  <a:pt x="892631" y="0"/>
                                </a:lnTo>
                                <a:lnTo>
                                  <a:pt x="892631" y="539026"/>
                                </a:lnTo>
                                <a:lnTo>
                                  <a:pt x="0" y="53902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478" name="Shape 11478"/>
                        <wps:cNvSpPr/>
                        <wps:spPr>
                          <a:xfrm>
                            <a:off x="175691" y="920188"/>
                            <a:ext cx="892631" cy="539026"/>
                          </a:xfrm>
                          <a:custGeom>
                            <a:avLst/>
                            <a:gdLst/>
                            <a:ahLst/>
                            <a:cxnLst/>
                            <a:rect l="0" t="0" r="0" b="0"/>
                            <a:pathLst>
                              <a:path w="892631" h="539026">
                                <a:moveTo>
                                  <a:pt x="0" y="539026"/>
                                </a:moveTo>
                                <a:lnTo>
                                  <a:pt x="892631" y="539026"/>
                                </a:lnTo>
                                <a:lnTo>
                                  <a:pt x="892631" y="0"/>
                                </a:lnTo>
                                <a:lnTo>
                                  <a:pt x="0" y="0"/>
                                </a:lnTo>
                                <a:close/>
                              </a:path>
                            </a:pathLst>
                          </a:custGeom>
                          <a:ln w="9456" cap="sq">
                            <a:miter lim="127000"/>
                          </a:ln>
                        </wps:spPr>
                        <wps:style>
                          <a:lnRef idx="1">
                            <a:srgbClr val="C8C8C8"/>
                          </a:lnRef>
                          <a:fillRef idx="0">
                            <a:srgbClr val="000000">
                              <a:alpha val="0"/>
                            </a:srgbClr>
                          </a:fillRef>
                          <a:effectRef idx="0">
                            <a:scrgbClr r="0" g="0" b="0"/>
                          </a:effectRef>
                          <a:fontRef idx="none"/>
                        </wps:style>
                        <wps:bodyPr/>
                      </wps:wsp>
                      <pic:pic xmlns:pic="http://schemas.openxmlformats.org/drawingml/2006/picture">
                        <pic:nvPicPr>
                          <pic:cNvPr id="11480" name="Picture 11480"/>
                          <pic:cNvPicPr/>
                        </pic:nvPicPr>
                        <pic:blipFill>
                          <a:blip r:embed="rId36"/>
                          <a:stretch>
                            <a:fillRect/>
                          </a:stretch>
                        </pic:blipFill>
                        <pic:spPr>
                          <a:xfrm>
                            <a:off x="116889" y="1694880"/>
                            <a:ext cx="1020280" cy="656035"/>
                          </a:xfrm>
                          <a:prstGeom prst="rect">
                            <a:avLst/>
                          </a:prstGeom>
                        </pic:spPr>
                      </pic:pic>
                      <wps:wsp>
                        <wps:cNvPr id="11481" name="Shape 11481"/>
                        <wps:cNvSpPr/>
                        <wps:spPr>
                          <a:xfrm>
                            <a:off x="175691" y="1728727"/>
                            <a:ext cx="892627" cy="539026"/>
                          </a:xfrm>
                          <a:custGeom>
                            <a:avLst/>
                            <a:gdLst/>
                            <a:ahLst/>
                            <a:cxnLst/>
                            <a:rect l="0" t="0" r="0" b="0"/>
                            <a:pathLst>
                              <a:path w="892627" h="539026">
                                <a:moveTo>
                                  <a:pt x="446312" y="0"/>
                                </a:moveTo>
                                <a:lnTo>
                                  <a:pt x="892627" y="269513"/>
                                </a:lnTo>
                                <a:lnTo>
                                  <a:pt x="446312" y="539026"/>
                                </a:lnTo>
                                <a:lnTo>
                                  <a:pt x="0" y="269513"/>
                                </a:lnTo>
                                <a:lnTo>
                                  <a:pt x="446312" y="0"/>
                                </a:lnTo>
                                <a:close/>
                              </a:path>
                            </a:pathLst>
                          </a:custGeom>
                          <a:ln w="0" cap="sq">
                            <a:miter lim="127000"/>
                          </a:ln>
                        </wps:spPr>
                        <wps:style>
                          <a:lnRef idx="0">
                            <a:srgbClr val="000000">
                              <a:alpha val="0"/>
                            </a:srgbClr>
                          </a:lnRef>
                          <a:fillRef idx="1">
                            <a:srgbClr val="4F88BB"/>
                          </a:fillRef>
                          <a:effectRef idx="0">
                            <a:scrgbClr r="0" g="0" b="0"/>
                          </a:effectRef>
                          <a:fontRef idx="none"/>
                        </wps:style>
                        <wps:bodyPr/>
                      </wps:wsp>
                      <wps:wsp>
                        <wps:cNvPr id="11482" name="Shape 11482"/>
                        <wps:cNvSpPr/>
                        <wps:spPr>
                          <a:xfrm>
                            <a:off x="175691" y="1728727"/>
                            <a:ext cx="892627" cy="539026"/>
                          </a:xfrm>
                          <a:custGeom>
                            <a:avLst/>
                            <a:gdLst/>
                            <a:ahLst/>
                            <a:cxnLst/>
                            <a:rect l="0" t="0" r="0" b="0"/>
                            <a:pathLst>
                              <a:path w="892627" h="539026">
                                <a:moveTo>
                                  <a:pt x="0" y="269513"/>
                                </a:moveTo>
                                <a:lnTo>
                                  <a:pt x="446312" y="0"/>
                                </a:lnTo>
                                <a:lnTo>
                                  <a:pt x="892627" y="269513"/>
                                </a:lnTo>
                                <a:lnTo>
                                  <a:pt x="446312" y="539026"/>
                                </a:lnTo>
                                <a:lnTo>
                                  <a:pt x="0" y="269513"/>
                                </a:lnTo>
                                <a:close/>
                              </a:path>
                            </a:pathLst>
                          </a:custGeom>
                          <a:ln w="9456" cap="sq">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97641" name="Picture 97641"/>
                          <pic:cNvPicPr/>
                        </pic:nvPicPr>
                        <pic:blipFill>
                          <a:blip r:embed="rId37"/>
                          <a:stretch>
                            <a:fillRect/>
                          </a:stretch>
                        </pic:blipFill>
                        <pic:spPr>
                          <a:xfrm>
                            <a:off x="171704" y="2532127"/>
                            <a:ext cx="899160" cy="545592"/>
                          </a:xfrm>
                          <a:prstGeom prst="rect">
                            <a:avLst/>
                          </a:prstGeom>
                        </pic:spPr>
                      </pic:pic>
                      <wps:wsp>
                        <wps:cNvPr id="11484" name="Shape 11484"/>
                        <wps:cNvSpPr/>
                        <wps:spPr>
                          <a:xfrm>
                            <a:off x="175691" y="2537267"/>
                            <a:ext cx="892627" cy="561465"/>
                          </a:xfrm>
                          <a:custGeom>
                            <a:avLst/>
                            <a:gdLst/>
                            <a:ahLst/>
                            <a:cxnLst/>
                            <a:rect l="0" t="0" r="0" b="0"/>
                            <a:pathLst>
                              <a:path w="892627" h="561465">
                                <a:moveTo>
                                  <a:pt x="0" y="471584"/>
                                </a:moveTo>
                                <a:lnTo>
                                  <a:pt x="0" y="0"/>
                                </a:lnTo>
                                <a:lnTo>
                                  <a:pt x="892627" y="0"/>
                                </a:lnTo>
                                <a:lnTo>
                                  <a:pt x="892627" y="471584"/>
                                </a:lnTo>
                                <a:cubicBezTo>
                                  <a:pt x="757245" y="381704"/>
                                  <a:pt x="581694" y="381704"/>
                                  <a:pt x="446312" y="471584"/>
                                </a:cubicBezTo>
                                <a:cubicBezTo>
                                  <a:pt x="310929" y="561465"/>
                                  <a:pt x="135378" y="561465"/>
                                  <a:pt x="0" y="471584"/>
                                </a:cubicBezTo>
                                <a:close/>
                              </a:path>
                            </a:pathLst>
                          </a:custGeom>
                          <a:ln w="9456" cap="sq">
                            <a:miter lim="127000"/>
                          </a:ln>
                        </wps:spPr>
                        <wps:style>
                          <a:lnRef idx="1">
                            <a:srgbClr val="4F88BB"/>
                          </a:lnRef>
                          <a:fillRef idx="0">
                            <a:srgbClr val="000000">
                              <a:alpha val="0"/>
                            </a:srgbClr>
                          </a:fillRef>
                          <a:effectRef idx="0">
                            <a:scrgbClr r="0" g="0" b="0"/>
                          </a:effectRef>
                          <a:fontRef idx="none"/>
                        </wps:style>
                        <wps:bodyPr/>
                      </wps:wsp>
                      <pic:pic xmlns:pic="http://schemas.openxmlformats.org/drawingml/2006/picture">
                        <pic:nvPicPr>
                          <pic:cNvPr id="11486" name="Picture 11486"/>
                          <pic:cNvPicPr/>
                        </pic:nvPicPr>
                        <pic:blipFill>
                          <a:blip r:embed="rId38"/>
                          <a:stretch>
                            <a:fillRect/>
                          </a:stretch>
                        </pic:blipFill>
                        <pic:spPr>
                          <a:xfrm>
                            <a:off x="116889" y="259209"/>
                            <a:ext cx="1020280" cy="475388"/>
                          </a:xfrm>
                          <a:prstGeom prst="rect">
                            <a:avLst/>
                          </a:prstGeom>
                        </pic:spPr>
                      </pic:pic>
                      <wps:wsp>
                        <wps:cNvPr id="11487" name="Shape 11487"/>
                        <wps:cNvSpPr/>
                        <wps:spPr>
                          <a:xfrm>
                            <a:off x="175630" y="291263"/>
                            <a:ext cx="892627" cy="443283"/>
                          </a:xfrm>
                          <a:custGeom>
                            <a:avLst/>
                            <a:gdLst/>
                            <a:ahLst/>
                            <a:cxnLst/>
                            <a:rect l="0" t="0" r="0" b="0"/>
                            <a:pathLst>
                              <a:path w="892627" h="359393">
                                <a:moveTo>
                                  <a:pt x="178533" y="0"/>
                                </a:moveTo>
                                <a:lnTo>
                                  <a:pt x="714104" y="0"/>
                                </a:lnTo>
                                <a:cubicBezTo>
                                  <a:pt x="812705" y="0"/>
                                  <a:pt x="892627" y="80499"/>
                                  <a:pt x="892627" y="179633"/>
                                </a:cubicBezTo>
                                <a:cubicBezTo>
                                  <a:pt x="892627" y="278894"/>
                                  <a:pt x="812705" y="359393"/>
                                  <a:pt x="714104" y="359393"/>
                                </a:cubicBezTo>
                                <a:lnTo>
                                  <a:pt x="178533" y="359393"/>
                                </a:lnTo>
                                <a:cubicBezTo>
                                  <a:pt x="79931" y="359393"/>
                                  <a:pt x="0" y="278894"/>
                                  <a:pt x="0" y="179633"/>
                                </a:cubicBezTo>
                                <a:cubicBezTo>
                                  <a:pt x="0" y="80499"/>
                                  <a:pt x="79931" y="0"/>
                                  <a:pt x="178533" y="0"/>
                                </a:cubicBezTo>
                                <a:close/>
                              </a:path>
                            </a:pathLst>
                          </a:custGeom>
                          <a:ln w="0" cap="sq">
                            <a:miter lim="127000"/>
                          </a:ln>
                        </wps:spPr>
                        <wps:style>
                          <a:lnRef idx="0">
                            <a:srgbClr val="000000">
                              <a:alpha val="0"/>
                            </a:srgbClr>
                          </a:lnRef>
                          <a:fillRef idx="1">
                            <a:srgbClr val="4F88BB"/>
                          </a:fillRef>
                          <a:effectRef idx="0">
                            <a:scrgbClr r="0" g="0" b="0"/>
                          </a:effectRef>
                          <a:fontRef idx="none"/>
                        </wps:style>
                        <wps:bodyPr/>
                      </wps:wsp>
                      <wps:wsp>
                        <wps:cNvPr id="11488" name="Shape 11488"/>
                        <wps:cNvSpPr/>
                        <wps:spPr>
                          <a:xfrm>
                            <a:off x="175691" y="291282"/>
                            <a:ext cx="892627" cy="359393"/>
                          </a:xfrm>
                          <a:custGeom>
                            <a:avLst/>
                            <a:gdLst/>
                            <a:ahLst/>
                            <a:cxnLst/>
                            <a:rect l="0" t="0" r="0" b="0"/>
                            <a:pathLst>
                              <a:path w="892627" h="359393">
                                <a:moveTo>
                                  <a:pt x="178533" y="359393"/>
                                </a:moveTo>
                                <a:lnTo>
                                  <a:pt x="714104" y="359393"/>
                                </a:lnTo>
                                <a:cubicBezTo>
                                  <a:pt x="812705" y="359393"/>
                                  <a:pt x="892627" y="278894"/>
                                  <a:pt x="892627" y="179633"/>
                                </a:cubicBezTo>
                                <a:cubicBezTo>
                                  <a:pt x="892627" y="80499"/>
                                  <a:pt x="812705" y="0"/>
                                  <a:pt x="714104" y="0"/>
                                </a:cubicBezTo>
                                <a:lnTo>
                                  <a:pt x="178533" y="0"/>
                                </a:lnTo>
                                <a:cubicBezTo>
                                  <a:pt x="79931" y="0"/>
                                  <a:pt x="0" y="80499"/>
                                  <a:pt x="0" y="179633"/>
                                </a:cubicBezTo>
                                <a:cubicBezTo>
                                  <a:pt x="0" y="278894"/>
                                  <a:pt x="79931" y="359393"/>
                                  <a:pt x="178533" y="359393"/>
                                </a:cubicBezTo>
                                <a:close/>
                              </a:path>
                            </a:pathLst>
                          </a:custGeom>
                          <a:ln w="9456" cap="sq">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97642" name="Picture 97642"/>
                          <pic:cNvPicPr/>
                        </pic:nvPicPr>
                        <pic:blipFill>
                          <a:blip r:embed="rId39"/>
                          <a:stretch>
                            <a:fillRect/>
                          </a:stretch>
                        </pic:blipFill>
                        <pic:spPr>
                          <a:xfrm>
                            <a:off x="114808" y="3307334"/>
                            <a:ext cx="1078992" cy="670560"/>
                          </a:xfrm>
                          <a:prstGeom prst="rect">
                            <a:avLst/>
                          </a:prstGeom>
                        </pic:spPr>
                      </pic:pic>
                      <wps:wsp>
                        <wps:cNvPr id="11491" name="Shape 11491"/>
                        <wps:cNvSpPr/>
                        <wps:spPr>
                          <a:xfrm>
                            <a:off x="153376" y="3345679"/>
                            <a:ext cx="1004211" cy="539026"/>
                          </a:xfrm>
                          <a:custGeom>
                            <a:avLst/>
                            <a:gdLst/>
                            <a:ahLst/>
                            <a:cxnLst/>
                            <a:rect l="0" t="0" r="0" b="0"/>
                            <a:pathLst>
                              <a:path w="1004211" h="539026">
                                <a:moveTo>
                                  <a:pt x="89259" y="0"/>
                                </a:moveTo>
                                <a:lnTo>
                                  <a:pt x="914942" y="0"/>
                                </a:lnTo>
                                <a:cubicBezTo>
                                  <a:pt x="1004211" y="168477"/>
                                  <a:pt x="1004211" y="370676"/>
                                  <a:pt x="914942" y="539026"/>
                                </a:cubicBezTo>
                                <a:lnTo>
                                  <a:pt x="89259" y="539026"/>
                                </a:lnTo>
                                <a:cubicBezTo>
                                  <a:pt x="0" y="370676"/>
                                  <a:pt x="0" y="168477"/>
                                  <a:pt x="89259" y="0"/>
                                </a:cubicBezTo>
                                <a:close/>
                              </a:path>
                            </a:pathLst>
                          </a:custGeom>
                          <a:ln w="0" cap="sq">
                            <a:miter lim="127000"/>
                          </a:ln>
                        </wps:spPr>
                        <wps:style>
                          <a:lnRef idx="0">
                            <a:srgbClr val="000000">
                              <a:alpha val="0"/>
                            </a:srgbClr>
                          </a:lnRef>
                          <a:fillRef idx="1">
                            <a:srgbClr val="5B9BD5"/>
                          </a:fillRef>
                          <a:effectRef idx="0">
                            <a:scrgbClr r="0" g="0" b="0"/>
                          </a:effectRef>
                          <a:fontRef idx="none"/>
                        </wps:style>
                        <wps:bodyPr/>
                      </wps:wsp>
                      <wps:wsp>
                        <wps:cNvPr id="11492" name="Shape 11492"/>
                        <wps:cNvSpPr/>
                        <wps:spPr>
                          <a:xfrm>
                            <a:off x="153376" y="3345679"/>
                            <a:ext cx="1004211" cy="539026"/>
                          </a:xfrm>
                          <a:custGeom>
                            <a:avLst/>
                            <a:gdLst/>
                            <a:ahLst/>
                            <a:cxnLst/>
                            <a:rect l="0" t="0" r="0" b="0"/>
                            <a:pathLst>
                              <a:path w="1004211" h="539026">
                                <a:moveTo>
                                  <a:pt x="89259" y="0"/>
                                </a:moveTo>
                                <a:lnTo>
                                  <a:pt x="914942" y="0"/>
                                </a:lnTo>
                                <a:cubicBezTo>
                                  <a:pt x="1004211" y="168477"/>
                                  <a:pt x="1004211" y="370676"/>
                                  <a:pt x="914942" y="539026"/>
                                </a:cubicBezTo>
                                <a:lnTo>
                                  <a:pt x="89259" y="539026"/>
                                </a:lnTo>
                                <a:cubicBezTo>
                                  <a:pt x="0" y="370676"/>
                                  <a:pt x="0" y="168477"/>
                                  <a:pt x="89259" y="0"/>
                                </a:cubicBezTo>
                                <a:close/>
                              </a:path>
                            </a:pathLst>
                          </a:custGeom>
                          <a:ln w="9456" cap="sq">
                            <a:miter lim="127000"/>
                          </a:ln>
                        </wps:spPr>
                        <wps:style>
                          <a:lnRef idx="1">
                            <a:srgbClr val="C8C8C8"/>
                          </a:lnRef>
                          <a:fillRef idx="0">
                            <a:srgbClr val="000000">
                              <a:alpha val="0"/>
                            </a:srgbClr>
                          </a:fillRef>
                          <a:effectRef idx="0">
                            <a:scrgbClr r="0" g="0" b="0"/>
                          </a:effectRef>
                          <a:fontRef idx="none"/>
                        </wps:style>
                        <wps:bodyPr/>
                      </wps:wsp>
                      <wps:wsp>
                        <wps:cNvPr id="11493" name="Shape 11493"/>
                        <wps:cNvSpPr/>
                        <wps:spPr>
                          <a:xfrm>
                            <a:off x="979063" y="3345679"/>
                            <a:ext cx="89256" cy="539026"/>
                          </a:xfrm>
                          <a:custGeom>
                            <a:avLst/>
                            <a:gdLst/>
                            <a:ahLst/>
                            <a:cxnLst/>
                            <a:rect l="0" t="0" r="0" b="0"/>
                            <a:pathLst>
                              <a:path w="89256" h="539026">
                                <a:moveTo>
                                  <a:pt x="89256" y="0"/>
                                </a:moveTo>
                                <a:cubicBezTo>
                                  <a:pt x="0" y="168477"/>
                                  <a:pt x="0" y="370676"/>
                                  <a:pt x="89256" y="539026"/>
                                </a:cubicBezTo>
                              </a:path>
                            </a:pathLst>
                          </a:custGeom>
                          <a:ln w="9456" cap="sq">
                            <a:miter lim="127000"/>
                          </a:ln>
                        </wps:spPr>
                        <wps:style>
                          <a:lnRef idx="1">
                            <a:srgbClr val="C8C8C8"/>
                          </a:lnRef>
                          <a:fillRef idx="0">
                            <a:srgbClr val="000000">
                              <a:alpha val="0"/>
                            </a:srgbClr>
                          </a:fillRef>
                          <a:effectRef idx="0">
                            <a:scrgbClr r="0" g="0" b="0"/>
                          </a:effectRef>
                          <a:fontRef idx="none"/>
                        </wps:style>
                        <wps:bodyPr/>
                      </wps:wsp>
                      <pic:pic xmlns:pic="http://schemas.openxmlformats.org/drawingml/2006/picture">
                        <pic:nvPicPr>
                          <pic:cNvPr id="11495" name="Picture 11495"/>
                          <pic:cNvPicPr/>
                        </pic:nvPicPr>
                        <pic:blipFill>
                          <a:blip r:embed="rId40"/>
                          <a:stretch>
                            <a:fillRect/>
                          </a:stretch>
                        </pic:blipFill>
                        <pic:spPr>
                          <a:xfrm>
                            <a:off x="258594" y="4119382"/>
                            <a:ext cx="736869" cy="732097"/>
                          </a:xfrm>
                          <a:prstGeom prst="rect">
                            <a:avLst/>
                          </a:prstGeom>
                        </pic:spPr>
                      </pic:pic>
                      <wps:wsp>
                        <wps:cNvPr id="11496" name="Shape 11496"/>
                        <wps:cNvSpPr/>
                        <wps:spPr>
                          <a:xfrm>
                            <a:off x="318514" y="4154219"/>
                            <a:ext cx="606991" cy="610943"/>
                          </a:xfrm>
                          <a:custGeom>
                            <a:avLst/>
                            <a:gdLst/>
                            <a:ahLst/>
                            <a:cxnLst/>
                            <a:rect l="0" t="0" r="0" b="0"/>
                            <a:pathLst>
                              <a:path w="606991" h="610943">
                                <a:moveTo>
                                  <a:pt x="303489" y="0"/>
                                </a:moveTo>
                                <a:cubicBezTo>
                                  <a:pt x="471104" y="0"/>
                                  <a:pt x="606991" y="136810"/>
                                  <a:pt x="606991" y="305503"/>
                                </a:cubicBezTo>
                                <a:cubicBezTo>
                                  <a:pt x="606991" y="474196"/>
                                  <a:pt x="471104" y="610943"/>
                                  <a:pt x="303489" y="610943"/>
                                </a:cubicBezTo>
                                <a:cubicBezTo>
                                  <a:pt x="135873" y="610943"/>
                                  <a:pt x="0" y="474196"/>
                                  <a:pt x="0" y="305503"/>
                                </a:cubicBezTo>
                                <a:cubicBezTo>
                                  <a:pt x="0" y="136810"/>
                                  <a:pt x="135873" y="0"/>
                                  <a:pt x="303489" y="0"/>
                                </a:cubicBezTo>
                                <a:close/>
                              </a:path>
                            </a:pathLst>
                          </a:custGeom>
                          <a:ln w="0" cap="sq">
                            <a:miter lim="127000"/>
                          </a:ln>
                        </wps:spPr>
                        <wps:style>
                          <a:lnRef idx="0">
                            <a:srgbClr val="000000">
                              <a:alpha val="0"/>
                            </a:srgbClr>
                          </a:lnRef>
                          <a:fillRef idx="1">
                            <a:srgbClr val="5B9BD5"/>
                          </a:fillRef>
                          <a:effectRef idx="0">
                            <a:scrgbClr r="0" g="0" b="0"/>
                          </a:effectRef>
                          <a:fontRef idx="none"/>
                        </wps:style>
                        <wps:bodyPr/>
                      </wps:wsp>
                      <wps:wsp>
                        <wps:cNvPr id="11497" name="Shape 11497"/>
                        <wps:cNvSpPr/>
                        <wps:spPr>
                          <a:xfrm>
                            <a:off x="318514" y="4154218"/>
                            <a:ext cx="606991" cy="610943"/>
                          </a:xfrm>
                          <a:custGeom>
                            <a:avLst/>
                            <a:gdLst/>
                            <a:ahLst/>
                            <a:cxnLst/>
                            <a:rect l="0" t="0" r="0" b="0"/>
                            <a:pathLst>
                              <a:path w="606991" h="610943">
                                <a:moveTo>
                                  <a:pt x="0" y="305503"/>
                                </a:moveTo>
                                <a:cubicBezTo>
                                  <a:pt x="0" y="136810"/>
                                  <a:pt x="135873" y="0"/>
                                  <a:pt x="303489" y="0"/>
                                </a:cubicBezTo>
                                <a:cubicBezTo>
                                  <a:pt x="471104" y="0"/>
                                  <a:pt x="606991" y="136810"/>
                                  <a:pt x="606991" y="305503"/>
                                </a:cubicBezTo>
                                <a:cubicBezTo>
                                  <a:pt x="606991" y="474196"/>
                                  <a:pt x="471104" y="610943"/>
                                  <a:pt x="303489" y="610943"/>
                                </a:cubicBezTo>
                                <a:cubicBezTo>
                                  <a:pt x="135873" y="610943"/>
                                  <a:pt x="0" y="474196"/>
                                  <a:pt x="0" y="305503"/>
                                </a:cubicBezTo>
                                <a:close/>
                              </a:path>
                            </a:pathLst>
                          </a:custGeom>
                          <a:ln w="9456" cap="sq">
                            <a:miter lim="127000"/>
                          </a:ln>
                        </wps:spPr>
                        <wps:style>
                          <a:lnRef idx="1">
                            <a:srgbClr val="C8C8C8"/>
                          </a:lnRef>
                          <a:fillRef idx="0">
                            <a:srgbClr val="000000">
                              <a:alpha val="0"/>
                            </a:srgbClr>
                          </a:fillRef>
                          <a:effectRef idx="0">
                            <a:scrgbClr r="0" g="0" b="0"/>
                          </a:effectRef>
                          <a:fontRef idx="none"/>
                        </wps:style>
                        <wps:bodyPr/>
                      </wps:wsp>
                      <pic:pic xmlns:pic="http://schemas.openxmlformats.org/drawingml/2006/picture">
                        <pic:nvPicPr>
                          <pic:cNvPr id="97643" name="Picture 97643"/>
                          <pic:cNvPicPr/>
                        </pic:nvPicPr>
                        <pic:blipFill>
                          <a:blip r:embed="rId41"/>
                          <a:stretch>
                            <a:fillRect/>
                          </a:stretch>
                        </pic:blipFill>
                        <pic:spPr>
                          <a:xfrm>
                            <a:off x="123952" y="5008119"/>
                            <a:ext cx="990600" cy="420624"/>
                          </a:xfrm>
                          <a:prstGeom prst="rect">
                            <a:avLst/>
                          </a:prstGeom>
                        </pic:spPr>
                      </pic:pic>
                      <wps:wsp>
                        <wps:cNvPr id="11499" name="Shape 11499"/>
                        <wps:cNvSpPr/>
                        <wps:spPr>
                          <a:xfrm>
                            <a:off x="131060" y="5012928"/>
                            <a:ext cx="981899" cy="413245"/>
                          </a:xfrm>
                          <a:custGeom>
                            <a:avLst/>
                            <a:gdLst/>
                            <a:ahLst/>
                            <a:cxnLst/>
                            <a:rect l="0" t="0" r="0" b="0"/>
                            <a:pathLst>
                              <a:path w="981899" h="413245">
                                <a:moveTo>
                                  <a:pt x="0" y="413245"/>
                                </a:moveTo>
                                <a:lnTo>
                                  <a:pt x="981899" y="413245"/>
                                </a:lnTo>
                                <a:lnTo>
                                  <a:pt x="981899" y="0"/>
                                </a:lnTo>
                                <a:lnTo>
                                  <a:pt x="0" y="0"/>
                                </a:lnTo>
                                <a:close/>
                              </a:path>
                            </a:pathLst>
                          </a:custGeom>
                          <a:ln w="9456" cap="sq">
                            <a:miter lim="127000"/>
                          </a:ln>
                        </wps:spPr>
                        <wps:style>
                          <a:lnRef idx="1">
                            <a:srgbClr val="4F88BB"/>
                          </a:lnRef>
                          <a:fillRef idx="0">
                            <a:srgbClr val="000000">
                              <a:alpha val="0"/>
                            </a:srgbClr>
                          </a:fillRef>
                          <a:effectRef idx="0">
                            <a:scrgbClr r="0" g="0" b="0"/>
                          </a:effectRef>
                          <a:fontRef idx="none"/>
                        </wps:style>
                        <wps:bodyPr/>
                      </wps:wsp>
                      <wps:wsp>
                        <wps:cNvPr id="11500" name="Rectangle 11500"/>
                        <wps:cNvSpPr/>
                        <wps:spPr>
                          <a:xfrm>
                            <a:off x="1193546" y="5336159"/>
                            <a:ext cx="42144" cy="189937"/>
                          </a:xfrm>
                          <a:prstGeom prst="rect">
                            <a:avLst/>
                          </a:prstGeom>
                          <a:ln>
                            <a:noFill/>
                          </a:ln>
                        </wps:spPr>
                        <wps:txbx>
                          <w:txbxContent>
                            <w:p w14:paraId="74847F69" w14:textId="77777777" w:rsidR="00F674D6" w:rsidRDefault="00F674D6" w:rsidP="005C49D3">
                              <w:pPr>
                                <w:spacing w:after="160" w:line="259" w:lineRule="auto"/>
                              </w:pPr>
                              <w:r>
                                <w:t xml:space="preserve"> </w:t>
                              </w:r>
                            </w:p>
                          </w:txbxContent>
                        </wps:txbx>
                        <wps:bodyPr horzOverflow="overflow" vert="horz" lIns="0" tIns="0" rIns="0" bIns="0" rtlCol="0">
                          <a:noAutofit/>
                        </wps:bodyPr>
                      </wps:wsp>
                      <wps:wsp>
                        <wps:cNvPr id="11501" name="Rectangle 11501"/>
                        <wps:cNvSpPr/>
                        <wps:spPr>
                          <a:xfrm>
                            <a:off x="106985" y="5583048"/>
                            <a:ext cx="42144" cy="189936"/>
                          </a:xfrm>
                          <a:prstGeom prst="rect">
                            <a:avLst/>
                          </a:prstGeom>
                          <a:ln>
                            <a:noFill/>
                          </a:ln>
                        </wps:spPr>
                        <wps:txbx>
                          <w:txbxContent>
                            <w:p w14:paraId="1A18C354" w14:textId="77777777" w:rsidR="00F674D6" w:rsidRDefault="00F674D6" w:rsidP="005C49D3">
                              <w:pPr>
                                <w:spacing w:after="160" w:line="259" w:lineRule="auto"/>
                              </w:pPr>
                              <w:r>
                                <w:t xml:space="preserve"> </w:t>
                              </w:r>
                            </w:p>
                          </w:txbxContent>
                        </wps:txbx>
                        <wps:bodyPr horzOverflow="overflow" vert="horz" lIns="0" tIns="0" rIns="0" bIns="0" rtlCol="0">
                          <a:noAutofit/>
                        </wps:bodyPr>
                      </wps:wsp>
                      <wps:wsp>
                        <wps:cNvPr id="11502" name="Rectangle 11502"/>
                        <wps:cNvSpPr/>
                        <wps:spPr>
                          <a:xfrm>
                            <a:off x="138989" y="5583048"/>
                            <a:ext cx="42144" cy="189936"/>
                          </a:xfrm>
                          <a:prstGeom prst="rect">
                            <a:avLst/>
                          </a:prstGeom>
                          <a:ln>
                            <a:noFill/>
                          </a:ln>
                        </wps:spPr>
                        <wps:txbx>
                          <w:txbxContent>
                            <w:p w14:paraId="430A1B72" w14:textId="77777777" w:rsidR="00F674D6" w:rsidRDefault="00F674D6" w:rsidP="005C49D3">
                              <w:pPr>
                                <w:spacing w:after="160" w:line="259" w:lineRule="auto"/>
                              </w:pPr>
                              <w:r>
                                <w:t xml:space="preserve"> </w:t>
                              </w:r>
                            </w:p>
                          </w:txbxContent>
                        </wps:txbx>
                        <wps:bodyPr horzOverflow="overflow" vert="horz" lIns="0" tIns="0" rIns="0" bIns="0" rtlCol="0">
                          <a:noAutofit/>
                        </wps:bodyPr>
                      </wps:wsp>
                      <wps:wsp>
                        <wps:cNvPr id="11503" name="Rectangle 11503"/>
                        <wps:cNvSpPr/>
                        <wps:spPr>
                          <a:xfrm>
                            <a:off x="106985" y="5869559"/>
                            <a:ext cx="42144" cy="189937"/>
                          </a:xfrm>
                          <a:prstGeom prst="rect">
                            <a:avLst/>
                          </a:prstGeom>
                          <a:ln>
                            <a:noFill/>
                          </a:ln>
                        </wps:spPr>
                        <wps:txbx>
                          <w:txbxContent>
                            <w:p w14:paraId="75CBCB83" w14:textId="77777777" w:rsidR="00F674D6" w:rsidRDefault="00F674D6" w:rsidP="005C49D3">
                              <w:pPr>
                                <w:spacing w:after="160" w:line="259" w:lineRule="auto"/>
                              </w:pPr>
                              <w:r>
                                <w:t xml:space="preserve"> </w:t>
                              </w:r>
                            </w:p>
                          </w:txbxContent>
                        </wps:txbx>
                        <wps:bodyPr horzOverflow="overflow" vert="horz" lIns="0" tIns="0" rIns="0" bIns="0" rtlCol="0">
                          <a:noAutofit/>
                        </wps:bodyPr>
                      </wps:wsp>
                      <wps:wsp>
                        <wps:cNvPr id="11504" name="Rectangle 11504"/>
                        <wps:cNvSpPr/>
                        <wps:spPr>
                          <a:xfrm>
                            <a:off x="106985" y="6154547"/>
                            <a:ext cx="42144" cy="189937"/>
                          </a:xfrm>
                          <a:prstGeom prst="rect">
                            <a:avLst/>
                          </a:prstGeom>
                          <a:ln>
                            <a:noFill/>
                          </a:ln>
                        </wps:spPr>
                        <wps:txbx>
                          <w:txbxContent>
                            <w:p w14:paraId="264B5E65" w14:textId="77777777" w:rsidR="00F674D6" w:rsidRDefault="00F674D6" w:rsidP="005C49D3">
                              <w:pPr>
                                <w:spacing w:after="160" w:line="259" w:lineRule="auto"/>
                              </w:pPr>
                              <w:r>
                                <w:t xml:space="preserve"> </w:t>
                              </w:r>
                            </w:p>
                          </w:txbxContent>
                        </wps:txbx>
                        <wps:bodyPr horzOverflow="overflow" vert="horz" lIns="0" tIns="0" rIns="0" bIns="0" rtlCol="0">
                          <a:noAutofit/>
                        </wps:bodyPr>
                      </wps:wsp>
                      <wps:wsp>
                        <wps:cNvPr id="11505" name="Rectangle 11505"/>
                        <wps:cNvSpPr/>
                        <wps:spPr>
                          <a:xfrm>
                            <a:off x="106985" y="6439535"/>
                            <a:ext cx="42144" cy="189937"/>
                          </a:xfrm>
                          <a:prstGeom prst="rect">
                            <a:avLst/>
                          </a:prstGeom>
                          <a:ln>
                            <a:noFill/>
                          </a:ln>
                        </wps:spPr>
                        <wps:txbx>
                          <w:txbxContent>
                            <w:p w14:paraId="347121A2" w14:textId="77777777" w:rsidR="00F674D6" w:rsidRDefault="00F674D6" w:rsidP="005C49D3">
                              <w:pPr>
                                <w:spacing w:after="160" w:line="259" w:lineRule="auto"/>
                              </w:pPr>
                              <w:r>
                                <w:t xml:space="preserve"> </w:t>
                              </w:r>
                            </w:p>
                          </w:txbxContent>
                        </wps:txbx>
                        <wps:bodyPr horzOverflow="overflow" vert="horz" lIns="0" tIns="0" rIns="0" bIns="0" rtlCol="0">
                          <a:noAutofit/>
                        </wps:bodyPr>
                      </wps:wsp>
                      <wps:wsp>
                        <wps:cNvPr id="11507" name="Rectangle 11507"/>
                        <wps:cNvSpPr/>
                        <wps:spPr>
                          <a:xfrm>
                            <a:off x="106985" y="7011035"/>
                            <a:ext cx="42144" cy="189937"/>
                          </a:xfrm>
                          <a:prstGeom prst="rect">
                            <a:avLst/>
                          </a:prstGeom>
                          <a:ln>
                            <a:noFill/>
                          </a:ln>
                        </wps:spPr>
                        <wps:txbx>
                          <w:txbxContent>
                            <w:p w14:paraId="73240EA1" w14:textId="77777777" w:rsidR="00F674D6" w:rsidRDefault="00F674D6" w:rsidP="005C49D3">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97644" name="Picture 97644"/>
                          <pic:cNvPicPr/>
                        </pic:nvPicPr>
                        <pic:blipFill>
                          <a:blip r:embed="rId42"/>
                          <a:stretch>
                            <a:fillRect/>
                          </a:stretch>
                        </pic:blipFill>
                        <pic:spPr>
                          <a:xfrm>
                            <a:off x="-3047" y="5580126"/>
                            <a:ext cx="1146048" cy="603504"/>
                          </a:xfrm>
                          <a:prstGeom prst="rect">
                            <a:avLst/>
                          </a:prstGeom>
                        </pic:spPr>
                      </pic:pic>
                      <wps:wsp>
                        <wps:cNvPr id="11662" name="Rectangle 11662"/>
                        <wps:cNvSpPr/>
                        <wps:spPr>
                          <a:xfrm>
                            <a:off x="1298702" y="7040372"/>
                            <a:ext cx="42144" cy="189937"/>
                          </a:xfrm>
                          <a:prstGeom prst="rect">
                            <a:avLst/>
                          </a:prstGeom>
                          <a:ln>
                            <a:noFill/>
                          </a:ln>
                        </wps:spPr>
                        <wps:txbx>
                          <w:txbxContent>
                            <w:p w14:paraId="49521AF8" w14:textId="77777777" w:rsidR="00F674D6" w:rsidRDefault="00F674D6" w:rsidP="005C49D3">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97645" name="Picture 97645"/>
                          <pic:cNvPicPr/>
                        </pic:nvPicPr>
                        <pic:blipFill>
                          <a:blip r:embed="rId43"/>
                          <a:stretch>
                            <a:fillRect/>
                          </a:stretch>
                        </pic:blipFill>
                        <pic:spPr>
                          <a:xfrm>
                            <a:off x="92456" y="6431535"/>
                            <a:ext cx="1167384" cy="71628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B0EFF2B" id="Group 93360" o:spid="_x0000_s1036" style="position:absolute;left:0;text-align:left;margin-left:41.5pt;margin-top:11.95pt;width:54.55pt;height:459.8pt;z-index:251658246" coordorigin="-30" coordsize="13438,7230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">
                <v:rect id="Rectangle 11474" o:spid="_x0000_s1037" style="position:absolute;left:106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" filled="f" stroked="f">
                  <v:textbox inset="0,0,0,0">
                    <w:txbxContent>
                      <w:p w14:paraId="3239F54E" w14:textId="77777777" w:rsidR="00F674D6" w:rsidRDefault="00F674D6" w:rsidP="005C49D3">
                        <w:pPr>
                          <w:spacing w:after="160" w:line="259" w:lineRule="auto"/>
                        </w:pPr>
                        <w:r>
                          <w:t xml:space="preserve"> </w:t>
                        </w:r>
                      </w:p>
                    </w:txbxContent>
                  </v:textbox>
                </v:rect>
                <v:shape id="Picture 11476" o:spid="_x0000_s1038" type="#_x0000_t75" style="position:absolute;left:1168;top:8867;width:10203;height:6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">
                  <v:imagedata r:id="rId44" o:title=""/>
                </v:shape>
                <v:shape id="Shape 102151" o:spid="_x0000_s1039" style="position:absolute;left:1756;top:9201;width:8927;height:5391;visibility:visible;mso-wrap-style:square;v-text-anchor:top" coordsize="892631,53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" path="m,l892631,r,539026l,539026,,e" fillcolor="#5b9bd5" stroked="f" strokeweight="0">
                  <v:stroke miterlimit="83231f" joinstyle="miter"/>
                  <v:path arrowok="t" textboxrect="0,0,892631,539026"/>
                </v:shape>
                <v:shape id="Shape 11478" o:spid="_x0000_s1040" style="position:absolute;left:1756;top:9201;width:8927;height:5391;visibility:visible;mso-wrap-style:square;v-text-anchor:top" coordsize="892631,53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" path="m,539026r892631,l892631,,,,,539026xe" filled="f" strokecolor="#c3c3c3" strokeweight=".26267mm">
                  <v:stroke miterlimit="83231f" joinstyle="miter" endcap="square"/>
                  <v:path arrowok="t" textboxrect="0,0,892631,539026"/>
                </v:shape>
                <v:shape id="Picture 11480" o:spid="_x0000_s1041" type="#_x0000_t75" style="position:absolute;left:1168;top:16948;width:10203;height:6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">
                  <v:imagedata r:id="rId45" o:title=""/>
                </v:shape>
                <v:shape id="Shape 11481" o:spid="_x0000_s1042" style="position:absolute;left:1756;top:17287;width:8927;height:5390;visibility:visible;mso-wrap-style:square;v-text-anchor:top" coordsize="892627,53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" path="m446312,l892627,269513,446312,539026,,269513,446312,xe" fillcolor="#4f88bb" stroked="f" strokeweight="0">
                  <v:stroke miterlimit="83231f" joinstyle="miter" endcap="square"/>
                  <v:path arrowok="t" textboxrect="0,0,892627,539026"/>
                </v:shape>
                <v:shape id="Shape 11482" o:spid="_x0000_s1043" style="position:absolute;left:1756;top:17287;width:8927;height:5390;visibility:visible;mso-wrap-style:square;v-text-anchor:top" coordsize="892627,53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" path="m,269513l446312,,892627,269513,446312,539026,,269513xe" filled="f" strokecolor="#3d6e9b" strokeweight=".26267mm">
                  <v:stroke miterlimit="83231f" joinstyle="miter" endcap="square"/>
                  <v:path arrowok="t" textboxrect="0,0,892627,539026"/>
                </v:shape>
                <v:shape id="Picture 97641" o:spid="_x0000_s1044" type="#_x0000_t75" style="position:absolute;left:1717;top:25321;width:8991;height:5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">
                  <v:imagedata r:id="rId46" o:title=""/>
                </v:shape>
                <v:shape id="Shape 11484" o:spid="_x0000_s1045" style="position:absolute;left:1756;top:25372;width:8927;height:5615;visibility:visible;mso-wrap-style:square;v-text-anchor:top" coordsize="892627,56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" path="m,471584l,,892627,r,471584c757245,381704,581694,381704,446312,471584,310929,561465,135378,561465,,471584xe" filled="f" strokecolor="#4a85b9" strokeweight=".26267mm">
                  <v:stroke miterlimit="83231f" joinstyle="miter" endcap="square"/>
                  <v:path arrowok="t" textboxrect="0,0,892627,561465"/>
                </v:shape>
                <v:shape id="Picture 11486" o:spid="_x0000_s1046" type="#_x0000_t75" style="position:absolute;left:1168;top:2592;width:10203;height:4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">
                  <v:imagedata r:id="rId47" o:title=""/>
                </v:shape>
                <v:shape id="Shape 11487" o:spid="_x0000_s1047" style="position:absolute;left:1756;top:2912;width:8926;height:4433;visibility:visible;mso-wrap-style:square;v-text-anchor:top" coordsize="892627,35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" path="m178533,l714104,v98601,,178523,80499,178523,179633c892627,278894,812705,359393,714104,359393r-535571,c79931,359393,,278894,,179633,,80499,79931,,178533,xe" fillcolor="#4f88bb" stroked="f" strokeweight="0">
                  <v:stroke miterlimit="83231f" joinstyle="miter" endcap="square"/>
                  <v:path arrowok="t" textboxrect="0,0,892627,359393"/>
                </v:shape>
                <v:shape id="Shape 11488" o:spid="_x0000_s1048" style="position:absolute;left:1756;top:2912;width:8927;height:3594;visibility:visible;mso-wrap-style:square;v-text-anchor:top" coordsize="892627,35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" path="m178533,359393r535571,c812705,359393,892627,278894,892627,179633,892627,80499,812705,,714104,l178533,c79931,,,80499,,179633v,99261,79931,179760,178533,179760xe" filled="f" strokecolor="#3d6e9b" strokeweight=".26267mm">
                  <v:stroke miterlimit="83231f" joinstyle="miter" endcap="square"/>
                  <v:path arrowok="t" textboxrect="0,0,892627,359393"/>
                </v:shape>
                <v:shape id="Picture 97642" o:spid="_x0000_s1049" type="#_x0000_t75" style="position:absolute;left:1148;top:33073;width:10790;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">
                  <v:imagedata r:id="rId48" o:title=""/>
                </v:shape>
                <v:shape id="Shape 11491" o:spid="_x0000_s1050" style="position:absolute;left:1533;top:33456;width:10042;height:5391;visibility:visible;mso-wrap-style:square;v-text-anchor:top" coordsize="1004211,53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" path="m89259,l914942,v89269,168477,89269,370676,,539026l89259,539026c,370676,,168477,89259,xe" fillcolor="#5b9bd5" stroked="f" strokeweight="0">
                  <v:stroke miterlimit="83231f" joinstyle="miter" endcap="square"/>
                  <v:path arrowok="t" textboxrect="0,0,1004211,539026"/>
                </v:shape>
                <v:shape id="Shape 11492" o:spid="_x0000_s1051" style="position:absolute;left:1533;top:33456;width:10042;height:5391;visibility:visible;mso-wrap-style:square;v-text-anchor:top" coordsize="1004211,53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" path="m89259,l914942,v89269,168477,89269,370676,,539026l89259,539026c,370676,,168477,89259,xe" filled="f" strokecolor="#c3c3c3" strokeweight=".26267mm">
                  <v:stroke miterlimit="83231f" joinstyle="miter" endcap="square"/>
                  <v:path arrowok="t" textboxrect="0,0,1004211,539026"/>
                </v:shape>
                <v:shape id="Shape 11493" o:spid="_x0000_s1052" style="position:absolute;left:9790;top:33456;width:893;height:5391;visibility:visible;mso-wrap-style:square;v-text-anchor:top" coordsize="89256,53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" path="m89256,c,168477,,370676,89256,539026e" filled="f" strokecolor="#c3c3c3" strokeweight=".26267mm">
                  <v:stroke miterlimit="83231f" joinstyle="miter" endcap="square"/>
                  <v:path arrowok="t" textboxrect="0,0,89256,539026"/>
                </v:shape>
                <v:shape id="Picture 11495" o:spid="_x0000_s1053" type="#_x0000_t75" style="position:absolute;left:2585;top:41193;width:7369;height:7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">
                  <v:imagedata r:id="rId49" o:title=""/>
                </v:shape>
                <v:shape id="Shape 11496" o:spid="_x0000_s1054" style="position:absolute;left:3185;top:41542;width:6070;height:6109;visibility:visible;mso-wrap-style:square;v-text-anchor:top" coordsize="606991,61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" path="m303489,c471104,,606991,136810,606991,305503v,168693,-135887,305440,-303502,305440c135873,610943,,474196,,305503,,136810,135873,,303489,xe" fillcolor="#5b9bd5" stroked="f" strokeweight="0">
                  <v:stroke miterlimit="83231f" joinstyle="miter" endcap="square"/>
                  <v:path arrowok="t" textboxrect="0,0,606991,610943"/>
                </v:shape>
                <v:shape id="Shape 11497" o:spid="_x0000_s1055" style="position:absolute;left:3185;top:41542;width:6070;height:6109;visibility:visible;mso-wrap-style:square;v-text-anchor:top" coordsize="606991,61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" path="m,305503c,136810,135873,,303489,,471104,,606991,136810,606991,305503v,168693,-135887,305440,-303502,305440c135873,610943,,474196,,305503xe" filled="f" strokecolor="#c3c3c3" strokeweight=".26267mm">
                  <v:stroke miterlimit="83231f" joinstyle="miter" endcap="square"/>
                  <v:path arrowok="t" textboxrect="0,0,606991,610943"/>
                </v:shape>
                <v:shape id="Picture 97643" o:spid="_x0000_s1056" type="#_x0000_t75" style="position:absolute;left:1239;top:50081;width:9906;height:4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">
                  <v:imagedata r:id="rId50" o:title=""/>
                </v:shape>
                <v:shape id="Shape 11499" o:spid="_x0000_s1057" style="position:absolute;left:1310;top:50129;width:9819;height:4132;visibility:visible;mso-wrap-style:square;v-text-anchor:top" coordsize="981899,41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" path="m,413245r981899,l981899,,,,,413245xe" filled="f" strokecolor="#4a85b9" strokeweight=".26267mm">
                  <v:stroke miterlimit="83231f" joinstyle="miter" endcap="square"/>
                  <v:path arrowok="t" textboxrect="0,0,981899,413245"/>
                </v:shape>
                <v:rect id="Rectangle 11500" o:spid="_x0000_s1058" style="position:absolute;left:11935;top:5336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" filled="f" stroked="f">
                  <v:textbox inset="0,0,0,0">
                    <w:txbxContent>
                      <w:p w14:paraId="74847F69" w14:textId="77777777" w:rsidR="00F674D6" w:rsidRDefault="00F674D6" w:rsidP="005C49D3">
                        <w:pPr>
                          <w:spacing w:after="160" w:line="259" w:lineRule="auto"/>
                        </w:pPr>
                        <w:r>
                          <w:t xml:space="preserve"> </w:t>
                        </w:r>
                      </w:p>
                    </w:txbxContent>
                  </v:textbox>
                </v:rect>
                <v:rect id="Rectangle 11501" o:spid="_x0000_s1059" style="position:absolute;left:1069;top:5583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" filled="f" stroked="f">
                  <v:textbox inset="0,0,0,0">
                    <w:txbxContent>
                      <w:p w14:paraId="1A18C354" w14:textId="77777777" w:rsidR="00F674D6" w:rsidRDefault="00F674D6" w:rsidP="005C49D3">
                        <w:pPr>
                          <w:spacing w:after="160" w:line="259" w:lineRule="auto"/>
                        </w:pPr>
                        <w:r>
                          <w:t xml:space="preserve"> </w:t>
                        </w:r>
                      </w:p>
                    </w:txbxContent>
                  </v:textbox>
                </v:rect>
                <v:rect id="Rectangle 11502" o:spid="_x0000_s1060" style="position:absolute;left:1389;top:5583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" filled="f" stroked="f">
                  <v:textbox inset="0,0,0,0">
                    <w:txbxContent>
                      <w:p w14:paraId="430A1B72" w14:textId="77777777" w:rsidR="00F674D6" w:rsidRDefault="00F674D6" w:rsidP="005C49D3">
                        <w:pPr>
                          <w:spacing w:after="160" w:line="259" w:lineRule="auto"/>
                        </w:pPr>
                        <w:r>
                          <w:t xml:space="preserve"> </w:t>
                        </w:r>
                      </w:p>
                    </w:txbxContent>
                  </v:textbox>
                </v:rect>
                <v:rect id="Rectangle 11503" o:spid="_x0000_s1061" style="position:absolute;left:1069;top:5869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" filled="f" stroked="f">
                  <v:textbox inset="0,0,0,0">
                    <w:txbxContent>
                      <w:p w14:paraId="75CBCB83" w14:textId="77777777" w:rsidR="00F674D6" w:rsidRDefault="00F674D6" w:rsidP="005C49D3">
                        <w:pPr>
                          <w:spacing w:after="160" w:line="259" w:lineRule="auto"/>
                        </w:pPr>
                        <w:r>
                          <w:t xml:space="preserve"> </w:t>
                        </w:r>
                      </w:p>
                    </w:txbxContent>
                  </v:textbox>
                </v:rect>
                <v:rect id="Rectangle 11504" o:spid="_x0000_s1062" style="position:absolute;left:1069;top:6154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" filled="f" stroked="f">
                  <v:textbox inset="0,0,0,0">
                    <w:txbxContent>
                      <w:p w14:paraId="264B5E65" w14:textId="77777777" w:rsidR="00F674D6" w:rsidRDefault="00F674D6" w:rsidP="005C49D3">
                        <w:pPr>
                          <w:spacing w:after="160" w:line="259" w:lineRule="auto"/>
                        </w:pPr>
                        <w:r>
                          <w:t xml:space="preserve"> </w:t>
                        </w:r>
                      </w:p>
                    </w:txbxContent>
                  </v:textbox>
                </v:rect>
                <v:rect id="Rectangle 11505" o:spid="_x0000_s1063" style="position:absolute;left:1069;top:6439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" filled="f" stroked="f">
                  <v:textbox inset="0,0,0,0">
                    <w:txbxContent>
                      <w:p w14:paraId="347121A2" w14:textId="77777777" w:rsidR="00F674D6" w:rsidRDefault="00F674D6" w:rsidP="005C49D3">
                        <w:pPr>
                          <w:spacing w:after="160" w:line="259" w:lineRule="auto"/>
                        </w:pPr>
                        <w:r>
                          <w:t xml:space="preserve"> </w:t>
                        </w:r>
                      </w:p>
                    </w:txbxContent>
                  </v:textbox>
                </v:rect>
                <v:rect id="Rectangle 11507" o:spid="_x0000_s1064" style="position:absolute;left:1069;top:7011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" filled="f" stroked="f">
                  <v:textbox inset="0,0,0,0">
                    <w:txbxContent>
                      <w:p w14:paraId="73240EA1" w14:textId="77777777" w:rsidR="00F674D6" w:rsidRDefault="00F674D6" w:rsidP="005C49D3">
                        <w:pPr>
                          <w:spacing w:after="160" w:line="259" w:lineRule="auto"/>
                        </w:pPr>
                        <w:r>
                          <w:t xml:space="preserve"> </w:t>
                        </w:r>
                      </w:p>
                    </w:txbxContent>
                  </v:textbox>
                </v:rect>
                <v:shape id="Picture 97644" o:spid="_x0000_s1065" type="#_x0000_t75" style="position:absolute;left:-30;top:55801;width:11460;height:6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">
                  <v:imagedata r:id="rId51" o:title=""/>
                </v:shape>
                <v:rect id="Rectangle 11662" o:spid="_x0000_s1066" style="position:absolute;left:12987;top:7040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" filled="f" stroked="f">
                  <v:textbox inset="0,0,0,0">
                    <w:txbxContent>
                      <w:p w14:paraId="49521AF8" w14:textId="77777777" w:rsidR="00F674D6" w:rsidRDefault="00F674D6" w:rsidP="005C49D3">
                        <w:pPr>
                          <w:spacing w:after="160" w:line="259" w:lineRule="auto"/>
                        </w:pPr>
                        <w:r>
                          <w:t xml:space="preserve"> </w:t>
                        </w:r>
                      </w:p>
                    </w:txbxContent>
                  </v:textbox>
                </v:rect>
                <v:shape id="Picture 97645" o:spid="_x0000_s1067" type="#_x0000_t75" style="position:absolute;left:924;top:64315;width:11674;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">
                  <v:imagedata r:id="rId52" o:title=""/>
                </v:shape>
              </v:group>
            </w:pict>
          </mc:Fallback>
        </mc:AlternateContent>
      </w:r>
    </w:p>
    <w:p w14:paraId="19EE4D8E" w14:textId="12E041A1" w:rsidR="005512B0" w:rsidRPr="005512B0" w:rsidRDefault="005512B0" w:rsidP="005512B0">
      <w:pPr>
        <w:spacing w:line="259" w:lineRule="auto"/>
      </w:pPr>
      <w:r w:rsidRPr="005512B0">
        <w:t xml:space="preserve"> </w:t>
      </w:r>
    </w:p>
    <w:p w14:paraId="662204A8" w14:textId="77777777" w:rsidR="005512B0" w:rsidRPr="005512B0" w:rsidRDefault="005512B0" w:rsidP="005512B0">
      <w:pPr>
        <w:spacing w:after="160" w:line="259" w:lineRule="auto"/>
        <w:rPr>
          <w:color w:val="0D0559"/>
        </w:rPr>
      </w:pPr>
      <w:r w:rsidRPr="005512B0">
        <w:rPr>
          <w:color w:val="0D0559"/>
        </w:rPr>
        <w:br w:type="page"/>
      </w:r>
    </w:p>
    <w:p w14:paraId="42198ED7" w14:textId="77777777" w:rsidR="005512B0" w:rsidRPr="001223CF" w:rsidRDefault="005512B0" w:rsidP="001223CF">
      <w:pPr>
        <w:pStyle w:val="Kop1"/>
        <w:numPr>
          <w:ilvl w:val="0"/>
          <w:numId w:val="0"/>
        </w:numPr>
        <w:spacing w:after="113"/>
        <w:ind w:left="-1165"/>
      </w:pPr>
      <w:bookmarkStart w:id="70" w:name="_Toc64529721"/>
      <w:bookmarkStart w:id="71" w:name="_Toc69821863"/>
      <w:r w:rsidRPr="001223CF">
        <w:lastRenderedPageBreak/>
        <w:t>Bijlage B: Verbeterlijst</w:t>
      </w:r>
      <w:bookmarkEnd w:id="70"/>
      <w:bookmarkEnd w:id="71"/>
    </w:p>
    <w:p w14:paraId="69899C2E" w14:textId="77777777" w:rsidR="005512B0" w:rsidRPr="005512B0" w:rsidRDefault="005512B0" w:rsidP="005512B0"/>
    <w:p w14:paraId="5F3974E3" w14:textId="77777777" w:rsidR="005512B0" w:rsidRPr="005512B0" w:rsidRDefault="005512B0" w:rsidP="005512B0">
      <w:pPr>
        <w:rPr>
          <w:rFonts w:eastAsiaTheme="minorHAnsi" w:cstheme="minorHAnsi"/>
        </w:rPr>
      </w:pPr>
      <w:r w:rsidRPr="005512B0">
        <w:rPr>
          <w:rFonts w:cstheme="minorHAnsi"/>
        </w:rPr>
        <w:t xml:space="preserve">Op basis van ervaring met het werken met de huidige software zijn een aantal aanpassingen en/of verbeteringen noodzakelijk voor een correcte of betere werking. </w:t>
      </w:r>
    </w:p>
    <w:p w14:paraId="3A46230C" w14:textId="77777777" w:rsidR="005512B0" w:rsidRPr="005512B0" w:rsidRDefault="005512B0" w:rsidP="005512B0">
      <w:pPr>
        <w:rPr>
          <w:rFonts w:cstheme="minorHAnsi"/>
        </w:rPr>
      </w:pPr>
    </w:p>
    <w:p w14:paraId="2FBB637E" w14:textId="77777777" w:rsidR="005512B0" w:rsidRPr="005512B0" w:rsidRDefault="005512B0" w:rsidP="005512B0">
      <w:pPr>
        <w:rPr>
          <w:rFonts w:cstheme="minorHAnsi"/>
          <w:b/>
          <w:bCs/>
          <w:u w:val="single"/>
        </w:rPr>
      </w:pPr>
      <w:r w:rsidRPr="005512B0">
        <w:rPr>
          <w:rFonts w:cstheme="minorHAnsi"/>
          <w:b/>
          <w:bCs/>
          <w:u w:val="single"/>
        </w:rPr>
        <w:t xml:space="preserve">GIS-deel </w:t>
      </w:r>
    </w:p>
    <w:p w14:paraId="42E4B456" w14:textId="77777777" w:rsidR="005512B0" w:rsidRPr="005512B0" w:rsidRDefault="005512B0" w:rsidP="005512B0">
      <w:pPr>
        <w:rPr>
          <w:rFonts w:cstheme="minorHAnsi"/>
        </w:rPr>
      </w:pPr>
    </w:p>
    <w:p w14:paraId="6FB936A0" w14:textId="1D913137" w:rsidR="005512B0" w:rsidRPr="005512B0" w:rsidRDefault="00285166" w:rsidP="005C2FE8">
      <w:pPr>
        <w:pStyle w:val="Lijstalinea"/>
        <w:numPr>
          <w:ilvl w:val="0"/>
          <w:numId w:val="57"/>
        </w:numPr>
        <w:spacing w:line="240" w:lineRule="auto"/>
        <w:rPr>
          <w:rFonts w:cstheme="minorHAnsi"/>
        </w:rPr>
      </w:pPr>
      <w:r>
        <w:rPr>
          <w:rFonts w:cstheme="minorHAnsi"/>
        </w:rPr>
        <w:t>Extra i</w:t>
      </w:r>
      <w:r w:rsidR="005512B0" w:rsidRPr="00391C3C">
        <w:rPr>
          <w:rFonts w:cstheme="minorHAnsi"/>
        </w:rPr>
        <w:t>nfo</w:t>
      </w:r>
      <w:r>
        <w:rPr>
          <w:rFonts w:cstheme="minorHAnsi"/>
        </w:rPr>
        <w:t>rmatie</w:t>
      </w:r>
      <w:r w:rsidR="005512B0" w:rsidRPr="00391C3C">
        <w:rPr>
          <w:rFonts w:cstheme="minorHAnsi"/>
        </w:rPr>
        <w:t xml:space="preserve"> tonen</w:t>
      </w:r>
      <w:r w:rsidR="005512B0" w:rsidRPr="005512B0">
        <w:rPr>
          <w:rFonts w:cstheme="minorHAnsi"/>
        </w:rPr>
        <w:t xml:space="preserve"> vanuit </w:t>
      </w:r>
      <w:proofErr w:type="spellStart"/>
      <w:r w:rsidR="005512B0" w:rsidRPr="005512B0">
        <w:rPr>
          <w:rFonts w:cstheme="minorHAnsi"/>
        </w:rPr>
        <w:t>N</w:t>
      </w:r>
      <w:r w:rsidR="000336D8">
        <w:rPr>
          <w:rFonts w:cstheme="minorHAnsi"/>
        </w:rPr>
        <w:t>atuur</w:t>
      </w:r>
      <w:r w:rsidR="005512B0" w:rsidRPr="005512B0">
        <w:rPr>
          <w:rFonts w:cstheme="minorHAnsi"/>
        </w:rPr>
        <w:t>B</w:t>
      </w:r>
      <w:r w:rsidR="000336D8">
        <w:rPr>
          <w:rFonts w:cstheme="minorHAnsi"/>
        </w:rPr>
        <w:t>eheer</w:t>
      </w:r>
      <w:r w:rsidR="005512B0" w:rsidRPr="005512B0">
        <w:rPr>
          <w:rFonts w:cstheme="minorHAnsi"/>
        </w:rPr>
        <w:t>P</w:t>
      </w:r>
      <w:r w:rsidR="000336D8">
        <w:rPr>
          <w:rFonts w:cstheme="minorHAnsi"/>
        </w:rPr>
        <w:t>lan</w:t>
      </w:r>
      <w:proofErr w:type="spellEnd"/>
      <w:r w:rsidR="005512B0" w:rsidRPr="005512B0">
        <w:rPr>
          <w:rFonts w:cstheme="minorHAnsi"/>
        </w:rPr>
        <w:t xml:space="preserve"> van een perceel indien beschikbaar;</w:t>
      </w:r>
    </w:p>
    <w:p w14:paraId="2F719555" w14:textId="77777777" w:rsidR="005512B0" w:rsidRPr="005512B0" w:rsidRDefault="005512B0" w:rsidP="005C2FE8">
      <w:pPr>
        <w:pStyle w:val="Lijstalinea"/>
        <w:numPr>
          <w:ilvl w:val="0"/>
          <w:numId w:val="57"/>
        </w:numPr>
        <w:spacing w:line="240" w:lineRule="auto"/>
        <w:rPr>
          <w:rFonts w:cstheme="minorHAnsi"/>
        </w:rPr>
      </w:pPr>
      <w:r w:rsidRPr="005512B0">
        <w:rPr>
          <w:rFonts w:cstheme="minorHAnsi"/>
        </w:rPr>
        <w:t xml:space="preserve">Diverse kaartlagen, als provinciegrens, kadaster enz. kunnen toevoegen en </w:t>
      </w:r>
      <w:proofErr w:type="spellStart"/>
      <w:r w:rsidRPr="005512B0">
        <w:rPr>
          <w:rFonts w:cstheme="minorHAnsi"/>
        </w:rPr>
        <w:t>selecteerbaar</w:t>
      </w:r>
      <w:proofErr w:type="spellEnd"/>
      <w:r w:rsidRPr="005512B0">
        <w:rPr>
          <w:rFonts w:cstheme="minorHAnsi"/>
        </w:rPr>
        <w:t xml:space="preserve"> maken bij intekenen; </w:t>
      </w:r>
    </w:p>
    <w:p w14:paraId="492224E2" w14:textId="77777777" w:rsidR="005512B0" w:rsidRPr="005512B0" w:rsidRDefault="005512B0" w:rsidP="005C2FE8">
      <w:pPr>
        <w:pStyle w:val="Lijstalinea"/>
        <w:numPr>
          <w:ilvl w:val="0"/>
          <w:numId w:val="57"/>
        </w:numPr>
        <w:spacing w:line="240" w:lineRule="auto"/>
        <w:rPr>
          <w:rFonts w:cstheme="minorHAnsi"/>
        </w:rPr>
      </w:pPr>
      <w:r w:rsidRPr="005512B0">
        <w:rPr>
          <w:rFonts w:cstheme="minorHAnsi"/>
        </w:rPr>
        <w:t xml:space="preserve">Samenvoegen van percelen zonder beperking, veelal vanuit een kadastrale kaart: </w:t>
      </w:r>
    </w:p>
    <w:p w14:paraId="3DEDDD79" w14:textId="77777777" w:rsidR="005512B0" w:rsidRPr="005512B0" w:rsidRDefault="005512B0" w:rsidP="005C2FE8">
      <w:pPr>
        <w:pStyle w:val="Lijstalinea"/>
        <w:numPr>
          <w:ilvl w:val="0"/>
          <w:numId w:val="57"/>
        </w:numPr>
        <w:spacing w:line="240" w:lineRule="auto"/>
        <w:rPr>
          <w:rFonts w:cstheme="minorHAnsi"/>
        </w:rPr>
      </w:pPr>
      <w:r w:rsidRPr="005512B0">
        <w:rPr>
          <w:rFonts w:cstheme="minorHAnsi"/>
        </w:rPr>
        <w:t>Na samenvoegen kunnen bij of afknippen;</w:t>
      </w:r>
    </w:p>
    <w:p w14:paraId="69564FF5" w14:textId="77777777" w:rsidR="005512B0" w:rsidRPr="005512B0" w:rsidRDefault="005512B0" w:rsidP="005C2FE8">
      <w:pPr>
        <w:pStyle w:val="Lijstalinea"/>
        <w:numPr>
          <w:ilvl w:val="0"/>
          <w:numId w:val="57"/>
        </w:numPr>
        <w:spacing w:line="240" w:lineRule="auto"/>
        <w:rPr>
          <w:rFonts w:cstheme="minorHAnsi"/>
        </w:rPr>
      </w:pPr>
      <w:r w:rsidRPr="005512B0">
        <w:rPr>
          <w:rFonts w:cstheme="minorHAnsi"/>
        </w:rPr>
        <w:t>Geselecteerd object kunnen bewerken, stel men wil er een laan door heen kunnen tekenen, waarvan de oppervlakte wordt berekend. Dan moet de oppervlakte van de laan niet bij de oppervlakte van het oorspronkelijke perceel geteld worden;</w:t>
      </w:r>
    </w:p>
    <w:p w14:paraId="2F466483" w14:textId="64992726" w:rsidR="005512B0" w:rsidRPr="005512B0" w:rsidRDefault="005512B0" w:rsidP="005C2FE8">
      <w:pPr>
        <w:pStyle w:val="Lijstalinea"/>
        <w:numPr>
          <w:ilvl w:val="0"/>
          <w:numId w:val="57"/>
        </w:numPr>
        <w:spacing w:line="240" w:lineRule="auto"/>
        <w:rPr>
          <w:rFonts w:cstheme="minorHAnsi"/>
        </w:rPr>
      </w:pPr>
      <w:r w:rsidRPr="005512B0">
        <w:rPr>
          <w:rFonts w:cstheme="minorHAnsi"/>
        </w:rPr>
        <w:t xml:space="preserve">Beschikkingen kunnen inlezen provincies. </w:t>
      </w:r>
      <w:proofErr w:type="spellStart"/>
      <w:r w:rsidRPr="005512B0">
        <w:rPr>
          <w:rFonts w:cstheme="minorHAnsi"/>
        </w:rPr>
        <w:t>Geo-Json</w:t>
      </w:r>
      <w:proofErr w:type="spellEnd"/>
      <w:r w:rsidR="0046186B">
        <w:rPr>
          <w:rFonts w:cstheme="minorHAnsi"/>
        </w:rPr>
        <w:t xml:space="preserve"> </w:t>
      </w:r>
      <w:r w:rsidRPr="005512B0">
        <w:rPr>
          <w:rFonts w:cstheme="minorHAnsi"/>
        </w:rPr>
        <w:t>(met versie beheer);</w:t>
      </w:r>
    </w:p>
    <w:p w14:paraId="3A8ACEC1" w14:textId="77777777" w:rsidR="005512B0" w:rsidRPr="005512B0" w:rsidRDefault="005512B0" w:rsidP="005C2FE8">
      <w:pPr>
        <w:pStyle w:val="Lijstalinea"/>
        <w:numPr>
          <w:ilvl w:val="0"/>
          <w:numId w:val="57"/>
        </w:numPr>
        <w:spacing w:line="240" w:lineRule="auto"/>
        <w:rPr>
          <w:rFonts w:cstheme="minorHAnsi"/>
        </w:rPr>
      </w:pPr>
      <w:r w:rsidRPr="005512B0">
        <w:rPr>
          <w:rFonts w:cstheme="minorHAnsi"/>
        </w:rPr>
        <w:t xml:space="preserve">Conceptaanvraag kunnen exporten in </w:t>
      </w:r>
      <w:proofErr w:type="spellStart"/>
      <w:r w:rsidRPr="005512B0">
        <w:rPr>
          <w:rFonts w:cstheme="minorHAnsi"/>
        </w:rPr>
        <w:t>Geo-Json</w:t>
      </w:r>
      <w:proofErr w:type="spellEnd"/>
      <w:r w:rsidRPr="005512B0">
        <w:rPr>
          <w:rFonts w:cstheme="minorHAnsi"/>
        </w:rPr>
        <w:t xml:space="preserve"> voor provincies (met versie beheer);</w:t>
      </w:r>
    </w:p>
    <w:p w14:paraId="7A2AA1CB" w14:textId="77777777" w:rsidR="005512B0" w:rsidRPr="005512B0" w:rsidRDefault="005512B0" w:rsidP="005C2FE8">
      <w:pPr>
        <w:pStyle w:val="Lijstalinea"/>
        <w:numPr>
          <w:ilvl w:val="0"/>
          <w:numId w:val="57"/>
        </w:numPr>
        <w:spacing w:line="240" w:lineRule="auto"/>
        <w:rPr>
          <w:rFonts w:cstheme="minorHAnsi"/>
        </w:rPr>
      </w:pPr>
      <w:r w:rsidRPr="005512B0">
        <w:rPr>
          <w:rFonts w:cstheme="minorHAnsi"/>
        </w:rPr>
        <w:t xml:space="preserve">Losse percelen van 1 of meer deelnemers in </w:t>
      </w:r>
      <w:proofErr w:type="spellStart"/>
      <w:r w:rsidRPr="005512B0">
        <w:rPr>
          <w:rFonts w:cstheme="minorHAnsi"/>
        </w:rPr>
        <w:t>Geo-Json</w:t>
      </w:r>
      <w:proofErr w:type="spellEnd"/>
      <w:r w:rsidRPr="005512B0">
        <w:rPr>
          <w:rFonts w:cstheme="minorHAnsi"/>
        </w:rPr>
        <w:t xml:space="preserve"> kunnen exporteren. (met versie beheer);</w:t>
      </w:r>
    </w:p>
    <w:p w14:paraId="508DE739" w14:textId="77777777" w:rsidR="005512B0" w:rsidRPr="005512B0" w:rsidRDefault="005512B0" w:rsidP="005C2FE8">
      <w:pPr>
        <w:pStyle w:val="Lijstalinea"/>
        <w:numPr>
          <w:ilvl w:val="0"/>
          <w:numId w:val="57"/>
        </w:numPr>
        <w:spacing w:line="240" w:lineRule="auto"/>
        <w:rPr>
          <w:rFonts w:cstheme="minorHAnsi"/>
        </w:rPr>
      </w:pPr>
      <w:r w:rsidRPr="005512B0">
        <w:rPr>
          <w:rFonts w:cstheme="minorHAnsi"/>
        </w:rPr>
        <w:t>Provincie kan een aangevraagd perceel volledig en gedeeltelijk uitsluiten;</w:t>
      </w:r>
    </w:p>
    <w:p w14:paraId="6734FEB8" w14:textId="77777777" w:rsidR="005512B0" w:rsidRPr="005512B0" w:rsidRDefault="005512B0" w:rsidP="005C2FE8">
      <w:pPr>
        <w:pStyle w:val="Lijstalinea"/>
        <w:numPr>
          <w:ilvl w:val="0"/>
          <w:numId w:val="57"/>
        </w:numPr>
        <w:spacing w:line="240" w:lineRule="auto"/>
        <w:rPr>
          <w:rFonts w:cstheme="minorHAnsi"/>
        </w:rPr>
      </w:pPr>
      <w:r w:rsidRPr="005512B0">
        <w:rPr>
          <w:rFonts w:cstheme="minorHAnsi"/>
        </w:rPr>
        <w:t>Percelen voorzien van eigen uniek nummer per deelnemer, voorstel deelnemer nummer plus toevoeging. Dit i.v.m. Certificering);</w:t>
      </w:r>
    </w:p>
    <w:p w14:paraId="771CBC0C" w14:textId="77777777" w:rsidR="005512B0" w:rsidRPr="005512B0" w:rsidRDefault="005512B0" w:rsidP="005C2FE8">
      <w:pPr>
        <w:pStyle w:val="Lijstalinea"/>
        <w:numPr>
          <w:ilvl w:val="0"/>
          <w:numId w:val="57"/>
        </w:numPr>
        <w:spacing w:line="240" w:lineRule="auto"/>
        <w:rPr>
          <w:rFonts w:cstheme="minorHAnsi"/>
        </w:rPr>
      </w:pPr>
      <w:r w:rsidRPr="005512B0">
        <w:rPr>
          <w:rFonts w:cstheme="minorHAnsi"/>
        </w:rPr>
        <w:t>Alle of deel van de ingetekende percelen van een deelnemer kunnen kopiëren/koppelen aan een nieuwe eigenaar;</w:t>
      </w:r>
    </w:p>
    <w:p w14:paraId="24670515" w14:textId="6D2B405E" w:rsidR="005512B0" w:rsidRPr="005512B0" w:rsidRDefault="005512B0" w:rsidP="005C2FE8">
      <w:pPr>
        <w:pStyle w:val="Lijstalinea"/>
        <w:numPr>
          <w:ilvl w:val="0"/>
          <w:numId w:val="57"/>
        </w:numPr>
        <w:spacing w:line="240" w:lineRule="auto"/>
        <w:rPr>
          <w:rFonts w:cstheme="minorHAnsi"/>
        </w:rPr>
      </w:pPr>
      <w:r w:rsidRPr="005512B0">
        <w:rPr>
          <w:rFonts w:cstheme="minorHAnsi"/>
        </w:rPr>
        <w:t>Intekenen percelen, na bevestiging opties (artikelen</w:t>
      </w:r>
      <w:r w:rsidR="00211DF9">
        <w:rPr>
          <w:rFonts w:cstheme="minorHAnsi"/>
        </w:rPr>
        <w:t>, alleen bij N-type</w:t>
      </w:r>
      <w:r w:rsidRPr="005512B0">
        <w:rPr>
          <w:rFonts w:cstheme="minorHAnsi"/>
        </w:rPr>
        <w:t>) kunnen kiezen uit aan vinklijstje: voor de gehele oppervlakte berekenen en weergeven en totaal presenteren.</w:t>
      </w:r>
    </w:p>
    <w:p w14:paraId="1F3ABFB0" w14:textId="77777777" w:rsidR="005512B0" w:rsidRPr="005512B0" w:rsidRDefault="005512B0" w:rsidP="005C2FE8">
      <w:pPr>
        <w:pStyle w:val="Lijstalinea"/>
        <w:numPr>
          <w:ilvl w:val="1"/>
          <w:numId w:val="57"/>
        </w:numPr>
        <w:spacing w:line="240" w:lineRule="auto"/>
        <w:rPr>
          <w:rFonts w:cstheme="minorHAnsi"/>
        </w:rPr>
      </w:pPr>
      <w:r w:rsidRPr="005512B0">
        <w:rPr>
          <w:rFonts w:cstheme="minorHAnsi"/>
        </w:rPr>
        <w:t xml:space="preserve">T03 Openstelling: voorzieningenbijdrage </w:t>
      </w:r>
    </w:p>
    <w:p w14:paraId="2BD87A3C" w14:textId="4FA1C363" w:rsidR="005512B0" w:rsidRDefault="005512B0" w:rsidP="005C2FE8">
      <w:pPr>
        <w:pStyle w:val="Lijstalinea"/>
        <w:numPr>
          <w:ilvl w:val="1"/>
          <w:numId w:val="57"/>
        </w:numPr>
        <w:spacing w:line="240" w:lineRule="auto"/>
        <w:rPr>
          <w:rFonts w:cstheme="minorHAnsi"/>
        </w:rPr>
      </w:pPr>
      <w:r w:rsidRPr="005512B0">
        <w:rPr>
          <w:rFonts w:cstheme="minorHAnsi"/>
        </w:rPr>
        <w:t>T04 O</w:t>
      </w:r>
      <w:r>
        <w:rPr>
          <w:rFonts w:cstheme="minorHAnsi"/>
        </w:rPr>
        <w:t>p</w:t>
      </w:r>
      <w:r w:rsidRPr="005512B0">
        <w:rPr>
          <w:rFonts w:cstheme="minorHAnsi"/>
        </w:rPr>
        <w:t xml:space="preserve">enstellingsbijdrage: </w:t>
      </w:r>
      <w:proofErr w:type="spellStart"/>
      <w:r w:rsidRPr="005512B0">
        <w:rPr>
          <w:rFonts w:cstheme="minorHAnsi"/>
        </w:rPr>
        <w:t>toezichtsbijdrage</w:t>
      </w:r>
      <w:proofErr w:type="spellEnd"/>
    </w:p>
    <w:p w14:paraId="5D0F516B" w14:textId="77777777" w:rsidR="00533D81" w:rsidRDefault="00533D81" w:rsidP="00533D81">
      <w:pPr>
        <w:pStyle w:val="Lijstalinea"/>
        <w:numPr>
          <w:ilvl w:val="1"/>
          <w:numId w:val="57"/>
        </w:numPr>
        <w:spacing w:line="240" w:lineRule="auto"/>
        <w:rPr>
          <w:rFonts w:cstheme="minorHAnsi"/>
        </w:rPr>
      </w:pPr>
      <w:r>
        <w:rPr>
          <w:rFonts w:cstheme="minorHAnsi"/>
        </w:rPr>
        <w:t xml:space="preserve">T05 Toeslag voor </w:t>
      </w:r>
      <w:proofErr w:type="spellStart"/>
      <w:r>
        <w:rPr>
          <w:rFonts w:cstheme="minorHAnsi"/>
        </w:rPr>
        <w:t>gescheperde</w:t>
      </w:r>
      <w:proofErr w:type="spellEnd"/>
      <w:r>
        <w:rPr>
          <w:rFonts w:cstheme="minorHAnsi"/>
        </w:rPr>
        <w:t xml:space="preserve"> kuddes hoog</w:t>
      </w:r>
    </w:p>
    <w:p w14:paraId="2FB360A5" w14:textId="77777777" w:rsidR="00533D81" w:rsidRDefault="00533D81" w:rsidP="00533D81">
      <w:pPr>
        <w:pStyle w:val="Lijstalinea"/>
        <w:numPr>
          <w:ilvl w:val="1"/>
          <w:numId w:val="57"/>
        </w:numPr>
        <w:spacing w:line="240" w:lineRule="auto"/>
        <w:rPr>
          <w:rFonts w:cstheme="minorHAnsi"/>
        </w:rPr>
      </w:pPr>
      <w:r>
        <w:rPr>
          <w:rFonts w:cstheme="minorHAnsi"/>
        </w:rPr>
        <w:t xml:space="preserve">T06 Toeslag voor </w:t>
      </w:r>
      <w:proofErr w:type="spellStart"/>
      <w:r>
        <w:rPr>
          <w:rFonts w:cstheme="minorHAnsi"/>
        </w:rPr>
        <w:t>gescheperde</w:t>
      </w:r>
      <w:proofErr w:type="spellEnd"/>
      <w:r>
        <w:rPr>
          <w:rFonts w:cstheme="minorHAnsi"/>
        </w:rPr>
        <w:t xml:space="preserve"> kudde laag</w:t>
      </w:r>
    </w:p>
    <w:p w14:paraId="0BD1877B" w14:textId="0F8F6D91" w:rsidR="00533D81" w:rsidRPr="005512B0" w:rsidRDefault="00533D81" w:rsidP="00533D81">
      <w:pPr>
        <w:pStyle w:val="Lijstalinea"/>
        <w:numPr>
          <w:ilvl w:val="1"/>
          <w:numId w:val="57"/>
        </w:numPr>
        <w:spacing w:line="240" w:lineRule="auto"/>
        <w:rPr>
          <w:rFonts w:cstheme="minorHAnsi"/>
        </w:rPr>
      </w:pPr>
      <w:r>
        <w:rPr>
          <w:rFonts w:cstheme="minorHAnsi"/>
        </w:rPr>
        <w:t>T07 Toeslag Vaarland</w:t>
      </w:r>
    </w:p>
    <w:p w14:paraId="2AD62B96" w14:textId="77777777" w:rsidR="005512B0" w:rsidRPr="005512B0" w:rsidRDefault="005512B0" w:rsidP="005C2FE8">
      <w:pPr>
        <w:pStyle w:val="Lijstalinea"/>
        <w:numPr>
          <w:ilvl w:val="1"/>
          <w:numId w:val="57"/>
        </w:numPr>
        <w:spacing w:line="240" w:lineRule="auto"/>
        <w:rPr>
          <w:rFonts w:cstheme="minorHAnsi"/>
        </w:rPr>
      </w:pPr>
      <w:r w:rsidRPr="005512B0">
        <w:rPr>
          <w:rFonts w:cstheme="minorHAnsi"/>
        </w:rPr>
        <w:t xml:space="preserve">TN Monitoringstoeslag (per beheertype anders) </w:t>
      </w:r>
    </w:p>
    <w:p w14:paraId="7552E085" w14:textId="77777777" w:rsidR="005512B0" w:rsidRPr="005512B0" w:rsidRDefault="005512B0" w:rsidP="005C2FE8">
      <w:pPr>
        <w:pStyle w:val="Lijstalinea"/>
        <w:numPr>
          <w:ilvl w:val="0"/>
          <w:numId w:val="57"/>
        </w:numPr>
        <w:spacing w:line="240" w:lineRule="auto"/>
        <w:rPr>
          <w:rFonts w:cstheme="minorHAnsi"/>
        </w:rPr>
      </w:pPr>
      <w:r w:rsidRPr="005512B0">
        <w:rPr>
          <w:rFonts w:cstheme="minorHAnsi"/>
        </w:rPr>
        <w:t xml:space="preserve">Ingetekend perceel parkeren. (incl. alle opties) mogen niet mee in beschikkingsjaar of welke berekening dan ook. </w:t>
      </w:r>
    </w:p>
    <w:p w14:paraId="077C5604" w14:textId="08FC617D" w:rsidR="005512B0" w:rsidRPr="005512B0" w:rsidRDefault="005512B0" w:rsidP="005C2FE8">
      <w:pPr>
        <w:pStyle w:val="Lijstalinea"/>
        <w:numPr>
          <w:ilvl w:val="0"/>
          <w:numId w:val="57"/>
        </w:numPr>
        <w:spacing w:line="240" w:lineRule="auto"/>
        <w:rPr>
          <w:rFonts w:cstheme="minorHAnsi"/>
        </w:rPr>
      </w:pPr>
      <w:r w:rsidRPr="005512B0">
        <w:rPr>
          <w:rFonts w:cstheme="minorHAnsi"/>
        </w:rPr>
        <w:t xml:space="preserve">Voorstel voor een wijziging aan het natuurbeheerplan kunnen opstellen met of zonder aanmaken van </w:t>
      </w:r>
      <w:proofErr w:type="spellStart"/>
      <w:r w:rsidR="00F31A39">
        <w:rPr>
          <w:rFonts w:cstheme="minorHAnsi"/>
        </w:rPr>
        <w:t>S</w:t>
      </w:r>
      <w:r w:rsidRPr="005512B0">
        <w:rPr>
          <w:rFonts w:cstheme="minorHAnsi"/>
        </w:rPr>
        <w:t>hapefile</w:t>
      </w:r>
      <w:proofErr w:type="spellEnd"/>
      <w:r w:rsidRPr="005512B0">
        <w:rPr>
          <w:rFonts w:cstheme="minorHAnsi"/>
        </w:rPr>
        <w:t xml:space="preserve">. </w:t>
      </w:r>
    </w:p>
    <w:p w14:paraId="47FC8921" w14:textId="77777777" w:rsidR="005512B0" w:rsidRPr="005512B0" w:rsidRDefault="005512B0" w:rsidP="005512B0">
      <w:pPr>
        <w:spacing w:line="240" w:lineRule="auto"/>
        <w:ind w:left="360"/>
        <w:rPr>
          <w:rFonts w:cstheme="minorHAnsi"/>
        </w:rPr>
      </w:pPr>
    </w:p>
    <w:p w14:paraId="3E25A13D" w14:textId="77777777" w:rsidR="005512B0" w:rsidRPr="005512B0" w:rsidRDefault="005512B0" w:rsidP="005512B0">
      <w:pPr>
        <w:rPr>
          <w:rFonts w:cstheme="minorHAnsi"/>
          <w:b/>
          <w:bCs/>
          <w:u w:val="single"/>
        </w:rPr>
      </w:pPr>
      <w:r w:rsidRPr="005512B0">
        <w:rPr>
          <w:rFonts w:cstheme="minorHAnsi"/>
          <w:b/>
          <w:bCs/>
          <w:u w:val="single"/>
        </w:rPr>
        <w:t>CRM-deel</w:t>
      </w:r>
    </w:p>
    <w:p w14:paraId="65A85D61" w14:textId="77777777" w:rsidR="005512B0" w:rsidRPr="005512B0" w:rsidRDefault="005512B0" w:rsidP="005C2FE8">
      <w:pPr>
        <w:pStyle w:val="Lijstalinea"/>
        <w:numPr>
          <w:ilvl w:val="0"/>
          <w:numId w:val="57"/>
        </w:numPr>
        <w:spacing w:line="240" w:lineRule="auto"/>
        <w:rPr>
          <w:rFonts w:cstheme="minorHAnsi"/>
        </w:rPr>
      </w:pPr>
      <w:r w:rsidRPr="005512B0">
        <w:rPr>
          <w:rFonts w:cstheme="minorHAnsi"/>
        </w:rPr>
        <w:t xml:space="preserve">Tarieven kunnen splitsen in netto/bruto met of zonder index en met of zonder opslag; </w:t>
      </w:r>
    </w:p>
    <w:p w14:paraId="0A5D1597" w14:textId="77777777" w:rsidR="005512B0" w:rsidRPr="005512B0" w:rsidRDefault="005512B0" w:rsidP="005C2FE8">
      <w:pPr>
        <w:pStyle w:val="Lijstalinea"/>
        <w:numPr>
          <w:ilvl w:val="0"/>
          <w:numId w:val="57"/>
        </w:numPr>
        <w:spacing w:line="240" w:lineRule="auto"/>
        <w:rPr>
          <w:rFonts w:cstheme="minorHAnsi"/>
        </w:rPr>
      </w:pPr>
      <w:r w:rsidRPr="005512B0">
        <w:rPr>
          <w:rFonts w:cstheme="minorHAnsi"/>
        </w:rPr>
        <w:t xml:space="preserve">Logboek </w:t>
      </w:r>
      <w:r w:rsidRPr="005512B0">
        <w:rPr>
          <w:rFonts w:cstheme="minorHAnsi"/>
          <w:i/>
          <w:iCs/>
        </w:rPr>
        <w:t>wie</w:t>
      </w:r>
      <w:r w:rsidRPr="005512B0">
        <w:rPr>
          <w:rFonts w:cstheme="minorHAnsi"/>
        </w:rPr>
        <w:t xml:space="preserve"> heeft </w:t>
      </w:r>
      <w:r w:rsidRPr="005512B0">
        <w:rPr>
          <w:rFonts w:cstheme="minorHAnsi"/>
          <w:i/>
          <w:iCs/>
        </w:rPr>
        <w:t>wanneer welke</w:t>
      </w:r>
      <w:r w:rsidRPr="005512B0">
        <w:rPr>
          <w:rFonts w:cstheme="minorHAnsi"/>
        </w:rPr>
        <w:t xml:space="preserve"> wijzigingen aangebracht;  </w:t>
      </w:r>
    </w:p>
    <w:p w14:paraId="1F1F68F5" w14:textId="77777777" w:rsidR="005512B0" w:rsidRPr="005512B0" w:rsidRDefault="005512B0" w:rsidP="005C2FE8">
      <w:pPr>
        <w:pStyle w:val="Lijstalinea"/>
        <w:numPr>
          <w:ilvl w:val="0"/>
          <w:numId w:val="57"/>
        </w:numPr>
        <w:spacing w:line="240" w:lineRule="auto"/>
        <w:rPr>
          <w:rFonts w:cstheme="minorHAnsi"/>
        </w:rPr>
      </w:pPr>
      <w:r w:rsidRPr="005512B0">
        <w:rPr>
          <w:rFonts w:cstheme="minorHAnsi"/>
        </w:rPr>
        <w:t>Op 1 plaatst rekenen (aan backoffice zijde of GIS zijde);</w:t>
      </w:r>
    </w:p>
    <w:p w14:paraId="130A4F7B" w14:textId="77777777" w:rsidR="005512B0" w:rsidRPr="005512B0" w:rsidRDefault="005512B0" w:rsidP="005C2FE8">
      <w:pPr>
        <w:pStyle w:val="Lijstalinea"/>
        <w:numPr>
          <w:ilvl w:val="0"/>
          <w:numId w:val="57"/>
        </w:numPr>
        <w:spacing w:line="240" w:lineRule="auto"/>
        <w:rPr>
          <w:rFonts w:cstheme="minorHAnsi"/>
        </w:rPr>
      </w:pPr>
      <w:r w:rsidRPr="005512B0">
        <w:rPr>
          <w:rFonts w:cstheme="minorHAnsi"/>
        </w:rPr>
        <w:t>Beschikkingen, kunnen kopiëren naar nieuwe contractperiode als aanvraag).</w:t>
      </w:r>
    </w:p>
    <w:p w14:paraId="0D97D84F" w14:textId="360FA1E3" w:rsidR="005512B0" w:rsidRDefault="005512B0" w:rsidP="005C2FE8">
      <w:pPr>
        <w:pStyle w:val="Lijstalinea"/>
        <w:numPr>
          <w:ilvl w:val="0"/>
          <w:numId w:val="57"/>
        </w:numPr>
        <w:spacing w:line="240" w:lineRule="auto"/>
        <w:rPr>
          <w:rFonts w:cstheme="minorHAnsi"/>
        </w:rPr>
      </w:pPr>
      <w:r w:rsidRPr="005512B0">
        <w:rPr>
          <w:rFonts w:cstheme="minorHAnsi"/>
        </w:rPr>
        <w:t>Retentie instellen</w:t>
      </w:r>
      <w:r w:rsidR="001534D5">
        <w:rPr>
          <w:rFonts w:cstheme="minorHAnsi"/>
        </w:rPr>
        <w:t>;</w:t>
      </w:r>
    </w:p>
    <w:p w14:paraId="5E81C1E4" w14:textId="10C2571C" w:rsidR="00615160" w:rsidRDefault="00615160" w:rsidP="00615160">
      <w:pPr>
        <w:pStyle w:val="Lijstalinea"/>
        <w:numPr>
          <w:ilvl w:val="0"/>
          <w:numId w:val="57"/>
        </w:numPr>
        <w:spacing w:line="240" w:lineRule="auto"/>
        <w:rPr>
          <w:rFonts w:cstheme="minorHAnsi"/>
        </w:rPr>
      </w:pPr>
      <w:r>
        <w:rPr>
          <w:rFonts w:cstheme="minorHAnsi"/>
        </w:rPr>
        <w:t>Overzichtelijk</w:t>
      </w:r>
      <w:r w:rsidR="00BF4BD3">
        <w:rPr>
          <w:rFonts w:cstheme="minorHAnsi"/>
        </w:rPr>
        <w:t>er</w:t>
      </w:r>
      <w:r>
        <w:rPr>
          <w:rFonts w:cstheme="minorHAnsi"/>
        </w:rPr>
        <w:t xml:space="preserve"> archief van inkomende en uitgaande documenten voor de aanvraag/betalingen</w:t>
      </w:r>
      <w:r w:rsidR="001534D5">
        <w:rPr>
          <w:rFonts w:cstheme="minorHAnsi"/>
        </w:rPr>
        <w:t>;</w:t>
      </w:r>
    </w:p>
    <w:p w14:paraId="32F83753" w14:textId="77777777" w:rsidR="00615160" w:rsidRDefault="00615160" w:rsidP="00615160">
      <w:pPr>
        <w:pStyle w:val="Lijstalinea"/>
        <w:numPr>
          <w:ilvl w:val="0"/>
          <w:numId w:val="57"/>
        </w:numPr>
        <w:spacing w:line="240" w:lineRule="auto"/>
        <w:rPr>
          <w:rFonts w:cstheme="minorHAnsi"/>
        </w:rPr>
      </w:pPr>
      <w:r>
        <w:rPr>
          <w:rFonts w:cstheme="minorHAnsi"/>
        </w:rPr>
        <w:t xml:space="preserve">Collectief kan zelf sjabloon maken/aanpassen voor </w:t>
      </w:r>
      <w:proofErr w:type="spellStart"/>
      <w:r>
        <w:rPr>
          <w:rFonts w:cstheme="minorHAnsi"/>
        </w:rPr>
        <w:t>mailings</w:t>
      </w:r>
      <w:proofErr w:type="spellEnd"/>
    </w:p>
    <w:p w14:paraId="6B4A4DE5" w14:textId="368B877B" w:rsidR="00615160" w:rsidRDefault="00615160">
      <w:pPr>
        <w:spacing w:line="240" w:lineRule="auto"/>
        <w:ind w:left="360"/>
        <w:rPr>
          <w:rFonts w:cstheme="minorHAnsi"/>
        </w:rPr>
      </w:pPr>
    </w:p>
    <w:p w14:paraId="088E8E7A" w14:textId="2818C6D2" w:rsidR="005512B0" w:rsidRDefault="005512B0" w:rsidP="001223CF">
      <w:pPr>
        <w:pStyle w:val="Kop1"/>
        <w:numPr>
          <w:ilvl w:val="0"/>
          <w:numId w:val="0"/>
        </w:numPr>
        <w:spacing w:after="113"/>
        <w:ind w:left="-1165"/>
      </w:pPr>
      <w:bookmarkStart w:id="72" w:name="_Toc64529722"/>
      <w:bookmarkStart w:id="73" w:name="_Toc69821864"/>
      <w:r w:rsidRPr="001223CF">
        <w:lastRenderedPageBreak/>
        <w:t>Bijlage C: Aanvraag / Aanmelding (gegevens)</w:t>
      </w:r>
      <w:bookmarkEnd w:id="72"/>
      <w:bookmarkEnd w:id="73"/>
      <w:r w:rsidRPr="001223CF">
        <w:t xml:space="preserve"> </w:t>
      </w:r>
    </w:p>
    <w:p w14:paraId="59902647" w14:textId="0A195048" w:rsidR="00095784" w:rsidRDefault="00095784" w:rsidP="00095784"/>
    <w:p w14:paraId="08298F82" w14:textId="77777777" w:rsidR="00095784" w:rsidRPr="00095784" w:rsidRDefault="00095784" w:rsidP="00095784"/>
    <w:p w14:paraId="06C3B257" w14:textId="77777777" w:rsidR="00095784" w:rsidRDefault="00095784" w:rsidP="00095784">
      <w:pPr>
        <w:tabs>
          <w:tab w:val="left" w:pos="1843"/>
        </w:tabs>
        <w:jc w:val="center"/>
        <w:rPr>
          <w:b/>
          <w:color w:val="002060"/>
          <w:sz w:val="28"/>
          <w:szCs w:val="28"/>
        </w:rPr>
      </w:pPr>
    </w:p>
    <w:p w14:paraId="5E9B8480" w14:textId="3D732E4A" w:rsidR="00095784" w:rsidRPr="00496016" w:rsidRDefault="00095784" w:rsidP="00095784">
      <w:pPr>
        <w:tabs>
          <w:tab w:val="left" w:pos="1843"/>
        </w:tabs>
        <w:jc w:val="center"/>
        <w:rPr>
          <w:rFonts w:asciiTheme="minorHAnsi" w:hAnsiTheme="minorHAnsi" w:cstheme="minorHAnsi"/>
          <w:b/>
          <w:color w:val="002060"/>
          <w:sz w:val="28"/>
          <w:szCs w:val="28"/>
        </w:rPr>
      </w:pPr>
      <w:r w:rsidRPr="00496016">
        <w:rPr>
          <w:rFonts w:asciiTheme="minorHAnsi" w:hAnsiTheme="minorHAnsi" w:cstheme="minorHAnsi"/>
          <w:b/>
          <w:noProof/>
          <w:color w:val="002060"/>
          <w:sz w:val="28"/>
          <w:szCs w:val="28"/>
          <w:lang w:val="en-US"/>
        </w:rPr>
        <w:drawing>
          <wp:anchor distT="0" distB="0" distL="114300" distR="114300" simplePos="0" relativeHeight="251658250" behindDoc="1" locked="0" layoutInCell="1" allowOverlap="1" wp14:anchorId="4765069E" wp14:editId="09BBA9DA">
            <wp:simplePos x="0" y="0"/>
            <wp:positionH relativeFrom="margin">
              <wp:posOffset>5245735</wp:posOffset>
            </wp:positionH>
            <wp:positionV relativeFrom="paragraph">
              <wp:posOffset>-218440</wp:posOffset>
            </wp:positionV>
            <wp:extent cx="1379220" cy="797560"/>
            <wp:effectExtent l="0" t="0" r="0" b="2540"/>
            <wp:wrapNone/>
            <wp:docPr id="192" name="Afbeelding 192" descr="C:\Users\NCBra\Documents\NCB\PR, website logo enz\logo's en briefpapier\Brabant logo 12-6-15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CBra\Documents\NCB\PR, website logo enz\logo's en briefpapier\Brabant logo 12-6-15 RGB.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9220" cy="797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6016">
        <w:rPr>
          <w:rFonts w:asciiTheme="minorHAnsi" w:hAnsiTheme="minorHAnsi" w:cstheme="minorHAnsi"/>
          <w:b/>
          <w:noProof/>
          <w:color w:val="002060"/>
          <w:sz w:val="28"/>
          <w:szCs w:val="28"/>
          <w:lang w:val="en-US"/>
        </w:rPr>
        <w:drawing>
          <wp:anchor distT="0" distB="0" distL="114300" distR="114300" simplePos="0" relativeHeight="251658248" behindDoc="1" locked="0" layoutInCell="1" allowOverlap="1" wp14:anchorId="7F6FCA7C" wp14:editId="7EB80362">
            <wp:simplePos x="0" y="0"/>
            <wp:positionH relativeFrom="column">
              <wp:posOffset>0</wp:posOffset>
            </wp:positionH>
            <wp:positionV relativeFrom="paragraph">
              <wp:posOffset>-228600</wp:posOffset>
            </wp:positionV>
            <wp:extent cx="1050755" cy="866532"/>
            <wp:effectExtent l="0" t="0" r="0" b="0"/>
            <wp:wrapNone/>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rt-ner.png"/>
                    <pic:cNvPicPr/>
                  </pic:nvPicPr>
                  <pic:blipFill>
                    <a:blip r:embed="rId54">
                      <a:extLst>
                        <a:ext uri="{28A0092B-C50C-407E-A947-70E740481C1C}">
                          <a14:useLocalDpi xmlns:a14="http://schemas.microsoft.com/office/drawing/2010/main" val="0"/>
                        </a:ext>
                      </a:extLst>
                    </a:blip>
                    <a:stretch>
                      <a:fillRect/>
                    </a:stretch>
                  </pic:blipFill>
                  <pic:spPr>
                    <a:xfrm>
                      <a:off x="0" y="0"/>
                      <a:ext cx="1050755" cy="86653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r w:rsidRPr="15AF6B5A">
        <w:rPr>
          <w:rFonts w:asciiTheme="minorHAnsi" w:hAnsiTheme="minorHAnsi" w:cstheme="minorBidi"/>
          <w:b/>
          <w:bCs/>
          <w:color w:val="002060"/>
          <w:sz w:val="28"/>
          <w:szCs w:val="28"/>
        </w:rPr>
        <w:t>AANMELDFORMULIER</w:t>
      </w:r>
    </w:p>
    <w:p w14:paraId="0F370EB3" w14:textId="77777777" w:rsidR="00095784" w:rsidRPr="00496016" w:rsidRDefault="00095784" w:rsidP="00095784">
      <w:pPr>
        <w:jc w:val="center"/>
        <w:rPr>
          <w:rFonts w:asciiTheme="minorHAnsi" w:hAnsiTheme="minorHAnsi" w:cstheme="minorHAnsi"/>
          <w:b/>
          <w:color w:val="002060"/>
          <w:sz w:val="28"/>
          <w:szCs w:val="28"/>
        </w:rPr>
      </w:pPr>
      <w:r w:rsidRPr="00496016">
        <w:rPr>
          <w:rFonts w:asciiTheme="minorHAnsi" w:hAnsiTheme="minorHAnsi" w:cstheme="minorHAnsi"/>
          <w:b/>
          <w:color w:val="002060"/>
          <w:sz w:val="28"/>
          <w:szCs w:val="28"/>
        </w:rPr>
        <w:t>NATUURCOLLECTIEF EN STICHTING PART-NER</w:t>
      </w:r>
    </w:p>
    <w:p w14:paraId="4E3BA798" w14:textId="77777777" w:rsidR="00095784" w:rsidRPr="00496016" w:rsidRDefault="00095784" w:rsidP="00095784">
      <w:pPr>
        <w:rPr>
          <w:rFonts w:asciiTheme="minorHAnsi" w:hAnsiTheme="minorHAnsi" w:cstheme="minorHAnsi"/>
          <w:b/>
          <w:color w:val="002060"/>
          <w:sz w:val="28"/>
          <w:szCs w:val="28"/>
        </w:rPr>
      </w:pPr>
    </w:p>
    <w:p w14:paraId="61993F65" w14:textId="77777777" w:rsidR="00095784" w:rsidRPr="00496016" w:rsidRDefault="00095784" w:rsidP="00095784">
      <w:pPr>
        <w:rPr>
          <w:rFonts w:asciiTheme="minorHAnsi" w:hAnsiTheme="minorHAnsi" w:cstheme="minorHAnsi"/>
          <w:color w:val="002060"/>
          <w:sz w:val="28"/>
          <w:szCs w:val="28"/>
        </w:rPr>
      </w:pPr>
    </w:p>
    <w:p w14:paraId="4F21E2FA" w14:textId="77777777" w:rsidR="00095784" w:rsidRPr="00130112" w:rsidRDefault="00095784" w:rsidP="00130112">
      <w:pPr>
        <w:ind w:left="708"/>
        <w:rPr>
          <w:rFonts w:asciiTheme="minorHAnsi" w:hAnsiTheme="minorHAnsi" w:cstheme="minorHAnsi"/>
          <w:b/>
          <w:sz w:val="22"/>
          <w:szCs w:val="22"/>
        </w:rPr>
      </w:pPr>
      <w:r w:rsidRPr="00130112">
        <w:rPr>
          <w:rFonts w:asciiTheme="minorHAnsi" w:hAnsiTheme="minorHAnsi" w:cstheme="minorHAnsi"/>
          <w:b/>
          <w:sz w:val="22"/>
          <w:szCs w:val="22"/>
        </w:rPr>
        <w:t>LET OP:  De deelnemer van het collectief en de certificaathouder moeten dezelfde persoon of onderneming zijn, het certificaat is namelijk een voorwaarde voor uitbetaling door het collectief.</w:t>
      </w:r>
    </w:p>
    <w:p w14:paraId="620D7021" w14:textId="3D60EAD7" w:rsidR="00095784" w:rsidRPr="00130112" w:rsidRDefault="00095784" w:rsidP="00130112">
      <w:pPr>
        <w:rPr>
          <w:rFonts w:asciiTheme="minorHAnsi" w:hAnsiTheme="minorHAnsi" w:cstheme="minorHAnsi"/>
          <w:b/>
          <w:sz w:val="22"/>
          <w:szCs w:val="22"/>
        </w:rPr>
      </w:pPr>
      <w:r w:rsidRPr="00130112">
        <w:rPr>
          <w:rFonts w:asciiTheme="minorHAnsi" w:hAnsiTheme="minorHAnsi" w:cstheme="minorHAnsi"/>
          <w:b/>
          <w:sz w:val="22"/>
          <w:szCs w:val="22"/>
        </w:rPr>
        <w:tab/>
      </w:r>
      <w:r w:rsidR="00130112">
        <w:rPr>
          <w:rFonts w:asciiTheme="minorHAnsi" w:hAnsiTheme="minorHAnsi" w:cstheme="minorHAnsi"/>
          <w:b/>
          <w:sz w:val="22"/>
          <w:szCs w:val="22"/>
        </w:rPr>
        <w:tab/>
      </w:r>
      <w:r w:rsidR="00130112">
        <w:rPr>
          <w:rFonts w:asciiTheme="minorHAnsi" w:hAnsiTheme="minorHAnsi" w:cstheme="minorHAnsi"/>
          <w:b/>
          <w:sz w:val="22"/>
          <w:szCs w:val="22"/>
        </w:rPr>
        <w:tab/>
      </w:r>
      <w:r w:rsidRPr="00130112">
        <w:rPr>
          <w:rFonts w:asciiTheme="minorHAnsi" w:hAnsiTheme="minorHAnsi" w:cstheme="minorHAnsi"/>
          <w:b/>
          <w:sz w:val="22"/>
          <w:szCs w:val="22"/>
        </w:rPr>
        <w:t xml:space="preserve">Deelnemer van het collectief en houder van het certificaat natuurbeheer is de eigenaar of </w:t>
      </w:r>
      <w:r w:rsidR="00130112">
        <w:rPr>
          <w:rFonts w:asciiTheme="minorHAnsi" w:hAnsiTheme="minorHAnsi" w:cstheme="minorHAnsi"/>
          <w:b/>
          <w:sz w:val="22"/>
          <w:szCs w:val="22"/>
        </w:rPr>
        <w:tab/>
      </w:r>
      <w:r w:rsidR="00130112">
        <w:rPr>
          <w:rFonts w:asciiTheme="minorHAnsi" w:hAnsiTheme="minorHAnsi" w:cstheme="minorHAnsi"/>
          <w:b/>
          <w:sz w:val="22"/>
          <w:szCs w:val="22"/>
        </w:rPr>
        <w:tab/>
      </w:r>
      <w:r w:rsidR="00130112">
        <w:rPr>
          <w:rFonts w:asciiTheme="minorHAnsi" w:hAnsiTheme="minorHAnsi" w:cstheme="minorHAnsi"/>
          <w:b/>
          <w:sz w:val="22"/>
          <w:szCs w:val="22"/>
        </w:rPr>
        <w:tab/>
      </w:r>
      <w:r w:rsidRPr="00130112">
        <w:rPr>
          <w:rFonts w:asciiTheme="minorHAnsi" w:hAnsiTheme="minorHAnsi" w:cstheme="minorHAnsi"/>
          <w:b/>
          <w:sz w:val="22"/>
          <w:szCs w:val="22"/>
        </w:rPr>
        <w:t xml:space="preserve">erfpachter </w:t>
      </w:r>
      <w:r w:rsidRPr="00130112">
        <w:rPr>
          <w:rFonts w:asciiTheme="minorHAnsi" w:hAnsiTheme="minorHAnsi" w:cstheme="minorHAnsi"/>
          <w:b/>
          <w:sz w:val="22"/>
          <w:szCs w:val="22"/>
        </w:rPr>
        <w:tab/>
        <w:t>van de grond. Alleen in uitzonderingsgevallen kunt u als niet-eigenaar of erf</w:t>
      </w:r>
      <w:r w:rsidR="00130112">
        <w:rPr>
          <w:rFonts w:asciiTheme="minorHAnsi" w:hAnsiTheme="minorHAnsi" w:cstheme="minorHAnsi"/>
          <w:b/>
          <w:sz w:val="22"/>
          <w:szCs w:val="22"/>
        </w:rPr>
        <w:tab/>
      </w:r>
      <w:r w:rsidR="00130112">
        <w:rPr>
          <w:rFonts w:asciiTheme="minorHAnsi" w:hAnsiTheme="minorHAnsi" w:cstheme="minorHAnsi"/>
          <w:b/>
          <w:sz w:val="22"/>
          <w:szCs w:val="22"/>
        </w:rPr>
        <w:tab/>
      </w:r>
      <w:r w:rsidR="00130112">
        <w:rPr>
          <w:rFonts w:asciiTheme="minorHAnsi" w:hAnsiTheme="minorHAnsi" w:cstheme="minorHAnsi"/>
          <w:b/>
          <w:sz w:val="22"/>
          <w:szCs w:val="22"/>
        </w:rPr>
        <w:tab/>
      </w:r>
      <w:r w:rsidR="00130112">
        <w:rPr>
          <w:rFonts w:asciiTheme="minorHAnsi" w:hAnsiTheme="minorHAnsi" w:cstheme="minorHAnsi"/>
          <w:b/>
          <w:sz w:val="22"/>
          <w:szCs w:val="22"/>
        </w:rPr>
        <w:tab/>
      </w:r>
      <w:r w:rsidRPr="00130112">
        <w:rPr>
          <w:rFonts w:asciiTheme="minorHAnsi" w:hAnsiTheme="minorHAnsi" w:cstheme="minorHAnsi"/>
          <w:b/>
          <w:sz w:val="22"/>
          <w:szCs w:val="22"/>
        </w:rPr>
        <w:t xml:space="preserve">pachter subsidie en het </w:t>
      </w:r>
      <w:r w:rsidRPr="00130112">
        <w:rPr>
          <w:rFonts w:asciiTheme="minorHAnsi" w:hAnsiTheme="minorHAnsi" w:cstheme="minorHAnsi"/>
          <w:b/>
          <w:sz w:val="22"/>
          <w:szCs w:val="22"/>
        </w:rPr>
        <w:tab/>
        <w:t xml:space="preserve">certificaat aanvragen. Neem in dat geval altijd eerst contact op </w:t>
      </w:r>
      <w:r w:rsidR="00130112">
        <w:rPr>
          <w:rFonts w:asciiTheme="minorHAnsi" w:hAnsiTheme="minorHAnsi" w:cstheme="minorHAnsi"/>
          <w:b/>
          <w:sz w:val="22"/>
          <w:szCs w:val="22"/>
        </w:rPr>
        <w:tab/>
      </w:r>
      <w:r w:rsidR="00130112">
        <w:rPr>
          <w:rFonts w:asciiTheme="minorHAnsi" w:hAnsiTheme="minorHAnsi" w:cstheme="minorHAnsi"/>
          <w:b/>
          <w:sz w:val="22"/>
          <w:szCs w:val="22"/>
        </w:rPr>
        <w:tab/>
      </w:r>
      <w:r w:rsidR="00130112">
        <w:rPr>
          <w:rFonts w:asciiTheme="minorHAnsi" w:hAnsiTheme="minorHAnsi" w:cstheme="minorHAnsi"/>
          <w:b/>
          <w:sz w:val="22"/>
          <w:szCs w:val="22"/>
        </w:rPr>
        <w:tab/>
      </w:r>
      <w:r w:rsidR="00130112">
        <w:rPr>
          <w:rFonts w:asciiTheme="minorHAnsi" w:hAnsiTheme="minorHAnsi" w:cstheme="minorHAnsi"/>
          <w:b/>
          <w:sz w:val="22"/>
          <w:szCs w:val="22"/>
        </w:rPr>
        <w:tab/>
      </w:r>
      <w:r w:rsidRPr="00130112">
        <w:rPr>
          <w:rFonts w:asciiTheme="minorHAnsi" w:hAnsiTheme="minorHAnsi" w:cstheme="minorHAnsi"/>
          <w:b/>
          <w:sz w:val="22"/>
          <w:szCs w:val="22"/>
        </w:rPr>
        <w:t xml:space="preserve">met uw collectief of met </w:t>
      </w:r>
      <w:proofErr w:type="spellStart"/>
      <w:r w:rsidRPr="00130112">
        <w:rPr>
          <w:rFonts w:asciiTheme="minorHAnsi" w:hAnsiTheme="minorHAnsi" w:cstheme="minorHAnsi"/>
          <w:b/>
          <w:sz w:val="22"/>
          <w:szCs w:val="22"/>
        </w:rPr>
        <w:t>Part-Ner</w:t>
      </w:r>
      <w:proofErr w:type="spellEnd"/>
      <w:r w:rsidRPr="00130112">
        <w:rPr>
          <w:rFonts w:asciiTheme="minorHAnsi" w:hAnsiTheme="minorHAnsi" w:cstheme="minorHAnsi"/>
          <w:b/>
          <w:sz w:val="22"/>
          <w:szCs w:val="22"/>
        </w:rPr>
        <w:t>.</w:t>
      </w:r>
    </w:p>
    <w:tbl>
      <w:tblPr>
        <w:tblStyle w:val="Tabelraster"/>
        <w:tblW w:w="5472" w:type="pct"/>
        <w:tblLook w:val="04A0" w:firstRow="1" w:lastRow="0" w:firstColumn="1" w:lastColumn="0" w:noHBand="0" w:noVBand="1"/>
      </w:tblPr>
      <w:tblGrid>
        <w:gridCol w:w="3540"/>
        <w:gridCol w:w="6377"/>
      </w:tblGrid>
      <w:tr w:rsidR="00095784" w:rsidRPr="00496016" w14:paraId="01D237B5" w14:textId="77777777" w:rsidTr="0019697C">
        <w:tc>
          <w:tcPr>
            <w:tcW w:w="1785" w:type="pct"/>
            <w:tcBorders>
              <w:bottom w:val="single" w:sz="4" w:space="0" w:color="auto"/>
            </w:tcBorders>
          </w:tcPr>
          <w:p w14:paraId="38937DA0" w14:textId="77777777" w:rsidR="00095784" w:rsidRPr="00496016" w:rsidRDefault="00095784" w:rsidP="00F674D6">
            <w:pPr>
              <w:rPr>
                <w:rFonts w:asciiTheme="minorHAnsi" w:hAnsiTheme="minorHAnsi" w:cstheme="minorHAnsi"/>
                <w:b/>
                <w:color w:val="002060"/>
                <w:sz w:val="28"/>
                <w:szCs w:val="28"/>
              </w:rPr>
            </w:pPr>
            <w:r w:rsidRPr="00496016">
              <w:rPr>
                <w:rFonts w:asciiTheme="minorHAnsi" w:hAnsiTheme="minorHAnsi" w:cstheme="minorHAnsi"/>
                <w:b/>
                <w:color w:val="002060"/>
                <w:sz w:val="28"/>
                <w:szCs w:val="28"/>
              </w:rPr>
              <w:t>Provincie</w:t>
            </w:r>
          </w:p>
        </w:tc>
        <w:tc>
          <w:tcPr>
            <w:tcW w:w="3215" w:type="pct"/>
            <w:tcBorders>
              <w:bottom w:val="single" w:sz="4" w:space="0" w:color="auto"/>
            </w:tcBorders>
          </w:tcPr>
          <w:p w14:paraId="0D474296" w14:textId="77777777" w:rsidR="00095784" w:rsidRPr="00496016" w:rsidRDefault="00095784" w:rsidP="00F674D6">
            <w:pPr>
              <w:rPr>
                <w:rFonts w:asciiTheme="minorHAnsi" w:hAnsiTheme="minorHAnsi" w:cstheme="minorHAnsi"/>
                <w:b/>
                <w:color w:val="002060"/>
                <w:sz w:val="28"/>
                <w:szCs w:val="28"/>
              </w:rPr>
            </w:pPr>
          </w:p>
        </w:tc>
      </w:tr>
      <w:tr w:rsidR="00095784" w:rsidRPr="00496016" w14:paraId="5483A507" w14:textId="77777777" w:rsidTr="0019697C">
        <w:tc>
          <w:tcPr>
            <w:tcW w:w="1785" w:type="pct"/>
            <w:tcBorders>
              <w:left w:val="nil"/>
              <w:right w:val="nil"/>
            </w:tcBorders>
          </w:tcPr>
          <w:p w14:paraId="78AFCB9B" w14:textId="77777777" w:rsidR="00095784" w:rsidRPr="00496016" w:rsidRDefault="00095784" w:rsidP="00F674D6">
            <w:pPr>
              <w:rPr>
                <w:rFonts w:asciiTheme="minorHAnsi" w:hAnsiTheme="minorHAnsi" w:cstheme="minorHAnsi"/>
                <w:color w:val="002060"/>
                <w:sz w:val="28"/>
                <w:szCs w:val="28"/>
              </w:rPr>
            </w:pPr>
          </w:p>
        </w:tc>
        <w:tc>
          <w:tcPr>
            <w:tcW w:w="3215" w:type="pct"/>
            <w:tcBorders>
              <w:left w:val="nil"/>
              <w:right w:val="nil"/>
            </w:tcBorders>
          </w:tcPr>
          <w:p w14:paraId="0B22E3A3" w14:textId="77777777" w:rsidR="00095784" w:rsidRPr="00496016" w:rsidRDefault="00095784" w:rsidP="00F674D6">
            <w:pPr>
              <w:rPr>
                <w:rFonts w:asciiTheme="minorHAnsi" w:hAnsiTheme="minorHAnsi" w:cstheme="minorHAnsi"/>
                <w:color w:val="002060"/>
                <w:sz w:val="28"/>
                <w:szCs w:val="28"/>
              </w:rPr>
            </w:pPr>
          </w:p>
        </w:tc>
      </w:tr>
      <w:tr w:rsidR="00095784" w:rsidRPr="00496016" w14:paraId="20FDE537" w14:textId="77777777" w:rsidTr="0019697C">
        <w:tc>
          <w:tcPr>
            <w:tcW w:w="1785" w:type="pct"/>
            <w:vMerge w:val="restart"/>
          </w:tcPr>
          <w:p w14:paraId="595EDBF4" w14:textId="77777777" w:rsidR="00095784" w:rsidRPr="00496016" w:rsidRDefault="00095784" w:rsidP="00F674D6">
            <w:pPr>
              <w:rPr>
                <w:rFonts w:asciiTheme="minorHAnsi" w:hAnsiTheme="minorHAnsi" w:cstheme="minorHAnsi"/>
                <w:b/>
                <w:color w:val="002060"/>
                <w:sz w:val="28"/>
                <w:szCs w:val="28"/>
              </w:rPr>
            </w:pPr>
            <w:r w:rsidRPr="00496016">
              <w:rPr>
                <w:rFonts w:asciiTheme="minorHAnsi" w:hAnsiTheme="minorHAnsi" w:cstheme="minorHAnsi"/>
                <w:b/>
                <w:color w:val="002060"/>
                <w:sz w:val="28"/>
                <w:szCs w:val="28"/>
              </w:rPr>
              <w:t xml:space="preserve">Naam deelnemer collectief / aanvrager Certificaat </w:t>
            </w:r>
          </w:p>
          <w:p w14:paraId="2728F463" w14:textId="77777777" w:rsidR="00095784" w:rsidRPr="00496016" w:rsidRDefault="00095784" w:rsidP="00F674D6">
            <w:pPr>
              <w:rPr>
                <w:rFonts w:asciiTheme="minorHAnsi" w:hAnsiTheme="minorHAnsi" w:cstheme="minorHAnsi"/>
                <w:color w:val="002060"/>
                <w:sz w:val="28"/>
                <w:szCs w:val="28"/>
                <w:vertAlign w:val="superscript"/>
              </w:rPr>
            </w:pPr>
            <w:r w:rsidRPr="00496016">
              <w:rPr>
                <w:rFonts w:asciiTheme="minorHAnsi" w:hAnsiTheme="minorHAnsi" w:cstheme="minorHAnsi"/>
                <w:color w:val="002060"/>
                <w:sz w:val="28"/>
                <w:szCs w:val="28"/>
                <w:vertAlign w:val="superscript"/>
              </w:rPr>
              <w:t>- kadastraal eigenaar of erfpachter</w:t>
            </w:r>
          </w:p>
        </w:tc>
        <w:tc>
          <w:tcPr>
            <w:tcW w:w="3215" w:type="pct"/>
          </w:tcPr>
          <w:p w14:paraId="69343E26" w14:textId="77777777" w:rsidR="00095784" w:rsidRPr="00496016" w:rsidRDefault="00095784" w:rsidP="00F674D6">
            <w:pPr>
              <w:rPr>
                <w:rFonts w:asciiTheme="minorHAnsi" w:hAnsiTheme="minorHAnsi" w:cstheme="minorHAnsi"/>
                <w:color w:val="002060"/>
                <w:sz w:val="28"/>
                <w:szCs w:val="28"/>
              </w:rPr>
            </w:pPr>
          </w:p>
          <w:p w14:paraId="14411CE3" w14:textId="77777777" w:rsidR="00095784" w:rsidRPr="00496016" w:rsidRDefault="00095784" w:rsidP="00F674D6">
            <w:pPr>
              <w:rPr>
                <w:rFonts w:asciiTheme="minorHAnsi" w:hAnsiTheme="minorHAnsi" w:cstheme="minorHAnsi"/>
                <w:color w:val="002060"/>
                <w:sz w:val="28"/>
                <w:szCs w:val="28"/>
              </w:rPr>
            </w:pPr>
          </w:p>
        </w:tc>
      </w:tr>
      <w:tr w:rsidR="00095784" w:rsidRPr="00496016" w14:paraId="38EB4AC1" w14:textId="77777777" w:rsidTr="0019697C">
        <w:tc>
          <w:tcPr>
            <w:tcW w:w="1785" w:type="pct"/>
            <w:vMerge/>
          </w:tcPr>
          <w:p w14:paraId="474F4406" w14:textId="77777777" w:rsidR="00095784" w:rsidRPr="00496016" w:rsidRDefault="00095784" w:rsidP="00F674D6">
            <w:pPr>
              <w:ind w:left="284"/>
              <w:rPr>
                <w:rFonts w:asciiTheme="minorHAnsi" w:hAnsiTheme="minorHAnsi" w:cstheme="minorHAnsi"/>
                <w:color w:val="002060"/>
                <w:sz w:val="28"/>
                <w:szCs w:val="28"/>
              </w:rPr>
            </w:pPr>
          </w:p>
        </w:tc>
        <w:tc>
          <w:tcPr>
            <w:tcW w:w="3215" w:type="pct"/>
          </w:tcPr>
          <w:p w14:paraId="46F17A3D" w14:textId="77777777" w:rsidR="00095784" w:rsidRPr="00496016" w:rsidRDefault="00095784" w:rsidP="00F674D6">
            <w:pPr>
              <w:rPr>
                <w:rFonts w:asciiTheme="minorHAnsi" w:hAnsiTheme="minorHAnsi" w:cstheme="minorHAnsi"/>
                <w:color w:val="002060"/>
                <w:sz w:val="28"/>
                <w:szCs w:val="28"/>
              </w:rPr>
            </w:pPr>
            <w:r w:rsidRPr="00496016">
              <w:rPr>
                <w:rFonts w:asciiTheme="minorHAnsi" w:hAnsiTheme="minorHAnsi" w:cstheme="minorHAnsi"/>
                <w:color w:val="002060"/>
                <w:sz w:val="28"/>
                <w:szCs w:val="28"/>
              </w:rPr>
              <w:t xml:space="preserve">Natuurlijk persoon / bedrijf  </w:t>
            </w:r>
            <w:r w:rsidRPr="00496016">
              <w:rPr>
                <w:rFonts w:asciiTheme="minorHAnsi" w:hAnsiTheme="minorHAnsi" w:cstheme="minorHAnsi"/>
                <w:color w:val="002060"/>
                <w:sz w:val="28"/>
                <w:szCs w:val="28"/>
                <w:vertAlign w:val="superscript"/>
              </w:rPr>
              <w:t xml:space="preserve">(doorhalen wat niet van </w:t>
            </w:r>
            <w:proofErr w:type="spellStart"/>
            <w:r w:rsidRPr="00496016">
              <w:rPr>
                <w:rFonts w:asciiTheme="minorHAnsi" w:hAnsiTheme="minorHAnsi" w:cstheme="minorHAnsi"/>
                <w:color w:val="002060"/>
                <w:sz w:val="28"/>
                <w:szCs w:val="28"/>
                <w:vertAlign w:val="superscript"/>
              </w:rPr>
              <w:t>toepasssing</w:t>
            </w:r>
            <w:proofErr w:type="spellEnd"/>
            <w:r w:rsidRPr="00496016">
              <w:rPr>
                <w:rFonts w:asciiTheme="minorHAnsi" w:hAnsiTheme="minorHAnsi" w:cstheme="minorHAnsi"/>
                <w:color w:val="002060"/>
                <w:sz w:val="28"/>
                <w:szCs w:val="28"/>
                <w:vertAlign w:val="superscript"/>
              </w:rPr>
              <w:t xml:space="preserve"> is)</w:t>
            </w:r>
          </w:p>
        </w:tc>
      </w:tr>
      <w:tr w:rsidR="00095784" w:rsidRPr="00496016" w14:paraId="75A5BADD" w14:textId="77777777" w:rsidTr="0019697C">
        <w:tc>
          <w:tcPr>
            <w:tcW w:w="1785" w:type="pct"/>
          </w:tcPr>
          <w:p w14:paraId="359FAABA" w14:textId="77777777" w:rsidR="00095784" w:rsidRPr="00496016" w:rsidRDefault="00095784" w:rsidP="00F674D6">
            <w:pPr>
              <w:ind w:left="284"/>
              <w:rPr>
                <w:rFonts w:asciiTheme="minorHAnsi" w:hAnsiTheme="minorHAnsi" w:cstheme="minorHAnsi"/>
                <w:color w:val="002060"/>
                <w:sz w:val="28"/>
                <w:szCs w:val="28"/>
              </w:rPr>
            </w:pPr>
            <w:r w:rsidRPr="00496016">
              <w:rPr>
                <w:rFonts w:asciiTheme="minorHAnsi" w:hAnsiTheme="minorHAnsi" w:cstheme="minorHAnsi"/>
                <w:color w:val="002060"/>
                <w:sz w:val="28"/>
                <w:szCs w:val="28"/>
              </w:rPr>
              <w:t>Deelnemersnummer</w:t>
            </w:r>
          </w:p>
          <w:p w14:paraId="49656887" w14:textId="77777777" w:rsidR="00095784" w:rsidRPr="00A35746" w:rsidRDefault="00095784" w:rsidP="00F674D6">
            <w:pPr>
              <w:ind w:left="284"/>
              <w:rPr>
                <w:rFonts w:asciiTheme="minorHAnsi" w:hAnsiTheme="minorHAnsi" w:cstheme="minorHAnsi"/>
                <w:color w:val="002060"/>
                <w:sz w:val="28"/>
                <w:szCs w:val="28"/>
                <w:vertAlign w:val="superscript"/>
              </w:rPr>
            </w:pPr>
            <w:r w:rsidRPr="00A35746">
              <w:rPr>
                <w:rFonts w:asciiTheme="minorHAnsi" w:hAnsiTheme="minorHAnsi" w:cstheme="minorHAnsi"/>
                <w:color w:val="002060"/>
                <w:sz w:val="28"/>
                <w:szCs w:val="28"/>
                <w:vertAlign w:val="superscript"/>
              </w:rPr>
              <w:t>In te vullen door het collectief</w:t>
            </w:r>
          </w:p>
        </w:tc>
        <w:tc>
          <w:tcPr>
            <w:tcW w:w="3215" w:type="pct"/>
          </w:tcPr>
          <w:p w14:paraId="5267DD68" w14:textId="77777777" w:rsidR="00095784" w:rsidRPr="00496016" w:rsidRDefault="00095784" w:rsidP="00F674D6">
            <w:pPr>
              <w:rPr>
                <w:rFonts w:asciiTheme="minorHAnsi" w:hAnsiTheme="minorHAnsi" w:cstheme="minorHAnsi"/>
                <w:color w:val="002060"/>
                <w:sz w:val="28"/>
                <w:szCs w:val="28"/>
              </w:rPr>
            </w:pPr>
          </w:p>
        </w:tc>
      </w:tr>
      <w:tr w:rsidR="00095784" w:rsidRPr="00496016" w14:paraId="1CA474DE" w14:textId="77777777" w:rsidTr="0019697C">
        <w:tc>
          <w:tcPr>
            <w:tcW w:w="1785" w:type="pct"/>
            <w:tcBorders>
              <w:bottom w:val="single" w:sz="4" w:space="0" w:color="auto"/>
            </w:tcBorders>
          </w:tcPr>
          <w:p w14:paraId="71FEB98D" w14:textId="77777777" w:rsidR="00095784" w:rsidRPr="00496016" w:rsidRDefault="00095784" w:rsidP="00F674D6">
            <w:pPr>
              <w:ind w:left="284"/>
              <w:rPr>
                <w:rFonts w:asciiTheme="minorHAnsi" w:hAnsiTheme="minorHAnsi" w:cstheme="minorHAnsi"/>
                <w:color w:val="002060"/>
                <w:sz w:val="28"/>
                <w:szCs w:val="28"/>
              </w:rPr>
            </w:pPr>
            <w:r w:rsidRPr="00496016">
              <w:rPr>
                <w:rFonts w:asciiTheme="minorHAnsi" w:hAnsiTheme="minorHAnsi" w:cstheme="minorHAnsi"/>
                <w:color w:val="002060"/>
                <w:sz w:val="28"/>
                <w:szCs w:val="28"/>
              </w:rPr>
              <w:t xml:space="preserve">KvK </w:t>
            </w:r>
            <w:r w:rsidRPr="00E26441">
              <w:rPr>
                <w:rFonts w:asciiTheme="minorHAnsi" w:hAnsiTheme="minorHAnsi" w:cstheme="minorHAnsi"/>
                <w:color w:val="002060"/>
                <w:sz w:val="28"/>
                <w:szCs w:val="28"/>
                <w:vertAlign w:val="subscript"/>
              </w:rPr>
              <w:t>indien bedrijf</w:t>
            </w:r>
          </w:p>
        </w:tc>
        <w:tc>
          <w:tcPr>
            <w:tcW w:w="3215" w:type="pct"/>
            <w:tcBorders>
              <w:bottom w:val="single" w:sz="4" w:space="0" w:color="auto"/>
            </w:tcBorders>
          </w:tcPr>
          <w:p w14:paraId="54214D6F" w14:textId="77777777" w:rsidR="00095784" w:rsidRPr="00496016" w:rsidRDefault="00095784" w:rsidP="00F674D6">
            <w:pPr>
              <w:rPr>
                <w:rFonts w:asciiTheme="minorHAnsi" w:hAnsiTheme="minorHAnsi" w:cstheme="minorHAnsi"/>
                <w:color w:val="002060"/>
                <w:sz w:val="28"/>
                <w:szCs w:val="28"/>
              </w:rPr>
            </w:pPr>
          </w:p>
        </w:tc>
      </w:tr>
      <w:tr w:rsidR="00095784" w:rsidRPr="00496016" w14:paraId="5D5914AF" w14:textId="77777777" w:rsidTr="0019697C">
        <w:tc>
          <w:tcPr>
            <w:tcW w:w="1785" w:type="pct"/>
          </w:tcPr>
          <w:p w14:paraId="6C241E72" w14:textId="77777777" w:rsidR="00095784" w:rsidRPr="00496016" w:rsidRDefault="00095784" w:rsidP="00F674D6">
            <w:pPr>
              <w:ind w:left="284"/>
              <w:rPr>
                <w:rFonts w:asciiTheme="minorHAnsi" w:hAnsiTheme="minorHAnsi" w:cstheme="minorHAnsi"/>
                <w:color w:val="002060"/>
                <w:sz w:val="28"/>
                <w:szCs w:val="28"/>
              </w:rPr>
            </w:pPr>
            <w:r w:rsidRPr="00496016">
              <w:rPr>
                <w:rFonts w:asciiTheme="minorHAnsi" w:hAnsiTheme="minorHAnsi" w:cstheme="minorHAnsi"/>
                <w:color w:val="002060"/>
                <w:sz w:val="28"/>
                <w:szCs w:val="28"/>
              </w:rPr>
              <w:t>Adres:</w:t>
            </w:r>
          </w:p>
        </w:tc>
        <w:tc>
          <w:tcPr>
            <w:tcW w:w="3215" w:type="pct"/>
          </w:tcPr>
          <w:p w14:paraId="40B0E54A" w14:textId="77777777" w:rsidR="00095784" w:rsidRPr="00496016" w:rsidRDefault="00095784" w:rsidP="00F674D6">
            <w:pPr>
              <w:rPr>
                <w:rFonts w:asciiTheme="minorHAnsi" w:hAnsiTheme="minorHAnsi" w:cstheme="minorHAnsi"/>
                <w:color w:val="002060"/>
                <w:sz w:val="28"/>
                <w:szCs w:val="28"/>
              </w:rPr>
            </w:pPr>
          </w:p>
        </w:tc>
      </w:tr>
      <w:tr w:rsidR="00095784" w:rsidRPr="00496016" w14:paraId="04DFE8F0" w14:textId="77777777" w:rsidTr="0019697C">
        <w:tc>
          <w:tcPr>
            <w:tcW w:w="1785" w:type="pct"/>
          </w:tcPr>
          <w:p w14:paraId="3D7B5E62" w14:textId="77777777" w:rsidR="00095784" w:rsidRPr="00496016" w:rsidRDefault="00095784" w:rsidP="00F674D6">
            <w:pPr>
              <w:ind w:left="284"/>
              <w:rPr>
                <w:rFonts w:asciiTheme="minorHAnsi" w:hAnsiTheme="minorHAnsi" w:cstheme="minorHAnsi"/>
                <w:color w:val="002060"/>
                <w:sz w:val="28"/>
                <w:szCs w:val="28"/>
              </w:rPr>
            </w:pPr>
            <w:r w:rsidRPr="00496016">
              <w:rPr>
                <w:rFonts w:asciiTheme="minorHAnsi" w:hAnsiTheme="minorHAnsi" w:cstheme="minorHAnsi"/>
                <w:color w:val="002060"/>
                <w:sz w:val="28"/>
                <w:szCs w:val="28"/>
              </w:rPr>
              <w:t>Postcode en Plaats</w:t>
            </w:r>
          </w:p>
        </w:tc>
        <w:tc>
          <w:tcPr>
            <w:tcW w:w="3215" w:type="pct"/>
          </w:tcPr>
          <w:p w14:paraId="40E0A327" w14:textId="77777777" w:rsidR="00095784" w:rsidRPr="00496016" w:rsidRDefault="00095784" w:rsidP="00F674D6">
            <w:pPr>
              <w:rPr>
                <w:rFonts w:asciiTheme="minorHAnsi" w:hAnsiTheme="minorHAnsi" w:cstheme="minorHAnsi"/>
                <w:color w:val="002060"/>
                <w:sz w:val="28"/>
                <w:szCs w:val="28"/>
              </w:rPr>
            </w:pPr>
          </w:p>
        </w:tc>
      </w:tr>
      <w:tr w:rsidR="00095784" w:rsidRPr="00496016" w14:paraId="7DF0086F" w14:textId="77777777" w:rsidTr="0019697C">
        <w:tc>
          <w:tcPr>
            <w:tcW w:w="1785" w:type="pct"/>
          </w:tcPr>
          <w:p w14:paraId="1CF7E388" w14:textId="77777777" w:rsidR="00095784" w:rsidRPr="00496016" w:rsidRDefault="00095784" w:rsidP="00F674D6">
            <w:pPr>
              <w:ind w:left="284"/>
              <w:rPr>
                <w:rFonts w:asciiTheme="minorHAnsi" w:hAnsiTheme="minorHAnsi" w:cstheme="minorHAnsi"/>
                <w:color w:val="002060"/>
                <w:sz w:val="28"/>
                <w:szCs w:val="28"/>
              </w:rPr>
            </w:pPr>
            <w:r w:rsidRPr="00496016">
              <w:rPr>
                <w:rFonts w:asciiTheme="minorHAnsi" w:hAnsiTheme="minorHAnsi" w:cstheme="minorHAnsi"/>
                <w:color w:val="002060"/>
                <w:sz w:val="28"/>
                <w:szCs w:val="28"/>
              </w:rPr>
              <w:t>Telefoonnr.:</w:t>
            </w:r>
          </w:p>
        </w:tc>
        <w:tc>
          <w:tcPr>
            <w:tcW w:w="3215" w:type="pct"/>
          </w:tcPr>
          <w:p w14:paraId="6CE08F8D" w14:textId="77777777" w:rsidR="00095784" w:rsidRPr="00496016" w:rsidRDefault="00095784" w:rsidP="00F674D6">
            <w:pPr>
              <w:rPr>
                <w:rFonts w:asciiTheme="minorHAnsi" w:hAnsiTheme="minorHAnsi" w:cstheme="minorHAnsi"/>
                <w:color w:val="002060"/>
                <w:sz w:val="28"/>
                <w:szCs w:val="28"/>
              </w:rPr>
            </w:pPr>
          </w:p>
        </w:tc>
      </w:tr>
      <w:tr w:rsidR="00095784" w:rsidRPr="00496016" w14:paraId="2C40F320" w14:textId="77777777" w:rsidTr="0019697C">
        <w:tc>
          <w:tcPr>
            <w:tcW w:w="1785" w:type="pct"/>
          </w:tcPr>
          <w:p w14:paraId="7C808008" w14:textId="77777777" w:rsidR="00095784" w:rsidRPr="00496016" w:rsidRDefault="00095784" w:rsidP="00F674D6">
            <w:pPr>
              <w:ind w:left="284"/>
              <w:rPr>
                <w:rFonts w:asciiTheme="minorHAnsi" w:hAnsiTheme="minorHAnsi" w:cstheme="minorHAnsi"/>
                <w:color w:val="002060"/>
                <w:sz w:val="28"/>
                <w:szCs w:val="28"/>
              </w:rPr>
            </w:pPr>
            <w:r w:rsidRPr="00496016">
              <w:rPr>
                <w:rFonts w:asciiTheme="minorHAnsi" w:hAnsiTheme="minorHAnsi" w:cstheme="minorHAnsi"/>
                <w:color w:val="002060"/>
                <w:sz w:val="28"/>
                <w:szCs w:val="28"/>
              </w:rPr>
              <w:t>E-mailadres:</w:t>
            </w:r>
          </w:p>
        </w:tc>
        <w:tc>
          <w:tcPr>
            <w:tcW w:w="3215" w:type="pct"/>
          </w:tcPr>
          <w:p w14:paraId="68BCC0E5" w14:textId="77777777" w:rsidR="00095784" w:rsidRPr="00496016" w:rsidRDefault="00095784" w:rsidP="00F674D6">
            <w:pPr>
              <w:rPr>
                <w:rFonts w:asciiTheme="minorHAnsi" w:hAnsiTheme="minorHAnsi" w:cstheme="minorHAnsi"/>
                <w:color w:val="002060"/>
                <w:sz w:val="28"/>
                <w:szCs w:val="28"/>
              </w:rPr>
            </w:pPr>
          </w:p>
        </w:tc>
      </w:tr>
      <w:tr w:rsidR="00095784" w:rsidRPr="00496016" w14:paraId="66D9E8A7" w14:textId="77777777" w:rsidTr="0019697C">
        <w:tc>
          <w:tcPr>
            <w:tcW w:w="1785" w:type="pct"/>
          </w:tcPr>
          <w:p w14:paraId="52BBD59C" w14:textId="77777777" w:rsidR="00095784" w:rsidRPr="00496016" w:rsidRDefault="00095784" w:rsidP="00F674D6">
            <w:pPr>
              <w:ind w:left="284"/>
              <w:rPr>
                <w:rFonts w:asciiTheme="minorHAnsi" w:hAnsiTheme="minorHAnsi" w:cstheme="minorHAnsi"/>
                <w:color w:val="002060"/>
                <w:sz w:val="28"/>
                <w:szCs w:val="28"/>
              </w:rPr>
            </w:pPr>
            <w:r w:rsidRPr="00496016">
              <w:rPr>
                <w:rFonts w:asciiTheme="minorHAnsi" w:hAnsiTheme="minorHAnsi" w:cstheme="minorHAnsi"/>
                <w:color w:val="002060"/>
                <w:sz w:val="28"/>
                <w:szCs w:val="28"/>
              </w:rPr>
              <w:t>IBAN:</w:t>
            </w:r>
          </w:p>
        </w:tc>
        <w:tc>
          <w:tcPr>
            <w:tcW w:w="3215" w:type="pct"/>
          </w:tcPr>
          <w:p w14:paraId="0AFEAA5A" w14:textId="77777777" w:rsidR="00095784" w:rsidRPr="00496016" w:rsidRDefault="00095784" w:rsidP="00F674D6">
            <w:pPr>
              <w:ind w:left="284"/>
              <w:rPr>
                <w:rFonts w:asciiTheme="minorHAnsi" w:hAnsiTheme="minorHAnsi" w:cstheme="minorHAnsi"/>
                <w:color w:val="002060"/>
                <w:sz w:val="28"/>
                <w:szCs w:val="28"/>
              </w:rPr>
            </w:pPr>
          </w:p>
        </w:tc>
      </w:tr>
      <w:tr w:rsidR="00095784" w:rsidRPr="00496016" w14:paraId="25098CB6" w14:textId="77777777" w:rsidTr="0019697C">
        <w:tc>
          <w:tcPr>
            <w:tcW w:w="1785" w:type="pct"/>
          </w:tcPr>
          <w:p w14:paraId="50BF4414" w14:textId="77777777" w:rsidR="00095784" w:rsidRPr="00496016" w:rsidRDefault="00095784" w:rsidP="00F674D6">
            <w:pPr>
              <w:ind w:left="284"/>
              <w:rPr>
                <w:rFonts w:asciiTheme="minorHAnsi" w:hAnsiTheme="minorHAnsi" w:cstheme="minorHAnsi"/>
                <w:color w:val="002060"/>
                <w:sz w:val="28"/>
                <w:szCs w:val="28"/>
              </w:rPr>
            </w:pPr>
            <w:r w:rsidRPr="00496016">
              <w:rPr>
                <w:rFonts w:asciiTheme="minorHAnsi" w:hAnsiTheme="minorHAnsi" w:cstheme="minorHAnsi"/>
                <w:color w:val="002060"/>
                <w:sz w:val="28"/>
                <w:szCs w:val="28"/>
              </w:rPr>
              <w:t>Te naam stelling IBAN:</w:t>
            </w:r>
          </w:p>
        </w:tc>
        <w:tc>
          <w:tcPr>
            <w:tcW w:w="3215" w:type="pct"/>
          </w:tcPr>
          <w:p w14:paraId="54A3A54E" w14:textId="77777777" w:rsidR="00095784" w:rsidRPr="00496016" w:rsidRDefault="00095784" w:rsidP="00F674D6">
            <w:pPr>
              <w:ind w:left="284"/>
              <w:rPr>
                <w:rFonts w:asciiTheme="minorHAnsi" w:hAnsiTheme="minorHAnsi" w:cstheme="minorHAnsi"/>
                <w:color w:val="002060"/>
                <w:sz w:val="28"/>
                <w:szCs w:val="28"/>
              </w:rPr>
            </w:pPr>
          </w:p>
        </w:tc>
      </w:tr>
      <w:tr w:rsidR="00095784" w:rsidRPr="00496016" w14:paraId="5EF07B88" w14:textId="77777777" w:rsidTr="0019697C">
        <w:tc>
          <w:tcPr>
            <w:tcW w:w="1785" w:type="pct"/>
          </w:tcPr>
          <w:p w14:paraId="7A67E0C1" w14:textId="77777777" w:rsidR="00095784" w:rsidRPr="00496016" w:rsidRDefault="00095784" w:rsidP="00F674D6">
            <w:pPr>
              <w:rPr>
                <w:rFonts w:asciiTheme="minorHAnsi" w:hAnsiTheme="minorHAnsi" w:cstheme="minorHAnsi"/>
                <w:b/>
                <w:color w:val="002060"/>
                <w:sz w:val="28"/>
                <w:szCs w:val="28"/>
              </w:rPr>
            </w:pPr>
            <w:r w:rsidRPr="00496016">
              <w:rPr>
                <w:rFonts w:asciiTheme="minorHAnsi" w:hAnsiTheme="minorHAnsi" w:cstheme="minorHAnsi"/>
                <w:b/>
                <w:color w:val="002060"/>
                <w:sz w:val="28"/>
                <w:szCs w:val="28"/>
              </w:rPr>
              <w:t>Naam Bezit / Landgoed</w:t>
            </w:r>
            <w:r w:rsidRPr="00496016">
              <w:rPr>
                <w:rFonts w:asciiTheme="minorHAnsi" w:hAnsiTheme="minorHAnsi" w:cstheme="minorHAnsi"/>
                <w:b/>
                <w:color w:val="002060"/>
                <w:sz w:val="28"/>
                <w:szCs w:val="28"/>
                <w:vertAlign w:val="superscript"/>
              </w:rPr>
              <w:t>*</w:t>
            </w:r>
          </w:p>
          <w:p w14:paraId="7E26469E" w14:textId="77777777" w:rsidR="00095784" w:rsidRPr="00496016" w:rsidRDefault="00095784" w:rsidP="00F674D6">
            <w:pPr>
              <w:ind w:left="284"/>
              <w:rPr>
                <w:rFonts w:asciiTheme="minorHAnsi" w:hAnsiTheme="minorHAnsi" w:cstheme="minorHAnsi"/>
                <w:color w:val="002060"/>
                <w:sz w:val="28"/>
                <w:szCs w:val="28"/>
              </w:rPr>
            </w:pPr>
            <w:r w:rsidRPr="00496016">
              <w:rPr>
                <w:rFonts w:asciiTheme="minorHAnsi" w:hAnsiTheme="minorHAnsi" w:cstheme="minorHAnsi"/>
                <w:color w:val="002060"/>
                <w:sz w:val="28"/>
                <w:szCs w:val="28"/>
                <w:vertAlign w:val="superscript"/>
              </w:rPr>
              <w:t>(Deze naam komt op  het certificaat)</w:t>
            </w:r>
          </w:p>
        </w:tc>
        <w:tc>
          <w:tcPr>
            <w:tcW w:w="3215" w:type="pct"/>
          </w:tcPr>
          <w:p w14:paraId="1D701B01" w14:textId="77777777" w:rsidR="00095784" w:rsidRPr="00496016" w:rsidRDefault="00095784" w:rsidP="00F674D6">
            <w:pPr>
              <w:rPr>
                <w:rFonts w:asciiTheme="minorHAnsi" w:hAnsiTheme="minorHAnsi" w:cstheme="minorHAnsi"/>
                <w:color w:val="002060"/>
                <w:sz w:val="28"/>
                <w:szCs w:val="28"/>
              </w:rPr>
            </w:pPr>
          </w:p>
          <w:p w14:paraId="70C8B5B9" w14:textId="77777777" w:rsidR="00095784" w:rsidRPr="00496016" w:rsidRDefault="00095784" w:rsidP="00F674D6">
            <w:pPr>
              <w:rPr>
                <w:rFonts w:asciiTheme="minorHAnsi" w:hAnsiTheme="minorHAnsi" w:cstheme="minorHAnsi"/>
                <w:color w:val="002060"/>
                <w:sz w:val="28"/>
                <w:szCs w:val="28"/>
              </w:rPr>
            </w:pPr>
          </w:p>
        </w:tc>
      </w:tr>
      <w:tr w:rsidR="00095784" w:rsidRPr="00496016" w14:paraId="278DBC5D" w14:textId="77777777" w:rsidTr="0019697C">
        <w:tc>
          <w:tcPr>
            <w:tcW w:w="1785" w:type="pct"/>
            <w:tcBorders>
              <w:left w:val="nil"/>
              <w:right w:val="nil"/>
            </w:tcBorders>
          </w:tcPr>
          <w:p w14:paraId="4ABFFE07" w14:textId="77777777" w:rsidR="00095784" w:rsidRPr="001B3A48" w:rsidRDefault="00095784" w:rsidP="00F674D6">
            <w:pPr>
              <w:rPr>
                <w:rFonts w:asciiTheme="minorHAnsi" w:hAnsiTheme="minorHAnsi" w:cstheme="minorHAnsi"/>
                <w:color w:val="002060"/>
                <w:sz w:val="28"/>
                <w:szCs w:val="28"/>
                <w:vertAlign w:val="superscript"/>
              </w:rPr>
            </w:pPr>
            <w:r w:rsidRPr="001B3A48">
              <w:rPr>
                <w:rFonts w:asciiTheme="minorHAnsi" w:hAnsiTheme="minorHAnsi" w:cstheme="minorHAnsi"/>
                <w:color w:val="002060"/>
                <w:sz w:val="28"/>
                <w:szCs w:val="28"/>
                <w:vertAlign w:val="superscript"/>
              </w:rPr>
              <w:t>* alleen indien van toepassing</w:t>
            </w:r>
          </w:p>
          <w:p w14:paraId="4281226B" w14:textId="77777777" w:rsidR="00095784" w:rsidRPr="00496016" w:rsidRDefault="00095784" w:rsidP="00F674D6">
            <w:pPr>
              <w:rPr>
                <w:rFonts w:asciiTheme="minorHAnsi" w:hAnsiTheme="minorHAnsi" w:cstheme="minorHAnsi"/>
                <w:color w:val="002060"/>
                <w:sz w:val="28"/>
                <w:szCs w:val="28"/>
              </w:rPr>
            </w:pPr>
          </w:p>
        </w:tc>
        <w:tc>
          <w:tcPr>
            <w:tcW w:w="3215" w:type="pct"/>
            <w:tcBorders>
              <w:left w:val="nil"/>
              <w:right w:val="nil"/>
            </w:tcBorders>
          </w:tcPr>
          <w:p w14:paraId="6F122E79" w14:textId="77777777" w:rsidR="00095784" w:rsidRPr="00496016" w:rsidRDefault="00095784" w:rsidP="00F674D6">
            <w:pPr>
              <w:rPr>
                <w:rFonts w:asciiTheme="minorHAnsi" w:hAnsiTheme="minorHAnsi" w:cstheme="minorHAnsi"/>
                <w:color w:val="002060"/>
                <w:sz w:val="28"/>
                <w:szCs w:val="28"/>
              </w:rPr>
            </w:pPr>
          </w:p>
        </w:tc>
      </w:tr>
      <w:tr w:rsidR="00095784" w:rsidRPr="00496016" w14:paraId="3B05412D" w14:textId="77777777" w:rsidTr="0019697C">
        <w:tc>
          <w:tcPr>
            <w:tcW w:w="1785" w:type="pct"/>
          </w:tcPr>
          <w:p w14:paraId="037FFE8D" w14:textId="77777777" w:rsidR="00095784" w:rsidRPr="00496016" w:rsidRDefault="00095784" w:rsidP="00F674D6">
            <w:pPr>
              <w:rPr>
                <w:rFonts w:asciiTheme="minorHAnsi" w:hAnsiTheme="minorHAnsi" w:cstheme="minorHAnsi"/>
                <w:b/>
                <w:color w:val="002060"/>
                <w:sz w:val="28"/>
                <w:szCs w:val="28"/>
                <w:vertAlign w:val="superscript"/>
              </w:rPr>
            </w:pPr>
            <w:r w:rsidRPr="00496016">
              <w:rPr>
                <w:rFonts w:asciiTheme="minorHAnsi" w:hAnsiTheme="minorHAnsi" w:cstheme="minorHAnsi"/>
                <w:b/>
                <w:color w:val="002060"/>
                <w:sz w:val="28"/>
                <w:szCs w:val="28"/>
              </w:rPr>
              <w:t>Naam Contactpersoon (bv rentmeester)</w:t>
            </w:r>
            <w:r w:rsidRPr="00496016">
              <w:rPr>
                <w:rFonts w:asciiTheme="minorHAnsi" w:hAnsiTheme="minorHAnsi" w:cstheme="minorHAnsi"/>
                <w:b/>
                <w:color w:val="002060"/>
                <w:sz w:val="28"/>
                <w:szCs w:val="28"/>
                <w:vertAlign w:val="superscript"/>
              </w:rPr>
              <w:t>*</w:t>
            </w:r>
          </w:p>
        </w:tc>
        <w:tc>
          <w:tcPr>
            <w:tcW w:w="3215" w:type="pct"/>
          </w:tcPr>
          <w:p w14:paraId="605514A1" w14:textId="77777777" w:rsidR="00095784" w:rsidRPr="00496016" w:rsidRDefault="00095784" w:rsidP="00F674D6">
            <w:pPr>
              <w:rPr>
                <w:rFonts w:asciiTheme="minorHAnsi" w:hAnsiTheme="minorHAnsi" w:cstheme="minorHAnsi"/>
                <w:color w:val="002060"/>
                <w:sz w:val="28"/>
                <w:szCs w:val="28"/>
              </w:rPr>
            </w:pPr>
          </w:p>
        </w:tc>
      </w:tr>
      <w:tr w:rsidR="00095784" w:rsidRPr="00496016" w14:paraId="3C0FF54C" w14:textId="77777777" w:rsidTr="0019697C">
        <w:tc>
          <w:tcPr>
            <w:tcW w:w="1785" w:type="pct"/>
          </w:tcPr>
          <w:p w14:paraId="53A22946" w14:textId="77777777" w:rsidR="00095784" w:rsidRPr="00496016" w:rsidRDefault="00095784" w:rsidP="00F674D6">
            <w:pPr>
              <w:ind w:left="284"/>
              <w:rPr>
                <w:rFonts w:asciiTheme="minorHAnsi" w:hAnsiTheme="minorHAnsi" w:cstheme="minorHAnsi"/>
                <w:color w:val="002060"/>
                <w:sz w:val="28"/>
                <w:szCs w:val="28"/>
              </w:rPr>
            </w:pPr>
            <w:r w:rsidRPr="00496016">
              <w:rPr>
                <w:rFonts w:asciiTheme="minorHAnsi" w:hAnsiTheme="minorHAnsi" w:cstheme="minorHAnsi"/>
                <w:color w:val="002060"/>
                <w:sz w:val="28"/>
                <w:szCs w:val="28"/>
              </w:rPr>
              <w:t>Contactpersoon voor:</w:t>
            </w:r>
          </w:p>
        </w:tc>
        <w:tc>
          <w:tcPr>
            <w:tcW w:w="3215" w:type="pct"/>
          </w:tcPr>
          <w:p w14:paraId="0F1638AD" w14:textId="77777777" w:rsidR="00095784" w:rsidRPr="00496016" w:rsidRDefault="00095784" w:rsidP="00F674D6">
            <w:pPr>
              <w:rPr>
                <w:rFonts w:asciiTheme="minorHAnsi" w:hAnsiTheme="minorHAnsi" w:cstheme="minorHAnsi"/>
                <w:color w:val="002060"/>
                <w:sz w:val="28"/>
                <w:szCs w:val="28"/>
              </w:rPr>
            </w:pPr>
            <w:r w:rsidRPr="00496016">
              <w:rPr>
                <w:rFonts w:ascii="Segoe UI Symbol" w:hAnsi="Segoe UI Symbol" w:cs="Segoe UI Symbol"/>
                <w:color w:val="002060"/>
                <w:sz w:val="28"/>
                <w:szCs w:val="28"/>
              </w:rPr>
              <w:t>☐</w:t>
            </w:r>
            <w:r w:rsidRPr="00496016">
              <w:rPr>
                <w:rFonts w:asciiTheme="minorHAnsi" w:hAnsiTheme="minorHAnsi" w:cstheme="minorHAnsi"/>
                <w:color w:val="002060"/>
                <w:sz w:val="28"/>
                <w:szCs w:val="28"/>
              </w:rPr>
              <w:t xml:space="preserve"> </w:t>
            </w:r>
            <w:proofErr w:type="spellStart"/>
            <w:r w:rsidRPr="00496016">
              <w:rPr>
                <w:rFonts w:asciiTheme="minorHAnsi" w:hAnsiTheme="minorHAnsi" w:cstheme="minorHAnsi"/>
                <w:color w:val="002060"/>
                <w:sz w:val="28"/>
                <w:szCs w:val="28"/>
              </w:rPr>
              <w:t>Part-Ner</w:t>
            </w:r>
            <w:proofErr w:type="spellEnd"/>
            <w:r w:rsidRPr="00496016">
              <w:rPr>
                <w:rFonts w:asciiTheme="minorHAnsi" w:hAnsiTheme="minorHAnsi" w:cstheme="minorHAnsi"/>
                <w:color w:val="002060"/>
                <w:sz w:val="28"/>
                <w:szCs w:val="28"/>
              </w:rPr>
              <w:t xml:space="preserve"> (certificeringsaanvraag)</w:t>
            </w:r>
          </w:p>
          <w:p w14:paraId="6288FAF2" w14:textId="77777777" w:rsidR="00095784" w:rsidRPr="00496016" w:rsidRDefault="00095784" w:rsidP="00F674D6">
            <w:pPr>
              <w:rPr>
                <w:rFonts w:asciiTheme="minorHAnsi" w:hAnsiTheme="minorHAnsi" w:cstheme="minorHAnsi"/>
                <w:color w:val="002060"/>
                <w:sz w:val="28"/>
                <w:szCs w:val="28"/>
              </w:rPr>
            </w:pPr>
            <w:r w:rsidRPr="00496016">
              <w:rPr>
                <w:rFonts w:ascii="Segoe UI Symbol" w:hAnsi="Segoe UI Symbol" w:cs="Segoe UI Symbol"/>
                <w:color w:val="002060"/>
                <w:sz w:val="28"/>
                <w:szCs w:val="28"/>
              </w:rPr>
              <w:t>☐</w:t>
            </w:r>
            <w:r w:rsidRPr="00496016">
              <w:rPr>
                <w:rFonts w:asciiTheme="minorHAnsi" w:hAnsiTheme="minorHAnsi" w:cstheme="minorHAnsi"/>
                <w:color w:val="002060"/>
                <w:sz w:val="28"/>
                <w:szCs w:val="28"/>
              </w:rPr>
              <w:t xml:space="preserve"> Natuurcollectief (subsidieaanvraag)</w:t>
            </w:r>
          </w:p>
        </w:tc>
      </w:tr>
      <w:tr w:rsidR="00095784" w:rsidRPr="00496016" w14:paraId="11EDE161" w14:textId="77777777" w:rsidTr="0019697C">
        <w:tc>
          <w:tcPr>
            <w:tcW w:w="1785" w:type="pct"/>
          </w:tcPr>
          <w:p w14:paraId="4B424737" w14:textId="77777777" w:rsidR="00095784" w:rsidRPr="00496016" w:rsidRDefault="00095784" w:rsidP="00F674D6">
            <w:pPr>
              <w:ind w:left="284"/>
              <w:rPr>
                <w:rFonts w:asciiTheme="minorHAnsi" w:hAnsiTheme="minorHAnsi" w:cstheme="minorHAnsi"/>
                <w:color w:val="002060"/>
                <w:sz w:val="28"/>
                <w:szCs w:val="28"/>
              </w:rPr>
            </w:pPr>
            <w:r w:rsidRPr="00496016">
              <w:rPr>
                <w:rFonts w:asciiTheme="minorHAnsi" w:hAnsiTheme="minorHAnsi" w:cstheme="minorHAnsi"/>
                <w:color w:val="002060"/>
                <w:sz w:val="28"/>
                <w:szCs w:val="28"/>
              </w:rPr>
              <w:t>Telefoonnr.:</w:t>
            </w:r>
          </w:p>
        </w:tc>
        <w:tc>
          <w:tcPr>
            <w:tcW w:w="3215" w:type="pct"/>
          </w:tcPr>
          <w:p w14:paraId="48B2E451" w14:textId="77777777" w:rsidR="00095784" w:rsidRPr="00496016" w:rsidRDefault="00095784" w:rsidP="00F674D6">
            <w:pPr>
              <w:rPr>
                <w:rFonts w:asciiTheme="minorHAnsi" w:hAnsiTheme="minorHAnsi" w:cstheme="minorHAnsi"/>
                <w:color w:val="002060"/>
                <w:sz w:val="28"/>
                <w:szCs w:val="28"/>
              </w:rPr>
            </w:pPr>
          </w:p>
        </w:tc>
      </w:tr>
      <w:tr w:rsidR="00095784" w:rsidRPr="00496016" w14:paraId="6B72CD85" w14:textId="77777777" w:rsidTr="0019697C">
        <w:tc>
          <w:tcPr>
            <w:tcW w:w="1785" w:type="pct"/>
            <w:tcBorders>
              <w:bottom w:val="single" w:sz="4" w:space="0" w:color="auto"/>
            </w:tcBorders>
          </w:tcPr>
          <w:p w14:paraId="6DEBF391" w14:textId="77777777" w:rsidR="00095784" w:rsidRPr="00496016" w:rsidRDefault="00095784" w:rsidP="00F674D6">
            <w:pPr>
              <w:ind w:left="284"/>
              <w:rPr>
                <w:rFonts w:asciiTheme="minorHAnsi" w:hAnsiTheme="minorHAnsi" w:cstheme="minorHAnsi"/>
                <w:color w:val="002060"/>
                <w:sz w:val="28"/>
                <w:szCs w:val="28"/>
              </w:rPr>
            </w:pPr>
            <w:r w:rsidRPr="00496016">
              <w:rPr>
                <w:rFonts w:asciiTheme="minorHAnsi" w:hAnsiTheme="minorHAnsi" w:cstheme="minorHAnsi"/>
                <w:color w:val="002060"/>
                <w:sz w:val="28"/>
                <w:szCs w:val="28"/>
              </w:rPr>
              <w:t>E-mailadres:</w:t>
            </w:r>
          </w:p>
        </w:tc>
        <w:tc>
          <w:tcPr>
            <w:tcW w:w="3215" w:type="pct"/>
            <w:tcBorders>
              <w:bottom w:val="single" w:sz="4" w:space="0" w:color="auto"/>
            </w:tcBorders>
          </w:tcPr>
          <w:p w14:paraId="0FEBFDC3" w14:textId="77777777" w:rsidR="00095784" w:rsidRPr="00496016" w:rsidRDefault="00095784" w:rsidP="00F674D6">
            <w:pPr>
              <w:rPr>
                <w:rFonts w:asciiTheme="minorHAnsi" w:hAnsiTheme="minorHAnsi" w:cstheme="minorHAnsi"/>
                <w:color w:val="002060"/>
                <w:sz w:val="28"/>
                <w:szCs w:val="28"/>
              </w:rPr>
            </w:pPr>
          </w:p>
        </w:tc>
      </w:tr>
      <w:tr w:rsidR="00095784" w:rsidRPr="00496016" w14:paraId="22BD623C" w14:textId="77777777" w:rsidTr="0019697C">
        <w:tc>
          <w:tcPr>
            <w:tcW w:w="1785" w:type="pct"/>
            <w:tcBorders>
              <w:left w:val="nil"/>
              <w:right w:val="nil"/>
            </w:tcBorders>
          </w:tcPr>
          <w:p w14:paraId="2E43638D" w14:textId="77777777" w:rsidR="00095784" w:rsidRPr="00C07C34" w:rsidRDefault="00095784" w:rsidP="00F674D6">
            <w:pPr>
              <w:rPr>
                <w:rFonts w:asciiTheme="minorHAnsi" w:hAnsiTheme="minorHAnsi" w:cstheme="minorHAnsi"/>
                <w:color w:val="002060"/>
                <w:sz w:val="28"/>
                <w:szCs w:val="28"/>
                <w:vertAlign w:val="superscript"/>
              </w:rPr>
            </w:pPr>
            <w:r w:rsidRPr="00C07C34">
              <w:rPr>
                <w:rFonts w:asciiTheme="minorHAnsi" w:hAnsiTheme="minorHAnsi" w:cstheme="minorHAnsi"/>
                <w:color w:val="002060"/>
                <w:sz w:val="28"/>
                <w:szCs w:val="28"/>
                <w:vertAlign w:val="superscript"/>
              </w:rPr>
              <w:t>* alleen indien van toepassing</w:t>
            </w:r>
          </w:p>
          <w:p w14:paraId="5366F32F" w14:textId="77777777" w:rsidR="00095784" w:rsidRDefault="00095784" w:rsidP="00F674D6">
            <w:pPr>
              <w:rPr>
                <w:rFonts w:asciiTheme="minorHAnsi" w:hAnsiTheme="minorHAnsi" w:cstheme="minorHAnsi"/>
                <w:color w:val="002060"/>
                <w:sz w:val="28"/>
                <w:szCs w:val="28"/>
              </w:rPr>
            </w:pPr>
          </w:p>
          <w:p w14:paraId="6A4ED1FD" w14:textId="1DC2C0B0" w:rsidR="00C07C34" w:rsidRPr="00496016" w:rsidRDefault="00C07C34" w:rsidP="00F674D6">
            <w:pPr>
              <w:rPr>
                <w:rFonts w:asciiTheme="minorHAnsi" w:hAnsiTheme="minorHAnsi" w:cstheme="minorHAnsi"/>
                <w:color w:val="002060"/>
                <w:sz w:val="28"/>
                <w:szCs w:val="28"/>
              </w:rPr>
            </w:pPr>
          </w:p>
        </w:tc>
        <w:tc>
          <w:tcPr>
            <w:tcW w:w="3215" w:type="pct"/>
            <w:tcBorders>
              <w:left w:val="nil"/>
              <w:right w:val="nil"/>
            </w:tcBorders>
          </w:tcPr>
          <w:p w14:paraId="6CDAD8D5" w14:textId="77777777" w:rsidR="00095784" w:rsidRPr="00496016" w:rsidRDefault="00095784" w:rsidP="00F674D6">
            <w:pPr>
              <w:rPr>
                <w:rFonts w:asciiTheme="minorHAnsi" w:hAnsiTheme="minorHAnsi" w:cstheme="minorHAnsi"/>
                <w:color w:val="002060"/>
                <w:sz w:val="28"/>
                <w:szCs w:val="28"/>
              </w:rPr>
            </w:pPr>
          </w:p>
        </w:tc>
      </w:tr>
      <w:tr w:rsidR="00095784" w:rsidRPr="00496016" w14:paraId="3C645BC0" w14:textId="77777777" w:rsidTr="0019697C">
        <w:tc>
          <w:tcPr>
            <w:tcW w:w="1785" w:type="pct"/>
          </w:tcPr>
          <w:p w14:paraId="566E5F34" w14:textId="77777777" w:rsidR="00095784" w:rsidRPr="00496016" w:rsidRDefault="00095784" w:rsidP="00F674D6">
            <w:pPr>
              <w:rPr>
                <w:rFonts w:asciiTheme="minorHAnsi" w:hAnsiTheme="minorHAnsi" w:cstheme="minorHAnsi"/>
                <w:color w:val="002060"/>
                <w:sz w:val="28"/>
                <w:szCs w:val="28"/>
              </w:rPr>
            </w:pPr>
            <w:r w:rsidRPr="00496016">
              <w:rPr>
                <w:rFonts w:asciiTheme="minorHAnsi" w:hAnsiTheme="minorHAnsi" w:cstheme="minorHAnsi"/>
                <w:color w:val="002060"/>
                <w:sz w:val="28"/>
                <w:szCs w:val="28"/>
              </w:rPr>
              <w:lastRenderedPageBreak/>
              <w:t xml:space="preserve">Relatienummer RVO </w:t>
            </w:r>
          </w:p>
        </w:tc>
        <w:tc>
          <w:tcPr>
            <w:tcW w:w="3215" w:type="pct"/>
          </w:tcPr>
          <w:p w14:paraId="63472BB3" w14:textId="77777777" w:rsidR="00095784" w:rsidRPr="00496016" w:rsidRDefault="00095784" w:rsidP="00F674D6">
            <w:pPr>
              <w:rPr>
                <w:rFonts w:asciiTheme="minorHAnsi" w:hAnsiTheme="minorHAnsi" w:cstheme="minorHAnsi"/>
                <w:color w:val="002060"/>
                <w:sz w:val="28"/>
                <w:szCs w:val="28"/>
              </w:rPr>
            </w:pPr>
          </w:p>
        </w:tc>
      </w:tr>
      <w:tr w:rsidR="00095784" w:rsidRPr="00496016" w14:paraId="0A949200" w14:textId="77777777" w:rsidTr="0019697C">
        <w:tc>
          <w:tcPr>
            <w:tcW w:w="1785" w:type="pct"/>
          </w:tcPr>
          <w:p w14:paraId="7120B9E7" w14:textId="77777777" w:rsidR="00095784" w:rsidRPr="00496016" w:rsidRDefault="00095784" w:rsidP="00F674D6">
            <w:pPr>
              <w:rPr>
                <w:rFonts w:asciiTheme="minorHAnsi" w:hAnsiTheme="minorHAnsi" w:cstheme="minorHAnsi"/>
                <w:color w:val="002060"/>
                <w:sz w:val="28"/>
                <w:szCs w:val="28"/>
              </w:rPr>
            </w:pPr>
            <w:r w:rsidRPr="00496016">
              <w:rPr>
                <w:rFonts w:asciiTheme="minorHAnsi" w:hAnsiTheme="minorHAnsi" w:cstheme="minorHAnsi"/>
                <w:color w:val="002060"/>
                <w:sz w:val="28"/>
                <w:szCs w:val="28"/>
              </w:rPr>
              <w:t>Aantal beschikkingen SNL:</w:t>
            </w:r>
          </w:p>
        </w:tc>
        <w:tc>
          <w:tcPr>
            <w:tcW w:w="3215" w:type="pct"/>
          </w:tcPr>
          <w:p w14:paraId="0F88B501" w14:textId="77777777" w:rsidR="00095784" w:rsidRPr="00496016" w:rsidRDefault="00095784" w:rsidP="00F674D6">
            <w:pPr>
              <w:rPr>
                <w:rFonts w:asciiTheme="minorHAnsi" w:hAnsiTheme="minorHAnsi" w:cstheme="minorHAnsi"/>
                <w:color w:val="002060"/>
                <w:sz w:val="28"/>
                <w:szCs w:val="28"/>
              </w:rPr>
            </w:pPr>
          </w:p>
        </w:tc>
      </w:tr>
      <w:tr w:rsidR="00095784" w:rsidRPr="00496016" w14:paraId="521441E0" w14:textId="77777777" w:rsidTr="0019697C">
        <w:tc>
          <w:tcPr>
            <w:tcW w:w="1785" w:type="pct"/>
          </w:tcPr>
          <w:p w14:paraId="00B1CB0B" w14:textId="77777777" w:rsidR="00095784" w:rsidRPr="00496016" w:rsidRDefault="00095784" w:rsidP="00F674D6">
            <w:pPr>
              <w:rPr>
                <w:rFonts w:asciiTheme="minorHAnsi" w:hAnsiTheme="minorHAnsi" w:cstheme="minorHAnsi"/>
                <w:color w:val="002060"/>
                <w:sz w:val="28"/>
                <w:szCs w:val="28"/>
              </w:rPr>
            </w:pPr>
            <w:r w:rsidRPr="00496016">
              <w:rPr>
                <w:rFonts w:asciiTheme="minorHAnsi" w:hAnsiTheme="minorHAnsi" w:cstheme="minorHAnsi"/>
                <w:color w:val="002060"/>
                <w:sz w:val="28"/>
                <w:szCs w:val="28"/>
              </w:rPr>
              <w:t>Totaal aantal hectares SNL:</w:t>
            </w:r>
          </w:p>
        </w:tc>
        <w:tc>
          <w:tcPr>
            <w:tcW w:w="3215" w:type="pct"/>
          </w:tcPr>
          <w:p w14:paraId="3FC70B96" w14:textId="77777777" w:rsidR="00095784" w:rsidRPr="00496016" w:rsidRDefault="00095784" w:rsidP="00F674D6">
            <w:pPr>
              <w:rPr>
                <w:rFonts w:asciiTheme="minorHAnsi" w:hAnsiTheme="minorHAnsi" w:cstheme="minorHAnsi"/>
                <w:color w:val="002060"/>
                <w:sz w:val="28"/>
                <w:szCs w:val="28"/>
              </w:rPr>
            </w:pPr>
          </w:p>
        </w:tc>
      </w:tr>
    </w:tbl>
    <w:p w14:paraId="6E2FFF25" w14:textId="77777777" w:rsidR="00095784" w:rsidRPr="00496016" w:rsidRDefault="00095784" w:rsidP="00095784">
      <w:pPr>
        <w:rPr>
          <w:rFonts w:asciiTheme="minorHAnsi" w:hAnsiTheme="minorHAnsi" w:cstheme="minorHAnsi"/>
          <w:color w:val="002060"/>
          <w:sz w:val="28"/>
          <w:szCs w:val="28"/>
        </w:rPr>
      </w:pPr>
    </w:p>
    <w:p w14:paraId="645C8E5C" w14:textId="77777777" w:rsidR="00095784" w:rsidRPr="00496016" w:rsidRDefault="00095784" w:rsidP="00095784">
      <w:pPr>
        <w:rPr>
          <w:rFonts w:asciiTheme="minorHAnsi" w:hAnsiTheme="minorHAnsi" w:cstheme="minorHAnsi"/>
          <w:color w:val="002060"/>
          <w:sz w:val="28"/>
          <w:szCs w:val="28"/>
        </w:rPr>
      </w:pPr>
    </w:p>
    <w:tbl>
      <w:tblPr>
        <w:tblStyle w:val="Tabelraster"/>
        <w:tblW w:w="5472" w:type="pct"/>
        <w:tblLook w:val="04A0" w:firstRow="1" w:lastRow="0" w:firstColumn="1" w:lastColumn="0" w:noHBand="0" w:noVBand="1"/>
      </w:tblPr>
      <w:tblGrid>
        <w:gridCol w:w="3540"/>
        <w:gridCol w:w="6377"/>
      </w:tblGrid>
      <w:tr w:rsidR="00095784" w:rsidRPr="00496016" w14:paraId="7D34A471" w14:textId="77777777" w:rsidTr="00483D3D">
        <w:tc>
          <w:tcPr>
            <w:tcW w:w="1785" w:type="pct"/>
          </w:tcPr>
          <w:p w14:paraId="4DCE5403" w14:textId="280A82F5" w:rsidR="00095784" w:rsidRPr="00496016" w:rsidRDefault="00095784" w:rsidP="00F674D6">
            <w:pPr>
              <w:rPr>
                <w:rFonts w:asciiTheme="minorHAnsi" w:hAnsiTheme="minorHAnsi" w:cstheme="minorHAnsi"/>
                <w:b/>
                <w:color w:val="002060"/>
                <w:sz w:val="28"/>
                <w:szCs w:val="28"/>
              </w:rPr>
            </w:pPr>
            <w:r w:rsidRPr="00496016">
              <w:rPr>
                <w:rFonts w:asciiTheme="minorHAnsi" w:hAnsiTheme="minorHAnsi" w:cstheme="minorHAnsi"/>
                <w:b/>
                <w:color w:val="002060"/>
                <w:sz w:val="28"/>
                <w:szCs w:val="28"/>
              </w:rPr>
              <w:t xml:space="preserve">Lopende PSN/SNL </w:t>
            </w:r>
            <w:r w:rsidR="003D41D9">
              <w:rPr>
                <w:rFonts w:asciiTheme="minorHAnsi" w:hAnsiTheme="minorHAnsi" w:cstheme="minorHAnsi"/>
                <w:b/>
                <w:color w:val="002060"/>
                <w:sz w:val="28"/>
                <w:szCs w:val="28"/>
              </w:rPr>
              <w:t xml:space="preserve">      </w:t>
            </w:r>
            <w:r w:rsidR="001707BF">
              <w:rPr>
                <w:rFonts w:asciiTheme="minorHAnsi" w:hAnsiTheme="minorHAnsi" w:cstheme="minorHAnsi"/>
                <w:b/>
                <w:color w:val="002060"/>
                <w:sz w:val="28"/>
                <w:szCs w:val="28"/>
              </w:rPr>
              <w:t xml:space="preserve">       </w:t>
            </w:r>
            <w:r w:rsidRPr="00496016">
              <w:rPr>
                <w:rFonts w:asciiTheme="minorHAnsi" w:hAnsiTheme="minorHAnsi" w:cstheme="minorHAnsi"/>
                <w:b/>
                <w:color w:val="002060"/>
                <w:sz w:val="28"/>
                <w:szCs w:val="28"/>
              </w:rPr>
              <w:t>beschikkingen</w:t>
            </w:r>
            <w:r w:rsidRPr="00496016">
              <w:rPr>
                <w:rFonts w:asciiTheme="minorHAnsi" w:hAnsiTheme="minorHAnsi" w:cstheme="minorHAnsi"/>
                <w:color w:val="002060"/>
                <w:sz w:val="28"/>
                <w:szCs w:val="28"/>
              </w:rPr>
              <w:t>*</w:t>
            </w:r>
          </w:p>
        </w:tc>
        <w:tc>
          <w:tcPr>
            <w:tcW w:w="3215" w:type="pct"/>
          </w:tcPr>
          <w:p w14:paraId="7F79C2D7" w14:textId="77777777" w:rsidR="00095784" w:rsidRPr="00496016" w:rsidRDefault="00095784" w:rsidP="00F674D6">
            <w:pPr>
              <w:rPr>
                <w:rFonts w:asciiTheme="minorHAnsi" w:hAnsiTheme="minorHAnsi" w:cstheme="minorHAnsi"/>
                <w:color w:val="002060"/>
                <w:sz w:val="28"/>
                <w:szCs w:val="28"/>
              </w:rPr>
            </w:pPr>
          </w:p>
        </w:tc>
      </w:tr>
      <w:tr w:rsidR="00095784" w:rsidRPr="00496016" w14:paraId="19092D49" w14:textId="77777777" w:rsidTr="00483D3D">
        <w:tc>
          <w:tcPr>
            <w:tcW w:w="1785" w:type="pct"/>
          </w:tcPr>
          <w:p w14:paraId="67958A72" w14:textId="77777777" w:rsidR="00095784" w:rsidRPr="00496016" w:rsidRDefault="00095784" w:rsidP="00F674D6">
            <w:pPr>
              <w:rPr>
                <w:rFonts w:asciiTheme="minorHAnsi" w:hAnsiTheme="minorHAnsi" w:cstheme="minorHAnsi"/>
                <w:color w:val="002060"/>
                <w:sz w:val="28"/>
                <w:szCs w:val="28"/>
              </w:rPr>
            </w:pPr>
            <w:r w:rsidRPr="00496016">
              <w:rPr>
                <w:rFonts w:asciiTheme="minorHAnsi" w:hAnsiTheme="minorHAnsi" w:cstheme="minorHAnsi"/>
                <w:color w:val="002060"/>
                <w:sz w:val="28"/>
                <w:szCs w:val="28"/>
              </w:rPr>
              <w:t>Nummer beschikking:</w:t>
            </w:r>
          </w:p>
        </w:tc>
        <w:tc>
          <w:tcPr>
            <w:tcW w:w="3215" w:type="pct"/>
          </w:tcPr>
          <w:p w14:paraId="6EED19F1" w14:textId="77777777" w:rsidR="00095784" w:rsidRPr="00496016" w:rsidRDefault="00095784" w:rsidP="00F674D6">
            <w:pPr>
              <w:rPr>
                <w:rFonts w:asciiTheme="minorHAnsi" w:hAnsiTheme="minorHAnsi" w:cstheme="minorHAnsi"/>
                <w:color w:val="002060"/>
                <w:sz w:val="28"/>
                <w:szCs w:val="28"/>
              </w:rPr>
            </w:pPr>
          </w:p>
        </w:tc>
      </w:tr>
      <w:tr w:rsidR="00095784" w:rsidRPr="00496016" w14:paraId="4FDEF659" w14:textId="77777777" w:rsidTr="00483D3D">
        <w:tc>
          <w:tcPr>
            <w:tcW w:w="1785" w:type="pct"/>
          </w:tcPr>
          <w:p w14:paraId="101B1161" w14:textId="77777777" w:rsidR="00095784" w:rsidRPr="00496016" w:rsidRDefault="00095784" w:rsidP="00F674D6">
            <w:pPr>
              <w:rPr>
                <w:rFonts w:asciiTheme="minorHAnsi" w:hAnsiTheme="minorHAnsi" w:cstheme="minorHAnsi"/>
                <w:color w:val="002060"/>
                <w:sz w:val="28"/>
                <w:szCs w:val="28"/>
              </w:rPr>
            </w:pPr>
            <w:r w:rsidRPr="00496016">
              <w:rPr>
                <w:rFonts w:asciiTheme="minorHAnsi" w:hAnsiTheme="minorHAnsi" w:cstheme="minorHAnsi"/>
                <w:color w:val="002060"/>
                <w:sz w:val="28"/>
                <w:szCs w:val="28"/>
              </w:rPr>
              <w:t>Aflopend op:</w:t>
            </w:r>
          </w:p>
        </w:tc>
        <w:tc>
          <w:tcPr>
            <w:tcW w:w="3215" w:type="pct"/>
          </w:tcPr>
          <w:p w14:paraId="79767121" w14:textId="77777777" w:rsidR="00095784" w:rsidRPr="00496016" w:rsidRDefault="00095784" w:rsidP="00F674D6">
            <w:pPr>
              <w:rPr>
                <w:rFonts w:asciiTheme="minorHAnsi" w:hAnsiTheme="minorHAnsi" w:cstheme="minorHAnsi"/>
                <w:color w:val="002060"/>
                <w:sz w:val="28"/>
                <w:szCs w:val="28"/>
              </w:rPr>
            </w:pPr>
          </w:p>
        </w:tc>
      </w:tr>
      <w:tr w:rsidR="00095784" w:rsidRPr="00496016" w14:paraId="2762F186" w14:textId="77777777" w:rsidTr="00483D3D">
        <w:tc>
          <w:tcPr>
            <w:tcW w:w="1785" w:type="pct"/>
          </w:tcPr>
          <w:p w14:paraId="379D9BCF" w14:textId="77777777" w:rsidR="00095784" w:rsidRPr="00496016" w:rsidRDefault="00095784" w:rsidP="00F674D6">
            <w:pPr>
              <w:rPr>
                <w:rFonts w:asciiTheme="minorHAnsi" w:hAnsiTheme="minorHAnsi" w:cstheme="minorHAnsi"/>
                <w:color w:val="002060"/>
                <w:sz w:val="28"/>
                <w:szCs w:val="28"/>
              </w:rPr>
            </w:pPr>
          </w:p>
        </w:tc>
        <w:tc>
          <w:tcPr>
            <w:tcW w:w="3215" w:type="pct"/>
          </w:tcPr>
          <w:p w14:paraId="346F281F" w14:textId="77777777" w:rsidR="00095784" w:rsidRPr="00496016" w:rsidRDefault="00095784" w:rsidP="00F674D6">
            <w:pPr>
              <w:rPr>
                <w:rFonts w:asciiTheme="minorHAnsi" w:hAnsiTheme="minorHAnsi" w:cstheme="minorHAnsi"/>
                <w:color w:val="002060"/>
                <w:sz w:val="28"/>
                <w:szCs w:val="28"/>
              </w:rPr>
            </w:pPr>
          </w:p>
        </w:tc>
      </w:tr>
      <w:tr w:rsidR="00095784" w:rsidRPr="00496016" w14:paraId="553C74B6" w14:textId="77777777" w:rsidTr="00483D3D">
        <w:tc>
          <w:tcPr>
            <w:tcW w:w="1785" w:type="pct"/>
          </w:tcPr>
          <w:p w14:paraId="19D8675E" w14:textId="77777777" w:rsidR="00095784" w:rsidRPr="00496016" w:rsidRDefault="00095784" w:rsidP="00F674D6">
            <w:pPr>
              <w:rPr>
                <w:rFonts w:asciiTheme="minorHAnsi" w:hAnsiTheme="minorHAnsi" w:cstheme="minorHAnsi"/>
                <w:color w:val="002060"/>
                <w:sz w:val="28"/>
                <w:szCs w:val="28"/>
              </w:rPr>
            </w:pPr>
            <w:r w:rsidRPr="00496016">
              <w:rPr>
                <w:rFonts w:asciiTheme="minorHAnsi" w:hAnsiTheme="minorHAnsi" w:cstheme="minorHAnsi"/>
                <w:color w:val="002060"/>
                <w:sz w:val="28"/>
                <w:szCs w:val="28"/>
              </w:rPr>
              <w:t>Nummer beschikking:</w:t>
            </w:r>
          </w:p>
        </w:tc>
        <w:tc>
          <w:tcPr>
            <w:tcW w:w="3215" w:type="pct"/>
          </w:tcPr>
          <w:p w14:paraId="1E0231C8" w14:textId="77777777" w:rsidR="00095784" w:rsidRPr="00496016" w:rsidRDefault="00095784" w:rsidP="00F674D6">
            <w:pPr>
              <w:jc w:val="center"/>
              <w:rPr>
                <w:rFonts w:asciiTheme="minorHAnsi" w:hAnsiTheme="minorHAnsi" w:cstheme="minorHAnsi"/>
                <w:color w:val="002060"/>
                <w:sz w:val="28"/>
                <w:szCs w:val="28"/>
              </w:rPr>
            </w:pPr>
          </w:p>
        </w:tc>
      </w:tr>
      <w:tr w:rsidR="00095784" w:rsidRPr="00496016" w14:paraId="6B6DAD4C" w14:textId="77777777" w:rsidTr="00483D3D">
        <w:tc>
          <w:tcPr>
            <w:tcW w:w="1785" w:type="pct"/>
          </w:tcPr>
          <w:p w14:paraId="0B5646A8" w14:textId="77777777" w:rsidR="00095784" w:rsidRPr="00496016" w:rsidRDefault="00095784" w:rsidP="00F674D6">
            <w:pPr>
              <w:rPr>
                <w:rFonts w:asciiTheme="minorHAnsi" w:hAnsiTheme="minorHAnsi" w:cstheme="minorHAnsi"/>
                <w:color w:val="002060"/>
                <w:sz w:val="28"/>
                <w:szCs w:val="28"/>
              </w:rPr>
            </w:pPr>
            <w:r w:rsidRPr="00496016">
              <w:rPr>
                <w:rFonts w:asciiTheme="minorHAnsi" w:hAnsiTheme="minorHAnsi" w:cstheme="minorHAnsi"/>
                <w:color w:val="002060"/>
                <w:sz w:val="28"/>
                <w:szCs w:val="28"/>
              </w:rPr>
              <w:t>Aflopend op:</w:t>
            </w:r>
          </w:p>
        </w:tc>
        <w:tc>
          <w:tcPr>
            <w:tcW w:w="3215" w:type="pct"/>
          </w:tcPr>
          <w:p w14:paraId="07E15B06" w14:textId="77777777" w:rsidR="00095784" w:rsidRPr="00496016" w:rsidRDefault="00095784" w:rsidP="00F674D6">
            <w:pPr>
              <w:jc w:val="center"/>
              <w:rPr>
                <w:rFonts w:asciiTheme="minorHAnsi" w:hAnsiTheme="minorHAnsi" w:cstheme="minorHAnsi"/>
                <w:color w:val="002060"/>
                <w:sz w:val="28"/>
                <w:szCs w:val="28"/>
              </w:rPr>
            </w:pPr>
          </w:p>
        </w:tc>
      </w:tr>
      <w:tr w:rsidR="00095784" w:rsidRPr="00496016" w14:paraId="4A083374" w14:textId="77777777" w:rsidTr="00483D3D">
        <w:tc>
          <w:tcPr>
            <w:tcW w:w="1785" w:type="pct"/>
          </w:tcPr>
          <w:p w14:paraId="699E3EAF" w14:textId="77777777" w:rsidR="00095784" w:rsidRPr="00496016" w:rsidRDefault="00095784" w:rsidP="00F674D6">
            <w:pPr>
              <w:jc w:val="center"/>
              <w:rPr>
                <w:rFonts w:asciiTheme="minorHAnsi" w:hAnsiTheme="minorHAnsi" w:cstheme="minorHAnsi"/>
                <w:color w:val="002060"/>
                <w:sz w:val="28"/>
                <w:szCs w:val="28"/>
              </w:rPr>
            </w:pPr>
          </w:p>
        </w:tc>
        <w:tc>
          <w:tcPr>
            <w:tcW w:w="3215" w:type="pct"/>
          </w:tcPr>
          <w:p w14:paraId="76D7A600" w14:textId="77777777" w:rsidR="00095784" w:rsidRPr="00496016" w:rsidRDefault="00095784" w:rsidP="00F674D6">
            <w:pPr>
              <w:jc w:val="center"/>
              <w:rPr>
                <w:rFonts w:asciiTheme="minorHAnsi" w:hAnsiTheme="minorHAnsi" w:cstheme="minorHAnsi"/>
                <w:color w:val="002060"/>
                <w:sz w:val="28"/>
                <w:szCs w:val="28"/>
              </w:rPr>
            </w:pPr>
          </w:p>
        </w:tc>
      </w:tr>
    </w:tbl>
    <w:p w14:paraId="37AAC0E2" w14:textId="77777777" w:rsidR="00095784" w:rsidRPr="007B1318" w:rsidRDefault="00095784" w:rsidP="00095784">
      <w:pPr>
        <w:rPr>
          <w:rFonts w:asciiTheme="minorHAnsi" w:hAnsiTheme="minorHAnsi" w:cstheme="minorHAnsi"/>
          <w:color w:val="002060"/>
          <w:sz w:val="28"/>
          <w:szCs w:val="28"/>
          <w:vertAlign w:val="superscript"/>
        </w:rPr>
      </w:pPr>
      <w:r w:rsidRPr="007B1318">
        <w:rPr>
          <w:rFonts w:asciiTheme="minorHAnsi" w:hAnsiTheme="minorHAnsi" w:cstheme="minorHAnsi"/>
          <w:color w:val="002060"/>
          <w:sz w:val="28"/>
          <w:szCs w:val="28"/>
          <w:vertAlign w:val="superscript"/>
        </w:rPr>
        <w:t>*Alle nog lopende beschikkingen vermelden</w:t>
      </w:r>
    </w:p>
    <w:p w14:paraId="6D6C5E02" w14:textId="5D3DC9FB" w:rsidR="00095784" w:rsidRPr="007B1318" w:rsidRDefault="00095784" w:rsidP="00371BEE">
      <w:pPr>
        <w:spacing w:line="240" w:lineRule="auto"/>
        <w:rPr>
          <w:rFonts w:asciiTheme="minorHAnsi" w:hAnsiTheme="minorHAnsi" w:cstheme="minorHAnsi"/>
          <w:color w:val="002060"/>
          <w:sz w:val="28"/>
          <w:szCs w:val="28"/>
          <w:vertAlign w:val="superscript"/>
        </w:rPr>
      </w:pPr>
      <w:r w:rsidRPr="007B1318">
        <w:rPr>
          <w:rFonts w:asciiTheme="minorHAnsi" w:hAnsiTheme="minorHAnsi" w:cstheme="minorHAnsi"/>
          <w:color w:val="002060"/>
          <w:sz w:val="28"/>
          <w:szCs w:val="28"/>
          <w:vertAlign w:val="superscript"/>
        </w:rPr>
        <w:t xml:space="preserve"> *Stuur een kopie mee van het berekeningsformulier van de beschikking. Het collectief kan hiermee uw aanvraag beter voorbereiden.</w:t>
      </w:r>
    </w:p>
    <w:p w14:paraId="240D7A13" w14:textId="77777777" w:rsidR="00095784" w:rsidRPr="00496016" w:rsidRDefault="00095784" w:rsidP="00095784">
      <w:pPr>
        <w:rPr>
          <w:rFonts w:asciiTheme="minorHAnsi" w:hAnsiTheme="minorHAnsi" w:cstheme="minorHAnsi"/>
          <w:color w:val="002060"/>
          <w:sz w:val="28"/>
          <w:szCs w:val="28"/>
        </w:rPr>
      </w:pPr>
    </w:p>
    <w:tbl>
      <w:tblPr>
        <w:tblStyle w:val="Tabelraster"/>
        <w:tblW w:w="5472" w:type="pct"/>
        <w:tblLayout w:type="fixed"/>
        <w:tblLook w:val="04A0" w:firstRow="1" w:lastRow="0" w:firstColumn="1" w:lastColumn="0" w:noHBand="0" w:noVBand="1"/>
      </w:tblPr>
      <w:tblGrid>
        <w:gridCol w:w="4643"/>
        <w:gridCol w:w="2122"/>
        <w:gridCol w:w="998"/>
        <w:gridCol w:w="2154"/>
      </w:tblGrid>
      <w:tr w:rsidR="00095784" w:rsidRPr="00496016" w14:paraId="0032E2E5" w14:textId="77777777" w:rsidTr="00483D3D">
        <w:tc>
          <w:tcPr>
            <w:tcW w:w="2341" w:type="pct"/>
          </w:tcPr>
          <w:p w14:paraId="3410DE61" w14:textId="77777777" w:rsidR="00095784" w:rsidRPr="00496016" w:rsidRDefault="00095784" w:rsidP="00F674D6">
            <w:pPr>
              <w:rPr>
                <w:rFonts w:asciiTheme="minorHAnsi" w:hAnsiTheme="minorHAnsi" w:cstheme="minorHAnsi"/>
                <w:b/>
                <w:color w:val="002060"/>
                <w:sz w:val="28"/>
                <w:szCs w:val="28"/>
              </w:rPr>
            </w:pPr>
            <w:r w:rsidRPr="00496016">
              <w:rPr>
                <w:rFonts w:asciiTheme="minorHAnsi" w:hAnsiTheme="minorHAnsi" w:cstheme="minorHAnsi"/>
                <w:b/>
                <w:color w:val="002060"/>
                <w:sz w:val="28"/>
                <w:szCs w:val="28"/>
              </w:rPr>
              <w:t>Kadastrale gegevens*</w:t>
            </w:r>
          </w:p>
        </w:tc>
        <w:tc>
          <w:tcPr>
            <w:tcW w:w="1070" w:type="pct"/>
          </w:tcPr>
          <w:p w14:paraId="063000EA" w14:textId="77777777" w:rsidR="00095784" w:rsidRPr="00496016" w:rsidRDefault="00095784" w:rsidP="00F674D6">
            <w:pPr>
              <w:jc w:val="center"/>
              <w:rPr>
                <w:rFonts w:asciiTheme="minorHAnsi" w:hAnsiTheme="minorHAnsi" w:cstheme="minorHAnsi"/>
                <w:color w:val="002060"/>
                <w:sz w:val="28"/>
                <w:szCs w:val="28"/>
              </w:rPr>
            </w:pPr>
          </w:p>
        </w:tc>
        <w:tc>
          <w:tcPr>
            <w:tcW w:w="503" w:type="pct"/>
          </w:tcPr>
          <w:p w14:paraId="7A9FC408" w14:textId="77777777" w:rsidR="00095784" w:rsidRPr="00496016" w:rsidRDefault="00095784" w:rsidP="00F674D6">
            <w:pPr>
              <w:jc w:val="center"/>
              <w:rPr>
                <w:rFonts w:asciiTheme="minorHAnsi" w:hAnsiTheme="minorHAnsi" w:cstheme="minorHAnsi"/>
                <w:color w:val="002060"/>
                <w:sz w:val="28"/>
                <w:szCs w:val="28"/>
              </w:rPr>
            </w:pPr>
          </w:p>
        </w:tc>
        <w:tc>
          <w:tcPr>
            <w:tcW w:w="1086" w:type="pct"/>
          </w:tcPr>
          <w:p w14:paraId="5E305B7E" w14:textId="77777777" w:rsidR="00095784" w:rsidRPr="00496016" w:rsidRDefault="00095784" w:rsidP="00F674D6">
            <w:pPr>
              <w:jc w:val="center"/>
              <w:rPr>
                <w:rFonts w:asciiTheme="minorHAnsi" w:hAnsiTheme="minorHAnsi" w:cstheme="minorHAnsi"/>
                <w:color w:val="002060"/>
                <w:sz w:val="28"/>
                <w:szCs w:val="28"/>
              </w:rPr>
            </w:pPr>
          </w:p>
        </w:tc>
      </w:tr>
      <w:tr w:rsidR="00095784" w:rsidRPr="00496016" w14:paraId="431EED0C" w14:textId="77777777" w:rsidTr="00483D3D">
        <w:tc>
          <w:tcPr>
            <w:tcW w:w="2341" w:type="pct"/>
          </w:tcPr>
          <w:p w14:paraId="3B3710CE" w14:textId="77777777" w:rsidR="00095784" w:rsidRPr="00496016" w:rsidRDefault="00095784" w:rsidP="00F674D6">
            <w:pPr>
              <w:rPr>
                <w:rFonts w:asciiTheme="minorHAnsi" w:hAnsiTheme="minorHAnsi" w:cstheme="minorHAnsi"/>
                <w:color w:val="002060"/>
                <w:sz w:val="28"/>
                <w:szCs w:val="28"/>
              </w:rPr>
            </w:pPr>
            <w:r w:rsidRPr="00496016">
              <w:rPr>
                <w:rFonts w:asciiTheme="minorHAnsi" w:hAnsiTheme="minorHAnsi" w:cstheme="minorHAnsi"/>
                <w:color w:val="002060"/>
                <w:sz w:val="28"/>
                <w:szCs w:val="28"/>
              </w:rPr>
              <w:t>Naam eigenaar/namen eigenaren</w:t>
            </w:r>
          </w:p>
        </w:tc>
        <w:tc>
          <w:tcPr>
            <w:tcW w:w="1070" w:type="pct"/>
          </w:tcPr>
          <w:p w14:paraId="4A8C8FB8" w14:textId="77777777" w:rsidR="00095784" w:rsidRPr="00496016" w:rsidRDefault="00095784" w:rsidP="00F674D6">
            <w:pPr>
              <w:jc w:val="center"/>
              <w:rPr>
                <w:rFonts w:asciiTheme="minorHAnsi" w:hAnsiTheme="minorHAnsi" w:cstheme="minorHAnsi"/>
                <w:color w:val="002060"/>
                <w:sz w:val="28"/>
                <w:szCs w:val="28"/>
              </w:rPr>
            </w:pPr>
            <w:proofErr w:type="spellStart"/>
            <w:r w:rsidRPr="00496016">
              <w:rPr>
                <w:rFonts w:asciiTheme="minorHAnsi" w:hAnsiTheme="minorHAnsi" w:cstheme="minorHAnsi"/>
                <w:color w:val="002060"/>
                <w:sz w:val="28"/>
                <w:szCs w:val="28"/>
              </w:rPr>
              <w:t>Kad</w:t>
            </w:r>
            <w:proofErr w:type="spellEnd"/>
            <w:r w:rsidRPr="00496016">
              <w:rPr>
                <w:rFonts w:asciiTheme="minorHAnsi" w:hAnsiTheme="minorHAnsi" w:cstheme="minorHAnsi"/>
                <w:color w:val="002060"/>
                <w:sz w:val="28"/>
                <w:szCs w:val="28"/>
              </w:rPr>
              <w:t>. gemeente</w:t>
            </w:r>
          </w:p>
        </w:tc>
        <w:tc>
          <w:tcPr>
            <w:tcW w:w="503" w:type="pct"/>
          </w:tcPr>
          <w:p w14:paraId="0D7268C1" w14:textId="77777777" w:rsidR="00095784" w:rsidRPr="00496016" w:rsidRDefault="00095784" w:rsidP="00F674D6">
            <w:pPr>
              <w:jc w:val="center"/>
              <w:rPr>
                <w:rFonts w:asciiTheme="minorHAnsi" w:hAnsiTheme="minorHAnsi" w:cstheme="minorHAnsi"/>
                <w:color w:val="002060"/>
                <w:sz w:val="28"/>
                <w:szCs w:val="28"/>
              </w:rPr>
            </w:pPr>
            <w:r w:rsidRPr="00496016">
              <w:rPr>
                <w:rFonts w:asciiTheme="minorHAnsi" w:hAnsiTheme="minorHAnsi" w:cstheme="minorHAnsi"/>
                <w:color w:val="002060"/>
                <w:sz w:val="28"/>
                <w:szCs w:val="28"/>
              </w:rPr>
              <w:t>Sectie</w:t>
            </w:r>
          </w:p>
        </w:tc>
        <w:tc>
          <w:tcPr>
            <w:tcW w:w="1086" w:type="pct"/>
          </w:tcPr>
          <w:p w14:paraId="79295E98" w14:textId="77777777" w:rsidR="00095784" w:rsidRPr="00496016" w:rsidRDefault="00095784" w:rsidP="00F674D6">
            <w:pPr>
              <w:jc w:val="center"/>
              <w:rPr>
                <w:rFonts w:asciiTheme="minorHAnsi" w:hAnsiTheme="minorHAnsi" w:cstheme="minorHAnsi"/>
                <w:color w:val="002060"/>
                <w:sz w:val="28"/>
                <w:szCs w:val="28"/>
              </w:rPr>
            </w:pPr>
            <w:r w:rsidRPr="00496016">
              <w:rPr>
                <w:rFonts w:asciiTheme="minorHAnsi" w:hAnsiTheme="minorHAnsi" w:cstheme="minorHAnsi"/>
                <w:color w:val="002060"/>
                <w:sz w:val="28"/>
                <w:szCs w:val="28"/>
              </w:rPr>
              <w:t>Perceelnr.</w:t>
            </w:r>
          </w:p>
        </w:tc>
      </w:tr>
      <w:tr w:rsidR="00095784" w:rsidRPr="00496016" w14:paraId="26065211" w14:textId="77777777" w:rsidTr="00483D3D">
        <w:tc>
          <w:tcPr>
            <w:tcW w:w="2341" w:type="pct"/>
          </w:tcPr>
          <w:p w14:paraId="1478BAB5" w14:textId="77777777" w:rsidR="00095784" w:rsidRPr="00496016" w:rsidRDefault="00095784" w:rsidP="00F674D6">
            <w:pPr>
              <w:rPr>
                <w:rFonts w:asciiTheme="minorHAnsi" w:hAnsiTheme="minorHAnsi" w:cstheme="minorHAnsi"/>
                <w:color w:val="002060"/>
                <w:sz w:val="28"/>
                <w:szCs w:val="28"/>
              </w:rPr>
            </w:pPr>
          </w:p>
        </w:tc>
        <w:tc>
          <w:tcPr>
            <w:tcW w:w="1070" w:type="pct"/>
          </w:tcPr>
          <w:p w14:paraId="769F60F5" w14:textId="77777777" w:rsidR="00095784" w:rsidRPr="00496016" w:rsidRDefault="00095784" w:rsidP="00F674D6">
            <w:pPr>
              <w:jc w:val="center"/>
              <w:rPr>
                <w:rFonts w:asciiTheme="minorHAnsi" w:hAnsiTheme="minorHAnsi" w:cstheme="minorHAnsi"/>
                <w:color w:val="002060"/>
                <w:sz w:val="28"/>
                <w:szCs w:val="28"/>
              </w:rPr>
            </w:pPr>
          </w:p>
        </w:tc>
        <w:tc>
          <w:tcPr>
            <w:tcW w:w="503" w:type="pct"/>
          </w:tcPr>
          <w:p w14:paraId="5B57817A" w14:textId="77777777" w:rsidR="00095784" w:rsidRPr="00496016" w:rsidRDefault="00095784" w:rsidP="00F674D6">
            <w:pPr>
              <w:jc w:val="center"/>
              <w:rPr>
                <w:rFonts w:asciiTheme="minorHAnsi" w:hAnsiTheme="minorHAnsi" w:cstheme="minorHAnsi"/>
                <w:color w:val="002060"/>
                <w:sz w:val="28"/>
                <w:szCs w:val="28"/>
              </w:rPr>
            </w:pPr>
          </w:p>
        </w:tc>
        <w:tc>
          <w:tcPr>
            <w:tcW w:w="1086" w:type="pct"/>
          </w:tcPr>
          <w:p w14:paraId="470F0381" w14:textId="77777777" w:rsidR="00095784" w:rsidRPr="00496016" w:rsidRDefault="00095784" w:rsidP="00F674D6">
            <w:pPr>
              <w:jc w:val="center"/>
              <w:rPr>
                <w:rFonts w:asciiTheme="minorHAnsi" w:hAnsiTheme="minorHAnsi" w:cstheme="minorHAnsi"/>
                <w:color w:val="002060"/>
                <w:sz w:val="28"/>
                <w:szCs w:val="28"/>
              </w:rPr>
            </w:pPr>
          </w:p>
        </w:tc>
      </w:tr>
      <w:tr w:rsidR="00095784" w:rsidRPr="00496016" w14:paraId="6A9EAC27" w14:textId="77777777" w:rsidTr="00483D3D">
        <w:tc>
          <w:tcPr>
            <w:tcW w:w="2341" w:type="pct"/>
          </w:tcPr>
          <w:p w14:paraId="5B8726B9" w14:textId="77777777" w:rsidR="00095784" w:rsidRPr="00496016" w:rsidRDefault="00095784" w:rsidP="00F674D6">
            <w:pPr>
              <w:rPr>
                <w:rFonts w:asciiTheme="minorHAnsi" w:hAnsiTheme="minorHAnsi" w:cstheme="minorHAnsi"/>
                <w:color w:val="002060"/>
                <w:sz w:val="28"/>
                <w:szCs w:val="28"/>
              </w:rPr>
            </w:pPr>
          </w:p>
        </w:tc>
        <w:tc>
          <w:tcPr>
            <w:tcW w:w="1070" w:type="pct"/>
          </w:tcPr>
          <w:p w14:paraId="6AE56B29" w14:textId="77777777" w:rsidR="00095784" w:rsidRPr="00496016" w:rsidRDefault="00095784" w:rsidP="00F674D6">
            <w:pPr>
              <w:jc w:val="center"/>
              <w:rPr>
                <w:rFonts w:asciiTheme="minorHAnsi" w:hAnsiTheme="minorHAnsi" w:cstheme="minorHAnsi"/>
                <w:color w:val="002060"/>
                <w:sz w:val="28"/>
                <w:szCs w:val="28"/>
              </w:rPr>
            </w:pPr>
          </w:p>
        </w:tc>
        <w:tc>
          <w:tcPr>
            <w:tcW w:w="503" w:type="pct"/>
          </w:tcPr>
          <w:p w14:paraId="7E4CE992" w14:textId="77777777" w:rsidR="00095784" w:rsidRPr="00496016" w:rsidRDefault="00095784" w:rsidP="00F674D6">
            <w:pPr>
              <w:jc w:val="center"/>
              <w:rPr>
                <w:rFonts w:asciiTheme="minorHAnsi" w:hAnsiTheme="minorHAnsi" w:cstheme="minorHAnsi"/>
                <w:color w:val="002060"/>
                <w:sz w:val="28"/>
                <w:szCs w:val="28"/>
              </w:rPr>
            </w:pPr>
          </w:p>
        </w:tc>
        <w:tc>
          <w:tcPr>
            <w:tcW w:w="1086" w:type="pct"/>
          </w:tcPr>
          <w:p w14:paraId="67A9729C" w14:textId="77777777" w:rsidR="00095784" w:rsidRPr="00496016" w:rsidRDefault="00095784" w:rsidP="00F674D6">
            <w:pPr>
              <w:jc w:val="center"/>
              <w:rPr>
                <w:rFonts w:asciiTheme="minorHAnsi" w:hAnsiTheme="minorHAnsi" w:cstheme="minorHAnsi"/>
                <w:color w:val="002060"/>
                <w:sz w:val="28"/>
                <w:szCs w:val="28"/>
              </w:rPr>
            </w:pPr>
          </w:p>
        </w:tc>
      </w:tr>
      <w:tr w:rsidR="00095784" w:rsidRPr="00496016" w14:paraId="7FD31EBC" w14:textId="77777777" w:rsidTr="00483D3D">
        <w:tc>
          <w:tcPr>
            <w:tcW w:w="2341" w:type="pct"/>
          </w:tcPr>
          <w:p w14:paraId="643F3A12" w14:textId="77777777" w:rsidR="00095784" w:rsidRPr="00496016" w:rsidRDefault="00095784" w:rsidP="00F674D6">
            <w:pPr>
              <w:rPr>
                <w:rFonts w:asciiTheme="minorHAnsi" w:hAnsiTheme="minorHAnsi" w:cstheme="minorHAnsi"/>
                <w:color w:val="002060"/>
                <w:sz w:val="28"/>
                <w:szCs w:val="28"/>
              </w:rPr>
            </w:pPr>
          </w:p>
        </w:tc>
        <w:tc>
          <w:tcPr>
            <w:tcW w:w="1070" w:type="pct"/>
          </w:tcPr>
          <w:p w14:paraId="68A39F93" w14:textId="77777777" w:rsidR="00095784" w:rsidRPr="00496016" w:rsidRDefault="00095784" w:rsidP="00F674D6">
            <w:pPr>
              <w:jc w:val="center"/>
              <w:rPr>
                <w:rFonts w:asciiTheme="minorHAnsi" w:hAnsiTheme="minorHAnsi" w:cstheme="minorHAnsi"/>
                <w:color w:val="002060"/>
                <w:sz w:val="28"/>
                <w:szCs w:val="28"/>
              </w:rPr>
            </w:pPr>
          </w:p>
        </w:tc>
        <w:tc>
          <w:tcPr>
            <w:tcW w:w="503" w:type="pct"/>
          </w:tcPr>
          <w:p w14:paraId="682DBED7" w14:textId="77777777" w:rsidR="00095784" w:rsidRPr="00496016" w:rsidRDefault="00095784" w:rsidP="00F674D6">
            <w:pPr>
              <w:jc w:val="center"/>
              <w:rPr>
                <w:rFonts w:asciiTheme="minorHAnsi" w:hAnsiTheme="minorHAnsi" w:cstheme="minorHAnsi"/>
                <w:color w:val="002060"/>
                <w:sz w:val="28"/>
                <w:szCs w:val="28"/>
              </w:rPr>
            </w:pPr>
          </w:p>
        </w:tc>
        <w:tc>
          <w:tcPr>
            <w:tcW w:w="1086" w:type="pct"/>
          </w:tcPr>
          <w:p w14:paraId="3DFF2249" w14:textId="77777777" w:rsidR="00095784" w:rsidRPr="00496016" w:rsidRDefault="00095784" w:rsidP="00F674D6">
            <w:pPr>
              <w:jc w:val="center"/>
              <w:rPr>
                <w:rFonts w:asciiTheme="minorHAnsi" w:hAnsiTheme="minorHAnsi" w:cstheme="minorHAnsi"/>
                <w:color w:val="002060"/>
                <w:sz w:val="28"/>
                <w:szCs w:val="28"/>
              </w:rPr>
            </w:pPr>
          </w:p>
        </w:tc>
      </w:tr>
      <w:tr w:rsidR="00095784" w:rsidRPr="00496016" w14:paraId="2266E466" w14:textId="77777777" w:rsidTr="00483D3D">
        <w:tc>
          <w:tcPr>
            <w:tcW w:w="2341" w:type="pct"/>
          </w:tcPr>
          <w:p w14:paraId="614F18CB" w14:textId="77777777" w:rsidR="00095784" w:rsidRPr="00496016" w:rsidRDefault="00095784" w:rsidP="00F674D6">
            <w:pPr>
              <w:rPr>
                <w:rFonts w:asciiTheme="minorHAnsi" w:hAnsiTheme="minorHAnsi" w:cstheme="minorHAnsi"/>
                <w:color w:val="002060"/>
                <w:sz w:val="28"/>
                <w:szCs w:val="28"/>
              </w:rPr>
            </w:pPr>
          </w:p>
        </w:tc>
        <w:tc>
          <w:tcPr>
            <w:tcW w:w="1070" w:type="pct"/>
          </w:tcPr>
          <w:p w14:paraId="3276FF62" w14:textId="77777777" w:rsidR="00095784" w:rsidRPr="00496016" w:rsidRDefault="00095784" w:rsidP="00F674D6">
            <w:pPr>
              <w:jc w:val="center"/>
              <w:rPr>
                <w:rFonts w:asciiTheme="minorHAnsi" w:hAnsiTheme="minorHAnsi" w:cstheme="minorHAnsi"/>
                <w:color w:val="002060"/>
                <w:sz w:val="28"/>
                <w:szCs w:val="28"/>
              </w:rPr>
            </w:pPr>
          </w:p>
        </w:tc>
        <w:tc>
          <w:tcPr>
            <w:tcW w:w="503" w:type="pct"/>
          </w:tcPr>
          <w:p w14:paraId="1A303210" w14:textId="77777777" w:rsidR="00095784" w:rsidRPr="00496016" w:rsidRDefault="00095784" w:rsidP="00F674D6">
            <w:pPr>
              <w:jc w:val="center"/>
              <w:rPr>
                <w:rFonts w:asciiTheme="minorHAnsi" w:hAnsiTheme="minorHAnsi" w:cstheme="minorHAnsi"/>
                <w:color w:val="002060"/>
                <w:sz w:val="28"/>
                <w:szCs w:val="28"/>
              </w:rPr>
            </w:pPr>
          </w:p>
        </w:tc>
        <w:tc>
          <w:tcPr>
            <w:tcW w:w="1086" w:type="pct"/>
          </w:tcPr>
          <w:p w14:paraId="45FD5306" w14:textId="77777777" w:rsidR="00095784" w:rsidRPr="00496016" w:rsidRDefault="00095784" w:rsidP="00F674D6">
            <w:pPr>
              <w:jc w:val="center"/>
              <w:rPr>
                <w:rFonts w:asciiTheme="minorHAnsi" w:hAnsiTheme="minorHAnsi" w:cstheme="minorHAnsi"/>
                <w:color w:val="002060"/>
                <w:sz w:val="28"/>
                <w:szCs w:val="28"/>
              </w:rPr>
            </w:pPr>
          </w:p>
        </w:tc>
      </w:tr>
      <w:tr w:rsidR="00095784" w:rsidRPr="00496016" w14:paraId="2CB25AE9" w14:textId="77777777" w:rsidTr="00483D3D">
        <w:tc>
          <w:tcPr>
            <w:tcW w:w="2341" w:type="pct"/>
          </w:tcPr>
          <w:p w14:paraId="6054E103" w14:textId="77777777" w:rsidR="00095784" w:rsidRPr="00496016" w:rsidRDefault="00095784" w:rsidP="00F674D6">
            <w:pPr>
              <w:rPr>
                <w:rFonts w:asciiTheme="minorHAnsi" w:hAnsiTheme="minorHAnsi" w:cstheme="minorHAnsi"/>
                <w:color w:val="002060"/>
                <w:sz w:val="28"/>
                <w:szCs w:val="28"/>
              </w:rPr>
            </w:pPr>
          </w:p>
        </w:tc>
        <w:tc>
          <w:tcPr>
            <w:tcW w:w="1070" w:type="pct"/>
          </w:tcPr>
          <w:p w14:paraId="334926A1" w14:textId="77777777" w:rsidR="00095784" w:rsidRPr="00496016" w:rsidRDefault="00095784" w:rsidP="00F674D6">
            <w:pPr>
              <w:jc w:val="center"/>
              <w:rPr>
                <w:rFonts w:asciiTheme="minorHAnsi" w:hAnsiTheme="minorHAnsi" w:cstheme="minorHAnsi"/>
                <w:color w:val="002060"/>
                <w:sz w:val="28"/>
                <w:szCs w:val="28"/>
              </w:rPr>
            </w:pPr>
          </w:p>
        </w:tc>
        <w:tc>
          <w:tcPr>
            <w:tcW w:w="503" w:type="pct"/>
          </w:tcPr>
          <w:p w14:paraId="185BAF9B" w14:textId="77777777" w:rsidR="00095784" w:rsidRPr="00496016" w:rsidRDefault="00095784" w:rsidP="00F674D6">
            <w:pPr>
              <w:jc w:val="center"/>
              <w:rPr>
                <w:rFonts w:asciiTheme="minorHAnsi" w:hAnsiTheme="minorHAnsi" w:cstheme="minorHAnsi"/>
                <w:color w:val="002060"/>
                <w:sz w:val="28"/>
                <w:szCs w:val="28"/>
              </w:rPr>
            </w:pPr>
          </w:p>
        </w:tc>
        <w:tc>
          <w:tcPr>
            <w:tcW w:w="1086" w:type="pct"/>
          </w:tcPr>
          <w:p w14:paraId="106C7ADE" w14:textId="77777777" w:rsidR="00095784" w:rsidRPr="00496016" w:rsidRDefault="00095784" w:rsidP="00F674D6">
            <w:pPr>
              <w:jc w:val="center"/>
              <w:rPr>
                <w:rFonts w:asciiTheme="minorHAnsi" w:hAnsiTheme="minorHAnsi" w:cstheme="minorHAnsi"/>
                <w:color w:val="002060"/>
                <w:sz w:val="28"/>
                <w:szCs w:val="28"/>
              </w:rPr>
            </w:pPr>
          </w:p>
        </w:tc>
      </w:tr>
      <w:tr w:rsidR="00095784" w:rsidRPr="00496016" w14:paraId="08149FC0" w14:textId="77777777" w:rsidTr="00483D3D">
        <w:tc>
          <w:tcPr>
            <w:tcW w:w="2341" w:type="pct"/>
          </w:tcPr>
          <w:p w14:paraId="51566254" w14:textId="77777777" w:rsidR="00095784" w:rsidRPr="00496016" w:rsidRDefault="00095784" w:rsidP="00F674D6">
            <w:pPr>
              <w:rPr>
                <w:rFonts w:asciiTheme="minorHAnsi" w:hAnsiTheme="minorHAnsi" w:cstheme="minorHAnsi"/>
                <w:color w:val="002060"/>
                <w:sz w:val="28"/>
                <w:szCs w:val="28"/>
              </w:rPr>
            </w:pPr>
          </w:p>
        </w:tc>
        <w:tc>
          <w:tcPr>
            <w:tcW w:w="1070" w:type="pct"/>
          </w:tcPr>
          <w:p w14:paraId="7A070781" w14:textId="77777777" w:rsidR="00095784" w:rsidRPr="00496016" w:rsidRDefault="00095784" w:rsidP="00F674D6">
            <w:pPr>
              <w:jc w:val="center"/>
              <w:rPr>
                <w:rFonts w:asciiTheme="minorHAnsi" w:hAnsiTheme="minorHAnsi" w:cstheme="minorHAnsi"/>
                <w:color w:val="002060"/>
                <w:sz w:val="28"/>
                <w:szCs w:val="28"/>
              </w:rPr>
            </w:pPr>
          </w:p>
        </w:tc>
        <w:tc>
          <w:tcPr>
            <w:tcW w:w="503" w:type="pct"/>
          </w:tcPr>
          <w:p w14:paraId="7AB7DBA4" w14:textId="77777777" w:rsidR="00095784" w:rsidRPr="00496016" w:rsidRDefault="00095784" w:rsidP="00F674D6">
            <w:pPr>
              <w:jc w:val="center"/>
              <w:rPr>
                <w:rFonts w:asciiTheme="minorHAnsi" w:hAnsiTheme="minorHAnsi" w:cstheme="minorHAnsi"/>
                <w:color w:val="002060"/>
                <w:sz w:val="28"/>
                <w:szCs w:val="28"/>
              </w:rPr>
            </w:pPr>
          </w:p>
        </w:tc>
        <w:tc>
          <w:tcPr>
            <w:tcW w:w="1086" w:type="pct"/>
          </w:tcPr>
          <w:p w14:paraId="7A72257A" w14:textId="77777777" w:rsidR="00095784" w:rsidRPr="00496016" w:rsidRDefault="00095784" w:rsidP="00F674D6">
            <w:pPr>
              <w:jc w:val="center"/>
              <w:rPr>
                <w:rFonts w:asciiTheme="minorHAnsi" w:hAnsiTheme="minorHAnsi" w:cstheme="minorHAnsi"/>
                <w:color w:val="002060"/>
                <w:sz w:val="28"/>
                <w:szCs w:val="28"/>
              </w:rPr>
            </w:pPr>
          </w:p>
        </w:tc>
      </w:tr>
      <w:tr w:rsidR="00095784" w:rsidRPr="00496016" w14:paraId="6D150D9C" w14:textId="77777777" w:rsidTr="00483D3D">
        <w:tc>
          <w:tcPr>
            <w:tcW w:w="2341" w:type="pct"/>
          </w:tcPr>
          <w:p w14:paraId="1A4147EB" w14:textId="77777777" w:rsidR="00095784" w:rsidRPr="00496016" w:rsidRDefault="00095784" w:rsidP="00F674D6">
            <w:pPr>
              <w:rPr>
                <w:rFonts w:asciiTheme="minorHAnsi" w:hAnsiTheme="minorHAnsi" w:cstheme="minorHAnsi"/>
                <w:color w:val="002060"/>
                <w:sz w:val="28"/>
                <w:szCs w:val="28"/>
              </w:rPr>
            </w:pPr>
          </w:p>
        </w:tc>
        <w:tc>
          <w:tcPr>
            <w:tcW w:w="1070" w:type="pct"/>
          </w:tcPr>
          <w:p w14:paraId="5570BA91" w14:textId="77777777" w:rsidR="00095784" w:rsidRPr="00496016" w:rsidRDefault="00095784" w:rsidP="00F674D6">
            <w:pPr>
              <w:jc w:val="center"/>
              <w:rPr>
                <w:rFonts w:asciiTheme="minorHAnsi" w:hAnsiTheme="minorHAnsi" w:cstheme="minorHAnsi"/>
                <w:color w:val="002060"/>
                <w:sz w:val="28"/>
                <w:szCs w:val="28"/>
              </w:rPr>
            </w:pPr>
          </w:p>
        </w:tc>
        <w:tc>
          <w:tcPr>
            <w:tcW w:w="503" w:type="pct"/>
          </w:tcPr>
          <w:p w14:paraId="60B22F5B" w14:textId="77777777" w:rsidR="00095784" w:rsidRPr="00496016" w:rsidRDefault="00095784" w:rsidP="00F674D6">
            <w:pPr>
              <w:jc w:val="center"/>
              <w:rPr>
                <w:rFonts w:asciiTheme="minorHAnsi" w:hAnsiTheme="minorHAnsi" w:cstheme="minorHAnsi"/>
                <w:color w:val="002060"/>
                <w:sz w:val="28"/>
                <w:szCs w:val="28"/>
              </w:rPr>
            </w:pPr>
          </w:p>
        </w:tc>
        <w:tc>
          <w:tcPr>
            <w:tcW w:w="1086" w:type="pct"/>
          </w:tcPr>
          <w:p w14:paraId="2ECF985E" w14:textId="77777777" w:rsidR="00095784" w:rsidRPr="00496016" w:rsidRDefault="00095784" w:rsidP="00F674D6">
            <w:pPr>
              <w:jc w:val="center"/>
              <w:rPr>
                <w:rFonts w:asciiTheme="minorHAnsi" w:hAnsiTheme="minorHAnsi" w:cstheme="minorHAnsi"/>
                <w:color w:val="002060"/>
                <w:sz w:val="28"/>
                <w:szCs w:val="28"/>
              </w:rPr>
            </w:pPr>
          </w:p>
        </w:tc>
      </w:tr>
      <w:tr w:rsidR="00095784" w:rsidRPr="00496016" w14:paraId="48426791" w14:textId="77777777" w:rsidTr="00483D3D">
        <w:tc>
          <w:tcPr>
            <w:tcW w:w="2341" w:type="pct"/>
          </w:tcPr>
          <w:p w14:paraId="5BB8141A" w14:textId="77777777" w:rsidR="00095784" w:rsidRPr="00496016" w:rsidRDefault="00095784" w:rsidP="00F674D6">
            <w:pPr>
              <w:rPr>
                <w:rFonts w:asciiTheme="minorHAnsi" w:hAnsiTheme="minorHAnsi" w:cstheme="minorHAnsi"/>
                <w:color w:val="002060"/>
                <w:sz w:val="28"/>
                <w:szCs w:val="28"/>
              </w:rPr>
            </w:pPr>
          </w:p>
        </w:tc>
        <w:tc>
          <w:tcPr>
            <w:tcW w:w="1070" w:type="pct"/>
          </w:tcPr>
          <w:p w14:paraId="3FE82228" w14:textId="77777777" w:rsidR="00095784" w:rsidRPr="00496016" w:rsidRDefault="00095784" w:rsidP="00F674D6">
            <w:pPr>
              <w:jc w:val="center"/>
              <w:rPr>
                <w:rFonts w:asciiTheme="minorHAnsi" w:hAnsiTheme="minorHAnsi" w:cstheme="minorHAnsi"/>
                <w:color w:val="002060"/>
                <w:sz w:val="28"/>
                <w:szCs w:val="28"/>
              </w:rPr>
            </w:pPr>
          </w:p>
        </w:tc>
        <w:tc>
          <w:tcPr>
            <w:tcW w:w="503" w:type="pct"/>
          </w:tcPr>
          <w:p w14:paraId="477323E9" w14:textId="77777777" w:rsidR="00095784" w:rsidRPr="00496016" w:rsidRDefault="00095784" w:rsidP="00F674D6">
            <w:pPr>
              <w:jc w:val="center"/>
              <w:rPr>
                <w:rFonts w:asciiTheme="minorHAnsi" w:hAnsiTheme="minorHAnsi" w:cstheme="minorHAnsi"/>
                <w:color w:val="002060"/>
                <w:sz w:val="28"/>
                <w:szCs w:val="28"/>
              </w:rPr>
            </w:pPr>
          </w:p>
        </w:tc>
        <w:tc>
          <w:tcPr>
            <w:tcW w:w="1086" w:type="pct"/>
          </w:tcPr>
          <w:p w14:paraId="27357125" w14:textId="77777777" w:rsidR="00095784" w:rsidRPr="00496016" w:rsidRDefault="00095784" w:rsidP="00F674D6">
            <w:pPr>
              <w:jc w:val="center"/>
              <w:rPr>
                <w:rFonts w:asciiTheme="minorHAnsi" w:hAnsiTheme="minorHAnsi" w:cstheme="minorHAnsi"/>
                <w:color w:val="002060"/>
                <w:sz w:val="28"/>
                <w:szCs w:val="28"/>
              </w:rPr>
            </w:pPr>
          </w:p>
        </w:tc>
      </w:tr>
    </w:tbl>
    <w:p w14:paraId="368BF853" w14:textId="77777777" w:rsidR="00095784" w:rsidRPr="00371BEE" w:rsidRDefault="00095784" w:rsidP="00095784">
      <w:pPr>
        <w:rPr>
          <w:rFonts w:asciiTheme="minorHAnsi" w:hAnsiTheme="minorHAnsi" w:cstheme="minorHAnsi"/>
          <w:color w:val="002060"/>
          <w:sz w:val="28"/>
          <w:szCs w:val="28"/>
          <w:vertAlign w:val="superscript"/>
        </w:rPr>
      </w:pPr>
      <w:r w:rsidRPr="00371BEE">
        <w:rPr>
          <w:rFonts w:asciiTheme="minorHAnsi" w:hAnsiTheme="minorHAnsi" w:cstheme="minorHAnsi"/>
          <w:color w:val="002060"/>
          <w:sz w:val="28"/>
          <w:szCs w:val="28"/>
          <w:vertAlign w:val="superscript"/>
        </w:rPr>
        <w:t xml:space="preserve">*Om de aanvraag voor een beheervergoeding SNL te kunnen opmaken hebben we al uw kadastrale gegevens nodig. De </w:t>
      </w:r>
    </w:p>
    <w:p w14:paraId="32C2490B" w14:textId="77777777" w:rsidR="00095784" w:rsidRPr="00371BEE" w:rsidRDefault="00095784" w:rsidP="00095784">
      <w:pPr>
        <w:rPr>
          <w:rFonts w:asciiTheme="minorHAnsi" w:hAnsiTheme="minorHAnsi" w:cstheme="minorHAnsi"/>
          <w:color w:val="002060"/>
          <w:sz w:val="28"/>
          <w:szCs w:val="28"/>
          <w:vertAlign w:val="superscript"/>
        </w:rPr>
      </w:pPr>
      <w:r w:rsidRPr="00371BEE">
        <w:rPr>
          <w:rFonts w:asciiTheme="minorHAnsi" w:hAnsiTheme="minorHAnsi" w:cstheme="minorHAnsi"/>
          <w:color w:val="002060"/>
          <w:sz w:val="28"/>
          <w:szCs w:val="28"/>
          <w:vertAlign w:val="superscript"/>
        </w:rPr>
        <w:t>kadastrale kaart wordt over de Natuurbeheerplankaart van de provincie gelegd. Zo kunnen we zien wat we op uw naam kunnen aanvragen.</w:t>
      </w:r>
    </w:p>
    <w:p w14:paraId="6278EA02" w14:textId="77777777" w:rsidR="00095784" w:rsidRPr="00371BEE" w:rsidRDefault="00095784" w:rsidP="00095784">
      <w:pPr>
        <w:rPr>
          <w:rFonts w:asciiTheme="minorHAnsi" w:hAnsiTheme="minorHAnsi" w:cstheme="minorHAnsi"/>
          <w:color w:val="002060"/>
          <w:sz w:val="28"/>
          <w:szCs w:val="28"/>
          <w:vertAlign w:val="superscript"/>
        </w:rPr>
      </w:pPr>
      <w:r w:rsidRPr="00371BEE">
        <w:rPr>
          <w:rFonts w:asciiTheme="minorHAnsi" w:hAnsiTheme="minorHAnsi" w:cstheme="minorHAnsi"/>
          <w:color w:val="002060"/>
          <w:sz w:val="28"/>
          <w:szCs w:val="28"/>
          <w:vertAlign w:val="superscript"/>
        </w:rPr>
        <w:t>Als een perceel op meerdere namen staat moet u al die namen opgeven. Anders bestaat de kans dat we een perceel niet kunnen vinden of missen.</w:t>
      </w:r>
    </w:p>
    <w:p w14:paraId="53B645B6" w14:textId="77777777" w:rsidR="00095784" w:rsidRPr="00496016" w:rsidRDefault="00095784" w:rsidP="00095784">
      <w:pPr>
        <w:rPr>
          <w:rFonts w:asciiTheme="minorHAnsi" w:hAnsiTheme="minorHAnsi" w:cstheme="minorHAnsi"/>
          <w:color w:val="1F497D" w:themeColor="text2"/>
          <w:sz w:val="28"/>
          <w:szCs w:val="28"/>
        </w:rPr>
      </w:pPr>
      <w:r w:rsidRPr="00496016">
        <w:rPr>
          <w:rFonts w:asciiTheme="minorHAnsi" w:hAnsiTheme="minorHAnsi" w:cstheme="minorHAnsi"/>
          <w:noProof/>
          <w:color w:val="1F497D" w:themeColor="text2"/>
          <w:sz w:val="28"/>
          <w:szCs w:val="28"/>
          <w:lang w:val="en-US"/>
        </w:rPr>
        <mc:AlternateContent>
          <mc:Choice Requires="wps">
            <w:drawing>
              <wp:anchor distT="0" distB="0" distL="114300" distR="114300" simplePos="0" relativeHeight="251658249" behindDoc="1" locked="0" layoutInCell="1" allowOverlap="1" wp14:anchorId="7466CF0B" wp14:editId="2721D05C">
                <wp:simplePos x="0" y="0"/>
                <wp:positionH relativeFrom="column">
                  <wp:posOffset>1905</wp:posOffset>
                </wp:positionH>
                <wp:positionV relativeFrom="paragraph">
                  <wp:posOffset>213995</wp:posOffset>
                </wp:positionV>
                <wp:extent cx="213360" cy="228600"/>
                <wp:effectExtent l="0" t="0" r="15240" b="19050"/>
                <wp:wrapTight wrapText="bothSides">
                  <wp:wrapPolygon edited="0">
                    <wp:start x="0" y="0"/>
                    <wp:lineTo x="0" y="21600"/>
                    <wp:lineTo x="21214" y="21600"/>
                    <wp:lineTo x="21214" y="0"/>
                    <wp:lineTo x="0" y="0"/>
                  </wp:wrapPolygon>
                </wp:wrapTight>
                <wp:docPr id="2" name="Rechthoek 2"/>
                <wp:cNvGraphicFramePr/>
                <a:graphic xmlns:a="http://schemas.openxmlformats.org/drawingml/2006/main">
                  <a:graphicData uri="http://schemas.microsoft.com/office/word/2010/wordprocessingShape">
                    <wps:wsp>
                      <wps:cNvSpPr/>
                      <wps:spPr>
                        <a:xfrm>
                          <a:off x="0" y="0"/>
                          <a:ext cx="213360" cy="22860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a14="http://schemas.microsoft.com/office/mac/drawingml/2011/main" xmlns:a14="http://schemas.microsoft.com/office/drawing/2010/main" xmlns:pic="http://schemas.openxmlformats.org/drawingml/2006/picture" xmlns:a="http://schemas.openxmlformats.org/drawingml/2006/main">
            <w:pict w14:anchorId="0CB0FA52">
              <v:rect id="Rechthoek 2" style="position:absolute;margin-left:.15pt;margin-top:16.85pt;width:16.8pt;height:18pt;z-index:-2516577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1f497d [3215]" strokeweight="2pt" w14:anchorId="5DE90D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">
                <w10:wrap type="tight"/>
              </v:rect>
            </w:pict>
          </mc:Fallback>
        </mc:AlternateContent>
      </w:r>
    </w:p>
    <w:p w14:paraId="129D420B" w14:textId="77777777" w:rsidR="00095784" w:rsidRPr="009D2FB0" w:rsidRDefault="00095784" w:rsidP="00095784">
      <w:pPr>
        <w:ind w:left="708"/>
        <w:rPr>
          <w:rFonts w:asciiTheme="minorHAnsi" w:hAnsiTheme="minorHAnsi" w:cstheme="minorHAnsi"/>
          <w:color w:val="002060"/>
          <w:sz w:val="24"/>
          <w:szCs w:val="24"/>
        </w:rPr>
      </w:pPr>
      <w:r w:rsidRPr="009D2FB0">
        <w:rPr>
          <w:rFonts w:asciiTheme="minorHAnsi" w:hAnsiTheme="minorHAnsi" w:cstheme="minorHAnsi"/>
          <w:color w:val="002060"/>
          <w:sz w:val="24"/>
          <w:szCs w:val="24"/>
        </w:rPr>
        <w:t xml:space="preserve">Ik ga akkoord met het gebruik en opslaan van deze gegevens door het Natuurcollectief voor het doen van de aanvraag SNL en het uitbetalen van de subsidie en door </w:t>
      </w:r>
      <w:proofErr w:type="spellStart"/>
      <w:r w:rsidRPr="009D2FB0">
        <w:rPr>
          <w:rFonts w:asciiTheme="minorHAnsi" w:hAnsiTheme="minorHAnsi" w:cstheme="minorHAnsi"/>
          <w:color w:val="002060"/>
          <w:sz w:val="24"/>
          <w:szCs w:val="24"/>
        </w:rPr>
        <w:t>Part-Ner</w:t>
      </w:r>
      <w:proofErr w:type="spellEnd"/>
      <w:r w:rsidRPr="009D2FB0">
        <w:rPr>
          <w:rFonts w:asciiTheme="minorHAnsi" w:hAnsiTheme="minorHAnsi" w:cstheme="minorHAnsi"/>
          <w:color w:val="002060"/>
          <w:sz w:val="24"/>
          <w:szCs w:val="24"/>
        </w:rPr>
        <w:t xml:space="preserve"> voor het doen van de aanvraag certificering.</w:t>
      </w:r>
    </w:p>
    <w:p w14:paraId="35FB5B31" w14:textId="77777777" w:rsidR="00095784" w:rsidRPr="009D2FB0" w:rsidRDefault="00095784" w:rsidP="00095784">
      <w:pPr>
        <w:rPr>
          <w:rFonts w:asciiTheme="minorHAnsi" w:hAnsiTheme="minorHAnsi" w:cstheme="minorHAnsi"/>
          <w:b/>
          <w:color w:val="002060"/>
          <w:sz w:val="24"/>
          <w:szCs w:val="24"/>
        </w:rPr>
      </w:pPr>
      <w:r w:rsidRPr="009D2FB0">
        <w:rPr>
          <w:rFonts w:asciiTheme="minorHAnsi" w:hAnsiTheme="minorHAnsi" w:cstheme="minorHAnsi"/>
          <w:b/>
          <w:color w:val="002060"/>
          <w:sz w:val="24"/>
          <w:szCs w:val="24"/>
        </w:rPr>
        <w:t>NB!      1 Indien u dit vakje niet aankruist kunnen wij dit aanmeldformulier niet in behandeling nemen.</w:t>
      </w:r>
    </w:p>
    <w:p w14:paraId="6FE7667A" w14:textId="678C363C" w:rsidR="005512B0" w:rsidRPr="005512B0" w:rsidRDefault="00095784" w:rsidP="00AE277B">
      <w:pPr>
        <w:ind w:left="708"/>
        <w:rPr>
          <w:color w:val="0D0559"/>
        </w:rPr>
      </w:pPr>
      <w:r w:rsidRPr="009D2FB0">
        <w:rPr>
          <w:rFonts w:asciiTheme="minorHAnsi" w:hAnsiTheme="minorHAnsi" w:cstheme="minorHAnsi"/>
          <w:b/>
          <w:color w:val="002060"/>
          <w:sz w:val="24"/>
          <w:szCs w:val="24"/>
        </w:rPr>
        <w:t xml:space="preserve">2 U hoeft dit formulier niet te ondertekenen, daarvoor ontvangt u t.z.t. een contract van </w:t>
      </w:r>
      <w:proofErr w:type="spellStart"/>
      <w:r w:rsidRPr="009D2FB0">
        <w:rPr>
          <w:rFonts w:asciiTheme="minorHAnsi" w:hAnsiTheme="minorHAnsi" w:cstheme="minorHAnsi"/>
          <w:b/>
          <w:color w:val="002060"/>
          <w:sz w:val="24"/>
          <w:szCs w:val="24"/>
        </w:rPr>
        <w:t>Part-Ner</w:t>
      </w:r>
      <w:proofErr w:type="spellEnd"/>
      <w:r w:rsidRPr="009D2FB0">
        <w:rPr>
          <w:rFonts w:asciiTheme="minorHAnsi" w:hAnsiTheme="minorHAnsi" w:cstheme="minorHAnsi"/>
          <w:b/>
          <w:color w:val="002060"/>
          <w:sz w:val="24"/>
          <w:szCs w:val="24"/>
        </w:rPr>
        <w:t xml:space="preserve"> en een overeenkomst van NCB.</w:t>
      </w:r>
      <w:r w:rsidR="005512B0" w:rsidRPr="005512B0">
        <w:rPr>
          <w:color w:val="0D0559"/>
        </w:rPr>
        <w:br w:type="page"/>
      </w:r>
    </w:p>
    <w:p w14:paraId="1B5358A0" w14:textId="77777777" w:rsidR="005512B0" w:rsidRPr="001223CF" w:rsidRDefault="005512B0" w:rsidP="001223CF">
      <w:pPr>
        <w:pStyle w:val="Kop1"/>
        <w:numPr>
          <w:ilvl w:val="0"/>
          <w:numId w:val="0"/>
        </w:numPr>
        <w:spacing w:after="113"/>
        <w:ind w:left="-1165"/>
      </w:pPr>
      <w:bookmarkStart w:id="74" w:name="_Toc64529723"/>
      <w:bookmarkStart w:id="75" w:name="_Toc69821865"/>
      <w:r w:rsidRPr="001223CF">
        <w:lastRenderedPageBreak/>
        <w:t>Bijlage D: Opstellen individuele aanvraag</w:t>
      </w:r>
      <w:bookmarkEnd w:id="74"/>
      <w:bookmarkEnd w:id="75"/>
      <w:r w:rsidRPr="001223CF">
        <w:t xml:space="preserve"> </w:t>
      </w:r>
    </w:p>
    <w:p w14:paraId="677BA0CE" w14:textId="33ADC41A" w:rsidR="005512B0" w:rsidRDefault="007506E1" w:rsidP="005512B0">
      <w:pPr>
        <w:spacing w:after="206" w:line="259" w:lineRule="auto"/>
      </w:pPr>
      <w:r>
        <w:rPr>
          <w:noProof/>
        </w:rPr>
        <mc:AlternateContent>
          <mc:Choice Requires="wps">
            <w:drawing>
              <wp:anchor distT="0" distB="0" distL="114300" distR="114300" simplePos="0" relativeHeight="251658258" behindDoc="0" locked="0" layoutInCell="1" allowOverlap="1" wp14:anchorId="163EF14E" wp14:editId="7D35DDCD">
                <wp:simplePos x="0" y="0"/>
                <wp:positionH relativeFrom="column">
                  <wp:posOffset>4784725</wp:posOffset>
                </wp:positionH>
                <wp:positionV relativeFrom="paragraph">
                  <wp:posOffset>339090</wp:posOffset>
                </wp:positionV>
                <wp:extent cx="670560" cy="91440"/>
                <wp:effectExtent l="0" t="0" r="15240" b="22860"/>
                <wp:wrapNone/>
                <wp:docPr id="196" name="Rechthoek 196"/>
                <wp:cNvGraphicFramePr/>
                <a:graphic xmlns:a="http://schemas.openxmlformats.org/drawingml/2006/main">
                  <a:graphicData uri="http://schemas.microsoft.com/office/word/2010/wordprocessingShape">
                    <wps:wsp>
                      <wps:cNvSpPr/>
                      <wps:spPr>
                        <a:xfrm>
                          <a:off x="0" y="0"/>
                          <a:ext cx="670560" cy="914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a14="http://schemas.microsoft.com/office/mac/drawingml/2011/main" xmlns:a14="http://schemas.microsoft.com/office/drawing/2010/main" xmlns:pic="http://schemas.openxmlformats.org/drawingml/2006/picture" xmlns:a="http://schemas.openxmlformats.org/drawingml/2006/main">
            <w:pict w14:anchorId="2E77984C">
              <v:rect id="Rechthoek 196" style="position:absolute;margin-left:376.75pt;margin-top:26.7pt;width:52.8pt;height:7.2pt;z-index:25168897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1600]" strokeweight="2pt" w14:anchorId="3AAF20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"/>
            </w:pict>
          </mc:Fallback>
        </mc:AlternateContent>
      </w:r>
      <w:r>
        <w:rPr>
          <w:noProof/>
        </w:rPr>
        <mc:AlternateContent>
          <mc:Choice Requires="wps">
            <w:drawing>
              <wp:anchor distT="0" distB="0" distL="114300" distR="114300" simplePos="0" relativeHeight="251658257" behindDoc="0" locked="0" layoutInCell="1" allowOverlap="1" wp14:anchorId="4024D45C" wp14:editId="7CFFC3B4">
                <wp:simplePos x="0" y="0"/>
                <wp:positionH relativeFrom="column">
                  <wp:posOffset>3984625</wp:posOffset>
                </wp:positionH>
                <wp:positionV relativeFrom="paragraph">
                  <wp:posOffset>110490</wp:posOffset>
                </wp:positionV>
                <wp:extent cx="1158240" cy="182880"/>
                <wp:effectExtent l="0" t="0" r="22860" b="26670"/>
                <wp:wrapNone/>
                <wp:docPr id="195" name="Rechthoek 195"/>
                <wp:cNvGraphicFramePr/>
                <a:graphic xmlns:a="http://schemas.openxmlformats.org/drawingml/2006/main">
                  <a:graphicData uri="http://schemas.microsoft.com/office/word/2010/wordprocessingShape">
                    <wps:wsp>
                      <wps:cNvSpPr/>
                      <wps:spPr>
                        <a:xfrm>
                          <a:off x="0" y="0"/>
                          <a:ext cx="1158240" cy="18288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a14="http://schemas.microsoft.com/office/mac/drawingml/2011/main" xmlns:a14="http://schemas.microsoft.com/office/drawing/2010/main" xmlns:pic="http://schemas.openxmlformats.org/drawingml/2006/picture" xmlns:a="http://schemas.openxmlformats.org/drawingml/2006/main">
            <w:pict w14:anchorId="057074C8">
              <v:rect id="Rechthoek 195" style="position:absolute;margin-left:313.75pt;margin-top:8.7pt;width:91.2pt;height:14.4pt;z-index:25168794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1600]" strokeweight="2pt" w14:anchorId="11F0DB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"/>
            </w:pict>
          </mc:Fallback>
        </mc:AlternateContent>
      </w:r>
      <w:r w:rsidR="00352571">
        <w:rPr>
          <w:noProof/>
        </w:rPr>
        <w:drawing>
          <wp:inline distT="0" distB="0" distL="0" distR="0" wp14:anchorId="2DD2D5A3" wp14:editId="1F9FFBB5">
            <wp:extent cx="5760720" cy="4058285"/>
            <wp:effectExtent l="0" t="0" r="0" b="0"/>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4058285"/>
                    </a:xfrm>
                    <a:prstGeom prst="rect">
                      <a:avLst/>
                    </a:prstGeom>
                  </pic:spPr>
                </pic:pic>
              </a:graphicData>
            </a:graphic>
          </wp:inline>
        </w:drawing>
      </w:r>
    </w:p>
    <w:p w14:paraId="01AD971B" w14:textId="7C845506" w:rsidR="00CF4A97" w:rsidRPr="00CF4A97" w:rsidRDefault="00CF4A97" w:rsidP="00CF4A97">
      <w:pPr>
        <w:spacing w:line="240" w:lineRule="auto"/>
        <w:rPr>
          <w:rFonts w:cstheme="minorHAnsi"/>
        </w:rPr>
      </w:pPr>
      <w:r w:rsidRPr="003D1AF7">
        <w:rPr>
          <w:rFonts w:cstheme="minorHAnsi"/>
        </w:rPr>
        <w:t>Bij deze kaart hoort onderstaande tabel. Die is vergelijkbaar met het betalingsoverzicht, maar dan zónder de aftrek van monitoring en deelnemersbijdrage.</w:t>
      </w:r>
    </w:p>
    <w:p w14:paraId="2C48D8B0" w14:textId="77777777" w:rsidR="00CF4A97" w:rsidRDefault="00CF4A97" w:rsidP="005512B0">
      <w:pPr>
        <w:spacing w:after="206" w:line="259" w:lineRule="auto"/>
      </w:pPr>
    </w:p>
    <w:p w14:paraId="01EA32C1" w14:textId="10A9D32F" w:rsidR="0041478D" w:rsidRDefault="0041478D" w:rsidP="005512B0">
      <w:pPr>
        <w:spacing w:after="206" w:line="259" w:lineRule="auto"/>
      </w:pPr>
    </w:p>
    <w:p w14:paraId="5E1766F9" w14:textId="0C2707CE" w:rsidR="0041478D" w:rsidRPr="005512B0" w:rsidRDefault="0041478D" w:rsidP="005512B0">
      <w:pPr>
        <w:spacing w:after="206" w:line="259" w:lineRule="auto"/>
      </w:pPr>
      <w:r>
        <w:rPr>
          <w:noProof/>
        </w:rPr>
        <w:drawing>
          <wp:inline distT="0" distB="0" distL="0" distR="0" wp14:anchorId="5063233B" wp14:editId="03493157">
            <wp:extent cx="5760720" cy="2359660"/>
            <wp:effectExtent l="0" t="0" r="0" b="2540"/>
            <wp:docPr id="29" name="Afbeelding 29" descr="Afbeelding met tafel&#10;&#10;Automatisch gegenereerde beschrijving"/>
            <wp:cNvGraphicFramePr/>
            <a:graphic xmlns:a="http://schemas.openxmlformats.org/drawingml/2006/main">
              <a:graphicData uri="http://schemas.openxmlformats.org/drawingml/2006/picture">
                <pic:pic xmlns:pic="http://schemas.openxmlformats.org/drawingml/2006/picture">
                  <pic:nvPicPr>
                    <pic:cNvPr id="29" name="Afbeelding 29" descr="Afbeelding met tafel&#10;&#10;Automatisch gegenereerde beschrijving"/>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2359660"/>
                    </a:xfrm>
                    <a:prstGeom prst="rect">
                      <a:avLst/>
                    </a:prstGeom>
                    <a:noFill/>
                    <a:ln>
                      <a:noFill/>
                    </a:ln>
                  </pic:spPr>
                </pic:pic>
              </a:graphicData>
            </a:graphic>
          </wp:inline>
        </w:drawing>
      </w:r>
    </w:p>
    <w:p w14:paraId="5D77CBC9" w14:textId="7EB915CE" w:rsidR="005512B0" w:rsidRDefault="005512B0" w:rsidP="005512B0">
      <w:pPr>
        <w:spacing w:after="160" w:line="259" w:lineRule="auto"/>
        <w:rPr>
          <w:color w:val="0D0559"/>
        </w:rPr>
      </w:pPr>
    </w:p>
    <w:p w14:paraId="5D7406A3" w14:textId="208C14F9" w:rsidR="005216CF" w:rsidRPr="005512B0" w:rsidRDefault="005216CF" w:rsidP="005512B0">
      <w:pPr>
        <w:spacing w:after="160" w:line="259" w:lineRule="auto"/>
        <w:rPr>
          <w:color w:val="0D0559"/>
        </w:rPr>
      </w:pPr>
    </w:p>
    <w:p w14:paraId="57D1BAA1" w14:textId="1C9ECB07" w:rsidR="005512B0" w:rsidRPr="001223CF" w:rsidRDefault="005512B0" w:rsidP="001223CF">
      <w:pPr>
        <w:pStyle w:val="Kop1"/>
        <w:numPr>
          <w:ilvl w:val="0"/>
          <w:numId w:val="0"/>
        </w:numPr>
        <w:spacing w:after="113"/>
        <w:ind w:left="-1165"/>
      </w:pPr>
      <w:bookmarkStart w:id="76" w:name="_Toc64529724"/>
      <w:bookmarkStart w:id="77" w:name="_Toc69821866"/>
      <w:r w:rsidRPr="001223CF">
        <w:lastRenderedPageBreak/>
        <w:t>Bijlage E: Samenstellen collectieve aanvraag</w:t>
      </w:r>
      <w:bookmarkEnd w:id="76"/>
      <w:bookmarkEnd w:id="77"/>
      <w:r w:rsidRPr="001223CF">
        <w:t xml:space="preserve">  </w:t>
      </w:r>
    </w:p>
    <w:p w14:paraId="23F19FD0" w14:textId="3C547E8F" w:rsidR="005512B0" w:rsidRPr="005512B0" w:rsidRDefault="005512B0" w:rsidP="005512B0">
      <w:pPr>
        <w:spacing w:after="3" w:line="265" w:lineRule="auto"/>
        <w:ind w:left="-5"/>
      </w:pPr>
      <w:r w:rsidRPr="005512B0">
        <w:rPr>
          <w:color w:val="0D0559"/>
        </w:rPr>
        <w:t>Collectieve Aanvraag NC</w:t>
      </w:r>
    </w:p>
    <w:p w14:paraId="078CA291" w14:textId="3D04B465" w:rsidR="005512B0" w:rsidRPr="005512B0" w:rsidRDefault="005512B0" w:rsidP="005512B0">
      <w:pPr>
        <w:spacing w:after="98" w:line="259" w:lineRule="auto"/>
        <w:ind w:right="1080"/>
        <w:jc w:val="right"/>
      </w:pPr>
      <w:r>
        <w:t xml:space="preserve"> </w:t>
      </w:r>
    </w:p>
    <w:p w14:paraId="39454A66" w14:textId="7914E0C2" w:rsidR="005512B0" w:rsidRDefault="005359C0" w:rsidP="005512B0">
      <w:pPr>
        <w:spacing w:after="160" w:line="259" w:lineRule="auto"/>
      </w:pPr>
      <w:r w:rsidRPr="005359C0">
        <w:rPr>
          <w:noProof/>
        </w:rPr>
        <w:drawing>
          <wp:inline distT="0" distB="0" distL="0" distR="0" wp14:anchorId="4AB92E24" wp14:editId="07AB3BCD">
            <wp:extent cx="5760720" cy="610489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6104890"/>
                    </a:xfrm>
                    <a:prstGeom prst="rect">
                      <a:avLst/>
                    </a:prstGeom>
                    <a:noFill/>
                    <a:ln>
                      <a:noFill/>
                    </a:ln>
                  </pic:spPr>
                </pic:pic>
              </a:graphicData>
            </a:graphic>
          </wp:inline>
        </w:drawing>
      </w:r>
    </w:p>
    <w:p w14:paraId="59D2AA3A" w14:textId="1740D756" w:rsidR="003D1AF7" w:rsidRDefault="003D1AF7" w:rsidP="005512B0">
      <w:pPr>
        <w:spacing w:after="160" w:line="259" w:lineRule="auto"/>
      </w:pPr>
    </w:p>
    <w:p w14:paraId="0BDAD09E" w14:textId="1A10D995" w:rsidR="003D1AF7" w:rsidRPr="005512B0" w:rsidRDefault="003D1AF7" w:rsidP="005512B0">
      <w:pPr>
        <w:spacing w:after="160" w:line="259" w:lineRule="auto"/>
      </w:pPr>
    </w:p>
    <w:p w14:paraId="3737CA36" w14:textId="45095D6E" w:rsidR="005512B0" w:rsidRPr="005512B0" w:rsidRDefault="003C1F51" w:rsidP="006A0EBE">
      <w:pPr>
        <w:pStyle w:val="Kop1"/>
        <w:numPr>
          <w:ilvl w:val="0"/>
          <w:numId w:val="0"/>
        </w:numPr>
        <w:spacing w:after="113"/>
        <w:ind w:left="-1165"/>
      </w:pPr>
      <w:bookmarkStart w:id="78" w:name="_Toc69821867"/>
      <w:r>
        <w:lastRenderedPageBreak/>
        <w:t>Bijlage F:  Betalingsoverzicht</w:t>
      </w:r>
      <w:bookmarkEnd w:id="78"/>
    </w:p>
    <w:p w14:paraId="725551CE" w14:textId="4DCD5075" w:rsidR="005512B0" w:rsidRPr="005512B0" w:rsidRDefault="005512B0" w:rsidP="005512B0">
      <w:pPr>
        <w:spacing w:line="259" w:lineRule="auto"/>
        <w:jc w:val="both"/>
      </w:pPr>
      <w:r w:rsidRPr="005512B0">
        <w:t xml:space="preserve"> </w:t>
      </w:r>
    </w:p>
    <w:p w14:paraId="5E76AF81" w14:textId="1377E872" w:rsidR="000D06EC" w:rsidRDefault="006A0EBE" w:rsidP="000D06EC">
      <w:r>
        <w:rPr>
          <w:noProof/>
        </w:rPr>
        <mc:AlternateContent>
          <mc:Choice Requires="wps">
            <w:drawing>
              <wp:anchor distT="0" distB="0" distL="114300" distR="114300" simplePos="0" relativeHeight="251660306" behindDoc="0" locked="0" layoutInCell="1" allowOverlap="1" wp14:anchorId="54259ED7" wp14:editId="0CC16611">
                <wp:simplePos x="0" y="0"/>
                <wp:positionH relativeFrom="column">
                  <wp:posOffset>784860</wp:posOffset>
                </wp:positionH>
                <wp:positionV relativeFrom="paragraph">
                  <wp:posOffset>451485</wp:posOffset>
                </wp:positionV>
                <wp:extent cx="1104900" cy="548640"/>
                <wp:effectExtent l="0" t="0" r="19050" b="22860"/>
                <wp:wrapNone/>
                <wp:docPr id="199" name="Rechthoek 199"/>
                <wp:cNvGraphicFramePr/>
                <a:graphic xmlns:a="http://schemas.openxmlformats.org/drawingml/2006/main">
                  <a:graphicData uri="http://schemas.microsoft.com/office/word/2010/wordprocessingShape">
                    <wps:wsp>
                      <wps:cNvSpPr/>
                      <wps:spPr>
                        <a:xfrm>
                          <a:off x="0" y="0"/>
                          <a:ext cx="1104900" cy="54864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0922510" w14:textId="77777777" w:rsidR="006A0EBE" w:rsidRDefault="006A0EBE" w:rsidP="006A0EBE">
                            <w:pPr>
                              <w:jc w:val="center"/>
                            </w:pPr>
                            <w:r>
                              <w:t>Adresgegevens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259ED7" id="Rechthoek 199" o:spid="_x0000_s1068" style="position:absolute;margin-left:61.8pt;margin-top:35.55pt;width:87pt;height:43.2pt;z-index:2516603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" fillcolor="black [3200]" strokecolor="black [1600]" strokeweight="2pt">
                <v:textbox>
                  <w:txbxContent>
                    <w:p w14:paraId="30922510" w14:textId="77777777" w:rsidR="006A0EBE" w:rsidRDefault="006A0EBE" w:rsidP="006A0EBE">
                      <w:pPr>
                        <w:jc w:val="center"/>
                      </w:pPr>
                      <w:r>
                        <w:t>Adresgegevens</w:t>
                      </w:r>
                    </w:p>
                  </w:txbxContent>
                </v:textbox>
              </v:rect>
            </w:pict>
          </mc:Fallback>
        </mc:AlternateContent>
      </w:r>
      <w:r>
        <w:rPr>
          <w:noProof/>
        </w:rPr>
        <w:drawing>
          <wp:inline distT="0" distB="0" distL="0" distR="0" wp14:anchorId="203B80F6" wp14:editId="58BB7673">
            <wp:extent cx="5760720" cy="2880360"/>
            <wp:effectExtent l="0" t="0" r="0" b="0"/>
            <wp:docPr id="198" name="Afbeelding 198"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Afbeelding 198" descr="Afbeelding met tafel&#10;&#10;Automatisch gegenereerde beschrijving"/>
                    <pic:cNvPicPr/>
                  </pic:nvPicPr>
                  <pic:blipFill>
                    <a:blip r:embed="rId58"/>
                    <a:stretch>
                      <a:fillRect/>
                    </a:stretch>
                  </pic:blipFill>
                  <pic:spPr>
                    <a:xfrm>
                      <a:off x="0" y="0"/>
                      <a:ext cx="5760720" cy="2880360"/>
                    </a:xfrm>
                    <a:prstGeom prst="rect">
                      <a:avLst/>
                    </a:prstGeom>
                  </pic:spPr>
                </pic:pic>
              </a:graphicData>
            </a:graphic>
          </wp:inline>
        </w:drawing>
      </w:r>
    </w:p>
    <w:p w14:paraId="528EF218" w14:textId="50EA5EA8" w:rsidR="006A0EBE" w:rsidRDefault="006A0EBE" w:rsidP="000D06EC"/>
    <w:p w14:paraId="4D916117" w14:textId="77777777" w:rsidR="006A0EBE" w:rsidRPr="00065DC0" w:rsidRDefault="006A0EBE" w:rsidP="006A0EBE">
      <w:pPr>
        <w:pStyle w:val="Tekstopmerking"/>
        <w:spacing w:line="240" w:lineRule="auto"/>
        <w:rPr>
          <w:sz w:val="16"/>
          <w:szCs w:val="16"/>
        </w:rPr>
      </w:pPr>
      <w:r w:rsidRPr="008C6D1D">
        <w:rPr>
          <w:sz w:val="16"/>
          <w:szCs w:val="16"/>
          <w:highlight w:val="yellow"/>
        </w:rPr>
        <w:t>Dit is het betalingsoverzicht dat elke deelnemer elk jaar krijgt als de uitbetalingen van de subsidie gedaan worden.</w:t>
      </w:r>
    </w:p>
    <w:p w14:paraId="4A3E2800" w14:textId="1DC7F7CB" w:rsidR="006A0EBE" w:rsidRDefault="006A0EBE" w:rsidP="000D06EC"/>
    <w:p w14:paraId="2E8009C1" w14:textId="54372CC2" w:rsidR="00065472" w:rsidRPr="005512B0" w:rsidRDefault="00065472" w:rsidP="00065472">
      <w:pPr>
        <w:pStyle w:val="Kop1"/>
        <w:numPr>
          <w:ilvl w:val="0"/>
          <w:numId w:val="0"/>
        </w:numPr>
        <w:spacing w:after="113"/>
        <w:ind w:left="-1165"/>
      </w:pPr>
      <w:bookmarkStart w:id="79" w:name="_Toc69821868"/>
      <w:r>
        <w:lastRenderedPageBreak/>
        <w:t>Bijlage G:  Wijzigingsoverzicht</w:t>
      </w:r>
      <w:bookmarkEnd w:id="79"/>
    </w:p>
    <w:p w14:paraId="1B79E62D" w14:textId="77777777" w:rsidR="00065472" w:rsidRDefault="00065472" w:rsidP="000D06EC"/>
    <w:p w14:paraId="31757490" w14:textId="63BCFA39" w:rsidR="00065472" w:rsidRDefault="00065472" w:rsidP="000D06EC">
      <w:r>
        <w:rPr>
          <w:noProof/>
        </w:rPr>
        <w:drawing>
          <wp:inline distT="0" distB="0" distL="0" distR="0" wp14:anchorId="3F9F0057" wp14:editId="51DCE1A5">
            <wp:extent cx="4943475" cy="6858000"/>
            <wp:effectExtent l="0" t="0" r="9525" b="0"/>
            <wp:docPr id="31" name="Afbeelding 3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tekst&#10;&#10;Automatisch gegenereerde beschrijving"/>
                    <pic:cNvPicPr/>
                  </pic:nvPicPr>
                  <pic:blipFill>
                    <a:blip r:embed="rId59"/>
                    <a:stretch>
                      <a:fillRect/>
                    </a:stretch>
                  </pic:blipFill>
                  <pic:spPr>
                    <a:xfrm>
                      <a:off x="0" y="0"/>
                      <a:ext cx="4943475" cy="6858000"/>
                    </a:xfrm>
                    <a:prstGeom prst="rect">
                      <a:avLst/>
                    </a:prstGeom>
                  </pic:spPr>
                </pic:pic>
              </a:graphicData>
            </a:graphic>
          </wp:inline>
        </w:drawing>
      </w:r>
    </w:p>
    <w:p w14:paraId="63D83E30" w14:textId="7D63DA80" w:rsidR="00065472" w:rsidRDefault="00065472" w:rsidP="000D06EC"/>
    <w:p w14:paraId="7AC256F5" w14:textId="1D0FE0F3" w:rsidR="00065472" w:rsidRDefault="00065472" w:rsidP="000D06EC"/>
    <w:p w14:paraId="267AA53F" w14:textId="31F098E1" w:rsidR="00065472" w:rsidRPr="005512B0" w:rsidRDefault="003F6F84" w:rsidP="000D06EC">
      <w:r>
        <w:rPr>
          <w:noProof/>
        </w:rPr>
        <w:lastRenderedPageBreak/>
        <w:drawing>
          <wp:inline distT="0" distB="0" distL="0" distR="0" wp14:anchorId="7625D02B" wp14:editId="23AFF90F">
            <wp:extent cx="4981575" cy="6448425"/>
            <wp:effectExtent l="0" t="0" r="9525" b="9525"/>
            <wp:docPr id="102081" name="Afbeelding 10208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81" name="Afbeelding 102081" descr="Afbeelding met tekst&#10;&#10;Automatisch gegenereerde beschrijving"/>
                    <pic:cNvPicPr/>
                  </pic:nvPicPr>
                  <pic:blipFill>
                    <a:blip r:embed="rId60"/>
                    <a:stretch>
                      <a:fillRect/>
                    </a:stretch>
                  </pic:blipFill>
                  <pic:spPr>
                    <a:xfrm>
                      <a:off x="0" y="0"/>
                      <a:ext cx="4981575" cy="6448425"/>
                    </a:xfrm>
                    <a:prstGeom prst="rect">
                      <a:avLst/>
                    </a:prstGeom>
                  </pic:spPr>
                </pic:pic>
              </a:graphicData>
            </a:graphic>
          </wp:inline>
        </w:drawing>
      </w:r>
    </w:p>
    <w:sectPr w:rsidR="00065472" w:rsidRPr="005512B0" w:rsidSect="000E3FA5">
      <w:type w:val="oddPage"/>
      <w:pgSz w:w="11906" w:h="16838" w:code="9"/>
      <w:pgMar w:top="1417" w:right="1417" w:bottom="1417" w:left="1417" w:header="198" w:footer="658"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77618" w14:textId="77777777" w:rsidR="00F674D6" w:rsidRDefault="00F674D6">
      <w:r>
        <w:separator/>
      </w:r>
    </w:p>
    <w:p w14:paraId="18DA585A" w14:textId="77777777" w:rsidR="00F674D6" w:rsidRDefault="00F674D6"/>
    <w:p w14:paraId="0B7C422D" w14:textId="77777777" w:rsidR="00F674D6" w:rsidRDefault="00F674D6"/>
  </w:endnote>
  <w:endnote w:type="continuationSeparator" w:id="0">
    <w:p w14:paraId="523E1B7B" w14:textId="77777777" w:rsidR="00F674D6" w:rsidRDefault="00F674D6">
      <w:r>
        <w:continuationSeparator/>
      </w:r>
    </w:p>
    <w:p w14:paraId="33B11AD2" w14:textId="77777777" w:rsidR="00F674D6" w:rsidRDefault="00F674D6"/>
    <w:p w14:paraId="2C5EBBAA" w14:textId="77777777" w:rsidR="00F674D6" w:rsidRDefault="00F674D6"/>
  </w:endnote>
  <w:endnote w:type="continuationNotice" w:id="1">
    <w:p w14:paraId="6F932A23" w14:textId="77777777" w:rsidR="00F674D6" w:rsidRDefault="00F674D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Euphemia">
    <w:charset w:val="00"/>
    <w:family w:val="swiss"/>
    <w:pitch w:val="variable"/>
    <w:sig w:usb0="8000006F" w:usb1="0000004A" w:usb2="00002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6260"/>
      <w:gridCol w:w="1392"/>
    </w:tblGrid>
    <w:tr w:rsidR="00F674D6" w14:paraId="77C44554" w14:textId="77777777">
      <w:trPr>
        <w:trHeight w:hRule="exact" w:val="240"/>
      </w:trPr>
      <w:tc>
        <w:tcPr>
          <w:tcW w:w="6260" w:type="dxa"/>
          <w:shd w:val="clear" w:color="auto" w:fill="auto"/>
        </w:tcPr>
        <w:p w14:paraId="5B917771" w14:textId="77777777" w:rsidR="00F674D6" w:rsidRPr="00C12E90" w:rsidRDefault="00F674D6" w:rsidP="00701DD0">
          <w:r w:rsidRPr="006B1455">
            <w:t xml:space="preserve">Pagina </w:t>
          </w:r>
          <w:r w:rsidRPr="006B1455">
            <w:fldChar w:fldCharType="begin"/>
          </w:r>
          <w:r w:rsidRPr="006B1455">
            <w:instrText xml:space="preserve"> PAGE   \* MERGEFORMAT </w:instrText>
          </w:r>
          <w:r w:rsidRPr="006B1455">
            <w:fldChar w:fldCharType="separate"/>
          </w:r>
          <w:r>
            <w:t>6</w:t>
          </w:r>
          <w:r w:rsidRPr="006B1455">
            <w:fldChar w:fldCharType="end"/>
          </w:r>
          <w:r w:rsidRPr="006B1455">
            <w:t xml:space="preserve"> van </w:t>
          </w:r>
          <w:r w:rsidR="003C6C1B">
            <w:fldChar w:fldCharType="begin"/>
          </w:r>
          <w:r w:rsidR="003C6C1B">
            <w:instrText>NUMPAGES   \* MERGEFORMAT</w:instrText>
          </w:r>
          <w:r w:rsidR="003C6C1B">
            <w:fldChar w:fldCharType="separate"/>
          </w:r>
          <w:r>
            <w:rPr>
              <w:noProof/>
            </w:rPr>
            <w:t>7</w:t>
          </w:r>
          <w:r w:rsidR="003C6C1B">
            <w:rPr>
              <w:noProof/>
            </w:rPr>
            <w:fldChar w:fldCharType="end"/>
          </w:r>
        </w:p>
      </w:tc>
      <w:tc>
        <w:tcPr>
          <w:tcW w:w="1392" w:type="dxa"/>
        </w:tcPr>
        <w:p w14:paraId="76A01EA3" w14:textId="77777777" w:rsidR="00F674D6" w:rsidRPr="006B1455" w:rsidRDefault="00F674D6" w:rsidP="00B523B1">
          <w:pPr>
            <w:jc w:val="right"/>
          </w:pPr>
        </w:p>
      </w:tc>
    </w:tr>
  </w:tbl>
  <w:p w14:paraId="3FA499EE" w14:textId="77777777" w:rsidR="00F674D6" w:rsidRPr="00BC3B53" w:rsidRDefault="00F674D6" w:rsidP="00B523B1">
    <w:pPr>
      <w:spacing w:line="240"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412323"/>
      <w:docPartObj>
        <w:docPartGallery w:val="Page Numbers (Bottom of Page)"/>
        <w:docPartUnique/>
      </w:docPartObj>
    </w:sdtPr>
    <w:sdtEndPr/>
    <w:sdtContent>
      <w:p w14:paraId="559DD855" w14:textId="77777777" w:rsidR="00F674D6" w:rsidRDefault="00F674D6">
        <w:pPr>
          <w:pStyle w:val="Voettekst"/>
          <w:jc w:val="center"/>
        </w:pPr>
        <w:r>
          <w:fldChar w:fldCharType="begin"/>
        </w:r>
        <w:r>
          <w:instrText>PAGE   \* MERGEFORMAT</w:instrText>
        </w:r>
        <w:r>
          <w:fldChar w:fldCharType="separate"/>
        </w:r>
        <w:r>
          <w:rPr>
            <w:noProof/>
          </w:rPr>
          <w:t>6</w:t>
        </w:r>
        <w:r>
          <w:fldChar w:fldCharType="end"/>
        </w:r>
        <w:r>
          <w:t xml:space="preserve"> van </w:t>
        </w:r>
        <w:r w:rsidR="003C6C1B">
          <w:fldChar w:fldCharType="begin"/>
        </w:r>
        <w:r w:rsidR="003C6C1B">
          <w:instrText>NUMPAGES   \* MERGEFORMAT</w:instrText>
        </w:r>
        <w:r w:rsidR="003C6C1B">
          <w:fldChar w:fldCharType="separate"/>
        </w:r>
        <w:r>
          <w:rPr>
            <w:noProof/>
          </w:rPr>
          <w:t>7</w:t>
        </w:r>
        <w:r w:rsidR="003C6C1B">
          <w:rPr>
            <w:noProof/>
          </w:rPr>
          <w:fldChar w:fldCharType="end"/>
        </w:r>
      </w:p>
    </w:sdtContent>
  </w:sdt>
  <w:p w14:paraId="238106C7" w14:textId="77777777" w:rsidR="00F674D6" w:rsidRPr="004E078B" w:rsidRDefault="00F674D6" w:rsidP="00B74DD5">
    <w:pPr>
      <w:spacing w:line="240" w:lineRule="auto"/>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71AEE" w14:textId="77777777" w:rsidR="00F674D6" w:rsidRPr="00BC3B53" w:rsidRDefault="00F674D6" w:rsidP="0039744C">
    <w:pPr>
      <w:spacing w:line="240" w:lineRule="auto"/>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6260"/>
      <w:gridCol w:w="1392"/>
    </w:tblGrid>
    <w:tr w:rsidR="00F674D6" w14:paraId="76211F92" w14:textId="77777777">
      <w:trPr>
        <w:trHeight w:hRule="exact" w:val="240"/>
      </w:trPr>
      <w:tc>
        <w:tcPr>
          <w:tcW w:w="6260" w:type="dxa"/>
          <w:shd w:val="clear" w:color="auto" w:fill="auto"/>
        </w:tcPr>
        <w:p w14:paraId="4E6367D7" w14:textId="77777777" w:rsidR="00F674D6" w:rsidRPr="00C12E90" w:rsidRDefault="00F674D6" w:rsidP="004B7A11">
          <w:r w:rsidRPr="006B1455">
            <w:t xml:space="preserve">Pagina </w:t>
          </w:r>
          <w:r w:rsidRPr="006B1455">
            <w:fldChar w:fldCharType="begin"/>
          </w:r>
          <w:r w:rsidRPr="006B1455">
            <w:instrText xml:space="preserve"> PAGE   \* MERGEFORMAT </w:instrText>
          </w:r>
          <w:r w:rsidRPr="006B1455">
            <w:fldChar w:fldCharType="separate"/>
          </w:r>
          <w:r>
            <w:t>8</w:t>
          </w:r>
          <w:r w:rsidRPr="006B1455">
            <w:fldChar w:fldCharType="end"/>
          </w:r>
          <w:r w:rsidRPr="006B1455">
            <w:t xml:space="preserve"> van </w:t>
          </w:r>
          <w:r w:rsidR="003C6C1B">
            <w:fldChar w:fldCharType="begin"/>
          </w:r>
          <w:r w:rsidR="003C6C1B">
            <w:instrText>NUMPAGES   \* MERGEFORMAT</w:instrText>
          </w:r>
          <w:r w:rsidR="003C6C1B">
            <w:fldChar w:fldCharType="separate"/>
          </w:r>
          <w:r>
            <w:rPr>
              <w:noProof/>
            </w:rPr>
            <w:t>7</w:t>
          </w:r>
          <w:r w:rsidR="003C6C1B">
            <w:rPr>
              <w:noProof/>
            </w:rPr>
            <w:fldChar w:fldCharType="end"/>
          </w:r>
        </w:p>
      </w:tc>
      <w:tc>
        <w:tcPr>
          <w:tcW w:w="1392" w:type="dxa"/>
        </w:tcPr>
        <w:p w14:paraId="569390A6" w14:textId="77777777" w:rsidR="00F674D6" w:rsidRPr="006B1455" w:rsidRDefault="00F674D6" w:rsidP="00B523B1">
          <w:pPr>
            <w:jc w:val="right"/>
          </w:pPr>
        </w:p>
      </w:tc>
    </w:tr>
  </w:tbl>
  <w:p w14:paraId="6FC51A20" w14:textId="77777777" w:rsidR="00F674D6" w:rsidRPr="00BC3B53" w:rsidRDefault="00F674D6" w:rsidP="00B523B1">
    <w:pPr>
      <w:spacing w:line="240"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67575" w14:textId="77777777" w:rsidR="00F674D6" w:rsidRPr="00B35331" w:rsidRDefault="00F674D6" w:rsidP="00B35331">
      <w:pPr>
        <w:pStyle w:val="Voettekst"/>
      </w:pPr>
    </w:p>
  </w:footnote>
  <w:footnote w:type="continuationSeparator" w:id="0">
    <w:p w14:paraId="0E776F64" w14:textId="77777777" w:rsidR="00F674D6" w:rsidRDefault="00F674D6">
      <w:r>
        <w:continuationSeparator/>
      </w:r>
    </w:p>
    <w:p w14:paraId="16F8F818" w14:textId="77777777" w:rsidR="00F674D6" w:rsidRDefault="00F674D6"/>
    <w:p w14:paraId="68525D00" w14:textId="77777777" w:rsidR="00F674D6" w:rsidRDefault="00F674D6"/>
  </w:footnote>
  <w:footnote w:type="continuationNotice" w:id="1">
    <w:p w14:paraId="73646CA0" w14:textId="77777777" w:rsidR="00F674D6" w:rsidRDefault="00F674D6">
      <w:pPr>
        <w:spacing w:line="240" w:lineRule="auto"/>
      </w:pPr>
    </w:p>
  </w:footnote>
  <w:footnote w:id="2">
    <w:p w14:paraId="48D7B808" w14:textId="77777777" w:rsidR="00F674D6" w:rsidRPr="005512B0" w:rsidRDefault="00F674D6" w:rsidP="005512B0">
      <w:pPr>
        <w:pStyle w:val="footnotedescription"/>
        <w:rPr>
          <w:rFonts w:ascii="Verdana" w:eastAsia="Times New Roman" w:hAnsi="Verdana" w:cs="Times New Roman"/>
          <w:color w:val="auto"/>
          <w:sz w:val="14"/>
          <w:szCs w:val="14"/>
        </w:rPr>
      </w:pPr>
      <w:r w:rsidRPr="005512B0">
        <w:rPr>
          <w:rStyle w:val="footnotemark"/>
          <w:rFonts w:ascii="Verdana" w:hAnsi="Verdana"/>
          <w:sz w:val="14"/>
          <w:szCs w:val="14"/>
        </w:rPr>
        <w:footnoteRef/>
      </w:r>
      <w:r w:rsidRPr="005512B0">
        <w:rPr>
          <w:rFonts w:ascii="Verdana" w:hAnsi="Verdana"/>
          <w:sz w:val="14"/>
          <w:szCs w:val="14"/>
        </w:rPr>
        <w:t xml:space="preserve"> </w:t>
      </w:r>
      <w:r w:rsidRPr="005512B0">
        <w:rPr>
          <w:rFonts w:ascii="Verdana" w:eastAsia="Times New Roman" w:hAnsi="Verdana" w:cs="Times New Roman"/>
          <w:color w:val="auto"/>
          <w:sz w:val="14"/>
          <w:szCs w:val="14"/>
        </w:rPr>
        <w:t xml:space="preserve">Provincies bepalen in de provinciale subsidieverordening/openstellingsbesluit de drempelwaarde/hectaregrens. </w:t>
      </w:r>
    </w:p>
  </w:footnote>
  <w:footnote w:id="3">
    <w:p w14:paraId="16BBDEC1" w14:textId="77777777" w:rsidR="00F674D6" w:rsidRPr="005512B0" w:rsidRDefault="00F674D6" w:rsidP="005512B0">
      <w:pPr>
        <w:pStyle w:val="Voetnoottekst"/>
        <w:rPr>
          <w:sz w:val="14"/>
          <w:szCs w:val="14"/>
        </w:rPr>
      </w:pPr>
      <w:r w:rsidRPr="005512B0">
        <w:rPr>
          <w:rStyle w:val="Voetnootmarkering"/>
          <w:sz w:val="14"/>
          <w:szCs w:val="14"/>
        </w:rPr>
        <w:footnoteRef/>
      </w:r>
      <w:r w:rsidRPr="005512B0">
        <w:rPr>
          <w:sz w:val="14"/>
          <w:szCs w:val="14"/>
        </w:rPr>
        <w:t xml:space="preserve"> Zelfstandig hier in de zin van:  Dat NCN (c.q. BIJ12) zelf kan bepalen en besturen </w:t>
      </w:r>
      <w:r w:rsidRPr="005512B0">
        <w:rPr>
          <w:i/>
          <w:iCs/>
          <w:sz w:val="14"/>
          <w:szCs w:val="14"/>
        </w:rPr>
        <w:t>welke wijzigingen</w:t>
      </w:r>
      <w:r w:rsidRPr="005512B0">
        <w:rPr>
          <w:sz w:val="14"/>
          <w:szCs w:val="14"/>
        </w:rPr>
        <w:t xml:space="preserve"> er </w:t>
      </w:r>
      <w:r w:rsidRPr="005512B0">
        <w:rPr>
          <w:i/>
          <w:iCs/>
          <w:sz w:val="14"/>
          <w:szCs w:val="14"/>
        </w:rPr>
        <w:t>wanneer</w:t>
      </w:r>
      <w:r w:rsidRPr="005512B0">
        <w:rPr>
          <w:sz w:val="14"/>
          <w:szCs w:val="14"/>
        </w:rPr>
        <w:t xml:space="preserve"> aan de software worden doorgevoerd en dat die wijzigingen geen invloed hebben of andere gebruikmakende organisaties van dezelfde software. Dit ook omgekeerd dat wijzigingen in opdracht van andere organisaties niet van invloed zijn op de werking van de software voor NCN.</w:t>
      </w:r>
    </w:p>
  </w:footnote>
  <w:footnote w:id="4">
    <w:p w14:paraId="405D4F68" w14:textId="77777777" w:rsidR="00F674D6" w:rsidRPr="005512B0" w:rsidRDefault="00F674D6" w:rsidP="005512B0">
      <w:pPr>
        <w:pStyle w:val="Voetnoottekst"/>
        <w:rPr>
          <w:sz w:val="14"/>
          <w:szCs w:val="14"/>
        </w:rPr>
      </w:pPr>
      <w:r w:rsidRPr="005512B0">
        <w:rPr>
          <w:rStyle w:val="Voetnootmarkering"/>
          <w:sz w:val="14"/>
          <w:szCs w:val="14"/>
        </w:rPr>
        <w:footnoteRef/>
      </w:r>
      <w:r w:rsidRPr="005512B0">
        <w:rPr>
          <w:sz w:val="14"/>
          <w:szCs w:val="14"/>
        </w:rPr>
        <w:t xml:space="preserve"> De huidige geboden functionaliteit is opgenomen in het Programma van Eisen als “Must </w:t>
      </w:r>
      <w:proofErr w:type="spellStart"/>
      <w:r w:rsidRPr="005512B0">
        <w:rPr>
          <w:sz w:val="14"/>
          <w:szCs w:val="14"/>
        </w:rPr>
        <w:t>Haves</w:t>
      </w:r>
      <w:proofErr w:type="spellEnd"/>
      <w:r w:rsidRPr="005512B0">
        <w:rPr>
          <w:sz w:val="14"/>
          <w:szCs w:val="14"/>
        </w:rPr>
        <w:t xml:space="preserve">” </w:t>
      </w:r>
    </w:p>
  </w:footnote>
  <w:footnote w:id="5">
    <w:p w14:paraId="45C156C7" w14:textId="1E92DE88" w:rsidR="00F674D6" w:rsidRPr="00BF1B0D" w:rsidRDefault="00F674D6" w:rsidP="00417B9D">
      <w:pPr>
        <w:rPr>
          <w:sz w:val="16"/>
          <w:szCs w:val="16"/>
        </w:rPr>
      </w:pPr>
      <w:r>
        <w:rPr>
          <w:rStyle w:val="Voetnootmarkering"/>
        </w:rPr>
        <w:footnoteRef/>
      </w:r>
      <w:r>
        <w:t xml:space="preserve"> </w:t>
      </w:r>
      <w:r w:rsidRPr="00BF1B0D">
        <w:rPr>
          <w:sz w:val="16"/>
          <w:szCs w:val="16"/>
        </w:rPr>
        <w:t xml:space="preserve">Elk collectief werkt met uitbreidingsaanvragen. Dat houdt in dat er in een jaar een aanvraag wordt gedaan en beschikt. Het volgende jaar wordt een uitbreidingsaanvraag ingediend op de lopende beschikking. Er wordt dan een GIS-bestand gemaakt van de nieuw toe te voegen BE met bijbehorend Excel. De beschikking wordt afgegeven voor deze nieuwe aanvraag, voor de resterende jaren van de lopende beschikking. De meeste provincies geven dan een beschikking op papier af waarin de oude beschikking staat en die wordt aangevuld met de nieuwe berekening. Sommige collectieven hebben daardoor maar één beschikking lopen, andere collectieven hebben meerder beschikkingen. </w:t>
      </w:r>
    </w:p>
    <w:p w14:paraId="51572880" w14:textId="252AF7B2" w:rsidR="00F674D6" w:rsidRDefault="00F674D6">
      <w:pPr>
        <w:pStyle w:val="Voetnoottekst"/>
      </w:pPr>
    </w:p>
  </w:footnote>
  <w:footnote w:id="6">
    <w:p w14:paraId="0806C930" w14:textId="5433A3EB" w:rsidR="0073574D" w:rsidRDefault="0073574D">
      <w:pPr>
        <w:pStyle w:val="Voetnoottekst"/>
      </w:pPr>
      <w:r w:rsidRPr="00BC0BB4">
        <w:rPr>
          <w:rStyle w:val="Voetnootmarkering"/>
        </w:rPr>
        <w:footnoteRef/>
      </w:r>
      <w:r w:rsidRPr="00BC0BB4">
        <w:t xml:space="preserve"> </w:t>
      </w:r>
      <w:r w:rsidR="000F6A61" w:rsidRPr="00BC0BB4">
        <w:t>Er zijn ook provincies met meerdere collectieven zoals Overijssel, Gelderland</w:t>
      </w:r>
      <w:r w:rsidR="00B61365" w:rsidRPr="00BC0BB4">
        <w:t>, Limburg en Friesland</w:t>
      </w:r>
    </w:p>
  </w:footnote>
  <w:footnote w:id="7">
    <w:p w14:paraId="56BC1296" w14:textId="77777777" w:rsidR="00F674D6" w:rsidRPr="005512B0" w:rsidRDefault="00F674D6" w:rsidP="005512B0">
      <w:pPr>
        <w:pStyle w:val="footnotedescription"/>
        <w:rPr>
          <w:rFonts w:ascii="Verdana" w:hAnsi="Verdana"/>
          <w:sz w:val="14"/>
          <w:szCs w:val="14"/>
        </w:rPr>
      </w:pPr>
      <w:r w:rsidRPr="005512B0">
        <w:rPr>
          <w:rStyle w:val="footnotemark"/>
          <w:rFonts w:ascii="Verdana" w:hAnsi="Verdana"/>
          <w:sz w:val="14"/>
          <w:szCs w:val="14"/>
        </w:rPr>
        <w:footnoteRef/>
      </w:r>
      <w:r w:rsidRPr="005512B0">
        <w:rPr>
          <w:rFonts w:ascii="Verdana" w:hAnsi="Verdana"/>
          <w:sz w:val="14"/>
          <w:szCs w:val="14"/>
        </w:rPr>
        <w:t xml:space="preserve"> Deze functie wordt alleen ingevuld door collectief gecertificeerde collectieven.  </w:t>
      </w:r>
    </w:p>
  </w:footnote>
  <w:footnote w:id="8">
    <w:p w14:paraId="22C6828B" w14:textId="77777777" w:rsidR="00F674D6" w:rsidRPr="005512B0" w:rsidRDefault="00F674D6" w:rsidP="005512B0">
      <w:pPr>
        <w:spacing w:after="154"/>
        <w:ind w:left="-5" w:right="766"/>
        <w:rPr>
          <w:sz w:val="14"/>
          <w:szCs w:val="14"/>
        </w:rPr>
      </w:pPr>
      <w:r w:rsidRPr="005512B0">
        <w:rPr>
          <w:rStyle w:val="Voetnootmarkering"/>
          <w:sz w:val="14"/>
          <w:szCs w:val="14"/>
        </w:rPr>
        <w:footnoteRef/>
      </w:r>
      <w:r w:rsidRPr="005512B0">
        <w:rPr>
          <w:sz w:val="14"/>
          <w:szCs w:val="14"/>
        </w:rPr>
        <w:t xml:space="preserve"> Randvoorwaarden voor de aanvraag zijn de subsidieregeling (SVNL) en de uitgangspunten SNL die daaraan ten grondslag liggen en een digitale kaart en gegevensuitwisseling op basis van het Informatiemodel Natuur (IMNA). </w:t>
      </w:r>
    </w:p>
    <w:p w14:paraId="348AD83A" w14:textId="77777777" w:rsidR="00F674D6" w:rsidRPr="005512B0" w:rsidRDefault="00F674D6" w:rsidP="005512B0">
      <w:pPr>
        <w:pStyle w:val="Voetnoottekst"/>
        <w:rPr>
          <w:sz w:val="14"/>
          <w:szCs w:val="14"/>
        </w:rPr>
      </w:pPr>
    </w:p>
  </w:footnote>
  <w:footnote w:id="9">
    <w:p w14:paraId="4D95F8B8" w14:textId="77777777" w:rsidR="00F674D6" w:rsidRPr="005512B0" w:rsidRDefault="00F674D6" w:rsidP="005512B0">
      <w:pPr>
        <w:pStyle w:val="footnotedescription"/>
        <w:rPr>
          <w:rFonts w:ascii="Verdana" w:hAnsi="Verdana"/>
          <w:sz w:val="14"/>
          <w:szCs w:val="14"/>
        </w:rPr>
      </w:pPr>
      <w:r w:rsidRPr="005512B0">
        <w:rPr>
          <w:rStyle w:val="footnotemark"/>
          <w:rFonts w:ascii="Verdana" w:hAnsi="Verdana"/>
          <w:sz w:val="14"/>
          <w:szCs w:val="14"/>
        </w:rPr>
        <w:footnoteRef/>
      </w:r>
      <w:r w:rsidRPr="005512B0">
        <w:rPr>
          <w:rFonts w:ascii="Verdana" w:hAnsi="Verdana"/>
          <w:sz w:val="14"/>
          <w:szCs w:val="14"/>
        </w:rPr>
        <w:t xml:space="preserve"> De relevante kaartlagen zoals beschreven in het IMNA.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2DBAC" w14:textId="77777777" w:rsidR="00F674D6" w:rsidRDefault="00F674D6">
    <w:pPr>
      <w:pStyle w:val="Koptekst"/>
    </w:pPr>
  </w:p>
  <w:tbl>
    <w:tblPr>
      <w:tblW w:w="7520" w:type="dxa"/>
      <w:tblLayout w:type="fixed"/>
      <w:tblCellMar>
        <w:left w:w="0" w:type="dxa"/>
        <w:right w:w="0" w:type="dxa"/>
      </w:tblCellMar>
      <w:tblLook w:val="0000" w:firstRow="0" w:lastRow="0" w:firstColumn="0" w:lastColumn="0" w:noHBand="0" w:noVBand="0"/>
    </w:tblPr>
    <w:tblGrid>
      <w:gridCol w:w="7520"/>
    </w:tblGrid>
    <w:tr w:rsidR="00F674D6" w:rsidRPr="004E078B" w14:paraId="241E970B" w14:textId="77777777">
      <w:trPr>
        <w:trHeight w:val="400"/>
      </w:trPr>
      <w:tc>
        <w:tcPr>
          <w:tcW w:w="7520" w:type="dxa"/>
          <w:shd w:val="clear" w:color="auto" w:fill="auto"/>
        </w:tcPr>
        <w:p w14:paraId="770208F5" w14:textId="77777777" w:rsidR="00F674D6" w:rsidRPr="004E078B" w:rsidRDefault="00F674D6" w:rsidP="00B523B1">
          <w:pPr>
            <w:adjustRightInd w:val="0"/>
            <w:spacing w:line="180" w:lineRule="exact"/>
          </w:pPr>
          <w:r w:rsidRPr="004E078B">
            <w:t>In bewerking | Monitoringsplan PAS | 17 december 2013</w:t>
          </w:r>
        </w:p>
      </w:tc>
    </w:tr>
  </w:tbl>
  <w:p w14:paraId="4495342C" w14:textId="77777777" w:rsidR="00F674D6" w:rsidRDefault="00F674D6" w:rsidP="00B523B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42DCE" w14:textId="77777777" w:rsidR="00F674D6" w:rsidRDefault="00F674D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FF064" w14:textId="77777777" w:rsidR="00F674D6" w:rsidRDefault="00F674D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21703"/>
    <w:multiLevelType w:val="hybridMultilevel"/>
    <w:tmpl w:val="F4B0B220"/>
    <w:lvl w:ilvl="0" w:tplc="FF90E680">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134B3B6">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CA2614">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A20D43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4C45F56">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7909CF2">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B0258E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2FCBCB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B86AE4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9D434AC"/>
    <w:multiLevelType w:val="multilevel"/>
    <w:tmpl w:val="1826DC46"/>
    <w:lvl w:ilvl="0">
      <w:start w:val="1"/>
      <w:numFmt w:val="decimal"/>
      <w:pStyle w:val="Kop1"/>
      <w:lvlText w:val="%1"/>
      <w:lvlJc w:val="left"/>
      <w:pPr>
        <w:tabs>
          <w:tab w:val="num" w:pos="0"/>
        </w:tabs>
        <w:ind w:left="0" w:hanging="1160"/>
      </w:pPr>
      <w:rPr>
        <w:rFonts w:hint="default"/>
      </w:rPr>
    </w:lvl>
    <w:lvl w:ilvl="1">
      <w:start w:val="1"/>
      <w:numFmt w:val="decimal"/>
      <w:pStyle w:val="Kop2"/>
      <w:lvlText w:val="%1.%2"/>
      <w:lvlJc w:val="left"/>
      <w:pPr>
        <w:tabs>
          <w:tab w:val="num" w:pos="0"/>
        </w:tabs>
        <w:ind w:left="0" w:hanging="1160"/>
      </w:pPr>
      <w:rPr>
        <w:rFonts w:hint="default"/>
      </w:rPr>
    </w:lvl>
    <w:lvl w:ilvl="2">
      <w:start w:val="1"/>
      <w:numFmt w:val="decimal"/>
      <w:pStyle w:val="Kop3"/>
      <w:lvlText w:val="%1.%2.%3"/>
      <w:lvlJc w:val="left"/>
      <w:pPr>
        <w:tabs>
          <w:tab w:val="num" w:pos="0"/>
        </w:tabs>
        <w:ind w:left="0" w:hanging="1160"/>
      </w:pPr>
      <w:rPr>
        <w:rFonts w:hint="default"/>
      </w:rPr>
    </w:lvl>
    <w:lvl w:ilvl="3">
      <w:start w:val="1"/>
      <w:numFmt w:val="decimal"/>
      <w:pStyle w:val="Kop4"/>
      <w:lvlText w:val="%1.%2.%3.%4"/>
      <w:lvlJc w:val="left"/>
      <w:pPr>
        <w:tabs>
          <w:tab w:val="num" w:pos="0"/>
        </w:tabs>
        <w:ind w:left="0" w:hanging="1160"/>
      </w:pPr>
      <w:rPr>
        <w:rFonts w:hint="default"/>
      </w:rPr>
    </w:lvl>
    <w:lvl w:ilvl="4">
      <w:start w:val="1"/>
      <w:numFmt w:val="decimal"/>
      <w:pStyle w:val="Kop5"/>
      <w:lvlText w:val="%1.%2.%3.%4.%5"/>
      <w:lvlJc w:val="left"/>
      <w:pPr>
        <w:tabs>
          <w:tab w:val="num" w:pos="-152"/>
        </w:tabs>
        <w:ind w:left="-152" w:hanging="1008"/>
      </w:pPr>
      <w:rPr>
        <w:rFonts w:hint="default"/>
      </w:rPr>
    </w:lvl>
    <w:lvl w:ilvl="5">
      <w:start w:val="1"/>
      <w:numFmt w:val="decimal"/>
      <w:lvlText w:val="%1.%2.%3.%4.%5.%6"/>
      <w:lvlJc w:val="left"/>
      <w:pPr>
        <w:tabs>
          <w:tab w:val="num" w:pos="-8"/>
        </w:tabs>
        <w:ind w:left="-8" w:hanging="1152"/>
      </w:pPr>
      <w:rPr>
        <w:rFonts w:hint="default"/>
      </w:rPr>
    </w:lvl>
    <w:lvl w:ilvl="6">
      <w:start w:val="1"/>
      <w:numFmt w:val="decimal"/>
      <w:lvlText w:val="%1.%2.%3.%4.%5.%6.%7"/>
      <w:lvlJc w:val="left"/>
      <w:pPr>
        <w:tabs>
          <w:tab w:val="num" w:pos="136"/>
        </w:tabs>
        <w:ind w:left="136" w:hanging="1296"/>
      </w:pPr>
      <w:rPr>
        <w:rFonts w:hint="default"/>
      </w:rPr>
    </w:lvl>
    <w:lvl w:ilvl="7">
      <w:start w:val="1"/>
      <w:numFmt w:val="decimal"/>
      <w:lvlText w:val="%1.%2.%3.%4.%5.%6.%7.%8"/>
      <w:lvlJc w:val="left"/>
      <w:pPr>
        <w:tabs>
          <w:tab w:val="num" w:pos="280"/>
        </w:tabs>
        <w:ind w:left="280" w:hanging="1440"/>
      </w:pPr>
      <w:rPr>
        <w:rFonts w:hint="default"/>
      </w:rPr>
    </w:lvl>
    <w:lvl w:ilvl="8">
      <w:start w:val="1"/>
      <w:numFmt w:val="decimal"/>
      <w:lvlText w:val="%1.%2.%3.%4.%5.%6.%7.%8.%9"/>
      <w:lvlJc w:val="left"/>
      <w:pPr>
        <w:tabs>
          <w:tab w:val="num" w:pos="424"/>
        </w:tabs>
        <w:ind w:left="424" w:hanging="1584"/>
      </w:pPr>
      <w:rPr>
        <w:rFonts w:hint="default"/>
      </w:rPr>
    </w:lvl>
  </w:abstractNum>
  <w:abstractNum w:abstractNumId="2" w15:restartNumberingAfterBreak="0">
    <w:nsid w:val="0A4120A4"/>
    <w:multiLevelType w:val="hybridMultilevel"/>
    <w:tmpl w:val="91B6640E"/>
    <w:lvl w:ilvl="0" w:tplc="0413000F">
      <w:start w:val="1"/>
      <w:numFmt w:val="bullet"/>
      <w:pStyle w:val="Lijstopsomteken"/>
      <w:lvlText w:val="•"/>
      <w:lvlJc w:val="left"/>
      <w:pPr>
        <w:tabs>
          <w:tab w:val="num" w:pos="227"/>
        </w:tabs>
        <w:ind w:left="227" w:hanging="227"/>
      </w:pPr>
      <w:rPr>
        <w:rFonts w:ascii="Verdana" w:hAnsi="Verdana" w:hint="default"/>
        <w:sz w:val="18"/>
        <w:szCs w:val="18"/>
      </w:rPr>
    </w:lvl>
    <w:lvl w:ilvl="1" w:tplc="04130019">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start w:val="1"/>
      <w:numFmt w:val="bullet"/>
      <w:lvlText w:val=""/>
      <w:lvlJc w:val="left"/>
      <w:pPr>
        <w:tabs>
          <w:tab w:val="num" w:pos="2880"/>
        </w:tabs>
        <w:ind w:left="2880" w:hanging="360"/>
      </w:pPr>
      <w:rPr>
        <w:rFonts w:ascii="Symbol" w:hAnsi="Symbol" w:hint="default"/>
        <w:sz w:val="18"/>
        <w:szCs w:val="18"/>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434E12"/>
    <w:multiLevelType w:val="hybridMultilevel"/>
    <w:tmpl w:val="81449ECC"/>
    <w:lvl w:ilvl="0" w:tplc="61487A5C">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0AEE1F6">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2B6C2B8">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F64B9B0">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46E43D8">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A8C5D22">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F3A9D0A">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4EA7EA6">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F6E508">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C490CD9"/>
    <w:multiLevelType w:val="hybridMultilevel"/>
    <w:tmpl w:val="0CA6A50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D4A746F"/>
    <w:multiLevelType w:val="multilevel"/>
    <w:tmpl w:val="A726D33E"/>
    <w:styleLink w:val="doNummering"/>
    <w:lvl w:ilvl="0">
      <w:start w:val="1"/>
      <w:numFmt w:val="decimal"/>
      <w:lvlText w:val="%1."/>
      <w:lvlJc w:val="left"/>
      <w:pPr>
        <w:tabs>
          <w:tab w:val="num" w:pos="567"/>
        </w:tabs>
        <w:ind w:left="567" w:hanging="567"/>
      </w:pPr>
      <w:rPr>
        <w:rFonts w:hint="default"/>
      </w:rPr>
    </w:lvl>
    <w:lvl w:ilvl="1">
      <w:start w:val="1"/>
      <w:numFmt w:val="bullet"/>
      <w:lvlText w:val="‒"/>
      <w:lvlJc w:val="left"/>
      <w:pPr>
        <w:tabs>
          <w:tab w:val="num" w:pos="851"/>
        </w:tabs>
        <w:ind w:left="851" w:hanging="284"/>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F4F6A21"/>
    <w:multiLevelType w:val="hybridMultilevel"/>
    <w:tmpl w:val="8976E3A0"/>
    <w:lvl w:ilvl="0" w:tplc="117E61CA">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67CB2DA">
      <w:start w:val="1"/>
      <w:numFmt w:val="bullet"/>
      <w:lvlText w:val="o"/>
      <w:lvlJc w:val="left"/>
      <w:pPr>
        <w:ind w:left="1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C925BDE">
      <w:start w:val="1"/>
      <w:numFmt w:val="bullet"/>
      <w:lvlText w:val="▪"/>
      <w:lvlJc w:val="left"/>
      <w:pPr>
        <w:ind w:left="1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A00048E">
      <w:start w:val="1"/>
      <w:numFmt w:val="bullet"/>
      <w:lvlText w:val="•"/>
      <w:lvlJc w:val="left"/>
      <w:pPr>
        <w:ind w:left="2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868491E">
      <w:start w:val="1"/>
      <w:numFmt w:val="bullet"/>
      <w:lvlText w:val="o"/>
      <w:lvlJc w:val="left"/>
      <w:pPr>
        <w:ind w:left="3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852054A">
      <w:start w:val="1"/>
      <w:numFmt w:val="bullet"/>
      <w:lvlText w:val="▪"/>
      <w:lvlJc w:val="left"/>
      <w:pPr>
        <w:ind w:left="40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EFEF74E">
      <w:start w:val="1"/>
      <w:numFmt w:val="bullet"/>
      <w:lvlText w:val="•"/>
      <w:lvlJc w:val="left"/>
      <w:pPr>
        <w:ind w:left="4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9A4074C">
      <w:start w:val="1"/>
      <w:numFmt w:val="bullet"/>
      <w:lvlText w:val="o"/>
      <w:lvlJc w:val="left"/>
      <w:pPr>
        <w:ind w:left="55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10CED0A">
      <w:start w:val="1"/>
      <w:numFmt w:val="bullet"/>
      <w:lvlText w:val="▪"/>
      <w:lvlJc w:val="left"/>
      <w:pPr>
        <w:ind w:left="62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13C6162"/>
    <w:multiLevelType w:val="hybridMultilevel"/>
    <w:tmpl w:val="5322D8DE"/>
    <w:lvl w:ilvl="0" w:tplc="721ACF00">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6A25634">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F0E7EC2">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B3CBBEE">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042D4C4">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8FA75D4">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37416A6">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3FA2FB0">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DA8C94">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4B63301"/>
    <w:multiLevelType w:val="hybridMultilevel"/>
    <w:tmpl w:val="FAEE2F44"/>
    <w:lvl w:ilvl="0" w:tplc="F2AC558E">
      <w:start w:val="10"/>
      <w:numFmt w:val="bullet"/>
      <w:lvlText w:val="-"/>
      <w:lvlJc w:val="left"/>
      <w:pPr>
        <w:ind w:left="715" w:hanging="360"/>
      </w:pPr>
      <w:rPr>
        <w:rFonts w:ascii="Calibri" w:eastAsia="Calibri" w:hAnsi="Calibri" w:cs="Calibri" w:hint="default"/>
      </w:rPr>
    </w:lvl>
    <w:lvl w:ilvl="1" w:tplc="04130003" w:tentative="1">
      <w:start w:val="1"/>
      <w:numFmt w:val="bullet"/>
      <w:lvlText w:val="o"/>
      <w:lvlJc w:val="left"/>
      <w:pPr>
        <w:ind w:left="1435" w:hanging="360"/>
      </w:pPr>
      <w:rPr>
        <w:rFonts w:ascii="Courier New" w:hAnsi="Courier New" w:cs="Courier New" w:hint="default"/>
      </w:rPr>
    </w:lvl>
    <w:lvl w:ilvl="2" w:tplc="04130005" w:tentative="1">
      <w:start w:val="1"/>
      <w:numFmt w:val="bullet"/>
      <w:lvlText w:val=""/>
      <w:lvlJc w:val="left"/>
      <w:pPr>
        <w:ind w:left="2155" w:hanging="360"/>
      </w:pPr>
      <w:rPr>
        <w:rFonts w:ascii="Wingdings" w:hAnsi="Wingdings" w:hint="default"/>
      </w:rPr>
    </w:lvl>
    <w:lvl w:ilvl="3" w:tplc="04130001" w:tentative="1">
      <w:start w:val="1"/>
      <w:numFmt w:val="bullet"/>
      <w:lvlText w:val=""/>
      <w:lvlJc w:val="left"/>
      <w:pPr>
        <w:ind w:left="2875" w:hanging="360"/>
      </w:pPr>
      <w:rPr>
        <w:rFonts w:ascii="Symbol" w:hAnsi="Symbol" w:hint="default"/>
      </w:rPr>
    </w:lvl>
    <w:lvl w:ilvl="4" w:tplc="04130003" w:tentative="1">
      <w:start w:val="1"/>
      <w:numFmt w:val="bullet"/>
      <w:lvlText w:val="o"/>
      <w:lvlJc w:val="left"/>
      <w:pPr>
        <w:ind w:left="3595" w:hanging="360"/>
      </w:pPr>
      <w:rPr>
        <w:rFonts w:ascii="Courier New" w:hAnsi="Courier New" w:cs="Courier New" w:hint="default"/>
      </w:rPr>
    </w:lvl>
    <w:lvl w:ilvl="5" w:tplc="04130005" w:tentative="1">
      <w:start w:val="1"/>
      <w:numFmt w:val="bullet"/>
      <w:lvlText w:val=""/>
      <w:lvlJc w:val="left"/>
      <w:pPr>
        <w:ind w:left="4315" w:hanging="360"/>
      </w:pPr>
      <w:rPr>
        <w:rFonts w:ascii="Wingdings" w:hAnsi="Wingdings" w:hint="default"/>
      </w:rPr>
    </w:lvl>
    <w:lvl w:ilvl="6" w:tplc="04130001" w:tentative="1">
      <w:start w:val="1"/>
      <w:numFmt w:val="bullet"/>
      <w:lvlText w:val=""/>
      <w:lvlJc w:val="left"/>
      <w:pPr>
        <w:ind w:left="5035" w:hanging="360"/>
      </w:pPr>
      <w:rPr>
        <w:rFonts w:ascii="Symbol" w:hAnsi="Symbol" w:hint="default"/>
      </w:rPr>
    </w:lvl>
    <w:lvl w:ilvl="7" w:tplc="04130003" w:tentative="1">
      <w:start w:val="1"/>
      <w:numFmt w:val="bullet"/>
      <w:lvlText w:val="o"/>
      <w:lvlJc w:val="left"/>
      <w:pPr>
        <w:ind w:left="5755" w:hanging="360"/>
      </w:pPr>
      <w:rPr>
        <w:rFonts w:ascii="Courier New" w:hAnsi="Courier New" w:cs="Courier New" w:hint="default"/>
      </w:rPr>
    </w:lvl>
    <w:lvl w:ilvl="8" w:tplc="04130005" w:tentative="1">
      <w:start w:val="1"/>
      <w:numFmt w:val="bullet"/>
      <w:lvlText w:val=""/>
      <w:lvlJc w:val="left"/>
      <w:pPr>
        <w:ind w:left="6475" w:hanging="360"/>
      </w:pPr>
      <w:rPr>
        <w:rFonts w:ascii="Wingdings" w:hAnsi="Wingdings" w:hint="default"/>
      </w:rPr>
    </w:lvl>
  </w:abstractNum>
  <w:abstractNum w:abstractNumId="9" w15:restartNumberingAfterBreak="0">
    <w:nsid w:val="1BF241AF"/>
    <w:multiLevelType w:val="hybridMultilevel"/>
    <w:tmpl w:val="037025D4"/>
    <w:lvl w:ilvl="0" w:tplc="04130001">
      <w:start w:val="1"/>
      <w:numFmt w:val="bullet"/>
      <w:lvlText w:val=""/>
      <w:lvlJc w:val="left"/>
      <w:pPr>
        <w:ind w:left="705" w:hanging="360"/>
      </w:pPr>
      <w:rPr>
        <w:rFonts w:ascii="Symbol" w:hAnsi="Symbol" w:hint="default"/>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10" w15:restartNumberingAfterBreak="0">
    <w:nsid w:val="1D3B1B56"/>
    <w:multiLevelType w:val="hybridMultilevel"/>
    <w:tmpl w:val="E04072C4"/>
    <w:lvl w:ilvl="0" w:tplc="53C6388A">
      <w:start w:val="1"/>
      <w:numFmt w:val="bullet"/>
      <w:lvlText w:val=""/>
      <w:lvlJc w:val="left"/>
      <w:pPr>
        <w:ind w:left="36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1" w:tplc="68F03E86">
      <w:start w:val="1"/>
      <w:numFmt w:val="bullet"/>
      <w:lvlText w:val="o"/>
      <w:lvlJc w:val="left"/>
      <w:pPr>
        <w:ind w:left="108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2" w:tplc="22E27A8A">
      <w:start w:val="1"/>
      <w:numFmt w:val="bullet"/>
      <w:lvlText w:val="▪"/>
      <w:lvlJc w:val="left"/>
      <w:pPr>
        <w:ind w:left="180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3" w:tplc="777A26A0">
      <w:start w:val="1"/>
      <w:numFmt w:val="bullet"/>
      <w:lvlText w:val="•"/>
      <w:lvlJc w:val="left"/>
      <w:pPr>
        <w:ind w:left="252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4" w:tplc="5418A6B8">
      <w:start w:val="1"/>
      <w:numFmt w:val="bullet"/>
      <w:lvlText w:val="o"/>
      <w:lvlJc w:val="left"/>
      <w:pPr>
        <w:ind w:left="324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5" w:tplc="552858BA">
      <w:start w:val="1"/>
      <w:numFmt w:val="bullet"/>
      <w:lvlText w:val="▪"/>
      <w:lvlJc w:val="left"/>
      <w:pPr>
        <w:ind w:left="396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6" w:tplc="6DC8EC6C">
      <w:start w:val="1"/>
      <w:numFmt w:val="bullet"/>
      <w:lvlText w:val="•"/>
      <w:lvlJc w:val="left"/>
      <w:pPr>
        <w:ind w:left="468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7" w:tplc="9B966A5C">
      <w:start w:val="1"/>
      <w:numFmt w:val="bullet"/>
      <w:lvlText w:val="o"/>
      <w:lvlJc w:val="left"/>
      <w:pPr>
        <w:ind w:left="540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8" w:tplc="AE86EC10">
      <w:start w:val="1"/>
      <w:numFmt w:val="bullet"/>
      <w:lvlText w:val="▪"/>
      <w:lvlJc w:val="left"/>
      <w:pPr>
        <w:ind w:left="612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abstractNum>
  <w:abstractNum w:abstractNumId="11" w15:restartNumberingAfterBreak="0">
    <w:nsid w:val="1DAF0161"/>
    <w:multiLevelType w:val="hybridMultilevel"/>
    <w:tmpl w:val="142C4666"/>
    <w:lvl w:ilvl="0" w:tplc="1CB0EE0E">
      <w:start w:val="2"/>
      <w:numFmt w:val="low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3766958">
      <w:start w:val="1"/>
      <w:numFmt w:val="lowerLetter"/>
      <w:lvlText w:val="%2"/>
      <w:lvlJc w:val="left"/>
      <w:pPr>
        <w:ind w:left="1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C38F3E8">
      <w:start w:val="1"/>
      <w:numFmt w:val="lowerRoman"/>
      <w:lvlText w:val="%3"/>
      <w:lvlJc w:val="left"/>
      <w:pPr>
        <w:ind w:left="19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6C651E0">
      <w:start w:val="1"/>
      <w:numFmt w:val="decimal"/>
      <w:lvlText w:val="%4"/>
      <w:lvlJc w:val="left"/>
      <w:pPr>
        <w:ind w:left="26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8385EA8">
      <w:start w:val="1"/>
      <w:numFmt w:val="lowerLetter"/>
      <w:lvlText w:val="%5"/>
      <w:lvlJc w:val="left"/>
      <w:pPr>
        <w:ind w:left="33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6B2D734">
      <w:start w:val="1"/>
      <w:numFmt w:val="lowerRoman"/>
      <w:lvlText w:val="%6"/>
      <w:lvlJc w:val="left"/>
      <w:pPr>
        <w:ind w:left="40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5408FEA">
      <w:start w:val="1"/>
      <w:numFmt w:val="decimal"/>
      <w:lvlText w:val="%7"/>
      <w:lvlJc w:val="left"/>
      <w:pPr>
        <w:ind w:left="47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B5867CA">
      <w:start w:val="1"/>
      <w:numFmt w:val="lowerLetter"/>
      <w:lvlText w:val="%8"/>
      <w:lvlJc w:val="left"/>
      <w:pPr>
        <w:ind w:left="55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ED2A948">
      <w:start w:val="1"/>
      <w:numFmt w:val="lowerRoman"/>
      <w:lvlText w:val="%9"/>
      <w:lvlJc w:val="left"/>
      <w:pPr>
        <w:ind w:left="62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E92749C"/>
    <w:multiLevelType w:val="hybridMultilevel"/>
    <w:tmpl w:val="BE0ECDB0"/>
    <w:lvl w:ilvl="0" w:tplc="98E4F996">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F2898B6">
      <w:start w:val="1"/>
      <w:numFmt w:val="bullet"/>
      <w:lvlText w:val="o"/>
      <w:lvlJc w:val="left"/>
      <w:pPr>
        <w:ind w:left="12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9870F4">
      <w:start w:val="1"/>
      <w:numFmt w:val="bullet"/>
      <w:lvlText w:val="▪"/>
      <w:lvlJc w:val="left"/>
      <w:pPr>
        <w:ind w:left="20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3C3A92">
      <w:start w:val="1"/>
      <w:numFmt w:val="bullet"/>
      <w:lvlText w:val="•"/>
      <w:lvlJc w:val="left"/>
      <w:pPr>
        <w:ind w:left="27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88F72C">
      <w:start w:val="1"/>
      <w:numFmt w:val="bullet"/>
      <w:lvlText w:val="o"/>
      <w:lvlJc w:val="left"/>
      <w:pPr>
        <w:ind w:left="34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876DCF0">
      <w:start w:val="1"/>
      <w:numFmt w:val="bullet"/>
      <w:lvlText w:val="▪"/>
      <w:lvlJc w:val="left"/>
      <w:pPr>
        <w:ind w:left="41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C6EE18A">
      <w:start w:val="1"/>
      <w:numFmt w:val="bullet"/>
      <w:lvlText w:val="•"/>
      <w:lvlJc w:val="left"/>
      <w:pPr>
        <w:ind w:left="48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F2A129C">
      <w:start w:val="1"/>
      <w:numFmt w:val="bullet"/>
      <w:lvlText w:val="o"/>
      <w:lvlJc w:val="left"/>
      <w:pPr>
        <w:ind w:left="56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3600570">
      <w:start w:val="1"/>
      <w:numFmt w:val="bullet"/>
      <w:lvlText w:val="▪"/>
      <w:lvlJc w:val="left"/>
      <w:pPr>
        <w:ind w:left="63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EEE4FA0"/>
    <w:multiLevelType w:val="hybridMultilevel"/>
    <w:tmpl w:val="E9480C32"/>
    <w:lvl w:ilvl="0" w:tplc="304C2A90">
      <w:start w:val="1"/>
      <w:numFmt w:val="lowerRoman"/>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C6E3B06">
      <w:start w:val="1"/>
      <w:numFmt w:val="lowerLetter"/>
      <w:lvlText w:val="%2"/>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9FA0374">
      <w:start w:val="1"/>
      <w:numFmt w:val="lowerRoman"/>
      <w:lvlText w:val="%3"/>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5880568">
      <w:start w:val="1"/>
      <w:numFmt w:val="decimal"/>
      <w:lvlText w:val="%4"/>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A48E058">
      <w:start w:val="1"/>
      <w:numFmt w:val="lowerLetter"/>
      <w:lvlText w:val="%5"/>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10C0F6A">
      <w:start w:val="1"/>
      <w:numFmt w:val="lowerRoman"/>
      <w:lvlText w:val="%6"/>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E8CA8D8">
      <w:start w:val="1"/>
      <w:numFmt w:val="decimal"/>
      <w:lvlText w:val="%7"/>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13C61AC">
      <w:start w:val="1"/>
      <w:numFmt w:val="lowerLetter"/>
      <w:lvlText w:val="%8"/>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DAEF4EA">
      <w:start w:val="1"/>
      <w:numFmt w:val="lowerRoman"/>
      <w:lvlText w:val="%9"/>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4660429"/>
    <w:multiLevelType w:val="hybridMultilevel"/>
    <w:tmpl w:val="9CECB2C6"/>
    <w:lvl w:ilvl="0" w:tplc="E01C1ED6">
      <w:start w:val="1"/>
      <w:numFmt w:val="bullet"/>
      <w:lvlText w:val="-"/>
      <w:lvlJc w:val="left"/>
      <w:pPr>
        <w:ind w:left="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AEA7088">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A2CFFAE">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CDE0302">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4836F0">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146B5F8">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8AC220C">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FE814BC">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39012CE">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4B01A68"/>
    <w:multiLevelType w:val="hybridMultilevel"/>
    <w:tmpl w:val="7CC4CAA6"/>
    <w:lvl w:ilvl="0" w:tplc="CDC492AA">
      <w:start w:val="1"/>
      <w:numFmt w:val="bullet"/>
      <w:lvlText w:val="-"/>
      <w:lvlJc w:val="left"/>
      <w:pPr>
        <w:ind w:left="720"/>
      </w:pPr>
      <w:rPr>
        <w:rFonts w:ascii="Verdana" w:eastAsia="Verdana" w:hAnsi="Verdana" w:cs="Verdana"/>
        <w:b w:val="0"/>
        <w:i w:val="0"/>
        <w:strike w:val="0"/>
        <w:dstrike w:val="0"/>
        <w:color w:val="44546A"/>
        <w:sz w:val="18"/>
        <w:szCs w:val="18"/>
        <w:u w:val="none" w:color="000000"/>
        <w:bdr w:val="none" w:sz="0" w:space="0" w:color="auto"/>
        <w:shd w:val="clear" w:color="auto" w:fill="auto"/>
        <w:vertAlign w:val="baseline"/>
      </w:rPr>
    </w:lvl>
    <w:lvl w:ilvl="1" w:tplc="094C1942">
      <w:start w:val="1"/>
      <w:numFmt w:val="bullet"/>
      <w:lvlText w:val="o"/>
      <w:lvlJc w:val="left"/>
      <w:pPr>
        <w:ind w:left="1440"/>
      </w:pPr>
      <w:rPr>
        <w:rFonts w:ascii="Verdana" w:eastAsia="Verdana" w:hAnsi="Verdana" w:cs="Verdana"/>
        <w:b w:val="0"/>
        <w:i w:val="0"/>
        <w:strike w:val="0"/>
        <w:dstrike w:val="0"/>
        <w:color w:val="44546A"/>
        <w:sz w:val="18"/>
        <w:szCs w:val="18"/>
        <w:u w:val="none" w:color="000000"/>
        <w:bdr w:val="none" w:sz="0" w:space="0" w:color="auto"/>
        <w:shd w:val="clear" w:color="auto" w:fill="auto"/>
        <w:vertAlign w:val="baseline"/>
      </w:rPr>
    </w:lvl>
    <w:lvl w:ilvl="2" w:tplc="68A4EE6C">
      <w:start w:val="1"/>
      <w:numFmt w:val="bullet"/>
      <w:lvlText w:val="▪"/>
      <w:lvlJc w:val="left"/>
      <w:pPr>
        <w:ind w:left="2160"/>
      </w:pPr>
      <w:rPr>
        <w:rFonts w:ascii="Verdana" w:eastAsia="Verdana" w:hAnsi="Verdana" w:cs="Verdana"/>
        <w:b w:val="0"/>
        <w:i w:val="0"/>
        <w:strike w:val="0"/>
        <w:dstrike w:val="0"/>
        <w:color w:val="44546A"/>
        <w:sz w:val="18"/>
        <w:szCs w:val="18"/>
        <w:u w:val="none" w:color="000000"/>
        <w:bdr w:val="none" w:sz="0" w:space="0" w:color="auto"/>
        <w:shd w:val="clear" w:color="auto" w:fill="auto"/>
        <w:vertAlign w:val="baseline"/>
      </w:rPr>
    </w:lvl>
    <w:lvl w:ilvl="3" w:tplc="4FCA7792">
      <w:start w:val="1"/>
      <w:numFmt w:val="bullet"/>
      <w:lvlText w:val="•"/>
      <w:lvlJc w:val="left"/>
      <w:pPr>
        <w:ind w:left="2880"/>
      </w:pPr>
      <w:rPr>
        <w:rFonts w:ascii="Verdana" w:eastAsia="Verdana" w:hAnsi="Verdana" w:cs="Verdana"/>
        <w:b w:val="0"/>
        <w:i w:val="0"/>
        <w:strike w:val="0"/>
        <w:dstrike w:val="0"/>
        <w:color w:val="44546A"/>
        <w:sz w:val="18"/>
        <w:szCs w:val="18"/>
        <w:u w:val="none" w:color="000000"/>
        <w:bdr w:val="none" w:sz="0" w:space="0" w:color="auto"/>
        <w:shd w:val="clear" w:color="auto" w:fill="auto"/>
        <w:vertAlign w:val="baseline"/>
      </w:rPr>
    </w:lvl>
    <w:lvl w:ilvl="4" w:tplc="AAF03690">
      <w:start w:val="1"/>
      <w:numFmt w:val="bullet"/>
      <w:lvlText w:val="o"/>
      <w:lvlJc w:val="left"/>
      <w:pPr>
        <w:ind w:left="3600"/>
      </w:pPr>
      <w:rPr>
        <w:rFonts w:ascii="Verdana" w:eastAsia="Verdana" w:hAnsi="Verdana" w:cs="Verdana"/>
        <w:b w:val="0"/>
        <w:i w:val="0"/>
        <w:strike w:val="0"/>
        <w:dstrike w:val="0"/>
        <w:color w:val="44546A"/>
        <w:sz w:val="18"/>
        <w:szCs w:val="18"/>
        <w:u w:val="none" w:color="000000"/>
        <w:bdr w:val="none" w:sz="0" w:space="0" w:color="auto"/>
        <w:shd w:val="clear" w:color="auto" w:fill="auto"/>
        <w:vertAlign w:val="baseline"/>
      </w:rPr>
    </w:lvl>
    <w:lvl w:ilvl="5" w:tplc="B2F4DE7E">
      <w:start w:val="1"/>
      <w:numFmt w:val="bullet"/>
      <w:lvlText w:val="▪"/>
      <w:lvlJc w:val="left"/>
      <w:pPr>
        <w:ind w:left="4320"/>
      </w:pPr>
      <w:rPr>
        <w:rFonts w:ascii="Verdana" w:eastAsia="Verdana" w:hAnsi="Verdana" w:cs="Verdana"/>
        <w:b w:val="0"/>
        <w:i w:val="0"/>
        <w:strike w:val="0"/>
        <w:dstrike w:val="0"/>
        <w:color w:val="44546A"/>
        <w:sz w:val="18"/>
        <w:szCs w:val="18"/>
        <w:u w:val="none" w:color="000000"/>
        <w:bdr w:val="none" w:sz="0" w:space="0" w:color="auto"/>
        <w:shd w:val="clear" w:color="auto" w:fill="auto"/>
        <w:vertAlign w:val="baseline"/>
      </w:rPr>
    </w:lvl>
    <w:lvl w:ilvl="6" w:tplc="47C60B48">
      <w:start w:val="1"/>
      <w:numFmt w:val="bullet"/>
      <w:lvlText w:val="•"/>
      <w:lvlJc w:val="left"/>
      <w:pPr>
        <w:ind w:left="5040"/>
      </w:pPr>
      <w:rPr>
        <w:rFonts w:ascii="Verdana" w:eastAsia="Verdana" w:hAnsi="Verdana" w:cs="Verdana"/>
        <w:b w:val="0"/>
        <w:i w:val="0"/>
        <w:strike w:val="0"/>
        <w:dstrike w:val="0"/>
        <w:color w:val="44546A"/>
        <w:sz w:val="18"/>
        <w:szCs w:val="18"/>
        <w:u w:val="none" w:color="000000"/>
        <w:bdr w:val="none" w:sz="0" w:space="0" w:color="auto"/>
        <w:shd w:val="clear" w:color="auto" w:fill="auto"/>
        <w:vertAlign w:val="baseline"/>
      </w:rPr>
    </w:lvl>
    <w:lvl w:ilvl="7" w:tplc="050259A8">
      <w:start w:val="1"/>
      <w:numFmt w:val="bullet"/>
      <w:lvlText w:val="o"/>
      <w:lvlJc w:val="left"/>
      <w:pPr>
        <w:ind w:left="5760"/>
      </w:pPr>
      <w:rPr>
        <w:rFonts w:ascii="Verdana" w:eastAsia="Verdana" w:hAnsi="Verdana" w:cs="Verdana"/>
        <w:b w:val="0"/>
        <w:i w:val="0"/>
        <w:strike w:val="0"/>
        <w:dstrike w:val="0"/>
        <w:color w:val="44546A"/>
        <w:sz w:val="18"/>
        <w:szCs w:val="18"/>
        <w:u w:val="none" w:color="000000"/>
        <w:bdr w:val="none" w:sz="0" w:space="0" w:color="auto"/>
        <w:shd w:val="clear" w:color="auto" w:fill="auto"/>
        <w:vertAlign w:val="baseline"/>
      </w:rPr>
    </w:lvl>
    <w:lvl w:ilvl="8" w:tplc="F384B318">
      <w:start w:val="1"/>
      <w:numFmt w:val="bullet"/>
      <w:lvlText w:val="▪"/>
      <w:lvlJc w:val="left"/>
      <w:pPr>
        <w:ind w:left="6480"/>
      </w:pPr>
      <w:rPr>
        <w:rFonts w:ascii="Verdana" w:eastAsia="Verdana" w:hAnsi="Verdana" w:cs="Verdana"/>
        <w:b w:val="0"/>
        <w:i w:val="0"/>
        <w:strike w:val="0"/>
        <w:dstrike w:val="0"/>
        <w:color w:val="44546A"/>
        <w:sz w:val="18"/>
        <w:szCs w:val="18"/>
        <w:u w:val="none" w:color="000000"/>
        <w:bdr w:val="none" w:sz="0" w:space="0" w:color="auto"/>
        <w:shd w:val="clear" w:color="auto" w:fill="auto"/>
        <w:vertAlign w:val="baseline"/>
      </w:rPr>
    </w:lvl>
  </w:abstractNum>
  <w:abstractNum w:abstractNumId="16" w15:restartNumberingAfterBreak="0">
    <w:nsid w:val="285E66FC"/>
    <w:multiLevelType w:val="hybridMultilevel"/>
    <w:tmpl w:val="4962B36C"/>
    <w:lvl w:ilvl="0" w:tplc="E3F2592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A037D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A38B17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174755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6CDEC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A2E1AD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7A6BC7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4E6C0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7422D3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98F1B3A"/>
    <w:multiLevelType w:val="hybridMultilevel"/>
    <w:tmpl w:val="8A7EA05C"/>
    <w:lvl w:ilvl="0" w:tplc="04130001">
      <w:start w:val="1"/>
      <w:numFmt w:val="bullet"/>
      <w:lvlText w:val=""/>
      <w:lvlJc w:val="left"/>
      <w:pPr>
        <w:ind w:left="705" w:hanging="360"/>
      </w:pPr>
      <w:rPr>
        <w:rFonts w:ascii="Symbol" w:hAnsi="Symbol" w:hint="default"/>
      </w:rPr>
    </w:lvl>
    <w:lvl w:ilvl="1" w:tplc="04130003">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18" w15:restartNumberingAfterBreak="0">
    <w:nsid w:val="299044F0"/>
    <w:multiLevelType w:val="hybridMultilevel"/>
    <w:tmpl w:val="B96A8ED4"/>
    <w:lvl w:ilvl="0" w:tplc="D1FC49F8">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3AC0A30">
      <w:start w:val="1"/>
      <w:numFmt w:val="bullet"/>
      <w:lvlText w:val="o"/>
      <w:lvlJc w:val="left"/>
      <w:pPr>
        <w:ind w:left="1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6A67878">
      <w:start w:val="1"/>
      <w:numFmt w:val="bullet"/>
      <w:lvlText w:val="▪"/>
      <w:lvlJc w:val="left"/>
      <w:pPr>
        <w:ind w:left="1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E4CA73C">
      <w:start w:val="1"/>
      <w:numFmt w:val="bullet"/>
      <w:lvlText w:val="•"/>
      <w:lvlJc w:val="left"/>
      <w:pPr>
        <w:ind w:left="2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574BD2C">
      <w:start w:val="1"/>
      <w:numFmt w:val="bullet"/>
      <w:lvlText w:val="o"/>
      <w:lvlJc w:val="left"/>
      <w:pPr>
        <w:ind w:left="3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8AEE030">
      <w:start w:val="1"/>
      <w:numFmt w:val="bullet"/>
      <w:lvlText w:val="▪"/>
      <w:lvlJc w:val="left"/>
      <w:pPr>
        <w:ind w:left="40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39CA45E">
      <w:start w:val="1"/>
      <w:numFmt w:val="bullet"/>
      <w:lvlText w:val="•"/>
      <w:lvlJc w:val="left"/>
      <w:pPr>
        <w:ind w:left="4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1ACAE34">
      <w:start w:val="1"/>
      <w:numFmt w:val="bullet"/>
      <w:lvlText w:val="o"/>
      <w:lvlJc w:val="left"/>
      <w:pPr>
        <w:ind w:left="55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F6E0084">
      <w:start w:val="1"/>
      <w:numFmt w:val="bullet"/>
      <w:lvlText w:val="▪"/>
      <w:lvlJc w:val="left"/>
      <w:pPr>
        <w:ind w:left="62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2BD71CC4"/>
    <w:multiLevelType w:val="hybridMultilevel"/>
    <w:tmpl w:val="A306D0A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C062FFC"/>
    <w:multiLevelType w:val="hybridMultilevel"/>
    <w:tmpl w:val="3564A5CE"/>
    <w:lvl w:ilvl="0" w:tplc="04130001">
      <w:start w:val="1"/>
      <w:numFmt w:val="bullet"/>
      <w:lvlText w:val=""/>
      <w:lvlJc w:val="left"/>
      <w:pPr>
        <w:ind w:left="705" w:hanging="360"/>
      </w:pPr>
      <w:rPr>
        <w:rFonts w:ascii="Symbol" w:hAnsi="Symbol" w:hint="default"/>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21" w15:restartNumberingAfterBreak="0">
    <w:nsid w:val="2D0C6A8E"/>
    <w:multiLevelType w:val="hybridMultilevel"/>
    <w:tmpl w:val="C1149E2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2DA41F9D"/>
    <w:multiLevelType w:val="multilevel"/>
    <w:tmpl w:val="723CCAEC"/>
    <w:styleLink w:val="doOpsomming"/>
    <w:lvl w:ilvl="0">
      <w:start w:val="1"/>
      <w:numFmt w:val="bullet"/>
      <w:lvlText w:val=""/>
      <w:lvlJc w:val="left"/>
      <w:pPr>
        <w:tabs>
          <w:tab w:val="num" w:pos="567"/>
        </w:tabs>
        <w:ind w:left="567" w:hanging="567"/>
      </w:pPr>
      <w:rPr>
        <w:rFonts w:ascii="Symbol" w:hAnsi="Symbol" w:hint="default"/>
        <w:color w:val="auto"/>
      </w:rPr>
    </w:lvl>
    <w:lvl w:ilvl="1">
      <w:start w:val="1"/>
      <w:numFmt w:val="bullet"/>
      <w:lvlText w:val=""/>
      <w:lvlJc w:val="left"/>
      <w:pPr>
        <w:tabs>
          <w:tab w:val="num" w:pos="1134"/>
        </w:tabs>
        <w:ind w:left="1134" w:hanging="567"/>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DE72CE2"/>
    <w:multiLevelType w:val="hybridMultilevel"/>
    <w:tmpl w:val="16DC65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F150216"/>
    <w:multiLevelType w:val="hybridMultilevel"/>
    <w:tmpl w:val="463A7754"/>
    <w:lvl w:ilvl="0" w:tplc="763C44B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70CBA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0AE1E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C94276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0697E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E4EEDB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55CCCB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9A30A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824209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1FC4DCA"/>
    <w:multiLevelType w:val="multilevel"/>
    <w:tmpl w:val="BA4CADD2"/>
    <w:styleLink w:val="111111"/>
    <w:lvl w:ilvl="0">
      <w:start w:val="1"/>
      <w:numFmt w:val="decimal"/>
      <w:lvlText w:val="%1."/>
      <w:lvlJc w:val="left"/>
      <w:pPr>
        <w:ind w:left="340" w:hanging="34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4DB704F"/>
    <w:multiLevelType w:val="hybridMultilevel"/>
    <w:tmpl w:val="C344AA18"/>
    <w:lvl w:ilvl="0" w:tplc="03DECB90">
      <w:start w:val="1"/>
      <w:numFmt w:val="bullet"/>
      <w:lvlText w:val="-"/>
      <w:lvlJc w:val="left"/>
      <w:pPr>
        <w:ind w:left="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A501636">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896D3A8">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1769A9E">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3C9E92">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8405EB6">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72638A0">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ACED942">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96AED68">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4EC1192"/>
    <w:multiLevelType w:val="hybridMultilevel"/>
    <w:tmpl w:val="9AAA0A00"/>
    <w:lvl w:ilvl="0" w:tplc="1A207C2A">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676FBC8">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BBA4876">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863294">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FB449BC">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3BC906A">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4883EC">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5F2135C">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0DCEFA8">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5DC040C"/>
    <w:multiLevelType w:val="hybridMultilevel"/>
    <w:tmpl w:val="D1E01894"/>
    <w:lvl w:ilvl="0" w:tplc="41663FDE">
      <w:start w:val="1"/>
      <w:numFmt w:val="bullet"/>
      <w:lvlText w:val=""/>
      <w:lvlJc w:val="left"/>
      <w:pPr>
        <w:ind w:left="36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1" w:tplc="B4489F12">
      <w:start w:val="1"/>
      <w:numFmt w:val="bullet"/>
      <w:lvlText w:val="o"/>
      <w:lvlJc w:val="left"/>
      <w:pPr>
        <w:ind w:left="108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2" w:tplc="F1E2F6BA">
      <w:start w:val="1"/>
      <w:numFmt w:val="bullet"/>
      <w:lvlText w:val="▪"/>
      <w:lvlJc w:val="left"/>
      <w:pPr>
        <w:ind w:left="180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3" w:tplc="FB12755E">
      <w:start w:val="1"/>
      <w:numFmt w:val="bullet"/>
      <w:lvlText w:val="•"/>
      <w:lvlJc w:val="left"/>
      <w:pPr>
        <w:ind w:left="252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4" w:tplc="2F6E1C6A">
      <w:start w:val="1"/>
      <w:numFmt w:val="bullet"/>
      <w:lvlText w:val="o"/>
      <w:lvlJc w:val="left"/>
      <w:pPr>
        <w:ind w:left="324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5" w:tplc="9648CE92">
      <w:start w:val="1"/>
      <w:numFmt w:val="bullet"/>
      <w:lvlText w:val="▪"/>
      <w:lvlJc w:val="left"/>
      <w:pPr>
        <w:ind w:left="396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6" w:tplc="39F0312E">
      <w:start w:val="1"/>
      <w:numFmt w:val="bullet"/>
      <w:lvlText w:val="•"/>
      <w:lvlJc w:val="left"/>
      <w:pPr>
        <w:ind w:left="468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7" w:tplc="25823574">
      <w:start w:val="1"/>
      <w:numFmt w:val="bullet"/>
      <w:lvlText w:val="o"/>
      <w:lvlJc w:val="left"/>
      <w:pPr>
        <w:ind w:left="540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8" w:tplc="EC3A2F1E">
      <w:start w:val="1"/>
      <w:numFmt w:val="bullet"/>
      <w:lvlText w:val="▪"/>
      <w:lvlJc w:val="left"/>
      <w:pPr>
        <w:ind w:left="612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abstractNum>
  <w:abstractNum w:abstractNumId="29" w15:restartNumberingAfterBreak="0">
    <w:nsid w:val="36505CBD"/>
    <w:multiLevelType w:val="hybridMultilevel"/>
    <w:tmpl w:val="215416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CEE28C5"/>
    <w:multiLevelType w:val="hybridMultilevel"/>
    <w:tmpl w:val="8AF8C46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3DAF2856"/>
    <w:multiLevelType w:val="hybridMultilevel"/>
    <w:tmpl w:val="360019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3E823569"/>
    <w:multiLevelType w:val="hybridMultilevel"/>
    <w:tmpl w:val="9CA60F04"/>
    <w:lvl w:ilvl="0" w:tplc="7DCEBAEA">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918F0D0">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6EB178">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6EE804">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A88EAEA">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E4A2510">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E6AC62A">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DF468C8">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C2FB7A">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FA30D2E"/>
    <w:multiLevelType w:val="hybridMultilevel"/>
    <w:tmpl w:val="93081E14"/>
    <w:lvl w:ilvl="0" w:tplc="634CE6E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CFAF0B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8AD67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67699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AAB03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356BFC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504785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394EC2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938ED1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23361E3"/>
    <w:multiLevelType w:val="hybridMultilevel"/>
    <w:tmpl w:val="B7E8DA88"/>
    <w:lvl w:ilvl="0" w:tplc="F2AC558E">
      <w:start w:val="10"/>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77C1FB8"/>
    <w:multiLevelType w:val="hybridMultilevel"/>
    <w:tmpl w:val="FA16BC6E"/>
    <w:lvl w:ilvl="0" w:tplc="749CE35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8EADEA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6B48BC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700C3C">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102186">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7806FF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AA491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5A008BA">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AF0D82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49DC33F1"/>
    <w:multiLevelType w:val="hybridMultilevel"/>
    <w:tmpl w:val="B1988BBE"/>
    <w:lvl w:ilvl="0" w:tplc="5BDEF13C">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0B27E06">
      <w:start w:val="1"/>
      <w:numFmt w:val="bullet"/>
      <w:lvlText w:val="o"/>
      <w:lvlJc w:val="left"/>
      <w:pPr>
        <w:ind w:left="12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3E2BE24">
      <w:start w:val="1"/>
      <w:numFmt w:val="bullet"/>
      <w:lvlText w:val="▪"/>
      <w:lvlJc w:val="left"/>
      <w:pPr>
        <w:ind w:left="19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EDCECD4">
      <w:start w:val="1"/>
      <w:numFmt w:val="bullet"/>
      <w:lvlText w:val="•"/>
      <w:lvlJc w:val="left"/>
      <w:pPr>
        <w:ind w:left="26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93457AE">
      <w:start w:val="1"/>
      <w:numFmt w:val="bullet"/>
      <w:lvlText w:val="o"/>
      <w:lvlJc w:val="left"/>
      <w:pPr>
        <w:ind w:left="33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EF269A0">
      <w:start w:val="1"/>
      <w:numFmt w:val="bullet"/>
      <w:lvlText w:val="▪"/>
      <w:lvlJc w:val="left"/>
      <w:pPr>
        <w:ind w:left="4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5F81338">
      <w:start w:val="1"/>
      <w:numFmt w:val="bullet"/>
      <w:lvlText w:val="•"/>
      <w:lvlJc w:val="left"/>
      <w:pPr>
        <w:ind w:left="48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20681B6">
      <w:start w:val="1"/>
      <w:numFmt w:val="bullet"/>
      <w:lvlText w:val="o"/>
      <w:lvlJc w:val="left"/>
      <w:pPr>
        <w:ind w:left="55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0E5D98">
      <w:start w:val="1"/>
      <w:numFmt w:val="bullet"/>
      <w:lvlText w:val="▪"/>
      <w:lvlJc w:val="left"/>
      <w:pPr>
        <w:ind w:left="62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4CDF3E5C"/>
    <w:multiLevelType w:val="hybridMultilevel"/>
    <w:tmpl w:val="1A267C1E"/>
    <w:lvl w:ilvl="0" w:tplc="1584DE94">
      <w:start w:val="1"/>
      <w:numFmt w:val="bullet"/>
      <w:lvlText w:val="-"/>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91AAC24">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EAC0DA">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BFAB696">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A408F78">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9A21D26">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058BE14">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BE7A58">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2489C4C">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4E846D51"/>
    <w:multiLevelType w:val="hybridMultilevel"/>
    <w:tmpl w:val="365CD058"/>
    <w:lvl w:ilvl="0" w:tplc="576C52AC">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3EA5CCC">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6DCD9B6">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9E378E">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C38A8CE">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4ACE56">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3FEFD86">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CA547C">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AC8A748">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4F332C95"/>
    <w:multiLevelType w:val="hybridMultilevel"/>
    <w:tmpl w:val="0AF485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4FB04A3E"/>
    <w:multiLevelType w:val="hybridMultilevel"/>
    <w:tmpl w:val="E53482C2"/>
    <w:lvl w:ilvl="0" w:tplc="D59EC380">
      <w:start w:val="1"/>
      <w:numFmt w:val="bullet"/>
      <w:lvlText w:val=""/>
      <w:lvlJc w:val="left"/>
      <w:pPr>
        <w:ind w:left="36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1" w:tplc="80C6940A">
      <w:start w:val="1"/>
      <w:numFmt w:val="bullet"/>
      <w:lvlText w:val="o"/>
      <w:lvlJc w:val="left"/>
      <w:pPr>
        <w:ind w:left="108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2" w:tplc="C8641D5A">
      <w:start w:val="1"/>
      <w:numFmt w:val="bullet"/>
      <w:lvlText w:val="▪"/>
      <w:lvlJc w:val="left"/>
      <w:pPr>
        <w:ind w:left="180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3" w:tplc="8B50F150">
      <w:start w:val="1"/>
      <w:numFmt w:val="bullet"/>
      <w:lvlText w:val="•"/>
      <w:lvlJc w:val="left"/>
      <w:pPr>
        <w:ind w:left="252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4" w:tplc="0DCC9606">
      <w:start w:val="1"/>
      <w:numFmt w:val="bullet"/>
      <w:lvlText w:val="o"/>
      <w:lvlJc w:val="left"/>
      <w:pPr>
        <w:ind w:left="324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5" w:tplc="CE66D2E0">
      <w:start w:val="1"/>
      <w:numFmt w:val="bullet"/>
      <w:lvlText w:val="▪"/>
      <w:lvlJc w:val="left"/>
      <w:pPr>
        <w:ind w:left="396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6" w:tplc="87FEAFBE">
      <w:start w:val="1"/>
      <w:numFmt w:val="bullet"/>
      <w:lvlText w:val="•"/>
      <w:lvlJc w:val="left"/>
      <w:pPr>
        <w:ind w:left="468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7" w:tplc="7CE4A5F6">
      <w:start w:val="1"/>
      <w:numFmt w:val="bullet"/>
      <w:lvlText w:val="o"/>
      <w:lvlJc w:val="left"/>
      <w:pPr>
        <w:ind w:left="540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8" w:tplc="3F6463CC">
      <w:start w:val="1"/>
      <w:numFmt w:val="bullet"/>
      <w:lvlText w:val="▪"/>
      <w:lvlJc w:val="left"/>
      <w:pPr>
        <w:ind w:left="612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abstractNum>
  <w:abstractNum w:abstractNumId="41" w15:restartNumberingAfterBreak="0">
    <w:nsid w:val="50546D5E"/>
    <w:multiLevelType w:val="multilevel"/>
    <w:tmpl w:val="DF7C2B38"/>
    <w:lvl w:ilvl="0">
      <w:start w:val="10"/>
      <w:numFmt w:val="bullet"/>
      <w:lvlText w:val="-"/>
      <w:lvlJc w:val="left"/>
      <w:pPr>
        <w:ind w:left="690" w:hanging="360"/>
      </w:pPr>
      <w:rPr>
        <w:rFonts w:ascii="Calibri" w:eastAsia="Calibri" w:hAnsi="Calibri" w:cs="Calibri" w:hint="default"/>
      </w:rPr>
    </w:lvl>
    <w:lvl w:ilvl="1">
      <w:start w:val="1"/>
      <w:numFmt w:val="decimal"/>
      <w:isLgl/>
      <w:lvlText w:val="%1.%2"/>
      <w:lvlJc w:val="left"/>
      <w:pPr>
        <w:ind w:left="4188"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50" w:hanging="720"/>
      </w:pPr>
      <w:rPr>
        <w:rFonts w:hint="default"/>
      </w:rPr>
    </w:lvl>
    <w:lvl w:ilvl="4">
      <w:start w:val="1"/>
      <w:numFmt w:val="decimal"/>
      <w:isLgl/>
      <w:lvlText w:val="%1.%2.%3.%4.%5"/>
      <w:lvlJc w:val="left"/>
      <w:pPr>
        <w:ind w:left="1410" w:hanging="1080"/>
      </w:pPr>
      <w:rPr>
        <w:rFonts w:hint="default"/>
      </w:rPr>
    </w:lvl>
    <w:lvl w:ilvl="5">
      <w:start w:val="1"/>
      <w:numFmt w:val="decimal"/>
      <w:isLgl/>
      <w:lvlText w:val="%1.%2.%3.%4.%5.%6"/>
      <w:lvlJc w:val="left"/>
      <w:pPr>
        <w:ind w:left="1410" w:hanging="1080"/>
      </w:pPr>
      <w:rPr>
        <w:rFonts w:hint="default"/>
      </w:rPr>
    </w:lvl>
    <w:lvl w:ilvl="6">
      <w:start w:val="1"/>
      <w:numFmt w:val="decimal"/>
      <w:isLgl/>
      <w:lvlText w:val="%1.%2.%3.%4.%5.%6.%7"/>
      <w:lvlJc w:val="left"/>
      <w:pPr>
        <w:ind w:left="1770" w:hanging="1440"/>
      </w:pPr>
      <w:rPr>
        <w:rFonts w:hint="default"/>
      </w:rPr>
    </w:lvl>
    <w:lvl w:ilvl="7">
      <w:start w:val="1"/>
      <w:numFmt w:val="decimal"/>
      <w:isLgl/>
      <w:lvlText w:val="%1.%2.%3.%4.%5.%6.%7.%8"/>
      <w:lvlJc w:val="left"/>
      <w:pPr>
        <w:ind w:left="1770" w:hanging="1440"/>
      </w:pPr>
      <w:rPr>
        <w:rFonts w:hint="default"/>
      </w:rPr>
    </w:lvl>
    <w:lvl w:ilvl="8">
      <w:start w:val="1"/>
      <w:numFmt w:val="decimal"/>
      <w:isLgl/>
      <w:lvlText w:val="%1.%2.%3.%4.%5.%6.%7.%8.%9"/>
      <w:lvlJc w:val="left"/>
      <w:pPr>
        <w:ind w:left="2130" w:hanging="1800"/>
      </w:pPr>
      <w:rPr>
        <w:rFonts w:hint="default"/>
      </w:rPr>
    </w:lvl>
  </w:abstractNum>
  <w:abstractNum w:abstractNumId="42" w15:restartNumberingAfterBreak="0">
    <w:nsid w:val="52EF6610"/>
    <w:multiLevelType w:val="hybridMultilevel"/>
    <w:tmpl w:val="651A36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4145093"/>
    <w:multiLevelType w:val="hybridMultilevel"/>
    <w:tmpl w:val="A380E27A"/>
    <w:lvl w:ilvl="0" w:tplc="25E29E38">
      <w:start w:val="1"/>
      <w:numFmt w:val="bullet"/>
      <w:lvlText w:val="-"/>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664F7BA">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5882AD6">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9920AEE">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67C6B12">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C0C746C">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082D688">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DC29C48">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CF8C1EA">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54D11DAF"/>
    <w:multiLevelType w:val="hybridMultilevel"/>
    <w:tmpl w:val="C8AC0A9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564025C6"/>
    <w:multiLevelType w:val="hybridMultilevel"/>
    <w:tmpl w:val="9732EBBA"/>
    <w:lvl w:ilvl="0" w:tplc="04130001">
      <w:start w:val="1"/>
      <w:numFmt w:val="bullet"/>
      <w:lvlText w:val=""/>
      <w:lvlJc w:val="left"/>
      <w:pPr>
        <w:ind w:left="705" w:hanging="360"/>
      </w:pPr>
      <w:rPr>
        <w:rFonts w:ascii="Symbol" w:hAnsi="Symbol" w:hint="default"/>
      </w:rPr>
    </w:lvl>
    <w:lvl w:ilvl="1" w:tplc="04130003">
      <w:start w:val="1"/>
      <w:numFmt w:val="bullet"/>
      <w:lvlText w:val="o"/>
      <w:lvlJc w:val="left"/>
      <w:pPr>
        <w:ind w:left="1425" w:hanging="360"/>
      </w:pPr>
      <w:rPr>
        <w:rFonts w:ascii="Courier New" w:hAnsi="Courier New" w:cs="Courier New" w:hint="default"/>
      </w:rPr>
    </w:lvl>
    <w:lvl w:ilvl="2" w:tplc="04130005">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46" w15:restartNumberingAfterBreak="0">
    <w:nsid w:val="58323ACE"/>
    <w:multiLevelType w:val="hybridMultilevel"/>
    <w:tmpl w:val="5470DEEC"/>
    <w:lvl w:ilvl="0" w:tplc="81B0A968">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6C84D20">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27EBCF0">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6CEE80">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A32C59A">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F3AF4A2">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7685FC">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AC44E9A">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D72B21E">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E4C64C1"/>
    <w:multiLevelType w:val="hybridMultilevel"/>
    <w:tmpl w:val="1E36785C"/>
    <w:lvl w:ilvl="0" w:tplc="DB56F47A">
      <w:start w:val="1"/>
      <w:numFmt w:val="bullet"/>
      <w:lvlText w:val=""/>
      <w:lvlJc w:val="left"/>
      <w:pPr>
        <w:ind w:left="36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1" w:tplc="8CBC700C">
      <w:start w:val="1"/>
      <w:numFmt w:val="bullet"/>
      <w:lvlText w:val="o"/>
      <w:lvlJc w:val="left"/>
      <w:pPr>
        <w:ind w:left="108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2" w:tplc="F7A64CA0">
      <w:start w:val="1"/>
      <w:numFmt w:val="bullet"/>
      <w:lvlText w:val="▪"/>
      <w:lvlJc w:val="left"/>
      <w:pPr>
        <w:ind w:left="180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3" w:tplc="E3585F18">
      <w:start w:val="1"/>
      <w:numFmt w:val="bullet"/>
      <w:lvlText w:val="•"/>
      <w:lvlJc w:val="left"/>
      <w:pPr>
        <w:ind w:left="252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4" w:tplc="9C0E6118">
      <w:start w:val="1"/>
      <w:numFmt w:val="bullet"/>
      <w:lvlText w:val="o"/>
      <w:lvlJc w:val="left"/>
      <w:pPr>
        <w:ind w:left="324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5" w:tplc="51DA8A18">
      <w:start w:val="1"/>
      <w:numFmt w:val="bullet"/>
      <w:lvlText w:val="▪"/>
      <w:lvlJc w:val="left"/>
      <w:pPr>
        <w:ind w:left="396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6" w:tplc="4C8AD8F2">
      <w:start w:val="1"/>
      <w:numFmt w:val="bullet"/>
      <w:lvlText w:val="•"/>
      <w:lvlJc w:val="left"/>
      <w:pPr>
        <w:ind w:left="468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7" w:tplc="39886F32">
      <w:start w:val="1"/>
      <w:numFmt w:val="bullet"/>
      <w:lvlText w:val="o"/>
      <w:lvlJc w:val="left"/>
      <w:pPr>
        <w:ind w:left="540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8" w:tplc="6CA8D1FA">
      <w:start w:val="1"/>
      <w:numFmt w:val="bullet"/>
      <w:lvlText w:val="▪"/>
      <w:lvlJc w:val="left"/>
      <w:pPr>
        <w:ind w:left="612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abstractNum>
  <w:abstractNum w:abstractNumId="48" w15:restartNumberingAfterBreak="0">
    <w:nsid w:val="5F697DDF"/>
    <w:multiLevelType w:val="hybridMultilevel"/>
    <w:tmpl w:val="69FAF48E"/>
    <w:lvl w:ilvl="0" w:tplc="B4C2F6C4">
      <w:start w:val="1"/>
      <w:numFmt w:val="bullet"/>
      <w:lvlText w:val=""/>
      <w:lvlJc w:val="left"/>
      <w:pPr>
        <w:ind w:left="36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1" w:tplc="764E19EE">
      <w:start w:val="1"/>
      <w:numFmt w:val="bullet"/>
      <w:lvlText w:val="o"/>
      <w:lvlJc w:val="left"/>
      <w:pPr>
        <w:ind w:left="108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2" w:tplc="0E8EB8CE">
      <w:start w:val="1"/>
      <w:numFmt w:val="bullet"/>
      <w:lvlText w:val="▪"/>
      <w:lvlJc w:val="left"/>
      <w:pPr>
        <w:ind w:left="180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3" w:tplc="3558CFBE">
      <w:start w:val="1"/>
      <w:numFmt w:val="bullet"/>
      <w:lvlText w:val="•"/>
      <w:lvlJc w:val="left"/>
      <w:pPr>
        <w:ind w:left="252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4" w:tplc="58E6EB68">
      <w:start w:val="1"/>
      <w:numFmt w:val="bullet"/>
      <w:lvlText w:val="o"/>
      <w:lvlJc w:val="left"/>
      <w:pPr>
        <w:ind w:left="324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5" w:tplc="B9B847DC">
      <w:start w:val="1"/>
      <w:numFmt w:val="bullet"/>
      <w:lvlText w:val="▪"/>
      <w:lvlJc w:val="left"/>
      <w:pPr>
        <w:ind w:left="396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6" w:tplc="1BC22622">
      <w:start w:val="1"/>
      <w:numFmt w:val="bullet"/>
      <w:lvlText w:val="•"/>
      <w:lvlJc w:val="left"/>
      <w:pPr>
        <w:ind w:left="468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7" w:tplc="738AEE50">
      <w:start w:val="1"/>
      <w:numFmt w:val="bullet"/>
      <w:lvlText w:val="o"/>
      <w:lvlJc w:val="left"/>
      <w:pPr>
        <w:ind w:left="540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8" w:tplc="33F22EAA">
      <w:start w:val="1"/>
      <w:numFmt w:val="bullet"/>
      <w:lvlText w:val="▪"/>
      <w:lvlJc w:val="left"/>
      <w:pPr>
        <w:ind w:left="612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abstractNum>
  <w:abstractNum w:abstractNumId="49" w15:restartNumberingAfterBreak="0">
    <w:nsid w:val="5FD11CC6"/>
    <w:multiLevelType w:val="multilevel"/>
    <w:tmpl w:val="BC48CC36"/>
    <w:lvl w:ilvl="0">
      <w:start w:val="1"/>
      <w:numFmt w:val="decimal"/>
      <w:lvlText w:val="%1"/>
      <w:lvlJc w:val="left"/>
      <w:pPr>
        <w:tabs>
          <w:tab w:val="num" w:pos="360"/>
        </w:tabs>
        <w:ind w:left="360" w:hanging="1160"/>
      </w:pPr>
      <w:rPr>
        <w:rFonts w:ascii="Verdana" w:hAnsi="Verdana" w:hint="default"/>
        <w:b/>
        <w:i w:val="0"/>
        <w:sz w:val="18"/>
      </w:rPr>
    </w:lvl>
    <w:lvl w:ilvl="1">
      <w:start w:val="1"/>
      <w:numFmt w:val="decimal"/>
      <w:lvlText w:val="%1.%2"/>
      <w:lvlJc w:val="left"/>
      <w:pPr>
        <w:tabs>
          <w:tab w:val="num" w:pos="0"/>
        </w:tabs>
        <w:ind w:left="0" w:hanging="1160"/>
      </w:pPr>
      <w:rPr>
        <w:rFonts w:ascii="Verdana" w:hAnsi="Verdana" w:hint="default"/>
        <w:b w:val="0"/>
        <w:i w:val="0"/>
        <w:sz w:val="18"/>
      </w:rPr>
    </w:lvl>
    <w:lvl w:ilvl="2">
      <w:start w:val="1"/>
      <w:numFmt w:val="decimal"/>
      <w:lvlText w:val="%1.%2.%3"/>
      <w:lvlJc w:val="left"/>
      <w:pPr>
        <w:tabs>
          <w:tab w:val="num" w:pos="0"/>
        </w:tabs>
        <w:ind w:left="0" w:hanging="1160"/>
      </w:pPr>
      <w:rPr>
        <w:rFonts w:hint="default"/>
      </w:rPr>
    </w:lvl>
    <w:lvl w:ilvl="3">
      <w:start w:val="1"/>
      <w:numFmt w:val="decimal"/>
      <w:lvlText w:val="%1.%2.%3.%4"/>
      <w:lvlJc w:val="left"/>
      <w:pPr>
        <w:tabs>
          <w:tab w:val="num" w:pos="540"/>
        </w:tabs>
        <w:ind w:left="540" w:hanging="1160"/>
      </w:pPr>
      <w:rPr>
        <w:rFonts w:hint="default"/>
      </w:rPr>
    </w:lvl>
    <w:lvl w:ilvl="4">
      <w:start w:val="1"/>
      <w:numFmt w:val="decimal"/>
      <w:lvlText w:val="%1.%2.%3.%4.%5"/>
      <w:lvlJc w:val="left"/>
      <w:pPr>
        <w:tabs>
          <w:tab w:val="num" w:pos="388"/>
        </w:tabs>
        <w:ind w:left="388" w:hanging="1008"/>
      </w:pPr>
      <w:rPr>
        <w:rFonts w:hint="default"/>
      </w:rPr>
    </w:lvl>
    <w:lvl w:ilvl="5">
      <w:start w:val="1"/>
      <w:numFmt w:val="decimal"/>
      <w:pStyle w:val="Kop6"/>
      <w:lvlText w:val="%1.%2.%3.%4.%5.%6"/>
      <w:lvlJc w:val="left"/>
      <w:pPr>
        <w:tabs>
          <w:tab w:val="num" w:pos="532"/>
        </w:tabs>
        <w:ind w:left="532" w:hanging="1152"/>
      </w:pPr>
      <w:rPr>
        <w:rFonts w:hint="default"/>
      </w:rPr>
    </w:lvl>
    <w:lvl w:ilvl="6">
      <w:start w:val="1"/>
      <w:numFmt w:val="decimal"/>
      <w:pStyle w:val="Kop7"/>
      <w:lvlText w:val="%1.%2.%3.%4.%5.%6.%7"/>
      <w:lvlJc w:val="left"/>
      <w:pPr>
        <w:tabs>
          <w:tab w:val="num" w:pos="676"/>
        </w:tabs>
        <w:ind w:left="676" w:hanging="1296"/>
      </w:pPr>
      <w:rPr>
        <w:rFonts w:hint="default"/>
      </w:rPr>
    </w:lvl>
    <w:lvl w:ilvl="7">
      <w:start w:val="1"/>
      <w:numFmt w:val="decimal"/>
      <w:pStyle w:val="Kop8"/>
      <w:lvlText w:val="%1.%2.%3.%4.%5.%6.%7.%8"/>
      <w:lvlJc w:val="left"/>
      <w:pPr>
        <w:tabs>
          <w:tab w:val="num" w:pos="820"/>
        </w:tabs>
        <w:ind w:left="820" w:hanging="1440"/>
      </w:pPr>
      <w:rPr>
        <w:rFonts w:hint="default"/>
      </w:rPr>
    </w:lvl>
    <w:lvl w:ilvl="8">
      <w:start w:val="1"/>
      <w:numFmt w:val="decimal"/>
      <w:pStyle w:val="Kop9"/>
      <w:lvlText w:val="%1.%2.%3.%4.%5.%6.%7.%8.%9"/>
      <w:lvlJc w:val="left"/>
      <w:pPr>
        <w:tabs>
          <w:tab w:val="num" w:pos="964"/>
        </w:tabs>
        <w:ind w:left="964" w:hanging="1584"/>
      </w:pPr>
      <w:rPr>
        <w:rFonts w:hint="default"/>
      </w:rPr>
    </w:lvl>
  </w:abstractNum>
  <w:abstractNum w:abstractNumId="50" w15:restartNumberingAfterBreak="0">
    <w:nsid w:val="617C2BA0"/>
    <w:multiLevelType w:val="hybridMultilevel"/>
    <w:tmpl w:val="C0E83FC4"/>
    <w:lvl w:ilvl="0" w:tplc="04130001">
      <w:start w:val="1"/>
      <w:numFmt w:val="decimal"/>
      <w:pStyle w:val="Standaardinspringing"/>
      <w:lvlText w:val="Tabel %1."/>
      <w:lvlJc w:val="left"/>
      <w:pPr>
        <w:tabs>
          <w:tab w:val="num" w:pos="0"/>
        </w:tabs>
        <w:ind w:left="0" w:firstLine="0"/>
      </w:pPr>
      <w:rPr>
        <w:rFonts w:ascii="Verdana" w:hAnsi="Verdana" w:hint="default"/>
        <w:b w:val="0"/>
        <w:i/>
        <w:sz w:val="18"/>
        <w:szCs w:val="18"/>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1" w15:restartNumberingAfterBreak="0">
    <w:nsid w:val="619D073F"/>
    <w:multiLevelType w:val="hybridMultilevel"/>
    <w:tmpl w:val="55285A64"/>
    <w:lvl w:ilvl="0" w:tplc="320AF376">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2C67404">
      <w:start w:val="1"/>
      <w:numFmt w:val="bullet"/>
      <w:lvlText w:val="o"/>
      <w:lvlJc w:val="left"/>
      <w:pPr>
        <w:ind w:left="1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4C23EBE">
      <w:start w:val="1"/>
      <w:numFmt w:val="bullet"/>
      <w:lvlText w:val="▪"/>
      <w:lvlJc w:val="left"/>
      <w:pPr>
        <w:ind w:left="1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BE0C97C">
      <w:start w:val="1"/>
      <w:numFmt w:val="bullet"/>
      <w:lvlText w:val="•"/>
      <w:lvlJc w:val="left"/>
      <w:pPr>
        <w:ind w:left="2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6EE4EF0">
      <w:start w:val="1"/>
      <w:numFmt w:val="bullet"/>
      <w:lvlText w:val="o"/>
      <w:lvlJc w:val="left"/>
      <w:pPr>
        <w:ind w:left="3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22EAF9E">
      <w:start w:val="1"/>
      <w:numFmt w:val="bullet"/>
      <w:lvlText w:val="▪"/>
      <w:lvlJc w:val="left"/>
      <w:pPr>
        <w:ind w:left="40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FB61D6A">
      <w:start w:val="1"/>
      <w:numFmt w:val="bullet"/>
      <w:lvlText w:val="•"/>
      <w:lvlJc w:val="left"/>
      <w:pPr>
        <w:ind w:left="4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DF23E48">
      <w:start w:val="1"/>
      <w:numFmt w:val="bullet"/>
      <w:lvlText w:val="o"/>
      <w:lvlJc w:val="left"/>
      <w:pPr>
        <w:ind w:left="55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484DA5E">
      <w:start w:val="1"/>
      <w:numFmt w:val="bullet"/>
      <w:lvlText w:val="▪"/>
      <w:lvlJc w:val="left"/>
      <w:pPr>
        <w:ind w:left="62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62A515B6"/>
    <w:multiLevelType w:val="hybridMultilevel"/>
    <w:tmpl w:val="1C5C65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67C82187"/>
    <w:multiLevelType w:val="hybridMultilevel"/>
    <w:tmpl w:val="E8ACD2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6BEE4967"/>
    <w:multiLevelType w:val="hybridMultilevel"/>
    <w:tmpl w:val="86FE5BBA"/>
    <w:lvl w:ilvl="0" w:tplc="850A7070">
      <w:start w:val="1"/>
      <w:numFmt w:val="bullet"/>
      <w:lvlText w:val="-"/>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082E28">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040AEA8">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39AAD98">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707B3E">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9B8F9E0">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34EAFF4">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1647560">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E9E602C">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6C7B7F48"/>
    <w:multiLevelType w:val="hybridMultilevel"/>
    <w:tmpl w:val="810E9CA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6" w15:restartNumberingAfterBreak="0">
    <w:nsid w:val="6E9777CD"/>
    <w:multiLevelType w:val="hybridMultilevel"/>
    <w:tmpl w:val="9014D53E"/>
    <w:lvl w:ilvl="0" w:tplc="2F343D8A">
      <w:start w:val="1"/>
      <w:numFmt w:val="bullet"/>
      <w:lvlText w:val=""/>
      <w:lvlJc w:val="left"/>
      <w:pPr>
        <w:ind w:left="36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1" w:tplc="2D6E5B44">
      <w:start w:val="1"/>
      <w:numFmt w:val="bullet"/>
      <w:lvlText w:val="o"/>
      <w:lvlJc w:val="left"/>
      <w:pPr>
        <w:ind w:left="108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2" w:tplc="A45CF33A">
      <w:start w:val="1"/>
      <w:numFmt w:val="bullet"/>
      <w:lvlText w:val="▪"/>
      <w:lvlJc w:val="left"/>
      <w:pPr>
        <w:ind w:left="180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3" w:tplc="AB2062A6">
      <w:start w:val="1"/>
      <w:numFmt w:val="bullet"/>
      <w:lvlText w:val="•"/>
      <w:lvlJc w:val="left"/>
      <w:pPr>
        <w:ind w:left="252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4" w:tplc="E50EF1B8">
      <w:start w:val="1"/>
      <w:numFmt w:val="bullet"/>
      <w:lvlText w:val="o"/>
      <w:lvlJc w:val="left"/>
      <w:pPr>
        <w:ind w:left="324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5" w:tplc="B21C68A4">
      <w:start w:val="1"/>
      <w:numFmt w:val="bullet"/>
      <w:lvlText w:val="▪"/>
      <w:lvlJc w:val="left"/>
      <w:pPr>
        <w:ind w:left="396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6" w:tplc="F9827E78">
      <w:start w:val="1"/>
      <w:numFmt w:val="bullet"/>
      <w:lvlText w:val="•"/>
      <w:lvlJc w:val="left"/>
      <w:pPr>
        <w:ind w:left="468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7" w:tplc="2026B018">
      <w:start w:val="1"/>
      <w:numFmt w:val="bullet"/>
      <w:lvlText w:val="o"/>
      <w:lvlJc w:val="left"/>
      <w:pPr>
        <w:ind w:left="540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8" w:tplc="32463382">
      <w:start w:val="1"/>
      <w:numFmt w:val="bullet"/>
      <w:lvlText w:val="▪"/>
      <w:lvlJc w:val="left"/>
      <w:pPr>
        <w:ind w:left="612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abstractNum>
  <w:abstractNum w:abstractNumId="57" w15:restartNumberingAfterBreak="0">
    <w:nsid w:val="6F5B3672"/>
    <w:multiLevelType w:val="hybridMultilevel"/>
    <w:tmpl w:val="E6EEBC14"/>
    <w:lvl w:ilvl="0" w:tplc="E098E528">
      <w:start w:val="1"/>
      <w:numFmt w:val="bullet"/>
      <w:lvlText w:val=""/>
      <w:lvlJc w:val="left"/>
      <w:pPr>
        <w:ind w:left="36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1" w:tplc="AAB0BC1A">
      <w:start w:val="1"/>
      <w:numFmt w:val="bullet"/>
      <w:lvlText w:val="o"/>
      <w:lvlJc w:val="left"/>
      <w:pPr>
        <w:ind w:left="108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2" w:tplc="CA78FA72">
      <w:start w:val="1"/>
      <w:numFmt w:val="bullet"/>
      <w:lvlText w:val="▪"/>
      <w:lvlJc w:val="left"/>
      <w:pPr>
        <w:ind w:left="180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3" w:tplc="AD400D14">
      <w:start w:val="1"/>
      <w:numFmt w:val="bullet"/>
      <w:lvlText w:val="•"/>
      <w:lvlJc w:val="left"/>
      <w:pPr>
        <w:ind w:left="252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4" w:tplc="068A5B9E">
      <w:start w:val="1"/>
      <w:numFmt w:val="bullet"/>
      <w:lvlText w:val="o"/>
      <w:lvlJc w:val="left"/>
      <w:pPr>
        <w:ind w:left="324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5" w:tplc="5AA4B4EA">
      <w:start w:val="1"/>
      <w:numFmt w:val="bullet"/>
      <w:lvlText w:val="▪"/>
      <w:lvlJc w:val="left"/>
      <w:pPr>
        <w:ind w:left="396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6" w:tplc="0CBC0372">
      <w:start w:val="1"/>
      <w:numFmt w:val="bullet"/>
      <w:lvlText w:val="•"/>
      <w:lvlJc w:val="left"/>
      <w:pPr>
        <w:ind w:left="468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7" w:tplc="7764A0F2">
      <w:start w:val="1"/>
      <w:numFmt w:val="bullet"/>
      <w:lvlText w:val="o"/>
      <w:lvlJc w:val="left"/>
      <w:pPr>
        <w:ind w:left="540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lvl w:ilvl="8" w:tplc="1456792E">
      <w:start w:val="1"/>
      <w:numFmt w:val="bullet"/>
      <w:lvlText w:val="▪"/>
      <w:lvlJc w:val="left"/>
      <w:pPr>
        <w:ind w:left="6120"/>
      </w:pPr>
      <w:rPr>
        <w:rFonts w:ascii="Wingdings" w:eastAsia="Wingdings" w:hAnsi="Wingdings" w:cs="Wingdings"/>
        <w:b w:val="0"/>
        <w:i w:val="0"/>
        <w:strike w:val="0"/>
        <w:dstrike w:val="0"/>
        <w:color w:val="538135"/>
        <w:sz w:val="22"/>
        <w:szCs w:val="22"/>
        <w:u w:val="none" w:color="000000"/>
        <w:bdr w:val="none" w:sz="0" w:space="0" w:color="auto"/>
        <w:shd w:val="clear" w:color="auto" w:fill="auto"/>
        <w:vertAlign w:val="baseline"/>
      </w:rPr>
    </w:lvl>
  </w:abstractNum>
  <w:abstractNum w:abstractNumId="58" w15:restartNumberingAfterBreak="0">
    <w:nsid w:val="71AC128B"/>
    <w:multiLevelType w:val="hybridMultilevel"/>
    <w:tmpl w:val="45902AAC"/>
    <w:lvl w:ilvl="0" w:tplc="4FB8AC44">
      <w:start w:val="1"/>
      <w:numFmt w:val="bullet"/>
      <w:lvlText w:val="-"/>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C6A199E">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25A079E">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3DEBB0E">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1C01D4">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D9E4B60">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9EA0C74">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41CF8AE">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F76A042">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72976414"/>
    <w:multiLevelType w:val="hybridMultilevel"/>
    <w:tmpl w:val="3B5CC7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72D06C21"/>
    <w:multiLevelType w:val="hybridMultilevel"/>
    <w:tmpl w:val="D58CEE6E"/>
    <w:lvl w:ilvl="0" w:tplc="8EA8666C">
      <w:start w:val="1"/>
      <w:numFmt w:val="bullet"/>
      <w:lvlText w:val="-"/>
      <w:lvlJc w:val="left"/>
      <w:pPr>
        <w:ind w:left="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72806FC">
      <w:start w:val="1"/>
      <w:numFmt w:val="bullet"/>
      <w:lvlText w:val="o"/>
      <w:lvlJc w:val="left"/>
      <w:pPr>
        <w:ind w:left="13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D4421CC">
      <w:start w:val="1"/>
      <w:numFmt w:val="bullet"/>
      <w:lvlText w:val="▪"/>
      <w:lvlJc w:val="left"/>
      <w:pPr>
        <w:ind w:left="20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8A2A198">
      <w:start w:val="1"/>
      <w:numFmt w:val="bullet"/>
      <w:lvlText w:val="•"/>
      <w:lvlJc w:val="left"/>
      <w:pPr>
        <w:ind w:left="27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9A660A6">
      <w:start w:val="1"/>
      <w:numFmt w:val="bullet"/>
      <w:lvlText w:val="o"/>
      <w:lvlJc w:val="left"/>
      <w:pPr>
        <w:ind w:left="34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072AF32">
      <w:start w:val="1"/>
      <w:numFmt w:val="bullet"/>
      <w:lvlText w:val="▪"/>
      <w:lvlJc w:val="left"/>
      <w:pPr>
        <w:ind w:left="4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7E0C34E">
      <w:start w:val="1"/>
      <w:numFmt w:val="bullet"/>
      <w:lvlText w:val="•"/>
      <w:lvlJc w:val="left"/>
      <w:pPr>
        <w:ind w:left="49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1641ACE">
      <w:start w:val="1"/>
      <w:numFmt w:val="bullet"/>
      <w:lvlText w:val="o"/>
      <w:lvlJc w:val="left"/>
      <w:pPr>
        <w:ind w:left="56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BF05974">
      <w:start w:val="1"/>
      <w:numFmt w:val="bullet"/>
      <w:lvlText w:val="▪"/>
      <w:lvlJc w:val="left"/>
      <w:pPr>
        <w:ind w:left="63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731705F7"/>
    <w:multiLevelType w:val="hybridMultilevel"/>
    <w:tmpl w:val="EC4A9B4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743602FD"/>
    <w:multiLevelType w:val="hybridMultilevel"/>
    <w:tmpl w:val="9A58C7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75191AFC"/>
    <w:multiLevelType w:val="hybridMultilevel"/>
    <w:tmpl w:val="3DA0A5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64" w15:restartNumberingAfterBreak="0">
    <w:nsid w:val="775F5938"/>
    <w:multiLevelType w:val="hybridMultilevel"/>
    <w:tmpl w:val="1560835E"/>
    <w:lvl w:ilvl="0" w:tplc="37DC7C38">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D104F2A">
      <w:start w:val="1"/>
      <w:numFmt w:val="bullet"/>
      <w:lvlText w:val="o"/>
      <w:lvlJc w:val="left"/>
      <w:pPr>
        <w:ind w:left="12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4181BA4">
      <w:start w:val="1"/>
      <w:numFmt w:val="bullet"/>
      <w:lvlText w:val="▪"/>
      <w:lvlJc w:val="left"/>
      <w:pPr>
        <w:ind w:left="19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D905588">
      <w:start w:val="1"/>
      <w:numFmt w:val="bullet"/>
      <w:lvlText w:val="•"/>
      <w:lvlJc w:val="left"/>
      <w:pPr>
        <w:ind w:left="26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A38712E">
      <w:start w:val="1"/>
      <w:numFmt w:val="bullet"/>
      <w:lvlText w:val="o"/>
      <w:lvlJc w:val="left"/>
      <w:pPr>
        <w:ind w:left="34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56635DC">
      <w:start w:val="1"/>
      <w:numFmt w:val="bullet"/>
      <w:lvlText w:val="▪"/>
      <w:lvlJc w:val="left"/>
      <w:pPr>
        <w:ind w:left="41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24EDAA2">
      <w:start w:val="1"/>
      <w:numFmt w:val="bullet"/>
      <w:lvlText w:val="•"/>
      <w:lvlJc w:val="left"/>
      <w:pPr>
        <w:ind w:left="48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F3A2644">
      <w:start w:val="1"/>
      <w:numFmt w:val="bullet"/>
      <w:lvlText w:val="o"/>
      <w:lvlJc w:val="left"/>
      <w:pPr>
        <w:ind w:left="55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84C0746">
      <w:start w:val="1"/>
      <w:numFmt w:val="bullet"/>
      <w:lvlText w:val="▪"/>
      <w:lvlJc w:val="left"/>
      <w:pPr>
        <w:ind w:left="62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7A1E25B5"/>
    <w:multiLevelType w:val="hybridMultilevel"/>
    <w:tmpl w:val="A6E05008"/>
    <w:lvl w:ilvl="0" w:tplc="93A247FC">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B449FBC">
      <w:start w:val="1"/>
      <w:numFmt w:val="bullet"/>
      <w:lvlText w:val="o"/>
      <w:lvlJc w:val="left"/>
      <w:pPr>
        <w:ind w:left="1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B627440">
      <w:start w:val="1"/>
      <w:numFmt w:val="bullet"/>
      <w:lvlText w:val="▪"/>
      <w:lvlJc w:val="left"/>
      <w:pPr>
        <w:ind w:left="1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0BEC798">
      <w:start w:val="1"/>
      <w:numFmt w:val="bullet"/>
      <w:lvlText w:val="•"/>
      <w:lvlJc w:val="left"/>
      <w:pPr>
        <w:ind w:left="2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CCE019E">
      <w:start w:val="1"/>
      <w:numFmt w:val="bullet"/>
      <w:lvlText w:val="o"/>
      <w:lvlJc w:val="left"/>
      <w:pPr>
        <w:ind w:left="3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CCA9182">
      <w:start w:val="1"/>
      <w:numFmt w:val="bullet"/>
      <w:lvlText w:val="▪"/>
      <w:lvlJc w:val="left"/>
      <w:pPr>
        <w:ind w:left="40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E949CD8">
      <w:start w:val="1"/>
      <w:numFmt w:val="bullet"/>
      <w:lvlText w:val="•"/>
      <w:lvlJc w:val="left"/>
      <w:pPr>
        <w:ind w:left="4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CC8E7A8">
      <w:start w:val="1"/>
      <w:numFmt w:val="bullet"/>
      <w:lvlText w:val="o"/>
      <w:lvlJc w:val="left"/>
      <w:pPr>
        <w:ind w:left="55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636C304">
      <w:start w:val="1"/>
      <w:numFmt w:val="bullet"/>
      <w:lvlText w:val="▪"/>
      <w:lvlJc w:val="left"/>
      <w:pPr>
        <w:ind w:left="62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7C132EC5"/>
    <w:multiLevelType w:val="hybridMultilevel"/>
    <w:tmpl w:val="134E1B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7CB871BD"/>
    <w:multiLevelType w:val="hybridMultilevel"/>
    <w:tmpl w:val="7716EC70"/>
    <w:lvl w:ilvl="0" w:tplc="2A52DA9C">
      <w:start w:val="1"/>
      <w:numFmt w:val="bullet"/>
      <w:lvlText w:val="-"/>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E69D56">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A6E5A38">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2569666">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51C4512">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2766664">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88CA30E">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A24F280">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618D616">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7D992EB5"/>
    <w:multiLevelType w:val="multilevel"/>
    <w:tmpl w:val="25F6D1C6"/>
    <w:lvl w:ilvl="0">
      <w:start w:val="1"/>
      <w:numFmt w:val="decimal"/>
      <w:lvlText w:val="%1."/>
      <w:lvlJc w:val="left"/>
      <w:pPr>
        <w:ind w:left="690" w:hanging="360"/>
      </w:pPr>
      <w:rPr>
        <w:rFonts w:hint="default"/>
      </w:rPr>
    </w:lvl>
    <w:lvl w:ilvl="1">
      <w:start w:val="1"/>
      <w:numFmt w:val="decimal"/>
      <w:isLgl/>
      <w:lvlText w:val="%1.%2"/>
      <w:lvlJc w:val="left"/>
      <w:pPr>
        <w:ind w:left="4188"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50" w:hanging="720"/>
      </w:pPr>
      <w:rPr>
        <w:rFonts w:hint="default"/>
      </w:rPr>
    </w:lvl>
    <w:lvl w:ilvl="4">
      <w:start w:val="1"/>
      <w:numFmt w:val="decimal"/>
      <w:isLgl/>
      <w:lvlText w:val="%1.%2.%3.%4.%5"/>
      <w:lvlJc w:val="left"/>
      <w:pPr>
        <w:ind w:left="1410" w:hanging="1080"/>
      </w:pPr>
      <w:rPr>
        <w:rFonts w:hint="default"/>
      </w:rPr>
    </w:lvl>
    <w:lvl w:ilvl="5">
      <w:start w:val="1"/>
      <w:numFmt w:val="decimal"/>
      <w:isLgl/>
      <w:lvlText w:val="%1.%2.%3.%4.%5.%6"/>
      <w:lvlJc w:val="left"/>
      <w:pPr>
        <w:ind w:left="1410" w:hanging="1080"/>
      </w:pPr>
      <w:rPr>
        <w:rFonts w:hint="default"/>
      </w:rPr>
    </w:lvl>
    <w:lvl w:ilvl="6">
      <w:start w:val="1"/>
      <w:numFmt w:val="decimal"/>
      <w:isLgl/>
      <w:lvlText w:val="%1.%2.%3.%4.%5.%6.%7"/>
      <w:lvlJc w:val="left"/>
      <w:pPr>
        <w:ind w:left="1770" w:hanging="1440"/>
      </w:pPr>
      <w:rPr>
        <w:rFonts w:hint="default"/>
      </w:rPr>
    </w:lvl>
    <w:lvl w:ilvl="7">
      <w:start w:val="1"/>
      <w:numFmt w:val="decimal"/>
      <w:isLgl/>
      <w:lvlText w:val="%1.%2.%3.%4.%5.%6.%7.%8"/>
      <w:lvlJc w:val="left"/>
      <w:pPr>
        <w:ind w:left="1770" w:hanging="1440"/>
      </w:pPr>
      <w:rPr>
        <w:rFonts w:hint="default"/>
      </w:rPr>
    </w:lvl>
    <w:lvl w:ilvl="8">
      <w:start w:val="1"/>
      <w:numFmt w:val="decimal"/>
      <w:isLgl/>
      <w:lvlText w:val="%1.%2.%3.%4.%5.%6.%7.%8.%9"/>
      <w:lvlJc w:val="left"/>
      <w:pPr>
        <w:ind w:left="2130" w:hanging="1800"/>
      </w:pPr>
      <w:rPr>
        <w:rFonts w:hint="default"/>
      </w:rPr>
    </w:lvl>
  </w:abstractNum>
  <w:abstractNum w:abstractNumId="69" w15:restartNumberingAfterBreak="0">
    <w:nsid w:val="7F227EBB"/>
    <w:multiLevelType w:val="hybridMultilevel"/>
    <w:tmpl w:val="637E746E"/>
    <w:lvl w:ilvl="0" w:tplc="3648C37A">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88E8E8A">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7F0EDDA">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E48557E">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E62032">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79EFFBA">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280B7C2">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B127BD2">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C7A06BC">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1"/>
  </w:num>
  <w:num w:numId="3">
    <w:abstractNumId w:val="49"/>
  </w:num>
  <w:num w:numId="4">
    <w:abstractNumId w:val="50"/>
  </w:num>
  <w:num w:numId="5">
    <w:abstractNumId w:val="25"/>
  </w:num>
  <w:num w:numId="6">
    <w:abstractNumId w:val="5"/>
  </w:num>
  <w:num w:numId="7">
    <w:abstractNumId w:val="22"/>
  </w:num>
  <w:num w:numId="8">
    <w:abstractNumId w:val="24"/>
  </w:num>
  <w:num w:numId="9">
    <w:abstractNumId w:val="15"/>
  </w:num>
  <w:num w:numId="10">
    <w:abstractNumId w:val="10"/>
  </w:num>
  <w:num w:numId="11">
    <w:abstractNumId w:val="48"/>
  </w:num>
  <w:num w:numId="12">
    <w:abstractNumId w:val="47"/>
  </w:num>
  <w:num w:numId="13">
    <w:abstractNumId w:val="56"/>
  </w:num>
  <w:num w:numId="14">
    <w:abstractNumId w:val="28"/>
  </w:num>
  <w:num w:numId="15">
    <w:abstractNumId w:val="57"/>
  </w:num>
  <w:num w:numId="16">
    <w:abstractNumId w:val="33"/>
  </w:num>
  <w:num w:numId="17">
    <w:abstractNumId w:val="40"/>
  </w:num>
  <w:num w:numId="18">
    <w:abstractNumId w:val="26"/>
  </w:num>
  <w:num w:numId="19">
    <w:abstractNumId w:val="14"/>
  </w:num>
  <w:num w:numId="20">
    <w:abstractNumId w:val="60"/>
  </w:num>
  <w:num w:numId="21">
    <w:abstractNumId w:val="12"/>
  </w:num>
  <w:num w:numId="22">
    <w:abstractNumId w:val="64"/>
  </w:num>
  <w:num w:numId="23">
    <w:abstractNumId w:val="27"/>
  </w:num>
  <w:num w:numId="24">
    <w:abstractNumId w:val="36"/>
  </w:num>
  <w:num w:numId="25">
    <w:abstractNumId w:val="7"/>
  </w:num>
  <w:num w:numId="26">
    <w:abstractNumId w:val="38"/>
  </w:num>
  <w:num w:numId="27">
    <w:abstractNumId w:val="67"/>
  </w:num>
  <w:num w:numId="28">
    <w:abstractNumId w:val="35"/>
  </w:num>
  <w:num w:numId="29">
    <w:abstractNumId w:val="0"/>
  </w:num>
  <w:num w:numId="30">
    <w:abstractNumId w:val="43"/>
  </w:num>
  <w:num w:numId="31">
    <w:abstractNumId w:val="54"/>
  </w:num>
  <w:num w:numId="32">
    <w:abstractNumId w:val="3"/>
  </w:num>
  <w:num w:numId="33">
    <w:abstractNumId w:val="58"/>
  </w:num>
  <w:num w:numId="34">
    <w:abstractNumId w:val="37"/>
  </w:num>
  <w:num w:numId="35">
    <w:abstractNumId w:val="32"/>
  </w:num>
  <w:num w:numId="36">
    <w:abstractNumId w:val="69"/>
  </w:num>
  <w:num w:numId="37">
    <w:abstractNumId w:val="46"/>
  </w:num>
  <w:num w:numId="38">
    <w:abstractNumId w:val="51"/>
  </w:num>
  <w:num w:numId="39">
    <w:abstractNumId w:val="65"/>
  </w:num>
  <w:num w:numId="40">
    <w:abstractNumId w:val="6"/>
  </w:num>
  <w:num w:numId="41">
    <w:abstractNumId w:val="18"/>
  </w:num>
  <w:num w:numId="42">
    <w:abstractNumId w:val="13"/>
  </w:num>
  <w:num w:numId="43">
    <w:abstractNumId w:val="11"/>
  </w:num>
  <w:num w:numId="44">
    <w:abstractNumId w:val="4"/>
  </w:num>
  <w:num w:numId="45">
    <w:abstractNumId w:val="17"/>
  </w:num>
  <w:num w:numId="46">
    <w:abstractNumId w:val="61"/>
  </w:num>
  <w:num w:numId="47">
    <w:abstractNumId w:val="29"/>
  </w:num>
  <w:num w:numId="48">
    <w:abstractNumId w:val="39"/>
  </w:num>
  <w:num w:numId="49">
    <w:abstractNumId w:val="45"/>
  </w:num>
  <w:num w:numId="50">
    <w:abstractNumId w:val="20"/>
  </w:num>
  <w:num w:numId="51">
    <w:abstractNumId w:val="9"/>
  </w:num>
  <w:num w:numId="52">
    <w:abstractNumId w:val="68"/>
  </w:num>
  <w:num w:numId="53">
    <w:abstractNumId w:val="30"/>
  </w:num>
  <w:num w:numId="54">
    <w:abstractNumId w:val="21"/>
  </w:num>
  <w:num w:numId="55">
    <w:abstractNumId w:val="59"/>
  </w:num>
  <w:num w:numId="56">
    <w:abstractNumId w:val="42"/>
  </w:num>
  <w:num w:numId="57">
    <w:abstractNumId w:val="63"/>
  </w:num>
  <w:num w:numId="58">
    <w:abstractNumId w:val="44"/>
  </w:num>
  <w:num w:numId="59">
    <w:abstractNumId w:val="19"/>
  </w:num>
  <w:num w:numId="60">
    <w:abstractNumId w:val="53"/>
  </w:num>
  <w:num w:numId="61">
    <w:abstractNumId w:val="31"/>
  </w:num>
  <w:num w:numId="62">
    <w:abstractNumId w:val="23"/>
  </w:num>
  <w:num w:numId="63">
    <w:abstractNumId w:val="62"/>
  </w:num>
  <w:num w:numId="64">
    <w:abstractNumId w:val="34"/>
  </w:num>
  <w:num w:numId="65">
    <w:abstractNumId w:val="8"/>
  </w:num>
  <w:num w:numId="66">
    <w:abstractNumId w:val="16"/>
  </w:num>
  <w:num w:numId="67">
    <w:abstractNumId w:val="41"/>
  </w:num>
  <w:num w:numId="68">
    <w:abstractNumId w:val="52"/>
  </w:num>
  <w:num w:numId="69">
    <w:abstractNumId w:val="66"/>
  </w:num>
  <w:num w:numId="70">
    <w:abstractNumId w:val="6"/>
  </w:num>
  <w:num w:numId="71">
    <w:abstractNumId w:val="63"/>
  </w:num>
  <w:num w:numId="72">
    <w:abstractNumId w:val="1"/>
  </w:num>
  <w:num w:numId="73">
    <w:abstractNumId w:val="55"/>
  </w:num>
  <w:num w:numId="74">
    <w:abstractNumId w:val="1"/>
  </w:num>
  <w:num w:numId="75">
    <w:abstractNumId w:val="1"/>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w@jagershagen.nl">
    <w15:presenceInfo w15:providerId="AD" w15:userId="S::urn:spo:guest#fw@jagershagen.n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4504" w:allStyles="0" w:customStyles="0" w:latentStyles="1" w:stylesInUse="0" w:headingStyles="0" w:numberingStyles="0" w:tableStyles="0" w:directFormattingOnRuns="1" w:directFormattingOnParagraphs="0" w:directFormattingOnNumbering="1" w:directFormattingOnTables="0" w:clearFormatting="0" w:top3HeadingStyles="0" w:visibleStyles="1" w:alternateStyleNames="0"/>
  <w:defaultTabStop w:val="227"/>
  <w:autoHyphenation/>
  <w:hyphenationZone w:val="425"/>
  <w:drawingGridHorizontalSpacing w:val="90"/>
  <w:displayHorizontalDrawingGridEvery w:val="2"/>
  <w:characterSpacingControl w:val="doNotCompress"/>
  <w:hdrShapeDefaults>
    <o:shapedefaults v:ext="edit" spidmax="18433"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78E21A75F4F749C19F3CA8446F7A6218|signerAlias" w:val="Ronald van Dijk"/>
    <w:docVar w:name="78E21A75F4F749C19F3CA8446F7A6218|txtEmail" w:val="Ronald.van.diijk@bij12.nl"/>
    <w:docVar w:name="78E21A75F4F749C19F3CA8446F7A6218|txtSignerName" w:val="Ronald van Dijk"/>
    <w:docVar w:name="chkRubricering" w:val="0"/>
    <w:docVar w:name="cmbStatus" w:val="In bewerking"/>
    <w:docVar w:name="cmbTaal" w:val="Nederlands"/>
    <w:docVar w:name="GeregistreerdDM" w:val="NEE"/>
    <w:docVar w:name="lstMcColofons" w:val="19"/>
    <w:docVar w:name="lstMinDienst" w:val="7"/>
    <w:docVar w:name="NieuwDocument" w:val="Onwaar"/>
    <w:docVar w:name="SjabloonMacro" w:val="Rijksrapport"/>
    <w:docVar w:name="Sjabloonnaam" w:val="Rapport"/>
    <w:docVar w:name="txtAfzenderadres2" w:val="_x000d__x000a_Postbus 8560_x000d__x000a_3503 RN Utrecht"/>
    <w:docVar w:name="txtAuteurs" w:val="DLG: Eric Slangen, Peter van der Molen, Roy de Beijer, Albin Hunia, Joost van Beek, Linda Wassink_x000d__x000a_RIVM: Addo van Pul, Wim van der Maas, Annemarie van Alphen_x000d__x000a_AERIUS: Michiel Schram_x000d__x000a_InfoMil/Rijkswaterstaat: Carola Verbeek, Hans Groot Wassink, Patrick Dijk, Christiaan Langezaal"/>
    <w:docVar w:name="txtBezoekadres1" w:val="St. Jacobsstraat 200"/>
    <w:docVar w:name="txtBezoekadres2" w:val="3511 BT Utrecht"/>
    <w:docVar w:name="txtBijlageRapport" w:val="1-16"/>
    <w:docVar w:name="txtDag" w:val="12"/>
    <w:docVar w:name="txtDatum" w:val="12 december 2012"/>
    <w:docVar w:name="txtDatumLabel" w:val="Datum"/>
    <w:docVar w:name="txtDatumRapport" w:val="17 december 2013"/>
    <w:docVar w:name="txtFaxNr" w:val="030 275 69 99"/>
    <w:docVar w:name="txtJaar" w:val="2012"/>
    <w:docVar w:name="txtKleindochter" w:val="Kernteam  Utrecht"/>
    <w:docVar w:name="txtLegeregel1" w:val=" "/>
    <w:docVar w:name="txtLegeregel2" w:val=" "/>
    <w:docVar w:name="txtLegeregel3" w:val=" "/>
    <w:docVar w:name="txtLegeregel4" w:val=" "/>
    <w:docVar w:name="txtMaand" w:val="12"/>
    <w:docVar w:name="txtMcBestand" w:val="multicolofon.ini"/>
    <w:docVar w:name="txtMcF" w:val="F"/>
    <w:docVar w:name="txtMcM" w:val="M"/>
    <w:docVar w:name="txtMcMap" w:val="C:\Documents and Settings\Hunia\Application Data\Microsoft\Word\Opstarten\"/>
    <w:docVar w:name="txtMcT" w:val="T"/>
    <w:docVar w:name="txtMobielNr" w:val="06 52401556"/>
    <w:docVar w:name="txtNaamContactpersoon" w:val="Eric Slangen"/>
    <w:docVar w:name="txtNaamContactpersoonLabel" w:val="Contactpersoon"/>
    <w:docVar w:name="txtPostadres1" w:val="Postbus 8560"/>
    <w:docVar w:name="txtPostadres2" w:val="3503 RN Utrecht"/>
    <w:docVar w:name="txtProjectleiders" w:val="Eric Slangen, Carola Verbeek, Addo van Pul"/>
    <w:docVar w:name="txtProjectnaam" w:val="PAS Monitoring"/>
    <w:docVar w:name="txtTitel" w:val="Monitoringsplan PAS"/>
    <w:docVar w:name="txtVersie" w:val="1.1"/>
    <w:docVar w:name="txtWebsite" w:val="www.dienstlandelijkgebied.nl"/>
  </w:docVars>
  <w:rsids>
    <w:rsidRoot w:val="005512B0"/>
    <w:rsid w:val="00001667"/>
    <w:rsid w:val="00001847"/>
    <w:rsid w:val="0000392E"/>
    <w:rsid w:val="00003D0D"/>
    <w:rsid w:val="000116F5"/>
    <w:rsid w:val="00014BCE"/>
    <w:rsid w:val="0002002B"/>
    <w:rsid w:val="00020189"/>
    <w:rsid w:val="00020EE4"/>
    <w:rsid w:val="000221C8"/>
    <w:rsid w:val="0002412D"/>
    <w:rsid w:val="000259CD"/>
    <w:rsid w:val="00026447"/>
    <w:rsid w:val="000322F8"/>
    <w:rsid w:val="00033426"/>
    <w:rsid w:val="000336D8"/>
    <w:rsid w:val="00034A84"/>
    <w:rsid w:val="00034D94"/>
    <w:rsid w:val="00035E67"/>
    <w:rsid w:val="00037F3C"/>
    <w:rsid w:val="00044809"/>
    <w:rsid w:val="00044BD5"/>
    <w:rsid w:val="00046128"/>
    <w:rsid w:val="00046506"/>
    <w:rsid w:val="00056382"/>
    <w:rsid w:val="00057865"/>
    <w:rsid w:val="00057A22"/>
    <w:rsid w:val="00057B03"/>
    <w:rsid w:val="0006027D"/>
    <w:rsid w:val="000611E7"/>
    <w:rsid w:val="00062608"/>
    <w:rsid w:val="0006298C"/>
    <w:rsid w:val="00065306"/>
    <w:rsid w:val="00065472"/>
    <w:rsid w:val="00065804"/>
    <w:rsid w:val="00065DC0"/>
    <w:rsid w:val="000707B2"/>
    <w:rsid w:val="00071C8D"/>
    <w:rsid w:val="00071F28"/>
    <w:rsid w:val="000730E2"/>
    <w:rsid w:val="00075B0E"/>
    <w:rsid w:val="000770A5"/>
    <w:rsid w:val="000772FF"/>
    <w:rsid w:val="00081825"/>
    <w:rsid w:val="00082BB1"/>
    <w:rsid w:val="0009219E"/>
    <w:rsid w:val="00093C5A"/>
    <w:rsid w:val="00094B45"/>
    <w:rsid w:val="00095784"/>
    <w:rsid w:val="00096680"/>
    <w:rsid w:val="0009737D"/>
    <w:rsid w:val="000A01F6"/>
    <w:rsid w:val="000A1036"/>
    <w:rsid w:val="000A11B2"/>
    <w:rsid w:val="000A1267"/>
    <w:rsid w:val="000A3267"/>
    <w:rsid w:val="000A4CB1"/>
    <w:rsid w:val="000A7D3B"/>
    <w:rsid w:val="000B2A0F"/>
    <w:rsid w:val="000B3260"/>
    <w:rsid w:val="000B67F5"/>
    <w:rsid w:val="000B7281"/>
    <w:rsid w:val="000C28DA"/>
    <w:rsid w:val="000C3F40"/>
    <w:rsid w:val="000C43A2"/>
    <w:rsid w:val="000C4F0B"/>
    <w:rsid w:val="000D0055"/>
    <w:rsid w:val="000D06EC"/>
    <w:rsid w:val="000D21F2"/>
    <w:rsid w:val="000D478C"/>
    <w:rsid w:val="000D66E9"/>
    <w:rsid w:val="000D7594"/>
    <w:rsid w:val="000D7A30"/>
    <w:rsid w:val="000D7BB7"/>
    <w:rsid w:val="000E3FA5"/>
    <w:rsid w:val="000E44DD"/>
    <w:rsid w:val="000E45AA"/>
    <w:rsid w:val="000E6400"/>
    <w:rsid w:val="000E7293"/>
    <w:rsid w:val="000E7F2D"/>
    <w:rsid w:val="000E7FD3"/>
    <w:rsid w:val="000F1A72"/>
    <w:rsid w:val="000F1B39"/>
    <w:rsid w:val="000F2632"/>
    <w:rsid w:val="000F43DE"/>
    <w:rsid w:val="000F6367"/>
    <w:rsid w:val="000F6A61"/>
    <w:rsid w:val="0010024E"/>
    <w:rsid w:val="00102B10"/>
    <w:rsid w:val="00103C32"/>
    <w:rsid w:val="00104B29"/>
    <w:rsid w:val="0010540A"/>
    <w:rsid w:val="0010747D"/>
    <w:rsid w:val="00107B50"/>
    <w:rsid w:val="0011012E"/>
    <w:rsid w:val="0011314E"/>
    <w:rsid w:val="0011376C"/>
    <w:rsid w:val="00116A14"/>
    <w:rsid w:val="00117832"/>
    <w:rsid w:val="00120398"/>
    <w:rsid w:val="001214CD"/>
    <w:rsid w:val="00121FAA"/>
    <w:rsid w:val="001223CF"/>
    <w:rsid w:val="001229F3"/>
    <w:rsid w:val="00123082"/>
    <w:rsid w:val="00123704"/>
    <w:rsid w:val="00125B79"/>
    <w:rsid w:val="001270C7"/>
    <w:rsid w:val="00130112"/>
    <w:rsid w:val="00130F58"/>
    <w:rsid w:val="00132B39"/>
    <w:rsid w:val="001366BF"/>
    <w:rsid w:val="001376FC"/>
    <w:rsid w:val="00137C4F"/>
    <w:rsid w:val="001429A1"/>
    <w:rsid w:val="00142BCD"/>
    <w:rsid w:val="00142D8C"/>
    <w:rsid w:val="0014786A"/>
    <w:rsid w:val="001516A4"/>
    <w:rsid w:val="001534D5"/>
    <w:rsid w:val="001552F8"/>
    <w:rsid w:val="00164E1E"/>
    <w:rsid w:val="00167615"/>
    <w:rsid w:val="001707BF"/>
    <w:rsid w:val="00170A5A"/>
    <w:rsid w:val="00171C7B"/>
    <w:rsid w:val="001729AD"/>
    <w:rsid w:val="001737BF"/>
    <w:rsid w:val="00176DC6"/>
    <w:rsid w:val="001802CA"/>
    <w:rsid w:val="00181902"/>
    <w:rsid w:val="00182D43"/>
    <w:rsid w:val="00185576"/>
    <w:rsid w:val="00185951"/>
    <w:rsid w:val="001907A1"/>
    <w:rsid w:val="001923BF"/>
    <w:rsid w:val="001923F7"/>
    <w:rsid w:val="0019334A"/>
    <w:rsid w:val="00195309"/>
    <w:rsid w:val="001961D0"/>
    <w:rsid w:val="0019697C"/>
    <w:rsid w:val="00196F12"/>
    <w:rsid w:val="001A158E"/>
    <w:rsid w:val="001A1678"/>
    <w:rsid w:val="001A2505"/>
    <w:rsid w:val="001A36BB"/>
    <w:rsid w:val="001A508A"/>
    <w:rsid w:val="001A5987"/>
    <w:rsid w:val="001A5EAB"/>
    <w:rsid w:val="001A7B0B"/>
    <w:rsid w:val="001B03FF"/>
    <w:rsid w:val="001B0D70"/>
    <w:rsid w:val="001B3A48"/>
    <w:rsid w:val="001B4FA0"/>
    <w:rsid w:val="001B7BE2"/>
    <w:rsid w:val="001B7D7E"/>
    <w:rsid w:val="001C1643"/>
    <w:rsid w:val="001C47F8"/>
    <w:rsid w:val="001C7711"/>
    <w:rsid w:val="001C793E"/>
    <w:rsid w:val="001D0D3B"/>
    <w:rsid w:val="001D0F1E"/>
    <w:rsid w:val="001D2FB5"/>
    <w:rsid w:val="001D30C9"/>
    <w:rsid w:val="001D3A8A"/>
    <w:rsid w:val="001D5178"/>
    <w:rsid w:val="001D6D79"/>
    <w:rsid w:val="001D7B4A"/>
    <w:rsid w:val="001E0DF5"/>
    <w:rsid w:val="001E3336"/>
    <w:rsid w:val="001E34C6"/>
    <w:rsid w:val="001E4432"/>
    <w:rsid w:val="001E5581"/>
    <w:rsid w:val="001F10E2"/>
    <w:rsid w:val="001F31CB"/>
    <w:rsid w:val="001F354F"/>
    <w:rsid w:val="001F3831"/>
    <w:rsid w:val="001F397B"/>
    <w:rsid w:val="001F5FC8"/>
    <w:rsid w:val="001F61D4"/>
    <w:rsid w:val="001F6C5A"/>
    <w:rsid w:val="001F7F2C"/>
    <w:rsid w:val="00202126"/>
    <w:rsid w:val="00202798"/>
    <w:rsid w:val="00204AF9"/>
    <w:rsid w:val="00204DC1"/>
    <w:rsid w:val="00210F1D"/>
    <w:rsid w:val="00211DF9"/>
    <w:rsid w:val="00211FFE"/>
    <w:rsid w:val="00212001"/>
    <w:rsid w:val="00215DB5"/>
    <w:rsid w:val="002166F2"/>
    <w:rsid w:val="002168B9"/>
    <w:rsid w:val="00216ADD"/>
    <w:rsid w:val="00221B07"/>
    <w:rsid w:val="00223ACE"/>
    <w:rsid w:val="00223ADE"/>
    <w:rsid w:val="00224B2E"/>
    <w:rsid w:val="0022655C"/>
    <w:rsid w:val="002278AA"/>
    <w:rsid w:val="00233BE5"/>
    <w:rsid w:val="00234AC4"/>
    <w:rsid w:val="00235FD4"/>
    <w:rsid w:val="00236DD6"/>
    <w:rsid w:val="00236E4B"/>
    <w:rsid w:val="002420F1"/>
    <w:rsid w:val="002428E3"/>
    <w:rsid w:val="00243159"/>
    <w:rsid w:val="00243A9B"/>
    <w:rsid w:val="002441D6"/>
    <w:rsid w:val="00245483"/>
    <w:rsid w:val="00253D6D"/>
    <w:rsid w:val="00260BAF"/>
    <w:rsid w:val="00262B32"/>
    <w:rsid w:val="00263D63"/>
    <w:rsid w:val="002650F7"/>
    <w:rsid w:val="0026601A"/>
    <w:rsid w:val="002703D4"/>
    <w:rsid w:val="00271987"/>
    <w:rsid w:val="00274EAC"/>
    <w:rsid w:val="0027649E"/>
    <w:rsid w:val="002769CC"/>
    <w:rsid w:val="002802CD"/>
    <w:rsid w:val="00280481"/>
    <w:rsid w:val="00280F74"/>
    <w:rsid w:val="00285166"/>
    <w:rsid w:val="00286998"/>
    <w:rsid w:val="0029102D"/>
    <w:rsid w:val="002915E1"/>
    <w:rsid w:val="002922D3"/>
    <w:rsid w:val="00294859"/>
    <w:rsid w:val="00294FB0"/>
    <w:rsid w:val="00296468"/>
    <w:rsid w:val="00297FEC"/>
    <w:rsid w:val="002A0EB1"/>
    <w:rsid w:val="002A2256"/>
    <w:rsid w:val="002A5C08"/>
    <w:rsid w:val="002A6548"/>
    <w:rsid w:val="002A6B63"/>
    <w:rsid w:val="002B153C"/>
    <w:rsid w:val="002B168E"/>
    <w:rsid w:val="002B2479"/>
    <w:rsid w:val="002B2CA1"/>
    <w:rsid w:val="002B6066"/>
    <w:rsid w:val="002C0DFF"/>
    <w:rsid w:val="002C47AB"/>
    <w:rsid w:val="002C6A1E"/>
    <w:rsid w:val="002C6BF2"/>
    <w:rsid w:val="002C7DB4"/>
    <w:rsid w:val="002D2B07"/>
    <w:rsid w:val="002D3170"/>
    <w:rsid w:val="002D317B"/>
    <w:rsid w:val="002D4759"/>
    <w:rsid w:val="002D6F36"/>
    <w:rsid w:val="002D715B"/>
    <w:rsid w:val="002D75BD"/>
    <w:rsid w:val="002E02F6"/>
    <w:rsid w:val="002E0F69"/>
    <w:rsid w:val="002E14E1"/>
    <w:rsid w:val="002E6BD6"/>
    <w:rsid w:val="002F0510"/>
    <w:rsid w:val="002F0EEA"/>
    <w:rsid w:val="002F230A"/>
    <w:rsid w:val="002F35DC"/>
    <w:rsid w:val="002F3864"/>
    <w:rsid w:val="002F5B3A"/>
    <w:rsid w:val="002F5EDA"/>
    <w:rsid w:val="002F604F"/>
    <w:rsid w:val="0030004D"/>
    <w:rsid w:val="003034B0"/>
    <w:rsid w:val="0030384E"/>
    <w:rsid w:val="0030414E"/>
    <w:rsid w:val="00312597"/>
    <w:rsid w:val="0032355C"/>
    <w:rsid w:val="00323801"/>
    <w:rsid w:val="00323B54"/>
    <w:rsid w:val="003305CF"/>
    <w:rsid w:val="003319DC"/>
    <w:rsid w:val="00332F70"/>
    <w:rsid w:val="00335912"/>
    <w:rsid w:val="00342938"/>
    <w:rsid w:val="00343B45"/>
    <w:rsid w:val="00343C6F"/>
    <w:rsid w:val="00352571"/>
    <w:rsid w:val="003530C4"/>
    <w:rsid w:val="003536B1"/>
    <w:rsid w:val="003537A6"/>
    <w:rsid w:val="00353D56"/>
    <w:rsid w:val="00353F7A"/>
    <w:rsid w:val="00354ACD"/>
    <w:rsid w:val="003572B3"/>
    <w:rsid w:val="0036223B"/>
    <w:rsid w:val="0036252A"/>
    <w:rsid w:val="00364D9D"/>
    <w:rsid w:val="00367225"/>
    <w:rsid w:val="00370C07"/>
    <w:rsid w:val="00370CBD"/>
    <w:rsid w:val="00371BEE"/>
    <w:rsid w:val="003737A8"/>
    <w:rsid w:val="0037461E"/>
    <w:rsid w:val="00374748"/>
    <w:rsid w:val="00376CD5"/>
    <w:rsid w:val="00377BE6"/>
    <w:rsid w:val="00383906"/>
    <w:rsid w:val="00383A91"/>
    <w:rsid w:val="00383DA1"/>
    <w:rsid w:val="003849EF"/>
    <w:rsid w:val="003855DE"/>
    <w:rsid w:val="00391C3C"/>
    <w:rsid w:val="003952EB"/>
    <w:rsid w:val="0039744C"/>
    <w:rsid w:val="003A06C8"/>
    <w:rsid w:val="003A0D7C"/>
    <w:rsid w:val="003A1A12"/>
    <w:rsid w:val="003A1F4E"/>
    <w:rsid w:val="003A32C6"/>
    <w:rsid w:val="003A74F5"/>
    <w:rsid w:val="003A788D"/>
    <w:rsid w:val="003A7B63"/>
    <w:rsid w:val="003B0AE1"/>
    <w:rsid w:val="003B13F1"/>
    <w:rsid w:val="003B26FE"/>
    <w:rsid w:val="003B32DB"/>
    <w:rsid w:val="003B4107"/>
    <w:rsid w:val="003B4DC8"/>
    <w:rsid w:val="003B58E3"/>
    <w:rsid w:val="003B710C"/>
    <w:rsid w:val="003B7612"/>
    <w:rsid w:val="003B7EE7"/>
    <w:rsid w:val="003C0DE3"/>
    <w:rsid w:val="003C132B"/>
    <w:rsid w:val="003C18C0"/>
    <w:rsid w:val="003C1F51"/>
    <w:rsid w:val="003C6C1B"/>
    <w:rsid w:val="003C7A58"/>
    <w:rsid w:val="003C7E4F"/>
    <w:rsid w:val="003D02D2"/>
    <w:rsid w:val="003D0EAB"/>
    <w:rsid w:val="003D1AF7"/>
    <w:rsid w:val="003D2CE4"/>
    <w:rsid w:val="003D3024"/>
    <w:rsid w:val="003D39EC"/>
    <w:rsid w:val="003D41D9"/>
    <w:rsid w:val="003E2F55"/>
    <w:rsid w:val="003E367B"/>
    <w:rsid w:val="003E3DD5"/>
    <w:rsid w:val="003E4514"/>
    <w:rsid w:val="003E6B0E"/>
    <w:rsid w:val="003F0BEB"/>
    <w:rsid w:val="003F3CBF"/>
    <w:rsid w:val="003F44B7"/>
    <w:rsid w:val="003F4842"/>
    <w:rsid w:val="003F4A16"/>
    <w:rsid w:val="003F6F84"/>
    <w:rsid w:val="003F7A1E"/>
    <w:rsid w:val="00400213"/>
    <w:rsid w:val="0040081D"/>
    <w:rsid w:val="0040177B"/>
    <w:rsid w:val="004023CF"/>
    <w:rsid w:val="004035F9"/>
    <w:rsid w:val="00404FFB"/>
    <w:rsid w:val="0040554B"/>
    <w:rsid w:val="00407205"/>
    <w:rsid w:val="0041123A"/>
    <w:rsid w:val="004114C0"/>
    <w:rsid w:val="00413D48"/>
    <w:rsid w:val="0041478D"/>
    <w:rsid w:val="00417B9D"/>
    <w:rsid w:val="004213B0"/>
    <w:rsid w:val="004223AD"/>
    <w:rsid w:val="00422C43"/>
    <w:rsid w:val="00422FEE"/>
    <w:rsid w:val="00433BE3"/>
    <w:rsid w:val="00437A24"/>
    <w:rsid w:val="00440C48"/>
    <w:rsid w:val="00441AC2"/>
    <w:rsid w:val="00442C33"/>
    <w:rsid w:val="00443441"/>
    <w:rsid w:val="00444592"/>
    <w:rsid w:val="004519F7"/>
    <w:rsid w:val="004520E4"/>
    <w:rsid w:val="0045258A"/>
    <w:rsid w:val="00452BCD"/>
    <w:rsid w:val="00453CE1"/>
    <w:rsid w:val="00455BDA"/>
    <w:rsid w:val="00456B63"/>
    <w:rsid w:val="0046186B"/>
    <w:rsid w:val="00462DFB"/>
    <w:rsid w:val="004652D5"/>
    <w:rsid w:val="00465C1B"/>
    <w:rsid w:val="00470AC1"/>
    <w:rsid w:val="00471D17"/>
    <w:rsid w:val="00473007"/>
    <w:rsid w:val="00476298"/>
    <w:rsid w:val="004804EB"/>
    <w:rsid w:val="00480505"/>
    <w:rsid w:val="00483D3D"/>
    <w:rsid w:val="00483F0B"/>
    <w:rsid w:val="00485985"/>
    <w:rsid w:val="00486D0E"/>
    <w:rsid w:val="00491CD3"/>
    <w:rsid w:val="00491CFE"/>
    <w:rsid w:val="004924D5"/>
    <w:rsid w:val="00492A5E"/>
    <w:rsid w:val="00494238"/>
    <w:rsid w:val="004949E6"/>
    <w:rsid w:val="00496016"/>
    <w:rsid w:val="00497B13"/>
    <w:rsid w:val="004A3E73"/>
    <w:rsid w:val="004A4859"/>
    <w:rsid w:val="004B02EC"/>
    <w:rsid w:val="004B1877"/>
    <w:rsid w:val="004B264C"/>
    <w:rsid w:val="004B2A44"/>
    <w:rsid w:val="004B2F97"/>
    <w:rsid w:val="004B387F"/>
    <w:rsid w:val="004B5452"/>
    <w:rsid w:val="004B5465"/>
    <w:rsid w:val="004B7135"/>
    <w:rsid w:val="004B7A11"/>
    <w:rsid w:val="004C37D0"/>
    <w:rsid w:val="004C7E04"/>
    <w:rsid w:val="004D0C62"/>
    <w:rsid w:val="004D7F94"/>
    <w:rsid w:val="004E078B"/>
    <w:rsid w:val="004E0890"/>
    <w:rsid w:val="004E13BE"/>
    <w:rsid w:val="004E175B"/>
    <w:rsid w:val="004E32F0"/>
    <w:rsid w:val="004E47A3"/>
    <w:rsid w:val="004E5FC9"/>
    <w:rsid w:val="004E6B40"/>
    <w:rsid w:val="004E7E62"/>
    <w:rsid w:val="004F40BB"/>
    <w:rsid w:val="004F4E21"/>
    <w:rsid w:val="004F5A25"/>
    <w:rsid w:val="00500DBC"/>
    <w:rsid w:val="00502F10"/>
    <w:rsid w:val="00511D9E"/>
    <w:rsid w:val="005137E7"/>
    <w:rsid w:val="00513C14"/>
    <w:rsid w:val="00516022"/>
    <w:rsid w:val="00517352"/>
    <w:rsid w:val="00517D8C"/>
    <w:rsid w:val="00517E7A"/>
    <w:rsid w:val="00520F99"/>
    <w:rsid w:val="005216CF"/>
    <w:rsid w:val="00521CEE"/>
    <w:rsid w:val="00523298"/>
    <w:rsid w:val="0052590E"/>
    <w:rsid w:val="005278CF"/>
    <w:rsid w:val="00530896"/>
    <w:rsid w:val="00532BAE"/>
    <w:rsid w:val="00533BFE"/>
    <w:rsid w:val="00533D81"/>
    <w:rsid w:val="00533FF3"/>
    <w:rsid w:val="00534880"/>
    <w:rsid w:val="005359C0"/>
    <w:rsid w:val="00536ADC"/>
    <w:rsid w:val="00537275"/>
    <w:rsid w:val="005424EE"/>
    <w:rsid w:val="005438A5"/>
    <w:rsid w:val="005447A7"/>
    <w:rsid w:val="005453CD"/>
    <w:rsid w:val="0054628D"/>
    <w:rsid w:val="0054774F"/>
    <w:rsid w:val="00550621"/>
    <w:rsid w:val="005512B0"/>
    <w:rsid w:val="005531B2"/>
    <w:rsid w:val="00553433"/>
    <w:rsid w:val="00554590"/>
    <w:rsid w:val="005557E5"/>
    <w:rsid w:val="0056454C"/>
    <w:rsid w:val="00567CE5"/>
    <w:rsid w:val="00573041"/>
    <w:rsid w:val="0057386A"/>
    <w:rsid w:val="00581B68"/>
    <w:rsid w:val="00581FD0"/>
    <w:rsid w:val="00581FE3"/>
    <w:rsid w:val="00582C88"/>
    <w:rsid w:val="00584575"/>
    <w:rsid w:val="0058588F"/>
    <w:rsid w:val="00585D73"/>
    <w:rsid w:val="00585E2E"/>
    <w:rsid w:val="005903FB"/>
    <w:rsid w:val="005910B0"/>
    <w:rsid w:val="005A03A3"/>
    <w:rsid w:val="005A0B37"/>
    <w:rsid w:val="005A18CF"/>
    <w:rsid w:val="005A2F08"/>
    <w:rsid w:val="005B076A"/>
    <w:rsid w:val="005B0BC7"/>
    <w:rsid w:val="005B4B4C"/>
    <w:rsid w:val="005B4F97"/>
    <w:rsid w:val="005B521D"/>
    <w:rsid w:val="005B7561"/>
    <w:rsid w:val="005B77E3"/>
    <w:rsid w:val="005B791D"/>
    <w:rsid w:val="005C15BE"/>
    <w:rsid w:val="005C164B"/>
    <w:rsid w:val="005C1A3A"/>
    <w:rsid w:val="005C2FE8"/>
    <w:rsid w:val="005C3FE0"/>
    <w:rsid w:val="005C49D3"/>
    <w:rsid w:val="005C4A55"/>
    <w:rsid w:val="005C740C"/>
    <w:rsid w:val="005D0300"/>
    <w:rsid w:val="005D31D4"/>
    <w:rsid w:val="005D4417"/>
    <w:rsid w:val="005D447E"/>
    <w:rsid w:val="005E4639"/>
    <w:rsid w:val="005E5614"/>
    <w:rsid w:val="005E6CB8"/>
    <w:rsid w:val="005F06A8"/>
    <w:rsid w:val="005F0E31"/>
    <w:rsid w:val="005F15BA"/>
    <w:rsid w:val="005F29FC"/>
    <w:rsid w:val="005F2F08"/>
    <w:rsid w:val="005F3664"/>
    <w:rsid w:val="005F4515"/>
    <w:rsid w:val="005F60A8"/>
    <w:rsid w:val="005F707F"/>
    <w:rsid w:val="00600314"/>
    <w:rsid w:val="00603734"/>
    <w:rsid w:val="00604859"/>
    <w:rsid w:val="006048F4"/>
    <w:rsid w:val="0060660A"/>
    <w:rsid w:val="006066A2"/>
    <w:rsid w:val="00607916"/>
    <w:rsid w:val="00607B31"/>
    <w:rsid w:val="00607D8A"/>
    <w:rsid w:val="00612294"/>
    <w:rsid w:val="00615160"/>
    <w:rsid w:val="00616857"/>
    <w:rsid w:val="00617A44"/>
    <w:rsid w:val="00623D2E"/>
    <w:rsid w:val="00625433"/>
    <w:rsid w:val="00625583"/>
    <w:rsid w:val="00625CD0"/>
    <w:rsid w:val="00632FD4"/>
    <w:rsid w:val="00634096"/>
    <w:rsid w:val="00634B6F"/>
    <w:rsid w:val="00635DE3"/>
    <w:rsid w:val="00642DA3"/>
    <w:rsid w:val="00643033"/>
    <w:rsid w:val="00645377"/>
    <w:rsid w:val="00645EC4"/>
    <w:rsid w:val="00646591"/>
    <w:rsid w:val="006469F6"/>
    <w:rsid w:val="00650269"/>
    <w:rsid w:val="006502AB"/>
    <w:rsid w:val="00660ECE"/>
    <w:rsid w:val="006614C4"/>
    <w:rsid w:val="00661591"/>
    <w:rsid w:val="00664DCC"/>
    <w:rsid w:val="00664F65"/>
    <w:rsid w:val="0066632F"/>
    <w:rsid w:val="006665E1"/>
    <w:rsid w:val="006678AA"/>
    <w:rsid w:val="00667BAB"/>
    <w:rsid w:val="006709DD"/>
    <w:rsid w:val="00675C58"/>
    <w:rsid w:val="006810FD"/>
    <w:rsid w:val="0068164C"/>
    <w:rsid w:val="0068397F"/>
    <w:rsid w:val="00684D20"/>
    <w:rsid w:val="0068724D"/>
    <w:rsid w:val="00694BF4"/>
    <w:rsid w:val="0069684B"/>
    <w:rsid w:val="00696CBD"/>
    <w:rsid w:val="006A0E8D"/>
    <w:rsid w:val="006A0EBE"/>
    <w:rsid w:val="006A168D"/>
    <w:rsid w:val="006A4601"/>
    <w:rsid w:val="006A5A18"/>
    <w:rsid w:val="006A72BA"/>
    <w:rsid w:val="006A7B1F"/>
    <w:rsid w:val="006B03AF"/>
    <w:rsid w:val="006B4C97"/>
    <w:rsid w:val="006B51C7"/>
    <w:rsid w:val="006B7F40"/>
    <w:rsid w:val="006C241F"/>
    <w:rsid w:val="006C2535"/>
    <w:rsid w:val="006C31F0"/>
    <w:rsid w:val="006C36B1"/>
    <w:rsid w:val="006C3E5A"/>
    <w:rsid w:val="006C56CB"/>
    <w:rsid w:val="006C5F7A"/>
    <w:rsid w:val="006C703E"/>
    <w:rsid w:val="006D0870"/>
    <w:rsid w:val="006D2329"/>
    <w:rsid w:val="006D4B0D"/>
    <w:rsid w:val="006D60B4"/>
    <w:rsid w:val="006D75E1"/>
    <w:rsid w:val="006E263E"/>
    <w:rsid w:val="006E3546"/>
    <w:rsid w:val="006E65BD"/>
    <w:rsid w:val="006E7216"/>
    <w:rsid w:val="006F0067"/>
    <w:rsid w:val="006F0F93"/>
    <w:rsid w:val="006F2508"/>
    <w:rsid w:val="006F35FA"/>
    <w:rsid w:val="006F57D6"/>
    <w:rsid w:val="006F5A7C"/>
    <w:rsid w:val="00701835"/>
    <w:rsid w:val="00701CD8"/>
    <w:rsid w:val="00701DD0"/>
    <w:rsid w:val="00703AEF"/>
    <w:rsid w:val="00703F44"/>
    <w:rsid w:val="00710C86"/>
    <w:rsid w:val="0071453D"/>
    <w:rsid w:val="00715237"/>
    <w:rsid w:val="00715A0E"/>
    <w:rsid w:val="00715F39"/>
    <w:rsid w:val="00721405"/>
    <w:rsid w:val="00722D8E"/>
    <w:rsid w:val="007254A5"/>
    <w:rsid w:val="00725748"/>
    <w:rsid w:val="00727BAA"/>
    <w:rsid w:val="007322B7"/>
    <w:rsid w:val="00732839"/>
    <w:rsid w:val="00733B55"/>
    <w:rsid w:val="0073473D"/>
    <w:rsid w:val="00734C95"/>
    <w:rsid w:val="0073574D"/>
    <w:rsid w:val="0073720D"/>
    <w:rsid w:val="007402E0"/>
    <w:rsid w:val="00740FBF"/>
    <w:rsid w:val="00741CB6"/>
    <w:rsid w:val="00741CDE"/>
    <w:rsid w:val="00742AB9"/>
    <w:rsid w:val="00744572"/>
    <w:rsid w:val="007458C3"/>
    <w:rsid w:val="007506E1"/>
    <w:rsid w:val="00754FBF"/>
    <w:rsid w:val="0076016D"/>
    <w:rsid w:val="007621A8"/>
    <w:rsid w:val="00763347"/>
    <w:rsid w:val="007638BF"/>
    <w:rsid w:val="00765592"/>
    <w:rsid w:val="00766FC5"/>
    <w:rsid w:val="00766FE9"/>
    <w:rsid w:val="0076717E"/>
    <w:rsid w:val="00767A9A"/>
    <w:rsid w:val="0077423E"/>
    <w:rsid w:val="00775185"/>
    <w:rsid w:val="00775344"/>
    <w:rsid w:val="007777DF"/>
    <w:rsid w:val="00781EBA"/>
    <w:rsid w:val="00782CB4"/>
    <w:rsid w:val="00783559"/>
    <w:rsid w:val="0078406B"/>
    <w:rsid w:val="00792BCB"/>
    <w:rsid w:val="007A03A4"/>
    <w:rsid w:val="007A13E0"/>
    <w:rsid w:val="007A3270"/>
    <w:rsid w:val="007A4105"/>
    <w:rsid w:val="007A474C"/>
    <w:rsid w:val="007A542E"/>
    <w:rsid w:val="007B0280"/>
    <w:rsid w:val="007B1318"/>
    <w:rsid w:val="007B18DA"/>
    <w:rsid w:val="007B6353"/>
    <w:rsid w:val="007C0F28"/>
    <w:rsid w:val="007C1A86"/>
    <w:rsid w:val="007C1C27"/>
    <w:rsid w:val="007C2FDB"/>
    <w:rsid w:val="007C3A0B"/>
    <w:rsid w:val="007C406E"/>
    <w:rsid w:val="007C6968"/>
    <w:rsid w:val="007C6D3F"/>
    <w:rsid w:val="007C7EDE"/>
    <w:rsid w:val="007D23A5"/>
    <w:rsid w:val="007D2F51"/>
    <w:rsid w:val="007D5D33"/>
    <w:rsid w:val="007D68B4"/>
    <w:rsid w:val="007D7737"/>
    <w:rsid w:val="007D7AE9"/>
    <w:rsid w:val="007E017A"/>
    <w:rsid w:val="007E4B0C"/>
    <w:rsid w:val="007E4F5E"/>
    <w:rsid w:val="007E72F0"/>
    <w:rsid w:val="007E73CC"/>
    <w:rsid w:val="007E7A55"/>
    <w:rsid w:val="007F428E"/>
    <w:rsid w:val="007F6D6C"/>
    <w:rsid w:val="007F7A93"/>
    <w:rsid w:val="00800F0E"/>
    <w:rsid w:val="0080460E"/>
    <w:rsid w:val="00806B93"/>
    <w:rsid w:val="00807467"/>
    <w:rsid w:val="00807614"/>
    <w:rsid w:val="00812028"/>
    <w:rsid w:val="0081377F"/>
    <w:rsid w:val="00814D03"/>
    <w:rsid w:val="00816074"/>
    <w:rsid w:val="00817854"/>
    <w:rsid w:val="00817936"/>
    <w:rsid w:val="00820F4E"/>
    <w:rsid w:val="00821210"/>
    <w:rsid w:val="00822D40"/>
    <w:rsid w:val="00825476"/>
    <w:rsid w:val="00827210"/>
    <w:rsid w:val="00827A5D"/>
    <w:rsid w:val="00830FCE"/>
    <w:rsid w:val="0083178B"/>
    <w:rsid w:val="00831C8C"/>
    <w:rsid w:val="00833695"/>
    <w:rsid w:val="00834199"/>
    <w:rsid w:val="00834565"/>
    <w:rsid w:val="008361D4"/>
    <w:rsid w:val="00836409"/>
    <w:rsid w:val="00836553"/>
    <w:rsid w:val="00842CD8"/>
    <w:rsid w:val="008457D3"/>
    <w:rsid w:val="0085079E"/>
    <w:rsid w:val="00851F75"/>
    <w:rsid w:val="00854D5C"/>
    <w:rsid w:val="008553C7"/>
    <w:rsid w:val="00857FEB"/>
    <w:rsid w:val="00860B95"/>
    <w:rsid w:val="00860DBA"/>
    <w:rsid w:val="008616E0"/>
    <w:rsid w:val="00862050"/>
    <w:rsid w:val="008620B0"/>
    <w:rsid w:val="008646B0"/>
    <w:rsid w:val="00865633"/>
    <w:rsid w:val="008666D2"/>
    <w:rsid w:val="00867DC1"/>
    <w:rsid w:val="00870AAF"/>
    <w:rsid w:val="0087208E"/>
    <w:rsid w:val="00872CBE"/>
    <w:rsid w:val="008732D2"/>
    <w:rsid w:val="00873562"/>
    <w:rsid w:val="008737F8"/>
    <w:rsid w:val="008757E7"/>
    <w:rsid w:val="00877E9C"/>
    <w:rsid w:val="00880E8F"/>
    <w:rsid w:val="00884602"/>
    <w:rsid w:val="00886441"/>
    <w:rsid w:val="00891692"/>
    <w:rsid w:val="008965F6"/>
    <w:rsid w:val="0089723A"/>
    <w:rsid w:val="008A1409"/>
    <w:rsid w:val="008A1D91"/>
    <w:rsid w:val="008A30AA"/>
    <w:rsid w:val="008A3DCE"/>
    <w:rsid w:val="008B293E"/>
    <w:rsid w:val="008B3929"/>
    <w:rsid w:val="008B3C2F"/>
    <w:rsid w:val="008B3CAE"/>
    <w:rsid w:val="008B4CB3"/>
    <w:rsid w:val="008B54B2"/>
    <w:rsid w:val="008B5BE1"/>
    <w:rsid w:val="008B5C83"/>
    <w:rsid w:val="008B65A9"/>
    <w:rsid w:val="008B66E4"/>
    <w:rsid w:val="008C2BB4"/>
    <w:rsid w:val="008C2E94"/>
    <w:rsid w:val="008C46FD"/>
    <w:rsid w:val="008C67AF"/>
    <w:rsid w:val="008C6D1D"/>
    <w:rsid w:val="008D2B91"/>
    <w:rsid w:val="008D7D50"/>
    <w:rsid w:val="008E0632"/>
    <w:rsid w:val="008E568E"/>
    <w:rsid w:val="008E7068"/>
    <w:rsid w:val="008E728B"/>
    <w:rsid w:val="008F0C84"/>
    <w:rsid w:val="008F1846"/>
    <w:rsid w:val="008F2143"/>
    <w:rsid w:val="008F2B49"/>
    <w:rsid w:val="008F5CDC"/>
    <w:rsid w:val="008F6C03"/>
    <w:rsid w:val="0090300D"/>
    <w:rsid w:val="0091054E"/>
    <w:rsid w:val="00910642"/>
    <w:rsid w:val="00910F13"/>
    <w:rsid w:val="0091120F"/>
    <w:rsid w:val="009122F3"/>
    <w:rsid w:val="00914075"/>
    <w:rsid w:val="00917821"/>
    <w:rsid w:val="00922F72"/>
    <w:rsid w:val="00924E59"/>
    <w:rsid w:val="009274B0"/>
    <w:rsid w:val="00927863"/>
    <w:rsid w:val="00930281"/>
    <w:rsid w:val="009311C8"/>
    <w:rsid w:val="00933376"/>
    <w:rsid w:val="009336FC"/>
    <w:rsid w:val="0093434E"/>
    <w:rsid w:val="00936488"/>
    <w:rsid w:val="00936539"/>
    <w:rsid w:val="00937ED1"/>
    <w:rsid w:val="009421CF"/>
    <w:rsid w:val="00942355"/>
    <w:rsid w:val="00943423"/>
    <w:rsid w:val="0094522A"/>
    <w:rsid w:val="00953FB1"/>
    <w:rsid w:val="00954E37"/>
    <w:rsid w:val="0095648C"/>
    <w:rsid w:val="0095748C"/>
    <w:rsid w:val="0096088B"/>
    <w:rsid w:val="00961FA7"/>
    <w:rsid w:val="00963429"/>
    <w:rsid w:val="009668DE"/>
    <w:rsid w:val="00967A9E"/>
    <w:rsid w:val="00970881"/>
    <w:rsid w:val="00970C41"/>
    <w:rsid w:val="009718F9"/>
    <w:rsid w:val="00971967"/>
    <w:rsid w:val="00975112"/>
    <w:rsid w:val="00975202"/>
    <w:rsid w:val="009753D7"/>
    <w:rsid w:val="00975BEE"/>
    <w:rsid w:val="00975E1E"/>
    <w:rsid w:val="00976795"/>
    <w:rsid w:val="00976BE7"/>
    <w:rsid w:val="009803DF"/>
    <w:rsid w:val="00983333"/>
    <w:rsid w:val="0098381A"/>
    <w:rsid w:val="00984D28"/>
    <w:rsid w:val="00985680"/>
    <w:rsid w:val="00991B5F"/>
    <w:rsid w:val="00993A5A"/>
    <w:rsid w:val="009964BD"/>
    <w:rsid w:val="009967A1"/>
    <w:rsid w:val="009A053F"/>
    <w:rsid w:val="009A3370"/>
    <w:rsid w:val="009A3B71"/>
    <w:rsid w:val="009A3CA0"/>
    <w:rsid w:val="009A45E7"/>
    <w:rsid w:val="009A61BC"/>
    <w:rsid w:val="009A676D"/>
    <w:rsid w:val="009B275B"/>
    <w:rsid w:val="009B3A0E"/>
    <w:rsid w:val="009B424D"/>
    <w:rsid w:val="009B6BD9"/>
    <w:rsid w:val="009C1AC6"/>
    <w:rsid w:val="009C4F04"/>
    <w:rsid w:val="009C6490"/>
    <w:rsid w:val="009C7452"/>
    <w:rsid w:val="009D0560"/>
    <w:rsid w:val="009D2FB0"/>
    <w:rsid w:val="009D398D"/>
    <w:rsid w:val="009D5D64"/>
    <w:rsid w:val="009D5DBF"/>
    <w:rsid w:val="009D61DF"/>
    <w:rsid w:val="009D65D1"/>
    <w:rsid w:val="009D6875"/>
    <w:rsid w:val="009D7003"/>
    <w:rsid w:val="009E042D"/>
    <w:rsid w:val="009E20D4"/>
    <w:rsid w:val="009E2E31"/>
    <w:rsid w:val="009E44FC"/>
    <w:rsid w:val="009E6427"/>
    <w:rsid w:val="009F08EF"/>
    <w:rsid w:val="009F19C5"/>
    <w:rsid w:val="009F2364"/>
    <w:rsid w:val="009F3851"/>
    <w:rsid w:val="009F4D96"/>
    <w:rsid w:val="00A02383"/>
    <w:rsid w:val="00A04236"/>
    <w:rsid w:val="00A06D2B"/>
    <w:rsid w:val="00A1232C"/>
    <w:rsid w:val="00A12458"/>
    <w:rsid w:val="00A12567"/>
    <w:rsid w:val="00A146FB"/>
    <w:rsid w:val="00A15F34"/>
    <w:rsid w:val="00A26A78"/>
    <w:rsid w:val="00A27328"/>
    <w:rsid w:val="00A27F39"/>
    <w:rsid w:val="00A30E68"/>
    <w:rsid w:val="00A322B3"/>
    <w:rsid w:val="00A32EA7"/>
    <w:rsid w:val="00A32F56"/>
    <w:rsid w:val="00A340E3"/>
    <w:rsid w:val="00A34AA0"/>
    <w:rsid w:val="00A34DC4"/>
    <w:rsid w:val="00A35746"/>
    <w:rsid w:val="00A36AAE"/>
    <w:rsid w:val="00A41B8A"/>
    <w:rsid w:val="00A41D00"/>
    <w:rsid w:val="00A41E3C"/>
    <w:rsid w:val="00A41EFC"/>
    <w:rsid w:val="00A425E6"/>
    <w:rsid w:val="00A43422"/>
    <w:rsid w:val="00A460DB"/>
    <w:rsid w:val="00A50DAA"/>
    <w:rsid w:val="00A5362B"/>
    <w:rsid w:val="00A54C5A"/>
    <w:rsid w:val="00A54FBD"/>
    <w:rsid w:val="00A55C02"/>
    <w:rsid w:val="00A5670B"/>
    <w:rsid w:val="00A56946"/>
    <w:rsid w:val="00A578D8"/>
    <w:rsid w:val="00A57DAB"/>
    <w:rsid w:val="00A61759"/>
    <w:rsid w:val="00A61E44"/>
    <w:rsid w:val="00A65FF9"/>
    <w:rsid w:val="00A70DA5"/>
    <w:rsid w:val="00A73B41"/>
    <w:rsid w:val="00A74B10"/>
    <w:rsid w:val="00A75846"/>
    <w:rsid w:val="00A76B2A"/>
    <w:rsid w:val="00A8120E"/>
    <w:rsid w:val="00A817CF"/>
    <w:rsid w:val="00A8313C"/>
    <w:rsid w:val="00A8433E"/>
    <w:rsid w:val="00A910CE"/>
    <w:rsid w:val="00A91897"/>
    <w:rsid w:val="00A91A57"/>
    <w:rsid w:val="00A93970"/>
    <w:rsid w:val="00A94A09"/>
    <w:rsid w:val="00A959F6"/>
    <w:rsid w:val="00AA0282"/>
    <w:rsid w:val="00AA5DF6"/>
    <w:rsid w:val="00AA7F83"/>
    <w:rsid w:val="00AB1D13"/>
    <w:rsid w:val="00AB32C3"/>
    <w:rsid w:val="00AB4CC4"/>
    <w:rsid w:val="00AB507E"/>
    <w:rsid w:val="00AB64CD"/>
    <w:rsid w:val="00AB762B"/>
    <w:rsid w:val="00AB78E0"/>
    <w:rsid w:val="00AC0810"/>
    <w:rsid w:val="00AC2401"/>
    <w:rsid w:val="00AC49D8"/>
    <w:rsid w:val="00AC523C"/>
    <w:rsid w:val="00AC5D31"/>
    <w:rsid w:val="00AC6194"/>
    <w:rsid w:val="00AD030C"/>
    <w:rsid w:val="00AD186E"/>
    <w:rsid w:val="00AD1C26"/>
    <w:rsid w:val="00AD283A"/>
    <w:rsid w:val="00AD3A3C"/>
    <w:rsid w:val="00AD51FA"/>
    <w:rsid w:val="00AE11B7"/>
    <w:rsid w:val="00AE1927"/>
    <w:rsid w:val="00AE1FA8"/>
    <w:rsid w:val="00AE277B"/>
    <w:rsid w:val="00AE3CB6"/>
    <w:rsid w:val="00AF0612"/>
    <w:rsid w:val="00AF0946"/>
    <w:rsid w:val="00AF29C4"/>
    <w:rsid w:val="00AF3650"/>
    <w:rsid w:val="00AF4968"/>
    <w:rsid w:val="00AF5159"/>
    <w:rsid w:val="00B03581"/>
    <w:rsid w:val="00B05009"/>
    <w:rsid w:val="00B06C4D"/>
    <w:rsid w:val="00B06E22"/>
    <w:rsid w:val="00B07AE2"/>
    <w:rsid w:val="00B115A4"/>
    <w:rsid w:val="00B1166D"/>
    <w:rsid w:val="00B123B1"/>
    <w:rsid w:val="00B127EE"/>
    <w:rsid w:val="00B155DA"/>
    <w:rsid w:val="00B220FB"/>
    <w:rsid w:val="00B23818"/>
    <w:rsid w:val="00B26CCF"/>
    <w:rsid w:val="00B316B9"/>
    <w:rsid w:val="00B32826"/>
    <w:rsid w:val="00B35331"/>
    <w:rsid w:val="00B35C40"/>
    <w:rsid w:val="00B35C9A"/>
    <w:rsid w:val="00B37E9E"/>
    <w:rsid w:val="00B44499"/>
    <w:rsid w:val="00B45485"/>
    <w:rsid w:val="00B50582"/>
    <w:rsid w:val="00B50DD5"/>
    <w:rsid w:val="00B51544"/>
    <w:rsid w:val="00B523B1"/>
    <w:rsid w:val="00B529ED"/>
    <w:rsid w:val="00B531DD"/>
    <w:rsid w:val="00B550C5"/>
    <w:rsid w:val="00B60860"/>
    <w:rsid w:val="00B61365"/>
    <w:rsid w:val="00B62B18"/>
    <w:rsid w:val="00B67702"/>
    <w:rsid w:val="00B706C1"/>
    <w:rsid w:val="00B70711"/>
    <w:rsid w:val="00B71DC2"/>
    <w:rsid w:val="00B7319A"/>
    <w:rsid w:val="00B73546"/>
    <w:rsid w:val="00B74A03"/>
    <w:rsid w:val="00B74DD5"/>
    <w:rsid w:val="00B74F88"/>
    <w:rsid w:val="00B76146"/>
    <w:rsid w:val="00B76453"/>
    <w:rsid w:val="00B76A6E"/>
    <w:rsid w:val="00B811CD"/>
    <w:rsid w:val="00B82505"/>
    <w:rsid w:val="00B83166"/>
    <w:rsid w:val="00B849B3"/>
    <w:rsid w:val="00B93893"/>
    <w:rsid w:val="00B95241"/>
    <w:rsid w:val="00BA0590"/>
    <w:rsid w:val="00BA6987"/>
    <w:rsid w:val="00BA75EA"/>
    <w:rsid w:val="00BA7817"/>
    <w:rsid w:val="00BB02F8"/>
    <w:rsid w:val="00BB1670"/>
    <w:rsid w:val="00BB1F91"/>
    <w:rsid w:val="00BB23DD"/>
    <w:rsid w:val="00BB28FC"/>
    <w:rsid w:val="00BB37D1"/>
    <w:rsid w:val="00BB3B5A"/>
    <w:rsid w:val="00BB6487"/>
    <w:rsid w:val="00BB68E3"/>
    <w:rsid w:val="00BC0BB4"/>
    <w:rsid w:val="00BC12A3"/>
    <w:rsid w:val="00BC24B1"/>
    <w:rsid w:val="00BC3166"/>
    <w:rsid w:val="00BC3B53"/>
    <w:rsid w:val="00BC476F"/>
    <w:rsid w:val="00BC56F5"/>
    <w:rsid w:val="00BD35A2"/>
    <w:rsid w:val="00BD4E45"/>
    <w:rsid w:val="00BD62D8"/>
    <w:rsid w:val="00BE1BEA"/>
    <w:rsid w:val="00BE3ED5"/>
    <w:rsid w:val="00BE4FD2"/>
    <w:rsid w:val="00BE59AA"/>
    <w:rsid w:val="00BE6F30"/>
    <w:rsid w:val="00BF0920"/>
    <w:rsid w:val="00BF1B0D"/>
    <w:rsid w:val="00BF2716"/>
    <w:rsid w:val="00BF2F6A"/>
    <w:rsid w:val="00BF37A3"/>
    <w:rsid w:val="00BF4BD3"/>
    <w:rsid w:val="00C021D0"/>
    <w:rsid w:val="00C0555A"/>
    <w:rsid w:val="00C07C34"/>
    <w:rsid w:val="00C12E90"/>
    <w:rsid w:val="00C146D2"/>
    <w:rsid w:val="00C15E77"/>
    <w:rsid w:val="00C16AF6"/>
    <w:rsid w:val="00C175AA"/>
    <w:rsid w:val="00C17631"/>
    <w:rsid w:val="00C206F1"/>
    <w:rsid w:val="00C20803"/>
    <w:rsid w:val="00C217D1"/>
    <w:rsid w:val="00C2370F"/>
    <w:rsid w:val="00C2426D"/>
    <w:rsid w:val="00C26079"/>
    <w:rsid w:val="00C26219"/>
    <w:rsid w:val="00C339F2"/>
    <w:rsid w:val="00C33B20"/>
    <w:rsid w:val="00C35A91"/>
    <w:rsid w:val="00C3635D"/>
    <w:rsid w:val="00C40C60"/>
    <w:rsid w:val="00C42C5F"/>
    <w:rsid w:val="00C46A0E"/>
    <w:rsid w:val="00C4787F"/>
    <w:rsid w:val="00C50C5F"/>
    <w:rsid w:val="00C53426"/>
    <w:rsid w:val="00C54D80"/>
    <w:rsid w:val="00C55810"/>
    <w:rsid w:val="00C55B2D"/>
    <w:rsid w:val="00C576AC"/>
    <w:rsid w:val="00C57EA7"/>
    <w:rsid w:val="00C60C80"/>
    <w:rsid w:val="00C63108"/>
    <w:rsid w:val="00C6537C"/>
    <w:rsid w:val="00C722E1"/>
    <w:rsid w:val="00C7264D"/>
    <w:rsid w:val="00C75E53"/>
    <w:rsid w:val="00C81825"/>
    <w:rsid w:val="00C81E81"/>
    <w:rsid w:val="00C83833"/>
    <w:rsid w:val="00C84C14"/>
    <w:rsid w:val="00C86246"/>
    <w:rsid w:val="00C876B7"/>
    <w:rsid w:val="00C878FF"/>
    <w:rsid w:val="00C90846"/>
    <w:rsid w:val="00C93169"/>
    <w:rsid w:val="00C94000"/>
    <w:rsid w:val="00C947B3"/>
    <w:rsid w:val="00C94AE1"/>
    <w:rsid w:val="00C95715"/>
    <w:rsid w:val="00CA0747"/>
    <w:rsid w:val="00CA0A69"/>
    <w:rsid w:val="00CA0E76"/>
    <w:rsid w:val="00CA1F86"/>
    <w:rsid w:val="00CA3677"/>
    <w:rsid w:val="00CA47D3"/>
    <w:rsid w:val="00CA6006"/>
    <w:rsid w:val="00CB04A4"/>
    <w:rsid w:val="00CB0A23"/>
    <w:rsid w:val="00CB52F9"/>
    <w:rsid w:val="00CB56B0"/>
    <w:rsid w:val="00CB5A73"/>
    <w:rsid w:val="00CC057A"/>
    <w:rsid w:val="00CC0AB8"/>
    <w:rsid w:val="00CC1E5D"/>
    <w:rsid w:val="00CC3515"/>
    <w:rsid w:val="00CC51D4"/>
    <w:rsid w:val="00CC7B14"/>
    <w:rsid w:val="00CD0A69"/>
    <w:rsid w:val="00CD342C"/>
    <w:rsid w:val="00CD604A"/>
    <w:rsid w:val="00CD6791"/>
    <w:rsid w:val="00CD68F8"/>
    <w:rsid w:val="00CD78C2"/>
    <w:rsid w:val="00CE2EA9"/>
    <w:rsid w:val="00CE39CB"/>
    <w:rsid w:val="00CE4A04"/>
    <w:rsid w:val="00CE5F83"/>
    <w:rsid w:val="00CE6FB5"/>
    <w:rsid w:val="00CE74D9"/>
    <w:rsid w:val="00CF053F"/>
    <w:rsid w:val="00CF073B"/>
    <w:rsid w:val="00CF3065"/>
    <w:rsid w:val="00CF4A97"/>
    <w:rsid w:val="00CF62DD"/>
    <w:rsid w:val="00CF7A58"/>
    <w:rsid w:val="00CF7C8B"/>
    <w:rsid w:val="00D043CF"/>
    <w:rsid w:val="00D063B2"/>
    <w:rsid w:val="00D078E1"/>
    <w:rsid w:val="00D12A7F"/>
    <w:rsid w:val="00D1557C"/>
    <w:rsid w:val="00D15AD8"/>
    <w:rsid w:val="00D15F8B"/>
    <w:rsid w:val="00D205B8"/>
    <w:rsid w:val="00D218D2"/>
    <w:rsid w:val="00D23522"/>
    <w:rsid w:val="00D25660"/>
    <w:rsid w:val="00D279AE"/>
    <w:rsid w:val="00D30C3E"/>
    <w:rsid w:val="00D33A16"/>
    <w:rsid w:val="00D358C1"/>
    <w:rsid w:val="00D3722E"/>
    <w:rsid w:val="00D372BC"/>
    <w:rsid w:val="00D405AB"/>
    <w:rsid w:val="00D4243F"/>
    <w:rsid w:val="00D45F78"/>
    <w:rsid w:val="00D5048E"/>
    <w:rsid w:val="00D5212B"/>
    <w:rsid w:val="00D535B0"/>
    <w:rsid w:val="00D5423B"/>
    <w:rsid w:val="00D54F4E"/>
    <w:rsid w:val="00D5568C"/>
    <w:rsid w:val="00D55865"/>
    <w:rsid w:val="00D56274"/>
    <w:rsid w:val="00D5695C"/>
    <w:rsid w:val="00D573DC"/>
    <w:rsid w:val="00D60BA4"/>
    <w:rsid w:val="00D61159"/>
    <w:rsid w:val="00D613D8"/>
    <w:rsid w:val="00D63BE0"/>
    <w:rsid w:val="00D6591F"/>
    <w:rsid w:val="00D7169A"/>
    <w:rsid w:val="00D72421"/>
    <w:rsid w:val="00D72970"/>
    <w:rsid w:val="00D73F97"/>
    <w:rsid w:val="00D74B0E"/>
    <w:rsid w:val="00D74FE2"/>
    <w:rsid w:val="00D80CCE"/>
    <w:rsid w:val="00D80E1F"/>
    <w:rsid w:val="00D85D2B"/>
    <w:rsid w:val="00D861B5"/>
    <w:rsid w:val="00D872B0"/>
    <w:rsid w:val="00D874FD"/>
    <w:rsid w:val="00D91B6E"/>
    <w:rsid w:val="00D93C6D"/>
    <w:rsid w:val="00D95217"/>
    <w:rsid w:val="00D97130"/>
    <w:rsid w:val="00DA11FA"/>
    <w:rsid w:val="00DA46BF"/>
    <w:rsid w:val="00DB0168"/>
    <w:rsid w:val="00DB1E48"/>
    <w:rsid w:val="00DB22F1"/>
    <w:rsid w:val="00DB3356"/>
    <w:rsid w:val="00DB6D88"/>
    <w:rsid w:val="00DB752B"/>
    <w:rsid w:val="00DC2688"/>
    <w:rsid w:val="00DC2F69"/>
    <w:rsid w:val="00DC6A94"/>
    <w:rsid w:val="00DD0602"/>
    <w:rsid w:val="00DD1BD7"/>
    <w:rsid w:val="00DD25DD"/>
    <w:rsid w:val="00DD3A61"/>
    <w:rsid w:val="00DD7AEE"/>
    <w:rsid w:val="00DE1339"/>
    <w:rsid w:val="00DE3249"/>
    <w:rsid w:val="00DE490B"/>
    <w:rsid w:val="00DE4A72"/>
    <w:rsid w:val="00DE578A"/>
    <w:rsid w:val="00DE5FA0"/>
    <w:rsid w:val="00DE6C91"/>
    <w:rsid w:val="00DE77D0"/>
    <w:rsid w:val="00DF0313"/>
    <w:rsid w:val="00DF0E1C"/>
    <w:rsid w:val="00DF1D1E"/>
    <w:rsid w:val="00DF1E07"/>
    <w:rsid w:val="00DF2583"/>
    <w:rsid w:val="00DF54D9"/>
    <w:rsid w:val="00DF5B83"/>
    <w:rsid w:val="00E007ED"/>
    <w:rsid w:val="00E02ADD"/>
    <w:rsid w:val="00E0310E"/>
    <w:rsid w:val="00E03D32"/>
    <w:rsid w:val="00E04819"/>
    <w:rsid w:val="00E06DF4"/>
    <w:rsid w:val="00E07F00"/>
    <w:rsid w:val="00E10DC6"/>
    <w:rsid w:val="00E11ABE"/>
    <w:rsid w:val="00E11F8E"/>
    <w:rsid w:val="00E145EA"/>
    <w:rsid w:val="00E14E78"/>
    <w:rsid w:val="00E16AFF"/>
    <w:rsid w:val="00E16E86"/>
    <w:rsid w:val="00E215C2"/>
    <w:rsid w:val="00E21641"/>
    <w:rsid w:val="00E23191"/>
    <w:rsid w:val="00E23A65"/>
    <w:rsid w:val="00E24D59"/>
    <w:rsid w:val="00E26441"/>
    <w:rsid w:val="00E35ABD"/>
    <w:rsid w:val="00E364EF"/>
    <w:rsid w:val="00E37F42"/>
    <w:rsid w:val="00E40654"/>
    <w:rsid w:val="00E426A4"/>
    <w:rsid w:val="00E4294B"/>
    <w:rsid w:val="00E42D22"/>
    <w:rsid w:val="00E43E49"/>
    <w:rsid w:val="00E45742"/>
    <w:rsid w:val="00E47A85"/>
    <w:rsid w:val="00E50A17"/>
    <w:rsid w:val="00E511BE"/>
    <w:rsid w:val="00E527E7"/>
    <w:rsid w:val="00E533AB"/>
    <w:rsid w:val="00E55800"/>
    <w:rsid w:val="00E57682"/>
    <w:rsid w:val="00E6129E"/>
    <w:rsid w:val="00E61AC1"/>
    <w:rsid w:val="00E61DC6"/>
    <w:rsid w:val="00E634E3"/>
    <w:rsid w:val="00E65267"/>
    <w:rsid w:val="00E659A6"/>
    <w:rsid w:val="00E73DA2"/>
    <w:rsid w:val="00E74E0F"/>
    <w:rsid w:val="00E74E72"/>
    <w:rsid w:val="00E75253"/>
    <w:rsid w:val="00E75B54"/>
    <w:rsid w:val="00E76B37"/>
    <w:rsid w:val="00E774CA"/>
    <w:rsid w:val="00E8013E"/>
    <w:rsid w:val="00E8019F"/>
    <w:rsid w:val="00E84C54"/>
    <w:rsid w:val="00E84FBE"/>
    <w:rsid w:val="00E85894"/>
    <w:rsid w:val="00E86339"/>
    <w:rsid w:val="00E91EF6"/>
    <w:rsid w:val="00E93428"/>
    <w:rsid w:val="00E93C0B"/>
    <w:rsid w:val="00E95546"/>
    <w:rsid w:val="00EA2BB1"/>
    <w:rsid w:val="00EA75C1"/>
    <w:rsid w:val="00EA7633"/>
    <w:rsid w:val="00EB01C0"/>
    <w:rsid w:val="00EB1A2E"/>
    <w:rsid w:val="00EB7550"/>
    <w:rsid w:val="00EC237D"/>
    <w:rsid w:val="00EC2485"/>
    <w:rsid w:val="00EC5394"/>
    <w:rsid w:val="00EC7148"/>
    <w:rsid w:val="00ED2BCC"/>
    <w:rsid w:val="00ED4A04"/>
    <w:rsid w:val="00ED7A1D"/>
    <w:rsid w:val="00EE0CF7"/>
    <w:rsid w:val="00EE1A75"/>
    <w:rsid w:val="00EE1E0F"/>
    <w:rsid w:val="00EE4786"/>
    <w:rsid w:val="00EE4A1F"/>
    <w:rsid w:val="00EE4BF3"/>
    <w:rsid w:val="00EE6CA8"/>
    <w:rsid w:val="00EF129D"/>
    <w:rsid w:val="00EF1B5A"/>
    <w:rsid w:val="00EF20CD"/>
    <w:rsid w:val="00EF2CCA"/>
    <w:rsid w:val="00EF421E"/>
    <w:rsid w:val="00EF468C"/>
    <w:rsid w:val="00F00348"/>
    <w:rsid w:val="00F00D8A"/>
    <w:rsid w:val="00F021B9"/>
    <w:rsid w:val="00F02B96"/>
    <w:rsid w:val="00F032AE"/>
    <w:rsid w:val="00F03E1B"/>
    <w:rsid w:val="00F04C07"/>
    <w:rsid w:val="00F04E01"/>
    <w:rsid w:val="00F07349"/>
    <w:rsid w:val="00F07606"/>
    <w:rsid w:val="00F078E6"/>
    <w:rsid w:val="00F15141"/>
    <w:rsid w:val="00F16EBD"/>
    <w:rsid w:val="00F16F2B"/>
    <w:rsid w:val="00F17A0D"/>
    <w:rsid w:val="00F20202"/>
    <w:rsid w:val="00F218E3"/>
    <w:rsid w:val="00F23BE5"/>
    <w:rsid w:val="00F2608D"/>
    <w:rsid w:val="00F3145B"/>
    <w:rsid w:val="00F31A39"/>
    <w:rsid w:val="00F32452"/>
    <w:rsid w:val="00F32561"/>
    <w:rsid w:val="00F3320D"/>
    <w:rsid w:val="00F34DE9"/>
    <w:rsid w:val="00F3573F"/>
    <w:rsid w:val="00F36803"/>
    <w:rsid w:val="00F41B38"/>
    <w:rsid w:val="00F42ECC"/>
    <w:rsid w:val="00F46836"/>
    <w:rsid w:val="00F469C6"/>
    <w:rsid w:val="00F46AA1"/>
    <w:rsid w:val="00F47401"/>
    <w:rsid w:val="00F51B77"/>
    <w:rsid w:val="00F53F91"/>
    <w:rsid w:val="00F56652"/>
    <w:rsid w:val="00F56978"/>
    <w:rsid w:val="00F57321"/>
    <w:rsid w:val="00F57778"/>
    <w:rsid w:val="00F61A72"/>
    <w:rsid w:val="00F632A0"/>
    <w:rsid w:val="00F66F13"/>
    <w:rsid w:val="00F674D6"/>
    <w:rsid w:val="00F676A0"/>
    <w:rsid w:val="00F70B69"/>
    <w:rsid w:val="00F72BA9"/>
    <w:rsid w:val="00F74073"/>
    <w:rsid w:val="00F75029"/>
    <w:rsid w:val="00F75B72"/>
    <w:rsid w:val="00F772DF"/>
    <w:rsid w:val="00F77453"/>
    <w:rsid w:val="00F77F9E"/>
    <w:rsid w:val="00F80C30"/>
    <w:rsid w:val="00F86C75"/>
    <w:rsid w:val="00F873B3"/>
    <w:rsid w:val="00F9077A"/>
    <w:rsid w:val="00F912D7"/>
    <w:rsid w:val="00F937A2"/>
    <w:rsid w:val="00F94091"/>
    <w:rsid w:val="00F94E0B"/>
    <w:rsid w:val="00F95924"/>
    <w:rsid w:val="00FA0A29"/>
    <w:rsid w:val="00FA1759"/>
    <w:rsid w:val="00FA5033"/>
    <w:rsid w:val="00FA658F"/>
    <w:rsid w:val="00FA6C2F"/>
    <w:rsid w:val="00FA6CE9"/>
    <w:rsid w:val="00FB06ED"/>
    <w:rsid w:val="00FB27EE"/>
    <w:rsid w:val="00FB2BC3"/>
    <w:rsid w:val="00FB3514"/>
    <w:rsid w:val="00FB37DA"/>
    <w:rsid w:val="00FB76DB"/>
    <w:rsid w:val="00FC36AB"/>
    <w:rsid w:val="00FC556E"/>
    <w:rsid w:val="00FC7307"/>
    <w:rsid w:val="00FD1727"/>
    <w:rsid w:val="00FD2798"/>
    <w:rsid w:val="00FD3A79"/>
    <w:rsid w:val="00FE0D0E"/>
    <w:rsid w:val="00FE4F08"/>
    <w:rsid w:val="00FF07B9"/>
    <w:rsid w:val="00FF0D35"/>
    <w:rsid w:val="00FF2C87"/>
    <w:rsid w:val="00FF56CC"/>
    <w:rsid w:val="00FF7831"/>
    <w:rsid w:val="15AF6B5A"/>
    <w:rsid w:val="18186AB0"/>
    <w:rsid w:val="2A0C61BD"/>
    <w:rsid w:val="2B6E1CC2"/>
    <w:rsid w:val="2DC3CB40"/>
    <w:rsid w:val="30DA906D"/>
    <w:rsid w:val="39367CF9"/>
    <w:rsid w:val="3CBBCB7E"/>
    <w:rsid w:val="492435CD"/>
    <w:rsid w:val="4EC0CA41"/>
    <w:rsid w:val="5077F7AB"/>
    <w:rsid w:val="51DF42A6"/>
    <w:rsid w:val="527ACDE7"/>
    <w:rsid w:val="5CE54E0C"/>
    <w:rsid w:val="62C7B24E"/>
    <w:rsid w:val="69F20005"/>
    <w:rsid w:val="70BB6F5E"/>
    <w:rsid w:val="72EE1256"/>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fill="f" fillcolor="white" stroke="f">
      <v:fill color="white" on="f"/>
      <v:stroke on="f"/>
    </o:shapedefaults>
    <o:shapelayout v:ext="edit">
      <o:idmap v:ext="edit" data="1"/>
    </o:shapelayout>
  </w:shapeDefaults>
  <w:decimalSymbol w:val=","/>
  <w:listSeparator w:val=";"/>
  <w14:docId w14:val="1F40C21A"/>
  <w15:docId w15:val="{07E33AF0-023F-48FB-A386-99A02936D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Times New Roman"/>
        <w:sz w:val="18"/>
        <w:szCs w:val="18"/>
        <w:lang w:val="nl-NL" w:eastAsia="nl-NL"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DA46BF"/>
    <w:pPr>
      <w:spacing w:line="240" w:lineRule="atLeast"/>
    </w:pPr>
  </w:style>
  <w:style w:type="paragraph" w:styleId="Kop1">
    <w:name w:val="heading 1"/>
    <w:basedOn w:val="Standaard"/>
    <w:next w:val="Standaard"/>
    <w:link w:val="Kop1Char"/>
    <w:uiPriority w:val="9"/>
    <w:qFormat/>
    <w:rsid w:val="009D5D64"/>
    <w:pPr>
      <w:pageBreakBefore/>
      <w:widowControl w:val="0"/>
      <w:numPr>
        <w:numId w:val="2"/>
      </w:numPr>
      <w:spacing w:after="700" w:line="300" w:lineRule="atLeast"/>
      <w:contextualSpacing/>
      <w:outlineLvl w:val="0"/>
    </w:pPr>
    <w:rPr>
      <w:rFonts w:cs="Arial"/>
      <w:bCs/>
      <w:color w:val="CF6045"/>
      <w:kern w:val="32"/>
      <w:sz w:val="24"/>
    </w:rPr>
  </w:style>
  <w:style w:type="paragraph" w:styleId="Kop2">
    <w:name w:val="heading 2"/>
    <w:basedOn w:val="Kop1"/>
    <w:next w:val="Standaard"/>
    <w:link w:val="Kop2Char"/>
    <w:uiPriority w:val="9"/>
    <w:qFormat/>
    <w:rsid w:val="00DA46BF"/>
    <w:pPr>
      <w:keepNext/>
      <w:pageBreakBefore w:val="0"/>
      <w:numPr>
        <w:ilvl w:val="1"/>
      </w:numPr>
      <w:spacing w:before="200" w:after="0"/>
      <w:outlineLvl w:val="1"/>
    </w:pPr>
    <w:rPr>
      <w:b/>
      <w:bCs w:val="0"/>
      <w:iCs/>
      <w:sz w:val="18"/>
      <w:szCs w:val="28"/>
    </w:rPr>
  </w:style>
  <w:style w:type="paragraph" w:styleId="Kop3">
    <w:name w:val="heading 3"/>
    <w:basedOn w:val="Kop1"/>
    <w:next w:val="Standaard"/>
    <w:link w:val="Kop3Char"/>
    <w:uiPriority w:val="9"/>
    <w:qFormat/>
    <w:rsid w:val="00DA46BF"/>
    <w:pPr>
      <w:keepNext/>
      <w:pageBreakBefore w:val="0"/>
      <w:numPr>
        <w:ilvl w:val="2"/>
      </w:numPr>
      <w:spacing w:before="240" w:after="0" w:line="240" w:lineRule="atLeast"/>
      <w:contextualSpacing w:val="0"/>
      <w:outlineLvl w:val="2"/>
    </w:pPr>
    <w:rPr>
      <w:bCs w:val="0"/>
      <w:i/>
      <w:sz w:val="18"/>
      <w:szCs w:val="26"/>
    </w:rPr>
  </w:style>
  <w:style w:type="paragraph" w:styleId="Kop4">
    <w:name w:val="heading 4"/>
    <w:basedOn w:val="Kop1"/>
    <w:next w:val="Standaard"/>
    <w:link w:val="Kop4Char"/>
    <w:uiPriority w:val="9"/>
    <w:semiHidden/>
    <w:qFormat/>
    <w:rsid w:val="00DA46BF"/>
    <w:pPr>
      <w:keepNext/>
      <w:pageBreakBefore w:val="0"/>
      <w:numPr>
        <w:ilvl w:val="3"/>
      </w:numPr>
      <w:spacing w:before="240" w:after="0" w:line="240" w:lineRule="atLeast"/>
      <w:contextualSpacing w:val="0"/>
      <w:outlineLvl w:val="3"/>
    </w:pPr>
    <w:rPr>
      <w:bCs w:val="0"/>
      <w:sz w:val="18"/>
      <w:szCs w:val="28"/>
    </w:rPr>
  </w:style>
  <w:style w:type="paragraph" w:styleId="Kop5">
    <w:name w:val="heading 5"/>
    <w:basedOn w:val="Standaard"/>
    <w:next w:val="Standaard"/>
    <w:link w:val="Kop5Char"/>
    <w:semiHidden/>
    <w:qFormat/>
    <w:rsid w:val="00DA46BF"/>
    <w:pPr>
      <w:numPr>
        <w:ilvl w:val="4"/>
        <w:numId w:val="2"/>
      </w:numPr>
      <w:spacing w:before="240" w:after="60"/>
      <w:outlineLvl w:val="4"/>
    </w:pPr>
    <w:rPr>
      <w:b/>
      <w:bCs/>
      <w:i/>
      <w:iCs/>
      <w:sz w:val="26"/>
      <w:szCs w:val="26"/>
    </w:rPr>
  </w:style>
  <w:style w:type="paragraph" w:styleId="Kop6">
    <w:name w:val="heading 6"/>
    <w:basedOn w:val="Standaard"/>
    <w:next w:val="Standaard"/>
    <w:link w:val="Kop6Char"/>
    <w:semiHidden/>
    <w:qFormat/>
    <w:rsid w:val="00DA46BF"/>
    <w:pPr>
      <w:numPr>
        <w:ilvl w:val="5"/>
        <w:numId w:val="3"/>
      </w:numPr>
      <w:spacing w:before="240" w:after="60"/>
      <w:outlineLvl w:val="5"/>
    </w:pPr>
    <w:rPr>
      <w:rFonts w:ascii="Times New Roman" w:hAnsi="Times New Roman"/>
      <w:b/>
      <w:bCs/>
      <w:sz w:val="22"/>
      <w:szCs w:val="22"/>
    </w:rPr>
  </w:style>
  <w:style w:type="paragraph" w:styleId="Kop7">
    <w:name w:val="heading 7"/>
    <w:basedOn w:val="Standaard"/>
    <w:next w:val="Standaard"/>
    <w:link w:val="Kop7Char"/>
    <w:semiHidden/>
    <w:qFormat/>
    <w:rsid w:val="00DA46BF"/>
    <w:pPr>
      <w:numPr>
        <w:ilvl w:val="6"/>
        <w:numId w:val="3"/>
      </w:numPr>
      <w:spacing w:before="240" w:after="60"/>
      <w:outlineLvl w:val="6"/>
    </w:pPr>
    <w:rPr>
      <w:rFonts w:ascii="Times New Roman" w:hAnsi="Times New Roman"/>
      <w:sz w:val="24"/>
    </w:rPr>
  </w:style>
  <w:style w:type="paragraph" w:styleId="Kop8">
    <w:name w:val="heading 8"/>
    <w:basedOn w:val="Standaard"/>
    <w:next w:val="Standaard"/>
    <w:link w:val="Kop8Char"/>
    <w:semiHidden/>
    <w:qFormat/>
    <w:rsid w:val="00DA46BF"/>
    <w:pPr>
      <w:numPr>
        <w:ilvl w:val="7"/>
        <w:numId w:val="3"/>
      </w:numPr>
      <w:spacing w:before="240" w:after="60"/>
      <w:outlineLvl w:val="7"/>
    </w:pPr>
    <w:rPr>
      <w:rFonts w:ascii="Times New Roman" w:hAnsi="Times New Roman"/>
      <w:i/>
      <w:iCs/>
      <w:sz w:val="24"/>
    </w:rPr>
  </w:style>
  <w:style w:type="paragraph" w:styleId="Kop9">
    <w:name w:val="heading 9"/>
    <w:basedOn w:val="Standaard"/>
    <w:next w:val="Standaard"/>
    <w:link w:val="Kop9Char"/>
    <w:semiHidden/>
    <w:qFormat/>
    <w:rsid w:val="00DA46BF"/>
    <w:pPr>
      <w:numPr>
        <w:ilvl w:val="8"/>
        <w:numId w:val="3"/>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9D5D64"/>
    <w:rPr>
      <w:rFonts w:cs="Arial"/>
      <w:bCs/>
      <w:color w:val="CF6045"/>
      <w:kern w:val="32"/>
      <w:sz w:val="24"/>
    </w:rPr>
  </w:style>
  <w:style w:type="character" w:customStyle="1" w:styleId="Lijstnummering2Char">
    <w:name w:val="Lijstnummering 2 Char"/>
    <w:link w:val="Lijstnummering2"/>
    <w:semiHidden/>
    <w:rsid w:val="00DA46BF"/>
  </w:style>
  <w:style w:type="paragraph" w:styleId="Lijstnummering2">
    <w:name w:val="List Number 2"/>
    <w:basedOn w:val="Standaard"/>
    <w:link w:val="Lijstnummering2Char"/>
    <w:semiHidden/>
    <w:rsid w:val="00DA46BF"/>
    <w:pPr>
      <w:tabs>
        <w:tab w:val="num" w:pos="454"/>
      </w:tabs>
      <w:ind w:left="454" w:hanging="227"/>
    </w:pPr>
  </w:style>
  <w:style w:type="paragraph" w:styleId="Inhopg1">
    <w:name w:val="toc 1"/>
    <w:basedOn w:val="Standaard"/>
    <w:next w:val="Standaard"/>
    <w:uiPriority w:val="39"/>
    <w:rsid w:val="000D06EC"/>
    <w:pPr>
      <w:tabs>
        <w:tab w:val="left" w:pos="426"/>
        <w:tab w:val="right" w:leader="dot" w:pos="7711"/>
      </w:tabs>
      <w:spacing w:before="120"/>
      <w:ind w:left="425" w:right="425" w:hanging="425"/>
    </w:pPr>
    <w:rPr>
      <w:noProof/>
    </w:rPr>
  </w:style>
  <w:style w:type="character" w:customStyle="1" w:styleId="LijstnummeringChar">
    <w:name w:val="Lijstnummering Char"/>
    <w:link w:val="Lijstnummering"/>
    <w:semiHidden/>
    <w:rsid w:val="00DA46BF"/>
  </w:style>
  <w:style w:type="paragraph" w:styleId="Lijstnummering">
    <w:name w:val="List Number"/>
    <w:basedOn w:val="Standaard"/>
    <w:link w:val="LijstnummeringChar"/>
    <w:semiHidden/>
    <w:rsid w:val="00DA46BF"/>
    <w:pPr>
      <w:tabs>
        <w:tab w:val="num" w:pos="227"/>
      </w:tabs>
      <w:ind w:left="227" w:hanging="227"/>
    </w:pPr>
  </w:style>
  <w:style w:type="paragraph" w:styleId="Koptekst">
    <w:name w:val="header"/>
    <w:basedOn w:val="Standaard"/>
    <w:link w:val="KoptekstChar"/>
    <w:uiPriority w:val="99"/>
    <w:rsid w:val="00DA46BF"/>
    <w:pPr>
      <w:tabs>
        <w:tab w:val="center" w:pos="4536"/>
        <w:tab w:val="right" w:pos="9072"/>
      </w:tabs>
    </w:pPr>
  </w:style>
  <w:style w:type="paragraph" w:styleId="Voettekst">
    <w:name w:val="footer"/>
    <w:basedOn w:val="Standaard"/>
    <w:link w:val="VoettekstChar"/>
    <w:uiPriority w:val="99"/>
    <w:rsid w:val="00DA46BF"/>
    <w:pPr>
      <w:tabs>
        <w:tab w:val="center" w:pos="4536"/>
        <w:tab w:val="right" w:pos="9072"/>
      </w:tabs>
    </w:pPr>
  </w:style>
  <w:style w:type="paragraph" w:styleId="Lijstopsomteken2">
    <w:name w:val="List Bullet 2"/>
    <w:basedOn w:val="Standaard"/>
    <w:semiHidden/>
    <w:rsid w:val="00DA46BF"/>
    <w:pPr>
      <w:tabs>
        <w:tab w:val="num" w:pos="-31680"/>
      </w:tabs>
      <w:ind w:left="454" w:hanging="227"/>
    </w:pPr>
    <w:rPr>
      <w:noProof/>
    </w:rPr>
  </w:style>
  <w:style w:type="paragraph" w:styleId="Lijstopsomteken">
    <w:name w:val="List Bullet"/>
    <w:basedOn w:val="Standaard"/>
    <w:semiHidden/>
    <w:rsid w:val="00DA46BF"/>
    <w:pPr>
      <w:numPr>
        <w:numId w:val="1"/>
      </w:numPr>
    </w:pPr>
    <w:rPr>
      <w:noProof/>
    </w:rPr>
  </w:style>
  <w:style w:type="paragraph" w:styleId="Ondertitel">
    <w:name w:val="Subtitle"/>
    <w:basedOn w:val="Standaard"/>
    <w:next w:val="Standaard"/>
    <w:link w:val="OndertitelChar"/>
    <w:semiHidden/>
    <w:qFormat/>
    <w:rsid w:val="00DA46BF"/>
    <w:pPr>
      <w:spacing w:line="320" w:lineRule="atLeast"/>
      <w:outlineLvl w:val="1"/>
    </w:pPr>
    <w:rPr>
      <w:sz w:val="24"/>
    </w:rPr>
  </w:style>
  <w:style w:type="paragraph" w:styleId="Titel">
    <w:name w:val="Title"/>
    <w:basedOn w:val="Standaard"/>
    <w:link w:val="TitelChar"/>
    <w:semiHidden/>
    <w:qFormat/>
    <w:rsid w:val="00DA46BF"/>
    <w:pPr>
      <w:spacing w:line="320" w:lineRule="atLeast"/>
      <w:outlineLvl w:val="0"/>
    </w:pPr>
    <w:rPr>
      <w:rFonts w:cs="Arial"/>
      <w:b/>
      <w:bCs/>
      <w:kern w:val="28"/>
      <w:sz w:val="24"/>
      <w:szCs w:val="32"/>
    </w:rPr>
  </w:style>
  <w:style w:type="paragraph" w:styleId="Inhopg2">
    <w:name w:val="toc 2"/>
    <w:next w:val="Standaard"/>
    <w:uiPriority w:val="39"/>
    <w:rsid w:val="000D06EC"/>
    <w:pPr>
      <w:tabs>
        <w:tab w:val="left" w:pos="851"/>
        <w:tab w:val="right" w:leader="dot" w:pos="7711"/>
      </w:tabs>
      <w:ind w:left="850" w:right="425" w:hanging="425"/>
    </w:pPr>
    <w:rPr>
      <w:noProof/>
    </w:rPr>
  </w:style>
  <w:style w:type="paragraph" w:styleId="Normaalweb">
    <w:name w:val="Normal (Web)"/>
    <w:basedOn w:val="Standaard"/>
    <w:semiHidden/>
    <w:rsid w:val="00DA46BF"/>
  </w:style>
  <w:style w:type="paragraph" w:styleId="Inhopg3">
    <w:name w:val="toc 3"/>
    <w:basedOn w:val="Inhopg2"/>
    <w:next w:val="Standaard"/>
    <w:uiPriority w:val="39"/>
    <w:rsid w:val="00DA46BF"/>
    <w:rPr>
      <w:b/>
    </w:rPr>
  </w:style>
  <w:style w:type="table" w:styleId="Tabelraster">
    <w:name w:val="Table Grid"/>
    <w:basedOn w:val="Standaardtabel"/>
    <w:uiPriority w:val="59"/>
    <w:rsid w:val="00DA46BF"/>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4">
    <w:name w:val="toc 4"/>
    <w:basedOn w:val="Inhopg3"/>
    <w:next w:val="Standaard"/>
    <w:uiPriority w:val="39"/>
    <w:semiHidden/>
    <w:rsid w:val="00DA46BF"/>
  </w:style>
  <w:style w:type="paragraph" w:styleId="Inhopg5">
    <w:name w:val="toc 5"/>
    <w:basedOn w:val="Standaard"/>
    <w:next w:val="Standaard"/>
    <w:autoRedefine/>
    <w:semiHidden/>
    <w:rsid w:val="00DA46BF"/>
    <w:pPr>
      <w:ind w:left="720"/>
    </w:pPr>
  </w:style>
  <w:style w:type="paragraph" w:styleId="Voetnoottekst">
    <w:name w:val="footnote text"/>
    <w:basedOn w:val="Standaard"/>
    <w:link w:val="VoetnoottekstChar"/>
    <w:semiHidden/>
    <w:rsid w:val="00DA46BF"/>
    <w:pPr>
      <w:tabs>
        <w:tab w:val="left" w:pos="600"/>
      </w:tabs>
      <w:spacing w:line="180" w:lineRule="atLeast"/>
      <w:ind w:left="240" w:hanging="240"/>
    </w:pPr>
    <w:rPr>
      <w:sz w:val="13"/>
      <w:szCs w:val="20"/>
    </w:rPr>
  </w:style>
  <w:style w:type="character" w:styleId="Voetnootmarkering">
    <w:name w:val="footnote reference"/>
    <w:semiHidden/>
    <w:rsid w:val="00DA46BF"/>
    <w:rPr>
      <w:vertAlign w:val="superscript"/>
    </w:rPr>
  </w:style>
  <w:style w:type="paragraph" w:styleId="Eindnoottekst">
    <w:name w:val="endnote text"/>
    <w:basedOn w:val="Standaard"/>
    <w:link w:val="EindnoottekstChar"/>
    <w:semiHidden/>
    <w:rsid w:val="00DA46BF"/>
    <w:rPr>
      <w:sz w:val="20"/>
      <w:szCs w:val="20"/>
    </w:rPr>
  </w:style>
  <w:style w:type="character" w:styleId="Eindnootmarkering">
    <w:name w:val="endnote reference"/>
    <w:semiHidden/>
    <w:rsid w:val="00DA46BF"/>
    <w:rPr>
      <w:vertAlign w:val="superscript"/>
    </w:rPr>
  </w:style>
  <w:style w:type="paragraph" w:styleId="Standaardinspringing">
    <w:name w:val="Normal Indent"/>
    <w:basedOn w:val="Standaard"/>
    <w:semiHidden/>
    <w:rsid w:val="00DA46BF"/>
    <w:pPr>
      <w:numPr>
        <w:numId w:val="4"/>
      </w:numPr>
      <w:tabs>
        <w:tab w:val="clear" w:pos="0"/>
      </w:tabs>
      <w:ind w:left="708"/>
    </w:pPr>
    <w:rPr>
      <w:rFonts w:cs="Verdana"/>
    </w:rPr>
  </w:style>
  <w:style w:type="character" w:styleId="Verwijzingopmerking">
    <w:name w:val="annotation reference"/>
    <w:uiPriority w:val="99"/>
    <w:semiHidden/>
    <w:rsid w:val="00DA46BF"/>
    <w:rPr>
      <w:sz w:val="16"/>
      <w:szCs w:val="16"/>
    </w:rPr>
  </w:style>
  <w:style w:type="paragraph" w:styleId="Tekstopmerking">
    <w:name w:val="annotation text"/>
    <w:basedOn w:val="Standaard"/>
    <w:link w:val="TekstopmerkingChar"/>
    <w:uiPriority w:val="99"/>
    <w:semiHidden/>
    <w:rsid w:val="00DA46BF"/>
    <w:pPr>
      <w:spacing w:line="300" w:lineRule="atLeast"/>
    </w:pPr>
    <w:rPr>
      <w:sz w:val="20"/>
      <w:szCs w:val="20"/>
    </w:rPr>
  </w:style>
  <w:style w:type="character" w:customStyle="1" w:styleId="TekstopmerkingChar">
    <w:name w:val="Tekst opmerking Char"/>
    <w:link w:val="Tekstopmerking"/>
    <w:uiPriority w:val="99"/>
    <w:semiHidden/>
    <w:locked/>
    <w:rsid w:val="00DA46BF"/>
    <w:rPr>
      <w:sz w:val="20"/>
      <w:szCs w:val="20"/>
    </w:rPr>
  </w:style>
  <w:style w:type="paragraph" w:styleId="Bijschrift">
    <w:name w:val="caption"/>
    <w:basedOn w:val="Standaard"/>
    <w:next w:val="Standaard"/>
    <w:uiPriority w:val="35"/>
    <w:qFormat/>
    <w:rsid w:val="00DA46BF"/>
    <w:pPr>
      <w:spacing w:line="260" w:lineRule="atLeast"/>
    </w:pPr>
    <w:rPr>
      <w:rFonts w:ascii="Euphemia" w:hAnsi="Euphemia"/>
      <w:b/>
      <w:bCs/>
      <w:kern w:val="14"/>
      <w:sz w:val="20"/>
      <w:szCs w:val="20"/>
      <w:lang w:eastAsia="en-US"/>
    </w:rPr>
  </w:style>
  <w:style w:type="paragraph" w:styleId="Ballontekst">
    <w:name w:val="Balloon Text"/>
    <w:basedOn w:val="Standaard"/>
    <w:link w:val="BallontekstChar"/>
    <w:semiHidden/>
    <w:rsid w:val="00DA46BF"/>
    <w:rPr>
      <w:rFonts w:ascii="Tahoma" w:hAnsi="Tahoma" w:cs="Tahoma"/>
      <w:sz w:val="16"/>
      <w:szCs w:val="16"/>
    </w:rPr>
  </w:style>
  <w:style w:type="character" w:styleId="Zwaar">
    <w:name w:val="Strong"/>
    <w:semiHidden/>
    <w:qFormat/>
    <w:rsid w:val="00DA46BF"/>
    <w:rPr>
      <w:b/>
      <w:bCs/>
    </w:rPr>
  </w:style>
  <w:style w:type="paragraph" w:styleId="Plattetekst">
    <w:name w:val="Body Text"/>
    <w:basedOn w:val="Standaard"/>
    <w:link w:val="PlattetekstChar"/>
    <w:semiHidden/>
    <w:rsid w:val="00DA46BF"/>
    <w:pPr>
      <w:spacing w:after="120"/>
    </w:pPr>
  </w:style>
  <w:style w:type="character" w:customStyle="1" w:styleId="PlattetekstChar">
    <w:name w:val="Platte tekst Char"/>
    <w:link w:val="Plattetekst"/>
    <w:semiHidden/>
    <w:rsid w:val="00DA46BF"/>
  </w:style>
  <w:style w:type="paragraph" w:customStyle="1" w:styleId="DOReportLabel">
    <w:name w:val="DO_ReportLabel"/>
    <w:basedOn w:val="Standaard"/>
    <w:qFormat/>
    <w:rsid w:val="00DA46BF"/>
    <w:rPr>
      <w:i/>
    </w:rPr>
  </w:style>
  <w:style w:type="paragraph" w:customStyle="1" w:styleId="DOUnit">
    <w:name w:val="DO_Unit"/>
    <w:basedOn w:val="Standaard"/>
    <w:qFormat/>
    <w:rsid w:val="00DA46BF"/>
    <w:pPr>
      <w:jc w:val="center"/>
    </w:pPr>
    <w:rPr>
      <w:noProof/>
    </w:rPr>
  </w:style>
  <w:style w:type="paragraph" w:customStyle="1" w:styleId="DODocTitle">
    <w:name w:val="DO_DocTitle"/>
    <w:basedOn w:val="Standaard"/>
    <w:qFormat/>
    <w:rsid w:val="00DA46BF"/>
    <w:pPr>
      <w:jc w:val="center"/>
    </w:pPr>
    <w:rPr>
      <w:rFonts w:eastAsiaTheme="minorHAnsi"/>
      <w:noProof/>
      <w:color w:val="CF6045"/>
      <w:sz w:val="48"/>
      <w:szCs w:val="56"/>
    </w:rPr>
  </w:style>
  <w:style w:type="paragraph" w:customStyle="1" w:styleId="DOColofon">
    <w:name w:val="DO_Colofon"/>
    <w:basedOn w:val="Standaard"/>
    <w:qFormat/>
    <w:rsid w:val="00DA46BF"/>
    <w:pPr>
      <w:pageBreakBefore/>
    </w:pPr>
    <w:rPr>
      <w:rFonts w:eastAsiaTheme="minorHAnsi"/>
      <w:color w:val="CF6045"/>
      <w:sz w:val="24"/>
    </w:rPr>
  </w:style>
  <w:style w:type="character" w:customStyle="1" w:styleId="Kop4Char">
    <w:name w:val="Kop 4 Char"/>
    <w:basedOn w:val="Standaardalinea-lettertype"/>
    <w:link w:val="Kop4"/>
    <w:uiPriority w:val="9"/>
    <w:semiHidden/>
    <w:rsid w:val="00DA46BF"/>
    <w:rPr>
      <w:rFonts w:cs="Arial"/>
      <w:color w:val="CF6045"/>
      <w:kern w:val="32"/>
      <w:szCs w:val="28"/>
    </w:rPr>
  </w:style>
  <w:style w:type="character" w:customStyle="1" w:styleId="Kop5Char">
    <w:name w:val="Kop 5 Char"/>
    <w:basedOn w:val="Standaardalinea-lettertype"/>
    <w:link w:val="Kop5"/>
    <w:semiHidden/>
    <w:rsid w:val="00DA46BF"/>
    <w:rPr>
      <w:b/>
      <w:bCs/>
      <w:i/>
      <w:iCs/>
      <w:sz w:val="26"/>
      <w:szCs w:val="26"/>
    </w:rPr>
  </w:style>
  <w:style w:type="character" w:customStyle="1" w:styleId="BallontekstChar">
    <w:name w:val="Ballontekst Char"/>
    <w:basedOn w:val="Standaardalinea-lettertype"/>
    <w:link w:val="Ballontekst"/>
    <w:semiHidden/>
    <w:rsid w:val="00DA46BF"/>
    <w:rPr>
      <w:rFonts w:ascii="Tahoma" w:hAnsi="Tahoma" w:cs="Tahoma"/>
      <w:sz w:val="16"/>
      <w:szCs w:val="16"/>
      <w:lang w:val="nl-NL"/>
    </w:rPr>
  </w:style>
  <w:style w:type="character" w:customStyle="1" w:styleId="Kop2Char">
    <w:name w:val="Kop 2 Char"/>
    <w:basedOn w:val="Standaardalinea-lettertype"/>
    <w:link w:val="Kop2"/>
    <w:uiPriority w:val="9"/>
    <w:rsid w:val="00DA46BF"/>
    <w:rPr>
      <w:rFonts w:cs="Arial"/>
      <w:b/>
      <w:iCs/>
      <w:color w:val="CF6045"/>
      <w:kern w:val="32"/>
      <w:szCs w:val="28"/>
    </w:rPr>
  </w:style>
  <w:style w:type="character" w:customStyle="1" w:styleId="Kop3Char">
    <w:name w:val="Kop 3 Char"/>
    <w:basedOn w:val="Standaardalinea-lettertype"/>
    <w:link w:val="Kop3"/>
    <w:uiPriority w:val="9"/>
    <w:rsid w:val="00DA46BF"/>
    <w:rPr>
      <w:rFonts w:cs="Arial"/>
      <w:i/>
      <w:color w:val="CF6045"/>
      <w:kern w:val="32"/>
      <w:szCs w:val="26"/>
    </w:rPr>
  </w:style>
  <w:style w:type="character" w:customStyle="1" w:styleId="Kop6Char">
    <w:name w:val="Kop 6 Char"/>
    <w:basedOn w:val="Standaardalinea-lettertype"/>
    <w:link w:val="Kop6"/>
    <w:semiHidden/>
    <w:rsid w:val="00DA46BF"/>
    <w:rPr>
      <w:rFonts w:ascii="Times New Roman" w:hAnsi="Times New Roman"/>
      <w:b/>
      <w:bCs/>
      <w:sz w:val="22"/>
      <w:szCs w:val="22"/>
    </w:rPr>
  </w:style>
  <w:style w:type="character" w:customStyle="1" w:styleId="Kop7Char">
    <w:name w:val="Kop 7 Char"/>
    <w:basedOn w:val="Standaardalinea-lettertype"/>
    <w:link w:val="Kop7"/>
    <w:semiHidden/>
    <w:rsid w:val="00DA46BF"/>
    <w:rPr>
      <w:rFonts w:ascii="Times New Roman" w:hAnsi="Times New Roman"/>
      <w:sz w:val="24"/>
    </w:rPr>
  </w:style>
  <w:style w:type="character" w:customStyle="1" w:styleId="Kop8Char">
    <w:name w:val="Kop 8 Char"/>
    <w:basedOn w:val="Standaardalinea-lettertype"/>
    <w:link w:val="Kop8"/>
    <w:semiHidden/>
    <w:rsid w:val="00DA46BF"/>
    <w:rPr>
      <w:rFonts w:ascii="Times New Roman" w:hAnsi="Times New Roman"/>
      <w:i/>
      <w:iCs/>
      <w:sz w:val="24"/>
    </w:rPr>
  </w:style>
  <w:style w:type="character" w:customStyle="1" w:styleId="Kop9Char">
    <w:name w:val="Kop 9 Char"/>
    <w:basedOn w:val="Standaardalinea-lettertype"/>
    <w:link w:val="Kop9"/>
    <w:semiHidden/>
    <w:rsid w:val="00DA46BF"/>
    <w:rPr>
      <w:rFonts w:ascii="Arial" w:hAnsi="Arial" w:cs="Arial"/>
      <w:sz w:val="22"/>
      <w:szCs w:val="22"/>
    </w:rPr>
  </w:style>
  <w:style w:type="paragraph" w:styleId="Lijstalinea">
    <w:name w:val="List Paragraph"/>
    <w:aliases w:val="List - Number"/>
    <w:basedOn w:val="Standaard"/>
    <w:link w:val="LijstalineaChar"/>
    <w:uiPriority w:val="1"/>
    <w:qFormat/>
    <w:rsid w:val="00DA46BF"/>
    <w:pPr>
      <w:ind w:left="720"/>
      <w:contextualSpacing/>
    </w:pPr>
  </w:style>
  <w:style w:type="character" w:styleId="Nadruk">
    <w:name w:val="Emphasis"/>
    <w:semiHidden/>
    <w:qFormat/>
    <w:rsid w:val="00DA46BF"/>
    <w:rPr>
      <w:rFonts w:ascii="Verdana" w:hAnsi="Verdana"/>
      <w:i/>
      <w:iCs/>
    </w:rPr>
  </w:style>
  <w:style w:type="paragraph" w:styleId="Adresenvelop">
    <w:name w:val="envelope address"/>
    <w:basedOn w:val="Standaard"/>
    <w:semiHidden/>
    <w:rsid w:val="00DA46BF"/>
    <w:pPr>
      <w:framePr w:w="7920" w:h="1980" w:hRule="exact" w:hSpace="141" w:wrap="auto" w:hAnchor="page" w:xAlign="center" w:yAlign="bottom"/>
      <w:spacing w:line="240" w:lineRule="auto"/>
      <w:ind w:left="2880"/>
    </w:pPr>
    <w:rPr>
      <w:sz w:val="24"/>
      <w:szCs w:val="24"/>
    </w:rPr>
  </w:style>
  <w:style w:type="character" w:customStyle="1" w:styleId="TitelChar">
    <w:name w:val="Titel Char"/>
    <w:link w:val="Titel"/>
    <w:semiHidden/>
    <w:rsid w:val="00DA46BF"/>
    <w:rPr>
      <w:rFonts w:cs="Arial"/>
      <w:b/>
      <w:bCs/>
      <w:kern w:val="28"/>
      <w:sz w:val="24"/>
      <w:szCs w:val="32"/>
    </w:rPr>
  </w:style>
  <w:style w:type="character" w:styleId="Paginanummer">
    <w:name w:val="page number"/>
    <w:semiHidden/>
    <w:rsid w:val="00DA46BF"/>
    <w:rPr>
      <w:rFonts w:ascii="Verdana" w:hAnsi="Verdana"/>
    </w:rPr>
  </w:style>
  <w:style w:type="character" w:styleId="Regelnummer">
    <w:name w:val="line number"/>
    <w:semiHidden/>
    <w:rsid w:val="00DA46BF"/>
    <w:rPr>
      <w:rFonts w:ascii="Verdana" w:hAnsi="Verdana"/>
    </w:rPr>
  </w:style>
  <w:style w:type="character" w:styleId="GevolgdeHyperlink">
    <w:name w:val="FollowedHyperlink"/>
    <w:semiHidden/>
    <w:rsid w:val="00DA46BF"/>
    <w:rPr>
      <w:rFonts w:ascii="Verdana" w:hAnsi="Verdana"/>
      <w:color w:val="800080"/>
      <w:u w:val="single"/>
    </w:rPr>
  </w:style>
  <w:style w:type="paragraph" w:styleId="Afzender">
    <w:name w:val="envelope return"/>
    <w:basedOn w:val="Standaard"/>
    <w:semiHidden/>
    <w:rsid w:val="00DA46BF"/>
    <w:pPr>
      <w:spacing w:line="240" w:lineRule="auto"/>
    </w:pPr>
    <w:rPr>
      <w:szCs w:val="20"/>
    </w:rPr>
  </w:style>
  <w:style w:type="character" w:styleId="HTMLVariable">
    <w:name w:val="HTML Variable"/>
    <w:semiHidden/>
    <w:rsid w:val="00DA46BF"/>
    <w:rPr>
      <w:rFonts w:ascii="Verdana" w:hAnsi="Verdana"/>
      <w:i/>
      <w:iCs/>
    </w:rPr>
  </w:style>
  <w:style w:type="paragraph" w:styleId="Berichtkop">
    <w:name w:val="Message Header"/>
    <w:basedOn w:val="Standaard"/>
    <w:link w:val="BerichtkopChar"/>
    <w:semiHidden/>
    <w:rsid w:val="00DA46B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sz w:val="24"/>
      <w:szCs w:val="24"/>
    </w:rPr>
  </w:style>
  <w:style w:type="character" w:customStyle="1" w:styleId="BerichtkopChar">
    <w:name w:val="Berichtkop Char"/>
    <w:link w:val="Berichtkop"/>
    <w:semiHidden/>
    <w:rsid w:val="00DA46BF"/>
    <w:rPr>
      <w:sz w:val="24"/>
      <w:szCs w:val="24"/>
      <w:shd w:val="pct20" w:color="auto" w:fill="auto"/>
    </w:rPr>
  </w:style>
  <w:style w:type="character" w:customStyle="1" w:styleId="OndertitelChar">
    <w:name w:val="Ondertitel Char"/>
    <w:link w:val="Ondertitel"/>
    <w:semiHidden/>
    <w:rsid w:val="00DA46BF"/>
    <w:rPr>
      <w:sz w:val="24"/>
    </w:rPr>
  </w:style>
  <w:style w:type="paragraph" w:styleId="Kopbronvermelding">
    <w:name w:val="toa heading"/>
    <w:basedOn w:val="Standaard"/>
    <w:next w:val="Standaard"/>
    <w:semiHidden/>
    <w:rsid w:val="00DA46BF"/>
    <w:pPr>
      <w:spacing w:before="120"/>
    </w:pPr>
    <w:rPr>
      <w:b/>
      <w:bCs/>
      <w:sz w:val="24"/>
      <w:szCs w:val="24"/>
    </w:rPr>
  </w:style>
  <w:style w:type="character" w:styleId="Subtielebenadrukking">
    <w:name w:val="Subtle Emphasis"/>
    <w:uiPriority w:val="19"/>
    <w:semiHidden/>
    <w:qFormat/>
    <w:rsid w:val="00DA46BF"/>
    <w:rPr>
      <w:rFonts w:ascii="Verdana" w:hAnsi="Verdana"/>
      <w:i/>
      <w:iCs/>
      <w:color w:val="808080"/>
    </w:rPr>
  </w:style>
  <w:style w:type="paragraph" w:styleId="Kopvaninhoudsopgave">
    <w:name w:val="TOC Heading"/>
    <w:basedOn w:val="Kop1"/>
    <w:next w:val="Standaard"/>
    <w:uiPriority w:val="39"/>
    <w:semiHidden/>
    <w:qFormat/>
    <w:rsid w:val="00DA46BF"/>
    <w:pPr>
      <w:keepLines/>
      <w:numPr>
        <w:numId w:val="0"/>
      </w:numPr>
      <w:spacing w:before="480" w:after="0"/>
      <w:contextualSpacing w:val="0"/>
      <w:outlineLvl w:val="9"/>
    </w:pPr>
    <w:rPr>
      <w:rFonts w:cs="Times New Roman"/>
      <w:b/>
      <w:kern w:val="0"/>
      <w:sz w:val="20"/>
      <w:szCs w:val="28"/>
    </w:rPr>
  </w:style>
  <w:style w:type="character" w:styleId="Tekstvantijdelijkeaanduiding">
    <w:name w:val="Placeholder Text"/>
    <w:basedOn w:val="Standaardalinea-lettertype"/>
    <w:uiPriority w:val="99"/>
    <w:semiHidden/>
    <w:rsid w:val="00DA46BF"/>
    <w:rPr>
      <w:color w:val="808080"/>
      <w:lang w:val="nl-NL"/>
    </w:rPr>
  </w:style>
  <w:style w:type="character" w:styleId="Titelvanboek">
    <w:name w:val="Book Title"/>
    <w:uiPriority w:val="33"/>
    <w:semiHidden/>
    <w:qFormat/>
    <w:rsid w:val="00DA46BF"/>
    <w:rPr>
      <w:rFonts w:ascii="Verdana" w:hAnsi="Verdana"/>
      <w:b/>
      <w:bCs/>
      <w:smallCaps/>
      <w:spacing w:val="5"/>
    </w:rPr>
  </w:style>
  <w:style w:type="character" w:styleId="Intensieveverwijzing">
    <w:name w:val="Intense Reference"/>
    <w:uiPriority w:val="32"/>
    <w:semiHidden/>
    <w:qFormat/>
    <w:rsid w:val="00DA46BF"/>
    <w:rPr>
      <w:rFonts w:ascii="Verdana" w:hAnsi="Verdana"/>
      <w:b/>
      <w:bCs/>
      <w:smallCaps/>
      <w:color w:val="C0504D"/>
      <w:spacing w:val="5"/>
      <w:u w:val="single"/>
    </w:rPr>
  </w:style>
  <w:style w:type="character" w:styleId="Subtieleverwijzing">
    <w:name w:val="Subtle Reference"/>
    <w:uiPriority w:val="31"/>
    <w:semiHidden/>
    <w:qFormat/>
    <w:rsid w:val="00DA46BF"/>
    <w:rPr>
      <w:rFonts w:ascii="Verdana" w:hAnsi="Verdana"/>
      <w:smallCaps/>
      <w:color w:val="C0504D"/>
      <w:u w:val="single"/>
    </w:rPr>
  </w:style>
  <w:style w:type="paragraph" w:styleId="Duidelijkcitaat">
    <w:name w:val="Intense Quote"/>
    <w:basedOn w:val="Standaard"/>
    <w:next w:val="Standaard"/>
    <w:link w:val="DuidelijkcitaatChar"/>
    <w:uiPriority w:val="30"/>
    <w:semiHidden/>
    <w:qFormat/>
    <w:rsid w:val="00DA46BF"/>
    <w:pPr>
      <w:pBdr>
        <w:bottom w:val="single" w:sz="4" w:space="4" w:color="4F81BD"/>
      </w:pBdr>
      <w:spacing w:before="200" w:after="280"/>
      <w:ind w:left="936" w:right="936"/>
    </w:pPr>
    <w:rPr>
      <w:b/>
      <w:bCs/>
      <w:i/>
      <w:iCs/>
      <w:color w:val="4F81BD"/>
    </w:rPr>
  </w:style>
  <w:style w:type="character" w:customStyle="1" w:styleId="DuidelijkcitaatChar">
    <w:name w:val="Duidelijk citaat Char"/>
    <w:link w:val="Duidelijkcitaat"/>
    <w:uiPriority w:val="30"/>
    <w:semiHidden/>
    <w:rsid w:val="00DA46BF"/>
    <w:rPr>
      <w:b/>
      <w:bCs/>
      <w:i/>
      <w:iCs/>
      <w:color w:val="4F81BD"/>
    </w:rPr>
  </w:style>
  <w:style w:type="character" w:styleId="Intensievebenadrukking">
    <w:name w:val="Intense Emphasis"/>
    <w:uiPriority w:val="21"/>
    <w:semiHidden/>
    <w:qFormat/>
    <w:rsid w:val="00DA46BF"/>
    <w:rPr>
      <w:rFonts w:ascii="Verdana" w:hAnsi="Verdana"/>
      <w:b/>
      <w:bCs/>
      <w:i/>
      <w:iCs/>
      <w:color w:val="4F81BD"/>
    </w:rPr>
  </w:style>
  <w:style w:type="table" w:customStyle="1" w:styleId="Lichtelijst1">
    <w:name w:val="Lichte lijst1"/>
    <w:basedOn w:val="Standaardtabel"/>
    <w:uiPriority w:val="61"/>
    <w:rsid w:val="00DA46BF"/>
    <w:rPr>
      <w:rFonts w:ascii="Calibri" w:eastAsiaTheme="minorHAnsi" w:hAnsi="Calibri"/>
      <w:sz w:val="20"/>
      <w:szCs w:val="20"/>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KoptekstChar">
    <w:name w:val="Koptekst Char"/>
    <w:basedOn w:val="Standaardalinea-lettertype"/>
    <w:link w:val="Koptekst"/>
    <w:uiPriority w:val="99"/>
    <w:rsid w:val="00DA46BF"/>
    <w:rPr>
      <w:lang w:val="nl-NL"/>
    </w:rPr>
  </w:style>
  <w:style w:type="character" w:customStyle="1" w:styleId="VoettekstChar">
    <w:name w:val="Voettekst Char"/>
    <w:basedOn w:val="Standaardalinea-lettertype"/>
    <w:link w:val="Voettekst"/>
    <w:uiPriority w:val="99"/>
    <w:rsid w:val="00DA46BF"/>
    <w:rPr>
      <w:lang w:val="nl-NL"/>
    </w:rPr>
  </w:style>
  <w:style w:type="paragraph" w:customStyle="1" w:styleId="DOLocation">
    <w:name w:val="DO_Location"/>
    <w:basedOn w:val="Standaard"/>
    <w:qFormat/>
    <w:rsid w:val="00DA46BF"/>
    <w:rPr>
      <w:rFonts w:ascii="Arial" w:hAnsi="Arial"/>
      <w:noProof/>
      <w:sz w:val="17"/>
    </w:rPr>
  </w:style>
  <w:style w:type="numbering" w:styleId="111111">
    <w:name w:val="Outline List 2"/>
    <w:basedOn w:val="Geenlijst"/>
    <w:uiPriority w:val="99"/>
    <w:unhideWhenUsed/>
    <w:rsid w:val="00DA46BF"/>
    <w:pPr>
      <w:numPr>
        <w:numId w:val="5"/>
      </w:numPr>
    </w:pPr>
  </w:style>
  <w:style w:type="paragraph" w:customStyle="1" w:styleId="DOHidden">
    <w:name w:val="DO_Hidden"/>
    <w:basedOn w:val="Standaard"/>
    <w:qFormat/>
    <w:rsid w:val="00DA46BF"/>
    <w:pPr>
      <w:framePr w:w="284" w:h="284" w:hRule="exact" w:wrap="around" w:vAnchor="page" w:hAnchor="page" w:x="1" w:y="1" w:anchorLock="1"/>
    </w:pPr>
    <w:rPr>
      <w:noProof/>
    </w:rPr>
  </w:style>
  <w:style w:type="character" w:customStyle="1" w:styleId="VoetnoottekstChar">
    <w:name w:val="Voetnoottekst Char"/>
    <w:basedOn w:val="Standaardalinea-lettertype"/>
    <w:link w:val="Voetnoottekst"/>
    <w:semiHidden/>
    <w:rsid w:val="00DA46BF"/>
    <w:rPr>
      <w:sz w:val="13"/>
      <w:szCs w:val="20"/>
      <w:lang w:val="nl-NL"/>
    </w:rPr>
  </w:style>
  <w:style w:type="character" w:customStyle="1" w:styleId="EindnoottekstChar">
    <w:name w:val="Eindnoottekst Char"/>
    <w:basedOn w:val="Standaardalinea-lettertype"/>
    <w:link w:val="Eindnoottekst"/>
    <w:semiHidden/>
    <w:rsid w:val="00DA46BF"/>
    <w:rPr>
      <w:sz w:val="20"/>
      <w:szCs w:val="20"/>
      <w:lang w:val="nl-NL"/>
    </w:rPr>
  </w:style>
  <w:style w:type="numbering" w:customStyle="1" w:styleId="doNummering">
    <w:name w:val="do_Nummering"/>
    <w:uiPriority w:val="99"/>
    <w:rsid w:val="00DA46BF"/>
    <w:pPr>
      <w:numPr>
        <w:numId w:val="6"/>
      </w:numPr>
    </w:pPr>
  </w:style>
  <w:style w:type="numbering" w:customStyle="1" w:styleId="doOpsomming">
    <w:name w:val="do_Opsomming"/>
    <w:uiPriority w:val="99"/>
    <w:rsid w:val="00DA46BF"/>
    <w:pPr>
      <w:numPr>
        <w:numId w:val="7"/>
      </w:numPr>
    </w:pPr>
  </w:style>
  <w:style w:type="character" w:styleId="Hyperlink">
    <w:name w:val="Hyperlink"/>
    <w:basedOn w:val="Standaardalinea-lettertype"/>
    <w:uiPriority w:val="99"/>
    <w:unhideWhenUsed/>
    <w:rsid w:val="000D06EC"/>
    <w:rPr>
      <w:color w:val="0000FF" w:themeColor="hyperlink"/>
      <w:u w:val="single"/>
      <w:lang w:val="nl-NL"/>
    </w:rPr>
  </w:style>
  <w:style w:type="paragraph" w:customStyle="1" w:styleId="DOLabel">
    <w:name w:val="DO_Label"/>
    <w:basedOn w:val="Standaard"/>
    <w:qFormat/>
    <w:rsid w:val="00DA46BF"/>
    <w:rPr>
      <w:b/>
      <w:sz w:val="16"/>
      <w:szCs w:val="16"/>
    </w:rPr>
  </w:style>
  <w:style w:type="paragraph" w:customStyle="1" w:styleId="footnotedescription">
    <w:name w:val="footnote description"/>
    <w:next w:val="Standaard"/>
    <w:link w:val="footnotedescriptionChar"/>
    <w:hidden/>
    <w:rsid w:val="005512B0"/>
    <w:pPr>
      <w:spacing w:line="259" w:lineRule="auto"/>
    </w:pPr>
    <w:rPr>
      <w:rFonts w:ascii="Calibri" w:eastAsia="Calibri" w:hAnsi="Calibri" w:cs="Calibri"/>
      <w:color w:val="000000"/>
      <w:szCs w:val="22"/>
    </w:rPr>
  </w:style>
  <w:style w:type="character" w:customStyle="1" w:styleId="footnotedescriptionChar">
    <w:name w:val="footnote description Char"/>
    <w:link w:val="footnotedescription"/>
    <w:rsid w:val="005512B0"/>
    <w:rPr>
      <w:rFonts w:ascii="Calibri" w:eastAsia="Calibri" w:hAnsi="Calibri" w:cs="Calibri"/>
      <w:color w:val="000000"/>
      <w:szCs w:val="22"/>
    </w:rPr>
  </w:style>
  <w:style w:type="character" w:customStyle="1" w:styleId="footnotemark">
    <w:name w:val="footnote mark"/>
    <w:hidden/>
    <w:rsid w:val="005512B0"/>
    <w:rPr>
      <w:rFonts w:ascii="Calibri" w:eastAsia="Calibri" w:hAnsi="Calibri" w:cs="Calibri"/>
      <w:color w:val="000000"/>
      <w:sz w:val="18"/>
      <w:vertAlign w:val="superscript"/>
    </w:rPr>
  </w:style>
  <w:style w:type="table" w:customStyle="1" w:styleId="TableGrid0">
    <w:name w:val="Table Grid0"/>
    <w:rsid w:val="005512B0"/>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Onderwerpvanopmerking">
    <w:name w:val="annotation subject"/>
    <w:basedOn w:val="Tekstopmerking"/>
    <w:next w:val="Tekstopmerking"/>
    <w:link w:val="OnderwerpvanopmerkingChar"/>
    <w:uiPriority w:val="99"/>
    <w:semiHidden/>
    <w:unhideWhenUsed/>
    <w:rsid w:val="005512B0"/>
    <w:pPr>
      <w:spacing w:after="15" w:line="240" w:lineRule="auto"/>
      <w:ind w:left="10" w:right="668" w:hanging="10"/>
    </w:pPr>
    <w:rPr>
      <w:rFonts w:ascii="Calibri" w:eastAsia="Calibri" w:hAnsi="Calibri" w:cs="Calibri"/>
      <w:b/>
      <w:bCs/>
      <w:color w:val="000000"/>
    </w:rPr>
  </w:style>
  <w:style w:type="character" w:customStyle="1" w:styleId="OnderwerpvanopmerkingChar">
    <w:name w:val="Onderwerp van opmerking Char"/>
    <w:basedOn w:val="TekstopmerkingChar"/>
    <w:link w:val="Onderwerpvanopmerking"/>
    <w:uiPriority w:val="99"/>
    <w:semiHidden/>
    <w:rsid w:val="005512B0"/>
    <w:rPr>
      <w:rFonts w:ascii="Calibri" w:eastAsia="Calibri" w:hAnsi="Calibri" w:cs="Calibri"/>
      <w:b/>
      <w:bCs/>
      <w:color w:val="000000"/>
      <w:sz w:val="20"/>
      <w:szCs w:val="20"/>
    </w:rPr>
  </w:style>
  <w:style w:type="character" w:styleId="Onopgelostemelding">
    <w:name w:val="Unresolved Mention"/>
    <w:basedOn w:val="Standaardalinea-lettertype"/>
    <w:uiPriority w:val="99"/>
    <w:semiHidden/>
    <w:unhideWhenUsed/>
    <w:rsid w:val="005512B0"/>
    <w:rPr>
      <w:color w:val="605E5C"/>
      <w:shd w:val="clear" w:color="auto" w:fill="E1DFDD"/>
      <w:lang w:val="nl-NL"/>
    </w:rPr>
  </w:style>
  <w:style w:type="table" w:styleId="Rastertabel4-Accent1">
    <w:name w:val="Grid Table 4 Accent 1"/>
    <w:basedOn w:val="Standaardtabel"/>
    <w:uiPriority w:val="49"/>
    <w:rsid w:val="005512B0"/>
    <w:rPr>
      <w:rFonts w:asciiTheme="minorHAnsi" w:eastAsiaTheme="minorEastAsia"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Rastertabel2-Accent1">
    <w:name w:val="Grid Table 2 Accent 1"/>
    <w:basedOn w:val="Standaardtabel"/>
    <w:uiPriority w:val="47"/>
    <w:rsid w:val="005512B0"/>
    <w:rPr>
      <w:rFonts w:asciiTheme="minorHAnsi" w:eastAsiaTheme="minorEastAsia" w:hAnsiTheme="minorHAnsi" w:cstheme="minorBidi"/>
      <w:sz w:val="22"/>
      <w:szCs w:val="22"/>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5512B0"/>
    <w:pPr>
      <w:autoSpaceDE w:val="0"/>
      <w:autoSpaceDN w:val="0"/>
      <w:adjustRightInd w:val="0"/>
    </w:pPr>
    <w:rPr>
      <w:rFonts w:eastAsiaTheme="minorEastAsia" w:cs="Verdana"/>
      <w:color w:val="000000"/>
      <w:sz w:val="24"/>
      <w:szCs w:val="24"/>
    </w:rPr>
  </w:style>
  <w:style w:type="paragraph" w:customStyle="1" w:styleId="TableParagraph">
    <w:name w:val="Table Paragraph"/>
    <w:basedOn w:val="Standaard"/>
    <w:uiPriority w:val="1"/>
    <w:qFormat/>
    <w:rsid w:val="005512B0"/>
    <w:pPr>
      <w:widowControl w:val="0"/>
      <w:autoSpaceDE w:val="0"/>
      <w:autoSpaceDN w:val="0"/>
      <w:spacing w:before="70" w:line="240" w:lineRule="auto"/>
    </w:pPr>
    <w:rPr>
      <w:rFonts w:eastAsia="Verdana" w:cs="Verdana"/>
      <w:sz w:val="22"/>
      <w:szCs w:val="22"/>
      <w:lang w:val="en-US" w:eastAsia="en-US" w:bidi="en-US"/>
    </w:rPr>
  </w:style>
  <w:style w:type="character" w:customStyle="1" w:styleId="LijstalineaChar">
    <w:name w:val="Lijstalinea Char"/>
    <w:aliases w:val="List - Number Char"/>
    <w:basedOn w:val="Standaardalinea-lettertype"/>
    <w:link w:val="Lijstalinea"/>
    <w:uiPriority w:val="1"/>
    <w:locked/>
    <w:rsid w:val="005512B0"/>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53676">
      <w:bodyDiv w:val="1"/>
      <w:marLeft w:val="0"/>
      <w:marRight w:val="0"/>
      <w:marTop w:val="0"/>
      <w:marBottom w:val="0"/>
      <w:divBdr>
        <w:top w:val="none" w:sz="0" w:space="0" w:color="auto"/>
        <w:left w:val="none" w:sz="0" w:space="0" w:color="auto"/>
        <w:bottom w:val="none" w:sz="0" w:space="0" w:color="auto"/>
        <w:right w:val="none" w:sz="0" w:space="0" w:color="auto"/>
      </w:divBdr>
    </w:div>
    <w:div w:id="250428091">
      <w:bodyDiv w:val="1"/>
      <w:marLeft w:val="0"/>
      <w:marRight w:val="0"/>
      <w:marTop w:val="0"/>
      <w:marBottom w:val="0"/>
      <w:divBdr>
        <w:top w:val="none" w:sz="0" w:space="0" w:color="auto"/>
        <w:left w:val="none" w:sz="0" w:space="0" w:color="auto"/>
        <w:bottom w:val="none" w:sz="0" w:space="0" w:color="auto"/>
        <w:right w:val="none" w:sz="0" w:space="0" w:color="auto"/>
      </w:divBdr>
    </w:div>
    <w:div w:id="261380905">
      <w:bodyDiv w:val="1"/>
      <w:marLeft w:val="0"/>
      <w:marRight w:val="0"/>
      <w:marTop w:val="0"/>
      <w:marBottom w:val="0"/>
      <w:divBdr>
        <w:top w:val="none" w:sz="0" w:space="0" w:color="auto"/>
        <w:left w:val="none" w:sz="0" w:space="0" w:color="auto"/>
        <w:bottom w:val="none" w:sz="0" w:space="0" w:color="auto"/>
        <w:right w:val="none" w:sz="0" w:space="0" w:color="auto"/>
      </w:divBdr>
    </w:div>
    <w:div w:id="317807073">
      <w:bodyDiv w:val="1"/>
      <w:marLeft w:val="0"/>
      <w:marRight w:val="0"/>
      <w:marTop w:val="0"/>
      <w:marBottom w:val="0"/>
      <w:divBdr>
        <w:top w:val="none" w:sz="0" w:space="0" w:color="auto"/>
        <w:left w:val="none" w:sz="0" w:space="0" w:color="auto"/>
        <w:bottom w:val="none" w:sz="0" w:space="0" w:color="auto"/>
        <w:right w:val="none" w:sz="0" w:space="0" w:color="auto"/>
      </w:divBdr>
    </w:div>
    <w:div w:id="389884017">
      <w:bodyDiv w:val="1"/>
      <w:marLeft w:val="0"/>
      <w:marRight w:val="0"/>
      <w:marTop w:val="0"/>
      <w:marBottom w:val="0"/>
      <w:divBdr>
        <w:top w:val="none" w:sz="0" w:space="0" w:color="auto"/>
        <w:left w:val="none" w:sz="0" w:space="0" w:color="auto"/>
        <w:bottom w:val="none" w:sz="0" w:space="0" w:color="auto"/>
        <w:right w:val="none" w:sz="0" w:space="0" w:color="auto"/>
      </w:divBdr>
    </w:div>
    <w:div w:id="467404445">
      <w:bodyDiv w:val="1"/>
      <w:marLeft w:val="0"/>
      <w:marRight w:val="0"/>
      <w:marTop w:val="0"/>
      <w:marBottom w:val="0"/>
      <w:divBdr>
        <w:top w:val="none" w:sz="0" w:space="0" w:color="auto"/>
        <w:left w:val="none" w:sz="0" w:space="0" w:color="auto"/>
        <w:bottom w:val="none" w:sz="0" w:space="0" w:color="auto"/>
        <w:right w:val="none" w:sz="0" w:space="0" w:color="auto"/>
      </w:divBdr>
    </w:div>
    <w:div w:id="660811709">
      <w:bodyDiv w:val="1"/>
      <w:marLeft w:val="0"/>
      <w:marRight w:val="0"/>
      <w:marTop w:val="0"/>
      <w:marBottom w:val="0"/>
      <w:divBdr>
        <w:top w:val="none" w:sz="0" w:space="0" w:color="auto"/>
        <w:left w:val="none" w:sz="0" w:space="0" w:color="auto"/>
        <w:bottom w:val="none" w:sz="0" w:space="0" w:color="auto"/>
        <w:right w:val="none" w:sz="0" w:space="0" w:color="auto"/>
      </w:divBdr>
    </w:div>
    <w:div w:id="856044482">
      <w:bodyDiv w:val="1"/>
      <w:marLeft w:val="0"/>
      <w:marRight w:val="0"/>
      <w:marTop w:val="0"/>
      <w:marBottom w:val="0"/>
      <w:divBdr>
        <w:top w:val="none" w:sz="0" w:space="0" w:color="auto"/>
        <w:left w:val="none" w:sz="0" w:space="0" w:color="auto"/>
        <w:bottom w:val="none" w:sz="0" w:space="0" w:color="auto"/>
        <w:right w:val="none" w:sz="0" w:space="0" w:color="auto"/>
      </w:divBdr>
    </w:div>
    <w:div w:id="1004940626">
      <w:bodyDiv w:val="1"/>
      <w:marLeft w:val="0"/>
      <w:marRight w:val="0"/>
      <w:marTop w:val="0"/>
      <w:marBottom w:val="0"/>
      <w:divBdr>
        <w:top w:val="none" w:sz="0" w:space="0" w:color="auto"/>
        <w:left w:val="none" w:sz="0" w:space="0" w:color="auto"/>
        <w:bottom w:val="none" w:sz="0" w:space="0" w:color="auto"/>
        <w:right w:val="none" w:sz="0" w:space="0" w:color="auto"/>
      </w:divBdr>
    </w:div>
    <w:div w:id="1066684541">
      <w:bodyDiv w:val="1"/>
      <w:marLeft w:val="0"/>
      <w:marRight w:val="0"/>
      <w:marTop w:val="0"/>
      <w:marBottom w:val="0"/>
      <w:divBdr>
        <w:top w:val="none" w:sz="0" w:space="0" w:color="auto"/>
        <w:left w:val="none" w:sz="0" w:space="0" w:color="auto"/>
        <w:bottom w:val="none" w:sz="0" w:space="0" w:color="auto"/>
        <w:right w:val="none" w:sz="0" w:space="0" w:color="auto"/>
      </w:divBdr>
    </w:div>
    <w:div w:id="1138230492">
      <w:bodyDiv w:val="1"/>
      <w:marLeft w:val="0"/>
      <w:marRight w:val="0"/>
      <w:marTop w:val="0"/>
      <w:marBottom w:val="0"/>
      <w:divBdr>
        <w:top w:val="none" w:sz="0" w:space="0" w:color="auto"/>
        <w:left w:val="none" w:sz="0" w:space="0" w:color="auto"/>
        <w:bottom w:val="none" w:sz="0" w:space="0" w:color="auto"/>
        <w:right w:val="none" w:sz="0" w:space="0" w:color="auto"/>
      </w:divBdr>
    </w:div>
    <w:div w:id="1169440760">
      <w:bodyDiv w:val="1"/>
      <w:marLeft w:val="0"/>
      <w:marRight w:val="0"/>
      <w:marTop w:val="0"/>
      <w:marBottom w:val="0"/>
      <w:divBdr>
        <w:top w:val="none" w:sz="0" w:space="0" w:color="auto"/>
        <w:left w:val="none" w:sz="0" w:space="0" w:color="auto"/>
        <w:bottom w:val="none" w:sz="0" w:space="0" w:color="auto"/>
        <w:right w:val="none" w:sz="0" w:space="0" w:color="auto"/>
      </w:divBdr>
    </w:div>
    <w:div w:id="1184788115">
      <w:bodyDiv w:val="1"/>
      <w:marLeft w:val="0"/>
      <w:marRight w:val="0"/>
      <w:marTop w:val="0"/>
      <w:marBottom w:val="0"/>
      <w:divBdr>
        <w:top w:val="none" w:sz="0" w:space="0" w:color="auto"/>
        <w:left w:val="none" w:sz="0" w:space="0" w:color="auto"/>
        <w:bottom w:val="none" w:sz="0" w:space="0" w:color="auto"/>
        <w:right w:val="none" w:sz="0" w:space="0" w:color="auto"/>
      </w:divBdr>
    </w:div>
    <w:div w:id="1210802952">
      <w:bodyDiv w:val="1"/>
      <w:marLeft w:val="0"/>
      <w:marRight w:val="0"/>
      <w:marTop w:val="0"/>
      <w:marBottom w:val="0"/>
      <w:divBdr>
        <w:top w:val="none" w:sz="0" w:space="0" w:color="auto"/>
        <w:left w:val="none" w:sz="0" w:space="0" w:color="auto"/>
        <w:bottom w:val="none" w:sz="0" w:space="0" w:color="auto"/>
        <w:right w:val="none" w:sz="0" w:space="0" w:color="auto"/>
      </w:divBdr>
    </w:div>
    <w:div w:id="1247492601">
      <w:bodyDiv w:val="1"/>
      <w:marLeft w:val="0"/>
      <w:marRight w:val="0"/>
      <w:marTop w:val="0"/>
      <w:marBottom w:val="0"/>
      <w:divBdr>
        <w:top w:val="none" w:sz="0" w:space="0" w:color="auto"/>
        <w:left w:val="none" w:sz="0" w:space="0" w:color="auto"/>
        <w:bottom w:val="none" w:sz="0" w:space="0" w:color="auto"/>
        <w:right w:val="none" w:sz="0" w:space="0" w:color="auto"/>
      </w:divBdr>
    </w:div>
    <w:div w:id="1270428225">
      <w:bodyDiv w:val="1"/>
      <w:marLeft w:val="0"/>
      <w:marRight w:val="0"/>
      <w:marTop w:val="0"/>
      <w:marBottom w:val="0"/>
      <w:divBdr>
        <w:top w:val="none" w:sz="0" w:space="0" w:color="auto"/>
        <w:left w:val="none" w:sz="0" w:space="0" w:color="auto"/>
        <w:bottom w:val="none" w:sz="0" w:space="0" w:color="auto"/>
        <w:right w:val="none" w:sz="0" w:space="0" w:color="auto"/>
      </w:divBdr>
    </w:div>
    <w:div w:id="1287811233">
      <w:bodyDiv w:val="1"/>
      <w:marLeft w:val="0"/>
      <w:marRight w:val="0"/>
      <w:marTop w:val="0"/>
      <w:marBottom w:val="0"/>
      <w:divBdr>
        <w:top w:val="none" w:sz="0" w:space="0" w:color="auto"/>
        <w:left w:val="none" w:sz="0" w:space="0" w:color="auto"/>
        <w:bottom w:val="none" w:sz="0" w:space="0" w:color="auto"/>
        <w:right w:val="none" w:sz="0" w:space="0" w:color="auto"/>
      </w:divBdr>
    </w:div>
    <w:div w:id="1375811709">
      <w:bodyDiv w:val="1"/>
      <w:marLeft w:val="0"/>
      <w:marRight w:val="0"/>
      <w:marTop w:val="0"/>
      <w:marBottom w:val="0"/>
      <w:divBdr>
        <w:top w:val="none" w:sz="0" w:space="0" w:color="auto"/>
        <w:left w:val="none" w:sz="0" w:space="0" w:color="auto"/>
        <w:bottom w:val="none" w:sz="0" w:space="0" w:color="auto"/>
        <w:right w:val="none" w:sz="0" w:space="0" w:color="auto"/>
      </w:divBdr>
    </w:div>
    <w:div w:id="1427195436">
      <w:bodyDiv w:val="1"/>
      <w:marLeft w:val="0"/>
      <w:marRight w:val="0"/>
      <w:marTop w:val="0"/>
      <w:marBottom w:val="0"/>
      <w:divBdr>
        <w:top w:val="none" w:sz="0" w:space="0" w:color="auto"/>
        <w:left w:val="none" w:sz="0" w:space="0" w:color="auto"/>
        <w:bottom w:val="none" w:sz="0" w:space="0" w:color="auto"/>
        <w:right w:val="none" w:sz="0" w:space="0" w:color="auto"/>
      </w:divBdr>
    </w:div>
    <w:div w:id="1430154529">
      <w:bodyDiv w:val="1"/>
      <w:marLeft w:val="0"/>
      <w:marRight w:val="0"/>
      <w:marTop w:val="0"/>
      <w:marBottom w:val="0"/>
      <w:divBdr>
        <w:top w:val="none" w:sz="0" w:space="0" w:color="auto"/>
        <w:left w:val="none" w:sz="0" w:space="0" w:color="auto"/>
        <w:bottom w:val="none" w:sz="0" w:space="0" w:color="auto"/>
        <w:right w:val="none" w:sz="0" w:space="0" w:color="auto"/>
      </w:divBdr>
    </w:div>
    <w:div w:id="1444955081">
      <w:bodyDiv w:val="1"/>
      <w:marLeft w:val="0"/>
      <w:marRight w:val="0"/>
      <w:marTop w:val="0"/>
      <w:marBottom w:val="0"/>
      <w:divBdr>
        <w:top w:val="none" w:sz="0" w:space="0" w:color="auto"/>
        <w:left w:val="none" w:sz="0" w:space="0" w:color="auto"/>
        <w:bottom w:val="none" w:sz="0" w:space="0" w:color="auto"/>
        <w:right w:val="none" w:sz="0" w:space="0" w:color="auto"/>
      </w:divBdr>
    </w:div>
    <w:div w:id="1471239987">
      <w:bodyDiv w:val="1"/>
      <w:marLeft w:val="0"/>
      <w:marRight w:val="0"/>
      <w:marTop w:val="0"/>
      <w:marBottom w:val="0"/>
      <w:divBdr>
        <w:top w:val="none" w:sz="0" w:space="0" w:color="auto"/>
        <w:left w:val="none" w:sz="0" w:space="0" w:color="auto"/>
        <w:bottom w:val="none" w:sz="0" w:space="0" w:color="auto"/>
        <w:right w:val="none" w:sz="0" w:space="0" w:color="auto"/>
      </w:divBdr>
    </w:div>
    <w:div w:id="1574000913">
      <w:bodyDiv w:val="1"/>
      <w:marLeft w:val="0"/>
      <w:marRight w:val="0"/>
      <w:marTop w:val="0"/>
      <w:marBottom w:val="0"/>
      <w:divBdr>
        <w:top w:val="none" w:sz="0" w:space="0" w:color="auto"/>
        <w:left w:val="none" w:sz="0" w:space="0" w:color="auto"/>
        <w:bottom w:val="none" w:sz="0" w:space="0" w:color="auto"/>
        <w:right w:val="none" w:sz="0" w:space="0" w:color="auto"/>
      </w:divBdr>
    </w:div>
    <w:div w:id="1601138267">
      <w:bodyDiv w:val="1"/>
      <w:marLeft w:val="0"/>
      <w:marRight w:val="0"/>
      <w:marTop w:val="0"/>
      <w:marBottom w:val="0"/>
      <w:divBdr>
        <w:top w:val="none" w:sz="0" w:space="0" w:color="auto"/>
        <w:left w:val="none" w:sz="0" w:space="0" w:color="auto"/>
        <w:bottom w:val="none" w:sz="0" w:space="0" w:color="auto"/>
        <w:right w:val="none" w:sz="0" w:space="0" w:color="auto"/>
      </w:divBdr>
    </w:div>
    <w:div w:id="1611356134">
      <w:bodyDiv w:val="1"/>
      <w:marLeft w:val="0"/>
      <w:marRight w:val="0"/>
      <w:marTop w:val="0"/>
      <w:marBottom w:val="0"/>
      <w:divBdr>
        <w:top w:val="none" w:sz="0" w:space="0" w:color="auto"/>
        <w:left w:val="none" w:sz="0" w:space="0" w:color="auto"/>
        <w:bottom w:val="none" w:sz="0" w:space="0" w:color="auto"/>
        <w:right w:val="none" w:sz="0" w:space="0" w:color="auto"/>
      </w:divBdr>
    </w:div>
    <w:div w:id="1664429158">
      <w:bodyDiv w:val="1"/>
      <w:marLeft w:val="0"/>
      <w:marRight w:val="0"/>
      <w:marTop w:val="0"/>
      <w:marBottom w:val="0"/>
      <w:divBdr>
        <w:top w:val="none" w:sz="0" w:space="0" w:color="auto"/>
        <w:left w:val="none" w:sz="0" w:space="0" w:color="auto"/>
        <w:bottom w:val="none" w:sz="0" w:space="0" w:color="auto"/>
        <w:right w:val="none" w:sz="0" w:space="0" w:color="auto"/>
      </w:divBdr>
    </w:div>
    <w:div w:id="1696731397">
      <w:bodyDiv w:val="1"/>
      <w:marLeft w:val="0"/>
      <w:marRight w:val="0"/>
      <w:marTop w:val="0"/>
      <w:marBottom w:val="0"/>
      <w:divBdr>
        <w:top w:val="none" w:sz="0" w:space="0" w:color="auto"/>
        <w:left w:val="none" w:sz="0" w:space="0" w:color="auto"/>
        <w:bottom w:val="none" w:sz="0" w:space="0" w:color="auto"/>
        <w:right w:val="none" w:sz="0" w:space="0" w:color="auto"/>
      </w:divBdr>
    </w:div>
    <w:div w:id="1712025912">
      <w:bodyDiv w:val="1"/>
      <w:marLeft w:val="0"/>
      <w:marRight w:val="0"/>
      <w:marTop w:val="0"/>
      <w:marBottom w:val="0"/>
      <w:divBdr>
        <w:top w:val="none" w:sz="0" w:space="0" w:color="auto"/>
        <w:left w:val="none" w:sz="0" w:space="0" w:color="auto"/>
        <w:bottom w:val="none" w:sz="0" w:space="0" w:color="auto"/>
        <w:right w:val="none" w:sz="0" w:space="0" w:color="auto"/>
      </w:divBdr>
    </w:div>
    <w:div w:id="1753971510">
      <w:bodyDiv w:val="1"/>
      <w:marLeft w:val="0"/>
      <w:marRight w:val="0"/>
      <w:marTop w:val="0"/>
      <w:marBottom w:val="0"/>
      <w:divBdr>
        <w:top w:val="none" w:sz="0" w:space="0" w:color="auto"/>
        <w:left w:val="none" w:sz="0" w:space="0" w:color="auto"/>
        <w:bottom w:val="none" w:sz="0" w:space="0" w:color="auto"/>
        <w:right w:val="none" w:sz="0" w:space="0" w:color="auto"/>
      </w:divBdr>
    </w:div>
    <w:div w:id="1797987003">
      <w:bodyDiv w:val="1"/>
      <w:marLeft w:val="0"/>
      <w:marRight w:val="0"/>
      <w:marTop w:val="0"/>
      <w:marBottom w:val="0"/>
      <w:divBdr>
        <w:top w:val="none" w:sz="0" w:space="0" w:color="auto"/>
        <w:left w:val="none" w:sz="0" w:space="0" w:color="auto"/>
        <w:bottom w:val="none" w:sz="0" w:space="0" w:color="auto"/>
        <w:right w:val="none" w:sz="0" w:space="0" w:color="auto"/>
      </w:divBdr>
    </w:div>
    <w:div w:id="1809322807">
      <w:bodyDiv w:val="1"/>
      <w:marLeft w:val="0"/>
      <w:marRight w:val="0"/>
      <w:marTop w:val="0"/>
      <w:marBottom w:val="0"/>
      <w:divBdr>
        <w:top w:val="none" w:sz="0" w:space="0" w:color="auto"/>
        <w:left w:val="none" w:sz="0" w:space="0" w:color="auto"/>
        <w:bottom w:val="none" w:sz="0" w:space="0" w:color="auto"/>
        <w:right w:val="none" w:sz="0" w:space="0" w:color="auto"/>
      </w:divBdr>
    </w:div>
    <w:div w:id="2025326209">
      <w:bodyDiv w:val="1"/>
      <w:marLeft w:val="0"/>
      <w:marRight w:val="0"/>
      <w:marTop w:val="0"/>
      <w:marBottom w:val="0"/>
      <w:divBdr>
        <w:top w:val="none" w:sz="0" w:space="0" w:color="auto"/>
        <w:left w:val="none" w:sz="0" w:space="0" w:color="auto"/>
        <w:bottom w:val="none" w:sz="0" w:space="0" w:color="auto"/>
        <w:right w:val="none" w:sz="0" w:space="0" w:color="auto"/>
      </w:divBdr>
    </w:div>
    <w:div w:id="2047442837">
      <w:bodyDiv w:val="1"/>
      <w:marLeft w:val="0"/>
      <w:marRight w:val="0"/>
      <w:marTop w:val="0"/>
      <w:marBottom w:val="0"/>
      <w:divBdr>
        <w:top w:val="none" w:sz="0" w:space="0" w:color="auto"/>
        <w:left w:val="none" w:sz="0" w:space="0" w:color="auto"/>
        <w:bottom w:val="none" w:sz="0" w:space="0" w:color="auto"/>
        <w:right w:val="none" w:sz="0" w:space="0" w:color="auto"/>
      </w:divBdr>
    </w:div>
    <w:div w:id="2069959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image" Target="cid:image001.jpg@01D70549.7F1011B0" TargetMode="External"/><Relationship Id="rId39" Type="http://schemas.openxmlformats.org/officeDocument/2006/relationships/image" Target="media/image15.png"/><Relationship Id="rId21" Type="http://schemas.openxmlformats.org/officeDocument/2006/relationships/header" Target="header2.xml"/><Relationship Id="rId34" Type="http://schemas.openxmlformats.org/officeDocument/2006/relationships/image" Target="media/image10.emf"/><Relationship Id="rId42" Type="http://schemas.openxmlformats.org/officeDocument/2006/relationships/image" Target="media/image18.png"/><Relationship Id="rId47" Type="http://schemas.openxmlformats.org/officeDocument/2006/relationships/image" Target="media/image25.jpeg"/><Relationship Id="rId50" Type="http://schemas.openxmlformats.org/officeDocument/2006/relationships/image" Target="media/image28.png"/><Relationship Id="rId55" Type="http://schemas.openxmlformats.org/officeDocument/2006/relationships/image" Target="media/image22.png"/><Relationship Id="rId63"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3.xml"/><Relationship Id="rId29" Type="http://schemas.openxmlformats.org/officeDocument/2006/relationships/image" Target="media/image7.jpeg"/><Relationship Id="rId41" Type="http://schemas.openxmlformats.org/officeDocument/2006/relationships/image" Target="media/image17.png"/><Relationship Id="rId54" Type="http://schemas.openxmlformats.org/officeDocument/2006/relationships/image" Target="media/image21.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3.jpg"/><Relationship Id="rId32" Type="http://schemas.openxmlformats.org/officeDocument/2006/relationships/image" Target="media/image8.emf"/><Relationship Id="rId37" Type="http://schemas.openxmlformats.org/officeDocument/2006/relationships/image" Target="media/image13.png"/><Relationship Id="rId40" Type="http://schemas.openxmlformats.org/officeDocument/2006/relationships/image" Target="media/image16.jpg"/><Relationship Id="rId45" Type="http://schemas.openxmlformats.org/officeDocument/2006/relationships/image" Target="media/image23.jpeg"/><Relationship Id="rId53" Type="http://schemas.openxmlformats.org/officeDocument/2006/relationships/image" Target="media/image20.jpeg"/><Relationship Id="rId58" Type="http://schemas.openxmlformats.org/officeDocument/2006/relationships/image" Target="media/image25.png"/><Relationship Id="rId5" Type="http://schemas.openxmlformats.org/officeDocument/2006/relationships/customXml" Target="../customXml/item5.xml"/><Relationship Id="rId15" Type="http://schemas.openxmlformats.org/officeDocument/2006/relationships/image" Target="media/image10.png"/><Relationship Id="rId23" Type="http://schemas.openxmlformats.org/officeDocument/2006/relationships/header" Target="header3.xml"/><Relationship Id="rId28" Type="http://schemas.openxmlformats.org/officeDocument/2006/relationships/image" Target="media/image6.jpg"/><Relationship Id="rId36" Type="http://schemas.openxmlformats.org/officeDocument/2006/relationships/image" Target="media/image12.jpg"/><Relationship Id="rId49" Type="http://schemas.openxmlformats.org/officeDocument/2006/relationships/image" Target="media/image27.jpeg"/><Relationship Id="rId57" Type="http://schemas.openxmlformats.org/officeDocument/2006/relationships/image" Target="media/image24.emf"/><Relationship Id="rId61"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image" Target="media/image9.emf"/><Relationship Id="rId44" Type="http://schemas.openxmlformats.org/officeDocument/2006/relationships/image" Target="media/image22.jpeg"/><Relationship Id="rId52" Type="http://schemas.openxmlformats.org/officeDocument/2006/relationships/image" Target="media/image30.png"/><Relationship Id="rId60"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image" Target="media/image5.jpeg"/><Relationship Id="rId30" Type="http://schemas.openxmlformats.org/officeDocument/2006/relationships/image" Target="media/image7.emf"/><Relationship Id="rId35" Type="http://schemas.openxmlformats.org/officeDocument/2006/relationships/image" Target="media/image11.jpg"/><Relationship Id="rId43" Type="http://schemas.openxmlformats.org/officeDocument/2006/relationships/image" Target="media/image19.png"/><Relationship Id="rId48" Type="http://schemas.openxmlformats.org/officeDocument/2006/relationships/image" Target="media/image26.png"/><Relationship Id="rId56" Type="http://schemas.openxmlformats.org/officeDocument/2006/relationships/image" Target="media/image23.png"/><Relationship Id="rId8" Type="http://schemas.openxmlformats.org/officeDocument/2006/relationships/numbering" Target="numbering.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4.jpeg"/><Relationship Id="rId33" Type="http://schemas.openxmlformats.org/officeDocument/2006/relationships/image" Target="media/image11.emf"/><Relationship Id="rId38" Type="http://schemas.openxmlformats.org/officeDocument/2006/relationships/image" Target="media/image14.jpg"/><Relationship Id="rId46" Type="http://schemas.openxmlformats.org/officeDocument/2006/relationships/image" Target="media/image24.png"/><Relationship Id="rId59"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DotOffice\Corporate%20Identity\Templates\Report.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ct:contentTypeSchema xmlns:ct="http://schemas.microsoft.com/office/2006/metadata/contentType" xmlns:ma="http://schemas.microsoft.com/office/2006/metadata/properties/metaAttributes" ct:_="" ma:_="" ma:contentTypeName="Migratiedocument" ma:contentTypeID="0x010100E4B7C484098CA44A9D4B316AEEFAC54300F115776CC7A6AB40B48898BF4E0995E7" ma:contentTypeVersion="12" ma:contentTypeDescription="" ma:contentTypeScope="" ma:versionID="24fe24ea43076fc02c17e5dfbc53e81a">
  <xsd:schema xmlns:xsd="http://www.w3.org/2001/XMLSchema" xmlns:xs="http://www.w3.org/2001/XMLSchema" xmlns:p="http://schemas.microsoft.com/office/2006/metadata/properties" xmlns:ns2="ab766f15-1a6d-42ae-97a2-8854072b29d3" targetNamespace="http://schemas.microsoft.com/office/2006/metadata/properties" ma:root="true" ma:fieldsID="93634f9e7c1ece7782281e3532710db1" ns2:_="">
    <xsd:import namespace="ab766f15-1a6d-42ae-97a2-8854072b29d3"/>
    <xsd:element name="properties">
      <xsd:complexType>
        <xsd:sequence>
          <xsd:element name="documentManagement">
            <xsd:complexType>
              <xsd:all>
                <xsd:element ref="ns2:Actor" minOccurs="0"/>
                <xsd:element ref="ns2:Datumsjabloongewijzigd" minOccurs="0"/>
                <xsd:element ref="ns2:DatumVersieCreatieapplicatie" minOccurs="0"/>
                <xsd:element ref="ns2:Documentstatus"/>
                <xsd:element ref="ns2:Dossiernaam" minOccurs="0"/>
                <xsd:element ref="ns2:FysiekeLocatie" minOccurs="0"/>
                <xsd:element ref="ns2:NaamCreatieApplicatie" minOccurs="0"/>
                <xsd:element ref="ns2:Niveau" minOccurs="0"/>
                <xsd:element ref="ns2:Onderwerp"/>
                <xsd:element ref="ns2:Tijd" minOccurs="0"/>
                <xsd:element ref="ns2:Trefwoorden" minOccurs="0"/>
                <xsd:element ref="ns2:VernietigenofArchiveren" minOccurs="0"/>
                <xsd:element ref="ns2:VersieCreatieApplicatie" minOccurs="0"/>
                <xsd:element ref="ns2:Vrijetrefwoorden1" minOccurs="0"/>
                <xsd:element ref="ns2:Vrijetrefwoorden2" minOccurs="0"/>
                <xsd:element ref="ns2:Vrijetrefwoorden3" minOccurs="0"/>
                <xsd:element ref="ns2:Vrijetrefwoorden4" minOccurs="0"/>
                <xsd:element ref="ns2:Vrijetrefwoorden5" minOccurs="0"/>
                <xsd:element ref="ns2:_dlc_DocId" minOccurs="0"/>
                <xsd:element ref="ns2:_dlc_DocIdUrl" minOccurs="0"/>
                <xsd:element ref="ns2:_dlc_DocIdPersistId" minOccurs="0"/>
                <xsd:element ref="ns2:Versienummer" minOccurs="0"/>
                <xsd:element ref="ns2:kb1fed7297714dbb8c8a7b7f109c0ad0"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766f15-1a6d-42ae-97a2-8854072b29d3" elementFormDefault="qualified">
    <xsd:import namespace="http://schemas.microsoft.com/office/2006/documentManagement/types"/>
    <xsd:import namespace="http://schemas.microsoft.com/office/infopath/2007/PartnerControls"/>
    <xsd:element name="Actor" ma:index="8" nillable="true" ma:displayName="Actor" ma:description="Afdeling X, [naam extern taxatiebureau]" ma:internalName="Actor">
      <xsd:simpleType>
        <xsd:restriction base="dms:Text">
          <xsd:maxLength value="255"/>
        </xsd:restriction>
      </xsd:simpleType>
    </xsd:element>
    <xsd:element name="Datumsjabloongewijzigd" ma:index="9" nillable="true" ma:displayName="Datum-sjabloon-gewijzigd" ma:default="[today]" ma:format="DateOnly" ma:internalName="Datumsjabloongewijzigd">
      <xsd:simpleType>
        <xsd:restriction base="dms:DateTime"/>
      </xsd:simpleType>
    </xsd:element>
    <xsd:element name="DatumVersieCreatieapplicatie" ma:index="10" nillable="true" ma:displayName="Datum-Versie-Creatie-applicatie" ma:default="[today]" ma:description="Datum waarop het oorspronkelijke digitale bestand met de creatieapplicatie is gemaakt.&#10;" ma:format="DateOnly" ma:internalName="DatumVersieCreatieapplicatie">
      <xsd:simpleType>
        <xsd:restriction base="dms:DateTime"/>
      </xsd:simpleType>
    </xsd:element>
    <xsd:element name="Documentstatus" ma:index="11" ma:displayName="Document-status" ma:format="Dropdown" ma:internalName="Documentstatus" ma:readOnly="false">
      <xsd:simpleType>
        <xsd:restriction base="dms:Choice">
          <xsd:enumeration value="Vastgesteld"/>
          <xsd:enumeration value="Concept"/>
          <xsd:enumeration value="Voorstel"/>
          <xsd:enumeration value="Definitief"/>
        </xsd:restriction>
      </xsd:simpleType>
    </xsd:element>
    <xsd:element name="Dossiernaam" ma:index="12" nillable="true" ma:displayName="Dossiernaam" ma:description="Naam of nummer van het dossier waartoe alle onderliggen de stukken aan zijn gelieerd." ma:internalName="Dossiernaam">
      <xsd:simpleType>
        <xsd:restriction base="dms:Text">
          <xsd:maxLength value="255"/>
        </xsd:restriction>
      </xsd:simpleType>
    </xsd:element>
    <xsd:element name="FysiekeLocatie" ma:index="13" nillable="true" ma:displayName="Fysieke-Locatie" ma:description="Fysieke locatie + Uniek poststuknummer &#10;" ma:internalName="FysiekeLocatie">
      <xsd:simpleType>
        <xsd:restriction base="dms:Text">
          <xsd:maxLength value="255"/>
        </xsd:restriction>
      </xsd:simpleType>
    </xsd:element>
    <xsd:element name="NaamCreatieApplicatie" ma:index="14" nillable="true" ma:displayName="Naam-Creatie-Applicatie" ma:description="Benaming van de applicatie waarmee het oorspronkelijke bestand is gemaakt." ma:internalName="NaamCreatieApplicatie">
      <xsd:simpleType>
        <xsd:restriction base="dms:Text">
          <xsd:maxLength value="255"/>
        </xsd:restriction>
      </xsd:simpleType>
    </xsd:element>
    <xsd:element name="Niveau" ma:index="15" nillable="true" ma:displayName="Niveau" ma:default="Bedrijfsvertrouwelijk" ma:description="Aanduiding van niveau van vertrouwelijkheid" ma:format="RadioButtons" ma:internalName="Niveau">
      <xsd:simpleType>
        <xsd:restriction base="dms:Choice">
          <xsd:enumeration value="Bedrijfsvertrouwelijk"/>
          <xsd:enumeration value="Openbaar"/>
          <xsd:enumeration value="Vertrouwelijk"/>
        </xsd:restriction>
      </xsd:simpleType>
    </xsd:element>
    <xsd:element name="Onderwerp" ma:index="16" ma:displayName="Onderwerp" ma:description="Nadere omschrijving van classificatie(code). Bijvoorbeeld: Waterschade" ma:internalName="Onderwerp" ma:readOnly="false">
      <xsd:simpleType>
        <xsd:restriction base="dms:Text">
          <xsd:maxLength value="255"/>
        </xsd:restriction>
      </xsd:simpleType>
    </xsd:element>
    <xsd:element name="Tijd" ma:index="17" nillable="true" ma:displayName="Tijd" ma:description="Voorbeeld beleidsjaar, boekjaar of aanmaakdatum" ma:format="DateOnly" ma:internalName="Tijd">
      <xsd:simpleType>
        <xsd:restriction base="dms:DateTime"/>
      </xsd:simpleType>
    </xsd:element>
    <xsd:element name="Trefwoorden" ma:index="18" nillable="true" ma:displayName="Trefwoorden" ma:internalName="Trefwoorden" ma:readOnly="false">
      <xsd:simpleType>
        <xsd:restriction base="dms:Text">
          <xsd:maxLength value="255"/>
        </xsd:restriction>
      </xsd:simpleType>
    </xsd:element>
    <xsd:element name="VernietigenofArchiveren" ma:index="19" nillable="true" ma:displayName="Vernietigen-of-Archiveren" ma:default="Vernietigen" ma:format="Dropdown" ma:internalName="VernietigenofArchiveren">
      <xsd:simpleType>
        <xsd:restriction base="dms:Choice">
          <xsd:enumeration value="Vernietigen"/>
          <xsd:enumeration value="Archiveren"/>
        </xsd:restriction>
      </xsd:simpleType>
    </xsd:element>
    <xsd:element name="VersieCreatieApplicatie" ma:index="20" nillable="true" ma:displayName="Versie-Creatie-Applicatie" ma:description="Nadere aanduiding van de versie van de creatieapplicatie.&#10;" ma:internalName="VersieCreatieApplicatie">
      <xsd:simpleType>
        <xsd:restriction base="dms:Text">
          <xsd:maxLength value="255"/>
        </xsd:restriction>
      </xsd:simpleType>
    </xsd:element>
    <xsd:element name="Vrijetrefwoorden1" ma:index="21" nillable="true" ma:displayName="Vrije-trefwoorden 1" ma:internalName="Vrijetrefwoorden1">
      <xsd:simpleType>
        <xsd:restriction base="dms:Text">
          <xsd:maxLength value="255"/>
        </xsd:restriction>
      </xsd:simpleType>
    </xsd:element>
    <xsd:element name="Vrijetrefwoorden2" ma:index="22" nillable="true" ma:displayName="Vrije-trefwoorden-2" ma:internalName="Vrijetrefwoorden2">
      <xsd:simpleType>
        <xsd:restriction base="dms:Text">
          <xsd:maxLength value="255"/>
        </xsd:restriction>
      </xsd:simpleType>
    </xsd:element>
    <xsd:element name="Vrijetrefwoorden3" ma:index="23" nillable="true" ma:displayName="Vrije-trefwoorden-3" ma:internalName="Vrijetrefwoorden3">
      <xsd:simpleType>
        <xsd:restriction base="dms:Text">
          <xsd:maxLength value="255"/>
        </xsd:restriction>
      </xsd:simpleType>
    </xsd:element>
    <xsd:element name="Vrijetrefwoorden4" ma:index="24" nillable="true" ma:displayName="Vrije-trefwoorden-4" ma:internalName="Vrijetrefwoorden4">
      <xsd:simpleType>
        <xsd:restriction base="dms:Text">
          <xsd:maxLength value="255"/>
        </xsd:restriction>
      </xsd:simpleType>
    </xsd:element>
    <xsd:element name="Vrijetrefwoorden5" ma:index="25" nillable="true" ma:displayName="Vrije-trefwoorden-5" ma:internalName="Vrijetrefwoorden5">
      <xsd:simpleType>
        <xsd:restriction base="dms:Text">
          <xsd:maxLength value="255"/>
        </xsd:restriction>
      </xsd:simpleType>
    </xsd:element>
    <xsd:element name="_dlc_DocId" ma:index="26" nillable="true" ma:displayName="Waarde van de document-id" ma:description="De waarde van de document-id die aan dit item is toegewezen." ma:internalName="_dlc_DocId" ma:readOnly="true">
      <xsd:simpleType>
        <xsd:restriction base="dms:Text"/>
      </xsd:simpleType>
    </xsd:element>
    <xsd:element name="_dlc_DocIdUrl" ma:index="27"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Versienummer" ma:index="29" nillable="true" ma:displayName="Versienummer" ma:internalName="Versienummer">
      <xsd:simpleType>
        <xsd:restriction base="dms:Text">
          <xsd:maxLength value="255"/>
        </xsd:restriction>
      </xsd:simpleType>
    </xsd:element>
    <xsd:element name="kb1fed7297714dbb8c8a7b7f109c0ad0" ma:index="30" ma:taxonomy="true" ma:internalName="kb1fed7297714dbb8c8a7b7f109c0ad0" ma:taxonomyFieldName="Type_x0020_document" ma:displayName="Type document" ma:readOnly="false" ma:default="" ma:fieldId="{4b1fed72-9771-4dbb-8c8a-7b7f109c0ad0}" ma:sspId="7c800735-cf70-4eec-ae5a-4ed9571f3e3d" ma:termSetId="6b7ec9a5-7372-4f83-becc-cbe290c993a1" ma:anchorId="7cc92aa6-1186-4a72-98d4-6e809e8b0385" ma:open="false" ma:isKeyword="false">
      <xsd:complexType>
        <xsd:sequence>
          <xsd:element ref="pc:Terms" minOccurs="0" maxOccurs="1"/>
        </xsd:sequence>
      </xsd:complexType>
    </xsd:element>
    <xsd:element name="TaxCatchAll" ma:index="31" nillable="true" ma:displayName="Taxonomy Catch All Column" ma:hidden="true" ma:list="{41d6a9be-1093-4404-aaa5-85f4d95fdf7c}" ma:internalName="TaxCatchAll" ma:showField="CatchAllData" ma:web="f4153d1c-4729-4136-b903-0412ae803f4d">
      <xsd:complexType>
        <xsd:complexContent>
          <xsd:extension base="dms:MultiChoiceLookup">
            <xsd:sequence>
              <xsd:element name="Value" type="dms:Lookup" maxOccurs="unbounded" minOccurs="0" nillable="true"/>
            </xsd:sequence>
          </xsd:extension>
        </xsd:complexContent>
      </xsd:complexType>
    </xsd:element>
    <xsd:element name="TaxCatchAllLabel" ma:index="32" nillable="true" ma:displayName="Taxonomy Catch All Column1" ma:hidden="true" ma:list="{41d6a9be-1093-4404-aaa5-85f4d95fdf7c}" ma:internalName="TaxCatchAllLabel" ma:readOnly="true" ma:showField="CatchAllDataLabel" ma:web="f4153d1c-4729-4136-b903-0412ae803f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ernietigenofArchiveren xmlns="ab766f15-1a6d-42ae-97a2-8854072b29d3">Vernietigen</VernietigenofArchiveren>
    <Niveau xmlns="ab766f15-1a6d-42ae-97a2-8854072b29d3">Bedrijfsvertrouwelijk</Niveau>
    <DatumVersieCreatieapplicatie xmlns="ab766f15-1a6d-42ae-97a2-8854072b29d3">2021-02-17T23:00:00+00:00</DatumVersieCreatieapplicatie>
    <_dlc_DocId xmlns="ab766f15-1a6d-42ae-97a2-8854072b29d3">BIKB-143630947-1703</_dlc_DocId>
    <Datumsjabloongewijzigd xmlns="ab766f15-1a6d-42ae-97a2-8854072b29d3">2021-02-17T23:00:00+00:00</Datumsjabloongewijzigd>
    <_dlc_DocIdUrl xmlns="ab766f15-1a6d-42ae-97a2-8854072b29d3">
      <Url>https://bij12kantoor.sharepoint.com/sites/ProjectB-IKB/_layouts/15/DocIdRedir.aspx?ID=BIKB-143630947-1703</Url>
      <Description>BIKB-143630947-1703</Description>
    </_dlc_DocIdUrl>
    <NaamCreatieApplicatie xmlns="ab766f15-1a6d-42ae-97a2-8854072b29d3">MS Word</NaamCreatieApplicatie>
    <Trefwoorden xmlns="ab766f15-1a6d-42ae-97a2-8854072b29d3" xsi:nil="true"/>
    <TaxCatchAll xmlns="ab766f15-1a6d-42ae-97a2-8854072b29d3">
      <Value>14</Value>
    </TaxCatchAll>
    <VersieCreatieApplicatie xmlns="ab766f15-1a6d-42ae-97a2-8854072b29d3" xsi:nil="true"/>
    <kb1fed7297714dbb8c8a7b7f109c0ad0 xmlns="ab766f15-1a6d-42ae-97a2-8854072b29d3">
      <Terms xmlns="http://schemas.microsoft.com/office/infopath/2007/PartnerControls">
        <TermInfo xmlns="http://schemas.microsoft.com/office/infopath/2007/PartnerControls">
          <TermName xmlns="http://schemas.microsoft.com/office/infopath/2007/PartnerControls">Programma van eisen</TermName>
          <TermId xmlns="http://schemas.microsoft.com/office/infopath/2007/PartnerControls">14ce19a2-6f9a-42c1-bd80-b71a9da59be6</TermId>
        </TermInfo>
      </Terms>
    </kb1fed7297714dbb8c8a7b7f109c0ad0>
    <Documentstatus xmlns="ab766f15-1a6d-42ae-97a2-8854072b29d3">Definitief</Documentstatus>
    <Vrijetrefwoorden2 xmlns="ab766f15-1a6d-42ae-97a2-8854072b29d3" xsi:nil="true"/>
    <Vrijetrefwoorden3 xmlns="ab766f15-1a6d-42ae-97a2-8854072b29d3" xsi:nil="true"/>
    <Tijd xmlns="ab766f15-1a6d-42ae-97a2-8854072b29d3" xsi:nil="true"/>
    <Vrijetrefwoorden1 xmlns="ab766f15-1a6d-42ae-97a2-8854072b29d3" xsi:nil="true"/>
    <Versienummer xmlns="ab766f15-1a6d-42ae-97a2-8854072b29d3">1.0</Versienummer>
    <Dossiernaam xmlns="ab766f15-1a6d-42ae-97a2-8854072b29d3" xsi:nil="true"/>
    <Onderwerp xmlns="ab766f15-1a6d-42ae-97a2-8854072b29d3">Projectomschrijving ICT Natuurbeheerders NCN</Onderwerp>
    <FysiekeLocatie xmlns="ab766f15-1a6d-42ae-97a2-8854072b29d3" xsi:nil="true"/>
    <Vrijetrefwoorden4 xmlns="ab766f15-1a6d-42ae-97a2-8854072b29d3" xsi:nil="true"/>
    <Actor xmlns="ab766f15-1a6d-42ae-97a2-8854072b29d3">IKBB</Actor>
    <Vrijetrefwoorden5 xmlns="ab766f15-1a6d-42ae-97a2-8854072b29d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7c800735-cf70-4eec-ae5a-4ed9571f3e3d" ContentTypeId="0x010100E4B7C484098CA44A9D4B316AEEFAC543" PreviousValue="false"/>
</file>

<file path=customXml/item6.xml><?xml version="1.0" encoding="utf-8"?>
<b:Sources xmlns:b="http://schemas.openxmlformats.org/officeDocument/2006/bibliography" xmlns="http://schemas.openxmlformats.org/officeDocument/2006/bibliography" SelectedStyle="\APASixthEditionOfficeOnline.xsl" StyleName="APA Sixth Edition"/>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1D7EC7-B8C6-4CCC-9A46-DA8D16FD653E}">
  <ds:schemaRefs>
    <ds:schemaRef ds:uri="http://schemas.microsoft.com/office/2006/metadata/customXsn"/>
  </ds:schemaRefs>
</ds:datastoreItem>
</file>

<file path=customXml/itemProps2.xml><?xml version="1.0" encoding="utf-8"?>
<ds:datastoreItem xmlns:ds="http://schemas.openxmlformats.org/officeDocument/2006/customXml" ds:itemID="{69E0C000-E222-453D-AC7A-FF11CE6F66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766f15-1a6d-42ae-97a2-8854072b2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621282-5F73-4612-B0C0-5909FB510F62}">
  <ds:schemaRefs>
    <ds:schemaRef ds:uri="http://schemas.microsoft.com/office/infopath/2007/PartnerControls"/>
    <ds:schemaRef ds:uri="ab766f15-1a6d-42ae-97a2-8854072b29d3"/>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468D97BA-1333-41C1-A4BB-CB549B3A1786}">
  <ds:schemaRefs>
    <ds:schemaRef ds:uri="http://schemas.microsoft.com/sharepoint/events"/>
  </ds:schemaRefs>
</ds:datastoreItem>
</file>

<file path=customXml/itemProps5.xml><?xml version="1.0" encoding="utf-8"?>
<ds:datastoreItem xmlns:ds="http://schemas.openxmlformats.org/officeDocument/2006/customXml" ds:itemID="{B967794E-1B80-4F89-8099-869D8A952300}">
  <ds:schemaRefs>
    <ds:schemaRef ds:uri="Microsoft.SharePoint.Taxonomy.ContentTypeSync"/>
  </ds:schemaRefs>
</ds:datastoreItem>
</file>

<file path=customXml/itemProps6.xml><?xml version="1.0" encoding="utf-8"?>
<ds:datastoreItem xmlns:ds="http://schemas.openxmlformats.org/officeDocument/2006/customXml" ds:itemID="{6E502836-CD83-423F-9560-46629DECDE13}">
  <ds:schemaRefs>
    <ds:schemaRef ds:uri="http://schemas.openxmlformats.org/officeDocument/2006/bibliography"/>
  </ds:schemaRefs>
</ds:datastoreItem>
</file>

<file path=customXml/itemProps7.xml><?xml version="1.0" encoding="utf-8"?>
<ds:datastoreItem xmlns:ds="http://schemas.openxmlformats.org/officeDocument/2006/customXml" ds:itemID="{8119C919-1ACB-407B-AD33-6AE259B889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Template>
  <TotalTime>88</TotalTime>
  <Pages>44</Pages>
  <Words>8234</Words>
  <Characters>57532</Characters>
  <Application>Microsoft Office Word</Application>
  <DocSecurity>0</DocSecurity>
  <Lines>479</Lines>
  <Paragraphs>131</Paragraphs>
  <ScaleCrop>false</ScaleCrop>
  <HeadingPairs>
    <vt:vector size="2" baseType="variant">
      <vt:variant>
        <vt:lpstr>Titel</vt:lpstr>
      </vt:variant>
      <vt:variant>
        <vt:i4>1</vt:i4>
      </vt:variant>
    </vt:vector>
  </HeadingPairs>
  <TitlesOfParts>
    <vt:vector size="1" baseType="lpstr">
      <vt:lpstr>Projectomschrijving ICT Natuurbeheerders NCN</vt:lpstr>
    </vt:vector>
  </TitlesOfParts>
  <Company>Bij12</Company>
  <LinksUpToDate>false</LinksUpToDate>
  <CharactersWithSpaces>65635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Projectomschrijving ICT Natuurbeheerders NCN</dc:title>
  <dc:subject/>
  <dc:creator>Ronald van Dijk</dc:creator>
  <cp:keywords/>
  <dc:description/>
  <cp:lastModifiedBy>Zhen Ma</cp:lastModifiedBy>
  <cp:revision>124</cp:revision>
  <cp:lastPrinted>2021-04-28T14:23:00Z</cp:lastPrinted>
  <dcterms:created xsi:type="dcterms:W3CDTF">2021-03-10T07:06:00Z</dcterms:created>
  <dcterms:modified xsi:type="dcterms:W3CDTF">2021-04-28T14:23:00Z</dcterms:modified>
  <cp:category>Rijkshuisstijl</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Report</vt:lpwstr>
  </property>
  <property fmtid="{D5CDD505-2E9C-101B-9397-08002B2CF9AE}" pid="3" name="StylesCopied">
    <vt:lpwstr>1</vt:lpwstr>
  </property>
  <property fmtid="{D5CDD505-2E9C-101B-9397-08002B2CF9AE}" pid="4" name="txtTitle">
    <vt:lpwstr/>
  </property>
  <property fmtid="{D5CDD505-2E9C-101B-9397-08002B2CF9AE}" pid="5" name="txtVersion">
    <vt:lpwstr/>
  </property>
  <property fmtid="{D5CDD505-2E9C-101B-9397-08002B2CF9AE}" pid="6" name="txtDate">
    <vt:lpwstr>18-02-2021</vt:lpwstr>
  </property>
  <property fmtid="{D5CDD505-2E9C-101B-9397-08002B2CF9AE}" pid="7" name="cboAuthor">
    <vt:lpwstr>78E21A75F4F749C19F3CA8446F7A6218</vt:lpwstr>
  </property>
  <property fmtid="{D5CDD505-2E9C-101B-9397-08002B2CF9AE}" pid="8" name="cboOrganization">
    <vt:lpwstr>BIJ12</vt:lpwstr>
  </property>
  <property fmtid="{D5CDD505-2E9C-101B-9397-08002B2CF9AE}" pid="9" name="chkConcept">
    <vt:lpwstr>0</vt:lpwstr>
  </property>
  <property fmtid="{D5CDD505-2E9C-101B-9397-08002B2CF9AE}" pid="10" name="cboStatus">
    <vt:lpwstr/>
  </property>
  <property fmtid="{D5CDD505-2E9C-101B-9397-08002B2CF9AE}" pid="11" name="txtProcess">
    <vt:lpwstr/>
  </property>
  <property fmtid="{D5CDD505-2E9C-101B-9397-08002B2CF9AE}" pid="12" name="cboISODocument">
    <vt:lpwstr/>
  </property>
  <property fmtid="{D5CDD505-2E9C-101B-9397-08002B2CF9AE}" pid="13" name="Version">
    <vt:lpwstr>4.0.0</vt:lpwstr>
  </property>
  <property fmtid="{D5CDD505-2E9C-101B-9397-08002B2CF9AE}" pid="14" name="languageID">
    <vt:lpwstr>NL</vt:lpwstr>
  </property>
  <property fmtid="{D5CDD505-2E9C-101B-9397-08002B2CF9AE}" pid="15" name="pdfPrintHidden">
    <vt:lpwstr>0</vt:lpwstr>
  </property>
  <property fmtid="{D5CDD505-2E9C-101B-9397-08002B2CF9AE}" pid="16" name="ContentTypeId">
    <vt:lpwstr>0x010100E4B7C484098CA44A9D4B316AEEFAC54300F115776CC7A6AB40B48898BF4E0995E7</vt:lpwstr>
  </property>
  <property fmtid="{D5CDD505-2E9C-101B-9397-08002B2CF9AE}" pid="17" name="_dlc_DocIdItemGuid">
    <vt:lpwstr>bbe8d0f1-0303-4362-a023-b171b149831d</vt:lpwstr>
  </property>
  <property fmtid="{D5CDD505-2E9C-101B-9397-08002B2CF9AE}" pid="18" name="Type document">
    <vt:lpwstr>14;#Programma van eisen|14ce19a2-6f9a-42c1-bd80-b71a9da59be6</vt:lpwstr>
  </property>
</Properties>
</file>