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F5DFA" w14:textId="77777777" w:rsidR="00641325" w:rsidRDefault="00641325" w:rsidP="00470DA1">
      <w:pPr>
        <w:spacing w:line="276" w:lineRule="auto"/>
        <w:outlineLvl w:val="0"/>
        <w:rPr>
          <w:rFonts w:ascii="Corbel" w:hAnsi="Corbel"/>
          <w:b/>
          <w:sz w:val="32"/>
        </w:rPr>
      </w:pPr>
      <w:bookmarkStart w:id="0" w:name="_Toc447882321"/>
      <w:bookmarkStart w:id="1" w:name="_Toc250730217"/>
    </w:p>
    <w:p w14:paraId="2D5C7630" w14:textId="77777777" w:rsidR="00641325" w:rsidRDefault="00641325" w:rsidP="00470DA1">
      <w:pPr>
        <w:spacing w:line="276" w:lineRule="auto"/>
        <w:outlineLvl w:val="0"/>
        <w:rPr>
          <w:rFonts w:ascii="Corbel" w:hAnsi="Corbel"/>
          <w:b/>
          <w:sz w:val="32"/>
        </w:rPr>
      </w:pPr>
    </w:p>
    <w:p w14:paraId="545F40FC" w14:textId="77777777" w:rsidR="00641325" w:rsidRDefault="00641325" w:rsidP="00470DA1">
      <w:pPr>
        <w:spacing w:line="276" w:lineRule="auto"/>
        <w:outlineLvl w:val="0"/>
        <w:rPr>
          <w:rFonts w:ascii="Corbel" w:hAnsi="Corbel"/>
          <w:b/>
          <w:sz w:val="32"/>
        </w:rPr>
      </w:pPr>
    </w:p>
    <w:p w14:paraId="5487A616" w14:textId="77777777" w:rsidR="00641325" w:rsidRDefault="00641325" w:rsidP="00470DA1">
      <w:pPr>
        <w:spacing w:line="276" w:lineRule="auto"/>
        <w:outlineLvl w:val="0"/>
        <w:rPr>
          <w:rFonts w:ascii="Corbel" w:hAnsi="Corbel"/>
          <w:b/>
          <w:sz w:val="32"/>
        </w:rPr>
      </w:pPr>
    </w:p>
    <w:p w14:paraId="374EF93F" w14:textId="77777777" w:rsidR="00641325" w:rsidRDefault="00641325" w:rsidP="00470DA1">
      <w:pPr>
        <w:spacing w:line="276" w:lineRule="auto"/>
        <w:outlineLvl w:val="0"/>
        <w:rPr>
          <w:rFonts w:ascii="Corbel" w:hAnsi="Corbel"/>
          <w:b/>
          <w:sz w:val="32"/>
        </w:rPr>
      </w:pPr>
    </w:p>
    <w:p w14:paraId="3FD279BF" w14:textId="77777777" w:rsidR="00641325" w:rsidRDefault="00641325" w:rsidP="00470DA1">
      <w:pPr>
        <w:spacing w:line="276" w:lineRule="auto"/>
        <w:outlineLvl w:val="0"/>
        <w:rPr>
          <w:rFonts w:ascii="Corbel" w:hAnsi="Corbel"/>
          <w:b/>
          <w:sz w:val="32"/>
        </w:rPr>
      </w:pPr>
    </w:p>
    <w:p w14:paraId="1592E596" w14:textId="6BBCA9FF" w:rsidR="00470DA1" w:rsidRPr="00811244" w:rsidRDefault="00470DA1" w:rsidP="00470DA1">
      <w:pPr>
        <w:spacing w:line="276" w:lineRule="auto"/>
        <w:outlineLvl w:val="0"/>
        <w:rPr>
          <w:rFonts w:ascii="Corbel" w:hAnsi="Corbel"/>
          <w:b/>
          <w:sz w:val="32"/>
        </w:rPr>
      </w:pPr>
      <w:r>
        <w:rPr>
          <w:rFonts w:ascii="Corbel" w:hAnsi="Corbel"/>
          <w:b/>
          <w:sz w:val="32"/>
        </w:rPr>
        <w:t>Aanbestedings</w:t>
      </w:r>
      <w:r w:rsidRPr="00811244">
        <w:rPr>
          <w:rFonts w:ascii="Corbel" w:hAnsi="Corbel"/>
          <w:b/>
          <w:sz w:val="32"/>
        </w:rPr>
        <w:t>leidraad</w:t>
      </w:r>
    </w:p>
    <w:p w14:paraId="3F7E58AD" w14:textId="77777777" w:rsidR="00470DA1" w:rsidRPr="00811244" w:rsidRDefault="00470DA1" w:rsidP="00470DA1">
      <w:pPr>
        <w:spacing w:line="276" w:lineRule="auto"/>
        <w:outlineLvl w:val="0"/>
        <w:rPr>
          <w:rFonts w:ascii="Corbel" w:hAnsi="Corbel"/>
          <w:b/>
          <w:sz w:val="32"/>
        </w:rPr>
      </w:pPr>
    </w:p>
    <w:p w14:paraId="6D1CACA0" w14:textId="77777777" w:rsidR="00470DA1" w:rsidRPr="00811244" w:rsidRDefault="00470DA1" w:rsidP="00470DA1">
      <w:pPr>
        <w:spacing w:line="276" w:lineRule="auto"/>
        <w:outlineLvl w:val="0"/>
        <w:rPr>
          <w:rFonts w:ascii="Corbel" w:hAnsi="Corbel"/>
          <w:i/>
          <w:sz w:val="28"/>
          <w:szCs w:val="28"/>
        </w:rPr>
      </w:pPr>
    </w:p>
    <w:p w14:paraId="001776C8" w14:textId="77777777" w:rsidR="00470DA1" w:rsidRPr="00C30A8C" w:rsidRDefault="00470DA1" w:rsidP="00470DA1">
      <w:pPr>
        <w:spacing w:line="276" w:lineRule="auto"/>
        <w:outlineLvl w:val="0"/>
        <w:rPr>
          <w:rFonts w:ascii="Corbel" w:hAnsi="Corbel"/>
          <w:sz w:val="28"/>
          <w:szCs w:val="28"/>
        </w:rPr>
      </w:pPr>
      <w:r w:rsidRPr="00C30A8C">
        <w:rPr>
          <w:rFonts w:ascii="Corbel" w:hAnsi="Corbel"/>
          <w:sz w:val="28"/>
          <w:szCs w:val="28"/>
        </w:rPr>
        <w:t xml:space="preserve">ten behoeve van de </w:t>
      </w:r>
    </w:p>
    <w:p w14:paraId="1F34857D" w14:textId="77777777" w:rsidR="00470DA1" w:rsidRPr="00C30A8C" w:rsidRDefault="00470DA1" w:rsidP="00470DA1">
      <w:pPr>
        <w:spacing w:line="276" w:lineRule="auto"/>
        <w:outlineLvl w:val="0"/>
        <w:rPr>
          <w:rFonts w:ascii="Corbel" w:hAnsi="Corbel"/>
          <w:sz w:val="28"/>
          <w:szCs w:val="28"/>
        </w:rPr>
      </w:pPr>
      <w:r w:rsidRPr="00C30A8C">
        <w:rPr>
          <w:rFonts w:ascii="Corbel" w:hAnsi="Corbel"/>
          <w:sz w:val="28"/>
          <w:szCs w:val="28"/>
        </w:rPr>
        <w:t>Europese openbare aanbesteding</w:t>
      </w:r>
    </w:p>
    <w:p w14:paraId="3CF1D40B" w14:textId="77777777" w:rsidR="00470DA1" w:rsidRPr="00C30A8C" w:rsidRDefault="00470DA1" w:rsidP="00470DA1">
      <w:pPr>
        <w:spacing w:line="276" w:lineRule="auto"/>
        <w:outlineLvl w:val="0"/>
        <w:rPr>
          <w:rFonts w:ascii="Corbel" w:hAnsi="Corbel"/>
          <w:sz w:val="28"/>
          <w:szCs w:val="28"/>
        </w:rPr>
      </w:pPr>
      <w:r w:rsidRPr="00C30A8C">
        <w:rPr>
          <w:rFonts w:ascii="Corbel" w:hAnsi="Corbel"/>
          <w:sz w:val="28"/>
          <w:szCs w:val="28"/>
        </w:rPr>
        <w:t>met betrekking tot</w:t>
      </w:r>
    </w:p>
    <w:p w14:paraId="246083FD" w14:textId="77777777" w:rsidR="00470DA1" w:rsidRDefault="00470DA1" w:rsidP="00470DA1">
      <w:pPr>
        <w:spacing w:line="276" w:lineRule="auto"/>
        <w:outlineLvl w:val="0"/>
        <w:rPr>
          <w:rFonts w:ascii="Corbel" w:hAnsi="Corbel"/>
          <w:i/>
          <w:sz w:val="28"/>
          <w:szCs w:val="28"/>
        </w:rPr>
      </w:pPr>
    </w:p>
    <w:p w14:paraId="0E27E1AF" w14:textId="77777777" w:rsidR="00470DA1" w:rsidRPr="00811244" w:rsidRDefault="00470DA1" w:rsidP="00470DA1">
      <w:pPr>
        <w:spacing w:line="276" w:lineRule="auto"/>
        <w:outlineLvl w:val="0"/>
        <w:rPr>
          <w:rFonts w:ascii="Corbel" w:hAnsi="Corbel"/>
          <w:i/>
          <w:sz w:val="28"/>
          <w:szCs w:val="28"/>
        </w:rPr>
      </w:pPr>
    </w:p>
    <w:p w14:paraId="7266E208" w14:textId="17419AF4" w:rsidR="000B58EF" w:rsidRPr="000B58EF" w:rsidRDefault="00AF2C88" w:rsidP="00470DA1">
      <w:pPr>
        <w:tabs>
          <w:tab w:val="left" w:pos="2930"/>
        </w:tabs>
        <w:spacing w:line="276" w:lineRule="auto"/>
        <w:outlineLvl w:val="0"/>
        <w:rPr>
          <w:rFonts w:ascii="Corbel" w:hAnsi="Corbel"/>
          <w:b/>
          <w:sz w:val="40"/>
          <w:szCs w:val="40"/>
        </w:rPr>
      </w:pPr>
      <w:r w:rsidRPr="000B58EF">
        <w:rPr>
          <w:rFonts w:ascii="Corbel" w:hAnsi="Corbel"/>
          <w:b/>
          <w:sz w:val="40"/>
          <w:szCs w:val="40"/>
        </w:rPr>
        <w:t>Levering</w:t>
      </w:r>
      <w:r w:rsidR="000B58EF" w:rsidRPr="000B58EF">
        <w:rPr>
          <w:rFonts w:ascii="Corbel" w:hAnsi="Corbel"/>
          <w:b/>
          <w:sz w:val="40"/>
          <w:szCs w:val="40"/>
        </w:rPr>
        <w:t>,</w:t>
      </w:r>
      <w:r w:rsidRPr="000B58EF">
        <w:rPr>
          <w:rFonts w:ascii="Corbel" w:hAnsi="Corbel"/>
          <w:b/>
          <w:sz w:val="40"/>
          <w:szCs w:val="40"/>
        </w:rPr>
        <w:t xml:space="preserve"> Beheer</w:t>
      </w:r>
      <w:r w:rsidR="000B58EF" w:rsidRPr="000B58EF">
        <w:rPr>
          <w:rFonts w:ascii="Corbel" w:hAnsi="Corbel"/>
          <w:b/>
          <w:sz w:val="40"/>
          <w:szCs w:val="40"/>
        </w:rPr>
        <w:t xml:space="preserve"> en Onderhoud</w:t>
      </w:r>
      <w:r w:rsidR="000B58EF">
        <w:rPr>
          <w:rFonts w:ascii="Corbel" w:hAnsi="Corbel"/>
          <w:b/>
          <w:sz w:val="40"/>
          <w:szCs w:val="40"/>
        </w:rPr>
        <w:t xml:space="preserve"> van</w:t>
      </w:r>
    </w:p>
    <w:p w14:paraId="2B099F30" w14:textId="6FFA3DD2" w:rsidR="00470DA1" w:rsidRPr="004B0F03" w:rsidRDefault="00AF2C88" w:rsidP="00470DA1">
      <w:pPr>
        <w:tabs>
          <w:tab w:val="left" w:pos="2930"/>
        </w:tabs>
        <w:spacing w:line="276" w:lineRule="auto"/>
        <w:outlineLvl w:val="0"/>
        <w:rPr>
          <w:rFonts w:ascii="Corbel" w:hAnsi="Corbel"/>
          <w:b/>
          <w:sz w:val="40"/>
          <w:szCs w:val="40"/>
        </w:rPr>
      </w:pPr>
      <w:r w:rsidRPr="000B58EF">
        <w:rPr>
          <w:rFonts w:ascii="Corbel" w:hAnsi="Corbel"/>
          <w:b/>
          <w:sz w:val="40"/>
          <w:szCs w:val="40"/>
        </w:rPr>
        <w:t>DRIS</w:t>
      </w:r>
      <w:r w:rsidR="00C157D5">
        <w:rPr>
          <w:rFonts w:ascii="Corbel" w:hAnsi="Corbel"/>
          <w:b/>
          <w:sz w:val="40"/>
          <w:szCs w:val="40"/>
        </w:rPr>
        <w:t xml:space="preserve"> </w:t>
      </w:r>
      <w:r w:rsidR="00B30E15">
        <w:rPr>
          <w:rFonts w:ascii="Corbel" w:hAnsi="Corbel"/>
          <w:b/>
          <w:sz w:val="40"/>
          <w:szCs w:val="40"/>
        </w:rPr>
        <w:t xml:space="preserve">- </w:t>
      </w:r>
      <w:r w:rsidR="00C157D5">
        <w:rPr>
          <w:rFonts w:ascii="Corbel" w:hAnsi="Corbel"/>
          <w:b/>
          <w:sz w:val="40"/>
          <w:szCs w:val="40"/>
        </w:rPr>
        <w:t>Halte</w:t>
      </w:r>
      <w:r w:rsidR="00301BDD">
        <w:rPr>
          <w:rFonts w:ascii="Corbel" w:hAnsi="Corbel"/>
          <w:b/>
          <w:sz w:val="40"/>
          <w:szCs w:val="40"/>
        </w:rPr>
        <w:t>systemen</w:t>
      </w:r>
    </w:p>
    <w:p w14:paraId="7AC68C3F" w14:textId="77777777" w:rsidR="00ED430C" w:rsidRDefault="00ED430C" w:rsidP="00470DA1">
      <w:pPr>
        <w:spacing w:line="276" w:lineRule="auto"/>
        <w:outlineLvl w:val="0"/>
        <w:rPr>
          <w:rFonts w:ascii="Corbel" w:hAnsi="Corbel"/>
          <w:i/>
          <w:sz w:val="40"/>
          <w:szCs w:val="40"/>
          <w:highlight w:val="lightGray"/>
        </w:rPr>
      </w:pPr>
    </w:p>
    <w:p w14:paraId="2B2CB926" w14:textId="5363F74F" w:rsidR="00470DA1" w:rsidRPr="004B0F03" w:rsidRDefault="00ED430C" w:rsidP="00470DA1">
      <w:pPr>
        <w:spacing w:line="276" w:lineRule="auto"/>
        <w:outlineLvl w:val="0"/>
        <w:rPr>
          <w:rFonts w:ascii="Corbel" w:hAnsi="Corbel"/>
          <w:i/>
          <w:sz w:val="40"/>
          <w:szCs w:val="40"/>
        </w:rPr>
      </w:pPr>
      <w:r w:rsidRPr="00262AD4">
        <w:rPr>
          <w:rFonts w:ascii="Corbel" w:hAnsi="Corbel"/>
          <w:i/>
          <w:sz w:val="40"/>
          <w:szCs w:val="40"/>
        </w:rPr>
        <w:t>Incontonummer 15</w:t>
      </w:r>
      <w:r w:rsidR="00262AD4" w:rsidRPr="00262AD4">
        <w:rPr>
          <w:rFonts w:ascii="Corbel" w:hAnsi="Corbel"/>
          <w:i/>
          <w:sz w:val="40"/>
          <w:szCs w:val="40"/>
        </w:rPr>
        <w:t>572</w:t>
      </w:r>
    </w:p>
    <w:p w14:paraId="6DC7AFEF" w14:textId="77777777" w:rsidR="00470DA1" w:rsidRPr="00694DC8" w:rsidRDefault="00470DA1" w:rsidP="00470DA1">
      <w:pPr>
        <w:spacing w:line="276" w:lineRule="auto"/>
        <w:rPr>
          <w:rFonts w:ascii="Corbel" w:hAnsi="Corbel"/>
          <w:b/>
          <w:sz w:val="24"/>
        </w:rPr>
      </w:pPr>
    </w:p>
    <w:p w14:paraId="20B54875" w14:textId="77777777" w:rsidR="00470DA1" w:rsidRPr="00694DC8" w:rsidRDefault="00470DA1" w:rsidP="00470DA1">
      <w:pPr>
        <w:spacing w:line="276" w:lineRule="auto"/>
        <w:rPr>
          <w:rFonts w:ascii="Corbel" w:hAnsi="Corbel"/>
          <w:b/>
          <w:sz w:val="24"/>
        </w:rPr>
      </w:pPr>
    </w:p>
    <w:p w14:paraId="65A961E1" w14:textId="77777777" w:rsidR="00C573C1" w:rsidRDefault="00C573C1" w:rsidP="00C573C1">
      <w:pPr>
        <w:spacing w:line="276" w:lineRule="auto"/>
        <w:rPr>
          <w:rFonts w:ascii="Corbel" w:hAnsi="Corbel"/>
        </w:rPr>
      </w:pPr>
    </w:p>
    <w:p w14:paraId="2E1CE97A" w14:textId="77777777" w:rsidR="00C573C1" w:rsidRDefault="00C573C1" w:rsidP="00C573C1">
      <w:pPr>
        <w:spacing w:line="276" w:lineRule="auto"/>
        <w:rPr>
          <w:rFonts w:ascii="Corbel" w:hAnsi="Corbel"/>
        </w:rPr>
      </w:pPr>
    </w:p>
    <w:p w14:paraId="2635C703" w14:textId="77777777" w:rsidR="00C573C1" w:rsidRDefault="00C573C1" w:rsidP="00C573C1">
      <w:pPr>
        <w:spacing w:line="276" w:lineRule="auto"/>
        <w:rPr>
          <w:rFonts w:ascii="Corbel" w:hAnsi="Corbel"/>
        </w:rPr>
      </w:pPr>
    </w:p>
    <w:p w14:paraId="782081D2" w14:textId="77777777" w:rsidR="00C573C1" w:rsidRDefault="00C573C1" w:rsidP="00C573C1">
      <w:pPr>
        <w:spacing w:line="276" w:lineRule="auto"/>
        <w:rPr>
          <w:rFonts w:ascii="Corbel" w:hAnsi="Corbel"/>
        </w:rPr>
      </w:pPr>
      <w:r>
        <w:rPr>
          <w:rFonts w:ascii="Arial" w:hAnsi="Arial" w:cs="Arial"/>
          <w:noProof/>
          <w:sz w:val="23"/>
          <w:szCs w:val="23"/>
        </w:rPr>
        <w:drawing>
          <wp:inline distT="0" distB="0" distL="0" distR="0" wp14:anchorId="30F8545F" wp14:editId="41C982D3">
            <wp:extent cx="2880000" cy="392727"/>
            <wp:effectExtent l="0" t="0" r="0" b="7620"/>
            <wp:docPr id="6" name="Afbeelding 6" descr="Logo van de provinci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pagvld_1187282_0" descr="Logo van de provincie Utrecht"/>
                    <pic:cNvPicPr>
                      <a:picLocks noChangeAspect="1" noChangeArrowheads="1"/>
                    </pic:cNvPicPr>
                  </pic:nvPicPr>
                  <pic:blipFill rotWithShape="1">
                    <a:blip r:embed="rId12">
                      <a:extLst>
                        <a:ext uri="{28A0092B-C50C-407E-A947-70E740481C1C}">
                          <a14:useLocalDpi xmlns:a14="http://schemas.microsoft.com/office/drawing/2010/main" val="0"/>
                        </a:ext>
                      </a:extLst>
                    </a:blip>
                    <a:srcRect l="7088" t="35433" r="10629" b="42126"/>
                    <a:stretch/>
                  </pic:blipFill>
                  <pic:spPr bwMode="auto">
                    <a:xfrm>
                      <a:off x="0" y="0"/>
                      <a:ext cx="2880000" cy="392727"/>
                    </a:xfrm>
                    <a:prstGeom prst="rect">
                      <a:avLst/>
                    </a:prstGeom>
                    <a:noFill/>
                    <a:ln>
                      <a:noFill/>
                    </a:ln>
                    <a:extLst>
                      <a:ext uri="{53640926-AAD7-44D8-BBD7-CCE9431645EC}">
                        <a14:shadowObscured xmlns:a14="http://schemas.microsoft.com/office/drawing/2010/main"/>
                      </a:ext>
                    </a:extLst>
                  </pic:spPr>
                </pic:pic>
              </a:graphicData>
            </a:graphic>
          </wp:inline>
        </w:drawing>
      </w:r>
    </w:p>
    <w:p w14:paraId="25048713" w14:textId="77777777" w:rsidR="00C573C1" w:rsidRDefault="00C573C1" w:rsidP="00C573C1">
      <w:pPr>
        <w:spacing w:line="276" w:lineRule="auto"/>
        <w:rPr>
          <w:rFonts w:ascii="Corbel" w:hAnsi="Corbel"/>
        </w:rPr>
      </w:pPr>
    </w:p>
    <w:p w14:paraId="55B9DA70" w14:textId="77777777" w:rsidR="00275D91" w:rsidRPr="00487D98" w:rsidRDefault="00275D91" w:rsidP="00275D91">
      <w:pPr>
        <w:pStyle w:val="Groot"/>
        <w:spacing w:line="276" w:lineRule="auto"/>
        <w:rPr>
          <w:rFonts w:ascii="Corbel" w:hAnsi="Corbel"/>
        </w:rPr>
      </w:pPr>
      <w:r>
        <w:rPr>
          <w:rFonts w:ascii="Corbel" w:hAnsi="Corbel"/>
        </w:rPr>
        <w:t xml:space="preserve"> </w:t>
      </w:r>
    </w:p>
    <w:p w14:paraId="55FDEAA1" w14:textId="21E8449B" w:rsidR="00275D91" w:rsidRDefault="00275D91" w:rsidP="00275D91">
      <w:pPr>
        <w:pStyle w:val="Groot"/>
        <w:spacing w:line="276" w:lineRule="auto"/>
        <w:rPr>
          <w:rFonts w:ascii="Corbel" w:hAnsi="Corbel"/>
          <w:sz w:val="18"/>
          <w:szCs w:val="18"/>
        </w:rPr>
      </w:pPr>
      <w:r w:rsidRPr="00487D98">
        <w:rPr>
          <w:rFonts w:ascii="Corbel" w:hAnsi="Corbel"/>
          <w:sz w:val="18"/>
          <w:szCs w:val="18"/>
        </w:rPr>
        <w:t>Versie</w:t>
      </w:r>
      <w:r w:rsidRPr="00487D98">
        <w:rPr>
          <w:rFonts w:ascii="Corbel" w:hAnsi="Corbel"/>
          <w:sz w:val="18"/>
          <w:szCs w:val="18"/>
        </w:rPr>
        <w:tab/>
        <w:t xml:space="preserve">: </w:t>
      </w:r>
      <w:r w:rsidR="000B58EF">
        <w:rPr>
          <w:rFonts w:ascii="Corbel" w:hAnsi="Corbel"/>
          <w:sz w:val="18"/>
          <w:szCs w:val="18"/>
        </w:rPr>
        <w:t>definitief 1.</w:t>
      </w:r>
      <w:r w:rsidR="00272880">
        <w:rPr>
          <w:rFonts w:ascii="Corbel" w:hAnsi="Corbel"/>
          <w:sz w:val="18"/>
          <w:szCs w:val="18"/>
        </w:rPr>
        <w:t>2</w:t>
      </w:r>
    </w:p>
    <w:p w14:paraId="5B41886E" w14:textId="19C4C534" w:rsidR="00470DA1" w:rsidRDefault="00275D91" w:rsidP="000B58EF">
      <w:pPr>
        <w:pStyle w:val="Groot"/>
        <w:spacing w:line="276" w:lineRule="auto"/>
        <w:rPr>
          <w:rFonts w:ascii="Corbel" w:hAnsi="Corbel"/>
          <w:sz w:val="18"/>
          <w:szCs w:val="18"/>
        </w:rPr>
      </w:pPr>
      <w:r w:rsidRPr="00487D98">
        <w:rPr>
          <w:rFonts w:ascii="Corbel" w:hAnsi="Corbel"/>
          <w:sz w:val="18"/>
          <w:szCs w:val="18"/>
        </w:rPr>
        <w:t>Datum</w:t>
      </w:r>
      <w:r w:rsidRPr="00487D98">
        <w:rPr>
          <w:rFonts w:ascii="Corbel" w:hAnsi="Corbel"/>
          <w:sz w:val="18"/>
          <w:szCs w:val="18"/>
        </w:rPr>
        <w:tab/>
        <w:t xml:space="preserve">: </w:t>
      </w:r>
      <w:ins w:id="2" w:author="Pothof, Louis" w:date="2020-12-21T07:48:00Z">
        <w:r w:rsidR="0049180C">
          <w:rPr>
            <w:rFonts w:ascii="Corbel" w:hAnsi="Corbel"/>
            <w:sz w:val="18"/>
            <w:szCs w:val="18"/>
          </w:rPr>
          <w:t>21</w:t>
        </w:r>
      </w:ins>
      <w:del w:id="3" w:author="Pothof, Louis" w:date="2020-12-21T07:48:00Z">
        <w:r w:rsidR="00272880" w:rsidDel="0049180C">
          <w:rPr>
            <w:rFonts w:ascii="Corbel" w:hAnsi="Corbel"/>
            <w:sz w:val="18"/>
            <w:szCs w:val="18"/>
          </w:rPr>
          <w:delText>18</w:delText>
        </w:r>
      </w:del>
      <w:r w:rsidR="00272880">
        <w:rPr>
          <w:rFonts w:ascii="Corbel" w:hAnsi="Corbel"/>
          <w:sz w:val="18"/>
          <w:szCs w:val="18"/>
        </w:rPr>
        <w:t xml:space="preserve"> december </w:t>
      </w:r>
      <w:r w:rsidR="00520A16">
        <w:rPr>
          <w:rFonts w:ascii="Corbel" w:hAnsi="Corbel"/>
          <w:sz w:val="18"/>
          <w:szCs w:val="18"/>
        </w:rPr>
        <w:t>2020</w:t>
      </w:r>
    </w:p>
    <w:p w14:paraId="62C47442" w14:textId="77777777" w:rsidR="000B58EF" w:rsidRPr="000B58EF" w:rsidRDefault="000B58EF" w:rsidP="000B58EF"/>
    <w:p w14:paraId="75EAA27F" w14:textId="77777777" w:rsidR="000B58EF" w:rsidRPr="000B58EF" w:rsidRDefault="000B58EF" w:rsidP="000B58EF">
      <w:pPr>
        <w:spacing w:line="276" w:lineRule="auto"/>
        <w:rPr>
          <w:rFonts w:ascii="Corbel" w:hAnsi="Corbel"/>
          <w:noProof/>
          <w:sz w:val="14"/>
          <w:szCs w:val="14"/>
        </w:rPr>
      </w:pPr>
    </w:p>
    <w:p w14:paraId="4568EB08" w14:textId="77777777" w:rsidR="000B58EF" w:rsidRPr="000B58EF" w:rsidRDefault="000B58EF" w:rsidP="000B58EF">
      <w:pPr>
        <w:spacing w:line="276" w:lineRule="auto"/>
        <w:rPr>
          <w:rFonts w:ascii="Corbel" w:hAnsi="Corbel"/>
          <w:noProof/>
          <w:szCs w:val="18"/>
        </w:rPr>
        <w:sectPr w:rsidR="000B58EF" w:rsidRPr="000B58EF" w:rsidSect="00132AE8">
          <w:headerReference w:type="even" r:id="rId13"/>
          <w:headerReference w:type="default" r:id="rId14"/>
          <w:footerReference w:type="default" r:id="rId15"/>
          <w:pgSz w:w="11907" w:h="16840" w:code="9"/>
          <w:pgMar w:top="1701" w:right="1418" w:bottom="2268" w:left="1985" w:header="720" w:footer="720" w:gutter="0"/>
          <w:cols w:space="720"/>
          <w:titlePg/>
          <w:docGrid w:linePitch="245"/>
        </w:sectPr>
      </w:pPr>
      <w:r w:rsidRPr="000B58EF">
        <w:rPr>
          <w:rFonts w:ascii="Corbel" w:hAnsi="Corbel"/>
          <w:noProof/>
          <w:szCs w:val="18"/>
        </w:rPr>
        <w:t>© Gehele of gedeeltelijke overneming, reproductie of openbaarmaking van de Aanbestedingsstukken, op welke wijze dan ook, zonder voorafgaande Schriftelijke toestemming van de auteursrechthebbende is verboden, behoudens de beperkingen bij de wet gesteld. Het verbod betreft ook gehele of gedeeltelijke bewerking.</w:t>
      </w:r>
    </w:p>
    <w:p w14:paraId="321269C1" w14:textId="77777777" w:rsidR="009700DD" w:rsidRDefault="009700DD" w:rsidP="00470DA1">
      <w:pPr>
        <w:pStyle w:val="KopInhoudsopgave"/>
        <w:spacing w:line="276" w:lineRule="auto"/>
        <w:outlineLvl w:val="0"/>
        <w:rPr>
          <w:rFonts w:ascii="Corbel" w:hAnsi="Corbel"/>
          <w:caps/>
        </w:rPr>
      </w:pPr>
    </w:p>
    <w:p w14:paraId="64396D5F" w14:textId="4C569EAE" w:rsidR="00470DA1" w:rsidRPr="004E1E2E" w:rsidRDefault="00470DA1" w:rsidP="00470DA1">
      <w:pPr>
        <w:pStyle w:val="KopInhoudsopgave"/>
        <w:spacing w:line="276" w:lineRule="auto"/>
        <w:outlineLvl w:val="0"/>
        <w:rPr>
          <w:rFonts w:ascii="Corbel" w:hAnsi="Corbel"/>
          <w:caps/>
        </w:rPr>
      </w:pPr>
      <w:r w:rsidRPr="004E1E2E">
        <w:rPr>
          <w:rFonts w:ascii="Corbel" w:hAnsi="Corbel"/>
          <w:caps/>
        </w:rPr>
        <w:t>Inhoudsopgave</w:t>
      </w:r>
    </w:p>
    <w:p w14:paraId="0A25B50D" w14:textId="77777777" w:rsidR="00470DA1" w:rsidRPr="00CF4485" w:rsidRDefault="00470DA1" w:rsidP="00470DA1"/>
    <w:p w14:paraId="709D25CC" w14:textId="67F61D36" w:rsidR="00602498" w:rsidRDefault="00470DA1">
      <w:pPr>
        <w:pStyle w:val="Inhopg1"/>
        <w:rPr>
          <w:rFonts w:asciiTheme="minorHAnsi" w:eastAsiaTheme="minorEastAsia" w:hAnsiTheme="minorHAnsi" w:cstheme="minorBidi"/>
          <w:b w:val="0"/>
          <w:caps w:val="0"/>
          <w:spacing w:val="0"/>
          <w:sz w:val="22"/>
          <w:szCs w:val="22"/>
        </w:rPr>
      </w:pPr>
      <w:r w:rsidRPr="00811244">
        <w:rPr>
          <w:rFonts w:ascii="Corbel" w:hAnsi="Corbel"/>
          <w:sz w:val="24"/>
        </w:rPr>
        <w:fldChar w:fldCharType="begin"/>
      </w:r>
      <w:r w:rsidRPr="00811244">
        <w:rPr>
          <w:rFonts w:ascii="Corbel" w:hAnsi="Corbel"/>
          <w:sz w:val="24"/>
        </w:rPr>
        <w:instrText xml:space="preserve"> TOC \o "1-3" \h \z </w:instrText>
      </w:r>
      <w:r w:rsidRPr="00811244">
        <w:rPr>
          <w:rFonts w:ascii="Corbel" w:hAnsi="Corbel"/>
          <w:sz w:val="24"/>
        </w:rPr>
        <w:fldChar w:fldCharType="separate"/>
      </w:r>
      <w:hyperlink w:anchor="_Toc58260200" w:history="1">
        <w:r w:rsidR="00602498" w:rsidRPr="00FA3F25">
          <w:rPr>
            <w:rStyle w:val="Hyperlink"/>
            <w:rFonts w:ascii="Corbel" w:hAnsi="Corbel"/>
            <w14:scene3d>
              <w14:camera w14:prst="orthographicFront"/>
              <w14:lightRig w14:rig="threePt" w14:dir="t">
                <w14:rot w14:lat="0" w14:lon="0" w14:rev="0"/>
              </w14:lightRig>
            </w14:scene3d>
          </w:rPr>
          <w:t>Hoofdstuk 1</w:t>
        </w:r>
        <w:r w:rsidR="00602498">
          <w:rPr>
            <w:rFonts w:asciiTheme="minorHAnsi" w:eastAsiaTheme="minorEastAsia" w:hAnsiTheme="minorHAnsi" w:cstheme="minorBidi"/>
            <w:b w:val="0"/>
            <w:caps w:val="0"/>
            <w:spacing w:val="0"/>
            <w:sz w:val="22"/>
            <w:szCs w:val="22"/>
          </w:rPr>
          <w:tab/>
        </w:r>
        <w:r w:rsidR="00602498" w:rsidRPr="00FA3F25">
          <w:rPr>
            <w:rStyle w:val="Hyperlink"/>
            <w:rFonts w:ascii="Corbel" w:hAnsi="Corbel"/>
          </w:rPr>
          <w:t>De aanbesteding in vogelvlucht</w:t>
        </w:r>
        <w:r w:rsidR="00602498">
          <w:rPr>
            <w:webHidden/>
          </w:rPr>
          <w:tab/>
        </w:r>
        <w:r w:rsidR="00602498">
          <w:rPr>
            <w:webHidden/>
          </w:rPr>
          <w:fldChar w:fldCharType="begin"/>
        </w:r>
        <w:r w:rsidR="00602498">
          <w:rPr>
            <w:webHidden/>
          </w:rPr>
          <w:instrText xml:space="preserve"> PAGEREF _Toc58260200 \h </w:instrText>
        </w:r>
        <w:r w:rsidR="00602498">
          <w:rPr>
            <w:webHidden/>
          </w:rPr>
        </w:r>
        <w:r w:rsidR="00602498">
          <w:rPr>
            <w:webHidden/>
          </w:rPr>
          <w:fldChar w:fldCharType="separate"/>
        </w:r>
        <w:r w:rsidR="00602498">
          <w:rPr>
            <w:webHidden/>
          </w:rPr>
          <w:t>6</w:t>
        </w:r>
        <w:r w:rsidR="00602498">
          <w:rPr>
            <w:webHidden/>
          </w:rPr>
          <w:fldChar w:fldCharType="end"/>
        </w:r>
      </w:hyperlink>
    </w:p>
    <w:p w14:paraId="57C00170" w14:textId="06C7281A" w:rsidR="00602498" w:rsidRDefault="00F00ACE">
      <w:pPr>
        <w:pStyle w:val="Inhopg2"/>
        <w:rPr>
          <w:rFonts w:asciiTheme="minorHAnsi" w:eastAsiaTheme="minorEastAsia" w:hAnsiTheme="minorHAnsi" w:cstheme="minorBidi"/>
          <w:spacing w:val="0"/>
          <w:sz w:val="22"/>
        </w:rPr>
      </w:pPr>
      <w:hyperlink w:anchor="_Toc58260201" w:history="1">
        <w:r w:rsidR="00602498" w:rsidRPr="00FA3F25">
          <w:rPr>
            <w:rStyle w:val="Hyperlink"/>
            <w:rFonts w:ascii="Corbel" w:hAnsi="Corbel"/>
          </w:rPr>
          <w:t>1.1</w:t>
        </w:r>
        <w:r w:rsidR="00602498">
          <w:rPr>
            <w:rFonts w:asciiTheme="minorHAnsi" w:eastAsiaTheme="minorEastAsia" w:hAnsiTheme="minorHAnsi" w:cstheme="minorBidi"/>
            <w:spacing w:val="0"/>
            <w:sz w:val="22"/>
          </w:rPr>
          <w:tab/>
        </w:r>
        <w:r w:rsidR="00602498" w:rsidRPr="00FA3F25">
          <w:rPr>
            <w:rStyle w:val="Hyperlink"/>
            <w:rFonts w:ascii="Corbel" w:hAnsi="Corbel"/>
          </w:rPr>
          <w:t>Inleiding</w:t>
        </w:r>
        <w:r w:rsidR="00602498">
          <w:rPr>
            <w:webHidden/>
          </w:rPr>
          <w:tab/>
        </w:r>
        <w:r w:rsidR="00602498">
          <w:rPr>
            <w:webHidden/>
          </w:rPr>
          <w:fldChar w:fldCharType="begin"/>
        </w:r>
        <w:r w:rsidR="00602498">
          <w:rPr>
            <w:webHidden/>
          </w:rPr>
          <w:instrText xml:space="preserve"> PAGEREF _Toc58260201 \h </w:instrText>
        </w:r>
        <w:r w:rsidR="00602498">
          <w:rPr>
            <w:webHidden/>
          </w:rPr>
        </w:r>
        <w:r w:rsidR="00602498">
          <w:rPr>
            <w:webHidden/>
          </w:rPr>
          <w:fldChar w:fldCharType="separate"/>
        </w:r>
        <w:r w:rsidR="00602498">
          <w:rPr>
            <w:webHidden/>
          </w:rPr>
          <w:t>6</w:t>
        </w:r>
        <w:r w:rsidR="00602498">
          <w:rPr>
            <w:webHidden/>
          </w:rPr>
          <w:fldChar w:fldCharType="end"/>
        </w:r>
      </w:hyperlink>
    </w:p>
    <w:p w14:paraId="7C04091D" w14:textId="674DD728" w:rsidR="00602498" w:rsidRDefault="00F00ACE">
      <w:pPr>
        <w:pStyle w:val="Inhopg2"/>
        <w:rPr>
          <w:rFonts w:asciiTheme="minorHAnsi" w:eastAsiaTheme="minorEastAsia" w:hAnsiTheme="minorHAnsi" w:cstheme="minorBidi"/>
          <w:spacing w:val="0"/>
          <w:sz w:val="22"/>
        </w:rPr>
      </w:pPr>
      <w:hyperlink w:anchor="_Toc58260202" w:history="1">
        <w:r w:rsidR="00602498" w:rsidRPr="00FA3F25">
          <w:rPr>
            <w:rStyle w:val="Hyperlink"/>
            <w:rFonts w:ascii="Corbel" w:hAnsi="Corbel"/>
          </w:rPr>
          <w:t>1.2</w:t>
        </w:r>
        <w:r w:rsidR="00602498">
          <w:rPr>
            <w:rFonts w:asciiTheme="minorHAnsi" w:eastAsiaTheme="minorEastAsia" w:hAnsiTheme="minorHAnsi" w:cstheme="minorBidi"/>
            <w:spacing w:val="0"/>
            <w:sz w:val="22"/>
          </w:rPr>
          <w:tab/>
        </w:r>
        <w:r w:rsidR="00602498" w:rsidRPr="00FA3F25">
          <w:rPr>
            <w:rStyle w:val="Hyperlink"/>
            <w:rFonts w:ascii="Corbel" w:hAnsi="Corbel"/>
          </w:rPr>
          <w:t>Keuze aanbestedingsprocedure</w:t>
        </w:r>
        <w:r w:rsidR="00602498">
          <w:rPr>
            <w:webHidden/>
          </w:rPr>
          <w:tab/>
        </w:r>
        <w:r w:rsidR="00602498">
          <w:rPr>
            <w:webHidden/>
          </w:rPr>
          <w:fldChar w:fldCharType="begin"/>
        </w:r>
        <w:r w:rsidR="00602498">
          <w:rPr>
            <w:webHidden/>
          </w:rPr>
          <w:instrText xml:space="preserve"> PAGEREF _Toc58260202 \h </w:instrText>
        </w:r>
        <w:r w:rsidR="00602498">
          <w:rPr>
            <w:webHidden/>
          </w:rPr>
        </w:r>
        <w:r w:rsidR="00602498">
          <w:rPr>
            <w:webHidden/>
          </w:rPr>
          <w:fldChar w:fldCharType="separate"/>
        </w:r>
        <w:r w:rsidR="00602498">
          <w:rPr>
            <w:webHidden/>
          </w:rPr>
          <w:t>6</w:t>
        </w:r>
        <w:r w:rsidR="00602498">
          <w:rPr>
            <w:webHidden/>
          </w:rPr>
          <w:fldChar w:fldCharType="end"/>
        </w:r>
      </w:hyperlink>
    </w:p>
    <w:p w14:paraId="41DE9F29" w14:textId="54FB7E8A" w:rsidR="00602498" w:rsidRDefault="00F00ACE">
      <w:pPr>
        <w:pStyle w:val="Inhopg2"/>
        <w:rPr>
          <w:rFonts w:asciiTheme="minorHAnsi" w:eastAsiaTheme="minorEastAsia" w:hAnsiTheme="minorHAnsi" w:cstheme="minorBidi"/>
          <w:spacing w:val="0"/>
          <w:sz w:val="22"/>
        </w:rPr>
      </w:pPr>
      <w:hyperlink w:anchor="_Toc58260203" w:history="1">
        <w:r w:rsidR="00602498" w:rsidRPr="00FA3F25">
          <w:rPr>
            <w:rStyle w:val="Hyperlink"/>
            <w:rFonts w:ascii="Corbel" w:hAnsi="Corbel"/>
          </w:rPr>
          <w:t>1.3</w:t>
        </w:r>
        <w:r w:rsidR="00602498">
          <w:rPr>
            <w:rFonts w:asciiTheme="minorHAnsi" w:eastAsiaTheme="minorEastAsia" w:hAnsiTheme="minorHAnsi" w:cstheme="minorBidi"/>
            <w:spacing w:val="0"/>
            <w:sz w:val="22"/>
          </w:rPr>
          <w:tab/>
        </w:r>
        <w:r w:rsidR="00602498" w:rsidRPr="00FA3F25">
          <w:rPr>
            <w:rStyle w:val="Hyperlink"/>
            <w:rFonts w:ascii="Corbel" w:hAnsi="Corbel"/>
          </w:rPr>
          <w:t>Digitaal aanbesteden via TenderNed</w:t>
        </w:r>
        <w:r w:rsidR="00602498">
          <w:rPr>
            <w:webHidden/>
          </w:rPr>
          <w:tab/>
        </w:r>
        <w:r w:rsidR="00602498">
          <w:rPr>
            <w:webHidden/>
          </w:rPr>
          <w:fldChar w:fldCharType="begin"/>
        </w:r>
        <w:r w:rsidR="00602498">
          <w:rPr>
            <w:webHidden/>
          </w:rPr>
          <w:instrText xml:space="preserve"> PAGEREF _Toc58260203 \h </w:instrText>
        </w:r>
        <w:r w:rsidR="00602498">
          <w:rPr>
            <w:webHidden/>
          </w:rPr>
        </w:r>
        <w:r w:rsidR="00602498">
          <w:rPr>
            <w:webHidden/>
          </w:rPr>
          <w:fldChar w:fldCharType="separate"/>
        </w:r>
        <w:r w:rsidR="00602498">
          <w:rPr>
            <w:webHidden/>
          </w:rPr>
          <w:t>7</w:t>
        </w:r>
        <w:r w:rsidR="00602498">
          <w:rPr>
            <w:webHidden/>
          </w:rPr>
          <w:fldChar w:fldCharType="end"/>
        </w:r>
      </w:hyperlink>
    </w:p>
    <w:p w14:paraId="148CCB07" w14:textId="3BB7C804" w:rsidR="00602498" w:rsidRDefault="00F00ACE">
      <w:pPr>
        <w:pStyle w:val="Inhopg2"/>
        <w:rPr>
          <w:rFonts w:asciiTheme="minorHAnsi" w:eastAsiaTheme="minorEastAsia" w:hAnsiTheme="minorHAnsi" w:cstheme="minorBidi"/>
          <w:spacing w:val="0"/>
          <w:sz w:val="22"/>
        </w:rPr>
      </w:pPr>
      <w:hyperlink w:anchor="_Toc58260204" w:history="1">
        <w:r w:rsidR="00602498" w:rsidRPr="00FA3F25">
          <w:rPr>
            <w:rStyle w:val="Hyperlink"/>
            <w:rFonts w:ascii="Corbel" w:hAnsi="Corbel"/>
          </w:rPr>
          <w:t>1.4</w:t>
        </w:r>
        <w:r w:rsidR="00602498">
          <w:rPr>
            <w:rFonts w:asciiTheme="minorHAnsi" w:eastAsiaTheme="minorEastAsia" w:hAnsiTheme="minorHAnsi" w:cstheme="minorBidi"/>
            <w:spacing w:val="0"/>
            <w:sz w:val="22"/>
          </w:rPr>
          <w:tab/>
        </w:r>
        <w:r w:rsidR="00602498" w:rsidRPr="00FA3F25">
          <w:rPr>
            <w:rStyle w:val="Hyperlink"/>
            <w:rFonts w:ascii="Corbel" w:hAnsi="Corbel"/>
          </w:rPr>
          <w:t>Contact tijdens de aanbestedingsprocedure</w:t>
        </w:r>
        <w:r w:rsidR="00602498">
          <w:rPr>
            <w:webHidden/>
          </w:rPr>
          <w:tab/>
        </w:r>
        <w:r w:rsidR="00602498">
          <w:rPr>
            <w:webHidden/>
          </w:rPr>
          <w:fldChar w:fldCharType="begin"/>
        </w:r>
        <w:r w:rsidR="00602498">
          <w:rPr>
            <w:webHidden/>
          </w:rPr>
          <w:instrText xml:space="preserve"> PAGEREF _Toc58260204 \h </w:instrText>
        </w:r>
        <w:r w:rsidR="00602498">
          <w:rPr>
            <w:webHidden/>
          </w:rPr>
        </w:r>
        <w:r w:rsidR="00602498">
          <w:rPr>
            <w:webHidden/>
          </w:rPr>
          <w:fldChar w:fldCharType="separate"/>
        </w:r>
        <w:r w:rsidR="00602498">
          <w:rPr>
            <w:webHidden/>
          </w:rPr>
          <w:t>7</w:t>
        </w:r>
        <w:r w:rsidR="00602498">
          <w:rPr>
            <w:webHidden/>
          </w:rPr>
          <w:fldChar w:fldCharType="end"/>
        </w:r>
      </w:hyperlink>
    </w:p>
    <w:p w14:paraId="78558AEE" w14:textId="4E7040D3" w:rsidR="00602498" w:rsidRDefault="00F00ACE">
      <w:pPr>
        <w:pStyle w:val="Inhopg2"/>
        <w:rPr>
          <w:rFonts w:asciiTheme="minorHAnsi" w:eastAsiaTheme="minorEastAsia" w:hAnsiTheme="minorHAnsi" w:cstheme="minorBidi"/>
          <w:spacing w:val="0"/>
          <w:sz w:val="22"/>
        </w:rPr>
      </w:pPr>
      <w:hyperlink w:anchor="_Toc58260205" w:history="1">
        <w:r w:rsidR="00602498" w:rsidRPr="00FA3F25">
          <w:rPr>
            <w:rStyle w:val="Hyperlink"/>
            <w:rFonts w:ascii="Corbel" w:hAnsi="Corbel"/>
          </w:rPr>
          <w:t>1.5</w:t>
        </w:r>
        <w:r w:rsidR="00602498">
          <w:rPr>
            <w:rFonts w:asciiTheme="minorHAnsi" w:eastAsiaTheme="minorEastAsia" w:hAnsiTheme="minorHAnsi" w:cstheme="minorBidi"/>
            <w:spacing w:val="0"/>
            <w:sz w:val="22"/>
          </w:rPr>
          <w:tab/>
        </w:r>
        <w:r w:rsidR="00602498" w:rsidRPr="00FA3F25">
          <w:rPr>
            <w:rStyle w:val="Hyperlink"/>
            <w:rFonts w:ascii="Corbel" w:hAnsi="Corbel"/>
          </w:rPr>
          <w:t>Planning (indicatief)</w:t>
        </w:r>
        <w:r w:rsidR="00602498">
          <w:rPr>
            <w:webHidden/>
          </w:rPr>
          <w:tab/>
        </w:r>
        <w:r w:rsidR="00602498">
          <w:rPr>
            <w:webHidden/>
          </w:rPr>
          <w:fldChar w:fldCharType="begin"/>
        </w:r>
        <w:r w:rsidR="00602498">
          <w:rPr>
            <w:webHidden/>
          </w:rPr>
          <w:instrText xml:space="preserve"> PAGEREF _Toc58260205 \h </w:instrText>
        </w:r>
        <w:r w:rsidR="00602498">
          <w:rPr>
            <w:webHidden/>
          </w:rPr>
        </w:r>
        <w:r w:rsidR="00602498">
          <w:rPr>
            <w:webHidden/>
          </w:rPr>
          <w:fldChar w:fldCharType="separate"/>
        </w:r>
        <w:r w:rsidR="00602498">
          <w:rPr>
            <w:webHidden/>
          </w:rPr>
          <w:t>8</w:t>
        </w:r>
        <w:r w:rsidR="00602498">
          <w:rPr>
            <w:webHidden/>
          </w:rPr>
          <w:fldChar w:fldCharType="end"/>
        </w:r>
      </w:hyperlink>
    </w:p>
    <w:p w14:paraId="04BFBFEE" w14:textId="4F955609" w:rsidR="00602498" w:rsidRDefault="00F00ACE">
      <w:pPr>
        <w:pStyle w:val="Inhopg2"/>
        <w:rPr>
          <w:rFonts w:asciiTheme="minorHAnsi" w:eastAsiaTheme="minorEastAsia" w:hAnsiTheme="minorHAnsi" w:cstheme="minorBidi"/>
          <w:spacing w:val="0"/>
          <w:sz w:val="22"/>
        </w:rPr>
      </w:pPr>
      <w:hyperlink w:anchor="_Toc58260206" w:history="1">
        <w:r w:rsidR="00602498" w:rsidRPr="00FA3F25">
          <w:rPr>
            <w:rStyle w:val="Hyperlink"/>
            <w:rFonts w:ascii="Corbel" w:hAnsi="Corbel"/>
          </w:rPr>
          <w:t>1.6</w:t>
        </w:r>
        <w:r w:rsidR="00602498">
          <w:rPr>
            <w:rFonts w:asciiTheme="minorHAnsi" w:eastAsiaTheme="minorEastAsia" w:hAnsiTheme="minorHAnsi" w:cstheme="minorBidi"/>
            <w:spacing w:val="0"/>
            <w:sz w:val="22"/>
          </w:rPr>
          <w:tab/>
        </w:r>
        <w:r w:rsidR="00602498" w:rsidRPr="00FA3F25">
          <w:rPr>
            <w:rStyle w:val="Hyperlink"/>
            <w:rFonts w:ascii="Corbel" w:hAnsi="Corbel"/>
          </w:rPr>
          <w:t>Informatiebijeenkomst</w:t>
        </w:r>
        <w:r w:rsidR="00602498">
          <w:rPr>
            <w:webHidden/>
          </w:rPr>
          <w:tab/>
        </w:r>
        <w:r w:rsidR="00602498">
          <w:rPr>
            <w:webHidden/>
          </w:rPr>
          <w:fldChar w:fldCharType="begin"/>
        </w:r>
        <w:r w:rsidR="00602498">
          <w:rPr>
            <w:webHidden/>
          </w:rPr>
          <w:instrText xml:space="preserve"> PAGEREF _Toc58260206 \h </w:instrText>
        </w:r>
        <w:r w:rsidR="00602498">
          <w:rPr>
            <w:webHidden/>
          </w:rPr>
        </w:r>
        <w:r w:rsidR="00602498">
          <w:rPr>
            <w:webHidden/>
          </w:rPr>
          <w:fldChar w:fldCharType="separate"/>
        </w:r>
        <w:r w:rsidR="00602498">
          <w:rPr>
            <w:webHidden/>
          </w:rPr>
          <w:t>8</w:t>
        </w:r>
        <w:r w:rsidR="00602498">
          <w:rPr>
            <w:webHidden/>
          </w:rPr>
          <w:fldChar w:fldCharType="end"/>
        </w:r>
      </w:hyperlink>
    </w:p>
    <w:p w14:paraId="4B32BD7D" w14:textId="4F170714" w:rsidR="00602498" w:rsidRDefault="00F00ACE">
      <w:pPr>
        <w:pStyle w:val="Inhopg2"/>
        <w:rPr>
          <w:rFonts w:asciiTheme="minorHAnsi" w:eastAsiaTheme="minorEastAsia" w:hAnsiTheme="minorHAnsi" w:cstheme="minorBidi"/>
          <w:spacing w:val="0"/>
          <w:sz w:val="22"/>
        </w:rPr>
      </w:pPr>
      <w:hyperlink w:anchor="_Toc58260207" w:history="1">
        <w:r w:rsidR="00602498" w:rsidRPr="00FA3F25">
          <w:rPr>
            <w:rStyle w:val="Hyperlink"/>
            <w:rFonts w:ascii="Corbel" w:hAnsi="Corbel"/>
          </w:rPr>
          <w:t>1.7</w:t>
        </w:r>
        <w:r w:rsidR="00602498">
          <w:rPr>
            <w:rFonts w:asciiTheme="minorHAnsi" w:eastAsiaTheme="minorEastAsia" w:hAnsiTheme="minorHAnsi" w:cstheme="minorBidi"/>
            <w:spacing w:val="0"/>
            <w:sz w:val="22"/>
          </w:rPr>
          <w:tab/>
        </w:r>
        <w:r w:rsidR="00602498" w:rsidRPr="00FA3F25">
          <w:rPr>
            <w:rStyle w:val="Hyperlink"/>
            <w:rFonts w:ascii="Corbel" w:hAnsi="Corbel"/>
          </w:rPr>
          <w:t>Leeswijzer</w:t>
        </w:r>
        <w:r w:rsidR="00602498">
          <w:rPr>
            <w:webHidden/>
          </w:rPr>
          <w:tab/>
        </w:r>
        <w:r w:rsidR="00602498">
          <w:rPr>
            <w:webHidden/>
          </w:rPr>
          <w:fldChar w:fldCharType="begin"/>
        </w:r>
        <w:r w:rsidR="00602498">
          <w:rPr>
            <w:webHidden/>
          </w:rPr>
          <w:instrText xml:space="preserve"> PAGEREF _Toc58260207 \h </w:instrText>
        </w:r>
        <w:r w:rsidR="00602498">
          <w:rPr>
            <w:webHidden/>
          </w:rPr>
        </w:r>
        <w:r w:rsidR="00602498">
          <w:rPr>
            <w:webHidden/>
          </w:rPr>
          <w:fldChar w:fldCharType="separate"/>
        </w:r>
        <w:r w:rsidR="00602498">
          <w:rPr>
            <w:webHidden/>
          </w:rPr>
          <w:t>8</w:t>
        </w:r>
        <w:r w:rsidR="00602498">
          <w:rPr>
            <w:webHidden/>
          </w:rPr>
          <w:fldChar w:fldCharType="end"/>
        </w:r>
      </w:hyperlink>
    </w:p>
    <w:p w14:paraId="749C4ECE" w14:textId="622B5C23" w:rsidR="00602498" w:rsidRDefault="00F00ACE">
      <w:pPr>
        <w:pStyle w:val="Inhopg1"/>
        <w:rPr>
          <w:rFonts w:asciiTheme="minorHAnsi" w:eastAsiaTheme="minorEastAsia" w:hAnsiTheme="minorHAnsi" w:cstheme="minorBidi"/>
          <w:b w:val="0"/>
          <w:caps w:val="0"/>
          <w:spacing w:val="0"/>
          <w:sz w:val="22"/>
          <w:szCs w:val="22"/>
        </w:rPr>
      </w:pPr>
      <w:hyperlink w:anchor="_Toc58260208" w:history="1">
        <w:r w:rsidR="00602498" w:rsidRPr="00FA3F25">
          <w:rPr>
            <w:rStyle w:val="Hyperlink"/>
            <w:rFonts w:ascii="Corbel" w:hAnsi="Corbel"/>
            <w14:scene3d>
              <w14:camera w14:prst="orthographicFront"/>
              <w14:lightRig w14:rig="threePt" w14:dir="t">
                <w14:rot w14:lat="0" w14:lon="0" w14:rev="0"/>
              </w14:lightRig>
            </w14:scene3d>
          </w:rPr>
          <w:t>Hoofdstuk 2</w:t>
        </w:r>
        <w:r w:rsidR="00602498">
          <w:rPr>
            <w:rFonts w:asciiTheme="minorHAnsi" w:eastAsiaTheme="minorEastAsia" w:hAnsiTheme="minorHAnsi" w:cstheme="minorBidi"/>
            <w:b w:val="0"/>
            <w:caps w:val="0"/>
            <w:spacing w:val="0"/>
            <w:sz w:val="22"/>
            <w:szCs w:val="22"/>
          </w:rPr>
          <w:tab/>
        </w:r>
        <w:r w:rsidR="00602498" w:rsidRPr="00FA3F25">
          <w:rPr>
            <w:rStyle w:val="Hyperlink"/>
            <w:rFonts w:ascii="Corbel" w:hAnsi="Corbel"/>
          </w:rPr>
          <w:t>Over de Opdracht</w:t>
        </w:r>
        <w:r w:rsidR="00602498">
          <w:rPr>
            <w:webHidden/>
          </w:rPr>
          <w:tab/>
        </w:r>
        <w:r w:rsidR="00602498">
          <w:rPr>
            <w:webHidden/>
          </w:rPr>
          <w:fldChar w:fldCharType="begin"/>
        </w:r>
        <w:r w:rsidR="00602498">
          <w:rPr>
            <w:webHidden/>
          </w:rPr>
          <w:instrText xml:space="preserve"> PAGEREF _Toc58260208 \h </w:instrText>
        </w:r>
        <w:r w:rsidR="00602498">
          <w:rPr>
            <w:webHidden/>
          </w:rPr>
        </w:r>
        <w:r w:rsidR="00602498">
          <w:rPr>
            <w:webHidden/>
          </w:rPr>
          <w:fldChar w:fldCharType="separate"/>
        </w:r>
        <w:r w:rsidR="00602498">
          <w:rPr>
            <w:webHidden/>
          </w:rPr>
          <w:t>10</w:t>
        </w:r>
        <w:r w:rsidR="00602498">
          <w:rPr>
            <w:webHidden/>
          </w:rPr>
          <w:fldChar w:fldCharType="end"/>
        </w:r>
      </w:hyperlink>
    </w:p>
    <w:p w14:paraId="2B883258" w14:textId="57CF80BD" w:rsidR="00602498" w:rsidRDefault="00F00ACE">
      <w:pPr>
        <w:pStyle w:val="Inhopg2"/>
        <w:rPr>
          <w:rFonts w:asciiTheme="minorHAnsi" w:eastAsiaTheme="minorEastAsia" w:hAnsiTheme="minorHAnsi" w:cstheme="minorBidi"/>
          <w:spacing w:val="0"/>
          <w:sz w:val="22"/>
        </w:rPr>
      </w:pPr>
      <w:hyperlink w:anchor="_Toc58260209" w:history="1">
        <w:r w:rsidR="00602498" w:rsidRPr="00FA3F25">
          <w:rPr>
            <w:rStyle w:val="Hyperlink"/>
            <w:rFonts w:ascii="Corbel" w:hAnsi="Corbel"/>
          </w:rPr>
          <w:t>2.1</w:t>
        </w:r>
        <w:r w:rsidR="00602498">
          <w:rPr>
            <w:rFonts w:asciiTheme="minorHAnsi" w:eastAsiaTheme="minorEastAsia" w:hAnsiTheme="minorHAnsi" w:cstheme="minorBidi"/>
            <w:spacing w:val="0"/>
            <w:sz w:val="22"/>
          </w:rPr>
          <w:tab/>
        </w:r>
        <w:r w:rsidR="00602498" w:rsidRPr="00FA3F25">
          <w:rPr>
            <w:rStyle w:val="Hyperlink"/>
            <w:rFonts w:ascii="Corbel" w:hAnsi="Corbel"/>
          </w:rPr>
          <w:t>De Opdrachtgever</w:t>
        </w:r>
        <w:r w:rsidR="00602498">
          <w:rPr>
            <w:webHidden/>
          </w:rPr>
          <w:tab/>
        </w:r>
        <w:r w:rsidR="00602498">
          <w:rPr>
            <w:webHidden/>
          </w:rPr>
          <w:fldChar w:fldCharType="begin"/>
        </w:r>
        <w:r w:rsidR="00602498">
          <w:rPr>
            <w:webHidden/>
          </w:rPr>
          <w:instrText xml:space="preserve"> PAGEREF _Toc58260209 \h </w:instrText>
        </w:r>
        <w:r w:rsidR="00602498">
          <w:rPr>
            <w:webHidden/>
          </w:rPr>
        </w:r>
        <w:r w:rsidR="00602498">
          <w:rPr>
            <w:webHidden/>
          </w:rPr>
          <w:fldChar w:fldCharType="separate"/>
        </w:r>
        <w:r w:rsidR="00602498">
          <w:rPr>
            <w:webHidden/>
          </w:rPr>
          <w:t>10</w:t>
        </w:r>
        <w:r w:rsidR="00602498">
          <w:rPr>
            <w:webHidden/>
          </w:rPr>
          <w:fldChar w:fldCharType="end"/>
        </w:r>
      </w:hyperlink>
    </w:p>
    <w:p w14:paraId="2300170A" w14:textId="5743669F" w:rsidR="00602498" w:rsidRDefault="00F00ACE">
      <w:pPr>
        <w:pStyle w:val="Inhopg2"/>
        <w:rPr>
          <w:rFonts w:asciiTheme="minorHAnsi" w:eastAsiaTheme="minorEastAsia" w:hAnsiTheme="minorHAnsi" w:cstheme="minorBidi"/>
          <w:spacing w:val="0"/>
          <w:sz w:val="22"/>
        </w:rPr>
      </w:pPr>
      <w:hyperlink w:anchor="_Toc58260210" w:history="1">
        <w:r w:rsidR="00602498" w:rsidRPr="00FA3F25">
          <w:rPr>
            <w:rStyle w:val="Hyperlink"/>
            <w:rFonts w:ascii="Corbel" w:hAnsi="Corbel" w:cs="Arial"/>
            <w:iCs/>
          </w:rPr>
          <w:t>2.2</w:t>
        </w:r>
        <w:r w:rsidR="00602498">
          <w:rPr>
            <w:rFonts w:asciiTheme="minorHAnsi" w:eastAsiaTheme="minorEastAsia" w:hAnsiTheme="minorHAnsi" w:cstheme="minorBidi"/>
            <w:spacing w:val="0"/>
            <w:sz w:val="22"/>
          </w:rPr>
          <w:tab/>
        </w:r>
        <w:r w:rsidR="00602498" w:rsidRPr="00FA3F25">
          <w:rPr>
            <w:rStyle w:val="Hyperlink"/>
            <w:rFonts w:ascii="Corbel" w:hAnsi="Corbel"/>
          </w:rPr>
          <w:t>Beschrijving Opdracht</w:t>
        </w:r>
        <w:r w:rsidR="00602498">
          <w:rPr>
            <w:webHidden/>
          </w:rPr>
          <w:tab/>
        </w:r>
        <w:r w:rsidR="00602498">
          <w:rPr>
            <w:webHidden/>
          </w:rPr>
          <w:fldChar w:fldCharType="begin"/>
        </w:r>
        <w:r w:rsidR="00602498">
          <w:rPr>
            <w:webHidden/>
          </w:rPr>
          <w:instrText xml:space="preserve"> PAGEREF _Toc58260210 \h </w:instrText>
        </w:r>
        <w:r w:rsidR="00602498">
          <w:rPr>
            <w:webHidden/>
          </w:rPr>
        </w:r>
        <w:r w:rsidR="00602498">
          <w:rPr>
            <w:webHidden/>
          </w:rPr>
          <w:fldChar w:fldCharType="separate"/>
        </w:r>
        <w:r w:rsidR="00602498">
          <w:rPr>
            <w:webHidden/>
          </w:rPr>
          <w:t>10</w:t>
        </w:r>
        <w:r w:rsidR="00602498">
          <w:rPr>
            <w:webHidden/>
          </w:rPr>
          <w:fldChar w:fldCharType="end"/>
        </w:r>
      </w:hyperlink>
    </w:p>
    <w:p w14:paraId="55808F88" w14:textId="1A2D3CE5" w:rsidR="00602498" w:rsidRDefault="00F00ACE">
      <w:pPr>
        <w:pStyle w:val="Inhopg2"/>
        <w:rPr>
          <w:rFonts w:asciiTheme="minorHAnsi" w:eastAsiaTheme="minorEastAsia" w:hAnsiTheme="minorHAnsi" w:cstheme="minorBidi"/>
          <w:spacing w:val="0"/>
          <w:sz w:val="22"/>
        </w:rPr>
      </w:pPr>
      <w:hyperlink w:anchor="_Toc58260211" w:history="1">
        <w:r w:rsidR="00602498" w:rsidRPr="00FA3F25">
          <w:rPr>
            <w:rStyle w:val="Hyperlink"/>
            <w:rFonts w:ascii="Corbel" w:hAnsi="Corbel"/>
          </w:rPr>
          <w:t>2.2.1</w:t>
        </w:r>
        <w:r w:rsidR="00602498">
          <w:rPr>
            <w:rFonts w:asciiTheme="minorHAnsi" w:eastAsiaTheme="minorEastAsia" w:hAnsiTheme="minorHAnsi" w:cstheme="minorBidi"/>
            <w:spacing w:val="0"/>
            <w:sz w:val="22"/>
          </w:rPr>
          <w:tab/>
        </w:r>
        <w:r w:rsidR="00602498" w:rsidRPr="00FA3F25">
          <w:rPr>
            <w:rStyle w:val="Hyperlink"/>
            <w:rFonts w:ascii="Corbel" w:hAnsi="Corbel"/>
          </w:rPr>
          <w:t xml:space="preserve"> Installatie/ implementatie</w:t>
        </w:r>
        <w:r w:rsidR="00602498">
          <w:rPr>
            <w:webHidden/>
          </w:rPr>
          <w:tab/>
        </w:r>
        <w:r w:rsidR="00602498">
          <w:rPr>
            <w:webHidden/>
          </w:rPr>
          <w:fldChar w:fldCharType="begin"/>
        </w:r>
        <w:r w:rsidR="00602498">
          <w:rPr>
            <w:webHidden/>
          </w:rPr>
          <w:instrText xml:space="preserve"> PAGEREF _Toc58260211 \h </w:instrText>
        </w:r>
        <w:r w:rsidR="00602498">
          <w:rPr>
            <w:webHidden/>
          </w:rPr>
        </w:r>
        <w:r w:rsidR="00602498">
          <w:rPr>
            <w:webHidden/>
          </w:rPr>
          <w:fldChar w:fldCharType="separate"/>
        </w:r>
        <w:r w:rsidR="00602498">
          <w:rPr>
            <w:webHidden/>
          </w:rPr>
          <w:t>12</w:t>
        </w:r>
        <w:r w:rsidR="00602498">
          <w:rPr>
            <w:webHidden/>
          </w:rPr>
          <w:fldChar w:fldCharType="end"/>
        </w:r>
      </w:hyperlink>
    </w:p>
    <w:p w14:paraId="400F3763" w14:textId="43329FB0" w:rsidR="00602498" w:rsidRDefault="00F00ACE">
      <w:pPr>
        <w:pStyle w:val="Inhopg2"/>
        <w:rPr>
          <w:rFonts w:asciiTheme="minorHAnsi" w:eastAsiaTheme="minorEastAsia" w:hAnsiTheme="minorHAnsi" w:cstheme="minorBidi"/>
          <w:spacing w:val="0"/>
          <w:sz w:val="22"/>
        </w:rPr>
      </w:pPr>
      <w:hyperlink w:anchor="_Toc58260212" w:history="1">
        <w:r w:rsidR="00602498" w:rsidRPr="00FA3F25">
          <w:rPr>
            <w:rStyle w:val="Hyperlink"/>
            <w:rFonts w:ascii="Corbel" w:hAnsi="Corbel"/>
          </w:rPr>
          <w:t>2.2.2</w:t>
        </w:r>
        <w:r w:rsidR="00602498">
          <w:rPr>
            <w:rFonts w:asciiTheme="minorHAnsi" w:eastAsiaTheme="minorEastAsia" w:hAnsiTheme="minorHAnsi" w:cstheme="minorBidi"/>
            <w:spacing w:val="0"/>
            <w:sz w:val="22"/>
          </w:rPr>
          <w:tab/>
        </w:r>
        <w:r w:rsidR="00602498" w:rsidRPr="00FA3F25">
          <w:rPr>
            <w:rStyle w:val="Hyperlink"/>
            <w:rFonts w:ascii="Corbel" w:hAnsi="Corbel"/>
          </w:rPr>
          <w:t xml:space="preserve"> Onderhoud en beheer van Haltesystemen</w:t>
        </w:r>
        <w:r w:rsidR="00602498">
          <w:rPr>
            <w:webHidden/>
          </w:rPr>
          <w:tab/>
        </w:r>
        <w:r w:rsidR="00602498">
          <w:rPr>
            <w:webHidden/>
          </w:rPr>
          <w:fldChar w:fldCharType="begin"/>
        </w:r>
        <w:r w:rsidR="00602498">
          <w:rPr>
            <w:webHidden/>
          </w:rPr>
          <w:instrText xml:space="preserve"> PAGEREF _Toc58260212 \h </w:instrText>
        </w:r>
        <w:r w:rsidR="00602498">
          <w:rPr>
            <w:webHidden/>
          </w:rPr>
        </w:r>
        <w:r w:rsidR="00602498">
          <w:rPr>
            <w:webHidden/>
          </w:rPr>
          <w:fldChar w:fldCharType="separate"/>
        </w:r>
        <w:r w:rsidR="00602498">
          <w:rPr>
            <w:webHidden/>
          </w:rPr>
          <w:t>12</w:t>
        </w:r>
        <w:r w:rsidR="00602498">
          <w:rPr>
            <w:webHidden/>
          </w:rPr>
          <w:fldChar w:fldCharType="end"/>
        </w:r>
      </w:hyperlink>
    </w:p>
    <w:p w14:paraId="22CCA8C8" w14:textId="7B00A1BE" w:rsidR="00602498" w:rsidRDefault="00F00ACE">
      <w:pPr>
        <w:pStyle w:val="Inhopg2"/>
        <w:rPr>
          <w:rFonts w:asciiTheme="minorHAnsi" w:eastAsiaTheme="minorEastAsia" w:hAnsiTheme="minorHAnsi" w:cstheme="minorBidi"/>
          <w:spacing w:val="0"/>
          <w:sz w:val="22"/>
        </w:rPr>
      </w:pPr>
      <w:hyperlink w:anchor="_Toc58260213" w:history="1">
        <w:r w:rsidR="00602498" w:rsidRPr="00FA3F25">
          <w:rPr>
            <w:rStyle w:val="Hyperlink"/>
            <w:rFonts w:ascii="Corbel" w:hAnsi="Corbel"/>
          </w:rPr>
          <w:t>2.3</w:t>
        </w:r>
        <w:r w:rsidR="00602498">
          <w:rPr>
            <w:rFonts w:asciiTheme="minorHAnsi" w:eastAsiaTheme="minorEastAsia" w:hAnsiTheme="minorHAnsi" w:cstheme="minorBidi"/>
            <w:spacing w:val="0"/>
            <w:sz w:val="22"/>
          </w:rPr>
          <w:tab/>
        </w:r>
        <w:r w:rsidR="00602498" w:rsidRPr="00FA3F25">
          <w:rPr>
            <w:rStyle w:val="Hyperlink"/>
            <w:rFonts w:ascii="Corbel" w:hAnsi="Corbel"/>
          </w:rPr>
          <w:t>Aard van de Opdracht</w:t>
        </w:r>
        <w:r w:rsidR="00602498">
          <w:rPr>
            <w:webHidden/>
          </w:rPr>
          <w:tab/>
        </w:r>
        <w:r w:rsidR="00602498">
          <w:rPr>
            <w:webHidden/>
          </w:rPr>
          <w:fldChar w:fldCharType="begin"/>
        </w:r>
        <w:r w:rsidR="00602498">
          <w:rPr>
            <w:webHidden/>
          </w:rPr>
          <w:instrText xml:space="preserve"> PAGEREF _Toc58260213 \h </w:instrText>
        </w:r>
        <w:r w:rsidR="00602498">
          <w:rPr>
            <w:webHidden/>
          </w:rPr>
        </w:r>
        <w:r w:rsidR="00602498">
          <w:rPr>
            <w:webHidden/>
          </w:rPr>
          <w:fldChar w:fldCharType="separate"/>
        </w:r>
        <w:r w:rsidR="00602498">
          <w:rPr>
            <w:webHidden/>
          </w:rPr>
          <w:t>12</w:t>
        </w:r>
        <w:r w:rsidR="00602498">
          <w:rPr>
            <w:webHidden/>
          </w:rPr>
          <w:fldChar w:fldCharType="end"/>
        </w:r>
      </w:hyperlink>
    </w:p>
    <w:p w14:paraId="2073D600" w14:textId="5D5FD15F" w:rsidR="00602498" w:rsidRDefault="00F00ACE">
      <w:pPr>
        <w:pStyle w:val="Inhopg2"/>
        <w:rPr>
          <w:rFonts w:asciiTheme="minorHAnsi" w:eastAsiaTheme="minorEastAsia" w:hAnsiTheme="minorHAnsi" w:cstheme="minorBidi"/>
          <w:spacing w:val="0"/>
          <w:sz w:val="22"/>
        </w:rPr>
      </w:pPr>
      <w:hyperlink w:anchor="_Toc58260214" w:history="1">
        <w:r w:rsidR="00602498" w:rsidRPr="00FA3F25">
          <w:rPr>
            <w:rStyle w:val="Hyperlink"/>
            <w:rFonts w:ascii="Corbel" w:hAnsi="Corbel"/>
          </w:rPr>
          <w:t>2.4</w:t>
        </w:r>
        <w:r w:rsidR="00602498">
          <w:rPr>
            <w:rFonts w:asciiTheme="minorHAnsi" w:eastAsiaTheme="minorEastAsia" w:hAnsiTheme="minorHAnsi" w:cstheme="minorBidi"/>
            <w:spacing w:val="0"/>
            <w:sz w:val="22"/>
          </w:rPr>
          <w:tab/>
        </w:r>
        <w:r w:rsidR="00602498" w:rsidRPr="00FA3F25">
          <w:rPr>
            <w:rStyle w:val="Hyperlink"/>
            <w:rFonts w:ascii="Corbel" w:hAnsi="Corbel"/>
          </w:rPr>
          <w:t>Typen Haltesystemen</w:t>
        </w:r>
        <w:r w:rsidR="00602498">
          <w:rPr>
            <w:webHidden/>
          </w:rPr>
          <w:tab/>
        </w:r>
        <w:r w:rsidR="00602498">
          <w:rPr>
            <w:webHidden/>
          </w:rPr>
          <w:fldChar w:fldCharType="begin"/>
        </w:r>
        <w:r w:rsidR="00602498">
          <w:rPr>
            <w:webHidden/>
          </w:rPr>
          <w:instrText xml:space="preserve"> PAGEREF _Toc58260214 \h </w:instrText>
        </w:r>
        <w:r w:rsidR="00602498">
          <w:rPr>
            <w:webHidden/>
          </w:rPr>
        </w:r>
        <w:r w:rsidR="00602498">
          <w:rPr>
            <w:webHidden/>
          </w:rPr>
          <w:fldChar w:fldCharType="separate"/>
        </w:r>
        <w:r w:rsidR="00602498">
          <w:rPr>
            <w:webHidden/>
          </w:rPr>
          <w:t>13</w:t>
        </w:r>
        <w:r w:rsidR="00602498">
          <w:rPr>
            <w:webHidden/>
          </w:rPr>
          <w:fldChar w:fldCharType="end"/>
        </w:r>
      </w:hyperlink>
    </w:p>
    <w:p w14:paraId="16E59392" w14:textId="29903F44" w:rsidR="00602498" w:rsidRDefault="00F00ACE">
      <w:pPr>
        <w:pStyle w:val="Inhopg2"/>
        <w:rPr>
          <w:rFonts w:asciiTheme="minorHAnsi" w:eastAsiaTheme="minorEastAsia" w:hAnsiTheme="minorHAnsi" w:cstheme="minorBidi"/>
          <w:spacing w:val="0"/>
          <w:sz w:val="22"/>
        </w:rPr>
      </w:pPr>
      <w:hyperlink w:anchor="_Toc58260215" w:history="1">
        <w:r w:rsidR="00602498" w:rsidRPr="00FA3F25">
          <w:rPr>
            <w:rStyle w:val="Hyperlink"/>
            <w:rFonts w:ascii="Corbel" w:hAnsi="Corbel"/>
          </w:rPr>
          <w:t>2.5</w:t>
        </w:r>
        <w:r w:rsidR="00602498">
          <w:rPr>
            <w:rFonts w:asciiTheme="minorHAnsi" w:eastAsiaTheme="minorEastAsia" w:hAnsiTheme="minorHAnsi" w:cstheme="minorBidi"/>
            <w:spacing w:val="0"/>
            <w:sz w:val="22"/>
          </w:rPr>
          <w:tab/>
        </w:r>
        <w:r w:rsidR="00602498" w:rsidRPr="00FA3F25">
          <w:rPr>
            <w:rStyle w:val="Hyperlink"/>
            <w:rFonts w:ascii="Corbel" w:hAnsi="Corbel"/>
          </w:rPr>
          <w:t>Doelstellingen</w:t>
        </w:r>
        <w:r w:rsidR="00602498">
          <w:rPr>
            <w:webHidden/>
          </w:rPr>
          <w:tab/>
        </w:r>
        <w:r w:rsidR="00602498">
          <w:rPr>
            <w:webHidden/>
          </w:rPr>
          <w:fldChar w:fldCharType="begin"/>
        </w:r>
        <w:r w:rsidR="00602498">
          <w:rPr>
            <w:webHidden/>
          </w:rPr>
          <w:instrText xml:space="preserve"> PAGEREF _Toc58260215 \h </w:instrText>
        </w:r>
        <w:r w:rsidR="00602498">
          <w:rPr>
            <w:webHidden/>
          </w:rPr>
        </w:r>
        <w:r w:rsidR="00602498">
          <w:rPr>
            <w:webHidden/>
          </w:rPr>
          <w:fldChar w:fldCharType="separate"/>
        </w:r>
        <w:r w:rsidR="00602498">
          <w:rPr>
            <w:webHidden/>
          </w:rPr>
          <w:t>14</w:t>
        </w:r>
        <w:r w:rsidR="00602498">
          <w:rPr>
            <w:webHidden/>
          </w:rPr>
          <w:fldChar w:fldCharType="end"/>
        </w:r>
      </w:hyperlink>
    </w:p>
    <w:p w14:paraId="005B0C27" w14:textId="28C71103" w:rsidR="00602498" w:rsidRDefault="00F00ACE">
      <w:pPr>
        <w:pStyle w:val="Inhopg2"/>
        <w:rPr>
          <w:rFonts w:asciiTheme="minorHAnsi" w:eastAsiaTheme="minorEastAsia" w:hAnsiTheme="minorHAnsi" w:cstheme="minorBidi"/>
          <w:spacing w:val="0"/>
          <w:sz w:val="22"/>
        </w:rPr>
      </w:pPr>
      <w:hyperlink w:anchor="_Toc58260216" w:history="1">
        <w:r w:rsidR="00602498" w:rsidRPr="00FA3F25">
          <w:rPr>
            <w:rStyle w:val="Hyperlink"/>
            <w:rFonts w:ascii="Corbel" w:hAnsi="Corbel"/>
          </w:rPr>
          <w:t>2.6</w:t>
        </w:r>
        <w:r w:rsidR="00602498">
          <w:rPr>
            <w:rFonts w:asciiTheme="minorHAnsi" w:eastAsiaTheme="minorEastAsia" w:hAnsiTheme="minorHAnsi" w:cstheme="minorBidi"/>
            <w:spacing w:val="0"/>
            <w:sz w:val="22"/>
          </w:rPr>
          <w:tab/>
        </w:r>
        <w:r w:rsidR="00602498" w:rsidRPr="00FA3F25">
          <w:rPr>
            <w:rStyle w:val="Hyperlink"/>
            <w:rFonts w:ascii="Corbel" w:hAnsi="Corbel"/>
          </w:rPr>
          <w:t>Overzicht raakvlakken/ stakeholders</w:t>
        </w:r>
        <w:r w:rsidR="00602498">
          <w:rPr>
            <w:webHidden/>
          </w:rPr>
          <w:tab/>
        </w:r>
        <w:r w:rsidR="00602498">
          <w:rPr>
            <w:webHidden/>
          </w:rPr>
          <w:fldChar w:fldCharType="begin"/>
        </w:r>
        <w:r w:rsidR="00602498">
          <w:rPr>
            <w:webHidden/>
          </w:rPr>
          <w:instrText xml:space="preserve"> PAGEREF _Toc58260216 \h </w:instrText>
        </w:r>
        <w:r w:rsidR="00602498">
          <w:rPr>
            <w:webHidden/>
          </w:rPr>
        </w:r>
        <w:r w:rsidR="00602498">
          <w:rPr>
            <w:webHidden/>
          </w:rPr>
          <w:fldChar w:fldCharType="separate"/>
        </w:r>
        <w:r w:rsidR="00602498">
          <w:rPr>
            <w:webHidden/>
          </w:rPr>
          <w:t>15</w:t>
        </w:r>
        <w:r w:rsidR="00602498">
          <w:rPr>
            <w:webHidden/>
          </w:rPr>
          <w:fldChar w:fldCharType="end"/>
        </w:r>
      </w:hyperlink>
    </w:p>
    <w:p w14:paraId="3FEDEBEA" w14:textId="1E3D4DFE" w:rsidR="00602498" w:rsidRDefault="00F00ACE">
      <w:pPr>
        <w:pStyle w:val="Inhopg2"/>
        <w:rPr>
          <w:rFonts w:asciiTheme="minorHAnsi" w:eastAsiaTheme="minorEastAsia" w:hAnsiTheme="minorHAnsi" w:cstheme="minorBidi"/>
          <w:spacing w:val="0"/>
          <w:sz w:val="22"/>
        </w:rPr>
      </w:pPr>
      <w:hyperlink w:anchor="_Toc58260217" w:history="1">
        <w:r w:rsidR="00602498" w:rsidRPr="00FA3F25">
          <w:rPr>
            <w:rStyle w:val="Hyperlink"/>
            <w:rFonts w:ascii="Corbel" w:hAnsi="Corbel"/>
          </w:rPr>
          <w:t>2.7</w:t>
        </w:r>
        <w:r w:rsidR="00602498">
          <w:rPr>
            <w:rFonts w:asciiTheme="minorHAnsi" w:eastAsiaTheme="minorEastAsia" w:hAnsiTheme="minorHAnsi" w:cstheme="minorBidi"/>
            <w:spacing w:val="0"/>
            <w:sz w:val="22"/>
          </w:rPr>
          <w:tab/>
        </w:r>
        <w:r w:rsidR="00602498" w:rsidRPr="00FA3F25">
          <w:rPr>
            <w:rStyle w:val="Hyperlink"/>
            <w:rFonts w:ascii="Corbel" w:hAnsi="Corbel"/>
          </w:rPr>
          <w:t>Samenvoegen van Opdrachten en verdeling in percelen</w:t>
        </w:r>
        <w:r w:rsidR="00602498">
          <w:rPr>
            <w:webHidden/>
          </w:rPr>
          <w:tab/>
        </w:r>
        <w:r w:rsidR="00602498">
          <w:rPr>
            <w:webHidden/>
          </w:rPr>
          <w:fldChar w:fldCharType="begin"/>
        </w:r>
        <w:r w:rsidR="00602498">
          <w:rPr>
            <w:webHidden/>
          </w:rPr>
          <w:instrText xml:space="preserve"> PAGEREF _Toc58260217 \h </w:instrText>
        </w:r>
        <w:r w:rsidR="00602498">
          <w:rPr>
            <w:webHidden/>
          </w:rPr>
        </w:r>
        <w:r w:rsidR="00602498">
          <w:rPr>
            <w:webHidden/>
          </w:rPr>
          <w:fldChar w:fldCharType="separate"/>
        </w:r>
        <w:r w:rsidR="00602498">
          <w:rPr>
            <w:webHidden/>
          </w:rPr>
          <w:t>15</w:t>
        </w:r>
        <w:r w:rsidR="00602498">
          <w:rPr>
            <w:webHidden/>
          </w:rPr>
          <w:fldChar w:fldCharType="end"/>
        </w:r>
      </w:hyperlink>
    </w:p>
    <w:p w14:paraId="25804F3F" w14:textId="33F463B2" w:rsidR="00602498" w:rsidRDefault="00F00ACE">
      <w:pPr>
        <w:pStyle w:val="Inhopg2"/>
        <w:rPr>
          <w:rFonts w:asciiTheme="minorHAnsi" w:eastAsiaTheme="minorEastAsia" w:hAnsiTheme="minorHAnsi" w:cstheme="minorBidi"/>
          <w:spacing w:val="0"/>
          <w:sz w:val="22"/>
        </w:rPr>
      </w:pPr>
      <w:hyperlink w:anchor="_Toc58260218" w:history="1">
        <w:r w:rsidR="00602498" w:rsidRPr="00FA3F25">
          <w:rPr>
            <w:rStyle w:val="Hyperlink"/>
            <w:rFonts w:ascii="Corbel" w:hAnsi="Corbel"/>
          </w:rPr>
          <w:t>2.8</w:t>
        </w:r>
        <w:r w:rsidR="00602498">
          <w:rPr>
            <w:rFonts w:asciiTheme="minorHAnsi" w:eastAsiaTheme="minorEastAsia" w:hAnsiTheme="minorHAnsi" w:cstheme="minorBidi"/>
            <w:spacing w:val="0"/>
            <w:sz w:val="22"/>
          </w:rPr>
          <w:tab/>
        </w:r>
        <w:r w:rsidR="00602498" w:rsidRPr="00FA3F25">
          <w:rPr>
            <w:rStyle w:val="Hyperlink"/>
            <w:rFonts w:ascii="Corbel" w:hAnsi="Corbel"/>
          </w:rPr>
          <w:t>Buiten de scope</w:t>
        </w:r>
        <w:r w:rsidR="00602498">
          <w:rPr>
            <w:webHidden/>
          </w:rPr>
          <w:tab/>
        </w:r>
        <w:r w:rsidR="00602498">
          <w:rPr>
            <w:webHidden/>
          </w:rPr>
          <w:fldChar w:fldCharType="begin"/>
        </w:r>
        <w:r w:rsidR="00602498">
          <w:rPr>
            <w:webHidden/>
          </w:rPr>
          <w:instrText xml:space="preserve"> PAGEREF _Toc58260218 \h </w:instrText>
        </w:r>
        <w:r w:rsidR="00602498">
          <w:rPr>
            <w:webHidden/>
          </w:rPr>
        </w:r>
        <w:r w:rsidR="00602498">
          <w:rPr>
            <w:webHidden/>
          </w:rPr>
          <w:fldChar w:fldCharType="separate"/>
        </w:r>
        <w:r w:rsidR="00602498">
          <w:rPr>
            <w:webHidden/>
          </w:rPr>
          <w:t>15</w:t>
        </w:r>
        <w:r w:rsidR="00602498">
          <w:rPr>
            <w:webHidden/>
          </w:rPr>
          <w:fldChar w:fldCharType="end"/>
        </w:r>
      </w:hyperlink>
    </w:p>
    <w:p w14:paraId="466CE094" w14:textId="2845CFD2" w:rsidR="00602498" w:rsidRDefault="00F00ACE">
      <w:pPr>
        <w:pStyle w:val="Inhopg2"/>
        <w:rPr>
          <w:rFonts w:asciiTheme="minorHAnsi" w:eastAsiaTheme="minorEastAsia" w:hAnsiTheme="minorHAnsi" w:cstheme="minorBidi"/>
          <w:spacing w:val="0"/>
          <w:sz w:val="22"/>
        </w:rPr>
      </w:pPr>
      <w:hyperlink w:anchor="_Toc58260219" w:history="1">
        <w:r w:rsidR="00602498" w:rsidRPr="00FA3F25">
          <w:rPr>
            <w:rStyle w:val="Hyperlink"/>
            <w:rFonts w:ascii="Corbel" w:hAnsi="Corbel"/>
          </w:rPr>
          <w:t>2.9</w:t>
        </w:r>
        <w:r w:rsidR="00602498">
          <w:rPr>
            <w:rFonts w:asciiTheme="minorHAnsi" w:eastAsiaTheme="minorEastAsia" w:hAnsiTheme="minorHAnsi" w:cstheme="minorBidi"/>
            <w:spacing w:val="0"/>
            <w:sz w:val="22"/>
          </w:rPr>
          <w:tab/>
        </w:r>
        <w:r w:rsidR="00602498" w:rsidRPr="00FA3F25">
          <w:rPr>
            <w:rStyle w:val="Hyperlink"/>
            <w:rFonts w:ascii="Corbel" w:hAnsi="Corbel"/>
          </w:rPr>
          <w:t>Maatschappelijk verantwoord inkopen: Social return</w:t>
        </w:r>
        <w:r w:rsidR="00602498">
          <w:rPr>
            <w:webHidden/>
          </w:rPr>
          <w:tab/>
        </w:r>
        <w:r w:rsidR="00602498">
          <w:rPr>
            <w:webHidden/>
          </w:rPr>
          <w:fldChar w:fldCharType="begin"/>
        </w:r>
        <w:r w:rsidR="00602498">
          <w:rPr>
            <w:webHidden/>
          </w:rPr>
          <w:instrText xml:space="preserve"> PAGEREF _Toc58260219 \h </w:instrText>
        </w:r>
        <w:r w:rsidR="00602498">
          <w:rPr>
            <w:webHidden/>
          </w:rPr>
        </w:r>
        <w:r w:rsidR="00602498">
          <w:rPr>
            <w:webHidden/>
          </w:rPr>
          <w:fldChar w:fldCharType="separate"/>
        </w:r>
        <w:r w:rsidR="00602498">
          <w:rPr>
            <w:webHidden/>
          </w:rPr>
          <w:t>15</w:t>
        </w:r>
        <w:r w:rsidR="00602498">
          <w:rPr>
            <w:webHidden/>
          </w:rPr>
          <w:fldChar w:fldCharType="end"/>
        </w:r>
      </w:hyperlink>
    </w:p>
    <w:p w14:paraId="59F06C8C" w14:textId="24ABD33C" w:rsidR="00602498" w:rsidRDefault="00F00ACE">
      <w:pPr>
        <w:pStyle w:val="Inhopg1"/>
        <w:rPr>
          <w:rFonts w:asciiTheme="minorHAnsi" w:eastAsiaTheme="minorEastAsia" w:hAnsiTheme="minorHAnsi" w:cstheme="minorBidi"/>
          <w:b w:val="0"/>
          <w:caps w:val="0"/>
          <w:spacing w:val="0"/>
          <w:sz w:val="22"/>
          <w:szCs w:val="22"/>
        </w:rPr>
      </w:pPr>
      <w:hyperlink w:anchor="_Toc58260220" w:history="1">
        <w:r w:rsidR="00602498" w:rsidRPr="00FA3F25">
          <w:rPr>
            <w:rStyle w:val="Hyperlink"/>
            <w:rFonts w:ascii="Corbel" w:hAnsi="Corbel"/>
            <w14:scene3d>
              <w14:camera w14:prst="orthographicFront"/>
              <w14:lightRig w14:rig="threePt" w14:dir="t">
                <w14:rot w14:lat="0" w14:lon="0" w14:rev="0"/>
              </w14:lightRig>
            </w14:scene3d>
          </w:rPr>
          <w:t>Hoofdstuk 3</w:t>
        </w:r>
        <w:r w:rsidR="00602498">
          <w:rPr>
            <w:rFonts w:asciiTheme="minorHAnsi" w:eastAsiaTheme="minorEastAsia" w:hAnsiTheme="minorHAnsi" w:cstheme="minorBidi"/>
            <w:b w:val="0"/>
            <w:caps w:val="0"/>
            <w:spacing w:val="0"/>
            <w:sz w:val="22"/>
            <w:szCs w:val="22"/>
          </w:rPr>
          <w:tab/>
        </w:r>
        <w:r w:rsidR="00602498" w:rsidRPr="00FA3F25">
          <w:rPr>
            <w:rStyle w:val="Hyperlink"/>
            <w:rFonts w:ascii="Corbel" w:hAnsi="Corbel"/>
          </w:rPr>
          <w:t>Procedurele aspecten en voorschriften</w:t>
        </w:r>
        <w:r w:rsidR="00602498">
          <w:rPr>
            <w:webHidden/>
          </w:rPr>
          <w:tab/>
        </w:r>
        <w:r w:rsidR="00602498">
          <w:rPr>
            <w:webHidden/>
          </w:rPr>
          <w:fldChar w:fldCharType="begin"/>
        </w:r>
        <w:r w:rsidR="00602498">
          <w:rPr>
            <w:webHidden/>
          </w:rPr>
          <w:instrText xml:space="preserve"> PAGEREF _Toc58260220 \h </w:instrText>
        </w:r>
        <w:r w:rsidR="00602498">
          <w:rPr>
            <w:webHidden/>
          </w:rPr>
        </w:r>
        <w:r w:rsidR="00602498">
          <w:rPr>
            <w:webHidden/>
          </w:rPr>
          <w:fldChar w:fldCharType="separate"/>
        </w:r>
        <w:r w:rsidR="00602498">
          <w:rPr>
            <w:webHidden/>
          </w:rPr>
          <w:t>16</w:t>
        </w:r>
        <w:r w:rsidR="00602498">
          <w:rPr>
            <w:webHidden/>
          </w:rPr>
          <w:fldChar w:fldCharType="end"/>
        </w:r>
      </w:hyperlink>
    </w:p>
    <w:p w14:paraId="77812E71" w14:textId="4962D7EB" w:rsidR="00602498" w:rsidRDefault="00F00ACE">
      <w:pPr>
        <w:pStyle w:val="Inhopg2"/>
        <w:rPr>
          <w:rFonts w:asciiTheme="minorHAnsi" w:eastAsiaTheme="minorEastAsia" w:hAnsiTheme="minorHAnsi" w:cstheme="minorBidi"/>
          <w:spacing w:val="0"/>
          <w:sz w:val="22"/>
        </w:rPr>
      </w:pPr>
      <w:hyperlink w:anchor="_Toc58260221" w:history="1">
        <w:r w:rsidR="00602498" w:rsidRPr="00FA3F25">
          <w:rPr>
            <w:rStyle w:val="Hyperlink"/>
            <w:rFonts w:ascii="Corbel" w:hAnsi="Corbel"/>
          </w:rPr>
          <w:t>3.1</w:t>
        </w:r>
        <w:r w:rsidR="00602498">
          <w:rPr>
            <w:rFonts w:asciiTheme="minorHAnsi" w:eastAsiaTheme="minorEastAsia" w:hAnsiTheme="minorHAnsi" w:cstheme="minorBidi"/>
            <w:spacing w:val="0"/>
            <w:sz w:val="22"/>
          </w:rPr>
          <w:tab/>
        </w:r>
        <w:r w:rsidR="00602498" w:rsidRPr="00FA3F25">
          <w:rPr>
            <w:rStyle w:val="Hyperlink"/>
            <w:rFonts w:ascii="Corbel" w:hAnsi="Corbel"/>
          </w:rPr>
          <w:t>Algemene voorschriften voor de aanbesteding</w:t>
        </w:r>
        <w:r w:rsidR="00602498">
          <w:rPr>
            <w:webHidden/>
          </w:rPr>
          <w:tab/>
        </w:r>
        <w:r w:rsidR="00602498">
          <w:rPr>
            <w:webHidden/>
          </w:rPr>
          <w:fldChar w:fldCharType="begin"/>
        </w:r>
        <w:r w:rsidR="00602498">
          <w:rPr>
            <w:webHidden/>
          </w:rPr>
          <w:instrText xml:space="preserve"> PAGEREF _Toc58260221 \h </w:instrText>
        </w:r>
        <w:r w:rsidR="00602498">
          <w:rPr>
            <w:webHidden/>
          </w:rPr>
        </w:r>
        <w:r w:rsidR="00602498">
          <w:rPr>
            <w:webHidden/>
          </w:rPr>
          <w:fldChar w:fldCharType="separate"/>
        </w:r>
        <w:r w:rsidR="00602498">
          <w:rPr>
            <w:webHidden/>
          </w:rPr>
          <w:t>16</w:t>
        </w:r>
        <w:r w:rsidR="00602498">
          <w:rPr>
            <w:webHidden/>
          </w:rPr>
          <w:fldChar w:fldCharType="end"/>
        </w:r>
      </w:hyperlink>
    </w:p>
    <w:p w14:paraId="31DFA15C" w14:textId="4ED97630" w:rsidR="00602498" w:rsidRDefault="00F00ACE">
      <w:pPr>
        <w:pStyle w:val="Inhopg2"/>
        <w:rPr>
          <w:rFonts w:asciiTheme="minorHAnsi" w:eastAsiaTheme="minorEastAsia" w:hAnsiTheme="minorHAnsi" w:cstheme="minorBidi"/>
          <w:spacing w:val="0"/>
          <w:sz w:val="22"/>
        </w:rPr>
      </w:pPr>
      <w:hyperlink w:anchor="_Toc58260222" w:history="1">
        <w:r w:rsidR="00602498" w:rsidRPr="00FA3F25">
          <w:rPr>
            <w:rStyle w:val="Hyperlink"/>
            <w:rFonts w:ascii="Corbel" w:hAnsi="Corbel"/>
          </w:rPr>
          <w:t>3.2</w:t>
        </w:r>
        <w:r w:rsidR="00602498">
          <w:rPr>
            <w:rFonts w:asciiTheme="minorHAnsi" w:eastAsiaTheme="minorEastAsia" w:hAnsiTheme="minorHAnsi" w:cstheme="minorBidi"/>
            <w:spacing w:val="0"/>
            <w:sz w:val="22"/>
          </w:rPr>
          <w:tab/>
        </w:r>
        <w:r w:rsidR="00602498" w:rsidRPr="00FA3F25">
          <w:rPr>
            <w:rStyle w:val="Hyperlink"/>
            <w:rFonts w:ascii="Corbel" w:hAnsi="Corbel"/>
          </w:rPr>
          <w:t>Communicatie, vertrouwelijkheid van gegevens en publiciteit</w:t>
        </w:r>
        <w:r w:rsidR="00602498">
          <w:rPr>
            <w:webHidden/>
          </w:rPr>
          <w:tab/>
        </w:r>
        <w:r w:rsidR="00602498">
          <w:rPr>
            <w:webHidden/>
          </w:rPr>
          <w:fldChar w:fldCharType="begin"/>
        </w:r>
        <w:r w:rsidR="00602498">
          <w:rPr>
            <w:webHidden/>
          </w:rPr>
          <w:instrText xml:space="preserve"> PAGEREF _Toc58260222 \h </w:instrText>
        </w:r>
        <w:r w:rsidR="00602498">
          <w:rPr>
            <w:webHidden/>
          </w:rPr>
        </w:r>
        <w:r w:rsidR="00602498">
          <w:rPr>
            <w:webHidden/>
          </w:rPr>
          <w:fldChar w:fldCharType="separate"/>
        </w:r>
        <w:r w:rsidR="00602498">
          <w:rPr>
            <w:webHidden/>
          </w:rPr>
          <w:t>16</w:t>
        </w:r>
        <w:r w:rsidR="00602498">
          <w:rPr>
            <w:webHidden/>
          </w:rPr>
          <w:fldChar w:fldCharType="end"/>
        </w:r>
      </w:hyperlink>
    </w:p>
    <w:p w14:paraId="6B3E0715" w14:textId="431A0330" w:rsidR="00602498" w:rsidRDefault="00F00ACE">
      <w:pPr>
        <w:pStyle w:val="Inhopg2"/>
        <w:rPr>
          <w:rFonts w:asciiTheme="minorHAnsi" w:eastAsiaTheme="minorEastAsia" w:hAnsiTheme="minorHAnsi" w:cstheme="minorBidi"/>
          <w:spacing w:val="0"/>
          <w:sz w:val="22"/>
        </w:rPr>
      </w:pPr>
      <w:hyperlink w:anchor="_Toc58260223" w:history="1">
        <w:r w:rsidR="00602498" w:rsidRPr="00FA3F25">
          <w:rPr>
            <w:rStyle w:val="Hyperlink"/>
            <w:rFonts w:ascii="Corbel" w:hAnsi="Corbel"/>
          </w:rPr>
          <w:t>3.3</w:t>
        </w:r>
        <w:r w:rsidR="00602498">
          <w:rPr>
            <w:rFonts w:asciiTheme="minorHAnsi" w:eastAsiaTheme="minorEastAsia" w:hAnsiTheme="minorHAnsi" w:cstheme="minorBidi"/>
            <w:spacing w:val="0"/>
            <w:sz w:val="22"/>
          </w:rPr>
          <w:tab/>
        </w:r>
        <w:r w:rsidR="00602498" w:rsidRPr="00FA3F25">
          <w:rPr>
            <w:rStyle w:val="Hyperlink"/>
            <w:rFonts w:ascii="Corbel" w:hAnsi="Corbel"/>
          </w:rPr>
          <w:t>Voorschriften voor het stellen van vragen</w:t>
        </w:r>
        <w:r w:rsidR="00602498">
          <w:rPr>
            <w:webHidden/>
          </w:rPr>
          <w:tab/>
        </w:r>
        <w:r w:rsidR="00602498">
          <w:rPr>
            <w:webHidden/>
          </w:rPr>
          <w:fldChar w:fldCharType="begin"/>
        </w:r>
        <w:r w:rsidR="00602498">
          <w:rPr>
            <w:webHidden/>
          </w:rPr>
          <w:instrText xml:space="preserve"> PAGEREF _Toc58260223 \h </w:instrText>
        </w:r>
        <w:r w:rsidR="00602498">
          <w:rPr>
            <w:webHidden/>
          </w:rPr>
        </w:r>
        <w:r w:rsidR="00602498">
          <w:rPr>
            <w:webHidden/>
          </w:rPr>
          <w:fldChar w:fldCharType="separate"/>
        </w:r>
        <w:r w:rsidR="00602498">
          <w:rPr>
            <w:webHidden/>
          </w:rPr>
          <w:t>16</w:t>
        </w:r>
        <w:r w:rsidR="00602498">
          <w:rPr>
            <w:webHidden/>
          </w:rPr>
          <w:fldChar w:fldCharType="end"/>
        </w:r>
      </w:hyperlink>
    </w:p>
    <w:p w14:paraId="45A2A777" w14:textId="74CA8EA2" w:rsidR="00602498" w:rsidRDefault="00F00ACE">
      <w:pPr>
        <w:pStyle w:val="Inhopg2"/>
        <w:rPr>
          <w:rFonts w:asciiTheme="minorHAnsi" w:eastAsiaTheme="minorEastAsia" w:hAnsiTheme="minorHAnsi" w:cstheme="minorBidi"/>
          <w:spacing w:val="0"/>
          <w:sz w:val="22"/>
        </w:rPr>
      </w:pPr>
      <w:hyperlink w:anchor="_Toc58260224" w:history="1">
        <w:r w:rsidR="00602498" w:rsidRPr="00FA3F25">
          <w:rPr>
            <w:rStyle w:val="Hyperlink"/>
            <w:rFonts w:ascii="Corbel" w:hAnsi="Corbel"/>
          </w:rPr>
          <w:t>3.3.1</w:t>
        </w:r>
        <w:r w:rsidR="00602498">
          <w:rPr>
            <w:rFonts w:asciiTheme="minorHAnsi" w:eastAsiaTheme="minorEastAsia" w:hAnsiTheme="minorHAnsi" w:cstheme="minorBidi"/>
            <w:spacing w:val="0"/>
            <w:sz w:val="22"/>
          </w:rPr>
          <w:tab/>
        </w:r>
        <w:r w:rsidR="00602498" w:rsidRPr="00FA3F25">
          <w:rPr>
            <w:rStyle w:val="Hyperlink"/>
            <w:rFonts w:ascii="Corbel" w:hAnsi="Corbel"/>
          </w:rPr>
          <w:t>Het stellen van individuele vragen</w:t>
        </w:r>
        <w:r w:rsidR="00602498">
          <w:rPr>
            <w:webHidden/>
          </w:rPr>
          <w:tab/>
        </w:r>
        <w:r w:rsidR="00602498">
          <w:rPr>
            <w:webHidden/>
          </w:rPr>
          <w:fldChar w:fldCharType="begin"/>
        </w:r>
        <w:r w:rsidR="00602498">
          <w:rPr>
            <w:webHidden/>
          </w:rPr>
          <w:instrText xml:space="preserve"> PAGEREF _Toc58260224 \h </w:instrText>
        </w:r>
        <w:r w:rsidR="00602498">
          <w:rPr>
            <w:webHidden/>
          </w:rPr>
        </w:r>
        <w:r w:rsidR="00602498">
          <w:rPr>
            <w:webHidden/>
          </w:rPr>
          <w:fldChar w:fldCharType="separate"/>
        </w:r>
        <w:r w:rsidR="00602498">
          <w:rPr>
            <w:webHidden/>
          </w:rPr>
          <w:t>17</w:t>
        </w:r>
        <w:r w:rsidR="00602498">
          <w:rPr>
            <w:webHidden/>
          </w:rPr>
          <w:fldChar w:fldCharType="end"/>
        </w:r>
      </w:hyperlink>
    </w:p>
    <w:p w14:paraId="0BFF5D5F" w14:textId="7DE9F749" w:rsidR="00602498" w:rsidRDefault="00F00ACE">
      <w:pPr>
        <w:pStyle w:val="Inhopg2"/>
        <w:rPr>
          <w:rFonts w:asciiTheme="minorHAnsi" w:eastAsiaTheme="minorEastAsia" w:hAnsiTheme="minorHAnsi" w:cstheme="minorBidi"/>
          <w:spacing w:val="0"/>
          <w:sz w:val="22"/>
        </w:rPr>
      </w:pPr>
      <w:hyperlink w:anchor="_Toc58260225" w:history="1">
        <w:r w:rsidR="00602498" w:rsidRPr="00FA3F25">
          <w:rPr>
            <w:rStyle w:val="Hyperlink"/>
            <w:rFonts w:ascii="Corbel" w:hAnsi="Corbel"/>
          </w:rPr>
          <w:t>3.3.2</w:t>
        </w:r>
        <w:r w:rsidR="00602498">
          <w:rPr>
            <w:rFonts w:asciiTheme="minorHAnsi" w:eastAsiaTheme="minorEastAsia" w:hAnsiTheme="minorHAnsi" w:cstheme="minorBidi"/>
            <w:spacing w:val="0"/>
            <w:sz w:val="22"/>
          </w:rPr>
          <w:tab/>
        </w:r>
        <w:r w:rsidR="00602498" w:rsidRPr="00FA3F25">
          <w:rPr>
            <w:rStyle w:val="Hyperlink"/>
            <w:rFonts w:ascii="Corbel" w:hAnsi="Corbel"/>
          </w:rPr>
          <w:t>Klachtenregeling</w:t>
        </w:r>
        <w:r w:rsidR="00602498">
          <w:rPr>
            <w:webHidden/>
          </w:rPr>
          <w:tab/>
        </w:r>
        <w:r w:rsidR="00602498">
          <w:rPr>
            <w:webHidden/>
          </w:rPr>
          <w:fldChar w:fldCharType="begin"/>
        </w:r>
        <w:r w:rsidR="00602498">
          <w:rPr>
            <w:webHidden/>
          </w:rPr>
          <w:instrText xml:space="preserve"> PAGEREF _Toc58260225 \h </w:instrText>
        </w:r>
        <w:r w:rsidR="00602498">
          <w:rPr>
            <w:webHidden/>
          </w:rPr>
        </w:r>
        <w:r w:rsidR="00602498">
          <w:rPr>
            <w:webHidden/>
          </w:rPr>
          <w:fldChar w:fldCharType="separate"/>
        </w:r>
        <w:r w:rsidR="00602498">
          <w:rPr>
            <w:webHidden/>
          </w:rPr>
          <w:t>17</w:t>
        </w:r>
        <w:r w:rsidR="00602498">
          <w:rPr>
            <w:webHidden/>
          </w:rPr>
          <w:fldChar w:fldCharType="end"/>
        </w:r>
      </w:hyperlink>
    </w:p>
    <w:p w14:paraId="5EADB085" w14:textId="64D3E2C7" w:rsidR="00602498" w:rsidRDefault="00F00ACE">
      <w:pPr>
        <w:pStyle w:val="Inhopg2"/>
        <w:rPr>
          <w:rFonts w:asciiTheme="minorHAnsi" w:eastAsiaTheme="minorEastAsia" w:hAnsiTheme="minorHAnsi" w:cstheme="minorBidi"/>
          <w:spacing w:val="0"/>
          <w:sz w:val="22"/>
        </w:rPr>
      </w:pPr>
      <w:hyperlink w:anchor="_Toc58260226" w:history="1">
        <w:r w:rsidR="00602498" w:rsidRPr="00FA3F25">
          <w:rPr>
            <w:rStyle w:val="Hyperlink"/>
            <w:rFonts w:ascii="Corbel" w:hAnsi="Corbel"/>
          </w:rPr>
          <w:t>3.4</w:t>
        </w:r>
        <w:r w:rsidR="00602498">
          <w:rPr>
            <w:rFonts w:asciiTheme="minorHAnsi" w:eastAsiaTheme="minorEastAsia" w:hAnsiTheme="minorHAnsi" w:cstheme="minorBidi"/>
            <w:spacing w:val="0"/>
            <w:sz w:val="22"/>
          </w:rPr>
          <w:tab/>
        </w:r>
        <w:r w:rsidR="00602498" w:rsidRPr="00FA3F25">
          <w:rPr>
            <w:rStyle w:val="Hyperlink"/>
            <w:rFonts w:ascii="Corbel" w:hAnsi="Corbel"/>
          </w:rPr>
          <w:t>Voorschriften voor het indienen van een Inschrijving</w:t>
        </w:r>
        <w:r w:rsidR="00602498">
          <w:rPr>
            <w:webHidden/>
          </w:rPr>
          <w:tab/>
        </w:r>
        <w:r w:rsidR="00602498">
          <w:rPr>
            <w:webHidden/>
          </w:rPr>
          <w:fldChar w:fldCharType="begin"/>
        </w:r>
        <w:r w:rsidR="00602498">
          <w:rPr>
            <w:webHidden/>
          </w:rPr>
          <w:instrText xml:space="preserve"> PAGEREF _Toc58260226 \h </w:instrText>
        </w:r>
        <w:r w:rsidR="00602498">
          <w:rPr>
            <w:webHidden/>
          </w:rPr>
        </w:r>
        <w:r w:rsidR="00602498">
          <w:rPr>
            <w:webHidden/>
          </w:rPr>
          <w:fldChar w:fldCharType="separate"/>
        </w:r>
        <w:r w:rsidR="00602498">
          <w:rPr>
            <w:webHidden/>
          </w:rPr>
          <w:t>17</w:t>
        </w:r>
        <w:r w:rsidR="00602498">
          <w:rPr>
            <w:webHidden/>
          </w:rPr>
          <w:fldChar w:fldCharType="end"/>
        </w:r>
      </w:hyperlink>
    </w:p>
    <w:p w14:paraId="4859C232" w14:textId="456E454E" w:rsidR="00602498" w:rsidRDefault="00F00ACE">
      <w:pPr>
        <w:pStyle w:val="Inhopg2"/>
        <w:rPr>
          <w:rFonts w:asciiTheme="minorHAnsi" w:eastAsiaTheme="minorEastAsia" w:hAnsiTheme="minorHAnsi" w:cstheme="minorBidi"/>
          <w:spacing w:val="0"/>
          <w:sz w:val="22"/>
        </w:rPr>
      </w:pPr>
      <w:hyperlink w:anchor="_Toc58260227" w:history="1">
        <w:r w:rsidR="00602498" w:rsidRPr="00FA3F25">
          <w:rPr>
            <w:rStyle w:val="Hyperlink"/>
            <w:rFonts w:ascii="Corbel" w:hAnsi="Corbel"/>
          </w:rPr>
          <w:t>3.4.1</w:t>
        </w:r>
        <w:r w:rsidR="00602498">
          <w:rPr>
            <w:rFonts w:asciiTheme="minorHAnsi" w:eastAsiaTheme="minorEastAsia" w:hAnsiTheme="minorHAnsi" w:cstheme="minorBidi"/>
            <w:spacing w:val="0"/>
            <w:sz w:val="22"/>
          </w:rPr>
          <w:tab/>
        </w:r>
        <w:r w:rsidR="00602498" w:rsidRPr="00FA3F25">
          <w:rPr>
            <w:rStyle w:val="Hyperlink"/>
            <w:rFonts w:ascii="Corbel" w:hAnsi="Corbel"/>
          </w:rPr>
          <w:t>Inschrijven als Samenwerkingsverband (combinatie)</w:t>
        </w:r>
        <w:r w:rsidR="00602498">
          <w:rPr>
            <w:webHidden/>
          </w:rPr>
          <w:tab/>
        </w:r>
        <w:r w:rsidR="00602498">
          <w:rPr>
            <w:webHidden/>
          </w:rPr>
          <w:fldChar w:fldCharType="begin"/>
        </w:r>
        <w:r w:rsidR="00602498">
          <w:rPr>
            <w:webHidden/>
          </w:rPr>
          <w:instrText xml:space="preserve"> PAGEREF _Toc58260227 \h </w:instrText>
        </w:r>
        <w:r w:rsidR="00602498">
          <w:rPr>
            <w:webHidden/>
          </w:rPr>
        </w:r>
        <w:r w:rsidR="00602498">
          <w:rPr>
            <w:webHidden/>
          </w:rPr>
          <w:fldChar w:fldCharType="separate"/>
        </w:r>
        <w:r w:rsidR="00602498">
          <w:rPr>
            <w:webHidden/>
          </w:rPr>
          <w:t>19</w:t>
        </w:r>
        <w:r w:rsidR="00602498">
          <w:rPr>
            <w:webHidden/>
          </w:rPr>
          <w:fldChar w:fldCharType="end"/>
        </w:r>
      </w:hyperlink>
    </w:p>
    <w:p w14:paraId="367BD6E0" w14:textId="6F0955CB" w:rsidR="00602498" w:rsidRDefault="00F00ACE">
      <w:pPr>
        <w:pStyle w:val="Inhopg2"/>
        <w:rPr>
          <w:rFonts w:asciiTheme="minorHAnsi" w:eastAsiaTheme="minorEastAsia" w:hAnsiTheme="minorHAnsi" w:cstheme="minorBidi"/>
          <w:spacing w:val="0"/>
          <w:sz w:val="22"/>
        </w:rPr>
      </w:pPr>
      <w:hyperlink w:anchor="_Toc58260228" w:history="1">
        <w:r w:rsidR="00602498" w:rsidRPr="00FA3F25">
          <w:rPr>
            <w:rStyle w:val="Hyperlink"/>
            <w:rFonts w:ascii="Corbel" w:hAnsi="Corbel"/>
          </w:rPr>
          <w:t>3.4.2</w:t>
        </w:r>
        <w:r w:rsidR="00602498">
          <w:rPr>
            <w:rFonts w:asciiTheme="minorHAnsi" w:eastAsiaTheme="minorEastAsia" w:hAnsiTheme="minorHAnsi" w:cstheme="minorBidi"/>
            <w:spacing w:val="0"/>
            <w:sz w:val="22"/>
          </w:rPr>
          <w:tab/>
        </w:r>
        <w:r w:rsidR="00602498" w:rsidRPr="00FA3F25">
          <w:rPr>
            <w:rStyle w:val="Hyperlink"/>
            <w:rFonts w:ascii="Corbel" w:hAnsi="Corbel"/>
          </w:rPr>
          <w:t>Het doen van een beroep op een Derde</w:t>
        </w:r>
        <w:r w:rsidR="00602498">
          <w:rPr>
            <w:webHidden/>
          </w:rPr>
          <w:tab/>
        </w:r>
        <w:r w:rsidR="00602498">
          <w:rPr>
            <w:webHidden/>
          </w:rPr>
          <w:fldChar w:fldCharType="begin"/>
        </w:r>
        <w:r w:rsidR="00602498">
          <w:rPr>
            <w:webHidden/>
          </w:rPr>
          <w:instrText xml:space="preserve"> PAGEREF _Toc58260228 \h </w:instrText>
        </w:r>
        <w:r w:rsidR="00602498">
          <w:rPr>
            <w:webHidden/>
          </w:rPr>
        </w:r>
        <w:r w:rsidR="00602498">
          <w:rPr>
            <w:webHidden/>
          </w:rPr>
          <w:fldChar w:fldCharType="separate"/>
        </w:r>
        <w:r w:rsidR="00602498">
          <w:rPr>
            <w:webHidden/>
          </w:rPr>
          <w:t>20</w:t>
        </w:r>
        <w:r w:rsidR="00602498">
          <w:rPr>
            <w:webHidden/>
          </w:rPr>
          <w:fldChar w:fldCharType="end"/>
        </w:r>
      </w:hyperlink>
    </w:p>
    <w:p w14:paraId="47EF19A1" w14:textId="70FFCC2D" w:rsidR="00602498" w:rsidRDefault="00F00ACE">
      <w:pPr>
        <w:pStyle w:val="Inhopg2"/>
        <w:rPr>
          <w:rFonts w:asciiTheme="minorHAnsi" w:eastAsiaTheme="minorEastAsia" w:hAnsiTheme="minorHAnsi" w:cstheme="minorBidi"/>
          <w:spacing w:val="0"/>
          <w:sz w:val="22"/>
        </w:rPr>
      </w:pPr>
      <w:hyperlink w:anchor="_Toc58260229" w:history="1">
        <w:r w:rsidR="00602498" w:rsidRPr="00FA3F25">
          <w:rPr>
            <w:rStyle w:val="Hyperlink"/>
            <w:rFonts w:ascii="Corbel" w:hAnsi="Corbel"/>
          </w:rPr>
          <w:t>3.4.3</w:t>
        </w:r>
        <w:r w:rsidR="00602498">
          <w:rPr>
            <w:rFonts w:asciiTheme="minorHAnsi" w:eastAsiaTheme="minorEastAsia" w:hAnsiTheme="minorHAnsi" w:cstheme="minorBidi"/>
            <w:spacing w:val="0"/>
            <w:sz w:val="22"/>
          </w:rPr>
          <w:tab/>
        </w:r>
        <w:r w:rsidR="00602498" w:rsidRPr="00FA3F25">
          <w:rPr>
            <w:rStyle w:val="Hyperlink"/>
            <w:rFonts w:ascii="Corbel" w:hAnsi="Corbel"/>
          </w:rPr>
          <w:t>Inschrijven met meerdere Ondernemers vanuit een holding</w:t>
        </w:r>
        <w:r w:rsidR="00602498">
          <w:rPr>
            <w:webHidden/>
          </w:rPr>
          <w:tab/>
        </w:r>
        <w:r w:rsidR="00602498">
          <w:rPr>
            <w:webHidden/>
          </w:rPr>
          <w:fldChar w:fldCharType="begin"/>
        </w:r>
        <w:r w:rsidR="00602498">
          <w:rPr>
            <w:webHidden/>
          </w:rPr>
          <w:instrText xml:space="preserve"> PAGEREF _Toc58260229 \h </w:instrText>
        </w:r>
        <w:r w:rsidR="00602498">
          <w:rPr>
            <w:webHidden/>
          </w:rPr>
        </w:r>
        <w:r w:rsidR="00602498">
          <w:rPr>
            <w:webHidden/>
          </w:rPr>
          <w:fldChar w:fldCharType="separate"/>
        </w:r>
        <w:r w:rsidR="00602498">
          <w:rPr>
            <w:webHidden/>
          </w:rPr>
          <w:t>21</w:t>
        </w:r>
        <w:r w:rsidR="00602498">
          <w:rPr>
            <w:webHidden/>
          </w:rPr>
          <w:fldChar w:fldCharType="end"/>
        </w:r>
      </w:hyperlink>
    </w:p>
    <w:p w14:paraId="3AB70F8E" w14:textId="219CB761" w:rsidR="00602498" w:rsidRDefault="00F00ACE">
      <w:pPr>
        <w:pStyle w:val="Inhopg2"/>
        <w:rPr>
          <w:rFonts w:asciiTheme="minorHAnsi" w:eastAsiaTheme="minorEastAsia" w:hAnsiTheme="minorHAnsi" w:cstheme="minorBidi"/>
          <w:spacing w:val="0"/>
          <w:sz w:val="22"/>
        </w:rPr>
      </w:pPr>
      <w:hyperlink w:anchor="_Toc58260230" w:history="1">
        <w:r w:rsidR="00602498" w:rsidRPr="00FA3F25">
          <w:rPr>
            <w:rStyle w:val="Hyperlink"/>
            <w:rFonts w:ascii="Corbel" w:hAnsi="Corbel"/>
          </w:rPr>
          <w:t>3.5</w:t>
        </w:r>
        <w:r w:rsidR="00602498">
          <w:rPr>
            <w:rFonts w:asciiTheme="minorHAnsi" w:eastAsiaTheme="minorEastAsia" w:hAnsiTheme="minorHAnsi" w:cstheme="minorBidi"/>
            <w:spacing w:val="0"/>
            <w:sz w:val="22"/>
          </w:rPr>
          <w:tab/>
        </w:r>
        <w:r w:rsidR="00602498" w:rsidRPr="00FA3F25">
          <w:rPr>
            <w:rStyle w:val="Hyperlink"/>
            <w:rFonts w:ascii="Corbel" w:hAnsi="Corbel"/>
          </w:rPr>
          <w:t>Openingsprocedure</w:t>
        </w:r>
        <w:r w:rsidR="00602498">
          <w:rPr>
            <w:webHidden/>
          </w:rPr>
          <w:tab/>
        </w:r>
        <w:r w:rsidR="00602498">
          <w:rPr>
            <w:webHidden/>
          </w:rPr>
          <w:fldChar w:fldCharType="begin"/>
        </w:r>
        <w:r w:rsidR="00602498">
          <w:rPr>
            <w:webHidden/>
          </w:rPr>
          <w:instrText xml:space="preserve"> PAGEREF _Toc58260230 \h </w:instrText>
        </w:r>
        <w:r w:rsidR="00602498">
          <w:rPr>
            <w:webHidden/>
          </w:rPr>
        </w:r>
        <w:r w:rsidR="00602498">
          <w:rPr>
            <w:webHidden/>
          </w:rPr>
          <w:fldChar w:fldCharType="separate"/>
        </w:r>
        <w:r w:rsidR="00602498">
          <w:rPr>
            <w:webHidden/>
          </w:rPr>
          <w:t>21</w:t>
        </w:r>
        <w:r w:rsidR="00602498">
          <w:rPr>
            <w:webHidden/>
          </w:rPr>
          <w:fldChar w:fldCharType="end"/>
        </w:r>
      </w:hyperlink>
    </w:p>
    <w:p w14:paraId="1BDC7ACD" w14:textId="4A86E8DA" w:rsidR="00602498" w:rsidRDefault="00F00ACE">
      <w:pPr>
        <w:pStyle w:val="Inhopg2"/>
        <w:rPr>
          <w:rFonts w:asciiTheme="minorHAnsi" w:eastAsiaTheme="minorEastAsia" w:hAnsiTheme="minorHAnsi" w:cstheme="minorBidi"/>
          <w:spacing w:val="0"/>
          <w:sz w:val="22"/>
        </w:rPr>
      </w:pPr>
      <w:hyperlink w:anchor="_Toc58260231" w:history="1">
        <w:r w:rsidR="00602498" w:rsidRPr="00FA3F25">
          <w:rPr>
            <w:rStyle w:val="Hyperlink"/>
            <w:rFonts w:ascii="Corbel" w:hAnsi="Corbel"/>
          </w:rPr>
          <w:t>3.6</w:t>
        </w:r>
        <w:r w:rsidR="00602498">
          <w:rPr>
            <w:rFonts w:asciiTheme="minorHAnsi" w:eastAsiaTheme="minorEastAsia" w:hAnsiTheme="minorHAnsi" w:cstheme="minorBidi"/>
            <w:spacing w:val="0"/>
            <w:sz w:val="22"/>
          </w:rPr>
          <w:tab/>
        </w:r>
        <w:r w:rsidR="00602498" w:rsidRPr="00FA3F25">
          <w:rPr>
            <w:rStyle w:val="Hyperlink"/>
            <w:rFonts w:ascii="Corbel" w:hAnsi="Corbel"/>
          </w:rPr>
          <w:t>Gunningsbeslissing, Overeenkomst en rechtsbescherming</w:t>
        </w:r>
        <w:r w:rsidR="00602498">
          <w:rPr>
            <w:webHidden/>
          </w:rPr>
          <w:tab/>
        </w:r>
        <w:r w:rsidR="00602498">
          <w:rPr>
            <w:webHidden/>
          </w:rPr>
          <w:fldChar w:fldCharType="begin"/>
        </w:r>
        <w:r w:rsidR="00602498">
          <w:rPr>
            <w:webHidden/>
          </w:rPr>
          <w:instrText xml:space="preserve"> PAGEREF _Toc58260231 \h </w:instrText>
        </w:r>
        <w:r w:rsidR="00602498">
          <w:rPr>
            <w:webHidden/>
          </w:rPr>
        </w:r>
        <w:r w:rsidR="00602498">
          <w:rPr>
            <w:webHidden/>
          </w:rPr>
          <w:fldChar w:fldCharType="separate"/>
        </w:r>
        <w:r w:rsidR="00602498">
          <w:rPr>
            <w:webHidden/>
          </w:rPr>
          <w:t>21</w:t>
        </w:r>
        <w:r w:rsidR="00602498">
          <w:rPr>
            <w:webHidden/>
          </w:rPr>
          <w:fldChar w:fldCharType="end"/>
        </w:r>
      </w:hyperlink>
    </w:p>
    <w:p w14:paraId="745FD77F" w14:textId="5026D3EA" w:rsidR="00602498" w:rsidRDefault="00F00ACE">
      <w:pPr>
        <w:pStyle w:val="Inhopg2"/>
        <w:rPr>
          <w:rFonts w:asciiTheme="minorHAnsi" w:eastAsiaTheme="minorEastAsia" w:hAnsiTheme="minorHAnsi" w:cstheme="minorBidi"/>
          <w:spacing w:val="0"/>
          <w:sz w:val="22"/>
        </w:rPr>
      </w:pPr>
      <w:hyperlink w:anchor="_Toc58260232" w:history="1">
        <w:r w:rsidR="00602498" w:rsidRPr="00FA3F25">
          <w:rPr>
            <w:rStyle w:val="Hyperlink"/>
            <w:rFonts w:ascii="Corbel" w:hAnsi="Corbel"/>
          </w:rPr>
          <w:t>3.7</w:t>
        </w:r>
        <w:r w:rsidR="00602498">
          <w:rPr>
            <w:rFonts w:asciiTheme="minorHAnsi" w:eastAsiaTheme="minorEastAsia" w:hAnsiTheme="minorHAnsi" w:cstheme="minorBidi"/>
            <w:spacing w:val="0"/>
            <w:sz w:val="22"/>
          </w:rPr>
          <w:tab/>
        </w:r>
        <w:r w:rsidR="00602498" w:rsidRPr="00FA3F25">
          <w:rPr>
            <w:rStyle w:val="Hyperlink"/>
            <w:rFonts w:ascii="Corbel" w:hAnsi="Corbel"/>
          </w:rPr>
          <w:t>Contractvorming</w:t>
        </w:r>
        <w:r w:rsidR="00602498">
          <w:rPr>
            <w:webHidden/>
          </w:rPr>
          <w:tab/>
        </w:r>
        <w:r w:rsidR="00602498">
          <w:rPr>
            <w:webHidden/>
          </w:rPr>
          <w:fldChar w:fldCharType="begin"/>
        </w:r>
        <w:r w:rsidR="00602498">
          <w:rPr>
            <w:webHidden/>
          </w:rPr>
          <w:instrText xml:space="preserve"> PAGEREF _Toc58260232 \h </w:instrText>
        </w:r>
        <w:r w:rsidR="00602498">
          <w:rPr>
            <w:webHidden/>
          </w:rPr>
        </w:r>
        <w:r w:rsidR="00602498">
          <w:rPr>
            <w:webHidden/>
          </w:rPr>
          <w:fldChar w:fldCharType="separate"/>
        </w:r>
        <w:r w:rsidR="00602498">
          <w:rPr>
            <w:webHidden/>
          </w:rPr>
          <w:t>22</w:t>
        </w:r>
        <w:r w:rsidR="00602498">
          <w:rPr>
            <w:webHidden/>
          </w:rPr>
          <w:fldChar w:fldCharType="end"/>
        </w:r>
      </w:hyperlink>
    </w:p>
    <w:p w14:paraId="1BDB18DA" w14:textId="1AD20ABB" w:rsidR="00602498" w:rsidRDefault="00F00ACE">
      <w:pPr>
        <w:pStyle w:val="Inhopg2"/>
        <w:rPr>
          <w:rFonts w:asciiTheme="minorHAnsi" w:eastAsiaTheme="minorEastAsia" w:hAnsiTheme="minorHAnsi" w:cstheme="minorBidi"/>
          <w:spacing w:val="0"/>
          <w:sz w:val="22"/>
        </w:rPr>
      </w:pPr>
      <w:hyperlink w:anchor="_Toc58260233" w:history="1">
        <w:r w:rsidR="00602498" w:rsidRPr="00FA3F25">
          <w:rPr>
            <w:rStyle w:val="Hyperlink"/>
            <w:rFonts w:ascii="Corbel" w:hAnsi="Corbel"/>
          </w:rPr>
          <w:t>3.8</w:t>
        </w:r>
        <w:r w:rsidR="00602498">
          <w:rPr>
            <w:rFonts w:asciiTheme="minorHAnsi" w:eastAsiaTheme="minorEastAsia" w:hAnsiTheme="minorHAnsi" w:cstheme="minorBidi"/>
            <w:spacing w:val="0"/>
            <w:sz w:val="22"/>
          </w:rPr>
          <w:tab/>
        </w:r>
        <w:r w:rsidR="00602498" w:rsidRPr="00FA3F25">
          <w:rPr>
            <w:rStyle w:val="Hyperlink"/>
            <w:rFonts w:ascii="Corbel" w:hAnsi="Corbel"/>
          </w:rPr>
          <w:t>Corona</w:t>
        </w:r>
        <w:r w:rsidR="00602498">
          <w:rPr>
            <w:webHidden/>
          </w:rPr>
          <w:tab/>
        </w:r>
        <w:r w:rsidR="00602498">
          <w:rPr>
            <w:webHidden/>
          </w:rPr>
          <w:fldChar w:fldCharType="begin"/>
        </w:r>
        <w:r w:rsidR="00602498">
          <w:rPr>
            <w:webHidden/>
          </w:rPr>
          <w:instrText xml:space="preserve"> PAGEREF _Toc58260233 \h </w:instrText>
        </w:r>
        <w:r w:rsidR="00602498">
          <w:rPr>
            <w:webHidden/>
          </w:rPr>
        </w:r>
        <w:r w:rsidR="00602498">
          <w:rPr>
            <w:webHidden/>
          </w:rPr>
          <w:fldChar w:fldCharType="separate"/>
        </w:r>
        <w:r w:rsidR="00602498">
          <w:rPr>
            <w:webHidden/>
          </w:rPr>
          <w:t>22</w:t>
        </w:r>
        <w:r w:rsidR="00602498">
          <w:rPr>
            <w:webHidden/>
          </w:rPr>
          <w:fldChar w:fldCharType="end"/>
        </w:r>
      </w:hyperlink>
    </w:p>
    <w:p w14:paraId="3F552475" w14:textId="5E3DE222" w:rsidR="00602498" w:rsidRDefault="00F00ACE">
      <w:pPr>
        <w:pStyle w:val="Inhopg1"/>
        <w:rPr>
          <w:rFonts w:asciiTheme="minorHAnsi" w:eastAsiaTheme="minorEastAsia" w:hAnsiTheme="minorHAnsi" w:cstheme="minorBidi"/>
          <w:b w:val="0"/>
          <w:caps w:val="0"/>
          <w:spacing w:val="0"/>
          <w:sz w:val="22"/>
          <w:szCs w:val="22"/>
        </w:rPr>
      </w:pPr>
      <w:hyperlink w:anchor="_Toc58260234" w:history="1">
        <w:r w:rsidR="00602498" w:rsidRPr="00FA3F25">
          <w:rPr>
            <w:rStyle w:val="Hyperlink"/>
            <w:rFonts w:ascii="Corbel" w:hAnsi="Corbel"/>
            <w14:scene3d>
              <w14:camera w14:prst="orthographicFront"/>
              <w14:lightRig w14:rig="threePt" w14:dir="t">
                <w14:rot w14:lat="0" w14:lon="0" w14:rev="0"/>
              </w14:lightRig>
            </w14:scene3d>
          </w:rPr>
          <w:t>Hoofdstuk 4</w:t>
        </w:r>
        <w:r w:rsidR="00602498">
          <w:rPr>
            <w:rFonts w:asciiTheme="minorHAnsi" w:eastAsiaTheme="minorEastAsia" w:hAnsiTheme="minorHAnsi" w:cstheme="minorBidi"/>
            <w:b w:val="0"/>
            <w:caps w:val="0"/>
            <w:spacing w:val="0"/>
            <w:sz w:val="22"/>
            <w:szCs w:val="22"/>
          </w:rPr>
          <w:tab/>
        </w:r>
        <w:r w:rsidR="00602498" w:rsidRPr="00FA3F25">
          <w:rPr>
            <w:rStyle w:val="Hyperlink"/>
            <w:rFonts w:ascii="Corbel" w:hAnsi="Corbel"/>
          </w:rPr>
          <w:t>Toetsing van de Inschrijving</w:t>
        </w:r>
        <w:r w:rsidR="00602498">
          <w:rPr>
            <w:webHidden/>
          </w:rPr>
          <w:tab/>
        </w:r>
        <w:r w:rsidR="00602498">
          <w:rPr>
            <w:webHidden/>
          </w:rPr>
          <w:fldChar w:fldCharType="begin"/>
        </w:r>
        <w:r w:rsidR="00602498">
          <w:rPr>
            <w:webHidden/>
          </w:rPr>
          <w:instrText xml:space="preserve"> PAGEREF _Toc58260234 \h </w:instrText>
        </w:r>
        <w:r w:rsidR="00602498">
          <w:rPr>
            <w:webHidden/>
          </w:rPr>
        </w:r>
        <w:r w:rsidR="00602498">
          <w:rPr>
            <w:webHidden/>
          </w:rPr>
          <w:fldChar w:fldCharType="separate"/>
        </w:r>
        <w:r w:rsidR="00602498">
          <w:rPr>
            <w:webHidden/>
          </w:rPr>
          <w:t>23</w:t>
        </w:r>
        <w:r w:rsidR="00602498">
          <w:rPr>
            <w:webHidden/>
          </w:rPr>
          <w:fldChar w:fldCharType="end"/>
        </w:r>
      </w:hyperlink>
    </w:p>
    <w:p w14:paraId="40647E5C" w14:textId="40C302AB" w:rsidR="00602498" w:rsidRDefault="00F00ACE">
      <w:pPr>
        <w:pStyle w:val="Inhopg2"/>
        <w:rPr>
          <w:rFonts w:asciiTheme="minorHAnsi" w:eastAsiaTheme="minorEastAsia" w:hAnsiTheme="minorHAnsi" w:cstheme="minorBidi"/>
          <w:spacing w:val="0"/>
          <w:sz w:val="22"/>
        </w:rPr>
      </w:pPr>
      <w:hyperlink w:anchor="_Toc58260235" w:history="1">
        <w:r w:rsidR="00602498" w:rsidRPr="00FA3F25">
          <w:rPr>
            <w:rStyle w:val="Hyperlink"/>
            <w:rFonts w:ascii="Corbel" w:hAnsi="Corbel"/>
          </w:rPr>
          <w:t>4.1</w:t>
        </w:r>
        <w:r w:rsidR="00602498">
          <w:rPr>
            <w:rFonts w:asciiTheme="minorHAnsi" w:eastAsiaTheme="minorEastAsia" w:hAnsiTheme="minorHAnsi" w:cstheme="minorBidi"/>
            <w:spacing w:val="0"/>
            <w:sz w:val="22"/>
          </w:rPr>
          <w:tab/>
        </w:r>
        <w:r w:rsidR="00602498" w:rsidRPr="00FA3F25">
          <w:rPr>
            <w:rStyle w:val="Hyperlink"/>
            <w:rFonts w:ascii="Corbel" w:hAnsi="Corbel"/>
          </w:rPr>
          <w:t>Stap 1: Toetsen of is voldaan aan de aanbestedingsvoorschriften</w:t>
        </w:r>
        <w:r w:rsidR="00602498">
          <w:rPr>
            <w:webHidden/>
          </w:rPr>
          <w:tab/>
        </w:r>
        <w:r w:rsidR="00602498">
          <w:rPr>
            <w:webHidden/>
          </w:rPr>
          <w:fldChar w:fldCharType="begin"/>
        </w:r>
        <w:r w:rsidR="00602498">
          <w:rPr>
            <w:webHidden/>
          </w:rPr>
          <w:instrText xml:space="preserve"> PAGEREF _Toc58260235 \h </w:instrText>
        </w:r>
        <w:r w:rsidR="00602498">
          <w:rPr>
            <w:webHidden/>
          </w:rPr>
        </w:r>
        <w:r w:rsidR="00602498">
          <w:rPr>
            <w:webHidden/>
          </w:rPr>
          <w:fldChar w:fldCharType="separate"/>
        </w:r>
        <w:r w:rsidR="00602498">
          <w:rPr>
            <w:webHidden/>
          </w:rPr>
          <w:t>23</w:t>
        </w:r>
        <w:r w:rsidR="00602498">
          <w:rPr>
            <w:webHidden/>
          </w:rPr>
          <w:fldChar w:fldCharType="end"/>
        </w:r>
      </w:hyperlink>
    </w:p>
    <w:p w14:paraId="6A5071CD" w14:textId="12340E15" w:rsidR="00602498" w:rsidRDefault="00F00ACE">
      <w:pPr>
        <w:pStyle w:val="Inhopg2"/>
        <w:rPr>
          <w:rFonts w:asciiTheme="minorHAnsi" w:eastAsiaTheme="minorEastAsia" w:hAnsiTheme="minorHAnsi" w:cstheme="minorBidi"/>
          <w:spacing w:val="0"/>
          <w:sz w:val="22"/>
        </w:rPr>
      </w:pPr>
      <w:hyperlink w:anchor="_Toc58260236" w:history="1">
        <w:r w:rsidR="00602498" w:rsidRPr="00FA3F25">
          <w:rPr>
            <w:rStyle w:val="Hyperlink"/>
            <w:rFonts w:ascii="Corbel" w:hAnsi="Corbel"/>
          </w:rPr>
          <w:t>4.2</w:t>
        </w:r>
        <w:r w:rsidR="00602498">
          <w:rPr>
            <w:rFonts w:asciiTheme="minorHAnsi" w:eastAsiaTheme="minorEastAsia" w:hAnsiTheme="minorHAnsi" w:cstheme="minorBidi"/>
            <w:spacing w:val="0"/>
            <w:sz w:val="22"/>
          </w:rPr>
          <w:tab/>
        </w:r>
        <w:r w:rsidR="00602498" w:rsidRPr="00FA3F25">
          <w:rPr>
            <w:rStyle w:val="Hyperlink"/>
            <w:rFonts w:ascii="Corbel" w:hAnsi="Corbel"/>
          </w:rPr>
          <w:t>Stap 2: Toetsen of geen uitsluitingsgronden van toepassing zijn</w:t>
        </w:r>
        <w:r w:rsidR="00602498">
          <w:rPr>
            <w:webHidden/>
          </w:rPr>
          <w:tab/>
        </w:r>
        <w:r w:rsidR="00602498">
          <w:rPr>
            <w:webHidden/>
          </w:rPr>
          <w:fldChar w:fldCharType="begin"/>
        </w:r>
        <w:r w:rsidR="00602498">
          <w:rPr>
            <w:webHidden/>
          </w:rPr>
          <w:instrText xml:space="preserve"> PAGEREF _Toc58260236 \h </w:instrText>
        </w:r>
        <w:r w:rsidR="00602498">
          <w:rPr>
            <w:webHidden/>
          </w:rPr>
        </w:r>
        <w:r w:rsidR="00602498">
          <w:rPr>
            <w:webHidden/>
          </w:rPr>
          <w:fldChar w:fldCharType="separate"/>
        </w:r>
        <w:r w:rsidR="00602498">
          <w:rPr>
            <w:webHidden/>
          </w:rPr>
          <w:t>23</w:t>
        </w:r>
        <w:r w:rsidR="00602498">
          <w:rPr>
            <w:webHidden/>
          </w:rPr>
          <w:fldChar w:fldCharType="end"/>
        </w:r>
      </w:hyperlink>
    </w:p>
    <w:p w14:paraId="2B2AB245" w14:textId="5F5D5648" w:rsidR="00602498" w:rsidRDefault="00F00ACE">
      <w:pPr>
        <w:pStyle w:val="Inhopg2"/>
        <w:rPr>
          <w:rFonts w:asciiTheme="minorHAnsi" w:eastAsiaTheme="minorEastAsia" w:hAnsiTheme="minorHAnsi" w:cstheme="minorBidi"/>
          <w:spacing w:val="0"/>
          <w:sz w:val="22"/>
        </w:rPr>
      </w:pPr>
      <w:hyperlink w:anchor="_Toc58260237" w:history="1">
        <w:r w:rsidR="00602498" w:rsidRPr="00FA3F25">
          <w:rPr>
            <w:rStyle w:val="Hyperlink"/>
            <w:rFonts w:ascii="Corbel" w:hAnsi="Corbel"/>
          </w:rPr>
          <w:t>4.3</w:t>
        </w:r>
        <w:r w:rsidR="00602498">
          <w:rPr>
            <w:rFonts w:asciiTheme="minorHAnsi" w:eastAsiaTheme="minorEastAsia" w:hAnsiTheme="minorHAnsi" w:cstheme="minorBidi"/>
            <w:spacing w:val="0"/>
            <w:sz w:val="22"/>
          </w:rPr>
          <w:tab/>
        </w:r>
        <w:r w:rsidR="00602498" w:rsidRPr="00FA3F25">
          <w:rPr>
            <w:rStyle w:val="Hyperlink"/>
            <w:rFonts w:ascii="Corbel" w:hAnsi="Corbel"/>
          </w:rPr>
          <w:t>Stap 3: Toetsen of aan de geschiktheidseisen is voldaan</w:t>
        </w:r>
        <w:r w:rsidR="00602498">
          <w:rPr>
            <w:webHidden/>
          </w:rPr>
          <w:tab/>
        </w:r>
        <w:r w:rsidR="00602498">
          <w:rPr>
            <w:webHidden/>
          </w:rPr>
          <w:fldChar w:fldCharType="begin"/>
        </w:r>
        <w:r w:rsidR="00602498">
          <w:rPr>
            <w:webHidden/>
          </w:rPr>
          <w:instrText xml:space="preserve"> PAGEREF _Toc58260237 \h </w:instrText>
        </w:r>
        <w:r w:rsidR="00602498">
          <w:rPr>
            <w:webHidden/>
          </w:rPr>
        </w:r>
        <w:r w:rsidR="00602498">
          <w:rPr>
            <w:webHidden/>
          </w:rPr>
          <w:fldChar w:fldCharType="separate"/>
        </w:r>
        <w:r w:rsidR="00602498">
          <w:rPr>
            <w:webHidden/>
          </w:rPr>
          <w:t>24</w:t>
        </w:r>
        <w:r w:rsidR="00602498">
          <w:rPr>
            <w:webHidden/>
          </w:rPr>
          <w:fldChar w:fldCharType="end"/>
        </w:r>
      </w:hyperlink>
    </w:p>
    <w:p w14:paraId="2005D104" w14:textId="293BC81E" w:rsidR="00602498" w:rsidRDefault="00F00ACE">
      <w:pPr>
        <w:pStyle w:val="Inhopg2"/>
        <w:rPr>
          <w:rFonts w:asciiTheme="minorHAnsi" w:eastAsiaTheme="minorEastAsia" w:hAnsiTheme="minorHAnsi" w:cstheme="minorBidi"/>
          <w:spacing w:val="0"/>
          <w:sz w:val="22"/>
        </w:rPr>
      </w:pPr>
      <w:hyperlink w:anchor="_Toc58260238" w:history="1">
        <w:r w:rsidR="00602498" w:rsidRPr="00FA3F25">
          <w:rPr>
            <w:rStyle w:val="Hyperlink"/>
            <w:rFonts w:ascii="Corbel" w:hAnsi="Corbel"/>
          </w:rPr>
          <w:t>4.3.1</w:t>
        </w:r>
        <w:r w:rsidR="00602498">
          <w:rPr>
            <w:rFonts w:asciiTheme="minorHAnsi" w:eastAsiaTheme="minorEastAsia" w:hAnsiTheme="minorHAnsi" w:cstheme="minorBidi"/>
            <w:spacing w:val="0"/>
            <w:sz w:val="22"/>
          </w:rPr>
          <w:tab/>
        </w:r>
        <w:r w:rsidR="00602498" w:rsidRPr="00FA3F25">
          <w:rPr>
            <w:rStyle w:val="Hyperlink"/>
            <w:rFonts w:ascii="Corbel" w:hAnsi="Corbel"/>
          </w:rPr>
          <w:t>Financiële en economische draagkracht</w:t>
        </w:r>
        <w:r w:rsidR="00602498">
          <w:rPr>
            <w:webHidden/>
          </w:rPr>
          <w:tab/>
        </w:r>
        <w:r w:rsidR="00602498">
          <w:rPr>
            <w:webHidden/>
          </w:rPr>
          <w:fldChar w:fldCharType="begin"/>
        </w:r>
        <w:r w:rsidR="00602498">
          <w:rPr>
            <w:webHidden/>
          </w:rPr>
          <w:instrText xml:space="preserve"> PAGEREF _Toc58260238 \h </w:instrText>
        </w:r>
        <w:r w:rsidR="00602498">
          <w:rPr>
            <w:webHidden/>
          </w:rPr>
        </w:r>
        <w:r w:rsidR="00602498">
          <w:rPr>
            <w:webHidden/>
          </w:rPr>
          <w:fldChar w:fldCharType="separate"/>
        </w:r>
        <w:r w:rsidR="00602498">
          <w:rPr>
            <w:webHidden/>
          </w:rPr>
          <w:t>24</w:t>
        </w:r>
        <w:r w:rsidR="00602498">
          <w:rPr>
            <w:webHidden/>
          </w:rPr>
          <w:fldChar w:fldCharType="end"/>
        </w:r>
      </w:hyperlink>
    </w:p>
    <w:p w14:paraId="1A305907" w14:textId="3F72035F" w:rsidR="00602498" w:rsidRDefault="00F00ACE">
      <w:pPr>
        <w:pStyle w:val="Inhopg2"/>
        <w:rPr>
          <w:rFonts w:asciiTheme="minorHAnsi" w:eastAsiaTheme="minorEastAsia" w:hAnsiTheme="minorHAnsi" w:cstheme="minorBidi"/>
          <w:spacing w:val="0"/>
          <w:sz w:val="22"/>
        </w:rPr>
      </w:pPr>
      <w:hyperlink w:anchor="_Toc58260239" w:history="1">
        <w:r w:rsidR="00602498" w:rsidRPr="00FA3F25">
          <w:rPr>
            <w:rStyle w:val="Hyperlink"/>
            <w:rFonts w:ascii="Corbel" w:hAnsi="Corbel"/>
          </w:rPr>
          <w:t>4.3.2</w:t>
        </w:r>
        <w:r w:rsidR="00602498">
          <w:rPr>
            <w:rFonts w:asciiTheme="minorHAnsi" w:eastAsiaTheme="minorEastAsia" w:hAnsiTheme="minorHAnsi" w:cstheme="minorBidi"/>
            <w:spacing w:val="0"/>
            <w:sz w:val="22"/>
          </w:rPr>
          <w:tab/>
        </w:r>
        <w:r w:rsidR="00602498" w:rsidRPr="00FA3F25">
          <w:rPr>
            <w:rStyle w:val="Hyperlink"/>
            <w:rFonts w:ascii="Corbel" w:hAnsi="Corbel"/>
          </w:rPr>
          <w:t>Technische en beroepsbekwaamheid</w:t>
        </w:r>
        <w:r w:rsidR="00602498">
          <w:rPr>
            <w:webHidden/>
          </w:rPr>
          <w:tab/>
        </w:r>
        <w:r w:rsidR="00602498">
          <w:rPr>
            <w:webHidden/>
          </w:rPr>
          <w:fldChar w:fldCharType="begin"/>
        </w:r>
        <w:r w:rsidR="00602498">
          <w:rPr>
            <w:webHidden/>
          </w:rPr>
          <w:instrText xml:space="preserve"> PAGEREF _Toc58260239 \h </w:instrText>
        </w:r>
        <w:r w:rsidR="00602498">
          <w:rPr>
            <w:webHidden/>
          </w:rPr>
        </w:r>
        <w:r w:rsidR="00602498">
          <w:rPr>
            <w:webHidden/>
          </w:rPr>
          <w:fldChar w:fldCharType="separate"/>
        </w:r>
        <w:r w:rsidR="00602498">
          <w:rPr>
            <w:webHidden/>
          </w:rPr>
          <w:t>25</w:t>
        </w:r>
        <w:r w:rsidR="00602498">
          <w:rPr>
            <w:webHidden/>
          </w:rPr>
          <w:fldChar w:fldCharType="end"/>
        </w:r>
      </w:hyperlink>
    </w:p>
    <w:p w14:paraId="4BD41B76" w14:textId="64D84D70" w:rsidR="00602498" w:rsidRDefault="00F00ACE">
      <w:pPr>
        <w:pStyle w:val="Inhopg2"/>
        <w:rPr>
          <w:rFonts w:asciiTheme="minorHAnsi" w:eastAsiaTheme="minorEastAsia" w:hAnsiTheme="minorHAnsi" w:cstheme="minorBidi"/>
          <w:spacing w:val="0"/>
          <w:sz w:val="22"/>
        </w:rPr>
      </w:pPr>
      <w:hyperlink w:anchor="_Toc58260240" w:history="1">
        <w:r w:rsidR="00602498" w:rsidRPr="00FA3F25">
          <w:rPr>
            <w:rStyle w:val="Hyperlink"/>
            <w:rFonts w:ascii="Corbel" w:hAnsi="Corbel"/>
          </w:rPr>
          <w:t>4.3.3</w:t>
        </w:r>
        <w:r w:rsidR="00602498">
          <w:rPr>
            <w:rFonts w:asciiTheme="minorHAnsi" w:eastAsiaTheme="minorEastAsia" w:hAnsiTheme="minorHAnsi" w:cstheme="minorBidi"/>
            <w:spacing w:val="0"/>
            <w:sz w:val="22"/>
          </w:rPr>
          <w:tab/>
        </w:r>
        <w:r w:rsidR="00602498" w:rsidRPr="00FA3F25">
          <w:rPr>
            <w:rStyle w:val="Hyperlink"/>
            <w:rFonts w:ascii="Corbel" w:hAnsi="Corbel"/>
          </w:rPr>
          <w:t>Bedrijfs-/Beroepsbevoegdheid</w:t>
        </w:r>
        <w:r w:rsidR="00602498">
          <w:rPr>
            <w:webHidden/>
          </w:rPr>
          <w:tab/>
        </w:r>
        <w:r w:rsidR="00602498">
          <w:rPr>
            <w:webHidden/>
          </w:rPr>
          <w:fldChar w:fldCharType="begin"/>
        </w:r>
        <w:r w:rsidR="00602498">
          <w:rPr>
            <w:webHidden/>
          </w:rPr>
          <w:instrText xml:space="preserve"> PAGEREF _Toc58260240 \h </w:instrText>
        </w:r>
        <w:r w:rsidR="00602498">
          <w:rPr>
            <w:webHidden/>
          </w:rPr>
        </w:r>
        <w:r w:rsidR="00602498">
          <w:rPr>
            <w:webHidden/>
          </w:rPr>
          <w:fldChar w:fldCharType="separate"/>
        </w:r>
        <w:r w:rsidR="00602498">
          <w:rPr>
            <w:webHidden/>
          </w:rPr>
          <w:t>26</w:t>
        </w:r>
        <w:r w:rsidR="00602498">
          <w:rPr>
            <w:webHidden/>
          </w:rPr>
          <w:fldChar w:fldCharType="end"/>
        </w:r>
      </w:hyperlink>
    </w:p>
    <w:p w14:paraId="232E675E" w14:textId="64F6407C" w:rsidR="00602498" w:rsidRDefault="00F00ACE">
      <w:pPr>
        <w:pStyle w:val="Inhopg2"/>
        <w:rPr>
          <w:rFonts w:asciiTheme="minorHAnsi" w:eastAsiaTheme="minorEastAsia" w:hAnsiTheme="minorHAnsi" w:cstheme="minorBidi"/>
          <w:spacing w:val="0"/>
          <w:sz w:val="22"/>
        </w:rPr>
      </w:pPr>
      <w:hyperlink w:anchor="_Toc58260241" w:history="1">
        <w:r w:rsidR="00602498" w:rsidRPr="00FA3F25">
          <w:rPr>
            <w:rStyle w:val="Hyperlink"/>
            <w:rFonts w:ascii="Corbel" w:hAnsi="Corbel"/>
          </w:rPr>
          <w:t>4.3.4</w:t>
        </w:r>
        <w:r w:rsidR="00602498">
          <w:rPr>
            <w:rFonts w:asciiTheme="minorHAnsi" w:eastAsiaTheme="minorEastAsia" w:hAnsiTheme="minorHAnsi" w:cstheme="minorBidi"/>
            <w:spacing w:val="0"/>
            <w:sz w:val="22"/>
          </w:rPr>
          <w:tab/>
        </w:r>
        <w:r w:rsidR="00602498" w:rsidRPr="00FA3F25">
          <w:rPr>
            <w:rStyle w:val="Hyperlink"/>
            <w:rFonts w:ascii="Corbel" w:hAnsi="Corbel"/>
          </w:rPr>
          <w:t>Certificeringen</w:t>
        </w:r>
        <w:r w:rsidR="00602498">
          <w:rPr>
            <w:webHidden/>
          </w:rPr>
          <w:tab/>
        </w:r>
        <w:r w:rsidR="00602498">
          <w:rPr>
            <w:webHidden/>
          </w:rPr>
          <w:fldChar w:fldCharType="begin"/>
        </w:r>
        <w:r w:rsidR="00602498">
          <w:rPr>
            <w:webHidden/>
          </w:rPr>
          <w:instrText xml:space="preserve"> PAGEREF _Toc58260241 \h </w:instrText>
        </w:r>
        <w:r w:rsidR="00602498">
          <w:rPr>
            <w:webHidden/>
          </w:rPr>
        </w:r>
        <w:r w:rsidR="00602498">
          <w:rPr>
            <w:webHidden/>
          </w:rPr>
          <w:fldChar w:fldCharType="separate"/>
        </w:r>
        <w:r w:rsidR="00602498">
          <w:rPr>
            <w:webHidden/>
          </w:rPr>
          <w:t>26</w:t>
        </w:r>
        <w:r w:rsidR="00602498">
          <w:rPr>
            <w:webHidden/>
          </w:rPr>
          <w:fldChar w:fldCharType="end"/>
        </w:r>
      </w:hyperlink>
    </w:p>
    <w:p w14:paraId="46405166" w14:textId="35FC5930" w:rsidR="00602498" w:rsidRDefault="00F00ACE">
      <w:pPr>
        <w:pStyle w:val="Inhopg2"/>
        <w:rPr>
          <w:rFonts w:asciiTheme="minorHAnsi" w:eastAsiaTheme="minorEastAsia" w:hAnsiTheme="minorHAnsi" w:cstheme="minorBidi"/>
          <w:spacing w:val="0"/>
          <w:sz w:val="22"/>
        </w:rPr>
      </w:pPr>
      <w:hyperlink w:anchor="_Toc58260242" w:history="1">
        <w:r w:rsidR="00602498" w:rsidRPr="00FA3F25">
          <w:rPr>
            <w:rStyle w:val="Hyperlink"/>
            <w:rFonts w:ascii="Corbel" w:hAnsi="Corbel"/>
          </w:rPr>
          <w:t>4.3.5</w:t>
        </w:r>
        <w:r w:rsidR="00602498">
          <w:rPr>
            <w:rFonts w:asciiTheme="minorHAnsi" w:eastAsiaTheme="minorEastAsia" w:hAnsiTheme="minorHAnsi" w:cstheme="minorBidi"/>
            <w:spacing w:val="0"/>
            <w:sz w:val="22"/>
          </w:rPr>
          <w:tab/>
        </w:r>
        <w:r w:rsidR="00602498" w:rsidRPr="00FA3F25">
          <w:rPr>
            <w:rStyle w:val="Hyperlink"/>
            <w:rFonts w:ascii="Corbel" w:hAnsi="Corbel"/>
          </w:rPr>
          <w:t>Outillage, materieel, technische uitrusting</w:t>
        </w:r>
        <w:r w:rsidR="00602498">
          <w:rPr>
            <w:webHidden/>
          </w:rPr>
          <w:tab/>
        </w:r>
        <w:r w:rsidR="00602498">
          <w:rPr>
            <w:webHidden/>
          </w:rPr>
          <w:fldChar w:fldCharType="begin"/>
        </w:r>
        <w:r w:rsidR="00602498">
          <w:rPr>
            <w:webHidden/>
          </w:rPr>
          <w:instrText xml:space="preserve"> PAGEREF _Toc58260242 \h </w:instrText>
        </w:r>
        <w:r w:rsidR="00602498">
          <w:rPr>
            <w:webHidden/>
          </w:rPr>
        </w:r>
        <w:r w:rsidR="00602498">
          <w:rPr>
            <w:webHidden/>
          </w:rPr>
          <w:fldChar w:fldCharType="separate"/>
        </w:r>
        <w:r w:rsidR="00602498">
          <w:rPr>
            <w:webHidden/>
          </w:rPr>
          <w:t>26</w:t>
        </w:r>
        <w:r w:rsidR="00602498">
          <w:rPr>
            <w:webHidden/>
          </w:rPr>
          <w:fldChar w:fldCharType="end"/>
        </w:r>
      </w:hyperlink>
    </w:p>
    <w:p w14:paraId="2C7F7E23" w14:textId="6E1688E0" w:rsidR="00602498" w:rsidRDefault="00F00ACE">
      <w:pPr>
        <w:pStyle w:val="Inhopg1"/>
        <w:rPr>
          <w:rFonts w:asciiTheme="minorHAnsi" w:eastAsiaTheme="minorEastAsia" w:hAnsiTheme="minorHAnsi" w:cstheme="minorBidi"/>
          <w:b w:val="0"/>
          <w:caps w:val="0"/>
          <w:spacing w:val="0"/>
          <w:sz w:val="22"/>
          <w:szCs w:val="22"/>
        </w:rPr>
      </w:pPr>
      <w:hyperlink w:anchor="_Toc58260243" w:history="1">
        <w:r w:rsidR="00602498" w:rsidRPr="00FA3F25">
          <w:rPr>
            <w:rStyle w:val="Hyperlink"/>
            <w:rFonts w:ascii="Corbel" w:hAnsi="Corbel"/>
            <w14:scene3d>
              <w14:camera w14:prst="orthographicFront"/>
              <w14:lightRig w14:rig="threePt" w14:dir="t">
                <w14:rot w14:lat="0" w14:lon="0" w14:rev="0"/>
              </w14:lightRig>
            </w14:scene3d>
          </w:rPr>
          <w:t>Hoofdstuk 5</w:t>
        </w:r>
        <w:r w:rsidR="00602498">
          <w:rPr>
            <w:rFonts w:asciiTheme="minorHAnsi" w:eastAsiaTheme="minorEastAsia" w:hAnsiTheme="minorHAnsi" w:cstheme="minorBidi"/>
            <w:b w:val="0"/>
            <w:caps w:val="0"/>
            <w:spacing w:val="0"/>
            <w:sz w:val="22"/>
            <w:szCs w:val="22"/>
          </w:rPr>
          <w:tab/>
        </w:r>
        <w:r w:rsidR="00602498" w:rsidRPr="00FA3F25">
          <w:rPr>
            <w:rStyle w:val="Hyperlink"/>
            <w:rFonts w:ascii="Corbel" w:hAnsi="Corbel"/>
          </w:rPr>
          <w:t>EMVI: beoordeling van de Inschrijvingen</w:t>
        </w:r>
        <w:r w:rsidR="00602498">
          <w:rPr>
            <w:webHidden/>
          </w:rPr>
          <w:tab/>
        </w:r>
        <w:r w:rsidR="00602498">
          <w:rPr>
            <w:webHidden/>
          </w:rPr>
          <w:fldChar w:fldCharType="begin"/>
        </w:r>
        <w:r w:rsidR="00602498">
          <w:rPr>
            <w:webHidden/>
          </w:rPr>
          <w:instrText xml:space="preserve"> PAGEREF _Toc58260243 \h </w:instrText>
        </w:r>
        <w:r w:rsidR="00602498">
          <w:rPr>
            <w:webHidden/>
          </w:rPr>
        </w:r>
        <w:r w:rsidR="00602498">
          <w:rPr>
            <w:webHidden/>
          </w:rPr>
          <w:fldChar w:fldCharType="separate"/>
        </w:r>
        <w:r w:rsidR="00602498">
          <w:rPr>
            <w:webHidden/>
          </w:rPr>
          <w:t>28</w:t>
        </w:r>
        <w:r w:rsidR="00602498">
          <w:rPr>
            <w:webHidden/>
          </w:rPr>
          <w:fldChar w:fldCharType="end"/>
        </w:r>
      </w:hyperlink>
    </w:p>
    <w:p w14:paraId="3216D484" w14:textId="73331E0F" w:rsidR="00602498" w:rsidRDefault="00F00ACE">
      <w:pPr>
        <w:pStyle w:val="Inhopg2"/>
        <w:rPr>
          <w:rFonts w:asciiTheme="minorHAnsi" w:eastAsiaTheme="minorEastAsia" w:hAnsiTheme="minorHAnsi" w:cstheme="minorBidi"/>
          <w:spacing w:val="0"/>
          <w:sz w:val="22"/>
        </w:rPr>
      </w:pPr>
      <w:hyperlink w:anchor="_Toc58260244" w:history="1">
        <w:r w:rsidR="00602498" w:rsidRPr="00FA3F25">
          <w:rPr>
            <w:rStyle w:val="Hyperlink"/>
            <w:rFonts w:ascii="Corbel" w:hAnsi="Corbel" w:cs="Helvetica"/>
          </w:rPr>
          <w:t>5.1</w:t>
        </w:r>
        <w:r w:rsidR="00602498">
          <w:rPr>
            <w:rFonts w:asciiTheme="minorHAnsi" w:eastAsiaTheme="minorEastAsia" w:hAnsiTheme="minorHAnsi" w:cstheme="minorBidi"/>
            <w:spacing w:val="0"/>
            <w:sz w:val="22"/>
          </w:rPr>
          <w:tab/>
        </w:r>
        <w:r w:rsidR="00602498" w:rsidRPr="00FA3F25">
          <w:rPr>
            <w:rStyle w:val="Hyperlink"/>
            <w:rFonts w:ascii="Corbel" w:hAnsi="Corbel" w:cs="Helvetica"/>
          </w:rPr>
          <w:t>Gunnen op waarde</w:t>
        </w:r>
        <w:r w:rsidR="00602498">
          <w:rPr>
            <w:webHidden/>
          </w:rPr>
          <w:tab/>
        </w:r>
        <w:r w:rsidR="00602498">
          <w:rPr>
            <w:webHidden/>
          </w:rPr>
          <w:fldChar w:fldCharType="begin"/>
        </w:r>
        <w:r w:rsidR="00602498">
          <w:rPr>
            <w:webHidden/>
          </w:rPr>
          <w:instrText xml:space="preserve"> PAGEREF _Toc58260244 \h </w:instrText>
        </w:r>
        <w:r w:rsidR="00602498">
          <w:rPr>
            <w:webHidden/>
          </w:rPr>
        </w:r>
        <w:r w:rsidR="00602498">
          <w:rPr>
            <w:webHidden/>
          </w:rPr>
          <w:fldChar w:fldCharType="separate"/>
        </w:r>
        <w:r w:rsidR="00602498">
          <w:rPr>
            <w:webHidden/>
          </w:rPr>
          <w:t>28</w:t>
        </w:r>
        <w:r w:rsidR="00602498">
          <w:rPr>
            <w:webHidden/>
          </w:rPr>
          <w:fldChar w:fldCharType="end"/>
        </w:r>
      </w:hyperlink>
    </w:p>
    <w:p w14:paraId="30E39097" w14:textId="7C7D1F50" w:rsidR="00602498" w:rsidRDefault="00F00ACE">
      <w:pPr>
        <w:pStyle w:val="Inhopg2"/>
        <w:rPr>
          <w:rFonts w:asciiTheme="minorHAnsi" w:eastAsiaTheme="minorEastAsia" w:hAnsiTheme="minorHAnsi" w:cstheme="minorBidi"/>
          <w:spacing w:val="0"/>
          <w:sz w:val="22"/>
        </w:rPr>
      </w:pPr>
      <w:hyperlink w:anchor="_Toc58260245" w:history="1">
        <w:r w:rsidR="00602498" w:rsidRPr="00FA3F25">
          <w:rPr>
            <w:rStyle w:val="Hyperlink"/>
            <w:rFonts w:ascii="Corbel" w:hAnsi="Corbel" w:cs="Helvetica"/>
          </w:rPr>
          <w:t>5.2</w:t>
        </w:r>
        <w:r w:rsidR="00602498">
          <w:rPr>
            <w:rFonts w:asciiTheme="minorHAnsi" w:eastAsiaTheme="minorEastAsia" w:hAnsiTheme="minorHAnsi" w:cstheme="minorBidi"/>
            <w:spacing w:val="0"/>
            <w:sz w:val="22"/>
          </w:rPr>
          <w:tab/>
        </w:r>
        <w:r w:rsidR="00602498" w:rsidRPr="00FA3F25">
          <w:rPr>
            <w:rStyle w:val="Hyperlink"/>
            <w:rFonts w:ascii="Corbel" w:hAnsi="Corbel" w:cs="Helvetica"/>
          </w:rPr>
          <w:t>Beoordelingsprocedure</w:t>
        </w:r>
        <w:r w:rsidR="00602498">
          <w:rPr>
            <w:webHidden/>
          </w:rPr>
          <w:tab/>
        </w:r>
        <w:r w:rsidR="00602498">
          <w:rPr>
            <w:webHidden/>
          </w:rPr>
          <w:fldChar w:fldCharType="begin"/>
        </w:r>
        <w:r w:rsidR="00602498">
          <w:rPr>
            <w:webHidden/>
          </w:rPr>
          <w:instrText xml:space="preserve"> PAGEREF _Toc58260245 \h </w:instrText>
        </w:r>
        <w:r w:rsidR="00602498">
          <w:rPr>
            <w:webHidden/>
          </w:rPr>
        </w:r>
        <w:r w:rsidR="00602498">
          <w:rPr>
            <w:webHidden/>
          </w:rPr>
          <w:fldChar w:fldCharType="separate"/>
        </w:r>
        <w:r w:rsidR="00602498">
          <w:rPr>
            <w:webHidden/>
          </w:rPr>
          <w:t>28</w:t>
        </w:r>
        <w:r w:rsidR="00602498">
          <w:rPr>
            <w:webHidden/>
          </w:rPr>
          <w:fldChar w:fldCharType="end"/>
        </w:r>
      </w:hyperlink>
    </w:p>
    <w:p w14:paraId="252EB305" w14:textId="3B85F38D" w:rsidR="00602498" w:rsidRDefault="00F00ACE">
      <w:pPr>
        <w:pStyle w:val="Inhopg2"/>
        <w:rPr>
          <w:rFonts w:asciiTheme="minorHAnsi" w:eastAsiaTheme="minorEastAsia" w:hAnsiTheme="minorHAnsi" w:cstheme="minorBidi"/>
          <w:spacing w:val="0"/>
          <w:sz w:val="22"/>
        </w:rPr>
      </w:pPr>
      <w:hyperlink w:anchor="_Toc58260246" w:history="1">
        <w:r w:rsidR="00602498" w:rsidRPr="00FA3F25">
          <w:rPr>
            <w:rStyle w:val="Hyperlink"/>
            <w:rFonts w:ascii="Corbel" w:hAnsi="Corbel" w:cs="Helvetica"/>
          </w:rPr>
          <w:t>5.3</w:t>
        </w:r>
        <w:r w:rsidR="00602498">
          <w:rPr>
            <w:rFonts w:asciiTheme="minorHAnsi" w:eastAsiaTheme="minorEastAsia" w:hAnsiTheme="minorHAnsi" w:cstheme="minorBidi"/>
            <w:spacing w:val="0"/>
            <w:sz w:val="22"/>
          </w:rPr>
          <w:tab/>
        </w:r>
        <w:r w:rsidR="00602498" w:rsidRPr="00FA3F25">
          <w:rPr>
            <w:rStyle w:val="Hyperlink"/>
            <w:rFonts w:ascii="Corbel" w:hAnsi="Corbel" w:cs="Helvetica"/>
          </w:rPr>
          <w:t>Gunningscriterium Kwaliteit</w:t>
        </w:r>
        <w:r w:rsidR="00602498">
          <w:rPr>
            <w:webHidden/>
          </w:rPr>
          <w:tab/>
        </w:r>
        <w:r w:rsidR="00602498">
          <w:rPr>
            <w:webHidden/>
          </w:rPr>
          <w:fldChar w:fldCharType="begin"/>
        </w:r>
        <w:r w:rsidR="00602498">
          <w:rPr>
            <w:webHidden/>
          </w:rPr>
          <w:instrText xml:space="preserve"> PAGEREF _Toc58260246 \h </w:instrText>
        </w:r>
        <w:r w:rsidR="00602498">
          <w:rPr>
            <w:webHidden/>
          </w:rPr>
        </w:r>
        <w:r w:rsidR="00602498">
          <w:rPr>
            <w:webHidden/>
          </w:rPr>
          <w:fldChar w:fldCharType="separate"/>
        </w:r>
        <w:r w:rsidR="00602498">
          <w:rPr>
            <w:webHidden/>
          </w:rPr>
          <w:t>29</w:t>
        </w:r>
        <w:r w:rsidR="00602498">
          <w:rPr>
            <w:webHidden/>
          </w:rPr>
          <w:fldChar w:fldCharType="end"/>
        </w:r>
      </w:hyperlink>
    </w:p>
    <w:p w14:paraId="0B968935" w14:textId="105A7173" w:rsidR="00602498" w:rsidRDefault="00F00ACE">
      <w:pPr>
        <w:pStyle w:val="Inhopg2"/>
        <w:rPr>
          <w:rFonts w:asciiTheme="minorHAnsi" w:eastAsiaTheme="minorEastAsia" w:hAnsiTheme="minorHAnsi" w:cstheme="minorBidi"/>
          <w:spacing w:val="0"/>
          <w:sz w:val="22"/>
        </w:rPr>
      </w:pPr>
      <w:hyperlink w:anchor="_Toc58260247" w:history="1">
        <w:r w:rsidR="00602498" w:rsidRPr="00FA3F25">
          <w:rPr>
            <w:rStyle w:val="Hyperlink"/>
            <w:rFonts w:ascii="Corbel" w:hAnsi="Corbel" w:cs="Helvetica"/>
          </w:rPr>
          <w:t>5.4</w:t>
        </w:r>
        <w:r w:rsidR="00602498">
          <w:rPr>
            <w:rFonts w:asciiTheme="minorHAnsi" w:eastAsiaTheme="minorEastAsia" w:hAnsiTheme="minorHAnsi" w:cstheme="minorBidi"/>
            <w:spacing w:val="0"/>
            <w:sz w:val="22"/>
          </w:rPr>
          <w:tab/>
        </w:r>
        <w:r w:rsidR="00602498" w:rsidRPr="00FA3F25">
          <w:rPr>
            <w:rStyle w:val="Hyperlink"/>
            <w:rFonts w:ascii="Corbel" w:hAnsi="Corbel" w:cs="Helvetica"/>
          </w:rPr>
          <w:t>Onderdeel 1: Displayconfiguratie</w:t>
        </w:r>
        <w:r w:rsidR="00602498">
          <w:rPr>
            <w:webHidden/>
          </w:rPr>
          <w:tab/>
        </w:r>
        <w:r w:rsidR="00602498">
          <w:rPr>
            <w:webHidden/>
          </w:rPr>
          <w:fldChar w:fldCharType="begin"/>
        </w:r>
        <w:r w:rsidR="00602498">
          <w:rPr>
            <w:webHidden/>
          </w:rPr>
          <w:instrText xml:space="preserve"> PAGEREF _Toc58260247 \h </w:instrText>
        </w:r>
        <w:r w:rsidR="00602498">
          <w:rPr>
            <w:webHidden/>
          </w:rPr>
        </w:r>
        <w:r w:rsidR="00602498">
          <w:rPr>
            <w:webHidden/>
          </w:rPr>
          <w:fldChar w:fldCharType="separate"/>
        </w:r>
        <w:r w:rsidR="00602498">
          <w:rPr>
            <w:webHidden/>
          </w:rPr>
          <w:t>29</w:t>
        </w:r>
        <w:r w:rsidR="00602498">
          <w:rPr>
            <w:webHidden/>
          </w:rPr>
          <w:fldChar w:fldCharType="end"/>
        </w:r>
      </w:hyperlink>
    </w:p>
    <w:p w14:paraId="291A672F" w14:textId="0A15FD14" w:rsidR="00602498" w:rsidRDefault="00F00ACE">
      <w:pPr>
        <w:pStyle w:val="Inhopg2"/>
        <w:rPr>
          <w:rFonts w:asciiTheme="minorHAnsi" w:eastAsiaTheme="minorEastAsia" w:hAnsiTheme="minorHAnsi" w:cstheme="minorBidi"/>
          <w:spacing w:val="0"/>
          <w:sz w:val="22"/>
        </w:rPr>
      </w:pPr>
      <w:hyperlink w:anchor="_Toc58260248" w:history="1">
        <w:r w:rsidR="00602498" w:rsidRPr="00FA3F25">
          <w:rPr>
            <w:rStyle w:val="Hyperlink"/>
            <w:rFonts w:ascii="Corbel" w:hAnsi="Corbel" w:cs="Helvetica"/>
          </w:rPr>
          <w:t>5.5</w:t>
        </w:r>
        <w:r w:rsidR="00602498">
          <w:rPr>
            <w:rFonts w:asciiTheme="minorHAnsi" w:eastAsiaTheme="minorEastAsia" w:hAnsiTheme="minorHAnsi" w:cstheme="minorBidi"/>
            <w:spacing w:val="0"/>
            <w:sz w:val="22"/>
          </w:rPr>
          <w:tab/>
        </w:r>
        <w:r w:rsidR="00602498" w:rsidRPr="00FA3F25">
          <w:rPr>
            <w:rStyle w:val="Hyperlink"/>
            <w:rFonts w:ascii="Corbel" w:hAnsi="Corbel" w:cs="Helvetica"/>
          </w:rPr>
          <w:t>Onderdeel 2: Plan van aanpak implementatie</w:t>
        </w:r>
        <w:r w:rsidR="00602498">
          <w:rPr>
            <w:webHidden/>
          </w:rPr>
          <w:tab/>
        </w:r>
        <w:r w:rsidR="00602498">
          <w:rPr>
            <w:webHidden/>
          </w:rPr>
          <w:fldChar w:fldCharType="begin"/>
        </w:r>
        <w:r w:rsidR="00602498">
          <w:rPr>
            <w:webHidden/>
          </w:rPr>
          <w:instrText xml:space="preserve"> PAGEREF _Toc58260248 \h </w:instrText>
        </w:r>
        <w:r w:rsidR="00602498">
          <w:rPr>
            <w:webHidden/>
          </w:rPr>
        </w:r>
        <w:r w:rsidR="00602498">
          <w:rPr>
            <w:webHidden/>
          </w:rPr>
          <w:fldChar w:fldCharType="separate"/>
        </w:r>
        <w:r w:rsidR="00602498">
          <w:rPr>
            <w:webHidden/>
          </w:rPr>
          <w:t>30</w:t>
        </w:r>
        <w:r w:rsidR="00602498">
          <w:rPr>
            <w:webHidden/>
          </w:rPr>
          <w:fldChar w:fldCharType="end"/>
        </w:r>
      </w:hyperlink>
    </w:p>
    <w:p w14:paraId="74F54100" w14:textId="231B1BA9" w:rsidR="00602498" w:rsidRDefault="00F00ACE">
      <w:pPr>
        <w:pStyle w:val="Inhopg2"/>
        <w:rPr>
          <w:rFonts w:asciiTheme="minorHAnsi" w:eastAsiaTheme="minorEastAsia" w:hAnsiTheme="minorHAnsi" w:cstheme="minorBidi"/>
          <w:spacing w:val="0"/>
          <w:sz w:val="22"/>
        </w:rPr>
      </w:pPr>
      <w:hyperlink w:anchor="_Toc58260249" w:history="1">
        <w:r w:rsidR="00602498" w:rsidRPr="00FA3F25">
          <w:rPr>
            <w:rStyle w:val="Hyperlink"/>
            <w:rFonts w:ascii="Corbel" w:hAnsi="Corbel" w:cs="Helvetica"/>
          </w:rPr>
          <w:t>5.6</w:t>
        </w:r>
        <w:r w:rsidR="00602498">
          <w:rPr>
            <w:rFonts w:asciiTheme="minorHAnsi" w:eastAsiaTheme="minorEastAsia" w:hAnsiTheme="minorHAnsi" w:cstheme="minorBidi"/>
            <w:spacing w:val="0"/>
            <w:sz w:val="22"/>
          </w:rPr>
          <w:tab/>
        </w:r>
        <w:r w:rsidR="00602498" w:rsidRPr="00FA3F25">
          <w:rPr>
            <w:rStyle w:val="Hyperlink"/>
            <w:rFonts w:ascii="Corbel" w:hAnsi="Corbel" w:cs="Helvetica"/>
          </w:rPr>
          <w:t>Onderdeel 3: Beheerdossier (vier subonderdelen, kwaliteitswaarde per subonderdeel)</w:t>
        </w:r>
        <w:r w:rsidR="00602498">
          <w:rPr>
            <w:webHidden/>
          </w:rPr>
          <w:tab/>
        </w:r>
        <w:r w:rsidR="00602498">
          <w:rPr>
            <w:webHidden/>
          </w:rPr>
          <w:fldChar w:fldCharType="begin"/>
        </w:r>
        <w:r w:rsidR="00602498">
          <w:rPr>
            <w:webHidden/>
          </w:rPr>
          <w:instrText xml:space="preserve"> PAGEREF _Toc58260249 \h </w:instrText>
        </w:r>
        <w:r w:rsidR="00602498">
          <w:rPr>
            <w:webHidden/>
          </w:rPr>
        </w:r>
        <w:r w:rsidR="00602498">
          <w:rPr>
            <w:webHidden/>
          </w:rPr>
          <w:fldChar w:fldCharType="separate"/>
        </w:r>
        <w:r w:rsidR="00602498">
          <w:rPr>
            <w:webHidden/>
          </w:rPr>
          <w:t>32</w:t>
        </w:r>
        <w:r w:rsidR="00602498">
          <w:rPr>
            <w:webHidden/>
          </w:rPr>
          <w:fldChar w:fldCharType="end"/>
        </w:r>
      </w:hyperlink>
    </w:p>
    <w:p w14:paraId="7FCB8F69" w14:textId="2F0A2ED4" w:rsidR="00602498" w:rsidRDefault="00F00ACE">
      <w:pPr>
        <w:pStyle w:val="Inhopg2"/>
        <w:rPr>
          <w:rFonts w:asciiTheme="minorHAnsi" w:eastAsiaTheme="minorEastAsia" w:hAnsiTheme="minorHAnsi" w:cstheme="minorBidi"/>
          <w:spacing w:val="0"/>
          <w:sz w:val="22"/>
        </w:rPr>
      </w:pPr>
      <w:hyperlink w:anchor="_Toc58260250" w:history="1">
        <w:r w:rsidR="00602498" w:rsidRPr="00FA3F25">
          <w:rPr>
            <w:rStyle w:val="Hyperlink"/>
            <w:rFonts w:ascii="Corbel" w:hAnsi="Corbel" w:cs="Helvetica"/>
          </w:rPr>
          <w:t>5.7</w:t>
        </w:r>
        <w:r w:rsidR="00602498">
          <w:rPr>
            <w:rFonts w:asciiTheme="minorHAnsi" w:eastAsiaTheme="minorEastAsia" w:hAnsiTheme="minorHAnsi" w:cstheme="minorBidi"/>
            <w:spacing w:val="0"/>
            <w:sz w:val="22"/>
          </w:rPr>
          <w:tab/>
        </w:r>
        <w:r w:rsidR="00602498" w:rsidRPr="00FA3F25">
          <w:rPr>
            <w:rStyle w:val="Hyperlink"/>
            <w:rFonts w:ascii="Corbel" w:hAnsi="Corbel" w:cs="Helvetica"/>
          </w:rPr>
          <w:t>Subgunningscriterium prijs</w:t>
        </w:r>
        <w:r w:rsidR="00602498">
          <w:rPr>
            <w:webHidden/>
          </w:rPr>
          <w:tab/>
        </w:r>
        <w:r w:rsidR="00602498">
          <w:rPr>
            <w:webHidden/>
          </w:rPr>
          <w:fldChar w:fldCharType="begin"/>
        </w:r>
        <w:r w:rsidR="00602498">
          <w:rPr>
            <w:webHidden/>
          </w:rPr>
          <w:instrText xml:space="preserve"> PAGEREF _Toc58260250 \h </w:instrText>
        </w:r>
        <w:r w:rsidR="00602498">
          <w:rPr>
            <w:webHidden/>
          </w:rPr>
        </w:r>
        <w:r w:rsidR="00602498">
          <w:rPr>
            <w:webHidden/>
          </w:rPr>
          <w:fldChar w:fldCharType="separate"/>
        </w:r>
        <w:r w:rsidR="00602498">
          <w:rPr>
            <w:webHidden/>
          </w:rPr>
          <w:t>33</w:t>
        </w:r>
        <w:r w:rsidR="00602498">
          <w:rPr>
            <w:webHidden/>
          </w:rPr>
          <w:fldChar w:fldCharType="end"/>
        </w:r>
      </w:hyperlink>
    </w:p>
    <w:p w14:paraId="3F49BD6F" w14:textId="27F6C9EF" w:rsidR="00602498" w:rsidRDefault="00F00ACE">
      <w:pPr>
        <w:pStyle w:val="Inhopg2"/>
        <w:rPr>
          <w:rFonts w:asciiTheme="minorHAnsi" w:eastAsiaTheme="minorEastAsia" w:hAnsiTheme="minorHAnsi" w:cstheme="minorBidi"/>
          <w:spacing w:val="0"/>
          <w:sz w:val="22"/>
        </w:rPr>
      </w:pPr>
      <w:hyperlink w:anchor="_Toc58260251" w:history="1">
        <w:r w:rsidR="00602498" w:rsidRPr="00FA3F25">
          <w:rPr>
            <w:rStyle w:val="Hyperlink"/>
            <w:rFonts w:ascii="Corbel" w:hAnsi="Corbel" w:cs="Helvetica"/>
          </w:rPr>
          <w:t>5.8</w:t>
        </w:r>
        <w:r w:rsidR="00602498">
          <w:rPr>
            <w:rFonts w:asciiTheme="minorHAnsi" w:eastAsiaTheme="minorEastAsia" w:hAnsiTheme="minorHAnsi" w:cstheme="minorBidi"/>
            <w:spacing w:val="0"/>
            <w:sz w:val="22"/>
          </w:rPr>
          <w:tab/>
        </w:r>
        <w:r w:rsidR="00602498" w:rsidRPr="00FA3F25">
          <w:rPr>
            <w:rStyle w:val="Hyperlink"/>
            <w:rFonts w:ascii="Corbel" w:hAnsi="Corbel" w:cs="Helvetica"/>
          </w:rPr>
          <w:t>Rekenblad (voorbeeld)</w:t>
        </w:r>
        <w:r w:rsidR="00602498">
          <w:rPr>
            <w:webHidden/>
          </w:rPr>
          <w:tab/>
        </w:r>
        <w:r w:rsidR="00602498">
          <w:rPr>
            <w:webHidden/>
          </w:rPr>
          <w:fldChar w:fldCharType="begin"/>
        </w:r>
        <w:r w:rsidR="00602498">
          <w:rPr>
            <w:webHidden/>
          </w:rPr>
          <w:instrText xml:space="preserve"> PAGEREF _Toc58260251 \h </w:instrText>
        </w:r>
        <w:r w:rsidR="00602498">
          <w:rPr>
            <w:webHidden/>
          </w:rPr>
        </w:r>
        <w:r w:rsidR="00602498">
          <w:rPr>
            <w:webHidden/>
          </w:rPr>
          <w:fldChar w:fldCharType="separate"/>
        </w:r>
        <w:r w:rsidR="00602498">
          <w:rPr>
            <w:webHidden/>
          </w:rPr>
          <w:t>34</w:t>
        </w:r>
        <w:r w:rsidR="00602498">
          <w:rPr>
            <w:webHidden/>
          </w:rPr>
          <w:fldChar w:fldCharType="end"/>
        </w:r>
      </w:hyperlink>
    </w:p>
    <w:p w14:paraId="0AF522C5" w14:textId="52AA1983" w:rsidR="00602498" w:rsidRDefault="00F00ACE">
      <w:pPr>
        <w:pStyle w:val="Inhopg2"/>
        <w:rPr>
          <w:rFonts w:asciiTheme="minorHAnsi" w:eastAsiaTheme="minorEastAsia" w:hAnsiTheme="minorHAnsi" w:cstheme="minorBidi"/>
          <w:spacing w:val="0"/>
          <w:sz w:val="22"/>
        </w:rPr>
      </w:pPr>
      <w:hyperlink w:anchor="_Toc58260252" w:history="1">
        <w:r w:rsidR="00602498" w:rsidRPr="00FA3F25">
          <w:rPr>
            <w:rStyle w:val="Hyperlink"/>
            <w:rFonts w:ascii="Corbel" w:hAnsi="Corbel" w:cs="Helvetica"/>
          </w:rPr>
          <w:t>5.9</w:t>
        </w:r>
        <w:r w:rsidR="00602498">
          <w:rPr>
            <w:rFonts w:asciiTheme="minorHAnsi" w:eastAsiaTheme="minorEastAsia" w:hAnsiTheme="minorHAnsi" w:cstheme="minorBidi"/>
            <w:spacing w:val="0"/>
            <w:sz w:val="22"/>
          </w:rPr>
          <w:tab/>
        </w:r>
        <w:r w:rsidR="00602498" w:rsidRPr="00FA3F25">
          <w:rPr>
            <w:rStyle w:val="Hyperlink"/>
            <w:rFonts w:ascii="Corbel" w:hAnsi="Corbel" w:cs="Helvetica"/>
          </w:rPr>
          <w:t>BPKV-inschrijving</w:t>
        </w:r>
        <w:r w:rsidR="00602498">
          <w:rPr>
            <w:webHidden/>
          </w:rPr>
          <w:tab/>
        </w:r>
        <w:r w:rsidR="00602498">
          <w:rPr>
            <w:webHidden/>
          </w:rPr>
          <w:fldChar w:fldCharType="begin"/>
        </w:r>
        <w:r w:rsidR="00602498">
          <w:rPr>
            <w:webHidden/>
          </w:rPr>
          <w:instrText xml:space="preserve"> PAGEREF _Toc58260252 \h </w:instrText>
        </w:r>
        <w:r w:rsidR="00602498">
          <w:rPr>
            <w:webHidden/>
          </w:rPr>
        </w:r>
        <w:r w:rsidR="00602498">
          <w:rPr>
            <w:webHidden/>
          </w:rPr>
          <w:fldChar w:fldCharType="separate"/>
        </w:r>
        <w:r w:rsidR="00602498">
          <w:rPr>
            <w:webHidden/>
          </w:rPr>
          <w:t>34</w:t>
        </w:r>
        <w:r w:rsidR="00602498">
          <w:rPr>
            <w:webHidden/>
          </w:rPr>
          <w:fldChar w:fldCharType="end"/>
        </w:r>
      </w:hyperlink>
    </w:p>
    <w:p w14:paraId="79439211" w14:textId="62FAEFE9" w:rsidR="00602498" w:rsidRDefault="00F00ACE">
      <w:pPr>
        <w:pStyle w:val="Inhopg1"/>
        <w:rPr>
          <w:rFonts w:asciiTheme="minorHAnsi" w:eastAsiaTheme="minorEastAsia" w:hAnsiTheme="minorHAnsi" w:cstheme="minorBidi"/>
          <w:b w:val="0"/>
          <w:caps w:val="0"/>
          <w:spacing w:val="0"/>
          <w:sz w:val="22"/>
          <w:szCs w:val="22"/>
        </w:rPr>
      </w:pPr>
      <w:hyperlink w:anchor="_Toc58260253" w:history="1">
        <w:r w:rsidR="00602498" w:rsidRPr="00FA3F25">
          <w:rPr>
            <w:rStyle w:val="Hyperlink"/>
          </w:rPr>
          <w:t>Checklist</w:t>
        </w:r>
        <w:r w:rsidR="00602498">
          <w:rPr>
            <w:webHidden/>
          </w:rPr>
          <w:tab/>
        </w:r>
        <w:r w:rsidR="00602498">
          <w:rPr>
            <w:webHidden/>
          </w:rPr>
          <w:fldChar w:fldCharType="begin"/>
        </w:r>
        <w:r w:rsidR="00602498">
          <w:rPr>
            <w:webHidden/>
          </w:rPr>
          <w:instrText xml:space="preserve"> PAGEREF _Toc58260253 \h </w:instrText>
        </w:r>
        <w:r w:rsidR="00602498">
          <w:rPr>
            <w:webHidden/>
          </w:rPr>
        </w:r>
        <w:r w:rsidR="00602498">
          <w:rPr>
            <w:webHidden/>
          </w:rPr>
          <w:fldChar w:fldCharType="separate"/>
        </w:r>
        <w:r w:rsidR="00602498">
          <w:rPr>
            <w:webHidden/>
          </w:rPr>
          <w:t>36</w:t>
        </w:r>
        <w:r w:rsidR="00602498">
          <w:rPr>
            <w:webHidden/>
          </w:rPr>
          <w:fldChar w:fldCharType="end"/>
        </w:r>
      </w:hyperlink>
    </w:p>
    <w:p w14:paraId="3047805A" w14:textId="618B4E17" w:rsidR="00602498" w:rsidRDefault="00F00ACE">
      <w:pPr>
        <w:pStyle w:val="Inhopg1"/>
        <w:rPr>
          <w:rFonts w:asciiTheme="minorHAnsi" w:eastAsiaTheme="minorEastAsia" w:hAnsiTheme="minorHAnsi" w:cstheme="minorBidi"/>
          <w:b w:val="0"/>
          <w:caps w:val="0"/>
          <w:spacing w:val="0"/>
          <w:sz w:val="22"/>
          <w:szCs w:val="22"/>
        </w:rPr>
      </w:pPr>
      <w:hyperlink w:anchor="_Toc58260254" w:history="1">
        <w:r w:rsidR="00602498" w:rsidRPr="00FA3F25">
          <w:rPr>
            <w:rStyle w:val="Hyperlink"/>
          </w:rPr>
          <w:t>Bijlage 1. Format gemeenschappelijk reglement klachtafhandeling</w:t>
        </w:r>
        <w:r w:rsidR="00602498">
          <w:rPr>
            <w:webHidden/>
          </w:rPr>
          <w:tab/>
        </w:r>
        <w:r w:rsidR="00602498">
          <w:rPr>
            <w:webHidden/>
          </w:rPr>
          <w:fldChar w:fldCharType="begin"/>
        </w:r>
        <w:r w:rsidR="00602498">
          <w:rPr>
            <w:webHidden/>
          </w:rPr>
          <w:instrText xml:space="preserve"> PAGEREF _Toc58260254 \h </w:instrText>
        </w:r>
        <w:r w:rsidR="00602498">
          <w:rPr>
            <w:webHidden/>
          </w:rPr>
        </w:r>
        <w:r w:rsidR="00602498">
          <w:rPr>
            <w:webHidden/>
          </w:rPr>
          <w:fldChar w:fldCharType="separate"/>
        </w:r>
        <w:r w:rsidR="00602498">
          <w:rPr>
            <w:webHidden/>
          </w:rPr>
          <w:t>37</w:t>
        </w:r>
        <w:r w:rsidR="00602498">
          <w:rPr>
            <w:webHidden/>
          </w:rPr>
          <w:fldChar w:fldCharType="end"/>
        </w:r>
      </w:hyperlink>
    </w:p>
    <w:p w14:paraId="76209FE2" w14:textId="4213BF02" w:rsidR="0007413F" w:rsidRDefault="00470DA1" w:rsidP="004E1E2E">
      <w:pPr>
        <w:pStyle w:val="Inhopg1"/>
        <w:rPr>
          <w:rFonts w:ascii="Corbel" w:hAnsi="Corbel"/>
        </w:rPr>
      </w:pPr>
      <w:r w:rsidRPr="00811244">
        <w:rPr>
          <w:rFonts w:ascii="Corbel" w:hAnsi="Corbel"/>
        </w:rPr>
        <w:fldChar w:fldCharType="end"/>
      </w:r>
      <w:bookmarkStart w:id="4" w:name="_Toc443638998"/>
      <w:bookmarkStart w:id="5" w:name="_Toc446058300"/>
      <w:bookmarkStart w:id="6" w:name="_Toc446324135"/>
    </w:p>
    <w:p w14:paraId="5CA29CE2" w14:textId="3D8F06A2" w:rsidR="0007413F" w:rsidRDefault="0007413F">
      <w:pPr>
        <w:spacing w:line="240" w:lineRule="auto"/>
        <w:rPr>
          <w:rFonts w:ascii="Corbel" w:hAnsi="Corbel"/>
          <w:b/>
          <w:caps/>
          <w:noProof/>
          <w:sz w:val="20"/>
        </w:rPr>
      </w:pPr>
    </w:p>
    <w:p w14:paraId="656966A3" w14:textId="77777777" w:rsidR="00470DA1" w:rsidRPr="002C7AA6" w:rsidRDefault="00470DA1" w:rsidP="004E1E2E">
      <w:pPr>
        <w:pStyle w:val="Inhopg1"/>
      </w:pPr>
      <w:r w:rsidRPr="007E780C">
        <w:t>Definities</w:t>
      </w:r>
      <w:bookmarkEnd w:id="4"/>
      <w:bookmarkEnd w:id="5"/>
      <w:bookmarkEnd w:id="6"/>
    </w:p>
    <w:p w14:paraId="17936192" w14:textId="77777777" w:rsidR="00470DA1" w:rsidRPr="00811244" w:rsidRDefault="00470DA1" w:rsidP="00470DA1">
      <w:pPr>
        <w:spacing w:line="276" w:lineRule="auto"/>
        <w:rPr>
          <w:rFonts w:ascii="Corbel" w:hAnsi="Corbel"/>
          <w:szCs w:val="18"/>
        </w:rPr>
      </w:pPr>
      <w:r w:rsidRPr="00811244">
        <w:rPr>
          <w:rFonts w:ascii="Corbel" w:hAnsi="Corbel"/>
          <w:szCs w:val="18"/>
        </w:rPr>
        <w:t xml:space="preserve">In deze </w:t>
      </w:r>
      <w:r>
        <w:rPr>
          <w:rFonts w:ascii="Corbel" w:hAnsi="Corbel"/>
          <w:szCs w:val="18"/>
        </w:rPr>
        <w:t>A</w:t>
      </w:r>
      <w:r w:rsidRPr="00811244">
        <w:rPr>
          <w:rFonts w:ascii="Corbel" w:hAnsi="Corbel"/>
          <w:szCs w:val="18"/>
        </w:rPr>
        <w:t>anbestedingsleidraad wordt een aantal begrippen met een beginhoofdletter gebruikt. Ook worden afkortingen gebruikt. Aan deze begrippen en afkortingen komt onderstaande betekenis toe.</w:t>
      </w:r>
    </w:p>
    <w:p w14:paraId="0C12D62A" w14:textId="77777777" w:rsidR="00470DA1" w:rsidRPr="00811244" w:rsidRDefault="00470DA1" w:rsidP="00470DA1">
      <w:pPr>
        <w:spacing w:line="276" w:lineRule="auto"/>
        <w:rPr>
          <w:rFonts w:ascii="Corbel" w:hAnsi="Corbel"/>
          <w:b/>
          <w:szCs w:val="18"/>
        </w:rPr>
      </w:pPr>
      <w:r w:rsidRPr="00811244">
        <w:rPr>
          <w:rFonts w:ascii="Corbel" w:hAnsi="Corbel"/>
          <w:szCs w:val="18"/>
          <w:u w:val="single"/>
        </w:rPr>
        <w:br/>
      </w:r>
      <w:r w:rsidRPr="00811244">
        <w:rPr>
          <w:rFonts w:ascii="Corbel" w:hAnsi="Corbel"/>
          <w:b/>
          <w:szCs w:val="18"/>
        </w:rPr>
        <w:t>Aanbestedende dienst</w:t>
      </w:r>
    </w:p>
    <w:p w14:paraId="49AEBE9B" w14:textId="00050E1C" w:rsidR="00470DA1" w:rsidRDefault="00F439AB" w:rsidP="00470DA1">
      <w:pPr>
        <w:spacing w:line="276" w:lineRule="auto"/>
        <w:rPr>
          <w:rFonts w:ascii="Corbel" w:hAnsi="Corbel"/>
          <w:szCs w:val="18"/>
        </w:rPr>
      </w:pPr>
      <w:r>
        <w:rPr>
          <w:rFonts w:ascii="Corbel" w:hAnsi="Corbel"/>
          <w:szCs w:val="18"/>
        </w:rPr>
        <w:t>Provincie</w:t>
      </w:r>
      <w:r w:rsidR="00470DA1">
        <w:rPr>
          <w:rFonts w:ascii="Corbel" w:hAnsi="Corbel"/>
          <w:szCs w:val="18"/>
        </w:rPr>
        <w:t xml:space="preserve"> </w:t>
      </w:r>
      <w:r w:rsidR="00082592">
        <w:rPr>
          <w:rFonts w:ascii="Corbel" w:hAnsi="Corbel"/>
          <w:szCs w:val="18"/>
        </w:rPr>
        <w:t>Utrecht</w:t>
      </w:r>
      <w:r w:rsidR="003971A2">
        <w:rPr>
          <w:rFonts w:ascii="Corbel" w:hAnsi="Corbel"/>
          <w:szCs w:val="18"/>
        </w:rPr>
        <w:t xml:space="preserve"> en wel de dienst </w:t>
      </w:r>
      <w:r w:rsidR="004C4DA2">
        <w:rPr>
          <w:rFonts w:ascii="Corbel" w:hAnsi="Corbel"/>
          <w:szCs w:val="18"/>
        </w:rPr>
        <w:t>Mobiliteit</w:t>
      </w:r>
    </w:p>
    <w:p w14:paraId="4FD326BC" w14:textId="77777777" w:rsidR="00470DA1" w:rsidRDefault="00470DA1" w:rsidP="00470DA1">
      <w:pPr>
        <w:spacing w:line="276" w:lineRule="auto"/>
        <w:rPr>
          <w:rFonts w:ascii="Corbel" w:hAnsi="Corbel"/>
          <w:szCs w:val="18"/>
        </w:rPr>
      </w:pPr>
    </w:p>
    <w:p w14:paraId="7281DFBF" w14:textId="77777777" w:rsidR="00470DA1" w:rsidRDefault="00470DA1" w:rsidP="00470DA1">
      <w:pPr>
        <w:spacing w:line="276" w:lineRule="auto"/>
        <w:rPr>
          <w:rFonts w:ascii="Corbel" w:hAnsi="Corbel"/>
          <w:b/>
          <w:szCs w:val="18"/>
        </w:rPr>
      </w:pPr>
      <w:r w:rsidRPr="00811244">
        <w:rPr>
          <w:rFonts w:ascii="Corbel" w:hAnsi="Corbel"/>
          <w:b/>
          <w:szCs w:val="18"/>
        </w:rPr>
        <w:t>Aanbested</w:t>
      </w:r>
      <w:r>
        <w:rPr>
          <w:rFonts w:ascii="Corbel" w:hAnsi="Corbel"/>
          <w:b/>
          <w:szCs w:val="18"/>
        </w:rPr>
        <w:t>ingsleidraad</w:t>
      </w:r>
    </w:p>
    <w:p w14:paraId="7B71A056" w14:textId="77777777" w:rsidR="00470DA1" w:rsidRPr="007C2448" w:rsidRDefault="00470DA1" w:rsidP="00470DA1">
      <w:pPr>
        <w:spacing w:line="276" w:lineRule="auto"/>
        <w:rPr>
          <w:rFonts w:ascii="Corbel" w:hAnsi="Corbel"/>
          <w:szCs w:val="18"/>
        </w:rPr>
      </w:pPr>
      <w:r>
        <w:rPr>
          <w:rFonts w:ascii="Corbel" w:hAnsi="Corbel"/>
          <w:szCs w:val="18"/>
        </w:rPr>
        <w:t xml:space="preserve">Het voorliggende </w:t>
      </w:r>
      <w:r w:rsidR="00255B1B">
        <w:rPr>
          <w:rFonts w:ascii="Corbel" w:hAnsi="Corbel"/>
          <w:szCs w:val="18"/>
        </w:rPr>
        <w:t xml:space="preserve">Aanbestedingsstuk </w:t>
      </w:r>
      <w:r>
        <w:rPr>
          <w:rFonts w:ascii="Corbel" w:hAnsi="Corbel"/>
          <w:szCs w:val="18"/>
        </w:rPr>
        <w:t xml:space="preserve">waarmee Ondernemers die aan </w:t>
      </w:r>
      <w:r w:rsidR="008621A3">
        <w:rPr>
          <w:rFonts w:ascii="Corbel" w:hAnsi="Corbel"/>
          <w:szCs w:val="18"/>
        </w:rPr>
        <w:t xml:space="preserve">de minimumeisen voldoen </w:t>
      </w:r>
      <w:r>
        <w:rPr>
          <w:rFonts w:ascii="Corbel" w:hAnsi="Corbel"/>
          <w:szCs w:val="18"/>
        </w:rPr>
        <w:t>worden uitgenodigd een Inschrijving in te dienen</w:t>
      </w:r>
      <w:r w:rsidR="008621A3">
        <w:rPr>
          <w:rFonts w:ascii="Corbel" w:hAnsi="Corbel"/>
          <w:szCs w:val="18"/>
        </w:rPr>
        <w:t>.</w:t>
      </w:r>
    </w:p>
    <w:p w14:paraId="5121107B" w14:textId="77777777" w:rsidR="00470DA1" w:rsidRDefault="00470DA1" w:rsidP="00470DA1">
      <w:pPr>
        <w:spacing w:line="276" w:lineRule="auto"/>
        <w:rPr>
          <w:rFonts w:ascii="Corbel" w:hAnsi="Corbel"/>
          <w:b/>
          <w:szCs w:val="18"/>
        </w:rPr>
      </w:pPr>
      <w:r w:rsidRPr="00811244">
        <w:rPr>
          <w:rFonts w:ascii="Corbel" w:hAnsi="Corbel"/>
          <w:szCs w:val="18"/>
          <w:u w:val="single"/>
        </w:rPr>
        <w:br/>
      </w:r>
      <w:r w:rsidRPr="00811244">
        <w:rPr>
          <w:rFonts w:ascii="Corbel" w:hAnsi="Corbel"/>
          <w:b/>
          <w:szCs w:val="18"/>
        </w:rPr>
        <w:t>Aanbested</w:t>
      </w:r>
      <w:r>
        <w:rPr>
          <w:rFonts w:ascii="Corbel" w:hAnsi="Corbel"/>
          <w:b/>
          <w:szCs w:val="18"/>
        </w:rPr>
        <w:t>ingsstukken</w:t>
      </w:r>
    </w:p>
    <w:p w14:paraId="7C8227A8" w14:textId="77777777" w:rsidR="00470DA1" w:rsidRDefault="00470DA1" w:rsidP="00470DA1">
      <w:pPr>
        <w:spacing w:line="276" w:lineRule="auto"/>
        <w:rPr>
          <w:rFonts w:ascii="Corbel" w:hAnsi="Corbel"/>
          <w:szCs w:val="18"/>
        </w:rPr>
      </w:pPr>
      <w:r>
        <w:rPr>
          <w:rFonts w:ascii="Corbel" w:hAnsi="Corbel"/>
          <w:szCs w:val="18"/>
        </w:rPr>
        <w:t>A</w:t>
      </w:r>
      <w:r w:rsidRPr="0089567F">
        <w:rPr>
          <w:rFonts w:ascii="Corbel" w:hAnsi="Corbel"/>
          <w:szCs w:val="18"/>
        </w:rPr>
        <w:t xml:space="preserve">lle stukken die door de </w:t>
      </w:r>
      <w:r>
        <w:rPr>
          <w:rFonts w:ascii="Corbel" w:hAnsi="Corbel"/>
          <w:szCs w:val="18"/>
        </w:rPr>
        <w:t xml:space="preserve">Aanbestedende dienst zijn </w:t>
      </w:r>
      <w:r w:rsidRPr="0089567F">
        <w:rPr>
          <w:rFonts w:ascii="Corbel" w:hAnsi="Corbel"/>
          <w:szCs w:val="18"/>
        </w:rPr>
        <w:t xml:space="preserve">opgesteld of vermeld ter omschrijving of bepaling van </w:t>
      </w:r>
      <w:r>
        <w:rPr>
          <w:rFonts w:ascii="Corbel" w:hAnsi="Corbel"/>
          <w:szCs w:val="18"/>
        </w:rPr>
        <w:t>onderdelen</w:t>
      </w:r>
      <w:r w:rsidRPr="0089567F">
        <w:rPr>
          <w:rFonts w:ascii="Corbel" w:hAnsi="Corbel"/>
          <w:szCs w:val="18"/>
        </w:rPr>
        <w:t xml:space="preserve"> van </w:t>
      </w:r>
      <w:r>
        <w:rPr>
          <w:rFonts w:ascii="Corbel" w:hAnsi="Corbel"/>
          <w:szCs w:val="18"/>
        </w:rPr>
        <w:t>de aanbesteding of de procedure. Dit betreft niet-uitsluitend deze Aanbestedingsleidraad, de Bijlagen en de Nota(‘s) van inlichtingen.</w:t>
      </w:r>
    </w:p>
    <w:p w14:paraId="2838443B" w14:textId="77777777" w:rsidR="00470DA1" w:rsidRDefault="00470DA1" w:rsidP="00470DA1">
      <w:pPr>
        <w:spacing w:line="276" w:lineRule="auto"/>
        <w:rPr>
          <w:rFonts w:ascii="Corbel" w:hAnsi="Corbel"/>
          <w:szCs w:val="18"/>
        </w:rPr>
      </w:pPr>
    </w:p>
    <w:p w14:paraId="119E4A00" w14:textId="796B464D" w:rsidR="00FF34FC" w:rsidRPr="0089567F" w:rsidRDefault="00C95A79" w:rsidP="00FF34FC">
      <w:pPr>
        <w:spacing w:line="276" w:lineRule="auto"/>
        <w:rPr>
          <w:rFonts w:ascii="Corbel" w:hAnsi="Corbel"/>
          <w:b/>
          <w:szCs w:val="18"/>
        </w:rPr>
      </w:pPr>
      <w:r>
        <w:rPr>
          <w:rFonts w:ascii="Corbel" w:hAnsi="Corbel"/>
          <w:b/>
          <w:szCs w:val="18"/>
        </w:rPr>
        <w:t>A</w:t>
      </w:r>
      <w:r w:rsidR="008D719A">
        <w:rPr>
          <w:rFonts w:ascii="Corbel" w:hAnsi="Corbel"/>
          <w:b/>
          <w:szCs w:val="18"/>
        </w:rPr>
        <w:t>RBIT 2018</w:t>
      </w:r>
    </w:p>
    <w:p w14:paraId="0089AF2E" w14:textId="5D49133B" w:rsidR="00FF34FC" w:rsidRDefault="00C95A79" w:rsidP="00FF34FC">
      <w:pPr>
        <w:spacing w:line="276" w:lineRule="auto"/>
        <w:rPr>
          <w:rFonts w:ascii="Corbel" w:hAnsi="Corbel"/>
          <w:szCs w:val="18"/>
        </w:rPr>
      </w:pPr>
      <w:r>
        <w:rPr>
          <w:rFonts w:ascii="Corbel" w:hAnsi="Corbel"/>
          <w:szCs w:val="18"/>
        </w:rPr>
        <w:t xml:space="preserve">Algemene </w:t>
      </w:r>
      <w:r w:rsidR="008D719A">
        <w:rPr>
          <w:rFonts w:ascii="Corbel" w:hAnsi="Corbel"/>
          <w:szCs w:val="18"/>
        </w:rPr>
        <w:t>Rijks</w:t>
      </w:r>
      <w:r>
        <w:rPr>
          <w:rFonts w:ascii="Corbel" w:hAnsi="Corbel"/>
          <w:szCs w:val="18"/>
        </w:rPr>
        <w:t>voorwaarden</w:t>
      </w:r>
      <w:r w:rsidR="00FF34FC" w:rsidRPr="0089567F">
        <w:rPr>
          <w:rFonts w:ascii="Corbel" w:hAnsi="Corbel"/>
          <w:szCs w:val="18"/>
        </w:rPr>
        <w:t xml:space="preserve"> </w:t>
      </w:r>
      <w:r w:rsidR="008D719A">
        <w:rPr>
          <w:rFonts w:ascii="Corbel" w:hAnsi="Corbel"/>
          <w:szCs w:val="18"/>
        </w:rPr>
        <w:t>bij IT-</w:t>
      </w:r>
      <w:r w:rsidR="0083713C">
        <w:rPr>
          <w:rFonts w:ascii="Corbel" w:hAnsi="Corbel"/>
          <w:szCs w:val="18"/>
        </w:rPr>
        <w:t>Overeenkomst</w:t>
      </w:r>
      <w:r w:rsidR="008D719A">
        <w:rPr>
          <w:rFonts w:ascii="Corbel" w:hAnsi="Corbel"/>
          <w:szCs w:val="18"/>
        </w:rPr>
        <w:t>en</w:t>
      </w:r>
      <w:r w:rsidR="00FF34FC" w:rsidRPr="0089567F">
        <w:rPr>
          <w:rFonts w:ascii="Corbel" w:hAnsi="Corbel"/>
          <w:szCs w:val="18"/>
        </w:rPr>
        <w:t xml:space="preserve"> </w:t>
      </w:r>
      <w:r w:rsidR="00FF34FC">
        <w:rPr>
          <w:rFonts w:ascii="Corbel" w:hAnsi="Corbel"/>
          <w:szCs w:val="18"/>
        </w:rPr>
        <w:t>201</w:t>
      </w:r>
      <w:r w:rsidR="00BD403C">
        <w:rPr>
          <w:rFonts w:ascii="Corbel" w:hAnsi="Corbel"/>
          <w:szCs w:val="18"/>
        </w:rPr>
        <w:t>8</w:t>
      </w:r>
      <w:r w:rsidR="00FF34FC">
        <w:rPr>
          <w:rFonts w:ascii="Corbel" w:hAnsi="Corbel"/>
          <w:szCs w:val="18"/>
        </w:rPr>
        <w:t>.</w:t>
      </w:r>
      <w:r w:rsidR="00B4704D">
        <w:rPr>
          <w:rFonts w:ascii="Corbel" w:hAnsi="Corbel"/>
          <w:szCs w:val="18"/>
        </w:rPr>
        <w:t xml:space="preserve"> </w:t>
      </w:r>
    </w:p>
    <w:p w14:paraId="71017C5F" w14:textId="610D4CC2" w:rsidR="00520A16" w:rsidRDefault="00520A16" w:rsidP="00FF34FC">
      <w:pPr>
        <w:spacing w:line="276" w:lineRule="auto"/>
        <w:rPr>
          <w:rFonts w:ascii="Corbel" w:hAnsi="Corbel"/>
          <w:szCs w:val="18"/>
        </w:rPr>
      </w:pPr>
    </w:p>
    <w:p w14:paraId="5956D14C" w14:textId="7F99155C" w:rsidR="00520A16" w:rsidRDefault="00520A16" w:rsidP="00520A16">
      <w:pPr>
        <w:spacing w:line="276" w:lineRule="auto"/>
        <w:rPr>
          <w:rFonts w:ascii="Corbel" w:hAnsi="Corbel"/>
          <w:b/>
          <w:szCs w:val="18"/>
        </w:rPr>
      </w:pPr>
      <w:r>
        <w:rPr>
          <w:rFonts w:ascii="Corbel" w:hAnsi="Corbel"/>
          <w:b/>
          <w:szCs w:val="18"/>
        </w:rPr>
        <w:t>Beheer</w:t>
      </w:r>
      <w:r w:rsidR="0083713C">
        <w:rPr>
          <w:rFonts w:ascii="Corbel" w:hAnsi="Corbel"/>
          <w:b/>
          <w:szCs w:val="18"/>
        </w:rPr>
        <w:t>overeenkomst</w:t>
      </w:r>
    </w:p>
    <w:p w14:paraId="6E57F585" w14:textId="75C04976" w:rsidR="00520A16" w:rsidRPr="00520A16" w:rsidRDefault="00520A16" w:rsidP="00520A16">
      <w:pPr>
        <w:spacing w:line="276" w:lineRule="auto"/>
        <w:rPr>
          <w:rFonts w:ascii="Corbel" w:hAnsi="Corbel"/>
          <w:bCs/>
          <w:szCs w:val="18"/>
        </w:rPr>
      </w:pPr>
      <w:r w:rsidRPr="00520A16">
        <w:rPr>
          <w:rFonts w:ascii="Corbel" w:hAnsi="Corbel"/>
          <w:bCs/>
          <w:szCs w:val="18"/>
        </w:rPr>
        <w:t xml:space="preserve">De </w:t>
      </w:r>
      <w:r w:rsidR="0083713C">
        <w:rPr>
          <w:rFonts w:ascii="Corbel" w:hAnsi="Corbel"/>
          <w:bCs/>
          <w:szCs w:val="18"/>
        </w:rPr>
        <w:t>Overeenkomst</w:t>
      </w:r>
      <w:r w:rsidRPr="00520A16">
        <w:rPr>
          <w:rFonts w:ascii="Corbel" w:hAnsi="Corbel"/>
          <w:bCs/>
          <w:szCs w:val="18"/>
        </w:rPr>
        <w:t xml:space="preserve"> waarin de voorwaarden omtrent beheer en onderhoud staan </w:t>
      </w:r>
      <w:r w:rsidR="006D57E3">
        <w:rPr>
          <w:rFonts w:ascii="Corbel" w:hAnsi="Corbel"/>
          <w:bCs/>
          <w:szCs w:val="18"/>
        </w:rPr>
        <w:t>om</w:t>
      </w:r>
      <w:r w:rsidRPr="00520A16">
        <w:rPr>
          <w:rFonts w:ascii="Corbel" w:hAnsi="Corbel"/>
          <w:bCs/>
          <w:szCs w:val="18"/>
        </w:rPr>
        <w:t>schreven</w:t>
      </w:r>
      <w:r w:rsidR="006D57E3">
        <w:rPr>
          <w:rFonts w:ascii="Corbel" w:hAnsi="Corbel"/>
          <w:bCs/>
          <w:szCs w:val="18"/>
        </w:rPr>
        <w:t xml:space="preserve"> voor de opgeleverde Haltesystemen.</w:t>
      </w:r>
    </w:p>
    <w:p w14:paraId="56469F3E" w14:textId="77777777" w:rsidR="00520A16" w:rsidRPr="0089567F" w:rsidRDefault="00520A16" w:rsidP="00FF34FC">
      <w:pPr>
        <w:spacing w:line="276" w:lineRule="auto"/>
        <w:rPr>
          <w:rFonts w:ascii="Corbel" w:hAnsi="Corbel"/>
          <w:szCs w:val="18"/>
        </w:rPr>
      </w:pPr>
    </w:p>
    <w:p w14:paraId="7D93DC28" w14:textId="5B612FFE" w:rsidR="00470DA1" w:rsidRDefault="00470DA1" w:rsidP="00470DA1">
      <w:pPr>
        <w:spacing w:line="276" w:lineRule="auto"/>
        <w:rPr>
          <w:rFonts w:ascii="Corbel" w:hAnsi="Corbel"/>
          <w:szCs w:val="18"/>
        </w:rPr>
      </w:pPr>
      <w:r w:rsidRPr="00811244">
        <w:rPr>
          <w:rFonts w:ascii="Corbel" w:hAnsi="Corbel"/>
          <w:b/>
          <w:szCs w:val="18"/>
        </w:rPr>
        <w:t>Bijlagen</w:t>
      </w:r>
      <w:r w:rsidRPr="00811244">
        <w:rPr>
          <w:rFonts w:ascii="Corbel" w:hAnsi="Corbel"/>
          <w:szCs w:val="18"/>
        </w:rPr>
        <w:br/>
        <w:t xml:space="preserve">Aanhangsels behorende bij deze </w:t>
      </w:r>
      <w:r>
        <w:rPr>
          <w:rFonts w:ascii="Corbel" w:hAnsi="Corbel"/>
          <w:szCs w:val="18"/>
        </w:rPr>
        <w:t>A</w:t>
      </w:r>
      <w:r w:rsidRPr="00811244">
        <w:rPr>
          <w:rFonts w:ascii="Corbel" w:hAnsi="Corbel"/>
          <w:szCs w:val="18"/>
        </w:rPr>
        <w:t>anbestedingsleidraad.</w:t>
      </w:r>
    </w:p>
    <w:p w14:paraId="2C71F7FF" w14:textId="77777777" w:rsidR="00470DA1" w:rsidRDefault="00470DA1" w:rsidP="00470DA1">
      <w:pPr>
        <w:tabs>
          <w:tab w:val="left" w:pos="7903"/>
        </w:tabs>
        <w:spacing w:line="276" w:lineRule="auto"/>
        <w:rPr>
          <w:rFonts w:ascii="Corbel" w:hAnsi="Corbel"/>
          <w:b/>
          <w:szCs w:val="18"/>
        </w:rPr>
      </w:pPr>
    </w:p>
    <w:p w14:paraId="5587A6BB" w14:textId="2E4D55D9" w:rsidR="00520A16" w:rsidRDefault="00520A16" w:rsidP="00470DA1">
      <w:pPr>
        <w:tabs>
          <w:tab w:val="left" w:pos="7903"/>
        </w:tabs>
        <w:spacing w:line="276" w:lineRule="auto"/>
        <w:rPr>
          <w:rFonts w:ascii="Corbel" w:hAnsi="Corbel"/>
          <w:b/>
          <w:szCs w:val="18"/>
        </w:rPr>
      </w:pPr>
      <w:bookmarkStart w:id="7" w:name="_Hlk47270362"/>
      <w:r>
        <w:rPr>
          <w:rFonts w:ascii="Corbel" w:hAnsi="Corbel"/>
          <w:b/>
          <w:szCs w:val="18"/>
        </w:rPr>
        <w:t>CDD</w:t>
      </w:r>
    </w:p>
    <w:bookmarkEnd w:id="7"/>
    <w:p w14:paraId="641DBFD7" w14:textId="223630C2" w:rsidR="006D57E3" w:rsidRPr="006D57E3" w:rsidRDefault="006D57E3" w:rsidP="006D57E3">
      <w:pPr>
        <w:tabs>
          <w:tab w:val="left" w:pos="7903"/>
        </w:tabs>
        <w:spacing w:line="276" w:lineRule="auto"/>
        <w:rPr>
          <w:rFonts w:ascii="Corbel" w:hAnsi="Corbel"/>
          <w:bCs/>
          <w:szCs w:val="18"/>
        </w:rPr>
      </w:pPr>
      <w:r w:rsidRPr="006D57E3">
        <w:rPr>
          <w:rFonts w:ascii="Corbel" w:hAnsi="Corbel"/>
          <w:bCs/>
          <w:szCs w:val="18"/>
        </w:rPr>
        <w:t>Centraal Distributiesysteem DRIS. Centrale Distributiesysteem refererend naar het project van DOVA/</w:t>
      </w:r>
      <w:r w:rsidR="00F439AB">
        <w:rPr>
          <w:rFonts w:ascii="Corbel" w:hAnsi="Corbel"/>
          <w:bCs/>
          <w:szCs w:val="18"/>
        </w:rPr>
        <w:t>Provincie</w:t>
      </w:r>
      <w:r w:rsidRPr="006D57E3">
        <w:rPr>
          <w:rFonts w:ascii="Corbel" w:hAnsi="Corbel"/>
          <w:bCs/>
          <w:szCs w:val="18"/>
        </w:rPr>
        <w:t xml:space="preserve"> Utrecht</w:t>
      </w:r>
      <w:r w:rsidR="0092340D">
        <w:rPr>
          <w:rFonts w:ascii="Corbel" w:hAnsi="Corbel"/>
          <w:bCs/>
          <w:szCs w:val="18"/>
        </w:rPr>
        <w:t>.</w:t>
      </w:r>
    </w:p>
    <w:p w14:paraId="2E92B0DB" w14:textId="4249DD04" w:rsidR="00520A16" w:rsidRDefault="00520A16" w:rsidP="00470DA1">
      <w:pPr>
        <w:tabs>
          <w:tab w:val="left" w:pos="7903"/>
        </w:tabs>
        <w:spacing w:line="276" w:lineRule="auto"/>
        <w:rPr>
          <w:rFonts w:ascii="Corbel" w:hAnsi="Corbel"/>
          <w:b/>
          <w:szCs w:val="18"/>
        </w:rPr>
      </w:pPr>
      <w:bookmarkStart w:id="8" w:name="_Hlk47270489"/>
    </w:p>
    <w:p w14:paraId="26B0C3B6" w14:textId="1AE9C995" w:rsidR="00520A16" w:rsidRDefault="00520A16" w:rsidP="00470DA1">
      <w:pPr>
        <w:tabs>
          <w:tab w:val="left" w:pos="7903"/>
        </w:tabs>
        <w:spacing w:line="276" w:lineRule="auto"/>
        <w:rPr>
          <w:rFonts w:ascii="Corbel" w:hAnsi="Corbel"/>
          <w:b/>
          <w:szCs w:val="18"/>
        </w:rPr>
      </w:pPr>
      <w:r>
        <w:rPr>
          <w:rFonts w:ascii="Corbel" w:hAnsi="Corbel"/>
          <w:b/>
          <w:szCs w:val="18"/>
        </w:rPr>
        <w:t>Cluster</w:t>
      </w:r>
    </w:p>
    <w:p w14:paraId="15E71826" w14:textId="1ECE5AC8" w:rsidR="00520A16" w:rsidRDefault="00520A16" w:rsidP="00470DA1">
      <w:pPr>
        <w:tabs>
          <w:tab w:val="left" w:pos="7903"/>
        </w:tabs>
        <w:spacing w:line="276" w:lineRule="auto"/>
        <w:rPr>
          <w:rFonts w:ascii="Corbel" w:hAnsi="Corbel"/>
          <w:bCs/>
          <w:szCs w:val="18"/>
        </w:rPr>
      </w:pPr>
      <w:r w:rsidRPr="00DF4017">
        <w:rPr>
          <w:rFonts w:ascii="Corbel" w:hAnsi="Corbel"/>
          <w:bCs/>
          <w:szCs w:val="18"/>
        </w:rPr>
        <w:t xml:space="preserve">Een aantal </w:t>
      </w:r>
      <w:r w:rsidR="0083713C">
        <w:rPr>
          <w:rFonts w:ascii="Corbel" w:hAnsi="Corbel"/>
          <w:bCs/>
          <w:szCs w:val="18"/>
        </w:rPr>
        <w:t>Display</w:t>
      </w:r>
      <w:r w:rsidRPr="00DF4017">
        <w:rPr>
          <w:rFonts w:ascii="Corbel" w:hAnsi="Corbel"/>
          <w:bCs/>
          <w:szCs w:val="18"/>
        </w:rPr>
        <w:t xml:space="preserve">s </w:t>
      </w:r>
      <w:r w:rsidR="00DF4017" w:rsidRPr="00DF4017">
        <w:rPr>
          <w:rFonts w:ascii="Corbel" w:hAnsi="Corbel"/>
          <w:bCs/>
          <w:szCs w:val="18"/>
        </w:rPr>
        <w:t>die als groep wordt geïnstalleerd en werkend wordt opgeleverd.</w:t>
      </w:r>
    </w:p>
    <w:bookmarkEnd w:id="8"/>
    <w:p w14:paraId="52AA3B42" w14:textId="77777777" w:rsidR="00DF4017" w:rsidRDefault="00DF4017" w:rsidP="00DF4017">
      <w:pPr>
        <w:tabs>
          <w:tab w:val="left" w:pos="7903"/>
        </w:tabs>
        <w:spacing w:line="276" w:lineRule="auto"/>
        <w:rPr>
          <w:rFonts w:ascii="Corbel" w:hAnsi="Corbel"/>
          <w:b/>
          <w:szCs w:val="18"/>
        </w:rPr>
      </w:pPr>
    </w:p>
    <w:p w14:paraId="1664BA18" w14:textId="03F38EFC" w:rsidR="00DF4017" w:rsidRDefault="00DF4017" w:rsidP="00DF4017">
      <w:pPr>
        <w:tabs>
          <w:tab w:val="left" w:pos="7903"/>
        </w:tabs>
        <w:spacing w:line="276" w:lineRule="auto"/>
        <w:rPr>
          <w:rFonts w:ascii="Corbel" w:hAnsi="Corbel"/>
          <w:b/>
          <w:szCs w:val="18"/>
        </w:rPr>
      </w:pPr>
      <w:r>
        <w:rPr>
          <w:rFonts w:ascii="Corbel" w:hAnsi="Corbel"/>
          <w:b/>
          <w:szCs w:val="18"/>
        </w:rPr>
        <w:t>DAP (</w:t>
      </w:r>
      <w:r w:rsidR="0092340D">
        <w:rPr>
          <w:rFonts w:ascii="Corbel" w:hAnsi="Corbel"/>
          <w:b/>
          <w:szCs w:val="18"/>
        </w:rPr>
        <w:t>D</w:t>
      </w:r>
      <w:r w:rsidR="00157C08">
        <w:rPr>
          <w:rFonts w:ascii="Corbel" w:hAnsi="Corbel"/>
          <w:b/>
          <w:szCs w:val="18"/>
        </w:rPr>
        <w:t xml:space="preserve">ossier </w:t>
      </w:r>
      <w:r w:rsidR="0092340D">
        <w:rPr>
          <w:rFonts w:ascii="Corbel" w:hAnsi="Corbel"/>
          <w:b/>
          <w:szCs w:val="18"/>
        </w:rPr>
        <w:t>A</w:t>
      </w:r>
      <w:r w:rsidR="00157C08">
        <w:rPr>
          <w:rFonts w:ascii="Corbel" w:hAnsi="Corbel"/>
          <w:b/>
          <w:szCs w:val="18"/>
        </w:rPr>
        <w:t>fspraken en</w:t>
      </w:r>
      <w:r w:rsidR="0092340D">
        <w:rPr>
          <w:rFonts w:ascii="Corbel" w:hAnsi="Corbel"/>
          <w:b/>
          <w:szCs w:val="18"/>
        </w:rPr>
        <w:t xml:space="preserve"> P</w:t>
      </w:r>
      <w:r w:rsidR="00157C08">
        <w:rPr>
          <w:rFonts w:ascii="Corbel" w:hAnsi="Corbel"/>
          <w:b/>
          <w:szCs w:val="18"/>
        </w:rPr>
        <w:t>rocedures)</w:t>
      </w:r>
    </w:p>
    <w:p w14:paraId="5B527D92" w14:textId="22B8275E" w:rsidR="00DF4017" w:rsidRDefault="00157C08" w:rsidP="00470DA1">
      <w:pPr>
        <w:tabs>
          <w:tab w:val="left" w:pos="7903"/>
        </w:tabs>
        <w:spacing w:line="276" w:lineRule="auto"/>
        <w:rPr>
          <w:rFonts w:ascii="Corbel" w:hAnsi="Corbel"/>
          <w:bCs/>
          <w:szCs w:val="18"/>
        </w:rPr>
      </w:pPr>
      <w:r>
        <w:rPr>
          <w:rFonts w:ascii="Corbel" w:hAnsi="Corbel"/>
          <w:bCs/>
          <w:szCs w:val="18"/>
        </w:rPr>
        <w:t xml:space="preserve">Dossier waarin procedures en verantwoordelijkheden van de relevante partijen op operationeel </w:t>
      </w:r>
      <w:r w:rsidR="006D57E3">
        <w:rPr>
          <w:rFonts w:ascii="Corbel" w:hAnsi="Corbel"/>
          <w:bCs/>
          <w:szCs w:val="18"/>
        </w:rPr>
        <w:t xml:space="preserve">en tactisch </w:t>
      </w:r>
      <w:r>
        <w:rPr>
          <w:rFonts w:ascii="Corbel" w:hAnsi="Corbel"/>
          <w:bCs/>
          <w:szCs w:val="18"/>
        </w:rPr>
        <w:t>niveau van het beheer en onderhoud is vastgelegd.</w:t>
      </w:r>
    </w:p>
    <w:p w14:paraId="1436F2FB" w14:textId="77777777" w:rsidR="00DF4017" w:rsidRDefault="00DF4017" w:rsidP="00DF4017">
      <w:pPr>
        <w:tabs>
          <w:tab w:val="left" w:pos="7903"/>
        </w:tabs>
        <w:spacing w:line="276" w:lineRule="auto"/>
        <w:rPr>
          <w:rFonts w:ascii="Corbel" w:hAnsi="Corbel"/>
          <w:b/>
          <w:szCs w:val="18"/>
        </w:rPr>
      </w:pPr>
    </w:p>
    <w:p w14:paraId="1B144527" w14:textId="7EC99B47" w:rsidR="00DF4017" w:rsidRDefault="00DF4017" w:rsidP="00DF4017">
      <w:pPr>
        <w:tabs>
          <w:tab w:val="left" w:pos="7903"/>
        </w:tabs>
        <w:spacing w:line="276" w:lineRule="auto"/>
        <w:rPr>
          <w:rFonts w:ascii="Corbel" w:hAnsi="Corbel"/>
          <w:b/>
          <w:szCs w:val="18"/>
        </w:rPr>
      </w:pPr>
      <w:r>
        <w:rPr>
          <w:rFonts w:ascii="Corbel" w:hAnsi="Corbel"/>
          <w:b/>
          <w:szCs w:val="18"/>
        </w:rPr>
        <w:t>Dashboardsysteem</w:t>
      </w:r>
    </w:p>
    <w:p w14:paraId="15B01539" w14:textId="31C10275" w:rsidR="00DF4017" w:rsidRDefault="00DF4017" w:rsidP="00DF4017">
      <w:pPr>
        <w:tabs>
          <w:tab w:val="left" w:pos="7903"/>
        </w:tabs>
        <w:spacing w:line="276" w:lineRule="auto"/>
        <w:rPr>
          <w:rFonts w:ascii="Corbel" w:hAnsi="Corbel"/>
          <w:bCs/>
          <w:szCs w:val="18"/>
        </w:rPr>
      </w:pPr>
      <w:r>
        <w:rPr>
          <w:rFonts w:ascii="Corbel" w:hAnsi="Corbel"/>
          <w:bCs/>
          <w:szCs w:val="18"/>
        </w:rPr>
        <w:t>Applicatie t.b.v. het beheer van het systeem. Het Dashboardsysteem toont de status van het systeem en maakt logbestanden v</w:t>
      </w:r>
      <w:r w:rsidR="006D57E3">
        <w:rPr>
          <w:rFonts w:ascii="Corbel" w:hAnsi="Corbel"/>
          <w:bCs/>
          <w:szCs w:val="18"/>
        </w:rPr>
        <w:t>i</w:t>
      </w:r>
      <w:r>
        <w:rPr>
          <w:rFonts w:ascii="Corbel" w:hAnsi="Corbel"/>
          <w:bCs/>
          <w:szCs w:val="18"/>
        </w:rPr>
        <w:t>a internet toegankelijk</w:t>
      </w:r>
      <w:r w:rsidR="0092340D">
        <w:rPr>
          <w:rFonts w:ascii="Corbel" w:hAnsi="Corbel"/>
          <w:bCs/>
          <w:szCs w:val="18"/>
        </w:rPr>
        <w:t>.</w:t>
      </w:r>
    </w:p>
    <w:p w14:paraId="512BDE66" w14:textId="77777777" w:rsidR="00157C08" w:rsidRDefault="00157C08" w:rsidP="00157C08">
      <w:pPr>
        <w:tabs>
          <w:tab w:val="left" w:pos="7903"/>
        </w:tabs>
        <w:spacing w:line="276" w:lineRule="auto"/>
        <w:rPr>
          <w:rFonts w:ascii="Corbel" w:hAnsi="Corbel"/>
          <w:b/>
          <w:szCs w:val="18"/>
        </w:rPr>
      </w:pPr>
      <w:bookmarkStart w:id="9" w:name="_Hlk47270777"/>
    </w:p>
    <w:p w14:paraId="1AFFBF28" w14:textId="54090020" w:rsidR="00157C08" w:rsidRPr="00D25238" w:rsidRDefault="00157C08" w:rsidP="00157C08">
      <w:pPr>
        <w:tabs>
          <w:tab w:val="left" w:pos="7903"/>
        </w:tabs>
        <w:spacing w:line="276" w:lineRule="auto"/>
        <w:rPr>
          <w:rFonts w:ascii="Corbel" w:hAnsi="Corbel"/>
          <w:b/>
          <w:szCs w:val="18"/>
        </w:rPr>
      </w:pPr>
      <w:r w:rsidRPr="00D25238">
        <w:rPr>
          <w:rFonts w:ascii="Corbel" w:hAnsi="Corbel"/>
          <w:b/>
          <w:szCs w:val="18"/>
        </w:rPr>
        <w:t>Derde</w:t>
      </w:r>
      <w:r w:rsidR="0092340D">
        <w:rPr>
          <w:rFonts w:ascii="Corbel" w:hAnsi="Corbel"/>
          <w:b/>
          <w:szCs w:val="18"/>
        </w:rPr>
        <w:t>n</w:t>
      </w:r>
    </w:p>
    <w:p w14:paraId="60551BAD" w14:textId="2ED56C59" w:rsidR="00157C08" w:rsidRPr="00D25238" w:rsidRDefault="00157C08" w:rsidP="00157C08">
      <w:pPr>
        <w:tabs>
          <w:tab w:val="left" w:pos="7903"/>
        </w:tabs>
        <w:spacing w:line="276" w:lineRule="auto"/>
        <w:rPr>
          <w:rFonts w:ascii="Corbel" w:hAnsi="Corbel"/>
          <w:szCs w:val="18"/>
        </w:rPr>
      </w:pPr>
      <w:r w:rsidRPr="00D25238">
        <w:rPr>
          <w:rFonts w:ascii="Corbel" w:hAnsi="Corbel"/>
          <w:szCs w:val="18"/>
        </w:rPr>
        <w:t xml:space="preserve">Ondernemer waarop </w:t>
      </w:r>
      <w:r w:rsidR="0083713C">
        <w:rPr>
          <w:rFonts w:ascii="Corbel" w:hAnsi="Corbel"/>
          <w:szCs w:val="18"/>
        </w:rPr>
        <w:t xml:space="preserve">Inschrijver </w:t>
      </w:r>
      <w:r w:rsidRPr="00D25238">
        <w:rPr>
          <w:rFonts w:ascii="Corbel" w:hAnsi="Corbel"/>
          <w:szCs w:val="18"/>
        </w:rPr>
        <w:t xml:space="preserve">een beroep doet om aan de geschiktheidseisen te voldoen en/of voor de uitvoering van de </w:t>
      </w:r>
      <w:r w:rsidR="0083713C">
        <w:rPr>
          <w:rFonts w:ascii="Corbel" w:hAnsi="Corbel"/>
          <w:szCs w:val="18"/>
        </w:rPr>
        <w:t>Opdracht</w:t>
      </w:r>
      <w:r w:rsidRPr="00D25238">
        <w:rPr>
          <w:rFonts w:ascii="Corbel" w:hAnsi="Corbel"/>
          <w:szCs w:val="18"/>
        </w:rPr>
        <w:t>.</w:t>
      </w:r>
    </w:p>
    <w:p w14:paraId="561D55B6" w14:textId="77777777" w:rsidR="00157C08" w:rsidRDefault="00157C08" w:rsidP="00DF4017">
      <w:pPr>
        <w:tabs>
          <w:tab w:val="left" w:pos="7903"/>
        </w:tabs>
        <w:spacing w:line="276" w:lineRule="auto"/>
        <w:rPr>
          <w:rFonts w:ascii="Corbel" w:hAnsi="Corbel"/>
          <w:b/>
          <w:szCs w:val="18"/>
        </w:rPr>
      </w:pPr>
    </w:p>
    <w:p w14:paraId="35E5E2EF" w14:textId="7EB922B3" w:rsidR="00DF4017" w:rsidRDefault="0083713C" w:rsidP="00DF4017">
      <w:pPr>
        <w:tabs>
          <w:tab w:val="left" w:pos="7903"/>
        </w:tabs>
        <w:spacing w:line="276" w:lineRule="auto"/>
        <w:rPr>
          <w:rFonts w:ascii="Corbel" w:hAnsi="Corbel"/>
          <w:b/>
          <w:szCs w:val="18"/>
        </w:rPr>
      </w:pPr>
      <w:r>
        <w:rPr>
          <w:rFonts w:ascii="Corbel" w:hAnsi="Corbel"/>
          <w:b/>
          <w:szCs w:val="18"/>
        </w:rPr>
        <w:t>Display</w:t>
      </w:r>
    </w:p>
    <w:p w14:paraId="6002662C" w14:textId="7B60B7EF" w:rsidR="00DF4017" w:rsidRDefault="006D57E3" w:rsidP="00DF4017">
      <w:pPr>
        <w:tabs>
          <w:tab w:val="left" w:pos="7903"/>
        </w:tabs>
        <w:spacing w:line="276" w:lineRule="auto"/>
        <w:rPr>
          <w:rFonts w:ascii="Corbel" w:hAnsi="Corbel"/>
          <w:bCs/>
          <w:szCs w:val="18"/>
        </w:rPr>
      </w:pPr>
      <w:r w:rsidRPr="006D57E3">
        <w:rPr>
          <w:rFonts w:ascii="Corbel" w:hAnsi="Corbel"/>
          <w:bCs/>
          <w:szCs w:val="18"/>
        </w:rPr>
        <w:t xml:space="preserve">Een </w:t>
      </w:r>
      <w:r w:rsidR="0083713C">
        <w:rPr>
          <w:rFonts w:ascii="Corbel" w:hAnsi="Corbel"/>
          <w:bCs/>
          <w:szCs w:val="18"/>
        </w:rPr>
        <w:t>Display</w:t>
      </w:r>
      <w:r w:rsidRPr="006D57E3">
        <w:rPr>
          <w:rFonts w:ascii="Corbel" w:hAnsi="Corbel"/>
          <w:bCs/>
          <w:szCs w:val="18"/>
        </w:rPr>
        <w:t xml:space="preserve"> bestaat uit een één of meerdere Schermen, een </w:t>
      </w:r>
      <w:r w:rsidR="0083713C">
        <w:rPr>
          <w:rFonts w:ascii="Corbel" w:hAnsi="Corbel"/>
          <w:bCs/>
          <w:szCs w:val="18"/>
        </w:rPr>
        <w:t>Display</w:t>
      </w:r>
      <w:r w:rsidRPr="006D57E3">
        <w:rPr>
          <w:rFonts w:ascii="Corbel" w:hAnsi="Corbel"/>
          <w:bCs/>
          <w:szCs w:val="18"/>
        </w:rPr>
        <w:t>behuizing en een ophangbeugel en/of mast, eventueel met vaan. Dit is de beschrijving van de hardware welke onderdeel is van een Haltesysteem (hard- en software).</w:t>
      </w:r>
    </w:p>
    <w:bookmarkEnd w:id="9"/>
    <w:p w14:paraId="69427F95" w14:textId="77777777" w:rsidR="00DF4017" w:rsidRDefault="00DF4017" w:rsidP="00470DA1">
      <w:pPr>
        <w:tabs>
          <w:tab w:val="left" w:pos="7903"/>
        </w:tabs>
        <w:spacing w:line="276" w:lineRule="auto"/>
        <w:rPr>
          <w:rFonts w:ascii="Corbel" w:hAnsi="Corbel"/>
          <w:b/>
          <w:szCs w:val="18"/>
        </w:rPr>
      </w:pPr>
    </w:p>
    <w:p w14:paraId="3F6D16B9" w14:textId="57044859" w:rsidR="00DF4017" w:rsidRDefault="00DF4017" w:rsidP="00DF4017">
      <w:pPr>
        <w:tabs>
          <w:tab w:val="left" w:pos="7903"/>
        </w:tabs>
        <w:spacing w:line="276" w:lineRule="auto"/>
        <w:rPr>
          <w:rFonts w:ascii="Corbel" w:hAnsi="Corbel"/>
          <w:b/>
          <w:szCs w:val="18"/>
        </w:rPr>
      </w:pPr>
      <w:r>
        <w:rPr>
          <w:rFonts w:ascii="Corbel" w:hAnsi="Corbel"/>
          <w:b/>
          <w:szCs w:val="18"/>
        </w:rPr>
        <w:t>Distributiesysteem</w:t>
      </w:r>
    </w:p>
    <w:p w14:paraId="67EF9F38" w14:textId="620175BC" w:rsidR="00DF4017" w:rsidRDefault="00DF4017" w:rsidP="00DF4017">
      <w:pPr>
        <w:tabs>
          <w:tab w:val="left" w:pos="7903"/>
        </w:tabs>
        <w:spacing w:line="276" w:lineRule="auto"/>
        <w:rPr>
          <w:rFonts w:ascii="Corbel" w:hAnsi="Corbel"/>
          <w:bCs/>
          <w:szCs w:val="18"/>
        </w:rPr>
      </w:pPr>
      <w:r>
        <w:rPr>
          <w:rFonts w:ascii="Corbel" w:hAnsi="Corbel"/>
          <w:bCs/>
          <w:szCs w:val="18"/>
        </w:rPr>
        <w:t xml:space="preserve">De samenwerkende hard- en software </w:t>
      </w:r>
      <w:r w:rsidR="006D57E3">
        <w:rPr>
          <w:rFonts w:ascii="Corbel" w:hAnsi="Corbel"/>
          <w:bCs/>
          <w:szCs w:val="18"/>
        </w:rPr>
        <w:t xml:space="preserve">(CDD) </w:t>
      </w:r>
      <w:r>
        <w:rPr>
          <w:rFonts w:ascii="Corbel" w:hAnsi="Corbel"/>
          <w:bCs/>
          <w:szCs w:val="18"/>
        </w:rPr>
        <w:t xml:space="preserve">die actuele reisinformatie ontvangt van Integrator en </w:t>
      </w:r>
      <w:r w:rsidR="00157C08">
        <w:rPr>
          <w:rFonts w:ascii="Corbel" w:hAnsi="Corbel"/>
          <w:bCs/>
          <w:szCs w:val="18"/>
        </w:rPr>
        <w:t>distribueert</w:t>
      </w:r>
      <w:r>
        <w:rPr>
          <w:rFonts w:ascii="Corbel" w:hAnsi="Corbel"/>
          <w:bCs/>
          <w:szCs w:val="18"/>
        </w:rPr>
        <w:t xml:space="preserve"> naar het Haltesysteem.</w:t>
      </w:r>
    </w:p>
    <w:p w14:paraId="44812529" w14:textId="6D0E9645" w:rsidR="00470DA1" w:rsidRDefault="00470DA1" w:rsidP="00470DA1">
      <w:pPr>
        <w:tabs>
          <w:tab w:val="left" w:pos="7903"/>
        </w:tabs>
        <w:spacing w:line="276" w:lineRule="auto"/>
        <w:rPr>
          <w:rFonts w:ascii="Corbel" w:hAnsi="Corbel"/>
          <w:szCs w:val="18"/>
        </w:rPr>
      </w:pPr>
    </w:p>
    <w:p w14:paraId="63A7C143" w14:textId="77777777" w:rsidR="006D57E3" w:rsidRPr="00D25238" w:rsidRDefault="006D57E3" w:rsidP="00470DA1">
      <w:pPr>
        <w:tabs>
          <w:tab w:val="left" w:pos="7903"/>
        </w:tabs>
        <w:spacing w:line="276" w:lineRule="auto"/>
        <w:rPr>
          <w:rFonts w:ascii="Corbel" w:hAnsi="Corbel"/>
          <w:szCs w:val="18"/>
        </w:rPr>
      </w:pPr>
    </w:p>
    <w:p w14:paraId="2069232C" w14:textId="72A79C65" w:rsidR="00157C08" w:rsidRDefault="00157C08" w:rsidP="00157C08">
      <w:pPr>
        <w:tabs>
          <w:tab w:val="left" w:pos="7903"/>
        </w:tabs>
        <w:spacing w:line="276" w:lineRule="auto"/>
        <w:rPr>
          <w:rFonts w:ascii="Corbel" w:hAnsi="Corbel"/>
          <w:b/>
          <w:szCs w:val="18"/>
        </w:rPr>
      </w:pPr>
      <w:r>
        <w:rPr>
          <w:rFonts w:ascii="Corbel" w:hAnsi="Corbel"/>
          <w:b/>
          <w:szCs w:val="18"/>
        </w:rPr>
        <w:t>DRISysteem</w:t>
      </w:r>
    </w:p>
    <w:p w14:paraId="01748331" w14:textId="7119803D" w:rsidR="00157C08" w:rsidRPr="00157C08" w:rsidRDefault="00157C08" w:rsidP="00470DA1">
      <w:pPr>
        <w:tabs>
          <w:tab w:val="left" w:pos="7903"/>
        </w:tabs>
        <w:spacing w:line="276" w:lineRule="auto"/>
        <w:rPr>
          <w:rFonts w:ascii="Corbel" w:hAnsi="Corbel"/>
          <w:bCs/>
          <w:szCs w:val="18"/>
        </w:rPr>
      </w:pPr>
      <w:r w:rsidRPr="00157C08">
        <w:rPr>
          <w:rFonts w:ascii="Corbel" w:hAnsi="Corbel"/>
          <w:bCs/>
          <w:szCs w:val="18"/>
        </w:rPr>
        <w:t>Dynamisch Reis Informatie Systeem betreft het werkende geheel van de functies</w:t>
      </w:r>
      <w:r w:rsidR="006D57E3">
        <w:rPr>
          <w:rFonts w:ascii="Corbel" w:hAnsi="Corbel"/>
          <w:bCs/>
          <w:szCs w:val="18"/>
        </w:rPr>
        <w:t>:</w:t>
      </w:r>
      <w:r>
        <w:rPr>
          <w:rFonts w:ascii="Corbel" w:hAnsi="Corbel"/>
          <w:bCs/>
          <w:szCs w:val="18"/>
        </w:rPr>
        <w:t xml:space="preserve"> Distributie-, Halte- en Dasboardsystemen.</w:t>
      </w:r>
    </w:p>
    <w:p w14:paraId="32D70CB2" w14:textId="77777777" w:rsidR="00157C08" w:rsidRDefault="00157C08" w:rsidP="00470DA1">
      <w:pPr>
        <w:tabs>
          <w:tab w:val="left" w:pos="7903"/>
        </w:tabs>
        <w:spacing w:line="276" w:lineRule="auto"/>
        <w:rPr>
          <w:rFonts w:ascii="Corbel" w:hAnsi="Corbel"/>
          <w:b/>
          <w:szCs w:val="18"/>
        </w:rPr>
      </w:pPr>
    </w:p>
    <w:p w14:paraId="297B7E7F" w14:textId="2AAFBC49" w:rsidR="00470DA1" w:rsidRPr="00885481" w:rsidRDefault="00470DA1" w:rsidP="00470DA1">
      <w:pPr>
        <w:tabs>
          <w:tab w:val="left" w:pos="7903"/>
        </w:tabs>
        <w:spacing w:line="276" w:lineRule="auto"/>
        <w:rPr>
          <w:rFonts w:ascii="Corbel" w:hAnsi="Corbel"/>
          <w:b/>
          <w:szCs w:val="18"/>
        </w:rPr>
      </w:pPr>
      <w:r w:rsidRPr="00D25238">
        <w:rPr>
          <w:rFonts w:ascii="Corbel" w:hAnsi="Corbel"/>
          <w:b/>
          <w:szCs w:val="18"/>
        </w:rPr>
        <w:t>EMVI</w:t>
      </w:r>
    </w:p>
    <w:p w14:paraId="01B0977F" w14:textId="77777777" w:rsidR="00255B1B" w:rsidRDefault="00255B1B" w:rsidP="00470DA1">
      <w:pPr>
        <w:tabs>
          <w:tab w:val="left" w:pos="7903"/>
        </w:tabs>
        <w:spacing w:line="276" w:lineRule="auto"/>
        <w:rPr>
          <w:rFonts w:ascii="Corbel" w:hAnsi="Corbel"/>
          <w:szCs w:val="18"/>
        </w:rPr>
      </w:pPr>
      <w:r>
        <w:rPr>
          <w:rFonts w:ascii="Corbel" w:hAnsi="Corbel"/>
          <w:szCs w:val="18"/>
        </w:rPr>
        <w:t>Economisch meest voordelige i</w:t>
      </w:r>
      <w:r w:rsidR="00470DA1" w:rsidRPr="00885481">
        <w:rPr>
          <w:rFonts w:ascii="Corbel" w:hAnsi="Corbel"/>
          <w:szCs w:val="18"/>
        </w:rPr>
        <w:t>nschrijvi</w:t>
      </w:r>
      <w:r w:rsidR="00470DA1">
        <w:rPr>
          <w:rFonts w:ascii="Corbel" w:hAnsi="Corbel"/>
          <w:szCs w:val="18"/>
        </w:rPr>
        <w:t>ng.</w:t>
      </w:r>
    </w:p>
    <w:p w14:paraId="6EB08FF1" w14:textId="77777777" w:rsidR="00470DA1" w:rsidRDefault="00255B1B" w:rsidP="00470DA1">
      <w:pPr>
        <w:tabs>
          <w:tab w:val="left" w:pos="7903"/>
        </w:tabs>
        <w:spacing w:line="276" w:lineRule="auto"/>
        <w:rPr>
          <w:rFonts w:ascii="Corbel" w:hAnsi="Corbel"/>
          <w:szCs w:val="18"/>
        </w:rPr>
      </w:pPr>
      <w:r>
        <w:rPr>
          <w:rFonts w:ascii="Corbel" w:hAnsi="Corbel"/>
          <w:szCs w:val="18"/>
        </w:rPr>
        <w:t xml:space="preserve"> </w:t>
      </w:r>
    </w:p>
    <w:p w14:paraId="068F0239" w14:textId="77777777" w:rsidR="00470DA1" w:rsidRPr="003466E6" w:rsidRDefault="00470DA1" w:rsidP="00470DA1">
      <w:pPr>
        <w:tabs>
          <w:tab w:val="left" w:pos="7903"/>
        </w:tabs>
        <w:spacing w:line="276" w:lineRule="auto"/>
        <w:rPr>
          <w:rFonts w:ascii="Corbel" w:hAnsi="Corbel"/>
          <w:b/>
          <w:szCs w:val="18"/>
        </w:rPr>
      </w:pPr>
      <w:r w:rsidRPr="003466E6">
        <w:rPr>
          <w:rFonts w:ascii="Corbel" w:hAnsi="Corbel"/>
          <w:b/>
          <w:szCs w:val="18"/>
        </w:rPr>
        <w:t>Gunningsbeslissing</w:t>
      </w:r>
    </w:p>
    <w:p w14:paraId="3754FDE1" w14:textId="40B82511" w:rsidR="00470DA1" w:rsidRPr="003466E6" w:rsidRDefault="00470DA1" w:rsidP="00470DA1">
      <w:pPr>
        <w:autoSpaceDE w:val="0"/>
        <w:spacing w:line="276" w:lineRule="auto"/>
        <w:rPr>
          <w:rFonts w:ascii="Corbel" w:hAnsi="Corbel"/>
          <w:szCs w:val="18"/>
        </w:rPr>
      </w:pPr>
      <w:r w:rsidRPr="003466E6">
        <w:rPr>
          <w:rFonts w:ascii="Corbel" w:hAnsi="Corbel"/>
          <w:szCs w:val="18"/>
        </w:rPr>
        <w:t>D</w:t>
      </w:r>
      <w:r>
        <w:rPr>
          <w:rFonts w:ascii="Corbel" w:hAnsi="Corbel"/>
          <w:szCs w:val="18"/>
        </w:rPr>
        <w:t>e keuze van de A</w:t>
      </w:r>
      <w:r w:rsidRPr="003466E6">
        <w:rPr>
          <w:rFonts w:ascii="Corbel" w:hAnsi="Corbel"/>
          <w:szCs w:val="18"/>
        </w:rPr>
        <w:t>anbestedende dienst voor de</w:t>
      </w:r>
      <w:r>
        <w:rPr>
          <w:rFonts w:ascii="Corbel" w:hAnsi="Corbel"/>
          <w:szCs w:val="18"/>
        </w:rPr>
        <w:t xml:space="preserve"> Inschrijver</w:t>
      </w:r>
      <w:r w:rsidR="00255B1B">
        <w:rPr>
          <w:rFonts w:ascii="Corbel" w:hAnsi="Corbel"/>
          <w:szCs w:val="18"/>
        </w:rPr>
        <w:t>(s)</w:t>
      </w:r>
      <w:r w:rsidRPr="003466E6">
        <w:rPr>
          <w:rFonts w:ascii="Corbel" w:hAnsi="Corbel"/>
          <w:szCs w:val="18"/>
        </w:rPr>
        <w:t xml:space="preserve"> met wie hij de </w:t>
      </w:r>
      <w:r w:rsidR="0083713C">
        <w:rPr>
          <w:rFonts w:ascii="Corbel" w:hAnsi="Corbel"/>
          <w:szCs w:val="18"/>
        </w:rPr>
        <w:t>Overeenkomst</w:t>
      </w:r>
      <w:r w:rsidRPr="003466E6">
        <w:rPr>
          <w:rFonts w:ascii="Corbel" w:hAnsi="Corbel"/>
          <w:szCs w:val="18"/>
        </w:rPr>
        <w:t xml:space="preserve"> waarop de</w:t>
      </w:r>
      <w:r>
        <w:rPr>
          <w:rFonts w:ascii="Corbel" w:hAnsi="Corbel"/>
          <w:szCs w:val="18"/>
        </w:rPr>
        <w:t>ze</w:t>
      </w:r>
      <w:r w:rsidRPr="003466E6">
        <w:rPr>
          <w:rFonts w:ascii="Corbel" w:hAnsi="Corbel"/>
          <w:szCs w:val="18"/>
        </w:rPr>
        <w:t xml:space="preserve"> procedure betrekking h</w:t>
      </w:r>
      <w:r>
        <w:rPr>
          <w:rFonts w:ascii="Corbel" w:hAnsi="Corbel"/>
          <w:szCs w:val="18"/>
        </w:rPr>
        <w:t>eeft</w:t>
      </w:r>
      <w:r w:rsidRPr="003466E6">
        <w:rPr>
          <w:rFonts w:ascii="Corbel" w:hAnsi="Corbel"/>
          <w:szCs w:val="18"/>
        </w:rPr>
        <w:t xml:space="preserve"> </w:t>
      </w:r>
      <w:r w:rsidR="00255B1B">
        <w:rPr>
          <w:rFonts w:ascii="Corbel" w:hAnsi="Corbel"/>
          <w:szCs w:val="18"/>
        </w:rPr>
        <w:t>wil</w:t>
      </w:r>
      <w:r w:rsidRPr="003466E6">
        <w:rPr>
          <w:rFonts w:ascii="Corbel" w:hAnsi="Corbel"/>
          <w:szCs w:val="18"/>
        </w:rPr>
        <w:t xml:space="preserve"> sluiten, waaronder mede wordt verstaan de keuze </w:t>
      </w:r>
      <w:r>
        <w:rPr>
          <w:rFonts w:ascii="Corbel" w:hAnsi="Corbel"/>
          <w:szCs w:val="18"/>
        </w:rPr>
        <w:t xml:space="preserve">om geen </w:t>
      </w:r>
      <w:r w:rsidR="0083713C">
        <w:rPr>
          <w:rFonts w:ascii="Corbel" w:hAnsi="Corbel"/>
          <w:szCs w:val="18"/>
        </w:rPr>
        <w:t>Overeenkomst</w:t>
      </w:r>
      <w:r>
        <w:rPr>
          <w:rFonts w:ascii="Corbel" w:hAnsi="Corbel"/>
          <w:szCs w:val="18"/>
        </w:rPr>
        <w:t xml:space="preserve"> te sluiten.</w:t>
      </w:r>
    </w:p>
    <w:p w14:paraId="64FD2924" w14:textId="77777777" w:rsidR="00157C08" w:rsidRDefault="00157C08" w:rsidP="00157C08">
      <w:pPr>
        <w:tabs>
          <w:tab w:val="left" w:pos="7903"/>
        </w:tabs>
        <w:spacing w:line="276" w:lineRule="auto"/>
        <w:rPr>
          <w:rFonts w:ascii="Corbel" w:hAnsi="Corbel"/>
          <w:b/>
          <w:szCs w:val="18"/>
        </w:rPr>
      </w:pPr>
    </w:p>
    <w:p w14:paraId="6A84FE30" w14:textId="4E99E4B9" w:rsidR="00157C08" w:rsidRPr="003466E6" w:rsidRDefault="00157C08" w:rsidP="00157C08">
      <w:pPr>
        <w:tabs>
          <w:tab w:val="left" w:pos="7903"/>
        </w:tabs>
        <w:spacing w:line="276" w:lineRule="auto"/>
        <w:rPr>
          <w:rFonts w:ascii="Corbel" w:hAnsi="Corbel"/>
          <w:b/>
          <w:szCs w:val="18"/>
        </w:rPr>
      </w:pPr>
      <w:r>
        <w:rPr>
          <w:rFonts w:ascii="Corbel" w:hAnsi="Corbel"/>
          <w:b/>
          <w:szCs w:val="18"/>
        </w:rPr>
        <w:t>Halte</w:t>
      </w:r>
    </w:p>
    <w:p w14:paraId="0B1862BD" w14:textId="4423B08C" w:rsidR="00157C08" w:rsidRPr="003466E6" w:rsidRDefault="00157C08" w:rsidP="00157C08">
      <w:pPr>
        <w:autoSpaceDE w:val="0"/>
        <w:spacing w:line="276" w:lineRule="auto"/>
        <w:rPr>
          <w:rFonts w:ascii="Corbel" w:hAnsi="Corbel"/>
          <w:szCs w:val="18"/>
        </w:rPr>
      </w:pPr>
      <w:r>
        <w:rPr>
          <w:rFonts w:ascii="Corbel" w:hAnsi="Corbel"/>
          <w:szCs w:val="18"/>
        </w:rPr>
        <w:t>Halteplaats in één richting, gekenmerkt met een uniek Haltenummer in het centraal Haltebestand beginnend met NL Q.</w:t>
      </w:r>
    </w:p>
    <w:p w14:paraId="0C9C7D71" w14:textId="77777777" w:rsidR="00157C08" w:rsidRPr="00C5696A" w:rsidRDefault="00157C08" w:rsidP="00470DA1">
      <w:pPr>
        <w:tabs>
          <w:tab w:val="left" w:pos="7903"/>
        </w:tabs>
        <w:spacing w:line="276" w:lineRule="auto"/>
        <w:rPr>
          <w:rFonts w:ascii="Corbel" w:hAnsi="Corbel"/>
          <w:szCs w:val="18"/>
        </w:rPr>
      </w:pPr>
    </w:p>
    <w:p w14:paraId="032C4D09" w14:textId="77777777" w:rsidR="006D57E3" w:rsidRDefault="006D57E3" w:rsidP="00470DA1">
      <w:pPr>
        <w:autoSpaceDE w:val="0"/>
        <w:spacing w:line="276" w:lineRule="auto"/>
        <w:rPr>
          <w:rFonts w:ascii="Corbel" w:hAnsi="Corbel"/>
          <w:b/>
          <w:szCs w:val="18"/>
        </w:rPr>
      </w:pPr>
      <w:r w:rsidRPr="006D57E3">
        <w:rPr>
          <w:rFonts w:ascii="Corbel" w:hAnsi="Corbel"/>
          <w:b/>
          <w:szCs w:val="18"/>
        </w:rPr>
        <w:t>Haltesysteem</w:t>
      </w:r>
      <w:r w:rsidRPr="006D57E3">
        <w:rPr>
          <w:rFonts w:ascii="Corbel" w:hAnsi="Corbel"/>
          <w:b/>
          <w:szCs w:val="18"/>
        </w:rPr>
        <w:tab/>
      </w:r>
    </w:p>
    <w:p w14:paraId="5790985F" w14:textId="0A9B11B4" w:rsidR="006D57E3" w:rsidRPr="006D57E3" w:rsidRDefault="006D57E3" w:rsidP="00470DA1">
      <w:pPr>
        <w:autoSpaceDE w:val="0"/>
        <w:spacing w:line="276" w:lineRule="auto"/>
        <w:rPr>
          <w:rFonts w:ascii="Corbel" w:hAnsi="Corbel"/>
          <w:szCs w:val="18"/>
        </w:rPr>
      </w:pPr>
      <w:r w:rsidRPr="006D57E3">
        <w:rPr>
          <w:rFonts w:ascii="Corbel" w:hAnsi="Corbel"/>
          <w:szCs w:val="18"/>
        </w:rPr>
        <w:t xml:space="preserve">Is het geheel van hard- en software, waarbij een Halteprocessor, </w:t>
      </w:r>
      <w:r w:rsidR="0083713C">
        <w:rPr>
          <w:rFonts w:ascii="Corbel" w:hAnsi="Corbel"/>
          <w:szCs w:val="18"/>
        </w:rPr>
        <w:t>Display</w:t>
      </w:r>
      <w:r w:rsidRPr="006D57E3">
        <w:rPr>
          <w:rFonts w:ascii="Corbel" w:hAnsi="Corbel"/>
          <w:szCs w:val="18"/>
        </w:rPr>
        <w:t>, en additionele componenten zoals KAR of audio actuele vertrekinformatie op één of meerdere Haltes geeft.</w:t>
      </w:r>
    </w:p>
    <w:p w14:paraId="0CE5EDDF" w14:textId="77777777" w:rsidR="006D57E3" w:rsidRDefault="006D57E3" w:rsidP="00470DA1">
      <w:pPr>
        <w:autoSpaceDE w:val="0"/>
        <w:spacing w:line="276" w:lineRule="auto"/>
        <w:rPr>
          <w:rFonts w:ascii="Corbel" w:hAnsi="Corbel"/>
          <w:b/>
          <w:szCs w:val="18"/>
        </w:rPr>
      </w:pPr>
    </w:p>
    <w:p w14:paraId="55BE8C77" w14:textId="7C16AC89" w:rsidR="00470DA1" w:rsidRPr="00275D91" w:rsidRDefault="00470DA1" w:rsidP="00470DA1">
      <w:pPr>
        <w:autoSpaceDE w:val="0"/>
        <w:spacing w:line="276" w:lineRule="auto"/>
        <w:rPr>
          <w:rFonts w:ascii="Corbel" w:hAnsi="Corbel"/>
          <w:b/>
          <w:szCs w:val="18"/>
        </w:rPr>
      </w:pPr>
      <w:r w:rsidRPr="00275D91">
        <w:rPr>
          <w:rFonts w:ascii="Corbel" w:hAnsi="Corbel"/>
          <w:b/>
          <w:szCs w:val="18"/>
        </w:rPr>
        <w:t>Inschrijver</w:t>
      </w:r>
    </w:p>
    <w:p w14:paraId="0A1F9BEF" w14:textId="77777777" w:rsidR="00470DA1" w:rsidRDefault="00470DA1" w:rsidP="00470DA1">
      <w:pPr>
        <w:autoSpaceDE w:val="0"/>
        <w:spacing w:line="276" w:lineRule="auto"/>
        <w:rPr>
          <w:rFonts w:ascii="Corbel" w:hAnsi="Corbel"/>
          <w:szCs w:val="18"/>
        </w:rPr>
      </w:pPr>
      <w:r w:rsidRPr="00275D91">
        <w:rPr>
          <w:rFonts w:ascii="Corbel" w:hAnsi="Corbel"/>
          <w:szCs w:val="18"/>
        </w:rPr>
        <w:t>Ondernemer die een Inschrijving heeft ingediend, zelfstandig,</w:t>
      </w:r>
      <w:r w:rsidR="006C1907" w:rsidRPr="00275D91">
        <w:rPr>
          <w:rFonts w:ascii="Corbel" w:hAnsi="Corbel"/>
          <w:szCs w:val="18"/>
        </w:rPr>
        <w:t xml:space="preserve"> als hoofdaannemer of</w:t>
      </w:r>
      <w:r w:rsidRPr="00275D91">
        <w:rPr>
          <w:rFonts w:ascii="Corbel" w:hAnsi="Corbel"/>
          <w:szCs w:val="18"/>
        </w:rPr>
        <w:t xml:space="preserve"> in </w:t>
      </w:r>
      <w:r w:rsidR="006C1907" w:rsidRPr="00275D91">
        <w:rPr>
          <w:rFonts w:ascii="Corbel" w:hAnsi="Corbel"/>
          <w:szCs w:val="18"/>
        </w:rPr>
        <w:t xml:space="preserve">een </w:t>
      </w:r>
      <w:r w:rsidR="00BD00D9" w:rsidRPr="00275D91">
        <w:rPr>
          <w:rFonts w:ascii="Corbel" w:hAnsi="Corbel"/>
          <w:szCs w:val="18"/>
        </w:rPr>
        <w:t>Samenwerkingsverband (combinatie)</w:t>
      </w:r>
      <w:r w:rsidR="006C1907" w:rsidRPr="00275D91">
        <w:rPr>
          <w:rFonts w:ascii="Corbel" w:hAnsi="Corbel"/>
          <w:szCs w:val="18"/>
        </w:rPr>
        <w:t>.</w:t>
      </w:r>
    </w:p>
    <w:p w14:paraId="79ADC61C" w14:textId="77777777" w:rsidR="00470DA1" w:rsidRPr="00811244" w:rsidRDefault="00470DA1" w:rsidP="00470DA1">
      <w:pPr>
        <w:autoSpaceDE w:val="0"/>
        <w:spacing w:line="276" w:lineRule="auto"/>
        <w:rPr>
          <w:rFonts w:ascii="Corbel" w:hAnsi="Corbel"/>
          <w:szCs w:val="18"/>
        </w:rPr>
      </w:pPr>
    </w:p>
    <w:p w14:paraId="1A961969" w14:textId="77777777" w:rsidR="00470DA1" w:rsidRPr="00811244" w:rsidRDefault="00470DA1" w:rsidP="00470DA1">
      <w:pPr>
        <w:autoSpaceDE w:val="0"/>
        <w:spacing w:line="276" w:lineRule="auto"/>
        <w:rPr>
          <w:rFonts w:ascii="Corbel" w:hAnsi="Corbel"/>
          <w:b/>
          <w:szCs w:val="18"/>
        </w:rPr>
      </w:pPr>
      <w:r w:rsidRPr="00811244">
        <w:rPr>
          <w:rFonts w:ascii="Corbel" w:hAnsi="Corbel"/>
          <w:b/>
          <w:szCs w:val="18"/>
        </w:rPr>
        <w:t>Inschrijving</w:t>
      </w:r>
    </w:p>
    <w:p w14:paraId="0B5980BA" w14:textId="4CAA6AF9" w:rsidR="00470DA1" w:rsidRPr="00811244" w:rsidRDefault="00470DA1" w:rsidP="00470DA1">
      <w:pPr>
        <w:autoSpaceDE w:val="0"/>
        <w:spacing w:line="276" w:lineRule="auto"/>
        <w:rPr>
          <w:rFonts w:ascii="Corbel" w:hAnsi="Corbel"/>
          <w:szCs w:val="18"/>
        </w:rPr>
      </w:pPr>
      <w:r w:rsidRPr="00811244">
        <w:rPr>
          <w:rFonts w:ascii="Corbel" w:hAnsi="Corbel"/>
          <w:szCs w:val="18"/>
        </w:rPr>
        <w:t>Offerte</w:t>
      </w:r>
      <w:r>
        <w:rPr>
          <w:rFonts w:ascii="Corbel" w:hAnsi="Corbel"/>
          <w:szCs w:val="18"/>
        </w:rPr>
        <w:t xml:space="preserve"> uitgebracht door </w:t>
      </w:r>
      <w:r w:rsidR="0083713C">
        <w:rPr>
          <w:rFonts w:ascii="Corbel" w:hAnsi="Corbel"/>
          <w:szCs w:val="18"/>
        </w:rPr>
        <w:t xml:space="preserve">Inschrijver </w:t>
      </w:r>
      <w:r>
        <w:rPr>
          <w:rFonts w:ascii="Corbel" w:hAnsi="Corbel"/>
          <w:szCs w:val="18"/>
        </w:rPr>
        <w:t xml:space="preserve">binnen de kaders van </w:t>
      </w:r>
      <w:r w:rsidR="00010AF9">
        <w:rPr>
          <w:rFonts w:ascii="Corbel" w:hAnsi="Corbel"/>
          <w:szCs w:val="18"/>
        </w:rPr>
        <w:t>deze</w:t>
      </w:r>
      <w:r>
        <w:rPr>
          <w:rFonts w:ascii="Corbel" w:hAnsi="Corbel"/>
          <w:szCs w:val="18"/>
        </w:rPr>
        <w:t xml:space="preserve"> aanbesteding. </w:t>
      </w:r>
    </w:p>
    <w:p w14:paraId="03AC202A" w14:textId="5FED5ED9" w:rsidR="00470DA1" w:rsidRDefault="00470DA1" w:rsidP="00470DA1">
      <w:pPr>
        <w:autoSpaceDE w:val="0"/>
        <w:spacing w:line="276" w:lineRule="auto"/>
        <w:rPr>
          <w:rFonts w:ascii="Corbel" w:hAnsi="Corbel"/>
          <w:szCs w:val="18"/>
        </w:rPr>
      </w:pPr>
    </w:p>
    <w:p w14:paraId="708252FB" w14:textId="2FB5F038" w:rsidR="00157C08" w:rsidRPr="00811244" w:rsidRDefault="00157C08" w:rsidP="00157C08">
      <w:pPr>
        <w:autoSpaceDE w:val="0"/>
        <w:spacing w:line="276" w:lineRule="auto"/>
        <w:rPr>
          <w:rFonts w:ascii="Corbel" w:hAnsi="Corbel"/>
          <w:b/>
          <w:szCs w:val="18"/>
        </w:rPr>
      </w:pPr>
      <w:r w:rsidRPr="00811244">
        <w:rPr>
          <w:rFonts w:ascii="Corbel" w:hAnsi="Corbel"/>
          <w:b/>
          <w:szCs w:val="18"/>
        </w:rPr>
        <w:t>In</w:t>
      </w:r>
      <w:r>
        <w:rPr>
          <w:rFonts w:ascii="Corbel" w:hAnsi="Corbel"/>
          <w:b/>
          <w:szCs w:val="18"/>
        </w:rPr>
        <w:t>tegrator</w:t>
      </w:r>
    </w:p>
    <w:p w14:paraId="52B665F6" w14:textId="7E55B8F6" w:rsidR="00157C08" w:rsidRPr="00811244" w:rsidRDefault="00E86D79" w:rsidP="00157C08">
      <w:pPr>
        <w:autoSpaceDE w:val="0"/>
        <w:spacing w:line="276" w:lineRule="auto"/>
        <w:rPr>
          <w:rFonts w:ascii="Corbel" w:hAnsi="Corbel"/>
          <w:szCs w:val="18"/>
        </w:rPr>
      </w:pPr>
      <w:r>
        <w:rPr>
          <w:rFonts w:ascii="Corbel" w:hAnsi="Corbel"/>
          <w:szCs w:val="18"/>
        </w:rPr>
        <w:t>Is de partij die de reisinformatie levert t.b.v. DRISysteem.</w:t>
      </w:r>
      <w:r w:rsidR="00157C08">
        <w:rPr>
          <w:rFonts w:ascii="Corbel" w:hAnsi="Corbel"/>
          <w:szCs w:val="18"/>
        </w:rPr>
        <w:t xml:space="preserve"> </w:t>
      </w:r>
    </w:p>
    <w:p w14:paraId="305C86C5" w14:textId="68AB0888" w:rsidR="00157C08" w:rsidRDefault="00157C08" w:rsidP="00470DA1">
      <w:pPr>
        <w:autoSpaceDE w:val="0"/>
        <w:spacing w:line="276" w:lineRule="auto"/>
        <w:rPr>
          <w:rFonts w:ascii="Corbel" w:hAnsi="Corbel"/>
          <w:szCs w:val="18"/>
        </w:rPr>
      </w:pPr>
    </w:p>
    <w:p w14:paraId="686A402B" w14:textId="05ED592D" w:rsidR="00E86D79" w:rsidRDefault="00157C08" w:rsidP="00157C08">
      <w:pPr>
        <w:autoSpaceDE w:val="0"/>
        <w:spacing w:line="276" w:lineRule="auto"/>
        <w:rPr>
          <w:rFonts w:ascii="Corbel" w:hAnsi="Corbel"/>
          <w:b/>
          <w:szCs w:val="18"/>
        </w:rPr>
      </w:pPr>
      <w:r w:rsidRPr="00811244">
        <w:rPr>
          <w:rFonts w:ascii="Corbel" w:hAnsi="Corbel"/>
          <w:b/>
          <w:szCs w:val="18"/>
        </w:rPr>
        <w:t>I</w:t>
      </w:r>
      <w:r w:rsidR="00E86D79">
        <w:rPr>
          <w:rFonts w:ascii="Corbel" w:hAnsi="Corbel"/>
          <w:b/>
          <w:szCs w:val="18"/>
        </w:rPr>
        <w:t>mplementatie</w:t>
      </w:r>
      <w:r w:rsidR="0083713C">
        <w:rPr>
          <w:rFonts w:ascii="Corbel" w:hAnsi="Corbel"/>
          <w:b/>
          <w:szCs w:val="18"/>
        </w:rPr>
        <w:t>overeenkomst</w:t>
      </w:r>
    </w:p>
    <w:p w14:paraId="5402F4AE" w14:textId="1A6EDCB8" w:rsidR="00157C08" w:rsidRPr="00E86D79" w:rsidRDefault="006D57E3" w:rsidP="00157C08">
      <w:pPr>
        <w:autoSpaceDE w:val="0"/>
        <w:spacing w:line="276" w:lineRule="auto"/>
        <w:rPr>
          <w:rFonts w:ascii="Corbel" w:hAnsi="Corbel"/>
          <w:bCs/>
          <w:szCs w:val="18"/>
        </w:rPr>
      </w:pPr>
      <w:r w:rsidRPr="006D57E3">
        <w:rPr>
          <w:rFonts w:ascii="Corbel" w:hAnsi="Corbel"/>
          <w:bCs/>
          <w:szCs w:val="18"/>
        </w:rPr>
        <w:t xml:space="preserve">De </w:t>
      </w:r>
      <w:r w:rsidR="0083713C">
        <w:rPr>
          <w:rFonts w:ascii="Corbel" w:hAnsi="Corbel"/>
          <w:bCs/>
          <w:szCs w:val="18"/>
        </w:rPr>
        <w:t>Overeenkomst</w:t>
      </w:r>
      <w:r w:rsidRPr="006D57E3">
        <w:rPr>
          <w:rFonts w:ascii="Corbel" w:hAnsi="Corbel"/>
          <w:bCs/>
          <w:szCs w:val="18"/>
        </w:rPr>
        <w:t xml:space="preserve"> voor de levering en installatie van Haltesystemen. Deze moeten worden beheerd onder de voorwaarden van de Beheer</w:t>
      </w:r>
      <w:r w:rsidR="0083713C">
        <w:rPr>
          <w:rFonts w:ascii="Corbel" w:hAnsi="Corbel"/>
          <w:bCs/>
          <w:szCs w:val="18"/>
        </w:rPr>
        <w:t>overeenkomst</w:t>
      </w:r>
      <w:r w:rsidRPr="006D57E3">
        <w:rPr>
          <w:rFonts w:ascii="Corbel" w:hAnsi="Corbel"/>
          <w:bCs/>
          <w:szCs w:val="18"/>
        </w:rPr>
        <w:t>.</w:t>
      </w:r>
    </w:p>
    <w:p w14:paraId="1A556174" w14:textId="5888699E" w:rsidR="00157C08" w:rsidRDefault="00157C08" w:rsidP="00470DA1">
      <w:pPr>
        <w:autoSpaceDE w:val="0"/>
        <w:spacing w:line="276" w:lineRule="auto"/>
        <w:rPr>
          <w:rFonts w:ascii="Corbel" w:hAnsi="Corbel"/>
          <w:szCs w:val="18"/>
        </w:rPr>
      </w:pPr>
    </w:p>
    <w:p w14:paraId="4838CDDC" w14:textId="3A01C07D" w:rsidR="00E86D79" w:rsidRDefault="00E86D79" w:rsidP="00E86D79">
      <w:pPr>
        <w:autoSpaceDE w:val="0"/>
        <w:spacing w:line="276" w:lineRule="auto"/>
        <w:rPr>
          <w:rFonts w:ascii="Corbel" w:hAnsi="Corbel"/>
          <w:b/>
          <w:szCs w:val="18"/>
        </w:rPr>
      </w:pPr>
      <w:r>
        <w:rPr>
          <w:rFonts w:ascii="Corbel" w:hAnsi="Corbel"/>
          <w:b/>
          <w:szCs w:val="18"/>
        </w:rPr>
        <w:t>Koppelvlak</w:t>
      </w:r>
    </w:p>
    <w:p w14:paraId="062076F0" w14:textId="5BB8B24B" w:rsidR="00157C08" w:rsidRDefault="00E86D79" w:rsidP="00470DA1">
      <w:pPr>
        <w:autoSpaceDE w:val="0"/>
        <w:spacing w:line="276" w:lineRule="auto"/>
        <w:rPr>
          <w:rFonts w:ascii="Corbel" w:hAnsi="Corbel"/>
          <w:szCs w:val="18"/>
        </w:rPr>
      </w:pPr>
      <w:r>
        <w:rPr>
          <w:rFonts w:ascii="Corbel" w:hAnsi="Corbel"/>
          <w:bCs/>
          <w:szCs w:val="18"/>
        </w:rPr>
        <w:t>Gedetailleerde en ondubbelzinnige afspraak tussen twee of meerdere systemen op data- en protocolniveau.</w:t>
      </w:r>
    </w:p>
    <w:p w14:paraId="0845956E" w14:textId="77777777" w:rsidR="00157C08" w:rsidRPr="00811244" w:rsidRDefault="00157C08" w:rsidP="00470DA1">
      <w:pPr>
        <w:autoSpaceDE w:val="0"/>
        <w:spacing w:line="276" w:lineRule="auto"/>
        <w:rPr>
          <w:rFonts w:ascii="Corbel" w:hAnsi="Corbel"/>
          <w:szCs w:val="18"/>
        </w:rPr>
      </w:pPr>
    </w:p>
    <w:p w14:paraId="7D5A8E65" w14:textId="77777777" w:rsidR="00470DA1" w:rsidRPr="003801DE" w:rsidRDefault="00470DA1" w:rsidP="00470DA1">
      <w:pPr>
        <w:autoSpaceDE w:val="0"/>
        <w:spacing w:line="276" w:lineRule="auto"/>
        <w:rPr>
          <w:rFonts w:ascii="Corbel" w:hAnsi="Corbel"/>
          <w:b/>
          <w:szCs w:val="18"/>
        </w:rPr>
      </w:pPr>
      <w:r w:rsidRPr="003801DE">
        <w:rPr>
          <w:rFonts w:ascii="Corbel" w:hAnsi="Corbel"/>
          <w:b/>
          <w:szCs w:val="18"/>
        </w:rPr>
        <w:t>Nota van inlichtingen</w:t>
      </w:r>
    </w:p>
    <w:p w14:paraId="1615C02A" w14:textId="1EF00354" w:rsidR="00470DA1" w:rsidRDefault="003F6397" w:rsidP="00470DA1">
      <w:pPr>
        <w:spacing w:line="276" w:lineRule="auto"/>
        <w:rPr>
          <w:rFonts w:ascii="Corbel" w:hAnsi="Corbel"/>
          <w:szCs w:val="18"/>
        </w:rPr>
      </w:pPr>
      <w:r w:rsidRPr="003801DE">
        <w:rPr>
          <w:rFonts w:ascii="Corbel" w:hAnsi="Corbel"/>
          <w:szCs w:val="18"/>
        </w:rPr>
        <w:t>Schriftelijk</w:t>
      </w:r>
      <w:r w:rsidR="00470DA1" w:rsidRPr="003801DE">
        <w:rPr>
          <w:rFonts w:ascii="Corbel" w:hAnsi="Corbel"/>
          <w:szCs w:val="18"/>
        </w:rPr>
        <w:t>e reactie van de Aanbestedende dienst op door Ondernemers tijdig en op de juiste wijze naar aanleiding van de Aanbestedingsstukken gestelde vragen.</w:t>
      </w:r>
      <w:r w:rsidR="00B636CD" w:rsidRPr="003801DE">
        <w:rPr>
          <w:rFonts w:ascii="Corbel" w:hAnsi="Corbel"/>
          <w:szCs w:val="18"/>
        </w:rPr>
        <w:t xml:space="preserve"> De Nota van Inlichtingen kan ook mededelingen en kleine wijzigingen bevatten vanuit de Aanbestedende dienst.</w:t>
      </w:r>
      <w:r w:rsidR="00470DA1" w:rsidRPr="003801DE">
        <w:rPr>
          <w:rFonts w:ascii="Corbel" w:hAnsi="Corbel"/>
          <w:szCs w:val="18"/>
        </w:rPr>
        <w:t xml:space="preserve"> Indien sprake is van de beantwoording van vragen in een elektronisch systeem, dan dient elke afzonderlijke beantwoording begrepen te worden als Nota van inlichtingen.</w:t>
      </w:r>
    </w:p>
    <w:p w14:paraId="5B79CE51" w14:textId="77777777" w:rsidR="00FF34FC" w:rsidRDefault="00FF34FC" w:rsidP="00470DA1">
      <w:pPr>
        <w:spacing w:line="276" w:lineRule="auto"/>
        <w:rPr>
          <w:rFonts w:ascii="Corbel" w:hAnsi="Corbel"/>
          <w:szCs w:val="18"/>
        </w:rPr>
      </w:pPr>
    </w:p>
    <w:p w14:paraId="6AECE911" w14:textId="77777777" w:rsidR="00470DA1" w:rsidRDefault="00470DA1" w:rsidP="00470DA1">
      <w:pPr>
        <w:spacing w:line="276" w:lineRule="auto"/>
        <w:rPr>
          <w:rFonts w:ascii="Corbel" w:hAnsi="Corbel"/>
          <w:b/>
          <w:szCs w:val="18"/>
        </w:rPr>
      </w:pPr>
      <w:r w:rsidRPr="00811244">
        <w:rPr>
          <w:rFonts w:ascii="Corbel" w:hAnsi="Corbel"/>
          <w:b/>
          <w:szCs w:val="18"/>
        </w:rPr>
        <w:t>O</w:t>
      </w:r>
      <w:r>
        <w:rPr>
          <w:rFonts w:ascii="Corbel" w:hAnsi="Corbel"/>
          <w:b/>
          <w:szCs w:val="18"/>
        </w:rPr>
        <w:t>ndernemer</w:t>
      </w:r>
    </w:p>
    <w:p w14:paraId="1DB623BE" w14:textId="77777777" w:rsidR="00470DA1" w:rsidRDefault="00470DA1" w:rsidP="00470DA1">
      <w:pPr>
        <w:spacing w:line="276" w:lineRule="auto"/>
        <w:rPr>
          <w:rFonts w:ascii="Corbel" w:hAnsi="Corbel"/>
          <w:szCs w:val="18"/>
        </w:rPr>
      </w:pPr>
      <w:r>
        <w:rPr>
          <w:rFonts w:ascii="Corbel" w:hAnsi="Corbel"/>
          <w:szCs w:val="18"/>
        </w:rPr>
        <w:t>E</w:t>
      </w:r>
      <w:r w:rsidRPr="00C5696A">
        <w:rPr>
          <w:rFonts w:ascii="Corbel" w:hAnsi="Corbel"/>
          <w:szCs w:val="18"/>
        </w:rPr>
        <w:t>en aannemer</w:t>
      </w:r>
      <w:r>
        <w:rPr>
          <w:rFonts w:ascii="Corbel" w:hAnsi="Corbel"/>
          <w:szCs w:val="18"/>
        </w:rPr>
        <w:t>, leverancier of dienstverlener.</w:t>
      </w:r>
    </w:p>
    <w:p w14:paraId="15135856" w14:textId="77777777" w:rsidR="00474D91" w:rsidRDefault="00474D91" w:rsidP="00470DA1">
      <w:pPr>
        <w:spacing w:line="276" w:lineRule="auto"/>
        <w:rPr>
          <w:rFonts w:ascii="Corbel" w:hAnsi="Corbel"/>
          <w:b/>
          <w:szCs w:val="18"/>
        </w:rPr>
      </w:pPr>
    </w:p>
    <w:p w14:paraId="16485F7C" w14:textId="597CAD55" w:rsidR="00470DA1" w:rsidRDefault="0083713C" w:rsidP="00470DA1">
      <w:pPr>
        <w:spacing w:line="276" w:lineRule="auto"/>
        <w:rPr>
          <w:rFonts w:ascii="Corbel" w:hAnsi="Corbel"/>
          <w:b/>
          <w:szCs w:val="18"/>
        </w:rPr>
      </w:pPr>
      <w:r>
        <w:rPr>
          <w:rFonts w:ascii="Corbel" w:hAnsi="Corbel"/>
          <w:b/>
          <w:szCs w:val="18"/>
        </w:rPr>
        <w:t>Opdracht</w:t>
      </w:r>
    </w:p>
    <w:p w14:paraId="7183D8EF" w14:textId="23147F34" w:rsidR="00B636CD" w:rsidRDefault="00470DA1" w:rsidP="00470DA1">
      <w:pPr>
        <w:spacing w:line="276" w:lineRule="auto"/>
        <w:rPr>
          <w:rFonts w:ascii="Corbel" w:hAnsi="Corbel"/>
          <w:szCs w:val="18"/>
        </w:rPr>
      </w:pPr>
      <w:r>
        <w:rPr>
          <w:rFonts w:ascii="Corbel" w:hAnsi="Corbel"/>
          <w:szCs w:val="18"/>
        </w:rPr>
        <w:t xml:space="preserve">De leveringen en of diensten die door de winnende Inschrijver(s) conform de </w:t>
      </w:r>
      <w:r w:rsidR="0083713C">
        <w:rPr>
          <w:rFonts w:ascii="Corbel" w:hAnsi="Corbel"/>
          <w:szCs w:val="18"/>
        </w:rPr>
        <w:t>Overeenkomst</w:t>
      </w:r>
      <w:r>
        <w:rPr>
          <w:rFonts w:ascii="Corbel" w:hAnsi="Corbel"/>
          <w:szCs w:val="18"/>
        </w:rPr>
        <w:t xml:space="preserve"> uitgevoerd worden.</w:t>
      </w:r>
      <w:r w:rsidR="00255B1B">
        <w:rPr>
          <w:rFonts w:ascii="Corbel" w:hAnsi="Corbel"/>
          <w:szCs w:val="18"/>
        </w:rPr>
        <w:t xml:space="preserve"> De </w:t>
      </w:r>
      <w:r w:rsidR="0083713C">
        <w:rPr>
          <w:rFonts w:ascii="Corbel" w:hAnsi="Corbel"/>
          <w:szCs w:val="18"/>
        </w:rPr>
        <w:t>Opdracht</w:t>
      </w:r>
      <w:r w:rsidR="00255B1B">
        <w:rPr>
          <w:rFonts w:ascii="Corbel" w:hAnsi="Corbel"/>
          <w:szCs w:val="18"/>
        </w:rPr>
        <w:t xml:space="preserve"> is toegelicht in Hoofdstuk 2 van de Aanbestedingsleidraad en bijbehorende Bijlagen.</w:t>
      </w:r>
    </w:p>
    <w:p w14:paraId="6A264534" w14:textId="77777777" w:rsidR="007B4637" w:rsidRDefault="007B4637" w:rsidP="00470DA1">
      <w:pPr>
        <w:spacing w:line="276" w:lineRule="auto"/>
        <w:rPr>
          <w:rFonts w:ascii="Corbel" w:hAnsi="Corbel"/>
          <w:b/>
          <w:szCs w:val="18"/>
        </w:rPr>
      </w:pPr>
    </w:p>
    <w:p w14:paraId="5939C9CF" w14:textId="3B4F1BB5" w:rsidR="00470DA1" w:rsidRPr="00D25238" w:rsidRDefault="0083713C" w:rsidP="00470DA1">
      <w:pPr>
        <w:spacing w:line="276" w:lineRule="auto"/>
        <w:rPr>
          <w:rFonts w:ascii="Corbel" w:hAnsi="Corbel"/>
          <w:b/>
          <w:szCs w:val="18"/>
        </w:rPr>
      </w:pPr>
      <w:r>
        <w:rPr>
          <w:rFonts w:ascii="Corbel" w:hAnsi="Corbel"/>
          <w:b/>
          <w:szCs w:val="18"/>
        </w:rPr>
        <w:t>Opdracht</w:t>
      </w:r>
      <w:r w:rsidR="00470DA1" w:rsidRPr="00D25238">
        <w:rPr>
          <w:rFonts w:ascii="Corbel" w:hAnsi="Corbel"/>
          <w:b/>
          <w:szCs w:val="18"/>
        </w:rPr>
        <w:t>gever</w:t>
      </w:r>
      <w:r w:rsidR="006D57E3">
        <w:rPr>
          <w:rFonts w:ascii="Corbel" w:hAnsi="Corbel"/>
          <w:b/>
          <w:szCs w:val="18"/>
        </w:rPr>
        <w:t xml:space="preserve"> (</w:t>
      </w:r>
      <w:r w:rsidR="00F439AB">
        <w:rPr>
          <w:rFonts w:ascii="Corbel" w:hAnsi="Corbel"/>
          <w:b/>
          <w:szCs w:val="18"/>
        </w:rPr>
        <w:t>Provincie</w:t>
      </w:r>
      <w:r w:rsidR="007E780C">
        <w:rPr>
          <w:rFonts w:ascii="Corbel" w:hAnsi="Corbel"/>
          <w:b/>
          <w:szCs w:val="18"/>
        </w:rPr>
        <w:t xml:space="preserve"> Utrecht)</w:t>
      </w:r>
    </w:p>
    <w:p w14:paraId="18FFF5F3" w14:textId="6C7709A9" w:rsidR="00470DA1" w:rsidRPr="00811244" w:rsidRDefault="00470DA1" w:rsidP="00470DA1">
      <w:pPr>
        <w:spacing w:line="276" w:lineRule="auto"/>
        <w:rPr>
          <w:rFonts w:ascii="Corbel" w:hAnsi="Corbel"/>
          <w:szCs w:val="18"/>
        </w:rPr>
      </w:pPr>
      <w:r w:rsidRPr="00D25238">
        <w:rPr>
          <w:rFonts w:ascii="Corbel" w:hAnsi="Corbel"/>
          <w:szCs w:val="18"/>
        </w:rPr>
        <w:t>De Aanbestedende dienst zal</w:t>
      </w:r>
      <w:r w:rsidR="00560E1C" w:rsidRPr="00D25238">
        <w:rPr>
          <w:rFonts w:ascii="Corbel" w:hAnsi="Corbel"/>
          <w:szCs w:val="18"/>
        </w:rPr>
        <w:t xml:space="preserve"> ten tijde van </w:t>
      </w:r>
      <w:r w:rsidR="00B636CD" w:rsidRPr="00D25238">
        <w:rPr>
          <w:rFonts w:ascii="Corbel" w:hAnsi="Corbel"/>
          <w:szCs w:val="18"/>
        </w:rPr>
        <w:t xml:space="preserve">de uitvoering </w:t>
      </w:r>
      <w:r w:rsidRPr="00D25238">
        <w:rPr>
          <w:rFonts w:ascii="Corbel" w:hAnsi="Corbel"/>
          <w:szCs w:val="18"/>
        </w:rPr>
        <w:t xml:space="preserve">van de </w:t>
      </w:r>
      <w:r w:rsidR="0083713C">
        <w:rPr>
          <w:rFonts w:ascii="Corbel" w:hAnsi="Corbel"/>
          <w:szCs w:val="18"/>
        </w:rPr>
        <w:t>Overeenkomst</w:t>
      </w:r>
      <w:r w:rsidRPr="00D25238">
        <w:rPr>
          <w:rFonts w:ascii="Corbel" w:hAnsi="Corbel"/>
          <w:szCs w:val="18"/>
        </w:rPr>
        <w:t xml:space="preserve"> als </w:t>
      </w:r>
      <w:r w:rsidR="0083713C">
        <w:rPr>
          <w:rFonts w:ascii="Corbel" w:hAnsi="Corbel"/>
          <w:szCs w:val="18"/>
        </w:rPr>
        <w:t>Opdracht</w:t>
      </w:r>
      <w:r w:rsidRPr="00D25238">
        <w:rPr>
          <w:rFonts w:ascii="Corbel" w:hAnsi="Corbel"/>
          <w:szCs w:val="18"/>
        </w:rPr>
        <w:t>gever optreden</w:t>
      </w:r>
      <w:r w:rsidR="0092340D">
        <w:rPr>
          <w:rFonts w:ascii="Corbel" w:hAnsi="Corbel"/>
          <w:szCs w:val="18"/>
        </w:rPr>
        <w:t>.</w:t>
      </w:r>
      <w:r w:rsidR="006D57E3">
        <w:rPr>
          <w:rFonts w:ascii="Corbel" w:hAnsi="Corbel"/>
          <w:szCs w:val="18"/>
        </w:rPr>
        <w:t xml:space="preserve"> </w:t>
      </w:r>
    </w:p>
    <w:p w14:paraId="2E8B2666" w14:textId="77777777" w:rsidR="00470DA1" w:rsidRPr="00811244" w:rsidRDefault="00470DA1" w:rsidP="00470DA1">
      <w:pPr>
        <w:spacing w:line="276" w:lineRule="auto"/>
        <w:rPr>
          <w:rFonts w:ascii="Corbel" w:hAnsi="Corbel"/>
          <w:szCs w:val="18"/>
          <w:u w:val="single"/>
        </w:rPr>
      </w:pPr>
    </w:p>
    <w:p w14:paraId="2B4CD698" w14:textId="50234AFF" w:rsidR="00470DA1" w:rsidRPr="00811244" w:rsidRDefault="0083713C" w:rsidP="00470DA1">
      <w:pPr>
        <w:spacing w:line="276" w:lineRule="auto"/>
        <w:rPr>
          <w:rFonts w:ascii="Corbel" w:hAnsi="Corbel"/>
          <w:b/>
          <w:szCs w:val="18"/>
        </w:rPr>
      </w:pPr>
      <w:r>
        <w:rPr>
          <w:rFonts w:ascii="Corbel" w:hAnsi="Corbel"/>
          <w:b/>
          <w:szCs w:val="18"/>
        </w:rPr>
        <w:t>Opdracht</w:t>
      </w:r>
      <w:r w:rsidR="00470DA1" w:rsidRPr="00811244">
        <w:rPr>
          <w:rFonts w:ascii="Corbel" w:hAnsi="Corbel"/>
          <w:b/>
          <w:szCs w:val="18"/>
        </w:rPr>
        <w:t>nemer</w:t>
      </w:r>
    </w:p>
    <w:p w14:paraId="3DD16042" w14:textId="2A163B50" w:rsidR="00470DA1" w:rsidRDefault="00470DA1" w:rsidP="00470DA1">
      <w:pPr>
        <w:tabs>
          <w:tab w:val="left" w:pos="7903"/>
        </w:tabs>
        <w:spacing w:line="276" w:lineRule="auto"/>
        <w:rPr>
          <w:rFonts w:ascii="Corbel" w:hAnsi="Corbel"/>
          <w:szCs w:val="18"/>
        </w:rPr>
      </w:pPr>
      <w:r w:rsidRPr="00811244">
        <w:rPr>
          <w:rFonts w:ascii="Corbel" w:hAnsi="Corbel"/>
          <w:szCs w:val="18"/>
        </w:rPr>
        <w:t xml:space="preserve">De </w:t>
      </w:r>
      <w:r w:rsidR="0083713C">
        <w:rPr>
          <w:rFonts w:ascii="Corbel" w:hAnsi="Corbel"/>
          <w:szCs w:val="18"/>
        </w:rPr>
        <w:t xml:space="preserve">Inschrijver </w:t>
      </w:r>
      <w:r w:rsidRPr="00811244">
        <w:rPr>
          <w:rFonts w:ascii="Corbel" w:hAnsi="Corbel"/>
          <w:szCs w:val="18"/>
        </w:rPr>
        <w:t xml:space="preserve">met wie </w:t>
      </w:r>
      <w:r w:rsidR="0083713C">
        <w:rPr>
          <w:rFonts w:ascii="Corbel" w:hAnsi="Corbel"/>
          <w:szCs w:val="18"/>
        </w:rPr>
        <w:t>Opdracht</w:t>
      </w:r>
      <w:r>
        <w:rPr>
          <w:rFonts w:ascii="Corbel" w:hAnsi="Corbel"/>
          <w:szCs w:val="18"/>
        </w:rPr>
        <w:t xml:space="preserve">gever de </w:t>
      </w:r>
      <w:r w:rsidR="0083713C">
        <w:rPr>
          <w:rFonts w:ascii="Corbel" w:hAnsi="Corbel"/>
          <w:szCs w:val="18"/>
        </w:rPr>
        <w:t>Overeenkomst</w:t>
      </w:r>
      <w:r>
        <w:rPr>
          <w:rFonts w:ascii="Corbel" w:hAnsi="Corbel"/>
          <w:szCs w:val="18"/>
        </w:rPr>
        <w:t xml:space="preserve"> heeft gesloten.</w:t>
      </w:r>
    </w:p>
    <w:p w14:paraId="2466920E" w14:textId="77777777" w:rsidR="00470DA1" w:rsidRDefault="00470DA1" w:rsidP="00470DA1">
      <w:pPr>
        <w:tabs>
          <w:tab w:val="left" w:pos="7903"/>
        </w:tabs>
        <w:spacing w:line="276" w:lineRule="auto"/>
        <w:rPr>
          <w:rFonts w:ascii="Corbel" w:hAnsi="Corbel"/>
          <w:szCs w:val="18"/>
        </w:rPr>
      </w:pPr>
    </w:p>
    <w:p w14:paraId="3B9637D4" w14:textId="77777777" w:rsidR="007E780C" w:rsidRDefault="007E780C" w:rsidP="00470DA1">
      <w:pPr>
        <w:tabs>
          <w:tab w:val="left" w:pos="7903"/>
        </w:tabs>
        <w:spacing w:line="276" w:lineRule="auto"/>
        <w:rPr>
          <w:rFonts w:ascii="Corbel" w:hAnsi="Corbel"/>
          <w:b/>
          <w:szCs w:val="18"/>
        </w:rPr>
      </w:pPr>
      <w:r w:rsidRPr="007E780C">
        <w:rPr>
          <w:rFonts w:ascii="Corbel" w:hAnsi="Corbel"/>
          <w:b/>
          <w:szCs w:val="18"/>
        </w:rPr>
        <w:t>Oplevering</w:t>
      </w:r>
    </w:p>
    <w:p w14:paraId="3545BC66" w14:textId="1447EA87" w:rsidR="007E780C" w:rsidRPr="007E780C" w:rsidRDefault="007E780C" w:rsidP="00470DA1">
      <w:pPr>
        <w:tabs>
          <w:tab w:val="left" w:pos="7903"/>
        </w:tabs>
        <w:spacing w:line="276" w:lineRule="auto"/>
        <w:rPr>
          <w:rFonts w:ascii="Corbel" w:hAnsi="Corbel"/>
          <w:bCs/>
          <w:szCs w:val="18"/>
        </w:rPr>
      </w:pPr>
      <w:r w:rsidRPr="007E780C">
        <w:rPr>
          <w:rFonts w:ascii="Corbel" w:hAnsi="Corbel"/>
          <w:bCs/>
          <w:szCs w:val="18"/>
        </w:rPr>
        <w:t xml:space="preserve">Moment waarop een Cluster van Haltesystemen door </w:t>
      </w:r>
      <w:r w:rsidR="0083713C">
        <w:rPr>
          <w:rFonts w:ascii="Corbel" w:hAnsi="Corbel"/>
          <w:bCs/>
          <w:szCs w:val="18"/>
        </w:rPr>
        <w:t>Opdracht</w:t>
      </w:r>
      <w:r w:rsidRPr="007E780C">
        <w:rPr>
          <w:rFonts w:ascii="Corbel" w:hAnsi="Corbel"/>
          <w:bCs/>
          <w:szCs w:val="18"/>
        </w:rPr>
        <w:t>gever is geaccepteerd en het onderhoud voor die Haltesystemen aanvangt.</w:t>
      </w:r>
    </w:p>
    <w:p w14:paraId="362B0B6A" w14:textId="77777777" w:rsidR="007E780C" w:rsidRDefault="007E780C" w:rsidP="00470DA1">
      <w:pPr>
        <w:tabs>
          <w:tab w:val="left" w:pos="7903"/>
        </w:tabs>
        <w:spacing w:line="276" w:lineRule="auto"/>
        <w:rPr>
          <w:rFonts w:ascii="Corbel" w:hAnsi="Corbel"/>
          <w:b/>
          <w:szCs w:val="18"/>
        </w:rPr>
      </w:pPr>
    </w:p>
    <w:p w14:paraId="0DFDE0E8" w14:textId="1F5FAD46" w:rsidR="00470DA1" w:rsidRDefault="0083713C" w:rsidP="00470DA1">
      <w:pPr>
        <w:tabs>
          <w:tab w:val="left" w:pos="7903"/>
        </w:tabs>
        <w:spacing w:line="276" w:lineRule="auto"/>
        <w:rPr>
          <w:rFonts w:ascii="Corbel" w:hAnsi="Corbel"/>
          <w:b/>
          <w:szCs w:val="18"/>
        </w:rPr>
      </w:pPr>
      <w:r>
        <w:rPr>
          <w:rFonts w:ascii="Corbel" w:hAnsi="Corbel"/>
          <w:b/>
          <w:szCs w:val="18"/>
        </w:rPr>
        <w:t>Overeenkomst</w:t>
      </w:r>
    </w:p>
    <w:p w14:paraId="5FA9D223" w14:textId="295755ED" w:rsidR="00470DA1" w:rsidRDefault="00470DA1" w:rsidP="00470DA1">
      <w:pPr>
        <w:tabs>
          <w:tab w:val="left" w:pos="7903"/>
        </w:tabs>
        <w:spacing w:line="276" w:lineRule="auto"/>
        <w:rPr>
          <w:rFonts w:ascii="Corbel" w:hAnsi="Corbel"/>
          <w:szCs w:val="18"/>
        </w:rPr>
      </w:pPr>
      <w:r>
        <w:rPr>
          <w:rFonts w:ascii="Corbel" w:hAnsi="Corbel"/>
          <w:szCs w:val="18"/>
        </w:rPr>
        <w:t>De wederkerige raam</w:t>
      </w:r>
      <w:r w:rsidR="0083713C">
        <w:rPr>
          <w:rFonts w:ascii="Corbel" w:hAnsi="Corbel"/>
          <w:szCs w:val="18"/>
        </w:rPr>
        <w:t>overeenkomst</w:t>
      </w:r>
      <w:r>
        <w:rPr>
          <w:rFonts w:ascii="Corbel" w:hAnsi="Corbel"/>
          <w:szCs w:val="18"/>
        </w:rPr>
        <w:t>, dienstverlenings</w:t>
      </w:r>
      <w:r w:rsidR="0083713C">
        <w:rPr>
          <w:rFonts w:ascii="Corbel" w:hAnsi="Corbel"/>
          <w:szCs w:val="18"/>
        </w:rPr>
        <w:t>overeenkomst</w:t>
      </w:r>
      <w:r w:rsidR="00255B1B">
        <w:rPr>
          <w:rFonts w:ascii="Corbel" w:hAnsi="Corbel"/>
          <w:szCs w:val="18"/>
        </w:rPr>
        <w:t xml:space="preserve"> en/of </w:t>
      </w:r>
      <w:r w:rsidR="0083713C">
        <w:rPr>
          <w:rFonts w:ascii="Corbel" w:hAnsi="Corbel"/>
          <w:szCs w:val="18"/>
        </w:rPr>
        <w:t>Overeenkomst</w:t>
      </w:r>
      <w:r w:rsidR="00010AF9">
        <w:rPr>
          <w:rFonts w:ascii="Corbel" w:hAnsi="Corbel"/>
          <w:szCs w:val="18"/>
        </w:rPr>
        <w:t xml:space="preserve"> tot leveringen</w:t>
      </w:r>
      <w:r>
        <w:rPr>
          <w:rFonts w:ascii="Corbel" w:hAnsi="Corbel"/>
          <w:szCs w:val="18"/>
        </w:rPr>
        <w:t xml:space="preserve"> op basis waarvan de </w:t>
      </w:r>
      <w:r w:rsidR="0083713C">
        <w:rPr>
          <w:rFonts w:ascii="Corbel" w:hAnsi="Corbel"/>
          <w:szCs w:val="18"/>
        </w:rPr>
        <w:t>Opdracht</w:t>
      </w:r>
      <w:r>
        <w:rPr>
          <w:rFonts w:ascii="Corbel" w:hAnsi="Corbel"/>
          <w:szCs w:val="18"/>
        </w:rPr>
        <w:t xml:space="preserve"> wordt uitgevoerd en op de totstandkoming waarvan deze aanbestedingsprocedure ziet.</w:t>
      </w:r>
    </w:p>
    <w:p w14:paraId="10EF68DA" w14:textId="77777777" w:rsidR="00470DA1" w:rsidRPr="00FE3F30" w:rsidRDefault="00470DA1" w:rsidP="00470DA1">
      <w:pPr>
        <w:tabs>
          <w:tab w:val="left" w:pos="7903"/>
        </w:tabs>
        <w:spacing w:line="276" w:lineRule="auto"/>
        <w:rPr>
          <w:rFonts w:ascii="Corbel" w:hAnsi="Corbel"/>
          <w:szCs w:val="18"/>
        </w:rPr>
      </w:pPr>
    </w:p>
    <w:p w14:paraId="3BCE1367" w14:textId="33456A68" w:rsidR="007C664D" w:rsidRDefault="0083713C" w:rsidP="00470DA1">
      <w:pPr>
        <w:tabs>
          <w:tab w:val="left" w:pos="7903"/>
        </w:tabs>
        <w:spacing w:line="276" w:lineRule="auto"/>
        <w:rPr>
          <w:rFonts w:ascii="Corbel" w:hAnsi="Corbel"/>
          <w:b/>
          <w:szCs w:val="18"/>
        </w:rPr>
      </w:pPr>
      <w:r>
        <w:rPr>
          <w:rFonts w:ascii="Corbel" w:hAnsi="Corbel"/>
          <w:b/>
          <w:szCs w:val="18"/>
        </w:rPr>
        <w:t>Plafond</w:t>
      </w:r>
      <w:r w:rsidR="007C664D" w:rsidRPr="000B58EF">
        <w:rPr>
          <w:rFonts w:ascii="Corbel" w:hAnsi="Corbel"/>
          <w:b/>
          <w:szCs w:val="18"/>
        </w:rPr>
        <w:t>prijs</w:t>
      </w:r>
    </w:p>
    <w:p w14:paraId="559F1B1B" w14:textId="16881FB2" w:rsidR="007C664D" w:rsidRDefault="00DE006B" w:rsidP="007C664D">
      <w:pPr>
        <w:spacing w:line="276" w:lineRule="auto"/>
        <w:rPr>
          <w:rFonts w:ascii="Corbel" w:hAnsi="Corbel"/>
          <w:szCs w:val="18"/>
        </w:rPr>
      </w:pPr>
      <w:r>
        <w:rPr>
          <w:rFonts w:ascii="Corbel" w:hAnsi="Corbel"/>
          <w:szCs w:val="18"/>
        </w:rPr>
        <w:t>Betreft d</w:t>
      </w:r>
      <w:r w:rsidR="00001CFB">
        <w:rPr>
          <w:rFonts w:ascii="Corbel" w:hAnsi="Corbel"/>
          <w:szCs w:val="18"/>
        </w:rPr>
        <w:t xml:space="preserve">e maximale prijs </w:t>
      </w:r>
      <w:r w:rsidR="00A00592">
        <w:rPr>
          <w:rFonts w:ascii="Corbel" w:hAnsi="Corbel"/>
          <w:szCs w:val="18"/>
        </w:rPr>
        <w:t>van € 4.4</w:t>
      </w:r>
      <w:r w:rsidR="008A69DC">
        <w:rPr>
          <w:rFonts w:ascii="Corbel" w:hAnsi="Corbel"/>
          <w:szCs w:val="18"/>
        </w:rPr>
        <w:t>5</w:t>
      </w:r>
      <w:r w:rsidR="00A00592">
        <w:rPr>
          <w:rFonts w:ascii="Corbel" w:hAnsi="Corbel"/>
          <w:szCs w:val="18"/>
        </w:rPr>
        <w:t xml:space="preserve">0.000,- </w:t>
      </w:r>
      <w:r w:rsidR="007E1362">
        <w:rPr>
          <w:rFonts w:ascii="Corbel" w:hAnsi="Corbel"/>
          <w:szCs w:val="18"/>
        </w:rPr>
        <w:t xml:space="preserve">exclusief BTW </w:t>
      </w:r>
      <w:r w:rsidR="009B4EF6">
        <w:rPr>
          <w:rFonts w:ascii="Corbel" w:hAnsi="Corbel"/>
          <w:szCs w:val="18"/>
        </w:rPr>
        <w:t xml:space="preserve">die </w:t>
      </w:r>
      <w:r w:rsidR="007C664D">
        <w:rPr>
          <w:rFonts w:ascii="Corbel" w:hAnsi="Corbel"/>
          <w:szCs w:val="18"/>
        </w:rPr>
        <w:t xml:space="preserve">door </w:t>
      </w:r>
      <w:r w:rsidR="0083713C">
        <w:rPr>
          <w:rFonts w:ascii="Corbel" w:hAnsi="Corbel"/>
          <w:szCs w:val="18"/>
        </w:rPr>
        <w:t xml:space="preserve">Inschrijver </w:t>
      </w:r>
      <w:r w:rsidR="009B4EF6">
        <w:rPr>
          <w:rFonts w:ascii="Corbel" w:hAnsi="Corbel"/>
          <w:szCs w:val="18"/>
        </w:rPr>
        <w:t xml:space="preserve">opgevoerd mag worden </w:t>
      </w:r>
      <w:r w:rsidR="004C2104">
        <w:rPr>
          <w:rFonts w:ascii="Corbel" w:hAnsi="Corbel"/>
          <w:szCs w:val="18"/>
        </w:rPr>
        <w:t>voor</w:t>
      </w:r>
      <w:r w:rsidR="009B4EF6">
        <w:rPr>
          <w:rFonts w:ascii="Corbel" w:hAnsi="Corbel"/>
          <w:szCs w:val="18"/>
        </w:rPr>
        <w:t xml:space="preserve"> </w:t>
      </w:r>
      <w:r w:rsidR="00A00592">
        <w:rPr>
          <w:rFonts w:ascii="Corbel" w:hAnsi="Corbel"/>
          <w:szCs w:val="18"/>
        </w:rPr>
        <w:t>Implementatiekosten</w:t>
      </w:r>
      <w:r w:rsidR="009B4EF6">
        <w:rPr>
          <w:rFonts w:ascii="Corbel" w:hAnsi="Corbel"/>
          <w:szCs w:val="18"/>
        </w:rPr>
        <w:t xml:space="preserve"> </w:t>
      </w:r>
      <w:r w:rsidR="009670EE">
        <w:rPr>
          <w:rFonts w:ascii="Corbel" w:hAnsi="Corbel"/>
          <w:szCs w:val="18"/>
        </w:rPr>
        <w:t xml:space="preserve">(zie ook </w:t>
      </w:r>
      <w:r w:rsidR="007C664D">
        <w:rPr>
          <w:rFonts w:ascii="Corbel" w:hAnsi="Corbel"/>
          <w:szCs w:val="18"/>
        </w:rPr>
        <w:t xml:space="preserve">de gewogen Implementatiekosten </w:t>
      </w:r>
      <w:r w:rsidR="009670EE">
        <w:rPr>
          <w:rFonts w:ascii="Corbel" w:hAnsi="Corbel"/>
          <w:szCs w:val="18"/>
        </w:rPr>
        <w:t xml:space="preserve">in te vullen </w:t>
      </w:r>
      <w:r w:rsidR="00290036">
        <w:rPr>
          <w:rFonts w:ascii="Corbel" w:hAnsi="Corbel"/>
          <w:szCs w:val="18"/>
        </w:rPr>
        <w:t xml:space="preserve">op </w:t>
      </w:r>
      <w:r w:rsidR="007C664D">
        <w:rPr>
          <w:rFonts w:ascii="Corbel" w:hAnsi="Corbel"/>
          <w:szCs w:val="18"/>
        </w:rPr>
        <w:t>Prijslijst DRIS PU – tabblad 1 Totalen</w:t>
      </w:r>
      <w:r w:rsidR="000B58EF">
        <w:rPr>
          <w:rFonts w:ascii="Corbel" w:hAnsi="Corbel"/>
          <w:szCs w:val="18"/>
        </w:rPr>
        <w:t>; c</w:t>
      </w:r>
      <w:r w:rsidR="007C664D">
        <w:rPr>
          <w:rFonts w:ascii="Corbel" w:hAnsi="Corbel"/>
          <w:szCs w:val="18"/>
        </w:rPr>
        <w:t>el G5</w:t>
      </w:r>
      <w:r w:rsidR="00290036">
        <w:rPr>
          <w:rFonts w:ascii="Corbel" w:hAnsi="Corbel"/>
          <w:szCs w:val="18"/>
        </w:rPr>
        <w:t xml:space="preserve"> door Inschrijver)</w:t>
      </w:r>
      <w:r w:rsidR="007C664D">
        <w:rPr>
          <w:rFonts w:ascii="Corbel" w:hAnsi="Corbel"/>
          <w:szCs w:val="18"/>
        </w:rPr>
        <w:t>.</w:t>
      </w:r>
    </w:p>
    <w:p w14:paraId="02941B88" w14:textId="77777777" w:rsidR="007C664D" w:rsidRDefault="007C664D" w:rsidP="00470DA1">
      <w:pPr>
        <w:tabs>
          <w:tab w:val="left" w:pos="7903"/>
        </w:tabs>
        <w:spacing w:line="276" w:lineRule="auto"/>
        <w:rPr>
          <w:rFonts w:ascii="Corbel" w:hAnsi="Corbel"/>
          <w:b/>
          <w:szCs w:val="18"/>
        </w:rPr>
      </w:pPr>
    </w:p>
    <w:p w14:paraId="5110077D" w14:textId="31FFFF9E" w:rsidR="007E780C" w:rsidRDefault="007E780C" w:rsidP="00470DA1">
      <w:pPr>
        <w:tabs>
          <w:tab w:val="left" w:pos="7903"/>
        </w:tabs>
        <w:spacing w:line="276" w:lineRule="auto"/>
        <w:rPr>
          <w:rFonts w:ascii="Corbel" w:hAnsi="Corbel"/>
          <w:b/>
          <w:szCs w:val="18"/>
        </w:rPr>
      </w:pPr>
      <w:r w:rsidRPr="007E780C">
        <w:rPr>
          <w:rFonts w:ascii="Corbel" w:hAnsi="Corbel"/>
          <w:b/>
          <w:szCs w:val="18"/>
        </w:rPr>
        <w:t>Programma van Eisen/ PvE</w:t>
      </w:r>
      <w:r w:rsidRPr="007E780C">
        <w:rPr>
          <w:rFonts w:ascii="Corbel" w:hAnsi="Corbel"/>
          <w:b/>
          <w:szCs w:val="18"/>
        </w:rPr>
        <w:tab/>
      </w:r>
      <w:r>
        <w:rPr>
          <w:rFonts w:ascii="Corbel" w:hAnsi="Corbel"/>
          <w:b/>
          <w:szCs w:val="18"/>
        </w:rPr>
        <w:t xml:space="preserve">        </w:t>
      </w:r>
      <w:r w:rsidRPr="007E780C">
        <w:rPr>
          <w:rFonts w:ascii="Corbel" w:hAnsi="Corbel"/>
          <w:bCs/>
          <w:szCs w:val="18"/>
        </w:rPr>
        <w:t xml:space="preserve">Een beschrijving van de </w:t>
      </w:r>
      <w:r w:rsidR="0083713C">
        <w:rPr>
          <w:rFonts w:ascii="Corbel" w:hAnsi="Corbel"/>
          <w:bCs/>
          <w:szCs w:val="18"/>
        </w:rPr>
        <w:t>Opdracht</w:t>
      </w:r>
      <w:r w:rsidRPr="007E780C">
        <w:rPr>
          <w:rFonts w:ascii="Corbel" w:hAnsi="Corbel"/>
          <w:bCs/>
          <w:szCs w:val="18"/>
        </w:rPr>
        <w:t xml:space="preserve">, opgesteld door de </w:t>
      </w:r>
      <w:r w:rsidR="0083713C">
        <w:rPr>
          <w:rFonts w:ascii="Corbel" w:hAnsi="Corbel"/>
          <w:bCs/>
          <w:szCs w:val="18"/>
        </w:rPr>
        <w:t>Opdracht</w:t>
      </w:r>
      <w:r w:rsidRPr="007E780C">
        <w:rPr>
          <w:rFonts w:ascii="Corbel" w:hAnsi="Corbel"/>
          <w:bCs/>
          <w:szCs w:val="18"/>
        </w:rPr>
        <w:t xml:space="preserve">gever, met daarin opgenomen het geheel van technische specificaties, functionele eisen, prestatie- en normeisen, (rand)voorwaarden ten aanzien van de te verrichten diensten c.q. te leveren producten en wensen in het kader van de omschreven </w:t>
      </w:r>
      <w:r w:rsidR="0083713C">
        <w:rPr>
          <w:rFonts w:ascii="Corbel" w:hAnsi="Corbel"/>
          <w:bCs/>
          <w:szCs w:val="18"/>
        </w:rPr>
        <w:t>Opdracht</w:t>
      </w:r>
      <w:r w:rsidRPr="007E780C">
        <w:rPr>
          <w:rFonts w:ascii="Corbel" w:hAnsi="Corbel"/>
          <w:bCs/>
          <w:szCs w:val="18"/>
        </w:rPr>
        <w:t>.</w:t>
      </w:r>
    </w:p>
    <w:p w14:paraId="1E5E4CED" w14:textId="77777777" w:rsidR="007E780C" w:rsidRDefault="007E780C" w:rsidP="00470DA1">
      <w:pPr>
        <w:tabs>
          <w:tab w:val="left" w:pos="7903"/>
        </w:tabs>
        <w:spacing w:line="276" w:lineRule="auto"/>
        <w:rPr>
          <w:rFonts w:ascii="Corbel" w:hAnsi="Corbel"/>
          <w:b/>
          <w:szCs w:val="18"/>
        </w:rPr>
      </w:pPr>
    </w:p>
    <w:p w14:paraId="4B962865" w14:textId="7F4F402F" w:rsidR="00470DA1" w:rsidRPr="00275D91" w:rsidRDefault="00BD00D9" w:rsidP="00470DA1">
      <w:pPr>
        <w:tabs>
          <w:tab w:val="left" w:pos="7903"/>
        </w:tabs>
        <w:spacing w:line="276" w:lineRule="auto"/>
        <w:rPr>
          <w:rFonts w:ascii="Corbel" w:hAnsi="Corbel"/>
          <w:b/>
          <w:szCs w:val="18"/>
        </w:rPr>
      </w:pPr>
      <w:r w:rsidRPr="00275D91">
        <w:rPr>
          <w:rFonts w:ascii="Corbel" w:hAnsi="Corbel"/>
          <w:b/>
          <w:szCs w:val="18"/>
        </w:rPr>
        <w:t>Samenwerkingsverband (combinatie)</w:t>
      </w:r>
    </w:p>
    <w:p w14:paraId="5A98832E" w14:textId="7F34A4C9" w:rsidR="00470DA1" w:rsidRPr="00354D76" w:rsidRDefault="00470DA1" w:rsidP="00470DA1">
      <w:pPr>
        <w:tabs>
          <w:tab w:val="left" w:pos="7903"/>
        </w:tabs>
        <w:spacing w:line="276" w:lineRule="auto"/>
        <w:rPr>
          <w:rFonts w:ascii="Corbel" w:hAnsi="Corbel"/>
          <w:szCs w:val="18"/>
        </w:rPr>
      </w:pPr>
      <w:r w:rsidRPr="00275D91">
        <w:rPr>
          <w:rFonts w:ascii="Corbel" w:hAnsi="Corbel"/>
          <w:szCs w:val="18"/>
        </w:rPr>
        <w:t xml:space="preserve">Een combinatie van Ondernemers in de hoedanigheid van </w:t>
      </w:r>
      <w:r w:rsidR="0083713C">
        <w:rPr>
          <w:rFonts w:ascii="Corbel" w:hAnsi="Corbel"/>
          <w:szCs w:val="18"/>
        </w:rPr>
        <w:t xml:space="preserve">Inschrijver </w:t>
      </w:r>
      <w:r w:rsidR="006C1907" w:rsidRPr="00275D91">
        <w:rPr>
          <w:rFonts w:ascii="Corbel" w:hAnsi="Corbel"/>
          <w:szCs w:val="18"/>
        </w:rPr>
        <w:t xml:space="preserve">welke afzonderlijk hoofdelijk aansprakelijk zijn voor de Inschrijving en de uitvoering van de </w:t>
      </w:r>
      <w:r w:rsidR="0083713C">
        <w:rPr>
          <w:rFonts w:ascii="Corbel" w:hAnsi="Corbel"/>
          <w:szCs w:val="18"/>
        </w:rPr>
        <w:t>Opdracht</w:t>
      </w:r>
      <w:r w:rsidR="006C1907" w:rsidRPr="00275D91">
        <w:rPr>
          <w:rFonts w:ascii="Corbel" w:hAnsi="Corbel"/>
          <w:szCs w:val="18"/>
        </w:rPr>
        <w:t>.</w:t>
      </w:r>
    </w:p>
    <w:p w14:paraId="27ED6968" w14:textId="77777777" w:rsidR="00470DA1" w:rsidRDefault="00470DA1" w:rsidP="00470DA1">
      <w:pPr>
        <w:tabs>
          <w:tab w:val="left" w:pos="7903"/>
        </w:tabs>
        <w:spacing w:line="276" w:lineRule="auto"/>
        <w:rPr>
          <w:rFonts w:ascii="Corbel" w:hAnsi="Corbel"/>
          <w:b/>
          <w:szCs w:val="18"/>
        </w:rPr>
      </w:pPr>
    </w:p>
    <w:p w14:paraId="4321D298" w14:textId="77777777" w:rsidR="00DE5324" w:rsidRPr="00253789" w:rsidRDefault="00DE5324" w:rsidP="00DE5324">
      <w:pPr>
        <w:tabs>
          <w:tab w:val="left" w:pos="7903"/>
        </w:tabs>
        <w:spacing w:line="276" w:lineRule="auto"/>
        <w:rPr>
          <w:rFonts w:ascii="Corbel" w:hAnsi="Corbel"/>
          <w:b/>
          <w:szCs w:val="18"/>
          <w:lang w:val="en-US"/>
        </w:rPr>
      </w:pPr>
      <w:r w:rsidRPr="00253789">
        <w:rPr>
          <w:rFonts w:ascii="Corbel" w:hAnsi="Corbel"/>
          <w:b/>
          <w:szCs w:val="18"/>
          <w:lang w:val="en-US"/>
        </w:rPr>
        <w:t>SROI</w:t>
      </w:r>
    </w:p>
    <w:p w14:paraId="0398F6C0" w14:textId="77777777" w:rsidR="00DE5324" w:rsidRPr="00253789" w:rsidRDefault="00DE5324" w:rsidP="00DE5324">
      <w:pPr>
        <w:tabs>
          <w:tab w:val="left" w:pos="7903"/>
        </w:tabs>
        <w:spacing w:line="276" w:lineRule="auto"/>
        <w:rPr>
          <w:rFonts w:ascii="Corbel" w:hAnsi="Corbel"/>
          <w:szCs w:val="18"/>
          <w:lang w:val="en-US"/>
        </w:rPr>
      </w:pPr>
      <w:r w:rsidRPr="000B7AA9">
        <w:rPr>
          <w:rFonts w:ascii="Corbel" w:hAnsi="Corbel"/>
          <w:szCs w:val="18"/>
          <w:lang w:val="en-US"/>
        </w:rPr>
        <w:t>Social return on investment</w:t>
      </w:r>
      <w:r w:rsidRPr="00253789">
        <w:rPr>
          <w:rFonts w:ascii="Corbel" w:hAnsi="Corbel"/>
          <w:szCs w:val="18"/>
          <w:lang w:val="en-US"/>
        </w:rPr>
        <w:t>.</w:t>
      </w:r>
    </w:p>
    <w:p w14:paraId="1E3EDBF3" w14:textId="77777777" w:rsidR="00470DA1" w:rsidRPr="00253789" w:rsidRDefault="00470DA1" w:rsidP="00470DA1">
      <w:pPr>
        <w:tabs>
          <w:tab w:val="left" w:pos="7903"/>
        </w:tabs>
        <w:spacing w:line="276" w:lineRule="auto"/>
        <w:rPr>
          <w:rFonts w:ascii="Corbel" w:hAnsi="Corbel"/>
          <w:b/>
          <w:szCs w:val="18"/>
          <w:lang w:val="en-US"/>
        </w:rPr>
      </w:pPr>
    </w:p>
    <w:p w14:paraId="6C88B598" w14:textId="77777777" w:rsidR="00470DA1" w:rsidRPr="00885481" w:rsidRDefault="00470DA1" w:rsidP="00470DA1">
      <w:pPr>
        <w:tabs>
          <w:tab w:val="left" w:pos="7903"/>
        </w:tabs>
        <w:spacing w:line="276" w:lineRule="auto"/>
        <w:rPr>
          <w:rFonts w:ascii="Corbel" w:hAnsi="Corbel"/>
          <w:b/>
          <w:szCs w:val="18"/>
        </w:rPr>
      </w:pPr>
      <w:r w:rsidRPr="00885481">
        <w:rPr>
          <w:rFonts w:ascii="Corbel" w:hAnsi="Corbel"/>
          <w:b/>
          <w:szCs w:val="18"/>
        </w:rPr>
        <w:t>TenderNed</w:t>
      </w:r>
    </w:p>
    <w:p w14:paraId="53AB6A86" w14:textId="77777777" w:rsidR="00470DA1" w:rsidRDefault="00470DA1" w:rsidP="00470DA1">
      <w:pPr>
        <w:tabs>
          <w:tab w:val="left" w:pos="7903"/>
        </w:tabs>
        <w:spacing w:line="276" w:lineRule="auto"/>
        <w:rPr>
          <w:rFonts w:ascii="Corbel" w:hAnsi="Corbel"/>
          <w:szCs w:val="18"/>
        </w:rPr>
      </w:pPr>
      <w:r w:rsidRPr="00885481">
        <w:rPr>
          <w:rFonts w:ascii="Corbel" w:hAnsi="Corbel"/>
          <w:szCs w:val="18"/>
        </w:rPr>
        <w:t>Het elektronische systeem voor aanbestedingen als bedoeld in artikel 4.13 van de Aanbestedingswet 2012.</w:t>
      </w:r>
      <w:r w:rsidR="005D5692">
        <w:rPr>
          <w:rFonts w:ascii="Corbel" w:hAnsi="Corbel"/>
          <w:szCs w:val="18"/>
        </w:rPr>
        <w:t xml:space="preserve"> Zie </w:t>
      </w:r>
      <w:hyperlink r:id="rId16" w:history="1">
        <w:r w:rsidR="005D5692" w:rsidRPr="00527301">
          <w:rPr>
            <w:rStyle w:val="Hyperlink"/>
            <w:rFonts w:ascii="Corbel" w:hAnsi="Corbel"/>
            <w:szCs w:val="18"/>
          </w:rPr>
          <w:t>www.</w:t>
        </w:r>
        <w:r w:rsidR="00C95A79">
          <w:rPr>
            <w:rStyle w:val="Hyperlink"/>
            <w:rFonts w:ascii="Corbel" w:hAnsi="Corbel"/>
            <w:szCs w:val="18"/>
          </w:rPr>
          <w:t>TenderNed</w:t>
        </w:r>
        <w:r w:rsidR="005D5692" w:rsidRPr="00527301">
          <w:rPr>
            <w:rStyle w:val="Hyperlink"/>
            <w:rFonts w:ascii="Corbel" w:hAnsi="Corbel"/>
            <w:szCs w:val="18"/>
          </w:rPr>
          <w:t>.nl</w:t>
        </w:r>
      </w:hyperlink>
    </w:p>
    <w:p w14:paraId="72227C81" w14:textId="77777777" w:rsidR="005D5692" w:rsidRPr="00885481" w:rsidRDefault="005D5692" w:rsidP="00470DA1">
      <w:pPr>
        <w:tabs>
          <w:tab w:val="left" w:pos="7903"/>
        </w:tabs>
        <w:spacing w:line="276" w:lineRule="auto"/>
        <w:rPr>
          <w:rFonts w:ascii="Corbel" w:hAnsi="Corbel"/>
          <w:szCs w:val="18"/>
        </w:rPr>
      </w:pPr>
    </w:p>
    <w:p w14:paraId="300F5B4C" w14:textId="77777777" w:rsidR="00470DA1" w:rsidRPr="00102E0C" w:rsidRDefault="00470DA1" w:rsidP="00470DA1">
      <w:pPr>
        <w:tabs>
          <w:tab w:val="left" w:pos="7903"/>
        </w:tabs>
        <w:spacing w:line="276" w:lineRule="auto"/>
        <w:rPr>
          <w:rFonts w:ascii="Corbel" w:hAnsi="Corbel"/>
          <w:b/>
          <w:szCs w:val="18"/>
        </w:rPr>
      </w:pPr>
    </w:p>
    <w:p w14:paraId="582E44F4" w14:textId="77777777" w:rsidR="00470DA1" w:rsidRPr="00885481" w:rsidRDefault="00470DA1" w:rsidP="00DB1ADB">
      <w:pPr>
        <w:pStyle w:val="Kop1"/>
        <w:numPr>
          <w:ilvl w:val="0"/>
          <w:numId w:val="16"/>
        </w:numPr>
        <w:ind w:left="1701" w:hanging="1701"/>
        <w:rPr>
          <w:rFonts w:ascii="Corbel" w:hAnsi="Corbel"/>
        </w:rPr>
      </w:pPr>
      <w:r w:rsidRPr="00B03ECA">
        <w:lastRenderedPageBreak/>
        <w:t xml:space="preserve"> </w:t>
      </w:r>
      <w:bookmarkStart w:id="10" w:name="_Toc58260200"/>
      <w:r w:rsidRPr="00885481">
        <w:rPr>
          <w:rFonts w:ascii="Corbel" w:hAnsi="Corbel"/>
        </w:rPr>
        <w:t>De aanbesteding in vogelvlucht</w:t>
      </w:r>
      <w:bookmarkEnd w:id="10"/>
    </w:p>
    <w:p w14:paraId="02183663" w14:textId="77777777" w:rsidR="00470DA1" w:rsidRPr="00B03ECA" w:rsidRDefault="00470DA1" w:rsidP="00470DA1">
      <w:pPr>
        <w:pStyle w:val="Kop2"/>
        <w:spacing w:before="240" w:after="120"/>
        <w:rPr>
          <w:rFonts w:ascii="Corbel" w:hAnsi="Corbel"/>
          <w:sz w:val="18"/>
          <w:szCs w:val="18"/>
        </w:rPr>
      </w:pPr>
      <w:bookmarkStart w:id="11" w:name="_Toc58260201"/>
      <w:r>
        <w:rPr>
          <w:rFonts w:ascii="Corbel" w:hAnsi="Corbel"/>
          <w:sz w:val="18"/>
          <w:szCs w:val="18"/>
        </w:rPr>
        <w:t>Inleiding</w:t>
      </w:r>
      <w:bookmarkEnd w:id="11"/>
    </w:p>
    <w:p w14:paraId="7A8AF88E" w14:textId="1885D3D4" w:rsidR="008A2EE4" w:rsidRPr="008A2EE4" w:rsidRDefault="00AA1E8A" w:rsidP="00F870A7">
      <w:pPr>
        <w:spacing w:line="276" w:lineRule="auto"/>
        <w:rPr>
          <w:rFonts w:ascii="Corbel" w:hAnsi="Corbel"/>
          <w:szCs w:val="18"/>
        </w:rPr>
      </w:pPr>
      <w:r w:rsidRPr="00F968B5">
        <w:rPr>
          <w:rFonts w:ascii="Corbel" w:hAnsi="Corbel"/>
          <w:szCs w:val="18"/>
        </w:rPr>
        <w:t>Voor u ligt de Aanbested</w:t>
      </w:r>
      <w:r w:rsidRPr="00463F55">
        <w:rPr>
          <w:rFonts w:ascii="Corbel" w:hAnsi="Corbel"/>
          <w:szCs w:val="18"/>
        </w:rPr>
        <w:t>ingsleidra</w:t>
      </w:r>
      <w:r w:rsidRPr="00F968B5">
        <w:rPr>
          <w:rFonts w:ascii="Corbel" w:hAnsi="Corbel"/>
          <w:szCs w:val="18"/>
        </w:rPr>
        <w:t xml:space="preserve">ad </w:t>
      </w:r>
      <w:r w:rsidRPr="008A2EE4">
        <w:rPr>
          <w:rFonts w:ascii="Corbel" w:hAnsi="Corbel"/>
          <w:szCs w:val="18"/>
        </w:rPr>
        <w:t xml:space="preserve">om de levering en het beheer van de </w:t>
      </w:r>
      <w:r w:rsidR="003C0CA9">
        <w:rPr>
          <w:rFonts w:ascii="Corbel" w:hAnsi="Corbel"/>
          <w:szCs w:val="18"/>
        </w:rPr>
        <w:t>Haltesystemen</w:t>
      </w:r>
      <w:r w:rsidRPr="008A2EE4">
        <w:rPr>
          <w:rFonts w:ascii="Corbel" w:hAnsi="Corbel"/>
          <w:szCs w:val="18"/>
        </w:rPr>
        <w:t xml:space="preserve"> onder te brengen in een af te sluiten </w:t>
      </w:r>
      <w:r w:rsidR="0083713C">
        <w:rPr>
          <w:rFonts w:ascii="Corbel" w:hAnsi="Corbel"/>
          <w:szCs w:val="18"/>
        </w:rPr>
        <w:t>Overeenkomst</w:t>
      </w:r>
      <w:r w:rsidR="00091C53">
        <w:rPr>
          <w:rFonts w:ascii="Corbel" w:hAnsi="Corbel"/>
          <w:szCs w:val="18"/>
        </w:rPr>
        <w:t xml:space="preserve">. </w:t>
      </w:r>
      <w:r w:rsidR="00520A16" w:rsidRPr="00520A16">
        <w:rPr>
          <w:rStyle w:val="FontStyle52"/>
          <w:rFonts w:ascii="Corbel" w:hAnsi="Corbel"/>
        </w:rPr>
        <w:t>Dit sy</w:t>
      </w:r>
      <w:r w:rsidR="00520A16">
        <w:rPr>
          <w:rStyle w:val="FontStyle52"/>
          <w:rFonts w:ascii="Corbel" w:hAnsi="Corbel"/>
        </w:rPr>
        <w:t>s</w:t>
      </w:r>
      <w:r w:rsidR="00520A16" w:rsidRPr="00520A16">
        <w:rPr>
          <w:rStyle w:val="FontStyle52"/>
          <w:rFonts w:ascii="Corbel" w:hAnsi="Corbel"/>
        </w:rPr>
        <w:t xml:space="preserve">teem voorziet (bus en tram)reizigers via </w:t>
      </w:r>
      <w:r w:rsidR="0083713C">
        <w:rPr>
          <w:rStyle w:val="FontStyle52"/>
          <w:rFonts w:ascii="Corbel" w:hAnsi="Corbel"/>
        </w:rPr>
        <w:t>Display</w:t>
      </w:r>
      <w:r w:rsidR="00520A16" w:rsidRPr="00520A16">
        <w:rPr>
          <w:rStyle w:val="FontStyle52"/>
          <w:rFonts w:ascii="Corbel" w:hAnsi="Corbel"/>
        </w:rPr>
        <w:t xml:space="preserve">s op de haltes van informatie over de actuele vertrektijden. </w:t>
      </w:r>
      <w:r w:rsidR="004610B8" w:rsidRPr="00DA06EF">
        <w:rPr>
          <w:rStyle w:val="FontStyle52"/>
          <w:rFonts w:ascii="Corbel" w:hAnsi="Corbel"/>
        </w:rPr>
        <w:t xml:space="preserve">Op dit moment heeft de </w:t>
      </w:r>
      <w:r w:rsidR="00F439AB">
        <w:rPr>
          <w:rStyle w:val="FontStyle52"/>
          <w:rFonts w:ascii="Corbel" w:hAnsi="Corbel"/>
        </w:rPr>
        <w:t>Provincie</w:t>
      </w:r>
      <w:r w:rsidR="004610B8" w:rsidRPr="00DA06EF">
        <w:rPr>
          <w:rStyle w:val="FontStyle52"/>
          <w:rFonts w:ascii="Corbel" w:hAnsi="Corbel"/>
        </w:rPr>
        <w:t xml:space="preserve"> circa 60o </w:t>
      </w:r>
      <w:r w:rsidR="003C0CA9">
        <w:rPr>
          <w:rStyle w:val="FontStyle52"/>
          <w:rFonts w:ascii="Corbel" w:hAnsi="Corbel"/>
        </w:rPr>
        <w:t>Haltesystemen</w:t>
      </w:r>
      <w:r w:rsidR="004610B8" w:rsidRPr="00DA06EF">
        <w:rPr>
          <w:rStyle w:val="FontStyle52"/>
          <w:rFonts w:ascii="Corbel" w:hAnsi="Corbel"/>
        </w:rPr>
        <w:t xml:space="preserve"> in beheer. Een aantal is in de afgelopen jaren uitgerold op en </w:t>
      </w:r>
      <w:r w:rsidR="0092340D">
        <w:rPr>
          <w:rStyle w:val="FontStyle52"/>
          <w:rFonts w:ascii="Corbel" w:hAnsi="Corbel"/>
        </w:rPr>
        <w:t>rond</w:t>
      </w:r>
      <w:r w:rsidR="004610B8" w:rsidRPr="00DA06EF">
        <w:rPr>
          <w:rStyle w:val="FontStyle52"/>
          <w:rFonts w:ascii="Corbel" w:hAnsi="Corbel"/>
        </w:rPr>
        <w:t>om het station Utrecht Centraal. Het merendeel is echter al ruim 10 jaar in beheer en zijn aan vervanging</w:t>
      </w:r>
      <w:r w:rsidR="004610B8">
        <w:rPr>
          <w:rStyle w:val="FontStyle52"/>
          <w:rFonts w:ascii="Corbel" w:hAnsi="Corbel"/>
        </w:rPr>
        <w:t xml:space="preserve"> toe</w:t>
      </w:r>
      <w:r w:rsidR="004610B8" w:rsidRPr="00DA06EF">
        <w:rPr>
          <w:rStyle w:val="FontStyle52"/>
          <w:rFonts w:ascii="Corbel" w:hAnsi="Corbel"/>
        </w:rPr>
        <w:t xml:space="preserve">. </w:t>
      </w:r>
      <w:r w:rsidR="00F439AB">
        <w:rPr>
          <w:rStyle w:val="FontStyle52"/>
          <w:rFonts w:ascii="Corbel" w:hAnsi="Corbel"/>
        </w:rPr>
        <w:t>Provincie</w:t>
      </w:r>
      <w:r w:rsidR="004610B8" w:rsidRPr="00DA06EF">
        <w:rPr>
          <w:rStyle w:val="FontStyle52"/>
          <w:rFonts w:ascii="Corbel" w:hAnsi="Corbel"/>
        </w:rPr>
        <w:t xml:space="preserve"> Utrecht heeft daarom besloten tot een vervanging van deze </w:t>
      </w:r>
      <w:r w:rsidR="003C0CA9">
        <w:rPr>
          <w:rStyle w:val="FontStyle52"/>
          <w:rFonts w:ascii="Corbel" w:hAnsi="Corbel"/>
        </w:rPr>
        <w:t>Haltesystemen</w:t>
      </w:r>
      <w:r w:rsidR="004610B8">
        <w:rPr>
          <w:rStyle w:val="FontStyle52"/>
          <w:rFonts w:ascii="Corbel" w:hAnsi="Corbel"/>
        </w:rPr>
        <w:t xml:space="preserve"> over te gaan.</w:t>
      </w:r>
      <w:r w:rsidR="0092340D">
        <w:rPr>
          <w:rStyle w:val="FontStyle52"/>
          <w:rFonts w:ascii="Corbel" w:hAnsi="Corbel"/>
        </w:rPr>
        <w:t xml:space="preserve"> D</w:t>
      </w:r>
      <w:r w:rsidRPr="008A2EE4">
        <w:rPr>
          <w:rFonts w:ascii="Corbel" w:hAnsi="Corbel"/>
          <w:szCs w:val="18"/>
        </w:rPr>
        <w:t xml:space="preserve">e </w:t>
      </w:r>
      <w:r w:rsidR="00F439AB">
        <w:rPr>
          <w:rFonts w:ascii="Corbel" w:hAnsi="Corbel"/>
          <w:szCs w:val="18"/>
        </w:rPr>
        <w:t>Provincie</w:t>
      </w:r>
      <w:r w:rsidRPr="008A2EE4">
        <w:rPr>
          <w:rFonts w:ascii="Corbel" w:hAnsi="Corbel"/>
          <w:szCs w:val="18"/>
        </w:rPr>
        <w:t xml:space="preserve"> Utrecht</w:t>
      </w:r>
      <w:r w:rsidR="00087277">
        <w:rPr>
          <w:rFonts w:ascii="Corbel" w:hAnsi="Corbel"/>
          <w:szCs w:val="18"/>
        </w:rPr>
        <w:t xml:space="preserve"> en wel </w:t>
      </w:r>
      <w:r w:rsidR="00BD403C">
        <w:rPr>
          <w:rFonts w:ascii="Corbel" w:hAnsi="Corbel"/>
          <w:szCs w:val="18"/>
        </w:rPr>
        <w:t>het domein</w:t>
      </w:r>
      <w:r w:rsidR="00087277">
        <w:rPr>
          <w:rFonts w:ascii="Corbel" w:hAnsi="Corbel"/>
          <w:szCs w:val="18"/>
        </w:rPr>
        <w:t xml:space="preserve"> Mobiliteit </w:t>
      </w:r>
      <w:r w:rsidR="00AC791D">
        <w:rPr>
          <w:rFonts w:ascii="Corbel" w:hAnsi="Corbel"/>
          <w:szCs w:val="18"/>
        </w:rPr>
        <w:t xml:space="preserve">is </w:t>
      </w:r>
      <w:r w:rsidRPr="008A2EE4">
        <w:rPr>
          <w:rFonts w:ascii="Corbel" w:hAnsi="Corbel"/>
          <w:szCs w:val="18"/>
        </w:rPr>
        <w:t xml:space="preserve">voornemens om hiervoor een nieuwe </w:t>
      </w:r>
      <w:r w:rsidR="0083713C">
        <w:rPr>
          <w:rFonts w:ascii="Corbel" w:hAnsi="Corbel"/>
          <w:szCs w:val="18"/>
        </w:rPr>
        <w:t>Overeenkomst</w:t>
      </w:r>
      <w:r w:rsidRPr="008A2EE4">
        <w:rPr>
          <w:rFonts w:ascii="Corbel" w:hAnsi="Corbel"/>
          <w:szCs w:val="18"/>
        </w:rPr>
        <w:t xml:space="preserve"> af te sluiten. </w:t>
      </w:r>
    </w:p>
    <w:p w14:paraId="38D19571" w14:textId="77777777" w:rsidR="00470DA1" w:rsidRPr="00811244" w:rsidRDefault="00470DA1" w:rsidP="00470DA1">
      <w:pPr>
        <w:spacing w:line="276" w:lineRule="auto"/>
        <w:rPr>
          <w:rFonts w:ascii="Corbel" w:hAnsi="Corbel"/>
          <w:szCs w:val="18"/>
        </w:rPr>
      </w:pPr>
    </w:p>
    <w:p w14:paraId="5B5EEBD6" w14:textId="08D918CE" w:rsidR="00470DA1" w:rsidRDefault="00470DA1" w:rsidP="00470DA1">
      <w:pPr>
        <w:spacing w:line="276" w:lineRule="auto"/>
        <w:rPr>
          <w:rFonts w:ascii="Corbel" w:hAnsi="Corbel"/>
          <w:szCs w:val="18"/>
        </w:rPr>
      </w:pPr>
      <w:r w:rsidRPr="00811244">
        <w:rPr>
          <w:rFonts w:ascii="Corbel" w:hAnsi="Corbel"/>
          <w:szCs w:val="18"/>
        </w:rPr>
        <w:t xml:space="preserve">De aankondiging van deze </w:t>
      </w:r>
      <w:r w:rsidR="0083713C">
        <w:rPr>
          <w:rFonts w:ascii="Corbel" w:hAnsi="Corbel"/>
          <w:szCs w:val="18"/>
        </w:rPr>
        <w:t>Opdracht</w:t>
      </w:r>
      <w:r>
        <w:rPr>
          <w:rFonts w:ascii="Corbel" w:hAnsi="Corbel"/>
          <w:szCs w:val="18"/>
        </w:rPr>
        <w:t xml:space="preserve"> </w:t>
      </w:r>
      <w:r w:rsidRPr="00811244">
        <w:rPr>
          <w:rFonts w:ascii="Corbel" w:hAnsi="Corbel"/>
          <w:szCs w:val="18"/>
        </w:rPr>
        <w:t xml:space="preserve">is gepubliceerd op </w:t>
      </w:r>
      <w:hyperlink r:id="rId17" w:history="1">
        <w:r w:rsidRPr="00982F27">
          <w:rPr>
            <w:rStyle w:val="Hyperlink"/>
            <w:rFonts w:ascii="Corbel" w:hAnsi="Corbel"/>
            <w:szCs w:val="18"/>
          </w:rPr>
          <w:t>www.</w:t>
        </w:r>
        <w:r w:rsidR="00C95A79">
          <w:rPr>
            <w:rStyle w:val="Hyperlink"/>
            <w:rFonts w:ascii="Corbel" w:hAnsi="Corbel"/>
            <w:szCs w:val="18"/>
          </w:rPr>
          <w:t>TenderNed</w:t>
        </w:r>
        <w:r w:rsidRPr="00982F27">
          <w:rPr>
            <w:rStyle w:val="Hyperlink"/>
            <w:rFonts w:ascii="Corbel" w:hAnsi="Corbel"/>
            <w:szCs w:val="18"/>
          </w:rPr>
          <w:t>.nl</w:t>
        </w:r>
      </w:hyperlink>
      <w:r w:rsidRPr="00811244">
        <w:rPr>
          <w:rFonts w:ascii="Corbel" w:hAnsi="Corbel"/>
          <w:szCs w:val="18"/>
        </w:rPr>
        <w:t xml:space="preserve"> en in het Supplement op het Publicatieblad van de Europese Unie (T</w:t>
      </w:r>
      <w:r>
        <w:rPr>
          <w:rFonts w:ascii="Corbel" w:hAnsi="Corbel"/>
          <w:szCs w:val="18"/>
        </w:rPr>
        <w:t>.</w:t>
      </w:r>
      <w:r w:rsidRPr="00811244">
        <w:rPr>
          <w:rFonts w:ascii="Corbel" w:hAnsi="Corbel"/>
          <w:szCs w:val="18"/>
        </w:rPr>
        <w:t>E</w:t>
      </w:r>
      <w:r>
        <w:rPr>
          <w:rFonts w:ascii="Corbel" w:hAnsi="Corbel"/>
          <w:szCs w:val="18"/>
        </w:rPr>
        <w:t>.</w:t>
      </w:r>
      <w:r w:rsidRPr="00811244">
        <w:rPr>
          <w:rFonts w:ascii="Corbel" w:hAnsi="Corbel"/>
          <w:szCs w:val="18"/>
        </w:rPr>
        <w:t>D</w:t>
      </w:r>
      <w:r w:rsidR="005D5692">
        <w:rPr>
          <w:rFonts w:ascii="Corbel" w:hAnsi="Corbel"/>
          <w:szCs w:val="18"/>
        </w:rPr>
        <w:t>.). Alle Ondernemers</w:t>
      </w:r>
      <w:r>
        <w:rPr>
          <w:rFonts w:ascii="Corbel" w:hAnsi="Corbel"/>
          <w:szCs w:val="18"/>
        </w:rPr>
        <w:t xml:space="preserve"> die aan de minimumeisen voldoen </w:t>
      </w:r>
      <w:r w:rsidR="00EF4CA3">
        <w:rPr>
          <w:rFonts w:ascii="Corbel" w:hAnsi="Corbel"/>
          <w:szCs w:val="18"/>
        </w:rPr>
        <w:t>worden</w:t>
      </w:r>
      <w:r>
        <w:rPr>
          <w:rFonts w:ascii="Corbel" w:hAnsi="Corbel"/>
          <w:szCs w:val="18"/>
        </w:rPr>
        <w:t xml:space="preserve"> van harte uitgenodigd een Inschrijving te doen, zelfstandig, in </w:t>
      </w:r>
      <w:r w:rsidR="00BD00D9">
        <w:rPr>
          <w:rFonts w:ascii="Corbel" w:hAnsi="Corbel"/>
          <w:szCs w:val="18"/>
        </w:rPr>
        <w:t>Samenwerkingsverband (combinatie)</w:t>
      </w:r>
      <w:r>
        <w:rPr>
          <w:rFonts w:ascii="Corbel" w:hAnsi="Corbel"/>
          <w:szCs w:val="18"/>
        </w:rPr>
        <w:t xml:space="preserve"> en eventueel door een beroep te doen op Derden.</w:t>
      </w:r>
    </w:p>
    <w:p w14:paraId="638A5E23" w14:textId="77777777" w:rsidR="00470DA1" w:rsidRDefault="00470DA1" w:rsidP="00470DA1">
      <w:pPr>
        <w:spacing w:line="276" w:lineRule="auto"/>
        <w:rPr>
          <w:rFonts w:ascii="Corbel" w:hAnsi="Corbel"/>
          <w:szCs w:val="18"/>
        </w:rPr>
      </w:pPr>
    </w:p>
    <w:p w14:paraId="4E4A460C" w14:textId="1293D2F0" w:rsidR="00470DA1" w:rsidRDefault="00470DA1" w:rsidP="00470DA1">
      <w:pPr>
        <w:spacing w:line="276" w:lineRule="auto"/>
        <w:rPr>
          <w:rFonts w:ascii="Corbel" w:hAnsi="Corbel"/>
          <w:szCs w:val="18"/>
        </w:rPr>
      </w:pPr>
      <w:r w:rsidRPr="00811244">
        <w:rPr>
          <w:rFonts w:ascii="Corbel" w:hAnsi="Corbel"/>
          <w:szCs w:val="18"/>
        </w:rPr>
        <w:t>In de</w:t>
      </w:r>
      <w:r>
        <w:rPr>
          <w:rFonts w:ascii="Corbel" w:hAnsi="Corbel"/>
          <w:szCs w:val="18"/>
        </w:rPr>
        <w:t>ze</w:t>
      </w:r>
      <w:r w:rsidR="004612C5">
        <w:rPr>
          <w:rFonts w:ascii="Corbel" w:hAnsi="Corbel"/>
          <w:szCs w:val="18"/>
        </w:rPr>
        <w:t xml:space="preserve"> </w:t>
      </w:r>
      <w:r>
        <w:rPr>
          <w:rFonts w:ascii="Corbel" w:hAnsi="Corbel"/>
          <w:szCs w:val="18"/>
        </w:rPr>
        <w:t>Aanbestedingsleidraad en b</w:t>
      </w:r>
      <w:r w:rsidR="005D5692">
        <w:rPr>
          <w:rFonts w:ascii="Corbel" w:hAnsi="Corbel"/>
          <w:szCs w:val="18"/>
        </w:rPr>
        <w:t>ijbehorende Bijlagen word</w:t>
      </w:r>
      <w:r w:rsidR="00380063">
        <w:rPr>
          <w:rFonts w:ascii="Corbel" w:hAnsi="Corbel"/>
          <w:szCs w:val="18"/>
        </w:rPr>
        <w:t>t</w:t>
      </w:r>
      <w:r w:rsidR="005D5692">
        <w:rPr>
          <w:rFonts w:ascii="Corbel" w:hAnsi="Corbel"/>
          <w:szCs w:val="18"/>
        </w:rPr>
        <w:t xml:space="preserve"> de </w:t>
      </w:r>
      <w:r w:rsidR="0083713C">
        <w:rPr>
          <w:rFonts w:ascii="Corbel" w:hAnsi="Corbel"/>
          <w:szCs w:val="18"/>
        </w:rPr>
        <w:t>Opdracht</w:t>
      </w:r>
      <w:r>
        <w:rPr>
          <w:rFonts w:ascii="Corbel" w:hAnsi="Corbel"/>
          <w:szCs w:val="18"/>
        </w:rPr>
        <w:t xml:space="preserve">, de aanbestedingsprocedure de eisen waaraan Inschrijvers en hun Inschrijvingen moeten voldoen </w:t>
      </w:r>
      <w:r w:rsidR="005D5692">
        <w:rPr>
          <w:rFonts w:ascii="Corbel" w:hAnsi="Corbel"/>
          <w:szCs w:val="18"/>
        </w:rPr>
        <w:t>en de wijze waarop de economi</w:t>
      </w:r>
      <w:r w:rsidR="00253789">
        <w:rPr>
          <w:rFonts w:ascii="Corbel" w:hAnsi="Corbel"/>
          <w:szCs w:val="18"/>
        </w:rPr>
        <w:t xml:space="preserve">sch meest voordelige </w:t>
      </w:r>
      <w:r w:rsidR="00514700">
        <w:rPr>
          <w:rFonts w:ascii="Corbel" w:hAnsi="Corbel"/>
          <w:szCs w:val="18"/>
        </w:rPr>
        <w:t>I</w:t>
      </w:r>
      <w:r w:rsidR="005D5692">
        <w:rPr>
          <w:rFonts w:ascii="Corbel" w:hAnsi="Corbel"/>
          <w:szCs w:val="18"/>
        </w:rPr>
        <w:t xml:space="preserve">nschrijving </w:t>
      </w:r>
      <w:r w:rsidR="00A20C6E">
        <w:rPr>
          <w:rFonts w:ascii="Corbel" w:hAnsi="Corbel"/>
          <w:szCs w:val="18"/>
        </w:rPr>
        <w:t>(EMVI</w:t>
      </w:r>
      <w:r w:rsidR="009B4B4D">
        <w:rPr>
          <w:rFonts w:ascii="Corbel" w:hAnsi="Corbel"/>
          <w:szCs w:val="18"/>
        </w:rPr>
        <w:t xml:space="preserve">) </w:t>
      </w:r>
      <w:r w:rsidR="005D5692">
        <w:rPr>
          <w:rFonts w:ascii="Corbel" w:hAnsi="Corbel"/>
          <w:szCs w:val="18"/>
        </w:rPr>
        <w:t>wordt gekozen</w:t>
      </w:r>
      <w:r w:rsidR="0092340D">
        <w:rPr>
          <w:rFonts w:ascii="Corbel" w:hAnsi="Corbel"/>
          <w:szCs w:val="18"/>
        </w:rPr>
        <w:t>,</w:t>
      </w:r>
      <w:r w:rsidR="005D5692">
        <w:rPr>
          <w:rFonts w:ascii="Corbel" w:hAnsi="Corbel"/>
          <w:szCs w:val="18"/>
        </w:rPr>
        <w:t xml:space="preserve"> </w:t>
      </w:r>
      <w:r>
        <w:rPr>
          <w:rFonts w:ascii="Corbel" w:hAnsi="Corbel"/>
          <w:szCs w:val="18"/>
        </w:rPr>
        <w:t>toegelicht.</w:t>
      </w:r>
    </w:p>
    <w:p w14:paraId="28D26E82" w14:textId="77777777" w:rsidR="001558B3" w:rsidRDefault="001558B3" w:rsidP="00470DA1">
      <w:pPr>
        <w:spacing w:line="276" w:lineRule="auto"/>
        <w:rPr>
          <w:rFonts w:ascii="Corbel" w:hAnsi="Corbel"/>
          <w:szCs w:val="18"/>
        </w:rPr>
      </w:pPr>
    </w:p>
    <w:p w14:paraId="5F58B8A6" w14:textId="77777777" w:rsidR="00470DA1" w:rsidRPr="00B03ECA" w:rsidRDefault="00470DA1" w:rsidP="00470DA1">
      <w:pPr>
        <w:pStyle w:val="Kop2"/>
        <w:spacing w:before="240" w:after="120"/>
        <w:rPr>
          <w:rFonts w:ascii="Corbel" w:hAnsi="Corbel"/>
          <w:sz w:val="18"/>
          <w:szCs w:val="18"/>
        </w:rPr>
      </w:pPr>
      <w:bookmarkStart w:id="12" w:name="_Toc58260202"/>
      <w:r>
        <w:rPr>
          <w:rFonts w:ascii="Corbel" w:hAnsi="Corbel"/>
          <w:sz w:val="18"/>
          <w:szCs w:val="18"/>
        </w:rPr>
        <w:t>Keuze aanbestedingsprocedure</w:t>
      </w:r>
      <w:bookmarkEnd w:id="12"/>
    </w:p>
    <w:p w14:paraId="3DFEC193" w14:textId="77777777" w:rsidR="00BD403C" w:rsidRDefault="005D5692" w:rsidP="00470DA1">
      <w:pPr>
        <w:spacing w:line="276" w:lineRule="auto"/>
        <w:rPr>
          <w:rFonts w:ascii="Corbel" w:hAnsi="Corbel"/>
          <w:szCs w:val="18"/>
        </w:rPr>
      </w:pPr>
      <w:r>
        <w:rPr>
          <w:rFonts w:ascii="Corbel" w:hAnsi="Corbel"/>
          <w:szCs w:val="18"/>
        </w:rPr>
        <w:t xml:space="preserve">Op deze aanbesteding is de Aanbestedingswet 2012 van toepassing. </w:t>
      </w:r>
      <w:r w:rsidR="00470DA1">
        <w:rPr>
          <w:rFonts w:ascii="Corbel" w:hAnsi="Corbel"/>
          <w:szCs w:val="18"/>
        </w:rPr>
        <w:t>Omdat de zogenaamde Europese drempelbedragen voor de</w:t>
      </w:r>
      <w:r w:rsidR="00BD403C">
        <w:rPr>
          <w:rFonts w:ascii="Corbel" w:hAnsi="Corbel"/>
          <w:szCs w:val="18"/>
        </w:rPr>
        <w:t xml:space="preserve"> Speciale sectoren (richtlijn 2014/25) voor</w:t>
      </w:r>
      <w:r w:rsidR="00470DA1">
        <w:rPr>
          <w:rFonts w:ascii="Corbel" w:hAnsi="Corbel"/>
          <w:szCs w:val="18"/>
        </w:rPr>
        <w:t xml:space="preserve"> </w:t>
      </w:r>
      <w:r w:rsidR="00470DA1" w:rsidRPr="00275D91">
        <w:rPr>
          <w:rFonts w:ascii="Corbel" w:hAnsi="Corbel"/>
          <w:szCs w:val="18"/>
        </w:rPr>
        <w:t xml:space="preserve">leveringen en diensten </w:t>
      </w:r>
    </w:p>
    <w:p w14:paraId="69B0A386" w14:textId="71B2511A" w:rsidR="00470DA1" w:rsidRDefault="00470DA1" w:rsidP="00470DA1">
      <w:pPr>
        <w:spacing w:line="276" w:lineRule="auto"/>
        <w:rPr>
          <w:rFonts w:ascii="Corbel" w:hAnsi="Corbel"/>
          <w:szCs w:val="18"/>
        </w:rPr>
      </w:pPr>
      <w:r w:rsidRPr="00275D91">
        <w:rPr>
          <w:rFonts w:ascii="Corbel" w:hAnsi="Corbel"/>
          <w:szCs w:val="18"/>
        </w:rPr>
        <w:t>(in</w:t>
      </w:r>
      <w:r w:rsidR="005D5692" w:rsidRPr="00275D91">
        <w:rPr>
          <w:rFonts w:ascii="Corbel" w:hAnsi="Corbel"/>
          <w:szCs w:val="18"/>
        </w:rPr>
        <w:t xml:space="preserve"> 20</w:t>
      </w:r>
      <w:r w:rsidR="00BD403C">
        <w:rPr>
          <w:rFonts w:ascii="Corbel" w:hAnsi="Corbel"/>
          <w:szCs w:val="18"/>
        </w:rPr>
        <w:t>20</w:t>
      </w:r>
      <w:r w:rsidR="005D5692" w:rsidRPr="00275D91">
        <w:rPr>
          <w:rFonts w:ascii="Corbel" w:hAnsi="Corbel"/>
          <w:szCs w:val="18"/>
        </w:rPr>
        <w:t xml:space="preserve">: € </w:t>
      </w:r>
      <w:r w:rsidR="00BD403C">
        <w:rPr>
          <w:rFonts w:ascii="Corbel" w:hAnsi="Corbel"/>
          <w:szCs w:val="18"/>
        </w:rPr>
        <w:t>428</w:t>
      </w:r>
      <w:r w:rsidR="005D5692" w:rsidRPr="00275D91">
        <w:rPr>
          <w:rFonts w:ascii="Corbel" w:hAnsi="Corbel"/>
          <w:szCs w:val="18"/>
        </w:rPr>
        <w:t>.000 excl. BTW) wordt</w:t>
      </w:r>
      <w:r w:rsidRPr="00275D91">
        <w:rPr>
          <w:rFonts w:ascii="Corbel" w:hAnsi="Corbel"/>
          <w:szCs w:val="18"/>
        </w:rPr>
        <w:t xml:space="preserve"> overschreden en er geen wettelijke uitzonderingen van toepassing</w:t>
      </w:r>
      <w:r w:rsidR="00BD403C">
        <w:rPr>
          <w:rFonts w:ascii="Corbel" w:hAnsi="Corbel"/>
          <w:szCs w:val="18"/>
        </w:rPr>
        <w:t xml:space="preserve"> </w:t>
      </w:r>
      <w:r w:rsidRPr="00275D91">
        <w:rPr>
          <w:rFonts w:ascii="Corbel" w:hAnsi="Corbel"/>
          <w:szCs w:val="18"/>
        </w:rPr>
        <w:t>zijn dient een Europese aanbesteding gehouden te worden. Daarbij bestaat in beginsel de keuze tussen twee</w:t>
      </w:r>
      <w:r w:rsidR="004612C5" w:rsidRPr="00275D91">
        <w:rPr>
          <w:rFonts w:ascii="Corbel" w:hAnsi="Corbel"/>
          <w:szCs w:val="18"/>
        </w:rPr>
        <w:t xml:space="preserve"> </w:t>
      </w:r>
      <w:r w:rsidRPr="00275D91">
        <w:rPr>
          <w:rFonts w:ascii="Corbel" w:hAnsi="Corbel"/>
          <w:szCs w:val="18"/>
        </w:rPr>
        <w:t>procedures: een openbare of een zogenaa</w:t>
      </w:r>
      <w:r w:rsidR="005D5692" w:rsidRPr="00275D91">
        <w:rPr>
          <w:rFonts w:ascii="Corbel" w:hAnsi="Corbel"/>
          <w:szCs w:val="18"/>
        </w:rPr>
        <w:t xml:space="preserve">mde niet-openbare </w:t>
      </w:r>
      <w:r w:rsidR="00893E5E" w:rsidRPr="00275D91">
        <w:rPr>
          <w:rFonts w:ascii="Corbel" w:hAnsi="Corbel"/>
          <w:szCs w:val="18"/>
        </w:rPr>
        <w:t>procedure</w:t>
      </w:r>
      <w:r w:rsidR="005D5692" w:rsidRPr="00275D91">
        <w:rPr>
          <w:rFonts w:ascii="Corbel" w:hAnsi="Corbel"/>
          <w:szCs w:val="18"/>
        </w:rPr>
        <w:t>.</w:t>
      </w:r>
    </w:p>
    <w:p w14:paraId="387E491C" w14:textId="77777777" w:rsidR="0088185C" w:rsidRDefault="0088185C" w:rsidP="00470DA1">
      <w:pPr>
        <w:spacing w:line="276" w:lineRule="auto"/>
        <w:rPr>
          <w:rFonts w:ascii="Corbel" w:hAnsi="Corbel"/>
          <w:szCs w:val="18"/>
        </w:rPr>
      </w:pPr>
    </w:p>
    <w:p w14:paraId="5FC7938F" w14:textId="1A18DBB8" w:rsidR="00470DA1" w:rsidRDefault="005D5692" w:rsidP="00470DA1">
      <w:pPr>
        <w:spacing w:line="276" w:lineRule="auto"/>
        <w:rPr>
          <w:rFonts w:ascii="Corbel" w:hAnsi="Corbel"/>
          <w:szCs w:val="18"/>
          <w:highlight w:val="lightGray"/>
        </w:rPr>
      </w:pPr>
      <w:r w:rsidRPr="00275D91">
        <w:rPr>
          <w:rFonts w:ascii="Corbel" w:hAnsi="Corbel"/>
          <w:szCs w:val="18"/>
        </w:rPr>
        <w:t xml:space="preserve">Gekozen is om deze </w:t>
      </w:r>
      <w:r w:rsidR="0083713C">
        <w:rPr>
          <w:rFonts w:ascii="Corbel" w:hAnsi="Corbel"/>
          <w:szCs w:val="18"/>
        </w:rPr>
        <w:t>Opdracht</w:t>
      </w:r>
      <w:r w:rsidRPr="00275D91">
        <w:rPr>
          <w:rFonts w:ascii="Corbel" w:hAnsi="Corbel"/>
          <w:szCs w:val="18"/>
        </w:rPr>
        <w:t xml:space="preserve"> </w:t>
      </w:r>
      <w:r w:rsidR="00893E5E" w:rsidRPr="00275D91">
        <w:rPr>
          <w:rFonts w:ascii="Corbel" w:hAnsi="Corbel"/>
          <w:szCs w:val="18"/>
        </w:rPr>
        <w:t xml:space="preserve">Europees aan te besteden </w:t>
      </w:r>
      <w:r w:rsidRPr="00275D91">
        <w:rPr>
          <w:rFonts w:ascii="Corbel" w:hAnsi="Corbel"/>
          <w:szCs w:val="18"/>
        </w:rPr>
        <w:t xml:space="preserve">via </w:t>
      </w:r>
      <w:r w:rsidR="00246E6B">
        <w:rPr>
          <w:rFonts w:ascii="Corbel" w:hAnsi="Corbel"/>
          <w:szCs w:val="18"/>
        </w:rPr>
        <w:t>de</w:t>
      </w:r>
      <w:r w:rsidRPr="00275D91">
        <w:rPr>
          <w:rFonts w:ascii="Corbel" w:hAnsi="Corbel"/>
          <w:szCs w:val="18"/>
        </w:rPr>
        <w:t xml:space="preserve"> </w:t>
      </w:r>
      <w:r w:rsidR="00893E5E" w:rsidRPr="00275D91">
        <w:rPr>
          <w:rFonts w:ascii="Corbel" w:hAnsi="Corbel"/>
          <w:szCs w:val="18"/>
        </w:rPr>
        <w:t xml:space="preserve">zogenaamde </w:t>
      </w:r>
      <w:r w:rsidRPr="00275D91">
        <w:rPr>
          <w:rFonts w:ascii="Corbel" w:hAnsi="Corbel"/>
          <w:szCs w:val="18"/>
        </w:rPr>
        <w:t>openbare aanbestedingsprocedure</w:t>
      </w:r>
      <w:r w:rsidR="00856456">
        <w:rPr>
          <w:rFonts w:ascii="Corbel" w:hAnsi="Corbel"/>
          <w:szCs w:val="18"/>
        </w:rPr>
        <w:t xml:space="preserve"> waarbij als </w:t>
      </w:r>
      <w:r w:rsidR="00DC15DF">
        <w:rPr>
          <w:rFonts w:ascii="Corbel" w:hAnsi="Corbel"/>
          <w:szCs w:val="18"/>
        </w:rPr>
        <w:t>gunningsmethod</w:t>
      </w:r>
      <w:r w:rsidR="00217845">
        <w:rPr>
          <w:rFonts w:ascii="Corbel" w:hAnsi="Corbel"/>
          <w:szCs w:val="18"/>
        </w:rPr>
        <w:t xml:space="preserve">iek de Beste Prijs/Kwaliteits-verhouding (BPKV) </w:t>
      </w:r>
      <w:r w:rsidR="00174398">
        <w:rPr>
          <w:rFonts w:ascii="Corbel" w:hAnsi="Corbel"/>
          <w:szCs w:val="18"/>
        </w:rPr>
        <w:t>wordt toegepast</w:t>
      </w:r>
      <w:r>
        <w:rPr>
          <w:rFonts w:ascii="Corbel" w:hAnsi="Corbel"/>
          <w:szCs w:val="18"/>
        </w:rPr>
        <w:t>. Deze keuze is hoofdzakelijk gebaseerd op</w:t>
      </w:r>
      <w:r w:rsidR="00470DA1" w:rsidRPr="00C3738F">
        <w:rPr>
          <w:rFonts w:ascii="Corbel" w:hAnsi="Corbel"/>
          <w:szCs w:val="18"/>
        </w:rPr>
        <w:t xml:space="preserve">: </w:t>
      </w:r>
    </w:p>
    <w:p w14:paraId="452BAF83" w14:textId="306E0FA9" w:rsidR="00470DA1" w:rsidRPr="00C3738F" w:rsidRDefault="0092340D" w:rsidP="001A17B8">
      <w:pPr>
        <w:pStyle w:val="Lijstalinea"/>
        <w:numPr>
          <w:ilvl w:val="0"/>
          <w:numId w:val="14"/>
        </w:numPr>
        <w:spacing w:line="276" w:lineRule="auto"/>
        <w:ind w:left="426"/>
        <w:rPr>
          <w:rFonts w:ascii="Corbel" w:hAnsi="Corbel"/>
          <w:sz w:val="18"/>
          <w:szCs w:val="18"/>
          <w:lang w:val="nl-NL"/>
        </w:rPr>
      </w:pPr>
      <w:r>
        <w:rPr>
          <w:rFonts w:ascii="Corbel" w:hAnsi="Corbel"/>
          <w:sz w:val="18"/>
          <w:szCs w:val="18"/>
          <w:lang w:val="nl-NL"/>
        </w:rPr>
        <w:t>O</w:t>
      </w:r>
      <w:r w:rsidR="00470DA1" w:rsidRPr="00C3738F">
        <w:rPr>
          <w:rFonts w:ascii="Corbel" w:hAnsi="Corbel"/>
          <w:sz w:val="18"/>
          <w:szCs w:val="18"/>
          <w:lang w:val="nl-NL"/>
        </w:rPr>
        <w:t xml:space="preserve">mvang van de </w:t>
      </w:r>
      <w:r w:rsidR="0083713C">
        <w:rPr>
          <w:rFonts w:ascii="Corbel" w:hAnsi="Corbel"/>
          <w:sz w:val="18"/>
          <w:szCs w:val="18"/>
          <w:lang w:val="nl-NL"/>
        </w:rPr>
        <w:t>Opdracht</w:t>
      </w:r>
    </w:p>
    <w:p w14:paraId="37F90F8E" w14:textId="791725CC" w:rsidR="00470DA1" w:rsidRPr="00C3738F" w:rsidRDefault="0092340D" w:rsidP="001A17B8">
      <w:pPr>
        <w:pStyle w:val="Lijstalinea"/>
        <w:numPr>
          <w:ilvl w:val="0"/>
          <w:numId w:val="14"/>
        </w:numPr>
        <w:spacing w:line="276" w:lineRule="auto"/>
        <w:ind w:left="426"/>
        <w:rPr>
          <w:rFonts w:ascii="Corbel" w:hAnsi="Corbel"/>
          <w:sz w:val="18"/>
          <w:szCs w:val="18"/>
          <w:lang w:val="nl-NL"/>
        </w:rPr>
      </w:pPr>
      <w:r>
        <w:rPr>
          <w:rFonts w:ascii="Corbel" w:hAnsi="Corbel"/>
          <w:sz w:val="18"/>
          <w:szCs w:val="18"/>
          <w:lang w:val="nl-NL"/>
        </w:rPr>
        <w:t>T</w:t>
      </w:r>
      <w:r w:rsidR="00470DA1" w:rsidRPr="00C3738F">
        <w:rPr>
          <w:rFonts w:ascii="Corbel" w:hAnsi="Corbel"/>
          <w:sz w:val="18"/>
          <w:szCs w:val="18"/>
          <w:lang w:val="nl-NL"/>
        </w:rPr>
        <w:t xml:space="preserve">ransactiekosten voor de </w:t>
      </w:r>
      <w:r w:rsidR="00C95A79" w:rsidRPr="00C3738F">
        <w:rPr>
          <w:rFonts w:ascii="Corbel" w:hAnsi="Corbel"/>
          <w:sz w:val="18"/>
          <w:szCs w:val="18"/>
          <w:lang w:val="nl-NL"/>
        </w:rPr>
        <w:t>Aanbestedende dienst</w:t>
      </w:r>
      <w:r w:rsidR="00470DA1" w:rsidRPr="00C3738F">
        <w:rPr>
          <w:rFonts w:ascii="Corbel" w:hAnsi="Corbel"/>
          <w:sz w:val="18"/>
          <w:szCs w:val="18"/>
          <w:lang w:val="nl-NL"/>
        </w:rPr>
        <w:t xml:space="preserve"> en de </w:t>
      </w:r>
      <w:r w:rsidR="00C95A79" w:rsidRPr="00C3738F">
        <w:rPr>
          <w:rFonts w:ascii="Corbel" w:hAnsi="Corbel"/>
          <w:sz w:val="18"/>
          <w:szCs w:val="18"/>
          <w:lang w:val="nl-NL"/>
        </w:rPr>
        <w:t>Inschrijver</w:t>
      </w:r>
      <w:r w:rsidR="00470DA1" w:rsidRPr="00C3738F">
        <w:rPr>
          <w:rFonts w:ascii="Corbel" w:hAnsi="Corbel"/>
          <w:sz w:val="18"/>
          <w:szCs w:val="18"/>
          <w:lang w:val="nl-NL"/>
        </w:rPr>
        <w:t>s</w:t>
      </w:r>
    </w:p>
    <w:p w14:paraId="68D681B1" w14:textId="35A5CAC7" w:rsidR="00470DA1" w:rsidRPr="00C3738F" w:rsidRDefault="0092340D" w:rsidP="001A17B8">
      <w:pPr>
        <w:pStyle w:val="Lijstalinea"/>
        <w:numPr>
          <w:ilvl w:val="0"/>
          <w:numId w:val="14"/>
        </w:numPr>
        <w:spacing w:line="276" w:lineRule="auto"/>
        <w:ind w:left="426"/>
        <w:rPr>
          <w:rFonts w:ascii="Corbel" w:hAnsi="Corbel"/>
          <w:sz w:val="18"/>
          <w:szCs w:val="18"/>
          <w:lang w:val="nl-NL"/>
        </w:rPr>
      </w:pPr>
      <w:r>
        <w:rPr>
          <w:rFonts w:ascii="Corbel" w:hAnsi="Corbel"/>
          <w:sz w:val="18"/>
          <w:szCs w:val="18"/>
          <w:lang w:val="nl-NL"/>
        </w:rPr>
        <w:t>A</w:t>
      </w:r>
      <w:r w:rsidR="00470DA1" w:rsidRPr="00C3738F">
        <w:rPr>
          <w:rFonts w:ascii="Corbel" w:hAnsi="Corbel"/>
          <w:sz w:val="18"/>
          <w:szCs w:val="18"/>
          <w:lang w:val="nl-NL"/>
        </w:rPr>
        <w:t xml:space="preserve">antal potentiële </w:t>
      </w:r>
      <w:r w:rsidR="00C95A79" w:rsidRPr="00C3738F">
        <w:rPr>
          <w:rFonts w:ascii="Corbel" w:hAnsi="Corbel"/>
          <w:sz w:val="18"/>
          <w:szCs w:val="18"/>
          <w:lang w:val="nl-NL"/>
        </w:rPr>
        <w:t>Inschrijver</w:t>
      </w:r>
      <w:r w:rsidR="00470DA1" w:rsidRPr="00C3738F">
        <w:rPr>
          <w:rFonts w:ascii="Corbel" w:hAnsi="Corbel"/>
          <w:sz w:val="18"/>
          <w:szCs w:val="18"/>
          <w:lang w:val="nl-NL"/>
        </w:rPr>
        <w:t>s</w:t>
      </w:r>
    </w:p>
    <w:p w14:paraId="083A4B9B" w14:textId="0B6D9442" w:rsidR="00470DA1" w:rsidRPr="00C3738F" w:rsidRDefault="0092340D" w:rsidP="001A17B8">
      <w:pPr>
        <w:pStyle w:val="Lijstalinea"/>
        <w:numPr>
          <w:ilvl w:val="0"/>
          <w:numId w:val="14"/>
        </w:numPr>
        <w:spacing w:line="276" w:lineRule="auto"/>
        <w:ind w:left="426"/>
        <w:rPr>
          <w:rFonts w:ascii="Corbel" w:hAnsi="Corbel"/>
          <w:sz w:val="18"/>
          <w:szCs w:val="18"/>
          <w:lang w:val="nl-NL"/>
        </w:rPr>
      </w:pPr>
      <w:r>
        <w:rPr>
          <w:rFonts w:ascii="Corbel" w:hAnsi="Corbel"/>
          <w:sz w:val="18"/>
          <w:szCs w:val="18"/>
          <w:lang w:val="nl-NL"/>
        </w:rPr>
        <w:t>G</w:t>
      </w:r>
      <w:r w:rsidR="00470DA1" w:rsidRPr="00C3738F">
        <w:rPr>
          <w:rFonts w:ascii="Corbel" w:hAnsi="Corbel"/>
          <w:sz w:val="18"/>
          <w:szCs w:val="18"/>
          <w:lang w:val="nl-NL"/>
        </w:rPr>
        <w:t>ewenst eindresultaat</w:t>
      </w:r>
    </w:p>
    <w:p w14:paraId="3F7326CA" w14:textId="17677A47" w:rsidR="00470DA1" w:rsidRPr="00C3738F" w:rsidRDefault="0092340D" w:rsidP="001A17B8">
      <w:pPr>
        <w:pStyle w:val="Lijstalinea"/>
        <w:numPr>
          <w:ilvl w:val="0"/>
          <w:numId w:val="14"/>
        </w:numPr>
        <w:spacing w:line="276" w:lineRule="auto"/>
        <w:ind w:left="426"/>
        <w:rPr>
          <w:rFonts w:ascii="Corbel" w:hAnsi="Corbel"/>
          <w:sz w:val="18"/>
          <w:szCs w:val="18"/>
          <w:lang w:val="nl-NL"/>
        </w:rPr>
      </w:pPr>
      <w:r>
        <w:rPr>
          <w:rFonts w:ascii="Corbel" w:hAnsi="Corbel"/>
          <w:sz w:val="18"/>
          <w:szCs w:val="18"/>
          <w:lang w:val="nl-NL"/>
        </w:rPr>
        <w:t>C</w:t>
      </w:r>
      <w:r w:rsidR="00864E5A" w:rsidRPr="00C3738F">
        <w:rPr>
          <w:rFonts w:ascii="Corbel" w:hAnsi="Corbel"/>
          <w:sz w:val="18"/>
          <w:szCs w:val="18"/>
          <w:lang w:val="nl-NL"/>
        </w:rPr>
        <w:t xml:space="preserve">omplexiteit van de </w:t>
      </w:r>
      <w:r w:rsidR="0083713C">
        <w:rPr>
          <w:rFonts w:ascii="Corbel" w:hAnsi="Corbel"/>
          <w:sz w:val="18"/>
          <w:szCs w:val="18"/>
          <w:lang w:val="nl-NL"/>
        </w:rPr>
        <w:t>Opdracht</w:t>
      </w:r>
    </w:p>
    <w:p w14:paraId="3FA3F70A" w14:textId="37EE89A8" w:rsidR="005D5692" w:rsidRDefault="0092340D" w:rsidP="001A17B8">
      <w:pPr>
        <w:pStyle w:val="Lijstalinea"/>
        <w:numPr>
          <w:ilvl w:val="0"/>
          <w:numId w:val="14"/>
        </w:numPr>
        <w:spacing w:line="276" w:lineRule="auto"/>
        <w:ind w:left="426"/>
        <w:rPr>
          <w:rFonts w:ascii="Corbel" w:hAnsi="Corbel"/>
          <w:sz w:val="18"/>
          <w:szCs w:val="18"/>
          <w:lang w:val="nl-NL"/>
        </w:rPr>
      </w:pPr>
      <w:r>
        <w:rPr>
          <w:rFonts w:ascii="Corbel" w:hAnsi="Corbel"/>
          <w:sz w:val="18"/>
          <w:szCs w:val="18"/>
          <w:lang w:val="nl-NL"/>
        </w:rPr>
        <w:t>T</w:t>
      </w:r>
      <w:r w:rsidR="00470DA1" w:rsidRPr="00C3738F">
        <w:rPr>
          <w:rFonts w:ascii="Corbel" w:hAnsi="Corbel"/>
          <w:sz w:val="18"/>
          <w:szCs w:val="18"/>
          <w:lang w:val="nl-NL"/>
        </w:rPr>
        <w:t xml:space="preserve">ype van de </w:t>
      </w:r>
      <w:r w:rsidR="0083713C">
        <w:rPr>
          <w:rFonts w:ascii="Corbel" w:hAnsi="Corbel"/>
          <w:sz w:val="18"/>
          <w:szCs w:val="18"/>
          <w:lang w:val="nl-NL"/>
        </w:rPr>
        <w:t>Opdracht</w:t>
      </w:r>
      <w:r w:rsidR="00470DA1" w:rsidRPr="00C3738F">
        <w:rPr>
          <w:rFonts w:ascii="Corbel" w:hAnsi="Corbel"/>
          <w:sz w:val="18"/>
          <w:szCs w:val="18"/>
          <w:lang w:val="nl-NL"/>
        </w:rPr>
        <w:t xml:space="preserve"> en het karakter van de markt</w:t>
      </w:r>
      <w:r w:rsidR="00C3738F" w:rsidRPr="00C3738F">
        <w:rPr>
          <w:rFonts w:ascii="Corbel" w:hAnsi="Corbel"/>
          <w:sz w:val="18"/>
          <w:szCs w:val="18"/>
          <w:lang w:val="nl-NL"/>
        </w:rPr>
        <w:t>.</w:t>
      </w:r>
    </w:p>
    <w:p w14:paraId="6F201BA4" w14:textId="25AEC24B" w:rsidR="003F5937" w:rsidRDefault="003F5937" w:rsidP="003F5937">
      <w:pPr>
        <w:spacing w:line="276" w:lineRule="auto"/>
        <w:rPr>
          <w:rFonts w:ascii="Corbel" w:hAnsi="Corbel"/>
          <w:szCs w:val="18"/>
        </w:rPr>
      </w:pPr>
    </w:p>
    <w:p w14:paraId="411D2A47" w14:textId="4187C7CE" w:rsidR="00734E25" w:rsidRPr="00734E25" w:rsidRDefault="000335F0" w:rsidP="00734E25">
      <w:pPr>
        <w:numPr>
          <w:ilvl w:val="2"/>
          <w:numId w:val="6"/>
        </w:numPr>
        <w:spacing w:line="276" w:lineRule="auto"/>
        <w:rPr>
          <w:rFonts w:ascii="Corbel" w:hAnsi="Corbel"/>
          <w:b/>
          <w:szCs w:val="18"/>
        </w:rPr>
      </w:pPr>
      <w:r>
        <w:rPr>
          <w:rFonts w:ascii="Corbel" w:hAnsi="Corbel"/>
          <w:b/>
          <w:szCs w:val="18"/>
        </w:rPr>
        <w:t>Keuze aanbested</w:t>
      </w:r>
      <w:r w:rsidR="00F23124">
        <w:rPr>
          <w:rFonts w:ascii="Corbel" w:hAnsi="Corbel"/>
          <w:b/>
          <w:szCs w:val="18"/>
        </w:rPr>
        <w:t>ingsstrategie</w:t>
      </w:r>
    </w:p>
    <w:p w14:paraId="2761F041" w14:textId="578B2812" w:rsidR="0092340D" w:rsidRDefault="00064129" w:rsidP="00647E4C">
      <w:pPr>
        <w:spacing w:line="276" w:lineRule="auto"/>
        <w:rPr>
          <w:rFonts w:ascii="Corbel" w:hAnsi="Corbel"/>
          <w:szCs w:val="18"/>
        </w:rPr>
      </w:pPr>
      <w:r w:rsidRPr="00647E4C">
        <w:rPr>
          <w:rFonts w:ascii="Corbel" w:hAnsi="Corbel"/>
          <w:szCs w:val="18"/>
        </w:rPr>
        <w:t>Aanbestedende dienst</w:t>
      </w:r>
      <w:r w:rsidR="00612F43" w:rsidRPr="00647E4C">
        <w:rPr>
          <w:rFonts w:ascii="Corbel" w:hAnsi="Corbel"/>
          <w:szCs w:val="18"/>
        </w:rPr>
        <w:t xml:space="preserve"> heeft ervoor gekozen om bij de onderhavige aanbesteding een zwaar accent te leggen op kwaliteit. </w:t>
      </w:r>
      <w:r w:rsidRPr="00647E4C">
        <w:rPr>
          <w:rFonts w:ascii="Corbel" w:hAnsi="Corbel"/>
          <w:szCs w:val="18"/>
        </w:rPr>
        <w:t xml:space="preserve">Aanbestedende dienst wenst de </w:t>
      </w:r>
      <w:r w:rsidR="0083713C">
        <w:rPr>
          <w:rFonts w:ascii="Corbel" w:hAnsi="Corbel"/>
          <w:szCs w:val="18"/>
        </w:rPr>
        <w:t>Opdracht</w:t>
      </w:r>
      <w:r w:rsidRPr="00647E4C">
        <w:rPr>
          <w:rFonts w:ascii="Corbel" w:hAnsi="Corbel"/>
          <w:szCs w:val="18"/>
        </w:rPr>
        <w:t xml:space="preserve"> aan d</w:t>
      </w:r>
      <w:r w:rsidR="0083713C">
        <w:rPr>
          <w:rFonts w:ascii="Corbel" w:hAnsi="Corbel"/>
          <w:szCs w:val="18"/>
        </w:rPr>
        <w:t>ie</w:t>
      </w:r>
      <w:r w:rsidRPr="00647E4C">
        <w:rPr>
          <w:rFonts w:ascii="Corbel" w:hAnsi="Corbel"/>
          <w:szCs w:val="18"/>
        </w:rPr>
        <w:t xml:space="preserve"> </w:t>
      </w:r>
      <w:r w:rsidR="0083713C">
        <w:rPr>
          <w:rFonts w:ascii="Corbel" w:hAnsi="Corbel"/>
          <w:szCs w:val="18"/>
        </w:rPr>
        <w:t xml:space="preserve">Inschrijver </w:t>
      </w:r>
      <w:r w:rsidRPr="00647E4C">
        <w:rPr>
          <w:rFonts w:ascii="Corbel" w:hAnsi="Corbel"/>
          <w:szCs w:val="18"/>
        </w:rPr>
        <w:t xml:space="preserve">te gunnen die met zijn inschrijving heeft aangetoond de </w:t>
      </w:r>
      <w:r w:rsidR="0083713C">
        <w:rPr>
          <w:rFonts w:ascii="Corbel" w:hAnsi="Corbel"/>
          <w:szCs w:val="18"/>
        </w:rPr>
        <w:t xml:space="preserve">Inschrijver </w:t>
      </w:r>
      <w:r w:rsidR="00B16E5D">
        <w:rPr>
          <w:rFonts w:ascii="Corbel" w:hAnsi="Corbel"/>
          <w:szCs w:val="18"/>
        </w:rPr>
        <w:t>te zijn met de Beste Prijs Kwaliteit Verhouding (BPKV)</w:t>
      </w:r>
      <w:r w:rsidR="0092340D">
        <w:rPr>
          <w:rFonts w:ascii="Corbel" w:hAnsi="Corbel"/>
          <w:szCs w:val="18"/>
        </w:rPr>
        <w:t>.</w:t>
      </w:r>
      <w:r w:rsidRPr="00647E4C">
        <w:rPr>
          <w:rFonts w:ascii="Corbel" w:hAnsi="Corbel"/>
          <w:szCs w:val="18"/>
        </w:rPr>
        <w:t xml:space="preserve"> Deze </w:t>
      </w:r>
      <w:r w:rsidR="0083713C">
        <w:rPr>
          <w:rFonts w:ascii="Corbel" w:hAnsi="Corbel"/>
          <w:szCs w:val="18"/>
        </w:rPr>
        <w:t xml:space="preserve">Inschrijver </w:t>
      </w:r>
      <w:r w:rsidR="00B16E5D">
        <w:rPr>
          <w:rFonts w:ascii="Corbel" w:hAnsi="Corbel"/>
          <w:szCs w:val="18"/>
        </w:rPr>
        <w:t xml:space="preserve">met de BPKV </w:t>
      </w:r>
      <w:r w:rsidRPr="00647E4C">
        <w:rPr>
          <w:rFonts w:ascii="Corbel" w:hAnsi="Corbel"/>
          <w:szCs w:val="18"/>
        </w:rPr>
        <w:t xml:space="preserve">kan naar verwachting het beste de doelstellingen van deze </w:t>
      </w:r>
      <w:r w:rsidR="0083713C">
        <w:rPr>
          <w:rFonts w:ascii="Corbel" w:hAnsi="Corbel"/>
          <w:szCs w:val="18"/>
        </w:rPr>
        <w:t>Opdracht</w:t>
      </w:r>
      <w:r w:rsidRPr="00647E4C">
        <w:rPr>
          <w:rFonts w:ascii="Corbel" w:hAnsi="Corbel"/>
          <w:szCs w:val="18"/>
        </w:rPr>
        <w:t xml:space="preserve"> realiseren.</w:t>
      </w:r>
      <w:r w:rsidR="00B301A8" w:rsidRPr="00647E4C">
        <w:rPr>
          <w:rFonts w:ascii="Corbel" w:hAnsi="Corbel"/>
          <w:szCs w:val="18"/>
        </w:rPr>
        <w:t xml:space="preserve"> </w:t>
      </w:r>
    </w:p>
    <w:p w14:paraId="14D2D5D6" w14:textId="77777777" w:rsidR="0092340D" w:rsidRDefault="0092340D" w:rsidP="00647E4C">
      <w:pPr>
        <w:spacing w:line="276" w:lineRule="auto"/>
        <w:rPr>
          <w:rFonts w:ascii="Corbel" w:hAnsi="Corbel"/>
          <w:szCs w:val="18"/>
        </w:rPr>
      </w:pPr>
    </w:p>
    <w:p w14:paraId="7F2144A1" w14:textId="416ACCD1" w:rsidR="00E930C7" w:rsidRDefault="00612F43" w:rsidP="00647E4C">
      <w:pPr>
        <w:spacing w:line="276" w:lineRule="auto"/>
        <w:rPr>
          <w:rFonts w:ascii="Corbel" w:hAnsi="Corbel"/>
          <w:szCs w:val="18"/>
        </w:rPr>
      </w:pPr>
      <w:r w:rsidRPr="00647E4C">
        <w:rPr>
          <w:rFonts w:ascii="Corbel" w:hAnsi="Corbel"/>
          <w:szCs w:val="18"/>
        </w:rPr>
        <w:t xml:space="preserve">Inschrijvers worden met deze aanbesteding uitgedaagd een zo efficiënt mogelijke oplossing aan te bieden voor een </w:t>
      </w:r>
      <w:r w:rsidR="001B5014" w:rsidRPr="00647E4C">
        <w:rPr>
          <w:rFonts w:ascii="Corbel" w:hAnsi="Corbel"/>
          <w:szCs w:val="18"/>
        </w:rPr>
        <w:t xml:space="preserve">vooraf vastgestelde </w:t>
      </w:r>
      <w:r w:rsidR="0083713C">
        <w:rPr>
          <w:rFonts w:ascii="Corbel" w:hAnsi="Corbel"/>
          <w:szCs w:val="18"/>
        </w:rPr>
        <w:t>Plafond</w:t>
      </w:r>
      <w:r w:rsidRPr="00647E4C">
        <w:rPr>
          <w:rFonts w:ascii="Corbel" w:hAnsi="Corbel"/>
          <w:szCs w:val="18"/>
        </w:rPr>
        <w:t>prijs</w:t>
      </w:r>
      <w:r w:rsidR="00336BA4">
        <w:rPr>
          <w:rFonts w:ascii="Corbel" w:hAnsi="Corbel"/>
          <w:szCs w:val="18"/>
        </w:rPr>
        <w:t xml:space="preserve"> van € 4.4</w:t>
      </w:r>
      <w:r w:rsidR="008A69DC">
        <w:rPr>
          <w:rFonts w:ascii="Corbel" w:hAnsi="Corbel"/>
          <w:szCs w:val="18"/>
        </w:rPr>
        <w:t>5</w:t>
      </w:r>
      <w:r w:rsidR="00336BA4">
        <w:rPr>
          <w:rFonts w:ascii="Corbel" w:hAnsi="Corbel"/>
          <w:szCs w:val="18"/>
        </w:rPr>
        <w:t>0.000,-</w:t>
      </w:r>
      <w:r w:rsidR="00C03AAB">
        <w:rPr>
          <w:rFonts w:ascii="Corbel" w:hAnsi="Corbel"/>
          <w:szCs w:val="18"/>
        </w:rPr>
        <w:t xml:space="preserve"> exclusief BTW</w:t>
      </w:r>
      <w:r w:rsidR="0029225D">
        <w:rPr>
          <w:rFonts w:ascii="Corbel" w:hAnsi="Corbel"/>
          <w:szCs w:val="18"/>
        </w:rPr>
        <w:t>.</w:t>
      </w:r>
    </w:p>
    <w:p w14:paraId="00ADBE46" w14:textId="717E4257" w:rsidR="00E930C7" w:rsidRDefault="00937088" w:rsidP="00647E4C">
      <w:pPr>
        <w:spacing w:line="276" w:lineRule="auto"/>
        <w:rPr>
          <w:rFonts w:ascii="Corbel" w:hAnsi="Corbel"/>
          <w:szCs w:val="18"/>
        </w:rPr>
      </w:pPr>
      <w:r>
        <w:rPr>
          <w:rFonts w:ascii="Corbel" w:hAnsi="Corbel"/>
          <w:szCs w:val="18"/>
        </w:rPr>
        <w:t xml:space="preserve">Met </w:t>
      </w:r>
      <w:r w:rsidR="0083713C">
        <w:rPr>
          <w:rFonts w:ascii="Corbel" w:hAnsi="Corbel"/>
          <w:szCs w:val="18"/>
        </w:rPr>
        <w:t>Plafond</w:t>
      </w:r>
      <w:r w:rsidR="006D40C9">
        <w:rPr>
          <w:rFonts w:ascii="Corbel" w:hAnsi="Corbel"/>
          <w:szCs w:val="18"/>
        </w:rPr>
        <w:t xml:space="preserve">prijs </w:t>
      </w:r>
      <w:r w:rsidR="0029225D">
        <w:rPr>
          <w:rFonts w:ascii="Corbel" w:hAnsi="Corbel"/>
          <w:szCs w:val="18"/>
        </w:rPr>
        <w:t xml:space="preserve">wordt door Aanbestedende dienst bedoeld de </w:t>
      </w:r>
      <w:r w:rsidR="00CA4A92">
        <w:rPr>
          <w:rFonts w:ascii="Corbel" w:hAnsi="Corbel"/>
          <w:szCs w:val="18"/>
        </w:rPr>
        <w:t>gewogen Implementatie</w:t>
      </w:r>
      <w:r w:rsidR="00130F9C">
        <w:rPr>
          <w:rFonts w:ascii="Corbel" w:hAnsi="Corbel"/>
          <w:szCs w:val="18"/>
        </w:rPr>
        <w:t>kosten</w:t>
      </w:r>
      <w:r w:rsidR="000B58EF">
        <w:rPr>
          <w:rFonts w:ascii="Corbel" w:hAnsi="Corbel"/>
          <w:szCs w:val="18"/>
        </w:rPr>
        <w:t>, deze dient lager of gelijk te zijn dan € 4.450.000,-- (</w:t>
      </w:r>
      <w:r w:rsidR="00C30C80">
        <w:rPr>
          <w:rFonts w:ascii="Corbel" w:hAnsi="Corbel"/>
          <w:szCs w:val="18"/>
        </w:rPr>
        <w:t>zie Prijs</w:t>
      </w:r>
      <w:r w:rsidR="00B772BD">
        <w:rPr>
          <w:rFonts w:ascii="Corbel" w:hAnsi="Corbel"/>
          <w:szCs w:val="18"/>
        </w:rPr>
        <w:t xml:space="preserve">lijst </w:t>
      </w:r>
      <w:r w:rsidR="00C30C80">
        <w:rPr>
          <w:rFonts w:ascii="Corbel" w:hAnsi="Corbel"/>
          <w:szCs w:val="18"/>
        </w:rPr>
        <w:t xml:space="preserve">DRIS </w:t>
      </w:r>
      <w:r w:rsidR="00B772BD">
        <w:rPr>
          <w:rFonts w:ascii="Corbel" w:hAnsi="Corbel"/>
          <w:szCs w:val="18"/>
        </w:rPr>
        <w:t xml:space="preserve">PU – tabblad </w:t>
      </w:r>
      <w:r w:rsidR="00E930C7">
        <w:rPr>
          <w:rFonts w:ascii="Corbel" w:hAnsi="Corbel"/>
          <w:szCs w:val="18"/>
        </w:rPr>
        <w:t>1 Totalen</w:t>
      </w:r>
      <w:r w:rsidR="000B58EF">
        <w:rPr>
          <w:rFonts w:ascii="Corbel" w:hAnsi="Corbel"/>
          <w:szCs w:val="18"/>
        </w:rPr>
        <w:t>; c</w:t>
      </w:r>
      <w:r w:rsidR="00E930C7">
        <w:rPr>
          <w:rFonts w:ascii="Corbel" w:hAnsi="Corbel"/>
          <w:szCs w:val="18"/>
        </w:rPr>
        <w:t>el G5</w:t>
      </w:r>
      <w:r w:rsidR="000B58EF">
        <w:rPr>
          <w:rFonts w:ascii="Corbel" w:hAnsi="Corbel"/>
          <w:szCs w:val="18"/>
        </w:rPr>
        <w:t>)</w:t>
      </w:r>
      <w:r w:rsidR="00E930C7">
        <w:rPr>
          <w:rFonts w:ascii="Corbel" w:hAnsi="Corbel"/>
          <w:szCs w:val="18"/>
        </w:rPr>
        <w:t>.</w:t>
      </w:r>
      <w:r w:rsidR="00C476CB">
        <w:rPr>
          <w:rFonts w:ascii="Corbel" w:hAnsi="Corbel"/>
          <w:szCs w:val="18"/>
        </w:rPr>
        <w:t xml:space="preserve"> </w:t>
      </w:r>
      <w:r w:rsidR="008A69DC">
        <w:rPr>
          <w:rFonts w:ascii="Corbel" w:hAnsi="Corbel"/>
          <w:szCs w:val="18"/>
        </w:rPr>
        <w:t xml:space="preserve"> </w:t>
      </w:r>
    </w:p>
    <w:p w14:paraId="7C98CE60" w14:textId="77777777" w:rsidR="008A69DC" w:rsidRDefault="008A69DC" w:rsidP="00647E4C">
      <w:pPr>
        <w:spacing w:line="276" w:lineRule="auto"/>
        <w:rPr>
          <w:rFonts w:ascii="Corbel" w:hAnsi="Corbel"/>
          <w:szCs w:val="18"/>
        </w:rPr>
      </w:pPr>
    </w:p>
    <w:p w14:paraId="7A03136C" w14:textId="2CDF8D35" w:rsidR="00117701" w:rsidRDefault="00612F43" w:rsidP="00647E4C">
      <w:pPr>
        <w:spacing w:line="276" w:lineRule="auto"/>
        <w:rPr>
          <w:rFonts w:ascii="Corbel" w:hAnsi="Corbel"/>
          <w:szCs w:val="18"/>
        </w:rPr>
      </w:pPr>
      <w:r w:rsidRPr="00647E4C">
        <w:rPr>
          <w:rFonts w:ascii="Corbel" w:hAnsi="Corbel"/>
          <w:szCs w:val="18"/>
        </w:rPr>
        <w:t xml:space="preserve">Voorwaarde </w:t>
      </w:r>
      <w:r w:rsidR="00D75E9D">
        <w:rPr>
          <w:rFonts w:ascii="Corbel" w:hAnsi="Corbel"/>
          <w:szCs w:val="18"/>
        </w:rPr>
        <w:t xml:space="preserve">daarbij </w:t>
      </w:r>
      <w:r w:rsidRPr="00647E4C">
        <w:rPr>
          <w:rFonts w:ascii="Corbel" w:hAnsi="Corbel"/>
          <w:szCs w:val="18"/>
        </w:rPr>
        <w:t xml:space="preserve">is dat de oplossingsrichting </w:t>
      </w:r>
      <w:r w:rsidR="001B5014" w:rsidRPr="00647E4C">
        <w:rPr>
          <w:rFonts w:ascii="Corbel" w:hAnsi="Corbel"/>
          <w:szCs w:val="18"/>
        </w:rPr>
        <w:t xml:space="preserve">van de </w:t>
      </w:r>
      <w:r w:rsidR="0083713C">
        <w:rPr>
          <w:rFonts w:ascii="Corbel" w:hAnsi="Corbel"/>
          <w:szCs w:val="18"/>
        </w:rPr>
        <w:t xml:space="preserve">Inschrijver </w:t>
      </w:r>
      <w:r w:rsidRPr="00647E4C">
        <w:rPr>
          <w:rFonts w:ascii="Corbel" w:hAnsi="Corbel"/>
          <w:szCs w:val="18"/>
        </w:rPr>
        <w:t xml:space="preserve">voldoet aan </w:t>
      </w:r>
      <w:r w:rsidR="00B301A8" w:rsidRPr="00647E4C">
        <w:rPr>
          <w:rFonts w:ascii="Corbel" w:hAnsi="Corbel"/>
          <w:szCs w:val="18"/>
        </w:rPr>
        <w:t>alle</w:t>
      </w:r>
      <w:r w:rsidR="005971F6" w:rsidRPr="00647E4C">
        <w:rPr>
          <w:rFonts w:ascii="Corbel" w:hAnsi="Corbel"/>
          <w:szCs w:val="18"/>
        </w:rPr>
        <w:t xml:space="preserve"> </w:t>
      </w:r>
      <w:r w:rsidRPr="00647E4C">
        <w:rPr>
          <w:rFonts w:ascii="Corbel" w:hAnsi="Corbel"/>
          <w:szCs w:val="18"/>
        </w:rPr>
        <w:t xml:space="preserve">gestelde </w:t>
      </w:r>
      <w:r w:rsidR="005971F6" w:rsidRPr="00647E4C">
        <w:rPr>
          <w:rFonts w:ascii="Corbel" w:hAnsi="Corbel"/>
          <w:szCs w:val="18"/>
        </w:rPr>
        <w:t>eisen</w:t>
      </w:r>
      <w:r w:rsidR="00A71BB6" w:rsidRPr="00647E4C">
        <w:rPr>
          <w:rFonts w:ascii="Corbel" w:hAnsi="Corbel"/>
          <w:szCs w:val="18"/>
        </w:rPr>
        <w:t xml:space="preserve"> en</w:t>
      </w:r>
      <w:r w:rsidR="005971F6" w:rsidRPr="00647E4C">
        <w:rPr>
          <w:rFonts w:ascii="Corbel" w:hAnsi="Corbel"/>
          <w:szCs w:val="18"/>
        </w:rPr>
        <w:t xml:space="preserve"> </w:t>
      </w:r>
      <w:r w:rsidRPr="00647E4C">
        <w:rPr>
          <w:rFonts w:ascii="Corbel" w:hAnsi="Corbel"/>
          <w:szCs w:val="18"/>
        </w:rPr>
        <w:t>randvoorwaarden</w:t>
      </w:r>
      <w:r w:rsidR="001A0D45" w:rsidRPr="00647E4C">
        <w:rPr>
          <w:rFonts w:ascii="Corbel" w:hAnsi="Corbel"/>
          <w:szCs w:val="18"/>
        </w:rPr>
        <w:t xml:space="preserve">. </w:t>
      </w:r>
    </w:p>
    <w:p w14:paraId="17390585" w14:textId="77777777" w:rsidR="00162637" w:rsidRDefault="00162637" w:rsidP="00647E4C">
      <w:pPr>
        <w:spacing w:line="276" w:lineRule="auto"/>
        <w:rPr>
          <w:rFonts w:ascii="Corbel" w:hAnsi="Corbel"/>
          <w:szCs w:val="18"/>
        </w:rPr>
      </w:pPr>
    </w:p>
    <w:p w14:paraId="10490471" w14:textId="77777777" w:rsidR="00470DA1" w:rsidRPr="00167CD7" w:rsidRDefault="00470DA1" w:rsidP="00470DA1">
      <w:pPr>
        <w:pStyle w:val="Kop2"/>
        <w:spacing w:before="240" w:after="120"/>
        <w:rPr>
          <w:rFonts w:ascii="Corbel" w:hAnsi="Corbel"/>
          <w:sz w:val="18"/>
        </w:rPr>
      </w:pPr>
      <w:bookmarkStart w:id="13" w:name="_Toc58260203"/>
      <w:r w:rsidRPr="00811244">
        <w:rPr>
          <w:rFonts w:ascii="Corbel" w:hAnsi="Corbel"/>
          <w:sz w:val="18"/>
        </w:rPr>
        <w:lastRenderedPageBreak/>
        <w:t>Digitaal aanbesteden via TenderNed</w:t>
      </w:r>
      <w:bookmarkEnd w:id="13"/>
    </w:p>
    <w:p w14:paraId="5C3C134E" w14:textId="77777777" w:rsidR="00470DA1" w:rsidRDefault="00470DA1" w:rsidP="00470DA1">
      <w:pPr>
        <w:spacing w:line="276" w:lineRule="auto"/>
        <w:rPr>
          <w:rFonts w:ascii="Corbel" w:hAnsi="Corbel"/>
          <w:szCs w:val="18"/>
        </w:rPr>
      </w:pPr>
      <w:r w:rsidRPr="00811244">
        <w:rPr>
          <w:rFonts w:ascii="Corbel" w:hAnsi="Corbel"/>
          <w:szCs w:val="18"/>
        </w:rPr>
        <w:t>De gehele aanbesteding verloopt digitaal via TenderNed. Dit betekent onder meer dat:</w:t>
      </w:r>
    </w:p>
    <w:p w14:paraId="09891E93" w14:textId="77777777" w:rsidR="00470DA1" w:rsidRPr="00811244" w:rsidRDefault="00470DA1" w:rsidP="00DB1ADB">
      <w:pPr>
        <w:pStyle w:val="Lijstalinea"/>
        <w:numPr>
          <w:ilvl w:val="0"/>
          <w:numId w:val="28"/>
        </w:numPr>
        <w:spacing w:line="276" w:lineRule="auto"/>
        <w:rPr>
          <w:rFonts w:ascii="Corbel" w:hAnsi="Corbel"/>
          <w:sz w:val="18"/>
          <w:szCs w:val="18"/>
          <w:lang w:val="nl-NL"/>
        </w:rPr>
      </w:pPr>
      <w:r w:rsidRPr="00811244">
        <w:rPr>
          <w:rFonts w:ascii="Corbel" w:hAnsi="Corbel"/>
          <w:sz w:val="18"/>
          <w:szCs w:val="18"/>
          <w:lang w:val="nl-NL"/>
        </w:rPr>
        <w:t xml:space="preserve">Alle </w:t>
      </w:r>
      <w:r>
        <w:rPr>
          <w:rFonts w:ascii="Corbel" w:hAnsi="Corbel"/>
          <w:sz w:val="18"/>
          <w:szCs w:val="18"/>
          <w:lang w:val="nl-NL"/>
        </w:rPr>
        <w:t>A</w:t>
      </w:r>
      <w:r w:rsidRPr="00811244">
        <w:rPr>
          <w:rFonts w:ascii="Corbel" w:hAnsi="Corbel"/>
          <w:sz w:val="18"/>
          <w:szCs w:val="18"/>
          <w:lang w:val="nl-NL"/>
        </w:rPr>
        <w:t>anbestedings</w:t>
      </w:r>
      <w:r>
        <w:rPr>
          <w:rFonts w:ascii="Corbel" w:hAnsi="Corbel"/>
          <w:sz w:val="18"/>
          <w:szCs w:val="18"/>
          <w:lang w:val="nl-NL"/>
        </w:rPr>
        <w:t>stukken</w:t>
      </w:r>
      <w:r w:rsidRPr="00811244">
        <w:rPr>
          <w:rFonts w:ascii="Corbel" w:hAnsi="Corbel"/>
          <w:sz w:val="18"/>
          <w:szCs w:val="18"/>
          <w:lang w:val="nl-NL"/>
        </w:rPr>
        <w:t xml:space="preserve"> kosteloos en digitaal ter beschikki</w:t>
      </w:r>
      <w:r w:rsidR="0080034E">
        <w:rPr>
          <w:rFonts w:ascii="Corbel" w:hAnsi="Corbel"/>
          <w:sz w:val="18"/>
          <w:szCs w:val="18"/>
          <w:lang w:val="nl-NL"/>
        </w:rPr>
        <w:t>ng worden gesteld via TenderNed.</w:t>
      </w:r>
    </w:p>
    <w:p w14:paraId="6C66AB84" w14:textId="063B065C" w:rsidR="00470DA1" w:rsidRPr="00811244" w:rsidRDefault="00470DA1" w:rsidP="00DB1ADB">
      <w:pPr>
        <w:pStyle w:val="Lijstalinea"/>
        <w:numPr>
          <w:ilvl w:val="0"/>
          <w:numId w:val="28"/>
        </w:numPr>
        <w:spacing w:line="276" w:lineRule="auto"/>
        <w:rPr>
          <w:rFonts w:ascii="Corbel" w:hAnsi="Corbel"/>
          <w:sz w:val="18"/>
          <w:szCs w:val="18"/>
          <w:lang w:val="nl-NL"/>
        </w:rPr>
      </w:pPr>
      <w:r w:rsidRPr="00811244">
        <w:rPr>
          <w:rFonts w:ascii="Corbel" w:hAnsi="Corbel"/>
          <w:sz w:val="18"/>
          <w:szCs w:val="18"/>
          <w:lang w:val="nl-NL"/>
        </w:rPr>
        <w:t>Het stellen van vragen plaatsvindt via</w:t>
      </w:r>
      <w:r w:rsidR="00DF75DA" w:rsidRPr="00E512F2">
        <w:rPr>
          <w:rFonts w:ascii="Corbel" w:hAnsi="Corbel"/>
          <w:b/>
          <w:sz w:val="18"/>
          <w:szCs w:val="18"/>
          <w:highlight w:val="lightGray"/>
          <w:lang w:val="nl-NL"/>
        </w:rPr>
        <w:t xml:space="preserve"> </w:t>
      </w:r>
      <w:r w:rsidR="002906B0" w:rsidRPr="002906B0">
        <w:rPr>
          <w:rFonts w:ascii="Corbel" w:hAnsi="Corbel"/>
          <w:bCs/>
          <w:sz w:val="18"/>
          <w:szCs w:val="18"/>
          <w:lang w:val="nl-NL"/>
        </w:rPr>
        <w:t>de</w:t>
      </w:r>
      <w:r w:rsidR="002906B0" w:rsidRPr="002906B0">
        <w:rPr>
          <w:rFonts w:ascii="Corbel" w:hAnsi="Corbel"/>
          <w:b/>
          <w:sz w:val="18"/>
          <w:szCs w:val="18"/>
          <w:lang w:val="nl-NL"/>
        </w:rPr>
        <w:t xml:space="preserve"> </w:t>
      </w:r>
      <w:r w:rsidR="00DF75DA" w:rsidRPr="002906B0">
        <w:rPr>
          <w:rFonts w:ascii="Corbel" w:hAnsi="Corbel"/>
          <w:sz w:val="18"/>
          <w:szCs w:val="18"/>
          <w:lang w:val="nl-NL"/>
        </w:rPr>
        <w:t>berichtenfunctie</w:t>
      </w:r>
      <w:r w:rsidR="00DF75DA" w:rsidRPr="002906B0">
        <w:rPr>
          <w:rFonts w:ascii="Corbel" w:hAnsi="Corbel"/>
          <w:b/>
          <w:sz w:val="18"/>
          <w:szCs w:val="18"/>
          <w:lang w:val="nl-NL"/>
        </w:rPr>
        <w:t xml:space="preserve"> </w:t>
      </w:r>
      <w:r w:rsidR="00DF75DA" w:rsidRPr="002906B0">
        <w:rPr>
          <w:rFonts w:ascii="Corbel" w:hAnsi="Corbel"/>
          <w:sz w:val="18"/>
          <w:szCs w:val="18"/>
          <w:lang w:val="nl-NL"/>
        </w:rPr>
        <w:t>van TenderNed</w:t>
      </w:r>
      <w:r w:rsidR="00DF75DA" w:rsidRPr="002906B0">
        <w:rPr>
          <w:rFonts w:ascii="Corbel" w:hAnsi="Corbel"/>
          <w:b/>
          <w:sz w:val="18"/>
          <w:szCs w:val="18"/>
          <w:lang w:val="nl-NL"/>
        </w:rPr>
        <w:t xml:space="preserve"> </w:t>
      </w:r>
      <w:r w:rsidR="00DF75DA" w:rsidRPr="002906B0">
        <w:rPr>
          <w:rFonts w:ascii="Corbel" w:hAnsi="Corbel"/>
          <w:sz w:val="18"/>
          <w:szCs w:val="18"/>
          <w:lang w:val="nl-NL"/>
        </w:rPr>
        <w:t>(er wordt geen gebruik gemaakt van de vraag en antwoordfunctie</w:t>
      </w:r>
      <w:r w:rsidR="00232E9D">
        <w:rPr>
          <w:rFonts w:ascii="Corbel" w:hAnsi="Corbel"/>
          <w:sz w:val="18"/>
          <w:szCs w:val="18"/>
          <w:lang w:val="nl-NL"/>
        </w:rPr>
        <w:t>)</w:t>
      </w:r>
      <w:r w:rsidR="00DF75DA" w:rsidRPr="00E512F2">
        <w:rPr>
          <w:rFonts w:ascii="Corbel" w:hAnsi="Corbel"/>
          <w:b/>
          <w:sz w:val="18"/>
          <w:szCs w:val="18"/>
          <w:highlight w:val="lightGray"/>
          <w:lang w:val="nl-NL"/>
        </w:rPr>
        <w:t xml:space="preserve"> </w:t>
      </w:r>
      <w:r>
        <w:rPr>
          <w:rFonts w:ascii="Corbel" w:hAnsi="Corbel"/>
          <w:sz w:val="18"/>
          <w:szCs w:val="18"/>
          <w:lang w:val="nl-NL"/>
        </w:rPr>
        <w:t xml:space="preserve">conform de in deze Aanbestedingsleidraad </w:t>
      </w:r>
      <w:r w:rsidR="0080034E">
        <w:rPr>
          <w:rFonts w:ascii="Corbel" w:hAnsi="Corbel"/>
          <w:sz w:val="18"/>
          <w:szCs w:val="18"/>
          <w:lang w:val="nl-NL"/>
        </w:rPr>
        <w:t>opgenomen planning en voorschriften.</w:t>
      </w:r>
    </w:p>
    <w:p w14:paraId="39CED70C" w14:textId="77777777" w:rsidR="00470DA1" w:rsidRPr="00811244" w:rsidRDefault="00470DA1" w:rsidP="00DB1ADB">
      <w:pPr>
        <w:pStyle w:val="Lijstalinea"/>
        <w:numPr>
          <w:ilvl w:val="0"/>
          <w:numId w:val="28"/>
        </w:numPr>
        <w:spacing w:line="276" w:lineRule="auto"/>
        <w:rPr>
          <w:rFonts w:ascii="Corbel" w:hAnsi="Corbel"/>
          <w:sz w:val="18"/>
          <w:szCs w:val="18"/>
          <w:lang w:val="nl-NL"/>
        </w:rPr>
      </w:pPr>
      <w:r w:rsidRPr="00811244">
        <w:rPr>
          <w:rFonts w:ascii="Corbel" w:hAnsi="Corbel"/>
          <w:sz w:val="18"/>
          <w:szCs w:val="18"/>
          <w:lang w:val="nl-NL"/>
        </w:rPr>
        <w:t>Inschrijvingen digitaal</w:t>
      </w:r>
      <w:r w:rsidR="004612C5">
        <w:rPr>
          <w:rFonts w:ascii="Corbel" w:hAnsi="Corbel"/>
          <w:sz w:val="18"/>
          <w:szCs w:val="18"/>
          <w:lang w:val="nl-NL"/>
        </w:rPr>
        <w:t xml:space="preserve"> </w:t>
      </w:r>
      <w:r w:rsidRPr="00811244">
        <w:rPr>
          <w:rFonts w:ascii="Corbel" w:hAnsi="Corbel"/>
          <w:sz w:val="18"/>
          <w:szCs w:val="18"/>
          <w:lang w:val="nl-NL"/>
        </w:rPr>
        <w:t xml:space="preserve">dienen te worden ingediend conform de in </w:t>
      </w:r>
      <w:r w:rsidR="00010AF9">
        <w:rPr>
          <w:rFonts w:ascii="Corbel" w:hAnsi="Corbel"/>
          <w:sz w:val="18"/>
          <w:szCs w:val="18"/>
          <w:lang w:val="nl-NL"/>
        </w:rPr>
        <w:t>deze Aanbested</w:t>
      </w:r>
      <w:r w:rsidR="004612C5">
        <w:rPr>
          <w:rFonts w:ascii="Corbel" w:hAnsi="Corbel"/>
          <w:sz w:val="18"/>
          <w:szCs w:val="18"/>
          <w:lang w:val="nl-NL"/>
        </w:rPr>
        <w:t>ings</w:t>
      </w:r>
      <w:r w:rsidR="00010AF9">
        <w:rPr>
          <w:rFonts w:ascii="Corbel" w:hAnsi="Corbel"/>
          <w:sz w:val="18"/>
          <w:szCs w:val="18"/>
          <w:lang w:val="nl-NL"/>
        </w:rPr>
        <w:t xml:space="preserve">leidraad </w:t>
      </w:r>
      <w:r w:rsidR="0080034E">
        <w:rPr>
          <w:rFonts w:ascii="Corbel" w:hAnsi="Corbel"/>
          <w:sz w:val="18"/>
          <w:szCs w:val="18"/>
          <w:lang w:val="nl-NL"/>
        </w:rPr>
        <w:t xml:space="preserve">opgenomen planning en voorschriften. </w:t>
      </w:r>
    </w:p>
    <w:p w14:paraId="4F1CB702" w14:textId="77777777" w:rsidR="00470DA1" w:rsidRPr="00811244" w:rsidRDefault="00470DA1" w:rsidP="00DB1ADB">
      <w:pPr>
        <w:pStyle w:val="Lijstalinea"/>
        <w:numPr>
          <w:ilvl w:val="0"/>
          <w:numId w:val="28"/>
        </w:numPr>
        <w:spacing w:line="276" w:lineRule="auto"/>
        <w:rPr>
          <w:rFonts w:ascii="Corbel" w:hAnsi="Corbel"/>
          <w:sz w:val="18"/>
          <w:szCs w:val="18"/>
          <w:lang w:val="nl-NL"/>
        </w:rPr>
      </w:pPr>
      <w:r w:rsidRPr="00811244">
        <w:rPr>
          <w:rFonts w:ascii="Corbel" w:hAnsi="Corbel"/>
          <w:sz w:val="18"/>
          <w:szCs w:val="18"/>
          <w:lang w:val="nl-NL"/>
        </w:rPr>
        <w:t xml:space="preserve">Ook alle verdere correspondentie </w:t>
      </w:r>
      <w:r w:rsidR="0080034E">
        <w:rPr>
          <w:rFonts w:ascii="Corbel" w:hAnsi="Corbel"/>
          <w:sz w:val="18"/>
          <w:szCs w:val="18"/>
          <w:lang w:val="nl-NL"/>
        </w:rPr>
        <w:t xml:space="preserve">vindt </w:t>
      </w:r>
      <w:r w:rsidRPr="00811244">
        <w:rPr>
          <w:rFonts w:ascii="Corbel" w:hAnsi="Corbel"/>
          <w:sz w:val="18"/>
          <w:szCs w:val="18"/>
          <w:lang w:val="nl-NL"/>
        </w:rPr>
        <w:t>in beginsel plaats via de berichtenmodule van TenderNed.</w:t>
      </w:r>
    </w:p>
    <w:p w14:paraId="1BA5A4CA" w14:textId="77777777" w:rsidR="00470DA1" w:rsidRPr="00811244" w:rsidRDefault="00470DA1" w:rsidP="00470DA1">
      <w:pPr>
        <w:spacing w:line="276" w:lineRule="auto"/>
        <w:rPr>
          <w:rFonts w:ascii="Corbel" w:hAnsi="Corbel"/>
          <w:b/>
          <w:szCs w:val="18"/>
        </w:rPr>
      </w:pPr>
    </w:p>
    <w:p w14:paraId="3CAFA3CA" w14:textId="77777777" w:rsidR="00470DA1" w:rsidRPr="00343122" w:rsidRDefault="00470DA1" w:rsidP="00470DA1">
      <w:pPr>
        <w:spacing w:line="276" w:lineRule="auto"/>
        <w:rPr>
          <w:rFonts w:ascii="Corbel" w:hAnsi="Corbel"/>
          <w:b/>
          <w:szCs w:val="18"/>
        </w:rPr>
      </w:pPr>
      <w:r w:rsidRPr="00343122">
        <w:rPr>
          <w:rFonts w:ascii="Corbel" w:hAnsi="Corbel"/>
          <w:b/>
          <w:szCs w:val="18"/>
        </w:rPr>
        <w:t>Hierbij enkele tips met betrekking tot het gebruik van TenderNed:</w:t>
      </w:r>
    </w:p>
    <w:p w14:paraId="4AF72427" w14:textId="74585290" w:rsidR="00470DA1" w:rsidRDefault="00470DA1" w:rsidP="00812C85">
      <w:pPr>
        <w:pStyle w:val="Lijstalinea"/>
        <w:numPr>
          <w:ilvl w:val="0"/>
          <w:numId w:val="12"/>
        </w:numPr>
        <w:spacing w:line="276" w:lineRule="auto"/>
        <w:ind w:left="426" w:hanging="426"/>
        <w:rPr>
          <w:rFonts w:ascii="Corbel" w:hAnsi="Corbel"/>
          <w:sz w:val="18"/>
          <w:szCs w:val="18"/>
          <w:lang w:val="nl-NL"/>
        </w:rPr>
      </w:pPr>
      <w:r w:rsidRPr="00734674">
        <w:rPr>
          <w:rFonts w:ascii="Corbel" w:hAnsi="Corbel"/>
          <w:sz w:val="18"/>
          <w:szCs w:val="18"/>
          <w:lang w:val="nl-NL"/>
        </w:rPr>
        <w:t>Om gebruik te kunnen maken van de functio</w:t>
      </w:r>
      <w:r w:rsidR="00AC6F00">
        <w:rPr>
          <w:rFonts w:ascii="Corbel" w:hAnsi="Corbel"/>
          <w:sz w:val="18"/>
          <w:szCs w:val="18"/>
          <w:lang w:val="nl-NL"/>
        </w:rPr>
        <w:t>naliteit van TenderNed is het noodzakelijk dat de onderneming</w:t>
      </w:r>
      <w:r w:rsidR="004612C5">
        <w:rPr>
          <w:rFonts w:ascii="Corbel" w:hAnsi="Corbel"/>
          <w:sz w:val="18"/>
          <w:szCs w:val="18"/>
          <w:lang w:val="nl-NL"/>
        </w:rPr>
        <w:t xml:space="preserve"> </w:t>
      </w:r>
      <w:r w:rsidR="008621A3">
        <w:rPr>
          <w:rFonts w:ascii="Corbel" w:hAnsi="Corbel"/>
          <w:sz w:val="18"/>
          <w:szCs w:val="18"/>
          <w:lang w:val="nl-NL"/>
        </w:rPr>
        <w:t>juist geregistreerd is</w:t>
      </w:r>
      <w:r w:rsidRPr="00734674">
        <w:rPr>
          <w:rFonts w:ascii="Corbel" w:hAnsi="Corbel"/>
          <w:sz w:val="18"/>
          <w:szCs w:val="18"/>
          <w:lang w:val="nl-NL"/>
        </w:rPr>
        <w:t xml:space="preserve"> en binnen de organisatie-account voldoende personen een passend au</w:t>
      </w:r>
      <w:r>
        <w:rPr>
          <w:rFonts w:ascii="Corbel" w:hAnsi="Corbel"/>
          <w:sz w:val="18"/>
          <w:szCs w:val="18"/>
          <w:lang w:val="nl-NL"/>
        </w:rPr>
        <w:t xml:space="preserve">torisatieniveau wordt toegekend, ook met het oog op vakantieperiodes, ziekte et </w:t>
      </w:r>
      <w:r w:rsidRPr="009D5350">
        <w:rPr>
          <w:rFonts w:ascii="Corbel" w:hAnsi="Corbel"/>
          <w:sz w:val="18"/>
          <w:szCs w:val="18"/>
          <w:lang w:val="nl-NL"/>
        </w:rPr>
        <w:t>cetera.</w:t>
      </w:r>
      <w:r w:rsidR="00253789" w:rsidRPr="009D5350">
        <w:rPr>
          <w:rFonts w:ascii="Corbel" w:hAnsi="Corbel"/>
          <w:sz w:val="18"/>
          <w:szCs w:val="18"/>
          <w:lang w:val="nl-NL"/>
        </w:rPr>
        <w:t xml:space="preserve"> Indien sprake is van een samenwerkingsverband is het raadzaam dat alle deelnemers hierin afzonderlijk geregistreerd zijn</w:t>
      </w:r>
      <w:r w:rsidR="00253789">
        <w:rPr>
          <w:rFonts w:ascii="Corbel" w:hAnsi="Corbel"/>
          <w:sz w:val="18"/>
          <w:szCs w:val="18"/>
          <w:lang w:val="nl-NL"/>
        </w:rPr>
        <w:t>.</w:t>
      </w:r>
    </w:p>
    <w:p w14:paraId="0632B9F3" w14:textId="77777777" w:rsidR="00AC6F00" w:rsidRDefault="0080034E" w:rsidP="00812C85">
      <w:pPr>
        <w:pStyle w:val="Lijstalinea"/>
        <w:numPr>
          <w:ilvl w:val="0"/>
          <w:numId w:val="12"/>
        </w:numPr>
        <w:spacing w:line="276" w:lineRule="auto"/>
        <w:ind w:left="426" w:hanging="426"/>
        <w:rPr>
          <w:rFonts w:ascii="Corbel" w:hAnsi="Corbel"/>
          <w:sz w:val="18"/>
          <w:szCs w:val="18"/>
          <w:lang w:val="nl-NL"/>
        </w:rPr>
      </w:pPr>
      <w:r w:rsidRPr="0080034E">
        <w:rPr>
          <w:rFonts w:ascii="Corbel" w:hAnsi="Corbel"/>
          <w:sz w:val="18"/>
          <w:szCs w:val="18"/>
          <w:lang w:val="nl-NL"/>
        </w:rPr>
        <w:t>Gebruikers va</w:t>
      </w:r>
      <w:r w:rsidR="00AC6F00" w:rsidRPr="0080034E">
        <w:rPr>
          <w:rFonts w:ascii="Corbel" w:hAnsi="Corbel"/>
          <w:sz w:val="18"/>
          <w:szCs w:val="18"/>
          <w:lang w:val="nl-NL"/>
        </w:rPr>
        <w:t xml:space="preserve">n Nederlandse ondernemingen </w:t>
      </w:r>
      <w:r w:rsidRPr="0080034E">
        <w:rPr>
          <w:rFonts w:ascii="Corbel" w:hAnsi="Corbel"/>
          <w:sz w:val="18"/>
          <w:szCs w:val="18"/>
          <w:lang w:val="nl-NL"/>
        </w:rPr>
        <w:t xml:space="preserve">kunnen alleen inloggen op TenderNed </w:t>
      </w:r>
      <w:r w:rsidR="00AC6F00" w:rsidRPr="0080034E">
        <w:rPr>
          <w:rFonts w:ascii="Corbel" w:hAnsi="Corbel"/>
          <w:sz w:val="18"/>
          <w:szCs w:val="18"/>
          <w:lang w:val="nl-NL"/>
        </w:rPr>
        <w:t xml:space="preserve">via </w:t>
      </w:r>
      <w:r w:rsidR="00AC6F00" w:rsidRPr="0080034E">
        <w:rPr>
          <w:rFonts w:ascii="Corbel" w:hAnsi="Corbel"/>
          <w:sz w:val="18"/>
          <w:szCs w:val="18"/>
          <w:u w:val="single"/>
          <w:lang w:val="nl-NL"/>
        </w:rPr>
        <w:t>eHe</w:t>
      </w:r>
      <w:r w:rsidRPr="0080034E">
        <w:rPr>
          <w:rFonts w:ascii="Corbel" w:hAnsi="Corbel"/>
          <w:sz w:val="18"/>
          <w:szCs w:val="18"/>
          <w:u w:val="single"/>
          <w:lang w:val="nl-NL"/>
        </w:rPr>
        <w:t>rkenning</w:t>
      </w:r>
      <w:r w:rsidRPr="0080034E">
        <w:rPr>
          <w:rFonts w:ascii="Corbel" w:hAnsi="Corbel"/>
          <w:sz w:val="18"/>
          <w:szCs w:val="18"/>
          <w:lang w:val="nl-NL"/>
        </w:rPr>
        <w:t>. Zonder eHerkenning kunnen Ondernemers</w:t>
      </w:r>
      <w:r w:rsidR="00AC6F00" w:rsidRPr="0080034E">
        <w:rPr>
          <w:rFonts w:ascii="Corbel" w:hAnsi="Corbel"/>
          <w:sz w:val="18"/>
          <w:szCs w:val="18"/>
          <w:lang w:val="nl-NL"/>
        </w:rPr>
        <w:t xml:space="preserve"> </w:t>
      </w:r>
      <w:r w:rsidRPr="0080034E">
        <w:rPr>
          <w:rFonts w:ascii="Corbel" w:hAnsi="Corbel"/>
          <w:sz w:val="18"/>
          <w:szCs w:val="18"/>
          <w:lang w:val="nl-NL"/>
        </w:rPr>
        <w:t xml:space="preserve">niet </w:t>
      </w:r>
      <w:r w:rsidR="00AC6F00" w:rsidRPr="0080034E">
        <w:rPr>
          <w:rFonts w:ascii="Corbel" w:hAnsi="Corbel"/>
          <w:sz w:val="18"/>
          <w:szCs w:val="18"/>
          <w:lang w:val="nl-NL"/>
        </w:rPr>
        <w:t xml:space="preserve">deelnemen aan </w:t>
      </w:r>
      <w:r w:rsidRPr="0080034E">
        <w:rPr>
          <w:rFonts w:ascii="Corbel" w:hAnsi="Corbel"/>
          <w:sz w:val="18"/>
          <w:szCs w:val="18"/>
          <w:lang w:val="nl-NL"/>
        </w:rPr>
        <w:t xml:space="preserve">deze </w:t>
      </w:r>
      <w:r w:rsidR="00AC6F00" w:rsidRPr="0080034E">
        <w:rPr>
          <w:rFonts w:ascii="Corbel" w:hAnsi="Corbel"/>
          <w:sz w:val="18"/>
          <w:szCs w:val="18"/>
          <w:lang w:val="nl-NL"/>
        </w:rPr>
        <w:t>a</w:t>
      </w:r>
      <w:r w:rsidRPr="0080034E">
        <w:rPr>
          <w:rFonts w:ascii="Corbel" w:hAnsi="Corbel"/>
          <w:sz w:val="18"/>
          <w:szCs w:val="18"/>
          <w:lang w:val="nl-NL"/>
        </w:rPr>
        <w:t>anbesteding</w:t>
      </w:r>
      <w:r w:rsidR="00AC6F00" w:rsidRPr="0080034E">
        <w:rPr>
          <w:rFonts w:ascii="Corbel" w:hAnsi="Corbel"/>
          <w:sz w:val="18"/>
          <w:szCs w:val="18"/>
          <w:lang w:val="nl-NL"/>
        </w:rPr>
        <w:t>. Schaf daarom tijdig een persoonsgebonden eHerkenningsmiddel met minima</w:t>
      </w:r>
      <w:r w:rsidRPr="0080034E">
        <w:rPr>
          <w:rFonts w:ascii="Corbel" w:hAnsi="Corbel"/>
          <w:sz w:val="18"/>
          <w:szCs w:val="18"/>
          <w:lang w:val="nl-NL"/>
        </w:rPr>
        <w:t xml:space="preserve">al </w:t>
      </w:r>
      <w:r w:rsidRPr="0080034E">
        <w:rPr>
          <w:rFonts w:ascii="Corbel" w:hAnsi="Corbel"/>
          <w:sz w:val="18"/>
          <w:szCs w:val="18"/>
          <w:u w:val="single"/>
          <w:lang w:val="nl-NL"/>
        </w:rPr>
        <w:t>betrouwbaarheidsniveau 2</w:t>
      </w:r>
      <w:r w:rsidRPr="0080034E">
        <w:rPr>
          <w:rFonts w:ascii="Corbel" w:hAnsi="Corbel"/>
          <w:sz w:val="18"/>
          <w:szCs w:val="18"/>
          <w:lang w:val="nl-NL"/>
        </w:rPr>
        <w:t xml:space="preserve"> aan en </w:t>
      </w:r>
      <w:r>
        <w:rPr>
          <w:rFonts w:ascii="Corbel" w:hAnsi="Corbel"/>
          <w:sz w:val="18"/>
          <w:szCs w:val="18"/>
          <w:lang w:val="nl-NL"/>
        </w:rPr>
        <w:t>k</w:t>
      </w:r>
      <w:r w:rsidRPr="0080034E">
        <w:rPr>
          <w:rFonts w:ascii="Corbel" w:hAnsi="Corbel"/>
          <w:sz w:val="18"/>
          <w:szCs w:val="18"/>
          <w:lang w:val="nl-NL"/>
        </w:rPr>
        <w:t xml:space="preserve">oppel dit aan </w:t>
      </w:r>
      <w:r w:rsidR="00460C69">
        <w:rPr>
          <w:rFonts w:ascii="Corbel" w:hAnsi="Corbel"/>
          <w:sz w:val="18"/>
          <w:szCs w:val="18"/>
          <w:lang w:val="nl-NL"/>
        </w:rPr>
        <w:t xml:space="preserve">het </w:t>
      </w:r>
      <w:r w:rsidRPr="0080034E">
        <w:rPr>
          <w:rFonts w:ascii="Corbel" w:hAnsi="Corbel"/>
          <w:sz w:val="18"/>
          <w:szCs w:val="18"/>
          <w:lang w:val="nl-NL"/>
        </w:rPr>
        <w:t>TenderNed-account.</w:t>
      </w:r>
    </w:p>
    <w:p w14:paraId="63144138" w14:textId="77777777" w:rsidR="00470DA1" w:rsidRPr="00F968B5" w:rsidRDefault="00470DA1" w:rsidP="00812C85">
      <w:pPr>
        <w:pStyle w:val="Lijstalinea"/>
        <w:numPr>
          <w:ilvl w:val="0"/>
          <w:numId w:val="12"/>
        </w:numPr>
        <w:spacing w:line="276" w:lineRule="auto"/>
        <w:ind w:left="426" w:hanging="426"/>
        <w:rPr>
          <w:rFonts w:ascii="Corbel" w:hAnsi="Corbel"/>
          <w:szCs w:val="18"/>
          <w:lang w:val="nl-NL"/>
        </w:rPr>
      </w:pPr>
      <w:r w:rsidRPr="00734674">
        <w:rPr>
          <w:rFonts w:ascii="Corbel" w:hAnsi="Corbel"/>
          <w:sz w:val="18"/>
          <w:szCs w:val="18"/>
          <w:lang w:val="nl-NL"/>
        </w:rPr>
        <w:t>Alleen als een Ondernemer in TenderNed op de groene knop “Houd mij op de hoogte van deze aanbesteding” heeft gedrukt, ontvangt deze bepaalde automatische berichten d</w:t>
      </w:r>
      <w:r w:rsidR="00460C69">
        <w:rPr>
          <w:rFonts w:ascii="Corbel" w:hAnsi="Corbel"/>
          <w:sz w:val="18"/>
          <w:szCs w:val="18"/>
          <w:lang w:val="nl-NL"/>
        </w:rPr>
        <w:t xml:space="preserve">ie </w:t>
      </w:r>
      <w:r w:rsidRPr="00734674">
        <w:rPr>
          <w:rFonts w:ascii="Corbel" w:hAnsi="Corbel"/>
          <w:sz w:val="18"/>
          <w:szCs w:val="18"/>
          <w:lang w:val="nl-NL"/>
        </w:rPr>
        <w:t xml:space="preserve">bijvoorbeeld attenderen op het feit dat </w:t>
      </w:r>
      <w:r w:rsidR="00010AF9">
        <w:rPr>
          <w:rFonts w:ascii="Corbel" w:hAnsi="Corbel"/>
          <w:sz w:val="18"/>
          <w:szCs w:val="18"/>
          <w:lang w:val="nl-NL"/>
        </w:rPr>
        <w:t>A</w:t>
      </w:r>
      <w:r w:rsidRPr="00734674">
        <w:rPr>
          <w:rFonts w:ascii="Corbel" w:hAnsi="Corbel"/>
          <w:sz w:val="18"/>
          <w:szCs w:val="18"/>
          <w:lang w:val="nl-NL"/>
        </w:rPr>
        <w:t xml:space="preserve">anbestedingsstukken zijn toegevoegd door de Aanbestedende dienst. Het sec downloaden van de </w:t>
      </w:r>
      <w:r>
        <w:rPr>
          <w:rFonts w:ascii="Corbel" w:hAnsi="Corbel"/>
          <w:sz w:val="18"/>
          <w:szCs w:val="18"/>
          <w:lang w:val="nl-NL"/>
        </w:rPr>
        <w:t>A</w:t>
      </w:r>
      <w:r w:rsidRPr="00734674">
        <w:rPr>
          <w:rFonts w:ascii="Corbel" w:hAnsi="Corbel"/>
          <w:sz w:val="18"/>
          <w:szCs w:val="18"/>
          <w:lang w:val="nl-NL"/>
        </w:rPr>
        <w:t xml:space="preserve">anbestedingsstukken is hiervoor dus niet voldoende. </w:t>
      </w:r>
    </w:p>
    <w:p w14:paraId="1B16E60D" w14:textId="77777777" w:rsidR="00470DA1" w:rsidRPr="00811244" w:rsidRDefault="00470DA1" w:rsidP="00812C85">
      <w:pPr>
        <w:pStyle w:val="Lijstalinea"/>
        <w:numPr>
          <w:ilvl w:val="0"/>
          <w:numId w:val="12"/>
        </w:numPr>
        <w:spacing w:line="276" w:lineRule="auto"/>
        <w:ind w:left="426" w:hanging="426"/>
        <w:rPr>
          <w:rFonts w:ascii="Corbel" w:hAnsi="Corbel"/>
          <w:sz w:val="18"/>
          <w:szCs w:val="18"/>
          <w:lang w:val="nl-NL"/>
        </w:rPr>
      </w:pPr>
      <w:r w:rsidRPr="00811244">
        <w:rPr>
          <w:rFonts w:ascii="Corbel" w:hAnsi="Corbel"/>
          <w:sz w:val="18"/>
          <w:szCs w:val="18"/>
          <w:lang w:val="nl-NL"/>
        </w:rPr>
        <w:t xml:space="preserve">Mede vanwege de beperkte bereikbaarheid van de helpdesk (tijdens kantooruren) wordt </w:t>
      </w:r>
      <w:r>
        <w:rPr>
          <w:rFonts w:ascii="Corbel" w:hAnsi="Corbel"/>
          <w:sz w:val="18"/>
          <w:szCs w:val="18"/>
          <w:lang w:val="nl-NL"/>
        </w:rPr>
        <w:t xml:space="preserve">Ondernemers </w:t>
      </w:r>
      <w:r w:rsidRPr="00811244">
        <w:rPr>
          <w:rFonts w:ascii="Corbel" w:hAnsi="Corbel"/>
          <w:sz w:val="18"/>
          <w:szCs w:val="18"/>
          <w:lang w:val="nl-NL"/>
        </w:rPr>
        <w:t>aangeraden tijdig te beginnen met de benodigde acties in TenderNed, in het bijzonder het stellen van vragen en</w:t>
      </w:r>
      <w:r>
        <w:rPr>
          <w:rFonts w:ascii="Corbel" w:hAnsi="Corbel"/>
          <w:sz w:val="18"/>
          <w:szCs w:val="18"/>
          <w:lang w:val="nl-NL"/>
        </w:rPr>
        <w:t xml:space="preserve"> het</w:t>
      </w:r>
      <w:r w:rsidRPr="00811244">
        <w:rPr>
          <w:rFonts w:ascii="Corbel" w:hAnsi="Corbel"/>
          <w:sz w:val="18"/>
          <w:szCs w:val="18"/>
          <w:lang w:val="nl-NL"/>
        </w:rPr>
        <w:t xml:space="preserve"> indienen van de Inschrijving.</w:t>
      </w:r>
    </w:p>
    <w:p w14:paraId="588438FE" w14:textId="7B64439D" w:rsidR="00470DA1" w:rsidRPr="00EB7064" w:rsidRDefault="00470DA1" w:rsidP="00465713">
      <w:pPr>
        <w:pStyle w:val="Lijstalinea"/>
        <w:numPr>
          <w:ilvl w:val="0"/>
          <w:numId w:val="12"/>
        </w:numPr>
        <w:spacing w:line="276" w:lineRule="auto"/>
        <w:ind w:left="426" w:hanging="426"/>
        <w:rPr>
          <w:rFonts w:ascii="Corbel" w:hAnsi="Corbel"/>
          <w:b/>
          <w:i/>
          <w:sz w:val="18"/>
          <w:szCs w:val="18"/>
          <w:lang w:val="nl-NL"/>
        </w:rPr>
      </w:pPr>
      <w:r w:rsidRPr="0080034E">
        <w:rPr>
          <w:rFonts w:ascii="Corbel" w:hAnsi="Corbel"/>
          <w:sz w:val="18"/>
          <w:szCs w:val="18"/>
          <w:lang w:val="nl-NL"/>
        </w:rPr>
        <w:t>Ten tijde van het indienen van een Inschrijving dienen Ondernemers rekening te houden met het vol</w:t>
      </w:r>
      <w:r w:rsidR="00460C69">
        <w:rPr>
          <w:rFonts w:ascii="Corbel" w:hAnsi="Corbel"/>
          <w:sz w:val="18"/>
          <w:szCs w:val="18"/>
          <w:lang w:val="nl-NL"/>
        </w:rPr>
        <w:t>gende</w:t>
      </w:r>
      <w:r w:rsidR="00465713" w:rsidRPr="00EB7064">
        <w:rPr>
          <w:rFonts w:ascii="Corbel" w:hAnsi="Corbel"/>
          <w:b/>
          <w:sz w:val="18"/>
          <w:szCs w:val="18"/>
          <w:lang w:val="nl-NL"/>
        </w:rPr>
        <w:t>:</w:t>
      </w:r>
      <w:r w:rsidR="00465713" w:rsidRPr="00EB7064">
        <w:rPr>
          <w:rFonts w:ascii="Corbel" w:hAnsi="Corbel"/>
          <w:sz w:val="18"/>
          <w:szCs w:val="18"/>
          <w:lang w:val="nl-NL"/>
        </w:rPr>
        <w:t xml:space="preserve"> indien wordt gevraagd documenten te uploaden dienen deze geüpload te worden op de daarvoor bestemde plaats in TenderNed.</w:t>
      </w:r>
    </w:p>
    <w:p w14:paraId="638B51EC" w14:textId="77777777" w:rsidR="00470DA1" w:rsidRPr="009E77E6" w:rsidRDefault="00470DA1" w:rsidP="00812C85">
      <w:pPr>
        <w:pStyle w:val="Lijstalinea"/>
        <w:numPr>
          <w:ilvl w:val="0"/>
          <w:numId w:val="12"/>
        </w:numPr>
        <w:spacing w:line="276" w:lineRule="auto"/>
        <w:ind w:left="426" w:hanging="426"/>
        <w:rPr>
          <w:rFonts w:ascii="Corbel" w:hAnsi="Corbel"/>
          <w:b/>
          <w:i/>
          <w:sz w:val="18"/>
          <w:szCs w:val="18"/>
          <w:lang w:val="nl-NL"/>
        </w:rPr>
      </w:pPr>
      <w:r w:rsidRPr="00811244">
        <w:rPr>
          <w:rFonts w:ascii="Corbel" w:hAnsi="Corbel"/>
          <w:sz w:val="18"/>
          <w:szCs w:val="18"/>
          <w:lang w:val="nl-NL"/>
        </w:rPr>
        <w:t xml:space="preserve">Het beantwoorden van vragen en uploaden van documenten in TenderNed staat niet gelijk aan het indienen van een Inschrijving. </w:t>
      </w:r>
      <w:r w:rsidR="00010AF9">
        <w:rPr>
          <w:rFonts w:ascii="Corbel" w:hAnsi="Corbel"/>
          <w:sz w:val="18"/>
          <w:szCs w:val="18"/>
          <w:lang w:val="nl-NL"/>
        </w:rPr>
        <w:t>Dit</w:t>
      </w:r>
      <w:r w:rsidRPr="00811244">
        <w:rPr>
          <w:rFonts w:ascii="Corbel" w:hAnsi="Corbel"/>
          <w:sz w:val="18"/>
          <w:szCs w:val="18"/>
          <w:lang w:val="nl-NL"/>
        </w:rPr>
        <w:t xml:space="preserve"> </w:t>
      </w:r>
      <w:r w:rsidRPr="00167CD7">
        <w:rPr>
          <w:rFonts w:ascii="Corbel" w:hAnsi="Corbel"/>
          <w:sz w:val="18"/>
          <w:szCs w:val="18"/>
          <w:lang w:val="nl-NL"/>
        </w:rPr>
        <w:t xml:space="preserve">vereist een separate </w:t>
      </w:r>
      <w:r w:rsidR="004E17DF">
        <w:rPr>
          <w:rFonts w:ascii="Corbel" w:hAnsi="Corbel"/>
          <w:sz w:val="18"/>
          <w:szCs w:val="18"/>
          <w:lang w:val="nl-NL"/>
        </w:rPr>
        <w:t>handeling</w:t>
      </w:r>
      <w:r w:rsidRPr="00167CD7">
        <w:rPr>
          <w:rFonts w:ascii="Corbel" w:hAnsi="Corbel"/>
          <w:sz w:val="18"/>
          <w:szCs w:val="18"/>
          <w:lang w:val="nl-NL"/>
        </w:rPr>
        <w:t xml:space="preserve"> </w:t>
      </w:r>
      <w:r>
        <w:rPr>
          <w:rFonts w:ascii="Corbel" w:hAnsi="Corbel"/>
          <w:sz w:val="18"/>
          <w:szCs w:val="18"/>
          <w:lang w:val="nl-NL"/>
        </w:rPr>
        <w:t>die bevestigd wordt met een SMS-code.</w:t>
      </w:r>
    </w:p>
    <w:p w14:paraId="72D2A8EB" w14:textId="77777777" w:rsidR="00470DA1" w:rsidRPr="00167CD7" w:rsidRDefault="00470DA1" w:rsidP="00470DA1">
      <w:pPr>
        <w:pStyle w:val="Lijstalinea"/>
        <w:spacing w:line="276" w:lineRule="auto"/>
        <w:ind w:left="680"/>
        <w:rPr>
          <w:rFonts w:ascii="Corbel" w:hAnsi="Corbel"/>
          <w:b/>
          <w:i/>
          <w:sz w:val="18"/>
          <w:szCs w:val="18"/>
          <w:lang w:val="nl-NL"/>
        </w:rPr>
      </w:pPr>
    </w:p>
    <w:p w14:paraId="16A72593" w14:textId="654A869F" w:rsidR="00470DA1" w:rsidRDefault="00470DA1" w:rsidP="00470DA1">
      <w:pPr>
        <w:spacing w:line="276" w:lineRule="auto"/>
        <w:rPr>
          <w:rFonts w:ascii="Corbel" w:hAnsi="Corbel"/>
          <w:szCs w:val="18"/>
        </w:rPr>
      </w:pPr>
      <w:r w:rsidRPr="00811244">
        <w:rPr>
          <w:rFonts w:ascii="Corbel" w:hAnsi="Corbel"/>
          <w:szCs w:val="18"/>
        </w:rPr>
        <w:t xml:space="preserve">Via </w:t>
      </w:r>
      <w:hyperlink r:id="rId18" w:history="1">
        <w:r w:rsidRPr="00811244">
          <w:rPr>
            <w:rStyle w:val="Hyperlink"/>
            <w:rFonts w:ascii="Corbel" w:hAnsi="Corbel"/>
            <w:szCs w:val="18"/>
          </w:rPr>
          <w:t>www.</w:t>
        </w:r>
        <w:r w:rsidR="00C95A79">
          <w:rPr>
            <w:rStyle w:val="Hyperlink"/>
            <w:rFonts w:ascii="Corbel" w:hAnsi="Corbel"/>
            <w:szCs w:val="18"/>
          </w:rPr>
          <w:t>TenderNed</w:t>
        </w:r>
        <w:r w:rsidRPr="00811244">
          <w:rPr>
            <w:rStyle w:val="Hyperlink"/>
            <w:rFonts w:ascii="Corbel" w:hAnsi="Corbel"/>
            <w:szCs w:val="18"/>
          </w:rPr>
          <w:t>.nl/voor-ondernemingen/ondersteuning</w:t>
        </w:r>
      </w:hyperlink>
      <w:r w:rsidRPr="00811244">
        <w:rPr>
          <w:rFonts w:ascii="Corbel" w:hAnsi="Corbel"/>
          <w:szCs w:val="18"/>
        </w:rPr>
        <w:t xml:space="preserve"> zijn tal van kennisbronnen te raadplegen. Indien </w:t>
      </w:r>
      <w:r>
        <w:rPr>
          <w:rFonts w:ascii="Corbel" w:hAnsi="Corbel"/>
          <w:szCs w:val="18"/>
        </w:rPr>
        <w:t>Ondernemers</w:t>
      </w:r>
      <w:r w:rsidRPr="00811244">
        <w:rPr>
          <w:rFonts w:ascii="Corbel" w:hAnsi="Corbel"/>
          <w:szCs w:val="18"/>
        </w:rPr>
        <w:t xml:space="preserve"> technische problemen ervaren of vragen hebben over de werking van TenderNed, dan dient contact opgenomen te worden met de</w:t>
      </w:r>
      <w:r w:rsidR="0080034E">
        <w:rPr>
          <w:rFonts w:ascii="Corbel" w:hAnsi="Corbel"/>
          <w:szCs w:val="18"/>
        </w:rPr>
        <w:t xml:space="preserve"> servicedesk van TenderNed zelf en niet met de Aanbestedende dienst.</w:t>
      </w:r>
      <w:r w:rsidRPr="00811244">
        <w:rPr>
          <w:rFonts w:ascii="Corbel" w:hAnsi="Corbel"/>
          <w:szCs w:val="18"/>
        </w:rPr>
        <w:t xml:space="preserve"> De servicedesk is bereikbaar op werkdagen van 08.30 tot 17.00 uur via 0800-TenderNed (0800-8363376) of </w:t>
      </w:r>
      <w:hyperlink r:id="rId19" w:history="1">
        <w:r w:rsidRPr="00811244">
          <w:rPr>
            <w:rStyle w:val="Hyperlink"/>
            <w:rFonts w:ascii="Corbel" w:hAnsi="Corbel"/>
            <w:szCs w:val="18"/>
          </w:rPr>
          <w:t>servicedesk@TenderNed.nl</w:t>
        </w:r>
      </w:hyperlink>
      <w:r w:rsidRPr="00811244">
        <w:rPr>
          <w:rFonts w:ascii="Corbel" w:hAnsi="Corbel"/>
          <w:szCs w:val="18"/>
        </w:rPr>
        <w:t>.</w:t>
      </w:r>
    </w:p>
    <w:p w14:paraId="771B7CF1" w14:textId="77777777" w:rsidR="001558B3" w:rsidRDefault="001558B3" w:rsidP="00470DA1">
      <w:pPr>
        <w:spacing w:line="276" w:lineRule="auto"/>
        <w:rPr>
          <w:rFonts w:ascii="Corbel" w:hAnsi="Corbel"/>
          <w:szCs w:val="18"/>
        </w:rPr>
      </w:pPr>
    </w:p>
    <w:p w14:paraId="255948F4" w14:textId="77777777" w:rsidR="00470DA1" w:rsidRPr="00343122" w:rsidRDefault="00470DA1" w:rsidP="00470DA1">
      <w:pPr>
        <w:pStyle w:val="Kop2"/>
        <w:spacing w:before="240" w:after="120"/>
        <w:rPr>
          <w:rFonts w:ascii="Corbel" w:hAnsi="Corbel"/>
          <w:sz w:val="18"/>
        </w:rPr>
      </w:pPr>
      <w:bookmarkStart w:id="14" w:name="_Toc58260204"/>
      <w:r>
        <w:rPr>
          <w:rFonts w:ascii="Corbel" w:hAnsi="Corbel"/>
          <w:sz w:val="18"/>
        </w:rPr>
        <w:t>Contact tijdens de aanbestedingsprocedure</w:t>
      </w:r>
      <w:bookmarkEnd w:id="14"/>
    </w:p>
    <w:p w14:paraId="6D50763B" w14:textId="265FA797" w:rsidR="00470DA1" w:rsidRDefault="00470DA1" w:rsidP="00470DA1">
      <w:pPr>
        <w:spacing w:line="276" w:lineRule="auto"/>
        <w:jc w:val="both"/>
        <w:rPr>
          <w:rFonts w:ascii="Corbel" w:hAnsi="Corbel"/>
          <w:szCs w:val="18"/>
        </w:rPr>
      </w:pPr>
      <w:r w:rsidRPr="00A13CD7">
        <w:rPr>
          <w:rFonts w:ascii="Corbel" w:hAnsi="Corbel"/>
          <w:szCs w:val="18"/>
        </w:rPr>
        <w:t>Tot op het moment van de definitieve gunning is</w:t>
      </w:r>
      <w:r w:rsidR="009F7B8B">
        <w:rPr>
          <w:rFonts w:ascii="Corbel" w:hAnsi="Corbel"/>
          <w:szCs w:val="18"/>
        </w:rPr>
        <w:t xml:space="preserve"> Louis Pothof</w:t>
      </w:r>
      <w:r w:rsidR="009E176C">
        <w:rPr>
          <w:rFonts w:ascii="Corbel" w:hAnsi="Corbel"/>
          <w:szCs w:val="18"/>
        </w:rPr>
        <w:t xml:space="preserve"> (i</w:t>
      </w:r>
      <w:r w:rsidR="00023DAD">
        <w:rPr>
          <w:rFonts w:ascii="Corbel" w:hAnsi="Corbel"/>
          <w:szCs w:val="18"/>
        </w:rPr>
        <w:t>nkoopadviseur</w:t>
      </w:r>
      <w:r w:rsidR="009E176C">
        <w:rPr>
          <w:rFonts w:ascii="Corbel" w:hAnsi="Corbel"/>
          <w:szCs w:val="18"/>
        </w:rPr>
        <w:t>)</w:t>
      </w:r>
      <w:r w:rsidRPr="00A13CD7">
        <w:rPr>
          <w:rFonts w:ascii="Corbel" w:hAnsi="Corbel"/>
          <w:szCs w:val="18"/>
        </w:rPr>
        <w:t xml:space="preserve"> </w:t>
      </w:r>
      <w:r>
        <w:rPr>
          <w:rFonts w:ascii="Corbel" w:hAnsi="Corbel"/>
          <w:szCs w:val="18"/>
        </w:rPr>
        <w:t>voor Ondernemers h</w:t>
      </w:r>
      <w:r w:rsidRPr="00A13CD7">
        <w:rPr>
          <w:rFonts w:ascii="Corbel" w:hAnsi="Corbel"/>
          <w:szCs w:val="18"/>
        </w:rPr>
        <w:t>et enige aanspreekpunt</w:t>
      </w:r>
      <w:r>
        <w:rPr>
          <w:rFonts w:ascii="Corbel" w:hAnsi="Corbel"/>
          <w:szCs w:val="18"/>
        </w:rPr>
        <w:t xml:space="preserve"> </w:t>
      </w:r>
      <w:r w:rsidR="00010AF9">
        <w:rPr>
          <w:rFonts w:ascii="Corbel" w:hAnsi="Corbel"/>
          <w:szCs w:val="18"/>
        </w:rPr>
        <w:t>inzake</w:t>
      </w:r>
      <w:r>
        <w:rPr>
          <w:rFonts w:ascii="Corbel" w:hAnsi="Corbel"/>
          <w:szCs w:val="18"/>
        </w:rPr>
        <w:t xml:space="preserve"> deze aanbestedingsprocedure</w:t>
      </w:r>
      <w:r w:rsidRPr="00A13CD7">
        <w:rPr>
          <w:rFonts w:ascii="Corbel" w:hAnsi="Corbel"/>
          <w:szCs w:val="18"/>
        </w:rPr>
        <w:t xml:space="preserve">. </w:t>
      </w:r>
      <w:r>
        <w:rPr>
          <w:rFonts w:ascii="Corbel" w:hAnsi="Corbel"/>
          <w:szCs w:val="18"/>
        </w:rPr>
        <w:t>Alle</w:t>
      </w:r>
      <w:r w:rsidR="00597F01">
        <w:rPr>
          <w:rFonts w:ascii="Corbel" w:hAnsi="Corbel"/>
          <w:szCs w:val="18"/>
        </w:rPr>
        <w:t xml:space="preserve"> </w:t>
      </w:r>
      <w:r>
        <w:rPr>
          <w:rFonts w:ascii="Corbel" w:hAnsi="Corbel"/>
          <w:szCs w:val="18"/>
        </w:rPr>
        <w:t>correspondentie vindt in beginsel</w:t>
      </w:r>
      <w:r w:rsidR="0080034E">
        <w:rPr>
          <w:rFonts w:ascii="Corbel" w:hAnsi="Corbel"/>
          <w:szCs w:val="18"/>
        </w:rPr>
        <w:t xml:space="preserve"> </w:t>
      </w:r>
      <w:r>
        <w:rPr>
          <w:rFonts w:ascii="Corbel" w:hAnsi="Corbel"/>
          <w:szCs w:val="18"/>
        </w:rPr>
        <w:t xml:space="preserve">plaats via TenderNed. Mocht dit om technische redenen </w:t>
      </w:r>
      <w:r w:rsidRPr="00980E30">
        <w:rPr>
          <w:rFonts w:ascii="Corbel" w:hAnsi="Corbel"/>
          <w:szCs w:val="18"/>
        </w:rPr>
        <w:t xml:space="preserve">niet mogelijk of contact anderszins daadwerkelijk noodzakelijk zijn, dan kunnen Ondernemers contact opnemen via </w:t>
      </w:r>
      <w:r w:rsidR="00465713" w:rsidRPr="001558B3">
        <w:rPr>
          <w:rFonts w:ascii="Corbel" w:hAnsi="Corbel"/>
          <w:szCs w:val="18"/>
        </w:rPr>
        <w:t xml:space="preserve">e-mail </w:t>
      </w:r>
      <w:hyperlink r:id="rId20" w:history="1">
        <w:r w:rsidR="001558B3" w:rsidRPr="00433B8D">
          <w:rPr>
            <w:rStyle w:val="Hyperlink"/>
            <w:rFonts w:ascii="Corbel" w:hAnsi="Corbel"/>
            <w:szCs w:val="18"/>
          </w:rPr>
          <w:t>inkoop@</w:t>
        </w:r>
        <w:r w:rsidR="00F439AB">
          <w:rPr>
            <w:rStyle w:val="Hyperlink"/>
            <w:rFonts w:ascii="Corbel" w:hAnsi="Corbel"/>
            <w:szCs w:val="18"/>
          </w:rPr>
          <w:t>Provincie</w:t>
        </w:r>
        <w:r w:rsidR="001558B3" w:rsidRPr="00433B8D">
          <w:rPr>
            <w:rStyle w:val="Hyperlink"/>
            <w:rFonts w:ascii="Corbel" w:hAnsi="Corbel"/>
            <w:szCs w:val="18"/>
          </w:rPr>
          <w:t>-utrecht.nl</w:t>
        </w:r>
      </w:hyperlink>
    </w:p>
    <w:p w14:paraId="5A7590F3" w14:textId="427AA7D6" w:rsidR="001558B3" w:rsidRDefault="001558B3" w:rsidP="00470DA1">
      <w:pPr>
        <w:spacing w:line="276" w:lineRule="auto"/>
        <w:jc w:val="both"/>
        <w:rPr>
          <w:rFonts w:ascii="Corbel" w:hAnsi="Corbel"/>
          <w:szCs w:val="18"/>
        </w:rPr>
      </w:pPr>
    </w:p>
    <w:p w14:paraId="76859455" w14:textId="74951B10" w:rsidR="001558B3" w:rsidRDefault="001558B3" w:rsidP="00470DA1">
      <w:pPr>
        <w:spacing w:line="276" w:lineRule="auto"/>
        <w:jc w:val="both"/>
        <w:rPr>
          <w:rFonts w:ascii="Corbel" w:hAnsi="Corbel"/>
          <w:szCs w:val="18"/>
        </w:rPr>
      </w:pPr>
    </w:p>
    <w:p w14:paraId="173C3C36" w14:textId="60F5E22F" w:rsidR="001558B3" w:rsidRDefault="001558B3" w:rsidP="00470DA1">
      <w:pPr>
        <w:spacing w:line="276" w:lineRule="auto"/>
        <w:jc w:val="both"/>
        <w:rPr>
          <w:rFonts w:ascii="Corbel" w:hAnsi="Corbel"/>
          <w:szCs w:val="18"/>
        </w:rPr>
      </w:pPr>
    </w:p>
    <w:p w14:paraId="53F30655" w14:textId="2A740A3F" w:rsidR="001558B3" w:rsidRDefault="001558B3" w:rsidP="00470DA1">
      <w:pPr>
        <w:spacing w:line="276" w:lineRule="auto"/>
        <w:jc w:val="both"/>
        <w:rPr>
          <w:rFonts w:ascii="Corbel" w:hAnsi="Corbel"/>
          <w:szCs w:val="18"/>
        </w:rPr>
      </w:pPr>
    </w:p>
    <w:p w14:paraId="40B9DB45" w14:textId="2F992BFD" w:rsidR="001558B3" w:rsidRDefault="001558B3" w:rsidP="00470DA1">
      <w:pPr>
        <w:spacing w:line="276" w:lineRule="auto"/>
        <w:jc w:val="both"/>
        <w:rPr>
          <w:rFonts w:ascii="Corbel" w:hAnsi="Corbel"/>
          <w:szCs w:val="18"/>
        </w:rPr>
      </w:pPr>
    </w:p>
    <w:p w14:paraId="22396393" w14:textId="77777777" w:rsidR="001558B3" w:rsidRDefault="001558B3" w:rsidP="00470DA1">
      <w:pPr>
        <w:spacing w:line="276" w:lineRule="auto"/>
        <w:jc w:val="both"/>
        <w:rPr>
          <w:rFonts w:ascii="Corbel" w:hAnsi="Corbel"/>
          <w:szCs w:val="18"/>
        </w:rPr>
      </w:pPr>
    </w:p>
    <w:p w14:paraId="42D49B1D" w14:textId="77777777" w:rsidR="00470DA1" w:rsidRPr="00A13CD7" w:rsidRDefault="00470DA1" w:rsidP="00470DA1">
      <w:pPr>
        <w:pStyle w:val="Kop2"/>
        <w:spacing w:before="240" w:after="120"/>
        <w:rPr>
          <w:rFonts w:ascii="Corbel" w:hAnsi="Corbel"/>
          <w:sz w:val="18"/>
        </w:rPr>
      </w:pPr>
      <w:bookmarkStart w:id="15" w:name="_Toc58260205"/>
      <w:r w:rsidRPr="00811244">
        <w:rPr>
          <w:rFonts w:ascii="Corbel" w:hAnsi="Corbel"/>
          <w:sz w:val="18"/>
        </w:rPr>
        <w:lastRenderedPageBreak/>
        <w:t>Planning (indicatief)</w:t>
      </w:r>
      <w:bookmarkEnd w:id="15"/>
    </w:p>
    <w:p w14:paraId="714F6DBE" w14:textId="2DDFEE16" w:rsidR="00470DA1" w:rsidRDefault="00470DA1" w:rsidP="00470DA1">
      <w:pPr>
        <w:spacing w:line="276" w:lineRule="auto"/>
        <w:rPr>
          <w:rFonts w:ascii="Corbel" w:hAnsi="Corbel"/>
          <w:szCs w:val="18"/>
        </w:rPr>
      </w:pPr>
      <w:r>
        <w:rPr>
          <w:rFonts w:ascii="Corbel" w:hAnsi="Corbel"/>
          <w:szCs w:val="18"/>
        </w:rPr>
        <w:t xml:space="preserve">Binnen een aanbestedingsprocedure dienen </w:t>
      </w:r>
      <w:r w:rsidR="0080034E">
        <w:rPr>
          <w:rFonts w:ascii="Corbel" w:hAnsi="Corbel"/>
          <w:szCs w:val="18"/>
        </w:rPr>
        <w:t xml:space="preserve">Ondernemers </w:t>
      </w:r>
      <w:r>
        <w:rPr>
          <w:rFonts w:ascii="Corbel" w:hAnsi="Corbel"/>
          <w:szCs w:val="18"/>
        </w:rPr>
        <w:t xml:space="preserve">op verschillende momenten tijdig acties te </w:t>
      </w:r>
      <w:r w:rsidR="0080034E" w:rsidRPr="00275D91">
        <w:rPr>
          <w:rFonts w:ascii="Corbel" w:hAnsi="Corbel"/>
          <w:szCs w:val="18"/>
        </w:rPr>
        <w:t>neme</w:t>
      </w:r>
      <w:r w:rsidR="00FB6A2F" w:rsidRPr="00275D91">
        <w:rPr>
          <w:rFonts w:ascii="Corbel" w:hAnsi="Corbel"/>
          <w:szCs w:val="18"/>
        </w:rPr>
        <w:t>n</w:t>
      </w:r>
      <w:r w:rsidRPr="00275D91">
        <w:rPr>
          <w:rFonts w:ascii="Corbel" w:hAnsi="Corbel"/>
          <w:szCs w:val="18"/>
        </w:rPr>
        <w:t xml:space="preserve">. De Aanbestedende dienst streeft ernaar de volgende planning te realiseren. Zonder expliciet tegenbericht, in de vorm van een Nota van inlichtingen, dienen Ondernemers </w:t>
      </w:r>
      <w:r w:rsidR="008B00EF">
        <w:rPr>
          <w:rFonts w:ascii="Corbel" w:hAnsi="Corbel"/>
          <w:szCs w:val="18"/>
        </w:rPr>
        <w:t xml:space="preserve">ervan </w:t>
      </w:r>
      <w:r w:rsidRPr="00275D91">
        <w:rPr>
          <w:rFonts w:ascii="Corbel" w:hAnsi="Corbel"/>
          <w:szCs w:val="18"/>
        </w:rPr>
        <w:t>hiervan uit te gaan.</w:t>
      </w:r>
    </w:p>
    <w:p w14:paraId="604F854C" w14:textId="077A453F" w:rsidR="00D65DB2" w:rsidRDefault="00D65DB2" w:rsidP="00470DA1">
      <w:pPr>
        <w:spacing w:line="276" w:lineRule="auto"/>
        <w:rPr>
          <w:rFonts w:ascii="Corbel" w:hAnsi="Corbel"/>
          <w:szCs w:val="18"/>
        </w:rPr>
      </w:pPr>
    </w:p>
    <w:tbl>
      <w:tblPr>
        <w:tblStyle w:val="Professioneletabel"/>
        <w:tblW w:w="4938" w:type="pct"/>
        <w:tblInd w:w="109" w:type="dxa"/>
        <w:tblLook w:val="04A0" w:firstRow="1" w:lastRow="0" w:firstColumn="1" w:lastColumn="0" w:noHBand="0" w:noVBand="1"/>
      </w:tblPr>
      <w:tblGrid>
        <w:gridCol w:w="5058"/>
        <w:gridCol w:w="2079"/>
        <w:gridCol w:w="1246"/>
      </w:tblGrid>
      <w:tr w:rsidR="00D876AD" w:rsidRPr="00275D91" w14:paraId="58C258C6" w14:textId="77777777" w:rsidTr="0092340D">
        <w:trPr>
          <w:cnfStyle w:val="100000000000" w:firstRow="1" w:lastRow="0" w:firstColumn="0" w:lastColumn="0" w:oddVBand="0" w:evenVBand="0" w:oddHBand="0" w:evenHBand="0" w:firstRowFirstColumn="0" w:firstRowLastColumn="0" w:lastRowFirstColumn="0" w:lastRowLastColumn="0"/>
          <w:trHeight w:val="397"/>
          <w:tblHeader/>
        </w:trPr>
        <w:tc>
          <w:tcPr>
            <w:tcW w:w="3017" w:type="pct"/>
            <w:vAlign w:val="center"/>
          </w:tcPr>
          <w:p w14:paraId="3529D46E" w14:textId="77777777" w:rsidR="00D876AD" w:rsidRPr="00275D91" w:rsidRDefault="00D876AD" w:rsidP="0092340D">
            <w:pPr>
              <w:spacing w:line="276" w:lineRule="auto"/>
              <w:rPr>
                <w:rFonts w:ascii="Corbel" w:hAnsi="Corbel"/>
                <w:b w:val="0"/>
                <w:bCs w:val="0"/>
                <w:color w:val="FFFFFF"/>
                <w:spacing w:val="0"/>
                <w:sz w:val="16"/>
                <w:szCs w:val="16"/>
              </w:rPr>
            </w:pPr>
            <w:bookmarkStart w:id="16" w:name="_Hlk50977807"/>
            <w:r w:rsidRPr="00275D91">
              <w:rPr>
                <w:rFonts w:ascii="Corbel" w:hAnsi="Corbel"/>
                <w:color w:val="FFFFFF"/>
                <w:spacing w:val="0"/>
                <w:sz w:val="16"/>
                <w:szCs w:val="16"/>
              </w:rPr>
              <w:t>Activiteit</w:t>
            </w:r>
          </w:p>
        </w:tc>
        <w:tc>
          <w:tcPr>
            <w:tcW w:w="1240" w:type="pct"/>
            <w:vAlign w:val="center"/>
            <w:hideMark/>
          </w:tcPr>
          <w:p w14:paraId="20C74499" w14:textId="77777777" w:rsidR="00D876AD" w:rsidRPr="00275D91" w:rsidRDefault="00D876AD" w:rsidP="0092340D">
            <w:pPr>
              <w:spacing w:line="276" w:lineRule="auto"/>
              <w:rPr>
                <w:rFonts w:ascii="Corbel" w:hAnsi="Corbel"/>
                <w:b w:val="0"/>
                <w:bCs w:val="0"/>
                <w:color w:val="FFFFFF"/>
                <w:spacing w:val="0"/>
                <w:sz w:val="16"/>
                <w:szCs w:val="16"/>
              </w:rPr>
            </w:pPr>
            <w:r w:rsidRPr="00275D91">
              <w:rPr>
                <w:rFonts w:ascii="Corbel" w:hAnsi="Corbel"/>
                <w:color w:val="FFFFFF"/>
                <w:spacing w:val="0"/>
                <w:sz w:val="16"/>
                <w:szCs w:val="16"/>
              </w:rPr>
              <w:t>Datum</w:t>
            </w:r>
          </w:p>
        </w:tc>
        <w:tc>
          <w:tcPr>
            <w:tcW w:w="743" w:type="pct"/>
            <w:vAlign w:val="center"/>
            <w:hideMark/>
          </w:tcPr>
          <w:p w14:paraId="179F63BF" w14:textId="77777777" w:rsidR="00D876AD" w:rsidRPr="00275D91" w:rsidRDefault="00D876AD" w:rsidP="0092340D">
            <w:pPr>
              <w:spacing w:line="276" w:lineRule="auto"/>
              <w:rPr>
                <w:rFonts w:ascii="Corbel" w:hAnsi="Corbel"/>
                <w:b w:val="0"/>
                <w:bCs w:val="0"/>
                <w:color w:val="FFFFFF"/>
                <w:spacing w:val="0"/>
                <w:sz w:val="16"/>
                <w:szCs w:val="16"/>
              </w:rPr>
            </w:pPr>
            <w:r w:rsidRPr="00275D91">
              <w:rPr>
                <w:rFonts w:ascii="Corbel" w:hAnsi="Corbel"/>
                <w:color w:val="FFFFFF"/>
                <w:spacing w:val="0"/>
                <w:sz w:val="16"/>
                <w:szCs w:val="16"/>
              </w:rPr>
              <w:t>Tijd (CET)</w:t>
            </w:r>
          </w:p>
        </w:tc>
      </w:tr>
      <w:tr w:rsidR="00D876AD" w:rsidRPr="00275D91" w14:paraId="2926AD45" w14:textId="77777777" w:rsidTr="0092340D">
        <w:trPr>
          <w:trHeight w:val="397"/>
        </w:trPr>
        <w:tc>
          <w:tcPr>
            <w:tcW w:w="3017" w:type="pct"/>
            <w:tcBorders>
              <w:bottom w:val="single" w:sz="6" w:space="0" w:color="000000"/>
            </w:tcBorders>
            <w:vAlign w:val="center"/>
          </w:tcPr>
          <w:p w14:paraId="32D47B39" w14:textId="77777777" w:rsidR="00D876AD" w:rsidRPr="00347348" w:rsidRDefault="00D876AD" w:rsidP="0092340D">
            <w:pPr>
              <w:spacing w:line="276" w:lineRule="auto"/>
              <w:rPr>
                <w:rFonts w:ascii="Corbel" w:hAnsi="Corbel"/>
                <w:color w:val="000000"/>
                <w:spacing w:val="0"/>
                <w:sz w:val="16"/>
                <w:szCs w:val="16"/>
              </w:rPr>
            </w:pPr>
            <w:r w:rsidRPr="00347348">
              <w:rPr>
                <w:rFonts w:ascii="Corbel" w:hAnsi="Corbel"/>
                <w:color w:val="000000"/>
                <w:spacing w:val="0"/>
                <w:sz w:val="16"/>
                <w:szCs w:val="16"/>
              </w:rPr>
              <w:t>Publiceren aankondiging op TenderNed</w:t>
            </w:r>
          </w:p>
        </w:tc>
        <w:tc>
          <w:tcPr>
            <w:tcW w:w="1983" w:type="pct"/>
            <w:gridSpan w:val="2"/>
            <w:tcBorders>
              <w:bottom w:val="single" w:sz="6" w:space="0" w:color="000000"/>
            </w:tcBorders>
            <w:vAlign w:val="center"/>
          </w:tcPr>
          <w:p w14:paraId="1C8804A3" w14:textId="2B5DECAD" w:rsidR="00D876AD" w:rsidRPr="00347348" w:rsidRDefault="00D876AD" w:rsidP="0092340D">
            <w:pPr>
              <w:spacing w:line="276" w:lineRule="auto"/>
              <w:rPr>
                <w:rFonts w:ascii="Corbel" w:hAnsi="Corbel"/>
                <w:color w:val="000000"/>
                <w:spacing w:val="0"/>
                <w:sz w:val="16"/>
                <w:szCs w:val="16"/>
              </w:rPr>
            </w:pPr>
            <w:r>
              <w:rPr>
                <w:rFonts w:ascii="Corbel" w:hAnsi="Corbel"/>
                <w:color w:val="000000"/>
                <w:spacing w:val="0"/>
                <w:sz w:val="16"/>
                <w:szCs w:val="16"/>
              </w:rPr>
              <w:t>2</w:t>
            </w:r>
            <w:r w:rsidR="008A69DC">
              <w:rPr>
                <w:rFonts w:ascii="Corbel" w:hAnsi="Corbel"/>
                <w:color w:val="000000"/>
                <w:spacing w:val="0"/>
                <w:sz w:val="16"/>
                <w:szCs w:val="16"/>
              </w:rPr>
              <w:t>8</w:t>
            </w:r>
            <w:r>
              <w:rPr>
                <w:rFonts w:ascii="Corbel" w:hAnsi="Corbel"/>
                <w:color w:val="000000"/>
                <w:spacing w:val="0"/>
                <w:sz w:val="16"/>
                <w:szCs w:val="16"/>
              </w:rPr>
              <w:t xml:space="preserve"> oktober 2020</w:t>
            </w:r>
          </w:p>
        </w:tc>
      </w:tr>
      <w:tr w:rsidR="00D876AD" w:rsidRPr="00275D91" w14:paraId="5BC22D90" w14:textId="77777777" w:rsidTr="0092340D">
        <w:trPr>
          <w:trHeight w:val="397"/>
        </w:trPr>
        <w:tc>
          <w:tcPr>
            <w:tcW w:w="3017" w:type="pct"/>
            <w:tcBorders>
              <w:top w:val="single" w:sz="4" w:space="0" w:color="auto"/>
            </w:tcBorders>
            <w:vAlign w:val="center"/>
          </w:tcPr>
          <w:p w14:paraId="4BD1F18E" w14:textId="67760CC3" w:rsidR="00D876AD" w:rsidRPr="00347348" w:rsidRDefault="00D876AD" w:rsidP="0092340D">
            <w:pPr>
              <w:spacing w:line="276" w:lineRule="auto"/>
              <w:rPr>
                <w:rFonts w:ascii="Corbel" w:hAnsi="Corbel"/>
                <w:spacing w:val="0"/>
                <w:sz w:val="16"/>
                <w:szCs w:val="16"/>
              </w:rPr>
            </w:pPr>
            <w:r>
              <w:rPr>
                <w:rFonts w:ascii="Corbel" w:hAnsi="Corbel"/>
                <w:spacing w:val="0"/>
                <w:sz w:val="16"/>
                <w:szCs w:val="16"/>
              </w:rPr>
              <w:t xml:space="preserve">Aanmelden </w:t>
            </w:r>
            <w:r w:rsidR="00B24976">
              <w:rPr>
                <w:rFonts w:ascii="Corbel" w:hAnsi="Corbel"/>
                <w:spacing w:val="0"/>
                <w:sz w:val="16"/>
                <w:szCs w:val="16"/>
              </w:rPr>
              <w:t>informatiebij</w:t>
            </w:r>
            <w:r>
              <w:rPr>
                <w:rFonts w:ascii="Corbel" w:hAnsi="Corbel"/>
                <w:spacing w:val="0"/>
                <w:sz w:val="16"/>
                <w:szCs w:val="16"/>
              </w:rPr>
              <w:t>eenkomst</w:t>
            </w:r>
          </w:p>
        </w:tc>
        <w:tc>
          <w:tcPr>
            <w:tcW w:w="1983" w:type="pct"/>
            <w:gridSpan w:val="2"/>
            <w:tcBorders>
              <w:top w:val="single" w:sz="4" w:space="0" w:color="auto"/>
            </w:tcBorders>
            <w:vAlign w:val="center"/>
          </w:tcPr>
          <w:p w14:paraId="502CA4FC" w14:textId="77777777" w:rsidR="00D876AD" w:rsidRDefault="00D876AD" w:rsidP="0092340D">
            <w:pPr>
              <w:spacing w:line="276" w:lineRule="auto"/>
              <w:rPr>
                <w:rFonts w:ascii="Corbel" w:hAnsi="Corbel"/>
                <w:spacing w:val="0"/>
                <w:sz w:val="16"/>
                <w:szCs w:val="16"/>
              </w:rPr>
            </w:pPr>
            <w:r>
              <w:rPr>
                <w:rFonts w:ascii="Corbel" w:hAnsi="Corbel"/>
                <w:spacing w:val="0"/>
                <w:sz w:val="16"/>
                <w:szCs w:val="16"/>
              </w:rPr>
              <w:t xml:space="preserve">  6 november 2020 </w:t>
            </w:r>
          </w:p>
        </w:tc>
      </w:tr>
      <w:tr w:rsidR="00D876AD" w:rsidRPr="00275D91" w14:paraId="7F928DB3" w14:textId="77777777" w:rsidTr="0092340D">
        <w:trPr>
          <w:trHeight w:val="397"/>
        </w:trPr>
        <w:tc>
          <w:tcPr>
            <w:tcW w:w="3017" w:type="pct"/>
            <w:tcBorders>
              <w:top w:val="single" w:sz="4" w:space="0" w:color="auto"/>
            </w:tcBorders>
            <w:vAlign w:val="center"/>
          </w:tcPr>
          <w:p w14:paraId="435ADB3C" w14:textId="39ADC1E0" w:rsidR="00D876AD" w:rsidRPr="00347348" w:rsidRDefault="00003E61" w:rsidP="0092340D">
            <w:pPr>
              <w:spacing w:line="276" w:lineRule="auto"/>
              <w:rPr>
                <w:rFonts w:ascii="Corbel" w:hAnsi="Corbel"/>
                <w:spacing w:val="0"/>
                <w:sz w:val="16"/>
                <w:szCs w:val="16"/>
              </w:rPr>
            </w:pPr>
            <w:r>
              <w:rPr>
                <w:rFonts w:ascii="Corbel" w:hAnsi="Corbel"/>
                <w:spacing w:val="0"/>
                <w:sz w:val="16"/>
                <w:szCs w:val="16"/>
              </w:rPr>
              <w:t>Informatie</w:t>
            </w:r>
            <w:r w:rsidR="00D876AD">
              <w:rPr>
                <w:rFonts w:ascii="Corbel" w:hAnsi="Corbel"/>
                <w:spacing w:val="0"/>
                <w:sz w:val="16"/>
                <w:szCs w:val="16"/>
              </w:rPr>
              <w:t xml:space="preserve">bijeenkomst </w:t>
            </w:r>
          </w:p>
        </w:tc>
        <w:tc>
          <w:tcPr>
            <w:tcW w:w="1240" w:type="pct"/>
            <w:tcBorders>
              <w:top w:val="single" w:sz="4" w:space="0" w:color="auto"/>
            </w:tcBorders>
            <w:vAlign w:val="center"/>
          </w:tcPr>
          <w:p w14:paraId="0F99522F" w14:textId="4D35B74C" w:rsidR="00D876AD" w:rsidRDefault="00D876AD" w:rsidP="0092340D">
            <w:pPr>
              <w:spacing w:line="276" w:lineRule="auto"/>
              <w:rPr>
                <w:rFonts w:ascii="Corbel" w:hAnsi="Corbel"/>
                <w:spacing w:val="0"/>
                <w:sz w:val="16"/>
                <w:szCs w:val="16"/>
              </w:rPr>
            </w:pPr>
            <w:r w:rsidRPr="006C419E">
              <w:rPr>
                <w:rFonts w:ascii="Corbel" w:hAnsi="Corbel"/>
                <w:spacing w:val="0"/>
                <w:sz w:val="16"/>
                <w:szCs w:val="16"/>
              </w:rPr>
              <w:t>1</w:t>
            </w:r>
            <w:r w:rsidR="006C419E" w:rsidRPr="006C419E">
              <w:rPr>
                <w:rFonts w:ascii="Corbel" w:hAnsi="Corbel"/>
                <w:spacing w:val="0"/>
                <w:sz w:val="16"/>
                <w:szCs w:val="16"/>
              </w:rPr>
              <w:t>3</w:t>
            </w:r>
            <w:r w:rsidRPr="006C419E">
              <w:rPr>
                <w:rFonts w:ascii="Corbel" w:hAnsi="Corbel"/>
                <w:spacing w:val="0"/>
                <w:sz w:val="16"/>
                <w:szCs w:val="16"/>
              </w:rPr>
              <w:t xml:space="preserve"> november 2020</w:t>
            </w:r>
            <w:r>
              <w:rPr>
                <w:rFonts w:ascii="Corbel" w:hAnsi="Corbel"/>
                <w:spacing w:val="0"/>
                <w:sz w:val="16"/>
                <w:szCs w:val="16"/>
              </w:rPr>
              <w:t xml:space="preserve">         </w:t>
            </w:r>
          </w:p>
        </w:tc>
        <w:tc>
          <w:tcPr>
            <w:tcW w:w="743" w:type="pct"/>
            <w:tcBorders>
              <w:top w:val="single" w:sz="4" w:space="0" w:color="auto"/>
            </w:tcBorders>
            <w:vAlign w:val="center"/>
          </w:tcPr>
          <w:p w14:paraId="07F29032" w14:textId="77777777" w:rsidR="00D876AD" w:rsidRPr="00A3450A" w:rsidRDefault="00D876AD" w:rsidP="0092340D">
            <w:pPr>
              <w:spacing w:line="276" w:lineRule="auto"/>
              <w:rPr>
                <w:rFonts w:ascii="Corbel" w:hAnsi="Corbel"/>
                <w:b/>
                <w:bCs/>
                <w:spacing w:val="0"/>
                <w:sz w:val="16"/>
                <w:szCs w:val="16"/>
              </w:rPr>
            </w:pPr>
            <w:r w:rsidRPr="00A3450A">
              <w:rPr>
                <w:rFonts w:ascii="Corbel" w:hAnsi="Corbel"/>
                <w:b/>
                <w:bCs/>
                <w:spacing w:val="0"/>
                <w:sz w:val="16"/>
                <w:szCs w:val="16"/>
              </w:rPr>
              <w:t>14.00 uur</w:t>
            </w:r>
          </w:p>
        </w:tc>
      </w:tr>
      <w:tr w:rsidR="00D876AD" w:rsidRPr="00275D91" w14:paraId="667F3451" w14:textId="77777777" w:rsidTr="0092340D">
        <w:trPr>
          <w:trHeight w:val="397"/>
        </w:trPr>
        <w:tc>
          <w:tcPr>
            <w:tcW w:w="3017" w:type="pct"/>
            <w:tcBorders>
              <w:top w:val="single" w:sz="4" w:space="0" w:color="auto"/>
            </w:tcBorders>
            <w:vAlign w:val="center"/>
          </w:tcPr>
          <w:p w14:paraId="34530D6E" w14:textId="77777777" w:rsidR="00D876AD" w:rsidRPr="00347348" w:rsidRDefault="00D876AD" w:rsidP="0092340D">
            <w:pPr>
              <w:spacing w:line="276" w:lineRule="auto"/>
              <w:rPr>
                <w:rFonts w:ascii="Corbel" w:hAnsi="Corbel"/>
                <w:spacing w:val="0"/>
                <w:sz w:val="16"/>
                <w:szCs w:val="16"/>
              </w:rPr>
            </w:pPr>
            <w:r w:rsidRPr="00347348">
              <w:rPr>
                <w:rFonts w:ascii="Corbel" w:hAnsi="Corbel"/>
                <w:spacing w:val="0"/>
                <w:sz w:val="16"/>
                <w:szCs w:val="16"/>
              </w:rPr>
              <w:t>Uiterste datum voor het stellen van vragen, 1</w:t>
            </w:r>
            <w:r w:rsidRPr="00347348">
              <w:rPr>
                <w:rFonts w:ascii="Corbel" w:hAnsi="Corbel"/>
                <w:spacing w:val="0"/>
                <w:sz w:val="16"/>
                <w:szCs w:val="16"/>
                <w:vertAlign w:val="superscript"/>
              </w:rPr>
              <w:t>e</w:t>
            </w:r>
            <w:r w:rsidRPr="00347348">
              <w:rPr>
                <w:rFonts w:ascii="Corbel" w:hAnsi="Corbel"/>
                <w:spacing w:val="0"/>
                <w:sz w:val="16"/>
                <w:szCs w:val="16"/>
              </w:rPr>
              <w:t xml:space="preserve"> ronde </w:t>
            </w:r>
          </w:p>
        </w:tc>
        <w:tc>
          <w:tcPr>
            <w:tcW w:w="1983" w:type="pct"/>
            <w:gridSpan w:val="2"/>
            <w:tcBorders>
              <w:top w:val="single" w:sz="4" w:space="0" w:color="auto"/>
            </w:tcBorders>
            <w:vAlign w:val="center"/>
          </w:tcPr>
          <w:p w14:paraId="7137031C" w14:textId="77777777" w:rsidR="00D876AD" w:rsidRPr="00347348" w:rsidRDefault="00D876AD" w:rsidP="0092340D">
            <w:pPr>
              <w:spacing w:line="276" w:lineRule="auto"/>
              <w:rPr>
                <w:rFonts w:ascii="Corbel" w:hAnsi="Corbel"/>
                <w:spacing w:val="0"/>
                <w:sz w:val="16"/>
                <w:szCs w:val="16"/>
              </w:rPr>
            </w:pPr>
            <w:r>
              <w:rPr>
                <w:rFonts w:ascii="Corbel" w:hAnsi="Corbel"/>
                <w:spacing w:val="0"/>
                <w:sz w:val="16"/>
                <w:szCs w:val="16"/>
              </w:rPr>
              <w:t>19 november 2020</w:t>
            </w:r>
            <w:r w:rsidRPr="00347348">
              <w:rPr>
                <w:rFonts w:ascii="Corbel" w:hAnsi="Corbel"/>
                <w:spacing w:val="0"/>
                <w:sz w:val="16"/>
                <w:szCs w:val="16"/>
              </w:rPr>
              <w:t xml:space="preserve"> </w:t>
            </w:r>
          </w:p>
        </w:tc>
      </w:tr>
      <w:tr w:rsidR="00D876AD" w:rsidRPr="00275D91" w14:paraId="7FE57547" w14:textId="77777777" w:rsidTr="0092340D">
        <w:trPr>
          <w:trHeight w:val="397"/>
        </w:trPr>
        <w:tc>
          <w:tcPr>
            <w:tcW w:w="3017" w:type="pct"/>
            <w:vAlign w:val="center"/>
          </w:tcPr>
          <w:p w14:paraId="3906FE0A" w14:textId="77777777" w:rsidR="00D876AD" w:rsidRPr="00347348" w:rsidRDefault="00D876AD" w:rsidP="0092340D">
            <w:pPr>
              <w:spacing w:line="276" w:lineRule="auto"/>
              <w:rPr>
                <w:rFonts w:ascii="Corbel" w:hAnsi="Corbel"/>
                <w:color w:val="000000"/>
                <w:spacing w:val="0"/>
                <w:sz w:val="16"/>
                <w:szCs w:val="16"/>
              </w:rPr>
            </w:pPr>
            <w:r w:rsidRPr="00347348">
              <w:rPr>
                <w:rFonts w:ascii="Corbel" w:hAnsi="Corbel"/>
                <w:color w:val="000000"/>
                <w:spacing w:val="0"/>
                <w:sz w:val="16"/>
                <w:szCs w:val="16"/>
              </w:rPr>
              <w:t>Publicatie Nota van inlichtingen,</w:t>
            </w:r>
            <w:r>
              <w:rPr>
                <w:rFonts w:ascii="Corbel" w:hAnsi="Corbel"/>
                <w:color w:val="000000"/>
                <w:spacing w:val="0"/>
                <w:sz w:val="16"/>
                <w:szCs w:val="16"/>
              </w:rPr>
              <w:t xml:space="preserve"> </w:t>
            </w:r>
            <w:r w:rsidRPr="00347348">
              <w:rPr>
                <w:rFonts w:ascii="Corbel" w:hAnsi="Corbel"/>
                <w:color w:val="000000"/>
                <w:spacing w:val="0"/>
                <w:sz w:val="16"/>
                <w:szCs w:val="16"/>
              </w:rPr>
              <w:t>1</w:t>
            </w:r>
            <w:r w:rsidRPr="00347348">
              <w:rPr>
                <w:rFonts w:ascii="Corbel" w:hAnsi="Corbel"/>
                <w:color w:val="000000"/>
                <w:spacing w:val="0"/>
                <w:sz w:val="16"/>
                <w:szCs w:val="16"/>
                <w:vertAlign w:val="superscript"/>
              </w:rPr>
              <w:t>e</w:t>
            </w:r>
            <w:r w:rsidRPr="00347348">
              <w:rPr>
                <w:rFonts w:ascii="Corbel" w:hAnsi="Corbel"/>
                <w:color w:val="000000"/>
                <w:spacing w:val="0"/>
                <w:sz w:val="16"/>
                <w:szCs w:val="16"/>
              </w:rPr>
              <w:t xml:space="preserve"> ronde</w:t>
            </w:r>
          </w:p>
        </w:tc>
        <w:tc>
          <w:tcPr>
            <w:tcW w:w="1983" w:type="pct"/>
            <w:gridSpan w:val="2"/>
            <w:vAlign w:val="center"/>
          </w:tcPr>
          <w:p w14:paraId="5C4C8DB6" w14:textId="77777777" w:rsidR="00D876AD" w:rsidRPr="00347348" w:rsidRDefault="00D876AD" w:rsidP="0092340D">
            <w:pPr>
              <w:spacing w:line="276" w:lineRule="auto"/>
              <w:rPr>
                <w:rFonts w:ascii="Corbel" w:hAnsi="Corbel"/>
                <w:color w:val="000000"/>
                <w:spacing w:val="0"/>
                <w:sz w:val="16"/>
                <w:szCs w:val="16"/>
              </w:rPr>
            </w:pPr>
            <w:r>
              <w:rPr>
                <w:rFonts w:ascii="Corbel" w:hAnsi="Corbel"/>
                <w:color w:val="000000"/>
                <w:spacing w:val="0"/>
                <w:sz w:val="16"/>
                <w:szCs w:val="16"/>
              </w:rPr>
              <w:t xml:space="preserve">  7 december 2020</w:t>
            </w:r>
          </w:p>
        </w:tc>
      </w:tr>
      <w:tr w:rsidR="00D876AD" w:rsidRPr="00275D91" w14:paraId="2FC4CD08" w14:textId="77777777" w:rsidTr="0092340D">
        <w:trPr>
          <w:trHeight w:val="397"/>
        </w:trPr>
        <w:tc>
          <w:tcPr>
            <w:tcW w:w="3017" w:type="pct"/>
            <w:vAlign w:val="center"/>
          </w:tcPr>
          <w:p w14:paraId="20D10FCB" w14:textId="77777777" w:rsidR="00D876AD" w:rsidRPr="00347348" w:rsidRDefault="00D876AD" w:rsidP="0092340D">
            <w:pPr>
              <w:spacing w:line="276" w:lineRule="auto"/>
              <w:rPr>
                <w:rFonts w:ascii="Corbel" w:hAnsi="Corbel"/>
                <w:color w:val="000000"/>
                <w:spacing w:val="0"/>
                <w:sz w:val="16"/>
                <w:szCs w:val="16"/>
              </w:rPr>
            </w:pPr>
            <w:r w:rsidRPr="00347348">
              <w:rPr>
                <w:rFonts w:ascii="Corbel" w:hAnsi="Corbel"/>
                <w:b/>
                <w:color w:val="000000"/>
                <w:spacing w:val="0"/>
                <w:sz w:val="16"/>
                <w:szCs w:val="16"/>
              </w:rPr>
              <w:t>Optioneel:</w:t>
            </w:r>
            <w:r w:rsidRPr="00347348">
              <w:rPr>
                <w:rFonts w:ascii="Corbel" w:hAnsi="Corbel"/>
                <w:color w:val="000000"/>
                <w:spacing w:val="0"/>
                <w:sz w:val="16"/>
                <w:szCs w:val="16"/>
              </w:rPr>
              <w:t xml:space="preserve"> Uiterste datum voor het stellen van vragen, 2</w:t>
            </w:r>
            <w:r w:rsidRPr="00347348">
              <w:rPr>
                <w:rFonts w:ascii="Corbel" w:hAnsi="Corbel"/>
                <w:color w:val="000000"/>
                <w:spacing w:val="0"/>
                <w:sz w:val="16"/>
                <w:szCs w:val="16"/>
                <w:vertAlign w:val="superscript"/>
              </w:rPr>
              <w:t>e</w:t>
            </w:r>
            <w:r w:rsidRPr="00347348">
              <w:rPr>
                <w:rFonts w:ascii="Corbel" w:hAnsi="Corbel"/>
                <w:color w:val="000000"/>
                <w:spacing w:val="0"/>
                <w:sz w:val="16"/>
                <w:szCs w:val="16"/>
              </w:rPr>
              <w:t xml:space="preserve"> ronde</w:t>
            </w:r>
          </w:p>
        </w:tc>
        <w:tc>
          <w:tcPr>
            <w:tcW w:w="1983" w:type="pct"/>
            <w:gridSpan w:val="2"/>
            <w:vAlign w:val="center"/>
          </w:tcPr>
          <w:p w14:paraId="0F57A0E9" w14:textId="77777777" w:rsidR="00D876AD" w:rsidRPr="00347348" w:rsidRDefault="00D876AD" w:rsidP="0092340D">
            <w:pPr>
              <w:spacing w:line="276" w:lineRule="auto"/>
              <w:rPr>
                <w:rFonts w:ascii="Corbel" w:hAnsi="Corbel"/>
                <w:color w:val="000000"/>
                <w:spacing w:val="0"/>
                <w:sz w:val="16"/>
                <w:szCs w:val="16"/>
              </w:rPr>
            </w:pPr>
            <w:r>
              <w:rPr>
                <w:rFonts w:ascii="Corbel" w:hAnsi="Corbel"/>
                <w:color w:val="000000"/>
                <w:spacing w:val="0"/>
                <w:sz w:val="16"/>
                <w:szCs w:val="16"/>
              </w:rPr>
              <w:t>14 december 2020</w:t>
            </w:r>
          </w:p>
        </w:tc>
      </w:tr>
      <w:tr w:rsidR="00D876AD" w:rsidRPr="00275D91" w14:paraId="316C828F" w14:textId="77777777" w:rsidTr="0092340D">
        <w:trPr>
          <w:trHeight w:val="397"/>
        </w:trPr>
        <w:tc>
          <w:tcPr>
            <w:tcW w:w="3017" w:type="pct"/>
            <w:vAlign w:val="center"/>
          </w:tcPr>
          <w:p w14:paraId="2BFA8333" w14:textId="77777777" w:rsidR="00D876AD" w:rsidRPr="00347348" w:rsidRDefault="00D876AD" w:rsidP="0092340D">
            <w:pPr>
              <w:spacing w:line="276" w:lineRule="auto"/>
              <w:rPr>
                <w:rFonts w:ascii="Corbel" w:hAnsi="Corbel"/>
                <w:b/>
                <w:color w:val="000000"/>
                <w:spacing w:val="0"/>
                <w:sz w:val="16"/>
                <w:szCs w:val="16"/>
              </w:rPr>
            </w:pPr>
            <w:r w:rsidRPr="00347348">
              <w:rPr>
                <w:rFonts w:ascii="Corbel" w:hAnsi="Corbel"/>
                <w:b/>
                <w:color w:val="000000"/>
                <w:spacing w:val="0"/>
                <w:sz w:val="16"/>
                <w:szCs w:val="16"/>
              </w:rPr>
              <w:t xml:space="preserve">Optioneel: </w:t>
            </w:r>
            <w:r w:rsidRPr="00347348">
              <w:rPr>
                <w:rFonts w:ascii="Corbel" w:hAnsi="Corbel"/>
                <w:color w:val="000000"/>
                <w:spacing w:val="0"/>
                <w:sz w:val="16"/>
                <w:szCs w:val="16"/>
              </w:rPr>
              <w:t>Publicatie Nota van inlichtingen, 2</w:t>
            </w:r>
            <w:r w:rsidRPr="00347348">
              <w:rPr>
                <w:rFonts w:ascii="Corbel" w:hAnsi="Corbel"/>
                <w:color w:val="000000"/>
                <w:spacing w:val="0"/>
                <w:sz w:val="16"/>
                <w:szCs w:val="16"/>
                <w:vertAlign w:val="superscript"/>
              </w:rPr>
              <w:t>e</w:t>
            </w:r>
            <w:r w:rsidRPr="00347348">
              <w:rPr>
                <w:rFonts w:ascii="Corbel" w:hAnsi="Corbel"/>
                <w:color w:val="000000"/>
                <w:spacing w:val="0"/>
                <w:sz w:val="16"/>
                <w:szCs w:val="16"/>
              </w:rPr>
              <w:t xml:space="preserve"> ronde</w:t>
            </w:r>
          </w:p>
        </w:tc>
        <w:tc>
          <w:tcPr>
            <w:tcW w:w="1983" w:type="pct"/>
            <w:gridSpan w:val="2"/>
            <w:vAlign w:val="center"/>
          </w:tcPr>
          <w:p w14:paraId="44880675" w14:textId="77777777" w:rsidR="00D876AD" w:rsidRPr="00347348" w:rsidRDefault="00D876AD" w:rsidP="0092340D">
            <w:pPr>
              <w:spacing w:line="276" w:lineRule="auto"/>
              <w:rPr>
                <w:rFonts w:ascii="Corbel" w:hAnsi="Corbel"/>
                <w:color w:val="000000"/>
                <w:spacing w:val="0"/>
                <w:sz w:val="16"/>
                <w:szCs w:val="16"/>
              </w:rPr>
            </w:pPr>
            <w:r>
              <w:rPr>
                <w:rFonts w:ascii="Corbel" w:hAnsi="Corbel"/>
                <w:color w:val="000000"/>
                <w:spacing w:val="0"/>
                <w:sz w:val="16"/>
                <w:szCs w:val="16"/>
              </w:rPr>
              <w:t>21 december 2020</w:t>
            </w:r>
          </w:p>
        </w:tc>
      </w:tr>
      <w:tr w:rsidR="00D876AD" w:rsidRPr="00275D91" w14:paraId="5B6EC2A5" w14:textId="77777777" w:rsidTr="0092340D">
        <w:trPr>
          <w:trHeight w:val="397"/>
        </w:trPr>
        <w:tc>
          <w:tcPr>
            <w:tcW w:w="3017" w:type="pct"/>
            <w:vAlign w:val="center"/>
          </w:tcPr>
          <w:p w14:paraId="2AD96970" w14:textId="77777777" w:rsidR="00D876AD" w:rsidRPr="00275D91" w:rsidRDefault="00D876AD" w:rsidP="0092340D">
            <w:pPr>
              <w:spacing w:line="276" w:lineRule="auto"/>
              <w:rPr>
                <w:rFonts w:ascii="Corbel" w:hAnsi="Corbel"/>
                <w:b/>
                <w:bCs/>
                <w:color w:val="000000"/>
                <w:spacing w:val="0"/>
                <w:sz w:val="16"/>
                <w:szCs w:val="16"/>
              </w:rPr>
            </w:pPr>
            <w:bookmarkStart w:id="17" w:name="_Hlk53577995"/>
            <w:r w:rsidRPr="00275D91">
              <w:rPr>
                <w:rFonts w:ascii="Corbel" w:hAnsi="Corbel"/>
                <w:b/>
                <w:bCs/>
                <w:color w:val="000000"/>
                <w:spacing w:val="0"/>
                <w:sz w:val="16"/>
                <w:szCs w:val="16"/>
              </w:rPr>
              <w:t>Sluiting termijn voor het indienen van een Inschrijving</w:t>
            </w:r>
          </w:p>
        </w:tc>
        <w:tc>
          <w:tcPr>
            <w:tcW w:w="1240" w:type="pct"/>
            <w:vAlign w:val="center"/>
          </w:tcPr>
          <w:p w14:paraId="71AEBE15" w14:textId="6E4E9B41" w:rsidR="00D876AD" w:rsidRPr="00DD5DA5" w:rsidRDefault="0049180C" w:rsidP="0092340D">
            <w:pPr>
              <w:spacing w:line="276" w:lineRule="auto"/>
              <w:rPr>
                <w:rFonts w:ascii="Corbel" w:hAnsi="Corbel"/>
                <w:b/>
                <w:bCs/>
                <w:spacing w:val="0"/>
                <w:sz w:val="16"/>
                <w:szCs w:val="16"/>
                <w:highlight w:val="red"/>
                <w:rPrChange w:id="18" w:author="Pothof, Louis" w:date="2020-12-21T07:51:00Z">
                  <w:rPr>
                    <w:rFonts w:ascii="Corbel" w:hAnsi="Corbel"/>
                    <w:b/>
                    <w:bCs/>
                    <w:color w:val="000000"/>
                    <w:spacing w:val="0"/>
                    <w:sz w:val="16"/>
                    <w:szCs w:val="16"/>
                  </w:rPr>
                </w:rPrChange>
              </w:rPr>
            </w:pPr>
            <w:ins w:id="19" w:author="Pothof, Louis" w:date="2020-12-21T07:48:00Z">
              <w:r w:rsidRPr="00DD5DA5">
                <w:rPr>
                  <w:rFonts w:ascii="Corbel" w:hAnsi="Corbel"/>
                  <w:b/>
                  <w:bCs/>
                  <w:spacing w:val="0"/>
                  <w:sz w:val="16"/>
                  <w:szCs w:val="16"/>
                  <w:highlight w:val="red"/>
                  <w:rPrChange w:id="20" w:author="Pothof, Louis" w:date="2020-12-21T07:51:00Z">
                    <w:rPr>
                      <w:rFonts w:ascii="Corbel" w:hAnsi="Corbel"/>
                      <w:b/>
                      <w:bCs/>
                      <w:color w:val="000000"/>
                      <w:spacing w:val="0"/>
                      <w:sz w:val="16"/>
                      <w:szCs w:val="16"/>
                    </w:rPr>
                  </w:rPrChange>
                </w:rPr>
                <w:t>29</w:t>
              </w:r>
            </w:ins>
            <w:del w:id="21" w:author="Pothof, Louis" w:date="2020-12-21T07:48:00Z">
              <w:r w:rsidR="00D876AD" w:rsidRPr="00DD5DA5" w:rsidDel="0049180C">
                <w:rPr>
                  <w:rFonts w:ascii="Corbel" w:hAnsi="Corbel"/>
                  <w:b/>
                  <w:bCs/>
                  <w:spacing w:val="0"/>
                  <w:sz w:val="16"/>
                  <w:szCs w:val="16"/>
                  <w:highlight w:val="red"/>
                  <w:rPrChange w:id="22" w:author="Pothof, Louis" w:date="2020-12-21T07:51:00Z">
                    <w:rPr>
                      <w:rFonts w:ascii="Corbel" w:hAnsi="Corbel"/>
                      <w:b/>
                      <w:bCs/>
                      <w:color w:val="000000"/>
                      <w:spacing w:val="0"/>
                      <w:sz w:val="16"/>
                      <w:szCs w:val="16"/>
                    </w:rPr>
                  </w:rPrChange>
                </w:rPr>
                <w:delText>15</w:delText>
              </w:r>
            </w:del>
            <w:r w:rsidR="00D876AD" w:rsidRPr="00DD5DA5">
              <w:rPr>
                <w:rFonts w:ascii="Corbel" w:hAnsi="Corbel"/>
                <w:b/>
                <w:bCs/>
                <w:spacing w:val="0"/>
                <w:sz w:val="16"/>
                <w:szCs w:val="16"/>
                <w:highlight w:val="red"/>
                <w:rPrChange w:id="23" w:author="Pothof, Louis" w:date="2020-12-21T07:51:00Z">
                  <w:rPr>
                    <w:rFonts w:ascii="Corbel" w:hAnsi="Corbel"/>
                    <w:b/>
                    <w:bCs/>
                    <w:color w:val="000000"/>
                    <w:spacing w:val="0"/>
                    <w:sz w:val="16"/>
                    <w:szCs w:val="16"/>
                  </w:rPr>
                </w:rPrChange>
              </w:rPr>
              <w:t xml:space="preserve"> januari 2021</w:t>
            </w:r>
          </w:p>
        </w:tc>
        <w:tc>
          <w:tcPr>
            <w:tcW w:w="743" w:type="pct"/>
            <w:vAlign w:val="center"/>
            <w:hideMark/>
          </w:tcPr>
          <w:p w14:paraId="57BF2802" w14:textId="09076C3B" w:rsidR="00D876AD" w:rsidRPr="00DD5DA5" w:rsidRDefault="005C7A79" w:rsidP="0092340D">
            <w:pPr>
              <w:spacing w:line="276" w:lineRule="auto"/>
              <w:rPr>
                <w:rFonts w:ascii="Corbel" w:hAnsi="Corbel"/>
                <w:b/>
                <w:bCs/>
                <w:spacing w:val="0"/>
                <w:sz w:val="16"/>
                <w:szCs w:val="16"/>
                <w:highlight w:val="red"/>
                <w:rPrChange w:id="24" w:author="Pothof, Louis" w:date="2020-12-21T07:51:00Z">
                  <w:rPr>
                    <w:rFonts w:ascii="Corbel" w:hAnsi="Corbel"/>
                    <w:b/>
                    <w:bCs/>
                    <w:color w:val="000000"/>
                    <w:spacing w:val="0"/>
                    <w:sz w:val="16"/>
                    <w:szCs w:val="16"/>
                  </w:rPr>
                </w:rPrChange>
              </w:rPr>
            </w:pPr>
            <w:r w:rsidRPr="00DD5DA5">
              <w:rPr>
                <w:rFonts w:ascii="Corbel" w:hAnsi="Corbel"/>
                <w:b/>
                <w:bCs/>
                <w:spacing w:val="0"/>
                <w:sz w:val="16"/>
                <w:szCs w:val="16"/>
                <w:highlight w:val="red"/>
                <w:rPrChange w:id="25" w:author="Pothof, Louis" w:date="2020-12-21T07:51:00Z">
                  <w:rPr>
                    <w:rFonts w:ascii="Corbel" w:hAnsi="Corbel"/>
                    <w:b/>
                    <w:bCs/>
                    <w:color w:val="000000"/>
                    <w:spacing w:val="0"/>
                    <w:sz w:val="16"/>
                    <w:szCs w:val="16"/>
                  </w:rPr>
                </w:rPrChange>
              </w:rPr>
              <w:t>09</w:t>
            </w:r>
            <w:r w:rsidR="00D876AD" w:rsidRPr="00DD5DA5">
              <w:rPr>
                <w:rFonts w:ascii="Corbel" w:hAnsi="Corbel"/>
                <w:b/>
                <w:bCs/>
                <w:spacing w:val="0"/>
                <w:sz w:val="16"/>
                <w:szCs w:val="16"/>
                <w:highlight w:val="red"/>
                <w:rPrChange w:id="26" w:author="Pothof, Louis" w:date="2020-12-21T07:51:00Z">
                  <w:rPr>
                    <w:rFonts w:ascii="Corbel" w:hAnsi="Corbel"/>
                    <w:b/>
                    <w:bCs/>
                    <w:color w:val="000000"/>
                    <w:spacing w:val="0"/>
                    <w:sz w:val="16"/>
                    <w:szCs w:val="16"/>
                  </w:rPr>
                </w:rPrChange>
              </w:rPr>
              <w:t>:00 uur</w:t>
            </w:r>
          </w:p>
        </w:tc>
      </w:tr>
      <w:bookmarkEnd w:id="17"/>
      <w:tr w:rsidR="00D876AD" w:rsidRPr="00275D91" w14:paraId="391EE2C6" w14:textId="77777777" w:rsidTr="0092340D">
        <w:trPr>
          <w:trHeight w:val="397"/>
        </w:trPr>
        <w:tc>
          <w:tcPr>
            <w:tcW w:w="3017" w:type="pct"/>
            <w:vAlign w:val="center"/>
          </w:tcPr>
          <w:p w14:paraId="432E1FB0" w14:textId="77777777" w:rsidR="00D876AD" w:rsidRPr="00275D91" w:rsidRDefault="00D876AD" w:rsidP="0092340D">
            <w:pPr>
              <w:spacing w:line="276" w:lineRule="auto"/>
              <w:rPr>
                <w:rFonts w:ascii="Corbel" w:hAnsi="Corbel"/>
                <w:color w:val="000000"/>
                <w:spacing w:val="0"/>
                <w:sz w:val="16"/>
                <w:szCs w:val="16"/>
              </w:rPr>
            </w:pPr>
            <w:r w:rsidRPr="00275D91">
              <w:rPr>
                <w:rFonts w:ascii="Corbel" w:hAnsi="Corbel"/>
                <w:color w:val="000000"/>
                <w:spacing w:val="0"/>
                <w:sz w:val="16"/>
                <w:szCs w:val="16"/>
              </w:rPr>
              <w:t xml:space="preserve">Mededeling </w:t>
            </w:r>
            <w:r>
              <w:rPr>
                <w:rFonts w:ascii="Corbel" w:hAnsi="Corbel"/>
                <w:color w:val="000000"/>
                <w:spacing w:val="0"/>
                <w:sz w:val="16"/>
                <w:szCs w:val="16"/>
              </w:rPr>
              <w:t>Gunningsbeslissing</w:t>
            </w:r>
            <w:r w:rsidRPr="00275D91">
              <w:rPr>
                <w:rFonts w:ascii="Corbel" w:hAnsi="Corbel"/>
                <w:color w:val="000000"/>
                <w:spacing w:val="0"/>
                <w:sz w:val="16"/>
                <w:szCs w:val="16"/>
              </w:rPr>
              <w:t>, start bezwaartermijn</w:t>
            </w:r>
          </w:p>
        </w:tc>
        <w:tc>
          <w:tcPr>
            <w:tcW w:w="1983" w:type="pct"/>
            <w:gridSpan w:val="2"/>
            <w:vAlign w:val="center"/>
          </w:tcPr>
          <w:p w14:paraId="5B82846B" w14:textId="67796377" w:rsidR="00D876AD" w:rsidRPr="00DD5DA5" w:rsidRDefault="00ED5DAE" w:rsidP="0092340D">
            <w:pPr>
              <w:spacing w:line="276" w:lineRule="auto"/>
              <w:rPr>
                <w:rFonts w:ascii="Corbel" w:hAnsi="Corbel"/>
                <w:spacing w:val="0"/>
                <w:sz w:val="16"/>
                <w:szCs w:val="16"/>
                <w:highlight w:val="red"/>
                <w:rPrChange w:id="27" w:author="Pothof, Louis" w:date="2020-12-21T07:51:00Z">
                  <w:rPr>
                    <w:rFonts w:ascii="Corbel" w:hAnsi="Corbel"/>
                    <w:color w:val="000000"/>
                    <w:spacing w:val="0"/>
                    <w:sz w:val="16"/>
                    <w:szCs w:val="16"/>
                  </w:rPr>
                </w:rPrChange>
              </w:rPr>
            </w:pPr>
            <w:ins w:id="28" w:author="Pothof, Louis" w:date="2020-12-21T07:56:00Z">
              <w:r>
                <w:rPr>
                  <w:rFonts w:ascii="Corbel" w:hAnsi="Corbel"/>
                  <w:spacing w:val="0"/>
                  <w:sz w:val="16"/>
                  <w:szCs w:val="16"/>
                  <w:highlight w:val="red"/>
                </w:rPr>
                <w:t>26</w:t>
              </w:r>
            </w:ins>
            <w:ins w:id="29" w:author="Pothof, Louis" w:date="2020-12-21T07:50:00Z">
              <w:r w:rsidR="00B931C8" w:rsidRPr="00DD5DA5">
                <w:rPr>
                  <w:rFonts w:ascii="Corbel" w:hAnsi="Corbel"/>
                  <w:spacing w:val="0"/>
                  <w:sz w:val="16"/>
                  <w:szCs w:val="16"/>
                  <w:highlight w:val="red"/>
                  <w:rPrChange w:id="30" w:author="Pothof, Louis" w:date="2020-12-21T07:51:00Z">
                    <w:rPr>
                      <w:rFonts w:ascii="Corbel" w:hAnsi="Corbel"/>
                      <w:color w:val="000000"/>
                      <w:spacing w:val="0"/>
                      <w:sz w:val="16"/>
                      <w:szCs w:val="16"/>
                    </w:rPr>
                  </w:rPrChange>
                </w:rPr>
                <w:t xml:space="preserve"> februari</w:t>
              </w:r>
            </w:ins>
            <w:del w:id="31" w:author="Pothof, Louis" w:date="2020-12-21T07:50:00Z">
              <w:r w:rsidR="00D876AD" w:rsidRPr="00DD5DA5" w:rsidDel="00B931C8">
                <w:rPr>
                  <w:rFonts w:ascii="Corbel" w:hAnsi="Corbel"/>
                  <w:spacing w:val="0"/>
                  <w:sz w:val="16"/>
                  <w:szCs w:val="16"/>
                  <w:highlight w:val="red"/>
                  <w:rPrChange w:id="32" w:author="Pothof, Louis" w:date="2020-12-21T07:51:00Z">
                    <w:rPr>
                      <w:rFonts w:ascii="Corbel" w:hAnsi="Corbel"/>
                      <w:color w:val="000000"/>
                      <w:spacing w:val="0"/>
                      <w:sz w:val="16"/>
                      <w:szCs w:val="16"/>
                    </w:rPr>
                  </w:rPrChange>
                </w:rPr>
                <w:delText>29 januari</w:delText>
              </w:r>
            </w:del>
            <w:r w:rsidR="00D876AD" w:rsidRPr="00DD5DA5">
              <w:rPr>
                <w:rFonts w:ascii="Corbel" w:hAnsi="Corbel"/>
                <w:spacing w:val="0"/>
                <w:sz w:val="16"/>
                <w:szCs w:val="16"/>
                <w:highlight w:val="red"/>
                <w:rPrChange w:id="33" w:author="Pothof, Louis" w:date="2020-12-21T07:51:00Z">
                  <w:rPr>
                    <w:rFonts w:ascii="Corbel" w:hAnsi="Corbel"/>
                    <w:color w:val="000000"/>
                    <w:spacing w:val="0"/>
                    <w:sz w:val="16"/>
                    <w:szCs w:val="16"/>
                  </w:rPr>
                </w:rPrChange>
              </w:rPr>
              <w:t xml:space="preserve"> 2021</w:t>
            </w:r>
          </w:p>
        </w:tc>
      </w:tr>
      <w:tr w:rsidR="00D876AD" w:rsidRPr="00275D91" w14:paraId="1E860DF4" w14:textId="77777777" w:rsidTr="0092340D">
        <w:trPr>
          <w:trHeight w:val="397"/>
        </w:trPr>
        <w:tc>
          <w:tcPr>
            <w:tcW w:w="3017" w:type="pct"/>
            <w:vAlign w:val="center"/>
          </w:tcPr>
          <w:p w14:paraId="70EEA0F7" w14:textId="77777777" w:rsidR="00D876AD" w:rsidRPr="00275D91" w:rsidRDefault="00D876AD" w:rsidP="0092340D">
            <w:pPr>
              <w:spacing w:line="276" w:lineRule="auto"/>
              <w:rPr>
                <w:rFonts w:ascii="Corbel" w:hAnsi="Corbel"/>
                <w:color w:val="000000"/>
                <w:spacing w:val="0"/>
                <w:sz w:val="16"/>
                <w:szCs w:val="16"/>
              </w:rPr>
            </w:pPr>
            <w:r w:rsidRPr="00275D91">
              <w:rPr>
                <w:rFonts w:ascii="Corbel" w:hAnsi="Corbel"/>
                <w:color w:val="000000"/>
                <w:spacing w:val="0"/>
                <w:sz w:val="16"/>
                <w:szCs w:val="16"/>
              </w:rPr>
              <w:t xml:space="preserve">Definitieve gunning </w:t>
            </w:r>
          </w:p>
        </w:tc>
        <w:tc>
          <w:tcPr>
            <w:tcW w:w="1983" w:type="pct"/>
            <w:gridSpan w:val="2"/>
            <w:vAlign w:val="center"/>
          </w:tcPr>
          <w:p w14:paraId="0DA2182C" w14:textId="416E9A58" w:rsidR="00D876AD" w:rsidRPr="00DD5DA5" w:rsidRDefault="00DD5DA5" w:rsidP="0092340D">
            <w:pPr>
              <w:spacing w:line="276" w:lineRule="auto"/>
              <w:rPr>
                <w:rFonts w:ascii="Corbel" w:hAnsi="Corbel"/>
                <w:spacing w:val="0"/>
                <w:sz w:val="16"/>
                <w:szCs w:val="16"/>
                <w:highlight w:val="red"/>
                <w:rPrChange w:id="34" w:author="Pothof, Louis" w:date="2020-12-21T07:51:00Z">
                  <w:rPr>
                    <w:rFonts w:ascii="Corbel" w:hAnsi="Corbel"/>
                    <w:color w:val="000000"/>
                    <w:spacing w:val="0"/>
                    <w:sz w:val="16"/>
                    <w:szCs w:val="16"/>
                  </w:rPr>
                </w:rPrChange>
              </w:rPr>
            </w:pPr>
            <w:ins w:id="35" w:author="Pothof, Louis" w:date="2020-12-21T07:50:00Z">
              <w:r w:rsidRPr="00DD5DA5">
                <w:rPr>
                  <w:rFonts w:ascii="Corbel" w:hAnsi="Corbel"/>
                  <w:spacing w:val="0"/>
                  <w:sz w:val="16"/>
                  <w:szCs w:val="16"/>
                  <w:highlight w:val="red"/>
                  <w:rPrChange w:id="36" w:author="Pothof, Louis" w:date="2020-12-21T07:51:00Z">
                    <w:rPr>
                      <w:rFonts w:ascii="Corbel" w:hAnsi="Corbel"/>
                      <w:color w:val="000000"/>
                      <w:spacing w:val="0"/>
                      <w:sz w:val="16"/>
                      <w:szCs w:val="16"/>
                    </w:rPr>
                  </w:rPrChange>
                </w:rPr>
                <w:t>1</w:t>
              </w:r>
            </w:ins>
            <w:ins w:id="37" w:author="Pothof, Louis" w:date="2020-12-21T07:56:00Z">
              <w:r w:rsidR="00ED5DAE">
                <w:rPr>
                  <w:rFonts w:ascii="Corbel" w:hAnsi="Corbel"/>
                  <w:spacing w:val="0"/>
                  <w:sz w:val="16"/>
                  <w:szCs w:val="16"/>
                  <w:highlight w:val="red"/>
                </w:rPr>
                <w:t>9</w:t>
              </w:r>
            </w:ins>
            <w:ins w:id="38" w:author="Pothof, Louis" w:date="2020-12-21T07:50:00Z">
              <w:r w:rsidRPr="00DD5DA5">
                <w:rPr>
                  <w:rFonts w:ascii="Corbel" w:hAnsi="Corbel"/>
                  <w:spacing w:val="0"/>
                  <w:sz w:val="16"/>
                  <w:szCs w:val="16"/>
                  <w:highlight w:val="red"/>
                  <w:rPrChange w:id="39" w:author="Pothof, Louis" w:date="2020-12-21T07:51:00Z">
                    <w:rPr>
                      <w:rFonts w:ascii="Corbel" w:hAnsi="Corbel"/>
                      <w:color w:val="000000"/>
                      <w:spacing w:val="0"/>
                      <w:sz w:val="16"/>
                      <w:szCs w:val="16"/>
                    </w:rPr>
                  </w:rPrChange>
                </w:rPr>
                <w:t xml:space="preserve"> maart</w:t>
              </w:r>
            </w:ins>
            <w:del w:id="40" w:author="Pothof, Louis" w:date="2020-12-21T07:50:00Z">
              <w:r w:rsidR="00D876AD" w:rsidRPr="00DD5DA5" w:rsidDel="00DD5DA5">
                <w:rPr>
                  <w:rFonts w:ascii="Corbel" w:hAnsi="Corbel"/>
                  <w:spacing w:val="0"/>
                  <w:sz w:val="16"/>
                  <w:szCs w:val="16"/>
                  <w:highlight w:val="red"/>
                  <w:rPrChange w:id="41" w:author="Pothof, Louis" w:date="2020-12-21T07:51:00Z">
                    <w:rPr>
                      <w:rFonts w:ascii="Corbel" w:hAnsi="Corbel"/>
                      <w:color w:val="000000"/>
                      <w:spacing w:val="0"/>
                      <w:sz w:val="16"/>
                      <w:szCs w:val="16"/>
                    </w:rPr>
                  </w:rPrChange>
                </w:rPr>
                <w:delText>19 februari</w:delText>
              </w:r>
            </w:del>
            <w:r w:rsidR="00D876AD" w:rsidRPr="00DD5DA5">
              <w:rPr>
                <w:rFonts w:ascii="Corbel" w:hAnsi="Corbel"/>
                <w:spacing w:val="0"/>
                <w:sz w:val="16"/>
                <w:szCs w:val="16"/>
                <w:highlight w:val="red"/>
                <w:rPrChange w:id="42" w:author="Pothof, Louis" w:date="2020-12-21T07:51:00Z">
                  <w:rPr>
                    <w:rFonts w:ascii="Corbel" w:hAnsi="Corbel"/>
                    <w:color w:val="000000"/>
                    <w:spacing w:val="0"/>
                    <w:sz w:val="16"/>
                    <w:szCs w:val="16"/>
                  </w:rPr>
                </w:rPrChange>
              </w:rPr>
              <w:t xml:space="preserve"> 2021 </w:t>
            </w:r>
          </w:p>
        </w:tc>
      </w:tr>
      <w:bookmarkEnd w:id="16"/>
    </w:tbl>
    <w:p w14:paraId="4A9C96FD" w14:textId="77777777" w:rsidR="00A23FE8" w:rsidRDefault="00A23FE8" w:rsidP="00470DA1">
      <w:pPr>
        <w:spacing w:line="276" w:lineRule="auto"/>
        <w:rPr>
          <w:rFonts w:ascii="Corbel" w:hAnsi="Corbel"/>
          <w:szCs w:val="18"/>
        </w:rPr>
      </w:pPr>
    </w:p>
    <w:p w14:paraId="7480B70A" w14:textId="41B7DF06" w:rsidR="00FA0A87" w:rsidRPr="00EB75E2" w:rsidRDefault="00B24976" w:rsidP="00FA0A87">
      <w:pPr>
        <w:pStyle w:val="Kop2"/>
        <w:spacing w:before="240" w:after="120"/>
        <w:rPr>
          <w:rFonts w:ascii="Corbel" w:hAnsi="Corbel"/>
          <w:sz w:val="18"/>
        </w:rPr>
      </w:pPr>
      <w:bookmarkStart w:id="43" w:name="_Toc58260206"/>
      <w:bookmarkStart w:id="44" w:name="_Toc52474277"/>
      <w:bookmarkStart w:id="45" w:name="_Hlk43447707"/>
      <w:bookmarkStart w:id="46" w:name="_Toc250730204"/>
      <w:r>
        <w:rPr>
          <w:rFonts w:ascii="Corbel" w:hAnsi="Corbel"/>
          <w:sz w:val="18"/>
        </w:rPr>
        <w:t>Informatie</w:t>
      </w:r>
      <w:r w:rsidR="00FA0A87" w:rsidRPr="00EB75E2">
        <w:rPr>
          <w:rFonts w:ascii="Corbel" w:hAnsi="Corbel"/>
          <w:sz w:val="18"/>
        </w:rPr>
        <w:t>bijeenkomst</w:t>
      </w:r>
      <w:bookmarkEnd w:id="43"/>
      <w:r w:rsidR="00FA0A87" w:rsidRPr="00EB75E2">
        <w:rPr>
          <w:rFonts w:ascii="Corbel" w:hAnsi="Corbel"/>
          <w:sz w:val="18"/>
        </w:rPr>
        <w:t xml:space="preserve"> </w:t>
      </w:r>
      <w:bookmarkEnd w:id="44"/>
    </w:p>
    <w:bookmarkEnd w:id="45"/>
    <w:p w14:paraId="08FADEE4" w14:textId="76E67900" w:rsidR="00FA0A87" w:rsidRPr="00EB75E2" w:rsidRDefault="00FA0A87" w:rsidP="00FA0A87">
      <w:pPr>
        <w:spacing w:line="276" w:lineRule="auto"/>
        <w:rPr>
          <w:rFonts w:ascii="Corbel" w:hAnsi="Corbel"/>
          <w:noProof/>
          <w:szCs w:val="18"/>
        </w:rPr>
      </w:pPr>
      <w:r w:rsidRPr="00EB75E2">
        <w:rPr>
          <w:rFonts w:ascii="Corbel" w:hAnsi="Corbel"/>
          <w:noProof/>
          <w:szCs w:val="18"/>
        </w:rPr>
        <w:t xml:space="preserve">Aanbestedende dienst wil Ondernemers zoveel mogelijk informeren over de </w:t>
      </w:r>
      <w:r w:rsidR="0083713C">
        <w:rPr>
          <w:rFonts w:ascii="Corbel" w:hAnsi="Corbel"/>
          <w:noProof/>
          <w:szCs w:val="18"/>
        </w:rPr>
        <w:t>Opdracht</w:t>
      </w:r>
      <w:r w:rsidR="00333100">
        <w:rPr>
          <w:rFonts w:ascii="Corbel" w:hAnsi="Corbel"/>
          <w:noProof/>
          <w:szCs w:val="18"/>
        </w:rPr>
        <w:t>.</w:t>
      </w:r>
      <w:r w:rsidRPr="00EB75E2">
        <w:rPr>
          <w:rFonts w:ascii="Corbel" w:hAnsi="Corbel"/>
          <w:noProof/>
          <w:szCs w:val="18"/>
        </w:rPr>
        <w:t xml:space="preserve"> Daarom maakt een </w:t>
      </w:r>
      <w:r w:rsidR="00B24976">
        <w:rPr>
          <w:rFonts w:ascii="Corbel" w:hAnsi="Corbel"/>
          <w:noProof/>
          <w:szCs w:val="18"/>
        </w:rPr>
        <w:t>informatie</w:t>
      </w:r>
      <w:r w:rsidRPr="00EB75E2">
        <w:rPr>
          <w:rFonts w:ascii="Corbel" w:hAnsi="Corbel"/>
          <w:noProof/>
          <w:szCs w:val="18"/>
        </w:rPr>
        <w:t xml:space="preserve">bijeenkomst onderdeel uit van deze procedure. Doel van deze bijeenkomst </w:t>
      </w:r>
      <w:r>
        <w:rPr>
          <w:rFonts w:ascii="Corbel" w:hAnsi="Corbel"/>
          <w:noProof/>
          <w:szCs w:val="18"/>
        </w:rPr>
        <w:t xml:space="preserve">is het geven van </w:t>
      </w:r>
      <w:r w:rsidRPr="00EB75E2">
        <w:rPr>
          <w:rFonts w:ascii="Corbel" w:hAnsi="Corbel"/>
          <w:noProof/>
          <w:szCs w:val="18"/>
        </w:rPr>
        <w:t xml:space="preserve">een toelichting over </w:t>
      </w:r>
      <w:r>
        <w:rPr>
          <w:rFonts w:ascii="Corbel" w:hAnsi="Corbel"/>
          <w:noProof/>
          <w:szCs w:val="18"/>
        </w:rPr>
        <w:t xml:space="preserve">een aantal aspecten van </w:t>
      </w:r>
      <w:r w:rsidRPr="00EB75E2">
        <w:rPr>
          <w:rFonts w:ascii="Corbel" w:hAnsi="Corbel"/>
          <w:noProof/>
          <w:szCs w:val="18"/>
        </w:rPr>
        <w:t xml:space="preserve">de </w:t>
      </w:r>
      <w:r w:rsidR="0083713C">
        <w:rPr>
          <w:rFonts w:ascii="Corbel" w:hAnsi="Corbel"/>
          <w:noProof/>
          <w:szCs w:val="18"/>
        </w:rPr>
        <w:t>Opdracht</w:t>
      </w:r>
      <w:r w:rsidRPr="00EB75E2">
        <w:rPr>
          <w:rFonts w:ascii="Corbel" w:hAnsi="Corbel"/>
          <w:noProof/>
          <w:szCs w:val="18"/>
        </w:rPr>
        <w:t xml:space="preserve"> en tevens als doel om geïnteresseerde marktpartijen de gelegenheid te bieden tot het stellen van vragen, zodat:</w:t>
      </w:r>
    </w:p>
    <w:p w14:paraId="1B4585CE" w14:textId="74574064" w:rsidR="00FA0A87" w:rsidRPr="00EB75E2" w:rsidRDefault="00FA0A87" w:rsidP="00FA0A87">
      <w:pPr>
        <w:spacing w:line="276" w:lineRule="auto"/>
        <w:rPr>
          <w:rFonts w:ascii="Corbel" w:hAnsi="Corbel"/>
          <w:noProof/>
          <w:szCs w:val="18"/>
        </w:rPr>
      </w:pPr>
      <w:r w:rsidRPr="00EB75E2">
        <w:rPr>
          <w:rFonts w:ascii="Corbel" w:hAnsi="Corbel"/>
          <w:noProof/>
          <w:szCs w:val="18"/>
        </w:rPr>
        <w:t>- perceptieverschillen weggenomen worden</w:t>
      </w:r>
      <w:r>
        <w:rPr>
          <w:rFonts w:ascii="Corbel" w:hAnsi="Corbel"/>
          <w:noProof/>
          <w:szCs w:val="18"/>
        </w:rPr>
        <w:t xml:space="preserve"> (o.a. duurzaamheid</w:t>
      </w:r>
      <w:r w:rsidR="002D4F0B">
        <w:rPr>
          <w:rFonts w:ascii="Corbel" w:hAnsi="Corbel"/>
          <w:noProof/>
          <w:szCs w:val="18"/>
        </w:rPr>
        <w:t>, DOVA, gunningscriteria</w:t>
      </w:r>
      <w:r w:rsidR="00C46DF6">
        <w:rPr>
          <w:rFonts w:ascii="Corbel" w:hAnsi="Corbel"/>
          <w:noProof/>
          <w:szCs w:val="18"/>
        </w:rPr>
        <w:t>, Corona</w:t>
      </w:r>
      <w:r>
        <w:rPr>
          <w:rFonts w:ascii="Corbel" w:hAnsi="Corbel"/>
          <w:noProof/>
          <w:szCs w:val="18"/>
        </w:rPr>
        <w:t>)</w:t>
      </w:r>
      <w:r w:rsidRPr="00EB75E2">
        <w:rPr>
          <w:rFonts w:ascii="Corbel" w:hAnsi="Corbel"/>
          <w:noProof/>
          <w:szCs w:val="18"/>
        </w:rPr>
        <w:t>;</w:t>
      </w:r>
    </w:p>
    <w:p w14:paraId="552AF36C" w14:textId="70FA8CD3" w:rsidR="00FA0A87" w:rsidRPr="00EB75E2" w:rsidRDefault="00FA0A87" w:rsidP="00FA0A87">
      <w:pPr>
        <w:spacing w:line="276" w:lineRule="auto"/>
        <w:rPr>
          <w:rFonts w:ascii="Corbel" w:hAnsi="Corbel"/>
          <w:noProof/>
          <w:szCs w:val="18"/>
        </w:rPr>
      </w:pPr>
      <w:r w:rsidRPr="00EB75E2">
        <w:rPr>
          <w:rFonts w:ascii="Corbel" w:hAnsi="Corbel"/>
          <w:noProof/>
          <w:szCs w:val="18"/>
        </w:rPr>
        <w:t xml:space="preserve">- beter beeld wordt verkregen van de </w:t>
      </w:r>
      <w:r w:rsidR="0083713C">
        <w:rPr>
          <w:rFonts w:ascii="Corbel" w:hAnsi="Corbel"/>
          <w:noProof/>
          <w:szCs w:val="18"/>
        </w:rPr>
        <w:t>Display</w:t>
      </w:r>
      <w:r>
        <w:rPr>
          <w:rFonts w:ascii="Corbel" w:hAnsi="Corbel"/>
          <w:noProof/>
          <w:szCs w:val="18"/>
        </w:rPr>
        <w:t>s (weegave</w:t>
      </w:r>
      <w:r w:rsidR="00B51C71">
        <w:rPr>
          <w:rFonts w:ascii="Corbel" w:hAnsi="Corbel"/>
          <w:noProof/>
          <w:szCs w:val="18"/>
        </w:rPr>
        <w:t xml:space="preserve"> richtlijnen</w:t>
      </w:r>
      <w:r>
        <w:rPr>
          <w:rFonts w:ascii="Corbel" w:hAnsi="Corbel"/>
          <w:noProof/>
          <w:szCs w:val="18"/>
        </w:rPr>
        <w:t>)</w:t>
      </w:r>
      <w:r w:rsidRPr="00EB75E2">
        <w:rPr>
          <w:rFonts w:ascii="Corbel" w:hAnsi="Corbel"/>
          <w:noProof/>
          <w:szCs w:val="18"/>
        </w:rPr>
        <w:t>;</w:t>
      </w:r>
    </w:p>
    <w:p w14:paraId="6BC949ED" w14:textId="77777777" w:rsidR="00FA0A87" w:rsidRPr="00EB75E2" w:rsidRDefault="00FA0A87" w:rsidP="00FA0A87">
      <w:pPr>
        <w:spacing w:line="276" w:lineRule="auto"/>
        <w:rPr>
          <w:rFonts w:ascii="Corbel" w:hAnsi="Corbel"/>
          <w:noProof/>
          <w:szCs w:val="18"/>
        </w:rPr>
      </w:pPr>
      <w:r w:rsidRPr="00EB75E2">
        <w:rPr>
          <w:rFonts w:ascii="Corbel" w:hAnsi="Corbel"/>
          <w:noProof/>
          <w:szCs w:val="18"/>
        </w:rPr>
        <w:t>- een basis gelegd kan worden voor nadere samenwerking.</w:t>
      </w:r>
    </w:p>
    <w:p w14:paraId="2426052E" w14:textId="4FC8E1E4" w:rsidR="00FA0A87" w:rsidRPr="00EB75E2" w:rsidRDefault="00C00EDA" w:rsidP="00FA0A87">
      <w:pPr>
        <w:spacing w:line="276" w:lineRule="auto"/>
        <w:rPr>
          <w:rFonts w:ascii="Corbel" w:hAnsi="Corbel"/>
          <w:noProof/>
          <w:szCs w:val="18"/>
        </w:rPr>
      </w:pPr>
      <w:r>
        <w:rPr>
          <w:rFonts w:ascii="Corbel" w:hAnsi="Corbel"/>
          <w:noProof/>
          <w:szCs w:val="18"/>
        </w:rPr>
        <w:t>De s</w:t>
      </w:r>
      <w:r w:rsidR="00FA0A87" w:rsidRPr="00EB75E2">
        <w:rPr>
          <w:rFonts w:ascii="Corbel" w:hAnsi="Corbel"/>
          <w:noProof/>
          <w:szCs w:val="18"/>
        </w:rPr>
        <w:t>lides van de presentatie worden achteraf beschikbaar gesteld</w:t>
      </w:r>
      <w:r>
        <w:rPr>
          <w:rFonts w:ascii="Corbel" w:hAnsi="Corbel"/>
          <w:noProof/>
          <w:szCs w:val="18"/>
        </w:rPr>
        <w:t xml:space="preserve"> via TenderNed</w:t>
      </w:r>
      <w:r w:rsidR="00FA0A87" w:rsidRPr="00EB75E2">
        <w:rPr>
          <w:rFonts w:ascii="Corbel" w:hAnsi="Corbel"/>
          <w:noProof/>
          <w:szCs w:val="18"/>
        </w:rPr>
        <w:t>.</w:t>
      </w:r>
    </w:p>
    <w:p w14:paraId="61A187C1" w14:textId="77777777" w:rsidR="00FA0A87" w:rsidRPr="00EB75E2" w:rsidRDefault="00FA0A87" w:rsidP="00FA0A87">
      <w:pPr>
        <w:spacing w:line="276" w:lineRule="auto"/>
        <w:rPr>
          <w:rFonts w:ascii="Corbel" w:hAnsi="Corbel"/>
          <w:noProof/>
          <w:szCs w:val="18"/>
        </w:rPr>
      </w:pPr>
    </w:p>
    <w:p w14:paraId="683EA68F" w14:textId="0F72BE8B" w:rsidR="00F904CD" w:rsidRDefault="00FA0A87" w:rsidP="00FA0A87">
      <w:pPr>
        <w:spacing w:line="276" w:lineRule="auto"/>
        <w:rPr>
          <w:rFonts w:ascii="Corbel" w:hAnsi="Corbel"/>
          <w:noProof/>
          <w:szCs w:val="18"/>
        </w:rPr>
      </w:pPr>
      <w:r w:rsidRPr="00EB75E2">
        <w:rPr>
          <w:rFonts w:ascii="Corbel" w:hAnsi="Corbel"/>
          <w:noProof/>
          <w:szCs w:val="18"/>
        </w:rPr>
        <w:t xml:space="preserve">De bijeenkomst vindt plaats op het tijdstip als genoemd in de planning en zal ca. </w:t>
      </w:r>
      <w:r w:rsidR="00C00EDA">
        <w:rPr>
          <w:rFonts w:ascii="Corbel" w:hAnsi="Corbel"/>
          <w:noProof/>
          <w:szCs w:val="18"/>
        </w:rPr>
        <w:t>2</w:t>
      </w:r>
      <w:r w:rsidRPr="00EB75E2">
        <w:rPr>
          <w:rFonts w:ascii="Corbel" w:hAnsi="Corbel"/>
          <w:noProof/>
          <w:szCs w:val="18"/>
        </w:rPr>
        <w:t xml:space="preserve"> uur duren. Ondernemers zijn van harte welkom op het </w:t>
      </w:r>
      <w:r w:rsidR="00F439AB">
        <w:rPr>
          <w:rFonts w:ascii="Corbel" w:hAnsi="Corbel"/>
          <w:noProof/>
          <w:szCs w:val="18"/>
        </w:rPr>
        <w:t>Provincie</w:t>
      </w:r>
      <w:r w:rsidR="006C419E">
        <w:rPr>
          <w:rFonts w:ascii="Corbel" w:hAnsi="Corbel"/>
          <w:noProof/>
          <w:szCs w:val="18"/>
        </w:rPr>
        <w:t>huis, Archimedeslaan 6 te Utrecht.</w:t>
      </w:r>
      <w:r w:rsidR="00F904CD">
        <w:rPr>
          <w:rFonts w:ascii="Corbel" w:hAnsi="Corbel"/>
          <w:noProof/>
          <w:szCs w:val="18"/>
        </w:rPr>
        <w:t xml:space="preserve">                          </w:t>
      </w:r>
      <w:r w:rsidRPr="00EB75E2">
        <w:rPr>
          <w:rFonts w:ascii="Corbel" w:hAnsi="Corbel"/>
          <w:noProof/>
          <w:szCs w:val="18"/>
        </w:rPr>
        <w:t xml:space="preserve">. </w:t>
      </w:r>
    </w:p>
    <w:p w14:paraId="0CE1F359" w14:textId="2EAE1A96" w:rsidR="00FA0A87" w:rsidRPr="00EB75E2" w:rsidRDefault="00FA0A87" w:rsidP="00FA0A87">
      <w:pPr>
        <w:spacing w:line="276" w:lineRule="auto"/>
        <w:rPr>
          <w:rFonts w:ascii="Corbel" w:hAnsi="Corbel"/>
          <w:noProof/>
          <w:szCs w:val="18"/>
        </w:rPr>
      </w:pPr>
      <w:r w:rsidRPr="00EB75E2">
        <w:rPr>
          <w:rFonts w:ascii="Corbel" w:hAnsi="Corbel"/>
          <w:noProof/>
          <w:szCs w:val="18"/>
        </w:rPr>
        <w:t>Er is in de directe omgeving voldoende parkeergelegenheid aanwezig. De locatie is ook uitstekend bereikbaar met het openbaar vervoer.</w:t>
      </w:r>
    </w:p>
    <w:p w14:paraId="534156F3" w14:textId="77777777" w:rsidR="00FA0A87" w:rsidRPr="00EB75E2" w:rsidRDefault="00FA0A87" w:rsidP="00FA0A87">
      <w:pPr>
        <w:spacing w:line="276" w:lineRule="auto"/>
        <w:rPr>
          <w:rFonts w:ascii="Corbel" w:hAnsi="Corbel"/>
          <w:noProof/>
          <w:szCs w:val="18"/>
          <w:highlight w:val="lightGray"/>
        </w:rPr>
      </w:pPr>
    </w:p>
    <w:p w14:paraId="0CB19C45" w14:textId="77777777" w:rsidR="00FA0A87" w:rsidRPr="00EB75E2" w:rsidRDefault="00FA0A87" w:rsidP="00FA0A87">
      <w:pPr>
        <w:spacing w:line="276" w:lineRule="auto"/>
        <w:rPr>
          <w:rFonts w:ascii="Corbel" w:hAnsi="Corbel"/>
          <w:noProof/>
          <w:szCs w:val="18"/>
        </w:rPr>
      </w:pPr>
      <w:r w:rsidRPr="00EB75E2">
        <w:rPr>
          <w:rFonts w:ascii="Corbel" w:hAnsi="Corbel"/>
          <w:noProof/>
          <w:szCs w:val="18"/>
        </w:rPr>
        <w:t xml:space="preserve">Om praktische redenen worden Ondernemers vriendelijk verzocht zich van tevoren aan te melden, door een TenderNed-bericht te sturen naar het contactpunt van deze aanbesteding onder vermelding van ‘Aanmelding bijeenkomst’, de naam van de onderneming en de aanwezige personen. Er kunnen zich maximaal twee personen per Onderneming aanmelden. Personen dienen zich bij de receptie te legitimeren met een geldig rijbewijs, paspoort of identiteitskaart. </w:t>
      </w:r>
    </w:p>
    <w:p w14:paraId="23301622" w14:textId="5A578091" w:rsidR="00470DA1" w:rsidRPr="009E6342" w:rsidRDefault="00470DA1" w:rsidP="00470DA1">
      <w:pPr>
        <w:pStyle w:val="Kop2"/>
        <w:spacing w:before="240" w:after="120"/>
        <w:rPr>
          <w:rFonts w:ascii="Corbel" w:hAnsi="Corbel"/>
          <w:sz w:val="18"/>
        </w:rPr>
      </w:pPr>
      <w:bookmarkStart w:id="47" w:name="_Toc58260207"/>
      <w:r w:rsidRPr="00811244">
        <w:rPr>
          <w:rFonts w:ascii="Corbel" w:hAnsi="Corbel"/>
          <w:sz w:val="18"/>
        </w:rPr>
        <w:t>Leeswijzer</w:t>
      </w:r>
      <w:bookmarkEnd w:id="46"/>
      <w:bookmarkEnd w:id="47"/>
    </w:p>
    <w:p w14:paraId="06CDEA33" w14:textId="77777777" w:rsidR="00470DA1" w:rsidRDefault="00521286" w:rsidP="00470DA1">
      <w:pPr>
        <w:spacing w:line="276" w:lineRule="auto"/>
        <w:rPr>
          <w:rFonts w:ascii="Corbel" w:hAnsi="Corbel"/>
          <w:szCs w:val="18"/>
        </w:rPr>
      </w:pPr>
      <w:r>
        <w:rPr>
          <w:rFonts w:ascii="Corbel" w:hAnsi="Corbel"/>
          <w:szCs w:val="18"/>
        </w:rPr>
        <w:t>Het vervolg van deze</w:t>
      </w:r>
      <w:r w:rsidR="00470DA1">
        <w:rPr>
          <w:rFonts w:ascii="Corbel" w:hAnsi="Corbel"/>
          <w:szCs w:val="18"/>
        </w:rPr>
        <w:t xml:space="preserve"> A</w:t>
      </w:r>
      <w:r w:rsidR="00470DA1" w:rsidRPr="00811244">
        <w:rPr>
          <w:rFonts w:ascii="Corbel" w:hAnsi="Corbel"/>
          <w:szCs w:val="18"/>
        </w:rPr>
        <w:t xml:space="preserve">anbestedingsleidraad bestaat uit </w:t>
      </w:r>
      <w:r>
        <w:rPr>
          <w:rFonts w:ascii="Corbel" w:hAnsi="Corbel"/>
          <w:szCs w:val="18"/>
        </w:rPr>
        <w:t>vier</w:t>
      </w:r>
      <w:r w:rsidR="00470DA1">
        <w:rPr>
          <w:rFonts w:ascii="Corbel" w:hAnsi="Corbel"/>
          <w:szCs w:val="18"/>
        </w:rPr>
        <w:t xml:space="preserve"> hoofdstukken, een checklist </w:t>
      </w:r>
      <w:r w:rsidR="00470DA1" w:rsidRPr="00811244">
        <w:rPr>
          <w:rFonts w:ascii="Corbel" w:hAnsi="Corbel"/>
          <w:szCs w:val="18"/>
        </w:rPr>
        <w:t xml:space="preserve">en </w:t>
      </w:r>
      <w:r w:rsidR="00470DA1">
        <w:rPr>
          <w:rFonts w:ascii="Corbel" w:hAnsi="Corbel"/>
          <w:szCs w:val="18"/>
        </w:rPr>
        <w:t xml:space="preserve">verschillende </w:t>
      </w:r>
      <w:r w:rsidR="00470DA1" w:rsidRPr="00811244">
        <w:rPr>
          <w:rFonts w:ascii="Corbel" w:hAnsi="Corbel"/>
          <w:szCs w:val="18"/>
        </w:rPr>
        <w:t>Bijlagen:</w:t>
      </w:r>
    </w:p>
    <w:p w14:paraId="6B683917" w14:textId="27598F28" w:rsidR="00470DA1" w:rsidRPr="00275D91" w:rsidRDefault="00470DA1" w:rsidP="001A17B8">
      <w:pPr>
        <w:numPr>
          <w:ilvl w:val="0"/>
          <w:numId w:val="13"/>
        </w:numPr>
        <w:spacing w:line="276" w:lineRule="auto"/>
        <w:rPr>
          <w:rFonts w:ascii="Corbel" w:hAnsi="Corbel"/>
          <w:szCs w:val="18"/>
        </w:rPr>
      </w:pPr>
      <w:r w:rsidRPr="00275D91">
        <w:rPr>
          <w:rFonts w:ascii="Corbel" w:hAnsi="Corbel"/>
          <w:szCs w:val="18"/>
        </w:rPr>
        <w:t xml:space="preserve">Hoofdstuk 2 gaat in op het doel van de aanbesteding en de aard, omvang en duur van de </w:t>
      </w:r>
      <w:r w:rsidR="0083713C">
        <w:rPr>
          <w:rFonts w:ascii="Corbel" w:hAnsi="Corbel"/>
          <w:szCs w:val="18"/>
        </w:rPr>
        <w:t>Opdracht</w:t>
      </w:r>
      <w:r w:rsidRPr="00275D91">
        <w:rPr>
          <w:rFonts w:ascii="Corbel" w:hAnsi="Corbel"/>
          <w:szCs w:val="18"/>
        </w:rPr>
        <w:t xml:space="preserve"> en de context waarbinnen deze plaats</w:t>
      </w:r>
      <w:r w:rsidR="00A11D8C" w:rsidRPr="00275D91">
        <w:rPr>
          <w:rFonts w:ascii="Corbel" w:hAnsi="Corbel"/>
          <w:szCs w:val="18"/>
        </w:rPr>
        <w:t xml:space="preserve"> vindt</w:t>
      </w:r>
      <w:r w:rsidRPr="00275D91">
        <w:rPr>
          <w:rFonts w:ascii="Corbel" w:hAnsi="Corbel"/>
          <w:szCs w:val="18"/>
        </w:rPr>
        <w:t>.</w:t>
      </w:r>
    </w:p>
    <w:p w14:paraId="18632457" w14:textId="5EC4891F" w:rsidR="00470DA1" w:rsidRPr="00326170" w:rsidRDefault="00470DA1" w:rsidP="001A17B8">
      <w:pPr>
        <w:numPr>
          <w:ilvl w:val="0"/>
          <w:numId w:val="13"/>
        </w:numPr>
        <w:spacing w:line="276" w:lineRule="auto"/>
        <w:rPr>
          <w:rFonts w:ascii="Corbel" w:hAnsi="Corbel"/>
          <w:szCs w:val="18"/>
        </w:rPr>
      </w:pPr>
      <w:r w:rsidRPr="00326170">
        <w:rPr>
          <w:rFonts w:ascii="Corbel" w:hAnsi="Corbel"/>
          <w:szCs w:val="18"/>
        </w:rPr>
        <w:t>Hoofdstuk 3 beschrijft de aanbestedingsvoorschriften en het procedureverloop</w:t>
      </w:r>
      <w:r w:rsidR="00597F01">
        <w:rPr>
          <w:rFonts w:ascii="Corbel" w:hAnsi="Corbel"/>
          <w:szCs w:val="18"/>
        </w:rPr>
        <w:t>:</w:t>
      </w:r>
    </w:p>
    <w:p w14:paraId="2E75D02F" w14:textId="419DAC69" w:rsidR="00470DA1" w:rsidRPr="00326170" w:rsidRDefault="00470DA1" w:rsidP="009D5350">
      <w:pPr>
        <w:numPr>
          <w:ilvl w:val="0"/>
          <w:numId w:val="13"/>
        </w:numPr>
        <w:spacing w:line="276" w:lineRule="auto"/>
        <w:rPr>
          <w:rFonts w:ascii="Corbel" w:hAnsi="Corbel"/>
          <w:szCs w:val="18"/>
        </w:rPr>
      </w:pPr>
      <w:r w:rsidRPr="00326170">
        <w:rPr>
          <w:rFonts w:ascii="Corbel" w:hAnsi="Corbel"/>
          <w:szCs w:val="18"/>
        </w:rPr>
        <w:t xml:space="preserve">Hoofdstuk 4 </w:t>
      </w:r>
      <w:r w:rsidR="00326170" w:rsidRPr="00326170">
        <w:rPr>
          <w:rFonts w:ascii="Corbel" w:hAnsi="Corbel"/>
          <w:szCs w:val="18"/>
        </w:rPr>
        <w:t>beschrijft de minimumeisen waaraan Ondernemers moeten voldoen om een Inschrijving in te kunnen dienen in termen van uitsluitingsgronden, financieel-economische draagkracht, technische en beroepsbekwaamheid en beroepsbevoegdheid</w:t>
      </w:r>
      <w:r w:rsidR="00597F01">
        <w:rPr>
          <w:rFonts w:ascii="Corbel" w:hAnsi="Corbel"/>
          <w:szCs w:val="18"/>
        </w:rPr>
        <w:t>:</w:t>
      </w:r>
    </w:p>
    <w:p w14:paraId="78C065D9" w14:textId="73D6BE14" w:rsidR="00470DA1" w:rsidRPr="009D5350" w:rsidRDefault="00470DA1" w:rsidP="009D5350">
      <w:pPr>
        <w:numPr>
          <w:ilvl w:val="0"/>
          <w:numId w:val="13"/>
        </w:numPr>
        <w:spacing w:line="276" w:lineRule="auto"/>
        <w:rPr>
          <w:rFonts w:ascii="Corbel" w:hAnsi="Corbel"/>
          <w:szCs w:val="18"/>
        </w:rPr>
      </w:pPr>
      <w:r w:rsidRPr="00275D91">
        <w:rPr>
          <w:rFonts w:ascii="Corbel" w:hAnsi="Corbel"/>
          <w:szCs w:val="18"/>
        </w:rPr>
        <w:lastRenderedPageBreak/>
        <w:t xml:space="preserve">Hoofdstuk 5 </w:t>
      </w:r>
      <w:r w:rsidRPr="009D5350">
        <w:rPr>
          <w:rFonts w:ascii="Corbel" w:hAnsi="Corbel"/>
          <w:szCs w:val="18"/>
        </w:rPr>
        <w:t>beschrijft de</w:t>
      </w:r>
      <w:r w:rsidR="00D7494A" w:rsidRPr="009D5350">
        <w:rPr>
          <w:rFonts w:ascii="Corbel" w:hAnsi="Corbel"/>
          <w:szCs w:val="18"/>
        </w:rPr>
        <w:t xml:space="preserve"> eisen waaraan de Inschrijving moet voldoen, de</w:t>
      </w:r>
      <w:r w:rsidRPr="009D5350">
        <w:rPr>
          <w:rFonts w:ascii="Corbel" w:hAnsi="Corbel"/>
          <w:szCs w:val="18"/>
        </w:rPr>
        <w:t xml:space="preserve"> </w:t>
      </w:r>
      <w:r w:rsidR="00BA3386" w:rsidRPr="009D5350">
        <w:rPr>
          <w:rFonts w:ascii="Corbel" w:hAnsi="Corbel"/>
          <w:szCs w:val="18"/>
        </w:rPr>
        <w:t xml:space="preserve">gunningscriteria en </w:t>
      </w:r>
      <w:r w:rsidRPr="009D5350">
        <w:rPr>
          <w:rFonts w:ascii="Corbel" w:hAnsi="Corbel"/>
          <w:szCs w:val="18"/>
        </w:rPr>
        <w:t xml:space="preserve">wijze waarop </w:t>
      </w:r>
      <w:r w:rsidR="00BA3386" w:rsidRPr="009D5350">
        <w:rPr>
          <w:rFonts w:ascii="Corbel" w:hAnsi="Corbel"/>
          <w:szCs w:val="18"/>
        </w:rPr>
        <w:t>de</w:t>
      </w:r>
      <w:r w:rsidR="000E225E" w:rsidRPr="009D5350">
        <w:rPr>
          <w:rFonts w:ascii="Corbel" w:hAnsi="Corbel"/>
          <w:szCs w:val="18"/>
        </w:rPr>
        <w:t xml:space="preserve"> Inschrijvingen</w:t>
      </w:r>
      <w:r w:rsidRPr="009D5350">
        <w:rPr>
          <w:rFonts w:ascii="Corbel" w:hAnsi="Corbel"/>
          <w:szCs w:val="18"/>
        </w:rPr>
        <w:t xml:space="preserve"> worden beoordeeld</w:t>
      </w:r>
      <w:r w:rsidR="00597F01">
        <w:rPr>
          <w:rFonts w:ascii="Corbel" w:hAnsi="Corbel"/>
          <w:szCs w:val="18"/>
        </w:rPr>
        <w:t>:</w:t>
      </w:r>
    </w:p>
    <w:p w14:paraId="081040AE" w14:textId="77777777" w:rsidR="00470DA1" w:rsidRPr="00275D91" w:rsidRDefault="00470DA1" w:rsidP="009D5350">
      <w:pPr>
        <w:numPr>
          <w:ilvl w:val="0"/>
          <w:numId w:val="13"/>
        </w:numPr>
        <w:spacing w:line="276" w:lineRule="auto"/>
        <w:rPr>
          <w:rFonts w:ascii="Corbel" w:hAnsi="Corbel"/>
          <w:szCs w:val="18"/>
        </w:rPr>
      </w:pPr>
      <w:r w:rsidRPr="00275D91">
        <w:rPr>
          <w:rFonts w:ascii="Corbel" w:hAnsi="Corbel"/>
          <w:szCs w:val="18"/>
        </w:rPr>
        <w:t xml:space="preserve">Checklist: geeft alle documenten </w:t>
      </w:r>
      <w:r w:rsidR="00A66006" w:rsidRPr="00275D91">
        <w:rPr>
          <w:rFonts w:ascii="Corbel" w:hAnsi="Corbel"/>
          <w:szCs w:val="18"/>
        </w:rPr>
        <w:t xml:space="preserve">beknopt weer </w:t>
      </w:r>
      <w:r w:rsidRPr="00275D91">
        <w:rPr>
          <w:rFonts w:ascii="Corbel" w:hAnsi="Corbel"/>
          <w:szCs w:val="18"/>
        </w:rPr>
        <w:t>die bij de Inschrijving moeten worden overlegd.</w:t>
      </w:r>
    </w:p>
    <w:p w14:paraId="108BAEC1" w14:textId="77777777" w:rsidR="004610B8" w:rsidRDefault="004610B8" w:rsidP="00470DA1">
      <w:pPr>
        <w:spacing w:line="276" w:lineRule="auto"/>
        <w:rPr>
          <w:rFonts w:ascii="Corbel" w:hAnsi="Corbel"/>
          <w:szCs w:val="18"/>
        </w:rPr>
      </w:pPr>
    </w:p>
    <w:p w14:paraId="4B3C3B49" w14:textId="67E67E64" w:rsidR="00470DA1" w:rsidRDefault="00470DA1" w:rsidP="00470DA1">
      <w:pPr>
        <w:spacing w:line="276" w:lineRule="auto"/>
        <w:rPr>
          <w:rFonts w:ascii="Corbel" w:hAnsi="Corbel"/>
          <w:szCs w:val="18"/>
        </w:rPr>
      </w:pPr>
      <w:r>
        <w:rPr>
          <w:rFonts w:ascii="Corbel" w:hAnsi="Corbel"/>
          <w:szCs w:val="18"/>
        </w:rPr>
        <w:t>De volgende B</w:t>
      </w:r>
      <w:r w:rsidRPr="00811244">
        <w:rPr>
          <w:rFonts w:ascii="Corbel" w:hAnsi="Corbel"/>
          <w:szCs w:val="18"/>
        </w:rPr>
        <w:t xml:space="preserve">ijlagen maken </w:t>
      </w:r>
      <w:r w:rsidR="0037686E">
        <w:rPr>
          <w:rFonts w:ascii="Corbel" w:hAnsi="Corbel"/>
          <w:szCs w:val="18"/>
        </w:rPr>
        <w:t>onlosmakelijk o</w:t>
      </w:r>
      <w:r>
        <w:rPr>
          <w:rFonts w:ascii="Corbel" w:hAnsi="Corbel"/>
          <w:szCs w:val="18"/>
        </w:rPr>
        <w:t>nderdeel</w:t>
      </w:r>
      <w:r w:rsidRPr="00811244">
        <w:rPr>
          <w:rFonts w:ascii="Corbel" w:hAnsi="Corbel"/>
          <w:szCs w:val="18"/>
        </w:rPr>
        <w:t xml:space="preserve"> uit van deze </w:t>
      </w:r>
      <w:r>
        <w:rPr>
          <w:rFonts w:ascii="Corbel" w:hAnsi="Corbel"/>
          <w:szCs w:val="18"/>
        </w:rPr>
        <w:t>A</w:t>
      </w:r>
      <w:r w:rsidRPr="00811244">
        <w:rPr>
          <w:rFonts w:ascii="Corbel" w:hAnsi="Corbel"/>
          <w:szCs w:val="18"/>
        </w:rPr>
        <w:t>anbestedingsleidraad:</w:t>
      </w:r>
    </w:p>
    <w:p w14:paraId="0971D1A6" w14:textId="77777777" w:rsidR="00AD6452" w:rsidRPr="008A1375" w:rsidRDefault="006B3D99" w:rsidP="00AD6452">
      <w:pPr>
        <w:numPr>
          <w:ilvl w:val="0"/>
          <w:numId w:val="13"/>
        </w:numPr>
        <w:spacing w:line="276" w:lineRule="auto"/>
        <w:rPr>
          <w:rFonts w:ascii="Corbel" w:hAnsi="Corbel"/>
          <w:szCs w:val="18"/>
          <w:lang w:eastAsia="ar-SA"/>
        </w:rPr>
      </w:pPr>
      <w:r w:rsidRPr="00970BC1">
        <w:rPr>
          <w:rFonts w:ascii="Corbel" w:hAnsi="Corbel"/>
          <w:bCs/>
          <w:szCs w:val="18"/>
        </w:rPr>
        <w:t>Uniform Europees Aanbestedingsdocument</w:t>
      </w:r>
      <w:r>
        <w:rPr>
          <w:rFonts w:ascii="Corbel" w:hAnsi="Corbel"/>
          <w:b/>
          <w:szCs w:val="18"/>
        </w:rPr>
        <w:t xml:space="preserve"> </w:t>
      </w:r>
      <w:r w:rsidR="00864E5A" w:rsidRPr="008A1375">
        <w:rPr>
          <w:rFonts w:ascii="Corbel" w:hAnsi="Corbel"/>
          <w:szCs w:val="18"/>
          <w:lang w:eastAsia="ar-SA"/>
        </w:rPr>
        <w:t>(separaat toegevoegd)</w:t>
      </w:r>
    </w:p>
    <w:p w14:paraId="6E848B6B" w14:textId="77777777" w:rsidR="00AD6452" w:rsidRDefault="00470DA1" w:rsidP="00AD6452">
      <w:pPr>
        <w:numPr>
          <w:ilvl w:val="0"/>
          <w:numId w:val="13"/>
        </w:numPr>
        <w:spacing w:line="276" w:lineRule="auto"/>
        <w:rPr>
          <w:rFonts w:ascii="Corbel" w:hAnsi="Corbel"/>
          <w:szCs w:val="18"/>
          <w:lang w:eastAsia="ar-SA"/>
        </w:rPr>
      </w:pPr>
      <w:r w:rsidRPr="00AD6452">
        <w:rPr>
          <w:rFonts w:ascii="Corbel" w:hAnsi="Corbel"/>
          <w:szCs w:val="18"/>
          <w:lang w:eastAsia="ar-SA"/>
        </w:rPr>
        <w:t>Format Prijzenblad</w:t>
      </w:r>
      <w:r w:rsidR="00864E5A" w:rsidRPr="00AD6452">
        <w:rPr>
          <w:rFonts w:ascii="Corbel" w:hAnsi="Corbel"/>
          <w:szCs w:val="18"/>
          <w:lang w:eastAsia="ar-SA"/>
        </w:rPr>
        <w:t xml:space="preserve"> (separaat toegevoegd)</w:t>
      </w:r>
    </w:p>
    <w:p w14:paraId="6DE577F6" w14:textId="25857387" w:rsidR="00AD6452" w:rsidRDefault="00B4704D" w:rsidP="00AD6452">
      <w:pPr>
        <w:numPr>
          <w:ilvl w:val="0"/>
          <w:numId w:val="13"/>
        </w:numPr>
        <w:spacing w:line="276" w:lineRule="auto"/>
        <w:rPr>
          <w:rFonts w:ascii="Corbel" w:hAnsi="Corbel"/>
          <w:szCs w:val="18"/>
          <w:lang w:eastAsia="ar-SA"/>
        </w:rPr>
      </w:pPr>
      <w:r>
        <w:rPr>
          <w:rFonts w:ascii="Corbel" w:hAnsi="Corbel"/>
          <w:szCs w:val="18"/>
          <w:lang w:eastAsia="ar-SA"/>
        </w:rPr>
        <w:t>Programma van</w:t>
      </w:r>
      <w:r w:rsidR="00470DA1" w:rsidRPr="00AD6452">
        <w:rPr>
          <w:rFonts w:ascii="Corbel" w:hAnsi="Corbel"/>
          <w:szCs w:val="18"/>
          <w:lang w:eastAsia="ar-SA"/>
        </w:rPr>
        <w:t xml:space="preserve"> </w:t>
      </w:r>
      <w:r w:rsidR="0063696C">
        <w:rPr>
          <w:rFonts w:ascii="Corbel" w:hAnsi="Corbel"/>
          <w:szCs w:val="18"/>
          <w:lang w:eastAsia="ar-SA"/>
        </w:rPr>
        <w:t>Eisen</w:t>
      </w:r>
      <w:r w:rsidR="00644A76">
        <w:rPr>
          <w:rFonts w:ascii="Corbel" w:hAnsi="Corbel"/>
          <w:szCs w:val="18"/>
          <w:lang w:eastAsia="ar-SA"/>
        </w:rPr>
        <w:t xml:space="preserve"> (separaat toegevoegd)</w:t>
      </w:r>
    </w:p>
    <w:p w14:paraId="17380E62" w14:textId="60986BCB" w:rsidR="00AD6452" w:rsidRDefault="00003E61" w:rsidP="00AD6452">
      <w:pPr>
        <w:numPr>
          <w:ilvl w:val="0"/>
          <w:numId w:val="13"/>
        </w:numPr>
        <w:spacing w:line="276" w:lineRule="auto"/>
        <w:rPr>
          <w:rFonts w:ascii="Corbel" w:hAnsi="Corbel"/>
          <w:szCs w:val="18"/>
          <w:lang w:eastAsia="ar-SA"/>
        </w:rPr>
      </w:pPr>
      <w:r>
        <w:rPr>
          <w:rFonts w:ascii="Corbel" w:hAnsi="Corbel"/>
          <w:szCs w:val="18"/>
          <w:lang w:eastAsia="ar-SA"/>
        </w:rPr>
        <w:t>Implementatieo</w:t>
      </w:r>
      <w:r w:rsidR="0083713C">
        <w:rPr>
          <w:rFonts w:ascii="Corbel" w:hAnsi="Corbel"/>
          <w:szCs w:val="18"/>
          <w:lang w:eastAsia="ar-SA"/>
        </w:rPr>
        <w:t>vereenkomst</w:t>
      </w:r>
      <w:r w:rsidR="00864E5A" w:rsidRPr="00AD6452">
        <w:rPr>
          <w:rFonts w:ascii="Corbel" w:hAnsi="Corbel"/>
          <w:szCs w:val="18"/>
          <w:lang w:eastAsia="ar-SA"/>
        </w:rPr>
        <w:t xml:space="preserve"> (separaat toegevoegd)</w:t>
      </w:r>
    </w:p>
    <w:p w14:paraId="526C38AA" w14:textId="1DE26428" w:rsidR="00003E61" w:rsidRDefault="00003E61" w:rsidP="00AD6452">
      <w:pPr>
        <w:numPr>
          <w:ilvl w:val="0"/>
          <w:numId w:val="13"/>
        </w:numPr>
        <w:spacing w:line="276" w:lineRule="auto"/>
        <w:rPr>
          <w:rFonts w:ascii="Corbel" w:hAnsi="Corbel"/>
          <w:szCs w:val="18"/>
          <w:lang w:eastAsia="ar-SA"/>
        </w:rPr>
      </w:pPr>
      <w:r>
        <w:rPr>
          <w:rFonts w:ascii="Corbel" w:hAnsi="Corbel"/>
          <w:szCs w:val="18"/>
          <w:lang w:eastAsia="ar-SA"/>
        </w:rPr>
        <w:t>Beheerovereenkomst en DAP (separaat toegevoegd)</w:t>
      </w:r>
    </w:p>
    <w:p w14:paraId="425B71D8" w14:textId="51FA6F8D" w:rsidR="001826D0" w:rsidRDefault="001826D0" w:rsidP="001826D0">
      <w:pPr>
        <w:numPr>
          <w:ilvl w:val="0"/>
          <w:numId w:val="13"/>
        </w:numPr>
        <w:spacing w:line="276" w:lineRule="auto"/>
        <w:rPr>
          <w:rFonts w:ascii="Corbel" w:hAnsi="Corbel"/>
          <w:szCs w:val="18"/>
          <w:lang w:eastAsia="ar-SA"/>
        </w:rPr>
      </w:pPr>
      <w:r>
        <w:rPr>
          <w:rFonts w:ascii="Corbel" w:hAnsi="Corbel"/>
          <w:szCs w:val="18"/>
          <w:lang w:eastAsia="ar-SA"/>
        </w:rPr>
        <w:t>Overzicht verplaatsingen en m</w:t>
      </w:r>
      <w:r w:rsidRPr="000B58EF">
        <w:rPr>
          <w:rFonts w:ascii="Corbel" w:hAnsi="Corbel"/>
          <w:szCs w:val="18"/>
          <w:lang w:eastAsia="ar-SA"/>
        </w:rPr>
        <w:t>olestoverzicht</w:t>
      </w:r>
      <w:r w:rsidR="00003E61">
        <w:rPr>
          <w:rFonts w:ascii="Corbel" w:hAnsi="Corbel"/>
          <w:szCs w:val="18"/>
          <w:lang w:eastAsia="ar-SA"/>
        </w:rPr>
        <w:t xml:space="preserve"> (separaat toegevoegd)</w:t>
      </w:r>
    </w:p>
    <w:p w14:paraId="7649B700" w14:textId="1A7F4D8C" w:rsidR="001826D0" w:rsidRPr="009F00E7" w:rsidRDefault="00F757B4" w:rsidP="00F757B4">
      <w:pPr>
        <w:numPr>
          <w:ilvl w:val="0"/>
          <w:numId w:val="13"/>
        </w:numPr>
        <w:spacing w:line="276" w:lineRule="auto"/>
        <w:rPr>
          <w:rFonts w:ascii="Corbel" w:hAnsi="Corbel"/>
          <w:szCs w:val="18"/>
          <w:lang w:val="en-GB" w:eastAsia="ar-SA"/>
        </w:rPr>
      </w:pPr>
      <w:r w:rsidRPr="009F00E7">
        <w:rPr>
          <w:rFonts w:ascii="Corbel" w:hAnsi="Corbel"/>
          <w:szCs w:val="18"/>
          <w:lang w:val="en-GB" w:eastAsia="ar-SA"/>
        </w:rPr>
        <w:t>Protocol Social Return</w:t>
      </w:r>
      <w:r w:rsidR="009F00E7" w:rsidRPr="009F00E7">
        <w:rPr>
          <w:rFonts w:ascii="Corbel" w:hAnsi="Corbel"/>
          <w:szCs w:val="18"/>
          <w:lang w:val="en-GB" w:eastAsia="ar-SA"/>
        </w:rPr>
        <w:t xml:space="preserve"> (separaat t</w:t>
      </w:r>
      <w:r w:rsidR="009F00E7">
        <w:rPr>
          <w:rFonts w:ascii="Corbel" w:hAnsi="Corbel"/>
          <w:szCs w:val="18"/>
          <w:lang w:val="en-GB" w:eastAsia="ar-SA"/>
        </w:rPr>
        <w:t>oegevoegd)</w:t>
      </w:r>
    </w:p>
    <w:p w14:paraId="5C8C7C5F" w14:textId="256D2986" w:rsidR="00AD6452" w:rsidRPr="00691055" w:rsidRDefault="00C95A79" w:rsidP="00AD6452">
      <w:pPr>
        <w:numPr>
          <w:ilvl w:val="0"/>
          <w:numId w:val="13"/>
        </w:numPr>
        <w:spacing w:line="276" w:lineRule="auto"/>
        <w:rPr>
          <w:rStyle w:val="Hyperlink"/>
          <w:rFonts w:ascii="Corbel" w:hAnsi="Corbel"/>
          <w:color w:val="auto"/>
          <w:szCs w:val="18"/>
          <w:u w:val="none"/>
          <w:lang w:eastAsia="ar-SA"/>
        </w:rPr>
      </w:pPr>
      <w:r>
        <w:rPr>
          <w:rFonts w:ascii="Corbel" w:hAnsi="Corbel"/>
          <w:szCs w:val="18"/>
          <w:lang w:eastAsia="ar-SA"/>
        </w:rPr>
        <w:t>A</w:t>
      </w:r>
      <w:r w:rsidR="008D719A">
        <w:rPr>
          <w:rFonts w:ascii="Corbel" w:hAnsi="Corbel"/>
          <w:szCs w:val="18"/>
          <w:lang w:eastAsia="ar-SA"/>
        </w:rPr>
        <w:t>RBIT-2018</w:t>
      </w:r>
      <w:r w:rsidR="00F71B98" w:rsidRPr="00AD6452">
        <w:rPr>
          <w:rFonts w:ascii="Corbel" w:hAnsi="Corbel"/>
          <w:szCs w:val="18"/>
          <w:lang w:eastAsia="ar-SA"/>
        </w:rPr>
        <w:t xml:space="preserve"> (klik voor link)</w:t>
      </w:r>
      <w:r w:rsidR="008D719A" w:rsidRPr="008D719A">
        <w:t xml:space="preserve"> </w:t>
      </w:r>
      <w:bookmarkStart w:id="48" w:name="_Hlk52344827"/>
      <w:r w:rsidR="007E780C">
        <w:fldChar w:fldCharType="begin"/>
      </w:r>
      <w:r w:rsidR="007E780C">
        <w:instrText xml:space="preserve"> HYPERLINK "https://www.pianoo.nl/nl/regelgeving/voorwaarden/rijksoverheid/algemene-rijksvoorwaarden-bij-it-overeenkomsten-2018-arbit-0" </w:instrText>
      </w:r>
      <w:r w:rsidR="007E780C">
        <w:fldChar w:fldCharType="separate"/>
      </w:r>
      <w:r w:rsidR="004610B8" w:rsidRPr="00433B8D">
        <w:rPr>
          <w:rStyle w:val="Hyperlink"/>
          <w:rFonts w:ascii="Corbel" w:hAnsi="Corbel"/>
          <w:szCs w:val="18"/>
          <w:lang w:eastAsia="ar-SA"/>
        </w:rPr>
        <w:t>https://www.pianoo.nl/nl/regelgeving/voorwaarden/rijksoverheid/algemene-rijksvoorwaarden-bij-it-</w:t>
      </w:r>
      <w:r w:rsidR="0083713C">
        <w:rPr>
          <w:rStyle w:val="Hyperlink"/>
          <w:rFonts w:ascii="Corbel" w:hAnsi="Corbel"/>
          <w:szCs w:val="18"/>
          <w:lang w:eastAsia="ar-SA"/>
        </w:rPr>
        <w:t>Overeenkomst</w:t>
      </w:r>
      <w:r w:rsidR="004610B8" w:rsidRPr="00433B8D">
        <w:rPr>
          <w:rStyle w:val="Hyperlink"/>
          <w:rFonts w:ascii="Corbel" w:hAnsi="Corbel"/>
          <w:szCs w:val="18"/>
          <w:lang w:eastAsia="ar-SA"/>
        </w:rPr>
        <w:t>en-2018-arbit-0</w:t>
      </w:r>
      <w:r w:rsidR="007E780C">
        <w:rPr>
          <w:rStyle w:val="Hyperlink"/>
          <w:rFonts w:ascii="Corbel" w:hAnsi="Corbel"/>
          <w:szCs w:val="18"/>
          <w:lang w:eastAsia="ar-SA"/>
        </w:rPr>
        <w:fldChar w:fldCharType="end"/>
      </w:r>
    </w:p>
    <w:p w14:paraId="057E3C68" w14:textId="6CF43D38" w:rsidR="00470DA1" w:rsidRPr="001901BF" w:rsidRDefault="00470DA1" w:rsidP="00DB1ADB">
      <w:pPr>
        <w:pStyle w:val="Kop1"/>
        <w:numPr>
          <w:ilvl w:val="0"/>
          <w:numId w:val="16"/>
        </w:numPr>
        <w:ind w:left="1701" w:hanging="1701"/>
        <w:rPr>
          <w:rFonts w:ascii="Corbel" w:hAnsi="Corbel"/>
          <w:szCs w:val="24"/>
        </w:rPr>
      </w:pPr>
      <w:bookmarkStart w:id="49" w:name="_Toc58260208"/>
      <w:bookmarkEnd w:id="48"/>
      <w:r w:rsidRPr="001901BF">
        <w:rPr>
          <w:rFonts w:ascii="Corbel" w:hAnsi="Corbel"/>
          <w:szCs w:val="24"/>
        </w:rPr>
        <w:lastRenderedPageBreak/>
        <w:t xml:space="preserve">Over de </w:t>
      </w:r>
      <w:r w:rsidR="0083713C">
        <w:rPr>
          <w:rFonts w:ascii="Corbel" w:hAnsi="Corbel"/>
          <w:szCs w:val="24"/>
        </w:rPr>
        <w:t>Opdracht</w:t>
      </w:r>
      <w:bookmarkEnd w:id="49"/>
    </w:p>
    <w:p w14:paraId="56E021FE" w14:textId="68A21B4A" w:rsidR="00470DA1" w:rsidRPr="009421BC" w:rsidRDefault="00470DA1" w:rsidP="00470DA1">
      <w:pPr>
        <w:spacing w:line="276" w:lineRule="auto"/>
        <w:rPr>
          <w:rFonts w:ascii="Corbel" w:hAnsi="Corbel"/>
          <w:szCs w:val="18"/>
        </w:rPr>
      </w:pPr>
      <w:r w:rsidRPr="002D0963">
        <w:rPr>
          <w:rFonts w:ascii="Corbel" w:hAnsi="Corbel"/>
          <w:szCs w:val="18"/>
        </w:rPr>
        <w:t>Dit ho</w:t>
      </w:r>
      <w:r w:rsidR="00F71B98">
        <w:rPr>
          <w:rFonts w:ascii="Corbel" w:hAnsi="Corbel"/>
          <w:szCs w:val="18"/>
        </w:rPr>
        <w:t xml:space="preserve">ofdstuk omschrijft de </w:t>
      </w:r>
      <w:r w:rsidR="0083713C">
        <w:rPr>
          <w:rFonts w:ascii="Corbel" w:hAnsi="Corbel"/>
          <w:szCs w:val="18"/>
        </w:rPr>
        <w:t>Opdracht</w:t>
      </w:r>
      <w:r w:rsidR="00F71B98">
        <w:rPr>
          <w:rFonts w:ascii="Corbel" w:hAnsi="Corbel"/>
          <w:szCs w:val="18"/>
        </w:rPr>
        <w:t xml:space="preserve">, de </w:t>
      </w:r>
      <w:r w:rsidRPr="002D0963">
        <w:rPr>
          <w:rFonts w:ascii="Corbel" w:hAnsi="Corbel"/>
          <w:szCs w:val="18"/>
        </w:rPr>
        <w:t>achtergrond van de aanbesteding, de doelstellingen die de Aanbestedende dienst nastreeft, de aard en omvang van de werkzaamheden en de belangrijkste</w:t>
      </w:r>
      <w:r w:rsidR="00813C9E" w:rsidRPr="002D0963">
        <w:rPr>
          <w:rFonts w:ascii="Corbel" w:hAnsi="Corbel"/>
          <w:szCs w:val="18"/>
        </w:rPr>
        <w:t xml:space="preserve"> kenmerken van de </w:t>
      </w:r>
      <w:r w:rsidR="0083713C">
        <w:rPr>
          <w:rFonts w:ascii="Corbel" w:hAnsi="Corbel"/>
          <w:szCs w:val="18"/>
        </w:rPr>
        <w:t>Overeenkomst</w:t>
      </w:r>
      <w:r w:rsidR="00813C9E" w:rsidRPr="002D0963">
        <w:rPr>
          <w:rFonts w:ascii="Corbel" w:hAnsi="Corbel"/>
          <w:szCs w:val="18"/>
        </w:rPr>
        <w:t xml:space="preserve"> op basis waarvan de </w:t>
      </w:r>
      <w:r w:rsidR="0083713C">
        <w:rPr>
          <w:rFonts w:ascii="Corbel" w:hAnsi="Corbel"/>
          <w:szCs w:val="18"/>
        </w:rPr>
        <w:t>Opdracht</w:t>
      </w:r>
      <w:r w:rsidR="00813C9E" w:rsidRPr="002D0963">
        <w:rPr>
          <w:rFonts w:ascii="Corbel" w:hAnsi="Corbel"/>
          <w:szCs w:val="18"/>
        </w:rPr>
        <w:t xml:space="preserve"> zal worden uitgevoerd.</w:t>
      </w:r>
    </w:p>
    <w:p w14:paraId="6F8500A9" w14:textId="14D14AFE" w:rsidR="00470DA1" w:rsidRPr="009421BC" w:rsidRDefault="00470DA1" w:rsidP="00470DA1">
      <w:pPr>
        <w:pStyle w:val="Kop2"/>
        <w:spacing w:before="240" w:after="120"/>
        <w:rPr>
          <w:rFonts w:ascii="Corbel" w:hAnsi="Corbel"/>
          <w:sz w:val="18"/>
          <w:szCs w:val="18"/>
        </w:rPr>
      </w:pPr>
      <w:bookmarkStart w:id="50" w:name="_Toc58260209"/>
      <w:r w:rsidRPr="009421BC">
        <w:rPr>
          <w:rFonts w:ascii="Corbel" w:hAnsi="Corbel"/>
          <w:sz w:val="18"/>
          <w:szCs w:val="18"/>
        </w:rPr>
        <w:t xml:space="preserve">De </w:t>
      </w:r>
      <w:r w:rsidR="0083713C">
        <w:rPr>
          <w:rFonts w:ascii="Corbel" w:hAnsi="Corbel"/>
          <w:sz w:val="18"/>
          <w:szCs w:val="18"/>
        </w:rPr>
        <w:t>Opdracht</w:t>
      </w:r>
      <w:r w:rsidRPr="009421BC">
        <w:rPr>
          <w:rFonts w:ascii="Corbel" w:hAnsi="Corbel"/>
          <w:sz w:val="18"/>
          <w:szCs w:val="18"/>
        </w:rPr>
        <w:t>gever</w:t>
      </w:r>
      <w:bookmarkEnd w:id="50"/>
    </w:p>
    <w:p w14:paraId="15E51C2F" w14:textId="5DF80BCC" w:rsidR="00470DA1" w:rsidRDefault="00470DA1" w:rsidP="00470DA1">
      <w:pPr>
        <w:rPr>
          <w:rStyle w:val="Hyperlink"/>
          <w:rFonts w:ascii="Corbel" w:hAnsi="Corbel" w:cs="Arial"/>
          <w:szCs w:val="18"/>
        </w:rPr>
      </w:pPr>
      <w:r w:rsidRPr="00246EF6">
        <w:rPr>
          <w:rFonts w:ascii="Corbel" w:hAnsi="Corbel" w:cs="Arial"/>
          <w:iCs/>
          <w:szCs w:val="18"/>
        </w:rPr>
        <w:t xml:space="preserve">De </w:t>
      </w:r>
      <w:r w:rsidR="00F439AB">
        <w:rPr>
          <w:rFonts w:ascii="Corbel" w:hAnsi="Corbel" w:cs="Arial"/>
          <w:iCs/>
          <w:szCs w:val="18"/>
        </w:rPr>
        <w:t>Provincie</w:t>
      </w:r>
      <w:r w:rsidRPr="00246EF6">
        <w:rPr>
          <w:rFonts w:ascii="Corbel" w:hAnsi="Corbel" w:cs="Arial"/>
          <w:iCs/>
          <w:szCs w:val="18"/>
        </w:rPr>
        <w:t xml:space="preserve"> Utrecht </w:t>
      </w:r>
      <w:r w:rsidR="005D3412" w:rsidRPr="005D3412">
        <w:rPr>
          <w:rFonts w:ascii="Corbel" w:hAnsi="Corbel"/>
          <w:szCs w:val="18"/>
        </w:rPr>
        <w:t xml:space="preserve">(verder ook: de </w:t>
      </w:r>
      <w:r w:rsidR="00F439AB">
        <w:rPr>
          <w:rFonts w:ascii="Corbel" w:hAnsi="Corbel"/>
          <w:szCs w:val="18"/>
        </w:rPr>
        <w:t>Provincie</w:t>
      </w:r>
      <w:r w:rsidR="005D3412" w:rsidRPr="005D3412">
        <w:rPr>
          <w:rFonts w:ascii="Corbel" w:hAnsi="Corbel"/>
          <w:szCs w:val="18"/>
        </w:rPr>
        <w:t xml:space="preserve">) </w:t>
      </w:r>
      <w:r w:rsidRPr="00246EF6">
        <w:rPr>
          <w:rFonts w:ascii="Corbel" w:hAnsi="Corbel" w:cs="Arial"/>
          <w:iCs/>
          <w:szCs w:val="18"/>
        </w:rPr>
        <w:t xml:space="preserve">kent u als het hart van Nederland, centrum van verkeer, vervoer, bedrijvigheid en cultuur. Maar als </w:t>
      </w:r>
      <w:r w:rsidR="00F439AB">
        <w:rPr>
          <w:rFonts w:ascii="Corbel" w:hAnsi="Corbel" w:cs="Arial"/>
          <w:iCs/>
          <w:szCs w:val="18"/>
        </w:rPr>
        <w:t>Provincie</w:t>
      </w:r>
      <w:r w:rsidRPr="00246EF6">
        <w:rPr>
          <w:rFonts w:ascii="Corbel" w:hAnsi="Corbel" w:cs="Arial"/>
          <w:iCs/>
          <w:szCs w:val="18"/>
        </w:rPr>
        <w:t xml:space="preserve"> is het ook een veelzijdige organisatie met een politiek bestuur en ruim 700 ambtenaren die zich iedere dag inzetten voor een gezond milieu, een goed onderhouden wegennet, natuurbehoud, toereikende gezondheidszorg, een veelzijdig cultuuraanbod en een vitaal bedrijfsleven. De </w:t>
      </w:r>
      <w:r w:rsidR="00F439AB">
        <w:rPr>
          <w:rFonts w:ascii="Corbel" w:hAnsi="Corbel" w:cs="Arial"/>
          <w:iCs/>
          <w:szCs w:val="18"/>
        </w:rPr>
        <w:t>Provincie</w:t>
      </w:r>
      <w:r w:rsidRPr="00246EF6">
        <w:rPr>
          <w:rFonts w:ascii="Corbel" w:hAnsi="Corbel" w:cs="Arial"/>
          <w:iCs/>
          <w:szCs w:val="18"/>
        </w:rPr>
        <w:t xml:space="preserve"> vormt de bestuurlijke schakel tussen de rijksoverheid en de gemeenten in de </w:t>
      </w:r>
      <w:r w:rsidR="00F439AB">
        <w:rPr>
          <w:rFonts w:ascii="Corbel" w:hAnsi="Corbel" w:cs="Arial"/>
          <w:iCs/>
          <w:szCs w:val="18"/>
        </w:rPr>
        <w:t>Provincie</w:t>
      </w:r>
      <w:r w:rsidRPr="00246EF6">
        <w:rPr>
          <w:rFonts w:ascii="Corbel" w:hAnsi="Corbel" w:cs="Arial"/>
          <w:iCs/>
          <w:szCs w:val="18"/>
        </w:rPr>
        <w:t xml:space="preserve"> en heeft daarmee belangrijke taken op het gebied van coördinatie, planning en visie. Voor meer informatie over de </w:t>
      </w:r>
      <w:r w:rsidR="00F439AB">
        <w:rPr>
          <w:rFonts w:ascii="Corbel" w:hAnsi="Corbel" w:cs="Arial"/>
          <w:iCs/>
          <w:szCs w:val="18"/>
        </w:rPr>
        <w:t>Provincie</w:t>
      </w:r>
      <w:r w:rsidRPr="00246EF6">
        <w:rPr>
          <w:rFonts w:ascii="Corbel" w:hAnsi="Corbel" w:cs="Arial"/>
          <w:iCs/>
          <w:szCs w:val="18"/>
        </w:rPr>
        <w:t xml:space="preserve"> kunt u ook de provinciale website bezoeken: </w:t>
      </w:r>
      <w:hyperlink r:id="rId21" w:history="1">
        <w:r w:rsidRPr="00246EF6">
          <w:rPr>
            <w:rStyle w:val="Hyperlink"/>
            <w:rFonts w:ascii="Corbel" w:hAnsi="Corbel" w:cs="Arial"/>
            <w:szCs w:val="18"/>
          </w:rPr>
          <w:t>www.</w:t>
        </w:r>
        <w:r w:rsidR="00F439AB">
          <w:rPr>
            <w:rStyle w:val="Hyperlink"/>
            <w:rFonts w:ascii="Corbel" w:hAnsi="Corbel" w:cs="Arial"/>
            <w:szCs w:val="18"/>
          </w:rPr>
          <w:t>Provincie</w:t>
        </w:r>
        <w:r w:rsidRPr="00246EF6">
          <w:rPr>
            <w:rStyle w:val="Hyperlink"/>
            <w:rFonts w:ascii="Corbel" w:hAnsi="Corbel" w:cs="Arial"/>
            <w:szCs w:val="18"/>
          </w:rPr>
          <w:t>-utrecht.nl</w:t>
        </w:r>
      </w:hyperlink>
      <w:r w:rsidR="00A45FB6">
        <w:rPr>
          <w:rStyle w:val="Hyperlink"/>
          <w:rFonts w:ascii="Corbel" w:hAnsi="Corbel" w:cs="Arial"/>
          <w:szCs w:val="18"/>
        </w:rPr>
        <w:t>.</w:t>
      </w:r>
    </w:p>
    <w:p w14:paraId="4096AE22" w14:textId="77777777" w:rsidR="00A45FB6" w:rsidRPr="009421BC" w:rsidRDefault="00A45FB6" w:rsidP="00470DA1">
      <w:pPr>
        <w:rPr>
          <w:rFonts w:ascii="Corbel" w:hAnsi="Corbel" w:cs="Arial"/>
          <w:iCs/>
          <w:szCs w:val="18"/>
        </w:rPr>
      </w:pPr>
    </w:p>
    <w:p w14:paraId="7DFD93D1" w14:textId="66C63213" w:rsidR="00252C9A" w:rsidRPr="00DA06EF" w:rsidRDefault="007A5AF7" w:rsidP="00252C9A">
      <w:pPr>
        <w:pStyle w:val="Kop2"/>
        <w:spacing w:before="240" w:after="120"/>
        <w:rPr>
          <w:rFonts w:ascii="Corbel" w:hAnsi="Corbel" w:cs="Arial"/>
          <w:iCs/>
          <w:szCs w:val="18"/>
        </w:rPr>
      </w:pPr>
      <w:bookmarkStart w:id="51" w:name="_Toc58260210"/>
      <w:r>
        <w:rPr>
          <w:rFonts w:ascii="Corbel" w:hAnsi="Corbel"/>
          <w:sz w:val="18"/>
          <w:szCs w:val="18"/>
        </w:rPr>
        <w:t>Beschrijving</w:t>
      </w:r>
      <w:r w:rsidR="00252C9A" w:rsidRPr="00DA06EF">
        <w:rPr>
          <w:rFonts w:ascii="Corbel" w:hAnsi="Corbel"/>
          <w:sz w:val="18"/>
          <w:szCs w:val="18"/>
        </w:rPr>
        <w:t xml:space="preserve"> </w:t>
      </w:r>
      <w:r w:rsidR="0083713C">
        <w:rPr>
          <w:rFonts w:ascii="Corbel" w:hAnsi="Corbel"/>
          <w:sz w:val="18"/>
          <w:szCs w:val="18"/>
        </w:rPr>
        <w:t>Opdracht</w:t>
      </w:r>
      <w:bookmarkEnd w:id="51"/>
      <w:r w:rsidR="00252C9A" w:rsidRPr="00DA06EF">
        <w:rPr>
          <w:rFonts w:ascii="Corbel" w:hAnsi="Corbel"/>
          <w:sz w:val="18"/>
          <w:szCs w:val="18"/>
        </w:rPr>
        <w:t xml:space="preserve"> </w:t>
      </w:r>
    </w:p>
    <w:p w14:paraId="041CB8D5" w14:textId="39F07ADF" w:rsidR="00252C9A" w:rsidRPr="00DA06EF" w:rsidRDefault="00252C9A" w:rsidP="00252C9A">
      <w:pPr>
        <w:rPr>
          <w:rFonts w:ascii="Corbel" w:hAnsi="Corbel" w:cs="Arial"/>
          <w:iCs/>
          <w:szCs w:val="18"/>
        </w:rPr>
      </w:pPr>
      <w:r w:rsidRPr="00DA06EF">
        <w:rPr>
          <w:rFonts w:ascii="Corbel" w:hAnsi="Corbel" w:cs="Arial"/>
          <w:iCs/>
          <w:szCs w:val="18"/>
        </w:rPr>
        <w:t xml:space="preserve">De </w:t>
      </w:r>
      <w:r w:rsidR="00F439AB">
        <w:rPr>
          <w:rFonts w:ascii="Corbel" w:hAnsi="Corbel" w:cs="Arial"/>
          <w:iCs/>
          <w:szCs w:val="18"/>
        </w:rPr>
        <w:t>Provincie</w:t>
      </w:r>
      <w:r w:rsidRPr="00DA06EF">
        <w:rPr>
          <w:rFonts w:ascii="Corbel" w:hAnsi="Corbel" w:cs="Arial"/>
          <w:iCs/>
          <w:szCs w:val="18"/>
        </w:rPr>
        <w:t xml:space="preserve"> Utrecht beheert een Dynamisch Reizigers Informatie Systeem (verder: DRIS</w:t>
      </w:r>
      <w:r w:rsidR="00597F01">
        <w:rPr>
          <w:rFonts w:ascii="Corbel" w:hAnsi="Corbel" w:cs="Arial"/>
          <w:iCs/>
          <w:szCs w:val="18"/>
        </w:rPr>
        <w:t>ysteem</w:t>
      </w:r>
      <w:r w:rsidRPr="00DA06EF">
        <w:rPr>
          <w:rFonts w:ascii="Corbel" w:hAnsi="Corbel" w:cs="Arial"/>
          <w:iCs/>
          <w:szCs w:val="18"/>
        </w:rPr>
        <w:t xml:space="preserve">) en staat voor de opgave om het bestaande DRIS-areaal geleverd door FrontForce (voorheen </w:t>
      </w:r>
      <w:r w:rsidRPr="00252C9A">
        <w:rPr>
          <w:rFonts w:ascii="Corbel" w:hAnsi="Corbel" w:cs="Arial"/>
          <w:iCs/>
          <w:szCs w:val="18"/>
        </w:rPr>
        <w:t>Ferranti</w:t>
      </w:r>
      <w:r w:rsidRPr="00DA06EF">
        <w:rPr>
          <w:rFonts w:ascii="Corbel" w:hAnsi="Corbel" w:cs="Arial"/>
          <w:iCs/>
          <w:szCs w:val="18"/>
        </w:rPr>
        <w:t>), zowel in het oude B</w:t>
      </w:r>
      <w:r w:rsidR="0083713C">
        <w:rPr>
          <w:rFonts w:ascii="Corbel" w:hAnsi="Corbel" w:cs="Arial"/>
          <w:iCs/>
          <w:szCs w:val="18"/>
        </w:rPr>
        <w:t>estuur Regio Utrecht</w:t>
      </w:r>
      <w:r w:rsidRPr="00DA06EF">
        <w:rPr>
          <w:rFonts w:ascii="Corbel" w:hAnsi="Corbel" w:cs="Arial"/>
          <w:iCs/>
          <w:szCs w:val="18"/>
        </w:rPr>
        <w:t>-gebied als die binnen het oude P</w:t>
      </w:r>
      <w:r w:rsidR="0083713C">
        <w:rPr>
          <w:rFonts w:ascii="Corbel" w:hAnsi="Corbel" w:cs="Arial"/>
          <w:iCs/>
          <w:szCs w:val="18"/>
        </w:rPr>
        <w:t xml:space="preserve">rovincie </w:t>
      </w:r>
      <w:r w:rsidRPr="00DA06EF">
        <w:rPr>
          <w:rFonts w:ascii="Corbel" w:hAnsi="Corbel" w:cs="Arial"/>
          <w:iCs/>
          <w:szCs w:val="18"/>
        </w:rPr>
        <w:t>U</w:t>
      </w:r>
      <w:r w:rsidR="0083713C">
        <w:rPr>
          <w:rFonts w:ascii="Corbel" w:hAnsi="Corbel" w:cs="Arial"/>
          <w:iCs/>
          <w:szCs w:val="18"/>
        </w:rPr>
        <w:t>trecht</w:t>
      </w:r>
      <w:r w:rsidRPr="00DA06EF">
        <w:rPr>
          <w:rFonts w:ascii="Corbel" w:hAnsi="Corbel" w:cs="Arial"/>
          <w:iCs/>
          <w:szCs w:val="18"/>
        </w:rPr>
        <w:t xml:space="preserve">-project, te vervangen. </w:t>
      </w:r>
      <w:r w:rsidR="00F439AB">
        <w:rPr>
          <w:rFonts w:ascii="Corbel" w:hAnsi="Corbel" w:cs="Arial"/>
          <w:iCs/>
          <w:szCs w:val="18"/>
        </w:rPr>
        <w:t>Provincie</w:t>
      </w:r>
      <w:r w:rsidRPr="00DA06EF">
        <w:rPr>
          <w:rFonts w:ascii="Corbel" w:hAnsi="Corbel" w:cs="Arial"/>
          <w:iCs/>
          <w:szCs w:val="18"/>
        </w:rPr>
        <w:t xml:space="preserve"> Utrecht heeft in een eerder stadium besloten om, in tegenstelling tot de bestaande monolithische systemen, het nieuwe DRISysteem uit te vragen als losstaande componenten, t.w. het </w:t>
      </w:r>
      <w:r w:rsidR="00C06329">
        <w:rPr>
          <w:rFonts w:ascii="Corbel" w:hAnsi="Corbel" w:cs="Arial"/>
          <w:iCs/>
          <w:szCs w:val="18"/>
        </w:rPr>
        <w:t>H</w:t>
      </w:r>
      <w:r w:rsidRPr="00DA06EF">
        <w:rPr>
          <w:rFonts w:ascii="Corbel" w:hAnsi="Corbel" w:cs="Arial"/>
          <w:iCs/>
          <w:szCs w:val="18"/>
        </w:rPr>
        <w:t xml:space="preserve">altesysteem, de </w:t>
      </w:r>
      <w:r w:rsidR="00C06329">
        <w:rPr>
          <w:rFonts w:ascii="Corbel" w:hAnsi="Corbel" w:cs="Arial"/>
          <w:iCs/>
          <w:szCs w:val="18"/>
        </w:rPr>
        <w:t>D</w:t>
      </w:r>
      <w:r w:rsidRPr="00DA06EF">
        <w:rPr>
          <w:rFonts w:ascii="Corbel" w:hAnsi="Corbel" w:cs="Arial"/>
          <w:iCs/>
          <w:szCs w:val="18"/>
        </w:rPr>
        <w:t xml:space="preserve">istributiesysteem en het </w:t>
      </w:r>
      <w:r w:rsidR="00C06329">
        <w:rPr>
          <w:rFonts w:ascii="Corbel" w:hAnsi="Corbel" w:cs="Arial"/>
          <w:iCs/>
          <w:szCs w:val="18"/>
        </w:rPr>
        <w:t>D</w:t>
      </w:r>
      <w:r w:rsidRPr="00DA06EF">
        <w:rPr>
          <w:rFonts w:ascii="Corbel" w:hAnsi="Corbel" w:cs="Arial"/>
          <w:iCs/>
          <w:szCs w:val="18"/>
        </w:rPr>
        <w:t>ashboardsysteem</w:t>
      </w:r>
      <w:r w:rsidR="00597F01">
        <w:rPr>
          <w:rFonts w:ascii="Corbel" w:hAnsi="Corbel" w:cs="Arial"/>
          <w:iCs/>
          <w:szCs w:val="18"/>
        </w:rPr>
        <w:t>.</w:t>
      </w:r>
    </w:p>
    <w:p w14:paraId="5CEB7940" w14:textId="77777777" w:rsidR="00252C9A" w:rsidRPr="00DA06EF" w:rsidRDefault="00252C9A" w:rsidP="00252C9A">
      <w:pPr>
        <w:rPr>
          <w:rFonts w:ascii="Corbel" w:hAnsi="Corbel" w:cs="Arial"/>
          <w:iCs/>
          <w:szCs w:val="18"/>
        </w:rPr>
      </w:pPr>
    </w:p>
    <w:p w14:paraId="50977D17" w14:textId="12444E93" w:rsidR="00252C9A" w:rsidRPr="00DA06EF" w:rsidRDefault="00252C9A" w:rsidP="00252C9A">
      <w:pPr>
        <w:spacing w:line="240" w:lineRule="auto"/>
        <w:rPr>
          <w:rFonts w:ascii="Corbel" w:hAnsi="Corbel"/>
        </w:rPr>
      </w:pPr>
      <w:r w:rsidRPr="00DA06EF">
        <w:rPr>
          <w:rFonts w:ascii="Corbel" w:hAnsi="Corbel" w:cs="Arial"/>
          <w:iCs/>
          <w:szCs w:val="18"/>
        </w:rPr>
        <w:t xml:space="preserve">Reden hiervoor is dat </w:t>
      </w:r>
      <w:r w:rsidR="0083713C">
        <w:rPr>
          <w:rFonts w:ascii="Corbel" w:hAnsi="Corbel" w:cs="Arial"/>
          <w:iCs/>
          <w:szCs w:val="18"/>
        </w:rPr>
        <w:t>Opdracht</w:t>
      </w:r>
      <w:r w:rsidRPr="00DA06EF">
        <w:rPr>
          <w:rFonts w:ascii="Corbel" w:hAnsi="Corbel" w:cs="Arial"/>
          <w:iCs/>
          <w:szCs w:val="18"/>
        </w:rPr>
        <w:t xml:space="preserve">gever daarmee kan bewerkstelligen dat het nieuwe systeem in delen uitgebreid en vervangen kan worden en dat er vrijheid is om </w:t>
      </w:r>
      <w:r w:rsidR="0083713C">
        <w:rPr>
          <w:rFonts w:ascii="Corbel" w:hAnsi="Corbel" w:cs="Arial"/>
          <w:iCs/>
          <w:szCs w:val="18"/>
        </w:rPr>
        <w:t>Display</w:t>
      </w:r>
      <w:r w:rsidRPr="00DA06EF">
        <w:rPr>
          <w:rFonts w:ascii="Corbel" w:hAnsi="Corbel" w:cs="Arial"/>
          <w:iCs/>
          <w:szCs w:val="18"/>
        </w:rPr>
        <w:t xml:space="preserve">s van verschillende leveranciers aan hetzelfde centrale systeem te hangen. In 2019 is samen met het landelijk samenwerkingsverband Decentrale Openbaar Vervoer Autoriteiten (verder: DOVA), een aanbesteding gedaan voor de levering en ontwikkeling van het </w:t>
      </w:r>
      <w:r w:rsidR="00597F01">
        <w:rPr>
          <w:rFonts w:ascii="Corbel" w:hAnsi="Corbel" w:cs="Arial"/>
          <w:iCs/>
          <w:szCs w:val="18"/>
        </w:rPr>
        <w:t xml:space="preserve">centrale </w:t>
      </w:r>
      <w:r w:rsidRPr="00DA06EF">
        <w:rPr>
          <w:rFonts w:ascii="Corbel" w:hAnsi="Corbel" w:cs="Arial"/>
          <w:iCs/>
          <w:szCs w:val="18"/>
        </w:rPr>
        <w:t xml:space="preserve">distributiesysteem. Dit centrale systeem (Centraal Distributiesysteem DRIS, afgekort CDD) heeft tot doel om landelijke reisinformatie te vertalen naar weer te geven informatie per </w:t>
      </w:r>
      <w:r w:rsidR="0083713C">
        <w:rPr>
          <w:rFonts w:ascii="Corbel" w:hAnsi="Corbel" w:cs="Arial"/>
          <w:iCs/>
          <w:szCs w:val="18"/>
        </w:rPr>
        <w:t>Display</w:t>
      </w:r>
      <w:r w:rsidRPr="00DA06EF">
        <w:rPr>
          <w:rFonts w:ascii="Corbel" w:hAnsi="Corbel" w:cs="Arial"/>
          <w:iCs/>
          <w:szCs w:val="18"/>
        </w:rPr>
        <w:t xml:space="preserve"> en deze toe te zenden. Deze nieuwe omgeving zal op een centrale hostingomgeving operationeel zijn, waarop de verschillende leveranciers van de </w:t>
      </w:r>
      <w:r w:rsidR="0083713C">
        <w:rPr>
          <w:rFonts w:ascii="Corbel" w:hAnsi="Corbel" w:cs="Arial"/>
          <w:iCs/>
          <w:szCs w:val="18"/>
        </w:rPr>
        <w:t>Display</w:t>
      </w:r>
      <w:r w:rsidRPr="00DA06EF">
        <w:rPr>
          <w:rFonts w:ascii="Corbel" w:hAnsi="Corbel" w:cs="Arial"/>
          <w:iCs/>
          <w:szCs w:val="18"/>
        </w:rPr>
        <w:t xml:space="preserve">s kunnen aansluiten. </w:t>
      </w:r>
    </w:p>
    <w:p w14:paraId="5EA6CA53" w14:textId="77777777" w:rsidR="00252C9A" w:rsidRPr="00DA06EF" w:rsidRDefault="00252C9A" w:rsidP="00252C9A">
      <w:pPr>
        <w:pStyle w:val="Geenafstand"/>
        <w:spacing w:line="276" w:lineRule="auto"/>
        <w:rPr>
          <w:rFonts w:ascii="Corbel" w:eastAsia="Times New Roman" w:hAnsi="Corbel" w:cs="Arial"/>
          <w:iCs/>
          <w:spacing w:val="5"/>
          <w:sz w:val="18"/>
          <w:szCs w:val="18"/>
          <w:lang w:eastAsia="nl-NL"/>
        </w:rPr>
      </w:pPr>
    </w:p>
    <w:p w14:paraId="3FACAC5E" w14:textId="02FAF8F6" w:rsidR="00252C9A" w:rsidRPr="00DA06EF" w:rsidRDefault="00252C9A" w:rsidP="00252C9A">
      <w:pPr>
        <w:rPr>
          <w:rFonts w:ascii="Corbel" w:hAnsi="Corbel"/>
        </w:rPr>
      </w:pPr>
      <w:r w:rsidRPr="00DA06EF">
        <w:rPr>
          <w:rFonts w:ascii="Corbel" w:hAnsi="Corbel"/>
        </w:rPr>
        <w:t xml:space="preserve">Door de komst van het Centraal Distributiesysteem (CDD) ontstaat er een nieuwe </w:t>
      </w:r>
      <w:r w:rsidR="00FB0B5F" w:rsidRPr="00DA06EF">
        <w:rPr>
          <w:rFonts w:ascii="Corbel" w:hAnsi="Corbel"/>
        </w:rPr>
        <w:t>DRIS-architectuur</w:t>
      </w:r>
      <w:r w:rsidRPr="00DA06EF">
        <w:rPr>
          <w:rFonts w:ascii="Corbel" w:hAnsi="Corbel"/>
        </w:rPr>
        <w:t xml:space="preserve"> (zie onderstaand afbeelding), welke bestaat uit: </w:t>
      </w:r>
    </w:p>
    <w:p w14:paraId="5E5D604C" w14:textId="77777777" w:rsidR="00252C9A" w:rsidRPr="00DA06EF" w:rsidRDefault="00252C9A" w:rsidP="00252C9A">
      <w:pPr>
        <w:rPr>
          <w:rFonts w:ascii="Corbel" w:hAnsi="Corbel"/>
        </w:rPr>
      </w:pPr>
      <w:r w:rsidRPr="00DA06EF">
        <w:rPr>
          <w:rFonts w:ascii="Corbel" w:hAnsi="Corbel"/>
        </w:rPr>
        <w:t> </w:t>
      </w:r>
    </w:p>
    <w:p w14:paraId="3F442EC2" w14:textId="7FB2314E" w:rsidR="00252C9A" w:rsidRPr="00DA06EF" w:rsidRDefault="00252C9A" w:rsidP="00B965FA">
      <w:pPr>
        <w:numPr>
          <w:ilvl w:val="0"/>
          <w:numId w:val="46"/>
        </w:numPr>
        <w:spacing w:line="240" w:lineRule="auto"/>
        <w:rPr>
          <w:rFonts w:ascii="Corbel" w:hAnsi="Corbel"/>
        </w:rPr>
      </w:pPr>
      <w:r w:rsidRPr="00DA06EF">
        <w:rPr>
          <w:rFonts w:ascii="Corbel" w:hAnsi="Corbel"/>
          <w:b/>
        </w:rPr>
        <w:t>Haltesysteem</w:t>
      </w:r>
      <w:r w:rsidRPr="00DA06EF">
        <w:rPr>
          <w:rFonts w:ascii="Corbel" w:hAnsi="Corbel"/>
        </w:rPr>
        <w:t>: bestaat uit DRIS-</w:t>
      </w:r>
      <w:r w:rsidR="0083713C">
        <w:rPr>
          <w:rFonts w:ascii="Corbel" w:hAnsi="Corbel"/>
        </w:rPr>
        <w:t>Display</w:t>
      </w:r>
      <w:r w:rsidRPr="00DA06EF">
        <w:rPr>
          <w:rFonts w:ascii="Corbel" w:hAnsi="Corbel"/>
        </w:rPr>
        <w:t>s (hardware) die de reiziger op straat voorzien in reisinformatie. De software van de DRIS-</w:t>
      </w:r>
      <w:r w:rsidR="0083713C">
        <w:rPr>
          <w:rFonts w:ascii="Corbel" w:hAnsi="Corbel"/>
        </w:rPr>
        <w:t>Display</w:t>
      </w:r>
      <w:r w:rsidRPr="00DA06EF">
        <w:rPr>
          <w:rFonts w:ascii="Corbel" w:hAnsi="Corbel"/>
        </w:rPr>
        <w:t xml:space="preserve">s zorgt voor het ontvangen, verwerken en aansturen van een </w:t>
      </w:r>
      <w:r w:rsidR="0083713C">
        <w:rPr>
          <w:rFonts w:ascii="Corbel" w:hAnsi="Corbel"/>
        </w:rPr>
        <w:t>Display</w:t>
      </w:r>
      <w:r w:rsidRPr="00DA06EF">
        <w:rPr>
          <w:rFonts w:ascii="Corbel" w:hAnsi="Corbel"/>
        </w:rPr>
        <w:t xml:space="preserve"> evenals het verzamelen, verwerken en verzenden van loggings en configuraties; </w:t>
      </w:r>
    </w:p>
    <w:p w14:paraId="35C29893" w14:textId="7EA4F990" w:rsidR="00252C9A" w:rsidRPr="00DA06EF" w:rsidRDefault="00252C9A" w:rsidP="00B965FA">
      <w:pPr>
        <w:numPr>
          <w:ilvl w:val="0"/>
          <w:numId w:val="47"/>
        </w:numPr>
        <w:spacing w:line="240" w:lineRule="auto"/>
        <w:rPr>
          <w:rFonts w:ascii="Corbel" w:hAnsi="Corbel"/>
        </w:rPr>
      </w:pPr>
      <w:r w:rsidRPr="00DA06EF">
        <w:rPr>
          <w:rFonts w:ascii="Corbel" w:hAnsi="Corbel"/>
          <w:b/>
        </w:rPr>
        <w:t>Distributiesysteem (CDD)</w:t>
      </w:r>
      <w:r w:rsidRPr="00DA06EF">
        <w:rPr>
          <w:rFonts w:ascii="Corbel" w:hAnsi="Corbel"/>
        </w:rPr>
        <w:t>: deze functie ontvangt reisinformatie vanuit de integrator, controleert deze op juistheid en verzendt de juiste informatie naar de DRIS-</w:t>
      </w:r>
      <w:r w:rsidR="0083713C">
        <w:rPr>
          <w:rFonts w:ascii="Corbel" w:hAnsi="Corbel"/>
        </w:rPr>
        <w:t>Display</w:t>
      </w:r>
      <w:r w:rsidRPr="00DA06EF">
        <w:rPr>
          <w:rFonts w:ascii="Corbel" w:hAnsi="Corbel"/>
        </w:rPr>
        <w:t>s;  </w:t>
      </w:r>
    </w:p>
    <w:p w14:paraId="05641FEA" w14:textId="77777777" w:rsidR="00252C9A" w:rsidRPr="00DA06EF" w:rsidRDefault="00252C9A" w:rsidP="00B965FA">
      <w:pPr>
        <w:numPr>
          <w:ilvl w:val="0"/>
          <w:numId w:val="48"/>
        </w:numPr>
        <w:spacing w:line="240" w:lineRule="auto"/>
        <w:rPr>
          <w:rFonts w:ascii="Corbel" w:hAnsi="Corbel"/>
        </w:rPr>
      </w:pPr>
      <w:r w:rsidRPr="00DA06EF">
        <w:rPr>
          <w:rFonts w:ascii="Corbel" w:hAnsi="Corbel"/>
          <w:b/>
        </w:rPr>
        <w:t>Dashboardsysteem</w:t>
      </w:r>
      <w:r w:rsidRPr="00DA06EF">
        <w:rPr>
          <w:rFonts w:ascii="Corbel" w:hAnsi="Corbel"/>
        </w:rPr>
        <w:t>: deze functie ontvangt van de aangesloten systemen loggings en andere gegevens over de werking van de systemen. Daarbij kent het een mogelijkheid om configuratiegegevens van de aangesloten systemen te kunnen wijzigen;  </w:t>
      </w:r>
    </w:p>
    <w:p w14:paraId="6D2905AF" w14:textId="77777777" w:rsidR="00252C9A" w:rsidRPr="00DA06EF" w:rsidRDefault="00252C9A" w:rsidP="00B965FA">
      <w:pPr>
        <w:numPr>
          <w:ilvl w:val="0"/>
          <w:numId w:val="48"/>
        </w:numPr>
        <w:spacing w:line="240" w:lineRule="auto"/>
        <w:rPr>
          <w:rFonts w:ascii="Corbel" w:hAnsi="Corbel"/>
        </w:rPr>
      </w:pPr>
      <w:r w:rsidRPr="00DA06EF">
        <w:rPr>
          <w:rFonts w:ascii="Corbel" w:hAnsi="Corbel"/>
          <w:b/>
          <w:bCs/>
        </w:rPr>
        <w:t>K</w:t>
      </w:r>
      <w:r w:rsidRPr="00DA06EF">
        <w:rPr>
          <w:rFonts w:ascii="Corbel" w:hAnsi="Corbel"/>
          <w:b/>
        </w:rPr>
        <w:t xml:space="preserve">oppelvlakken </w:t>
      </w:r>
      <w:r w:rsidRPr="00DA06EF">
        <w:rPr>
          <w:rFonts w:ascii="Corbel" w:hAnsi="Corbel"/>
        </w:rPr>
        <w:t>zorgen voor uitwisseling van informatie tussen de afzonderlijke systemen en worden duidelijk gedocumenteerd, zodat andere partijen hier ook gebruik van kunnen maken. </w:t>
      </w:r>
    </w:p>
    <w:p w14:paraId="59CBF4D2" w14:textId="77777777" w:rsidR="00252C9A" w:rsidRPr="00DA06EF" w:rsidRDefault="00252C9A" w:rsidP="00252C9A">
      <w:pPr>
        <w:spacing w:line="240" w:lineRule="auto"/>
        <w:ind w:left="720"/>
        <w:rPr>
          <w:rFonts w:ascii="Corbel" w:hAnsi="Corbel"/>
          <w:sz w:val="21"/>
        </w:rPr>
      </w:pPr>
    </w:p>
    <w:p w14:paraId="007C0C03" w14:textId="1039FF64" w:rsidR="00252C9A" w:rsidRPr="00DA06EF" w:rsidRDefault="00A51C0F" w:rsidP="00A51C0F">
      <w:pPr>
        <w:tabs>
          <w:tab w:val="left" w:pos="4040"/>
        </w:tabs>
        <w:spacing w:line="240" w:lineRule="auto"/>
        <w:ind w:left="720"/>
        <w:rPr>
          <w:rFonts w:ascii="Corbel" w:hAnsi="Corbel"/>
          <w:sz w:val="21"/>
        </w:rPr>
      </w:pPr>
      <w:r>
        <w:rPr>
          <w:rFonts w:ascii="Corbel" w:hAnsi="Corbel"/>
          <w:sz w:val="21"/>
        </w:rPr>
        <w:tab/>
      </w:r>
    </w:p>
    <w:p w14:paraId="31E57BE6" w14:textId="77777777" w:rsidR="00252C9A" w:rsidRPr="00DA06EF" w:rsidRDefault="00252C9A" w:rsidP="00252C9A">
      <w:pPr>
        <w:spacing w:line="240" w:lineRule="auto"/>
        <w:ind w:left="720"/>
        <w:rPr>
          <w:rFonts w:ascii="Corbel" w:hAnsi="Corbel"/>
          <w:sz w:val="21"/>
        </w:rPr>
      </w:pPr>
    </w:p>
    <w:p w14:paraId="4BCEF1DC" w14:textId="77777777" w:rsidR="00252C9A" w:rsidRPr="00DA06EF" w:rsidRDefault="00252C9A" w:rsidP="00252C9A">
      <w:pPr>
        <w:spacing w:line="240" w:lineRule="auto"/>
        <w:ind w:left="720"/>
        <w:rPr>
          <w:rFonts w:ascii="Corbel" w:hAnsi="Corbel"/>
          <w:sz w:val="21"/>
        </w:rPr>
      </w:pPr>
    </w:p>
    <w:p w14:paraId="5D2158F4" w14:textId="77777777" w:rsidR="00252C9A" w:rsidRPr="00DA06EF" w:rsidRDefault="00252C9A" w:rsidP="00252C9A">
      <w:pPr>
        <w:spacing w:line="240" w:lineRule="auto"/>
        <w:ind w:left="720"/>
        <w:rPr>
          <w:rFonts w:ascii="Corbel" w:hAnsi="Corbel"/>
          <w:sz w:val="21"/>
        </w:rPr>
      </w:pPr>
    </w:p>
    <w:p w14:paraId="635E6A7F" w14:textId="77777777" w:rsidR="00252C9A" w:rsidRPr="00DA06EF" w:rsidRDefault="00252C9A" w:rsidP="00252C9A">
      <w:pPr>
        <w:spacing w:line="240" w:lineRule="auto"/>
        <w:ind w:left="720"/>
        <w:rPr>
          <w:rFonts w:ascii="Corbel" w:hAnsi="Corbel"/>
          <w:sz w:val="21"/>
        </w:rPr>
      </w:pPr>
    </w:p>
    <w:p w14:paraId="38286C85" w14:textId="77777777" w:rsidR="00252C9A" w:rsidRPr="00DA06EF" w:rsidRDefault="00252C9A" w:rsidP="00252C9A">
      <w:pPr>
        <w:spacing w:line="240" w:lineRule="auto"/>
        <w:ind w:left="720"/>
        <w:rPr>
          <w:rFonts w:ascii="Corbel" w:hAnsi="Corbel"/>
          <w:sz w:val="21"/>
        </w:rPr>
      </w:pPr>
    </w:p>
    <w:p w14:paraId="01D7F0C1" w14:textId="77777777" w:rsidR="00252C9A" w:rsidRPr="00DA06EF" w:rsidRDefault="00252C9A" w:rsidP="00252C9A">
      <w:pPr>
        <w:spacing w:line="240" w:lineRule="auto"/>
        <w:ind w:left="720"/>
        <w:rPr>
          <w:rFonts w:ascii="Corbel" w:hAnsi="Corbel"/>
          <w:sz w:val="21"/>
        </w:rPr>
      </w:pPr>
    </w:p>
    <w:p w14:paraId="543BC5B3" w14:textId="4D4D5C48" w:rsidR="00252C9A" w:rsidRPr="00DA06EF" w:rsidRDefault="00252C9A" w:rsidP="00252C9A">
      <w:pPr>
        <w:spacing w:line="240" w:lineRule="auto"/>
        <w:ind w:left="720"/>
        <w:rPr>
          <w:rFonts w:ascii="Corbel" w:hAnsi="Corbel"/>
          <w:sz w:val="21"/>
        </w:rPr>
      </w:pPr>
    </w:p>
    <w:p w14:paraId="19D3078F" w14:textId="77777777" w:rsidR="00597F01" w:rsidRDefault="00597F01" w:rsidP="00252C9A">
      <w:pPr>
        <w:rPr>
          <w:rFonts w:ascii="Corbel" w:hAnsi="Corbel"/>
        </w:rPr>
      </w:pPr>
    </w:p>
    <w:p w14:paraId="538C8009" w14:textId="77777777" w:rsidR="00597F01" w:rsidRDefault="00597F01" w:rsidP="00252C9A">
      <w:pPr>
        <w:rPr>
          <w:rFonts w:ascii="Corbel" w:hAnsi="Corbel"/>
        </w:rPr>
      </w:pPr>
    </w:p>
    <w:p w14:paraId="605996CC" w14:textId="77777777" w:rsidR="00597F01" w:rsidRDefault="00597F01" w:rsidP="00252C9A">
      <w:pPr>
        <w:rPr>
          <w:rFonts w:ascii="Corbel" w:hAnsi="Corbel"/>
        </w:rPr>
      </w:pPr>
    </w:p>
    <w:p w14:paraId="21DF2A94" w14:textId="61FD0495" w:rsidR="00597F01" w:rsidRDefault="00597F01" w:rsidP="00252C9A">
      <w:pPr>
        <w:rPr>
          <w:rFonts w:ascii="Corbel" w:hAnsi="Corbel"/>
        </w:rPr>
      </w:pPr>
      <w:r w:rsidRPr="004D50A8">
        <w:rPr>
          <w:rFonts w:ascii="Corbel" w:hAnsi="Corbel"/>
          <w:noProof/>
          <w:sz w:val="21"/>
        </w:rPr>
        <w:drawing>
          <wp:inline distT="0" distB="0" distL="0" distR="0" wp14:anchorId="42A5BD18" wp14:editId="16156195">
            <wp:extent cx="5400040" cy="3921760"/>
            <wp:effectExtent l="0" t="0" r="0" b="254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400040" cy="3921760"/>
                    </a:xfrm>
                    <a:prstGeom prst="rect">
                      <a:avLst/>
                    </a:prstGeom>
                  </pic:spPr>
                </pic:pic>
              </a:graphicData>
            </a:graphic>
          </wp:inline>
        </w:drawing>
      </w:r>
    </w:p>
    <w:p w14:paraId="0BEE8695" w14:textId="77777777" w:rsidR="00597F01" w:rsidRDefault="00597F01" w:rsidP="00252C9A">
      <w:pPr>
        <w:rPr>
          <w:rFonts w:ascii="Corbel" w:hAnsi="Corbel"/>
        </w:rPr>
      </w:pPr>
    </w:p>
    <w:p w14:paraId="141C369B" w14:textId="712DABD6" w:rsidR="00252C9A" w:rsidRPr="00DA06EF" w:rsidRDefault="00252C9A" w:rsidP="00252C9A">
      <w:pPr>
        <w:rPr>
          <w:rFonts w:ascii="Corbel" w:hAnsi="Corbel"/>
        </w:rPr>
      </w:pPr>
      <w:r w:rsidRPr="00DA06EF">
        <w:rPr>
          <w:rFonts w:ascii="Corbel" w:hAnsi="Corbel"/>
        </w:rPr>
        <w:t>Afbeelding: Nieuwe DRIS architectuur</w:t>
      </w:r>
      <w:r w:rsidR="00597F01">
        <w:rPr>
          <w:rFonts w:ascii="Corbel" w:hAnsi="Corbel"/>
        </w:rPr>
        <w:t>, met in het blauwe kader de scope van dit Project.</w:t>
      </w:r>
    </w:p>
    <w:p w14:paraId="33145F15" w14:textId="77777777" w:rsidR="00252C9A" w:rsidRPr="00DA06EF" w:rsidRDefault="00252C9A" w:rsidP="00252C9A">
      <w:pPr>
        <w:rPr>
          <w:rFonts w:ascii="Corbel" w:hAnsi="Corbel"/>
        </w:rPr>
      </w:pPr>
    </w:p>
    <w:p w14:paraId="2F9079B4" w14:textId="4B0B4E52" w:rsidR="00252C9A" w:rsidRPr="00DA06EF" w:rsidRDefault="00252C9A" w:rsidP="00252C9A">
      <w:pPr>
        <w:rPr>
          <w:rFonts w:ascii="Corbel" w:hAnsi="Corbel"/>
        </w:rPr>
      </w:pPr>
      <w:r w:rsidRPr="00DA06EF">
        <w:rPr>
          <w:rFonts w:ascii="Corbel" w:hAnsi="Corbel"/>
        </w:rPr>
        <w:t xml:space="preserve">Een belangrijke voorwaarde voor het succes van het loskoppelen van de systemen is de wijze waarop de uitwisseling van de data tussen de systemen onderling moet gaan plaatsvinden. Met de ontwikkeling van het </w:t>
      </w:r>
      <w:r w:rsidR="00597F01">
        <w:rPr>
          <w:rFonts w:ascii="Corbel" w:hAnsi="Corbel"/>
        </w:rPr>
        <w:t>CDD</w:t>
      </w:r>
      <w:r w:rsidRPr="00DA06EF">
        <w:rPr>
          <w:rFonts w:ascii="Corbel" w:hAnsi="Corbel"/>
        </w:rPr>
        <w:t xml:space="preserve">, die nagenoeg is afgerond, heeft </w:t>
      </w:r>
      <w:r w:rsidR="00F439AB">
        <w:rPr>
          <w:rFonts w:ascii="Corbel" w:hAnsi="Corbel"/>
        </w:rPr>
        <w:t>Provincie</w:t>
      </w:r>
      <w:r w:rsidRPr="00DA06EF">
        <w:rPr>
          <w:rFonts w:ascii="Corbel" w:hAnsi="Corbel"/>
        </w:rPr>
        <w:t xml:space="preserve"> de beschikking over een koppelvlak dat deze uitwisseling vorm gaat geven en kan overgegaan worden tot aanbesteding van de </w:t>
      </w:r>
      <w:r w:rsidR="00C46BA0">
        <w:rPr>
          <w:rFonts w:ascii="Corbel" w:hAnsi="Corbel"/>
        </w:rPr>
        <w:t>H</w:t>
      </w:r>
      <w:r w:rsidRPr="00DA06EF">
        <w:rPr>
          <w:rFonts w:ascii="Corbel" w:hAnsi="Corbel"/>
        </w:rPr>
        <w:t>alte</w:t>
      </w:r>
      <w:r w:rsidR="00991C68">
        <w:rPr>
          <w:rFonts w:ascii="Corbel" w:hAnsi="Corbel"/>
        </w:rPr>
        <w:t>systemen</w:t>
      </w:r>
      <w:r w:rsidRPr="00DA06EF">
        <w:rPr>
          <w:rFonts w:ascii="Corbel" w:hAnsi="Corbel"/>
        </w:rPr>
        <w:t xml:space="preserve">.  </w:t>
      </w:r>
    </w:p>
    <w:p w14:paraId="50F4E038" w14:textId="3E1B8A40" w:rsidR="00252C9A" w:rsidRPr="00DA06EF" w:rsidRDefault="00252C9A" w:rsidP="00252C9A">
      <w:pPr>
        <w:pStyle w:val="Style29"/>
        <w:widowControl/>
        <w:shd w:val="clear" w:color="auto" w:fill="FFFFFF"/>
        <w:spacing w:before="72"/>
        <w:rPr>
          <w:rStyle w:val="FontStyle52"/>
          <w:rFonts w:ascii="Corbel" w:hAnsi="Corbel"/>
        </w:rPr>
      </w:pPr>
      <w:r w:rsidRPr="00DA06EF">
        <w:rPr>
          <w:rStyle w:val="FontStyle52"/>
          <w:rFonts w:ascii="Corbel" w:hAnsi="Corbel"/>
        </w:rPr>
        <w:t xml:space="preserve">Door de komst van het CDD is </w:t>
      </w:r>
      <w:r w:rsidR="00F439AB">
        <w:rPr>
          <w:rStyle w:val="FontStyle52"/>
          <w:rFonts w:ascii="Corbel" w:hAnsi="Corbel"/>
        </w:rPr>
        <w:t>Provincie</w:t>
      </w:r>
      <w:r w:rsidRPr="00DA06EF">
        <w:rPr>
          <w:rStyle w:val="FontStyle52"/>
          <w:rFonts w:ascii="Corbel" w:hAnsi="Corbel"/>
        </w:rPr>
        <w:t xml:space="preserve"> Utrecht enkel verantwoordelijk voor de aankoop en de aansturing van haar eigen </w:t>
      </w:r>
      <w:r w:rsidR="003C0CA9">
        <w:rPr>
          <w:rStyle w:val="FontStyle52"/>
          <w:rFonts w:ascii="Corbel" w:hAnsi="Corbel"/>
        </w:rPr>
        <w:t>Haltesystemen</w:t>
      </w:r>
      <w:r w:rsidRPr="00DA06EF">
        <w:rPr>
          <w:rStyle w:val="FontStyle52"/>
          <w:rFonts w:ascii="Corbel" w:hAnsi="Corbel"/>
        </w:rPr>
        <w:t xml:space="preserve">. Vooralsnog gaat de </w:t>
      </w:r>
      <w:r w:rsidR="0083713C">
        <w:rPr>
          <w:rStyle w:val="FontStyle52"/>
          <w:rFonts w:ascii="Corbel" w:hAnsi="Corbel"/>
        </w:rPr>
        <w:t>Opdracht</w:t>
      </w:r>
      <w:r w:rsidRPr="00DA06EF">
        <w:rPr>
          <w:rStyle w:val="FontStyle52"/>
          <w:rFonts w:ascii="Corbel" w:hAnsi="Corbel"/>
        </w:rPr>
        <w:t xml:space="preserve">gever ervan uit dat de bestaande masten </w:t>
      </w:r>
      <w:r w:rsidR="00597F01">
        <w:rPr>
          <w:rStyle w:val="FontStyle52"/>
          <w:rFonts w:ascii="Corbel" w:hAnsi="Corbel"/>
        </w:rPr>
        <w:t xml:space="preserve">en fundaties </w:t>
      </w:r>
      <w:r w:rsidRPr="00DA06EF">
        <w:rPr>
          <w:rStyle w:val="FontStyle52"/>
          <w:rFonts w:ascii="Corbel" w:hAnsi="Corbel"/>
        </w:rPr>
        <w:t>kunnen worden hergebruikt. Kortgezegd: de scope m.b.t. de levering beperkt zich tot de koop van hardware t.b.v. het Haltesysteem, aangevuld met aanschaf van een klein deel software om het koppelvlak DRIS (zie PvE) te kunnen vertalen naar beelden t.b.v. de weergave van reisinformatie. Dit betreft de functionaliteit op een halte waarop de reisinformatie aan de reiziger wordt getoond en bestaat uit:</w:t>
      </w:r>
    </w:p>
    <w:p w14:paraId="5D4AAC7E" w14:textId="77777777" w:rsidR="00252C9A" w:rsidRPr="00DA06EF" w:rsidRDefault="00252C9A" w:rsidP="00252C9A">
      <w:pPr>
        <w:pStyle w:val="Style29"/>
        <w:widowControl/>
        <w:shd w:val="clear" w:color="auto" w:fill="FFFFFF"/>
        <w:spacing w:before="72"/>
        <w:rPr>
          <w:rStyle w:val="FontStyle52"/>
          <w:rFonts w:ascii="Corbel" w:hAnsi="Corbel"/>
        </w:rPr>
      </w:pPr>
    </w:p>
    <w:p w14:paraId="14C84A0C" w14:textId="783D0875" w:rsidR="00252C9A" w:rsidRPr="00DA06EF" w:rsidRDefault="00252C9A" w:rsidP="00B965FA">
      <w:pPr>
        <w:pStyle w:val="Lijstalinea"/>
        <w:numPr>
          <w:ilvl w:val="0"/>
          <w:numId w:val="49"/>
        </w:numPr>
        <w:shd w:val="clear" w:color="auto" w:fill="FFFFFF"/>
        <w:spacing w:before="5" w:line="276" w:lineRule="auto"/>
        <w:ind w:left="710"/>
        <w:rPr>
          <w:rStyle w:val="FontStyle52"/>
          <w:rFonts w:ascii="Corbel" w:hAnsi="Corbel"/>
          <w:lang w:val="nl-NL"/>
        </w:rPr>
      </w:pPr>
      <w:r w:rsidRPr="00DA06EF">
        <w:rPr>
          <w:rFonts w:ascii="Corbel" w:hAnsi="Corbel"/>
          <w:sz w:val="18"/>
          <w:szCs w:val="18"/>
          <w:lang w:val="nl-NL"/>
        </w:rPr>
        <w:t xml:space="preserve">Hardware: De </w:t>
      </w:r>
      <w:r w:rsidR="0083713C">
        <w:rPr>
          <w:rFonts w:ascii="Corbel" w:hAnsi="Corbel"/>
          <w:sz w:val="18"/>
          <w:szCs w:val="18"/>
          <w:lang w:val="nl-NL"/>
        </w:rPr>
        <w:t>Display</w:t>
      </w:r>
      <w:r w:rsidRPr="00DA06EF">
        <w:rPr>
          <w:rFonts w:ascii="Corbel" w:hAnsi="Corbel"/>
          <w:sz w:val="18"/>
          <w:szCs w:val="18"/>
          <w:lang w:val="nl-NL"/>
        </w:rPr>
        <w:t xml:space="preserve">s met </w:t>
      </w:r>
      <w:r w:rsidR="00B82A16">
        <w:rPr>
          <w:rFonts w:ascii="Corbel" w:hAnsi="Corbel"/>
          <w:sz w:val="18"/>
          <w:szCs w:val="18"/>
          <w:lang w:val="nl-NL"/>
        </w:rPr>
        <w:t>éé</w:t>
      </w:r>
      <w:r w:rsidR="002D6673">
        <w:rPr>
          <w:rFonts w:ascii="Corbel" w:hAnsi="Corbel"/>
          <w:sz w:val="18"/>
          <w:szCs w:val="18"/>
          <w:lang w:val="nl-NL"/>
        </w:rPr>
        <w:t>n</w:t>
      </w:r>
      <w:r w:rsidRPr="00DA06EF">
        <w:rPr>
          <w:rFonts w:ascii="Corbel" w:hAnsi="Corbel"/>
          <w:sz w:val="18"/>
          <w:szCs w:val="18"/>
          <w:lang w:val="nl-NL"/>
        </w:rPr>
        <w:t xml:space="preserve"> of meerdere schermen waar de reiziger de reisinformatie op gepresenteerd krijgt. </w:t>
      </w:r>
      <w:r w:rsidRPr="00DA06EF">
        <w:rPr>
          <w:rStyle w:val="FontStyle52"/>
          <w:rFonts w:ascii="Corbel" w:hAnsi="Corbel"/>
          <w:lang w:val="nl-NL"/>
        </w:rPr>
        <w:t xml:space="preserve">In het Programma van Eisen (PvE) behorende bij deze aanbesteding wordt specifiek omschreven welke verschillende type </w:t>
      </w:r>
      <w:r w:rsidR="0083713C">
        <w:rPr>
          <w:rStyle w:val="FontStyle52"/>
          <w:rFonts w:ascii="Corbel" w:hAnsi="Corbel"/>
          <w:lang w:val="nl-NL"/>
        </w:rPr>
        <w:t>Display</w:t>
      </w:r>
      <w:r w:rsidRPr="00DA06EF">
        <w:rPr>
          <w:rStyle w:val="FontStyle52"/>
          <w:rFonts w:ascii="Corbel" w:hAnsi="Corbel"/>
          <w:lang w:val="nl-NL"/>
        </w:rPr>
        <w:t>s binnen dit project aan de orde zijn.</w:t>
      </w:r>
    </w:p>
    <w:p w14:paraId="62CD73E4" w14:textId="0D1A8A64" w:rsidR="00252C9A" w:rsidRPr="00DA06EF" w:rsidRDefault="00252C9A" w:rsidP="00252C9A">
      <w:pPr>
        <w:pStyle w:val="Style29"/>
        <w:widowControl/>
        <w:shd w:val="clear" w:color="auto" w:fill="FFFFFF"/>
        <w:ind w:left="715" w:right="442"/>
        <w:rPr>
          <w:rStyle w:val="FontStyle52"/>
          <w:rFonts w:ascii="Corbel" w:hAnsi="Corbel"/>
        </w:rPr>
      </w:pPr>
      <w:r w:rsidRPr="00644A76">
        <w:rPr>
          <w:rStyle w:val="FontStyle52"/>
          <w:rFonts w:ascii="Corbel" w:hAnsi="Corbel"/>
        </w:rPr>
        <w:t>In P</w:t>
      </w:r>
      <w:r w:rsidR="00B4704D" w:rsidRPr="00644A76">
        <w:rPr>
          <w:rStyle w:val="FontStyle52"/>
          <w:rFonts w:ascii="Corbel" w:hAnsi="Corbel"/>
        </w:rPr>
        <w:t xml:space="preserve">rogramma van Eisen </w:t>
      </w:r>
      <w:r w:rsidRPr="00DA06EF">
        <w:rPr>
          <w:rStyle w:val="FontStyle52"/>
          <w:rFonts w:ascii="Corbel" w:hAnsi="Corbel"/>
        </w:rPr>
        <w:t xml:space="preserve">vindt u een totaaloverzicht van de aantallen te leveren </w:t>
      </w:r>
      <w:r w:rsidR="003C0CA9">
        <w:rPr>
          <w:rStyle w:val="FontStyle52"/>
          <w:rFonts w:ascii="Corbel" w:hAnsi="Corbel"/>
        </w:rPr>
        <w:t>Haltesystemen</w:t>
      </w:r>
      <w:r w:rsidRPr="00DA06EF">
        <w:rPr>
          <w:rStyle w:val="FontStyle52"/>
          <w:rFonts w:ascii="Corbel" w:hAnsi="Corbel"/>
        </w:rPr>
        <w:t xml:space="preserve"> per type.</w:t>
      </w:r>
    </w:p>
    <w:p w14:paraId="7EE3E13E" w14:textId="77777777" w:rsidR="00252C9A" w:rsidRPr="00DA06EF" w:rsidRDefault="00252C9A" w:rsidP="00252C9A">
      <w:pPr>
        <w:pStyle w:val="Style29"/>
        <w:widowControl/>
        <w:shd w:val="clear" w:color="auto" w:fill="FFFFFF"/>
        <w:spacing w:before="24"/>
        <w:ind w:left="5"/>
        <w:rPr>
          <w:rStyle w:val="FontStyle52"/>
          <w:rFonts w:ascii="Corbel" w:hAnsi="Corbel"/>
        </w:rPr>
      </w:pPr>
    </w:p>
    <w:p w14:paraId="07450B8D" w14:textId="080FD676" w:rsidR="00252C9A" w:rsidRPr="00DA06EF" w:rsidRDefault="00252C9A" w:rsidP="00B965FA">
      <w:pPr>
        <w:pStyle w:val="Lijstalinea"/>
        <w:numPr>
          <w:ilvl w:val="0"/>
          <w:numId w:val="49"/>
        </w:numPr>
        <w:spacing w:line="276" w:lineRule="auto"/>
        <w:rPr>
          <w:rFonts w:ascii="Corbel" w:hAnsi="Corbel"/>
          <w:sz w:val="18"/>
          <w:szCs w:val="18"/>
          <w:lang w:val="nl-NL"/>
        </w:rPr>
      </w:pPr>
      <w:r w:rsidRPr="00DA06EF">
        <w:rPr>
          <w:rFonts w:ascii="Corbel" w:hAnsi="Corbel"/>
          <w:sz w:val="18"/>
          <w:szCs w:val="18"/>
          <w:lang w:val="nl-NL"/>
        </w:rPr>
        <w:t xml:space="preserve">Software: Het ontvangen van reisinformatie, deze verwerken tot een te tonen beeld en vervolgens het aansturen van een of meerdere schermen. Daarnaast verwerkt de software tevens de input van verschillende sensoren die het </w:t>
      </w:r>
      <w:r w:rsidR="0083713C">
        <w:rPr>
          <w:rFonts w:ascii="Corbel" w:hAnsi="Corbel"/>
          <w:sz w:val="18"/>
          <w:szCs w:val="18"/>
          <w:lang w:val="nl-NL"/>
        </w:rPr>
        <w:t>Display</w:t>
      </w:r>
      <w:r w:rsidRPr="00DA06EF">
        <w:rPr>
          <w:rFonts w:ascii="Corbel" w:hAnsi="Corbel"/>
          <w:sz w:val="18"/>
          <w:szCs w:val="18"/>
          <w:lang w:val="nl-NL"/>
        </w:rPr>
        <w:t xml:space="preserve"> heeft, zoals een licht-, schok- en deursensor en bewaakt het de algehele conditie en werking van het </w:t>
      </w:r>
      <w:r w:rsidR="0083713C">
        <w:rPr>
          <w:rFonts w:ascii="Corbel" w:hAnsi="Corbel"/>
          <w:sz w:val="18"/>
          <w:szCs w:val="18"/>
          <w:lang w:val="nl-NL"/>
        </w:rPr>
        <w:t>Display</w:t>
      </w:r>
      <w:r w:rsidRPr="00DA06EF">
        <w:rPr>
          <w:rFonts w:ascii="Corbel" w:hAnsi="Corbel"/>
          <w:sz w:val="18"/>
          <w:szCs w:val="18"/>
          <w:lang w:val="nl-NL"/>
        </w:rPr>
        <w:t>. De software verwerkt deze input en stuurt deze informatie uit naar een of meerdere (interne) Dashboardfuncties.</w:t>
      </w:r>
    </w:p>
    <w:p w14:paraId="7ED8D5CB" w14:textId="77777777" w:rsidR="00252C9A" w:rsidRPr="00A45FB6" w:rsidRDefault="00252C9A" w:rsidP="00A45FB6">
      <w:pPr>
        <w:rPr>
          <w:rFonts w:ascii="Corbel" w:hAnsi="Corbel"/>
        </w:rPr>
      </w:pPr>
    </w:p>
    <w:p w14:paraId="5F8EC814" w14:textId="736FE55F" w:rsidR="00252C9A" w:rsidRPr="00A45FB6" w:rsidRDefault="00252C9A" w:rsidP="00A45FB6">
      <w:pPr>
        <w:rPr>
          <w:rFonts w:ascii="Corbel" w:hAnsi="Corbel"/>
        </w:rPr>
      </w:pPr>
      <w:r w:rsidRPr="00A45FB6">
        <w:rPr>
          <w:rFonts w:ascii="Corbel" w:hAnsi="Corbel"/>
        </w:rPr>
        <w:t>Een DRIS-</w:t>
      </w:r>
      <w:r w:rsidR="0083713C">
        <w:rPr>
          <w:rFonts w:ascii="Corbel" w:hAnsi="Corbel"/>
        </w:rPr>
        <w:t>Display</w:t>
      </w:r>
      <w:r w:rsidRPr="00A45FB6">
        <w:rPr>
          <w:rFonts w:ascii="Corbel" w:hAnsi="Corbel"/>
        </w:rPr>
        <w:t xml:space="preserve"> bestaat uit zowel hard- als software. De halteprocessor ontvangt en verwerkt informatie uit het koppelvlak Open DRIS tot een weer te geven afbeelding op het scherm van het </w:t>
      </w:r>
      <w:r w:rsidR="0083713C">
        <w:rPr>
          <w:rFonts w:ascii="Corbel" w:hAnsi="Corbel"/>
        </w:rPr>
        <w:t>Display</w:t>
      </w:r>
      <w:r w:rsidRPr="00A45FB6">
        <w:rPr>
          <w:rFonts w:ascii="Corbel" w:hAnsi="Corbel"/>
        </w:rPr>
        <w:t xml:space="preserve">. </w:t>
      </w:r>
      <w:r w:rsidR="007121DA">
        <w:rPr>
          <w:rFonts w:ascii="Corbel" w:hAnsi="Corbel"/>
        </w:rPr>
        <w:t xml:space="preserve">            </w:t>
      </w:r>
      <w:r w:rsidRPr="00A45FB6">
        <w:rPr>
          <w:rFonts w:ascii="Corbel" w:hAnsi="Corbel"/>
        </w:rPr>
        <w:lastRenderedPageBreak/>
        <w:t>Daarnaast ontvangt het van de interne componenten statussen en/of configuraties. Denk hierbij bijvoorbeeld aan informatie of de deur open staat, het modem niet werkt of er een schok geconstateerd is.</w:t>
      </w:r>
    </w:p>
    <w:p w14:paraId="72B4BB83" w14:textId="52FAC7FF" w:rsidR="00252C9A" w:rsidRPr="00A45FB6" w:rsidRDefault="00252C9A" w:rsidP="00A45FB6">
      <w:pPr>
        <w:rPr>
          <w:rFonts w:ascii="Corbel" w:hAnsi="Corbel"/>
        </w:rPr>
      </w:pPr>
      <w:r w:rsidRPr="00A45FB6">
        <w:rPr>
          <w:rFonts w:ascii="Corbel" w:hAnsi="Corbel"/>
        </w:rPr>
        <w:t xml:space="preserve">De halteprocessor ontvangt deze informatie en verwerkt dit tot een bericht dat via het koppelvlak Open DRIS aan het dashboard uitgewisseld wordt. Binnen deze </w:t>
      </w:r>
      <w:r w:rsidR="0083713C">
        <w:rPr>
          <w:rFonts w:ascii="Corbel" w:hAnsi="Corbel"/>
        </w:rPr>
        <w:t>Opdracht</w:t>
      </w:r>
      <w:r w:rsidRPr="00A45FB6">
        <w:rPr>
          <w:rFonts w:ascii="Corbel" w:hAnsi="Corbel"/>
        </w:rPr>
        <w:t xml:space="preserve"> dient de software als open source opgeleverd te worden.</w:t>
      </w:r>
    </w:p>
    <w:p w14:paraId="78407608" w14:textId="77777777" w:rsidR="00A45FB6" w:rsidRDefault="00A45FB6" w:rsidP="00A45FB6">
      <w:pPr>
        <w:rPr>
          <w:rFonts w:ascii="Corbel" w:hAnsi="Corbel"/>
        </w:rPr>
      </w:pPr>
    </w:p>
    <w:p w14:paraId="50015794" w14:textId="17400A0F" w:rsidR="00252C9A" w:rsidRPr="00A45FB6" w:rsidRDefault="00252C9A" w:rsidP="00A45FB6">
      <w:pPr>
        <w:rPr>
          <w:rFonts w:ascii="Corbel" w:hAnsi="Corbel"/>
        </w:rPr>
      </w:pPr>
      <w:r w:rsidRPr="00A45FB6">
        <w:rPr>
          <w:rFonts w:ascii="Corbel" w:hAnsi="Corbel"/>
        </w:rPr>
        <w:t xml:space="preserve">Van componenten waarvan de leverancier de source code niet kan openbaren, omdat deze bij de derden ligt, wordt geëist dat deze drivers, incl. aansturing volledig gedocumenteerd, leesbaar en beschikbaar worden gesteld, ook voor de toekomst. Dit moet waarborgen dat een andere partij met deze informatie toch het </w:t>
      </w:r>
      <w:r w:rsidR="0083713C">
        <w:rPr>
          <w:rFonts w:ascii="Corbel" w:hAnsi="Corbel"/>
        </w:rPr>
        <w:t>Display</w:t>
      </w:r>
      <w:r w:rsidRPr="00A45FB6">
        <w:rPr>
          <w:rFonts w:ascii="Corbel" w:hAnsi="Corbel"/>
        </w:rPr>
        <w:t xml:space="preserve"> kan aansturen, zonder het vervangen van deze componenten. </w:t>
      </w:r>
    </w:p>
    <w:p w14:paraId="7F0F9682" w14:textId="77777777" w:rsidR="00A45FB6" w:rsidRDefault="00A45FB6" w:rsidP="00A45FB6">
      <w:pPr>
        <w:rPr>
          <w:rFonts w:ascii="Corbel" w:hAnsi="Corbel"/>
        </w:rPr>
      </w:pPr>
    </w:p>
    <w:p w14:paraId="6457A1A3" w14:textId="65DEB4BA" w:rsidR="00252C9A" w:rsidRPr="00A45FB6" w:rsidRDefault="00252C9A" w:rsidP="00A45FB6">
      <w:pPr>
        <w:rPr>
          <w:rFonts w:ascii="Corbel" w:hAnsi="Corbel"/>
        </w:rPr>
      </w:pPr>
      <w:r w:rsidRPr="00A45FB6">
        <w:rPr>
          <w:rFonts w:ascii="Corbel" w:hAnsi="Corbel"/>
        </w:rPr>
        <w:t xml:space="preserve">Belangrijk hierbij is dat er in dit project aangesloten wordt op het nieuwe koppelvlak Open DRIS voor de reisinformatie en beheergegevens. Samen met bovenstaande kan op deze manier een andere </w:t>
      </w:r>
      <w:r w:rsidR="000D70DC">
        <w:rPr>
          <w:rFonts w:ascii="Corbel" w:hAnsi="Corbel"/>
        </w:rPr>
        <w:t>ondernemer</w:t>
      </w:r>
      <w:r w:rsidRPr="00A45FB6">
        <w:rPr>
          <w:rFonts w:ascii="Corbel" w:hAnsi="Corbel"/>
        </w:rPr>
        <w:t xml:space="preserve"> de haltesoftware vervangen en toch het bestaande </w:t>
      </w:r>
      <w:r w:rsidR="0083713C">
        <w:rPr>
          <w:rFonts w:ascii="Corbel" w:hAnsi="Corbel"/>
        </w:rPr>
        <w:t>Display</w:t>
      </w:r>
      <w:r w:rsidRPr="00A45FB6">
        <w:rPr>
          <w:rFonts w:ascii="Corbel" w:hAnsi="Corbel"/>
        </w:rPr>
        <w:t xml:space="preserve"> aansturen. Hierdoor hoeven de </w:t>
      </w:r>
      <w:r w:rsidR="0083713C">
        <w:rPr>
          <w:rFonts w:ascii="Corbel" w:hAnsi="Corbel"/>
        </w:rPr>
        <w:t>Display</w:t>
      </w:r>
      <w:r w:rsidRPr="00A45FB6">
        <w:rPr>
          <w:rFonts w:ascii="Corbel" w:hAnsi="Corbel"/>
        </w:rPr>
        <w:t>s tussentijds niet vervangen te worden.</w:t>
      </w:r>
    </w:p>
    <w:p w14:paraId="1B57126F" w14:textId="77777777" w:rsidR="00A45FB6" w:rsidRDefault="00A45FB6" w:rsidP="00A45FB6">
      <w:pPr>
        <w:rPr>
          <w:rFonts w:ascii="Corbel" w:hAnsi="Corbel"/>
        </w:rPr>
      </w:pPr>
    </w:p>
    <w:p w14:paraId="1E6B899B" w14:textId="6708099E" w:rsidR="00252C9A" w:rsidRDefault="00252C9A" w:rsidP="00A45FB6">
      <w:pPr>
        <w:rPr>
          <w:rFonts w:ascii="Corbel" w:hAnsi="Corbel"/>
        </w:rPr>
      </w:pPr>
      <w:r w:rsidRPr="00A45FB6">
        <w:rPr>
          <w:rFonts w:ascii="Corbel" w:hAnsi="Corbel"/>
        </w:rPr>
        <w:t xml:space="preserve">Samengevat wordt in deze aanbesteding aan de leverancier gevraagd de </w:t>
      </w:r>
      <w:r w:rsidR="003C0CA9">
        <w:rPr>
          <w:rFonts w:ascii="Corbel" w:hAnsi="Corbel"/>
        </w:rPr>
        <w:t>Haltesystemen</w:t>
      </w:r>
      <w:r w:rsidRPr="00A45FB6">
        <w:rPr>
          <w:rFonts w:ascii="Corbel" w:hAnsi="Corbel"/>
        </w:rPr>
        <w:t xml:space="preserve"> te leveren en ze tevens aan het (landelijke) Distributiesysteem (CDD) te koppelen. Een uitgebreide omschrijving van alle specifieke eisen t.a.v. de te leveren hardwaren en software is terug te vinden in het PvE, welke onlosmakelijk deel uitmaakt van deze aanbesteding.</w:t>
      </w:r>
    </w:p>
    <w:p w14:paraId="3DD8DE43" w14:textId="7A93CF24" w:rsidR="003C0CA9" w:rsidRDefault="003C0CA9" w:rsidP="00A45FB6">
      <w:pPr>
        <w:rPr>
          <w:rFonts w:ascii="Corbel" w:hAnsi="Corbel"/>
        </w:rPr>
      </w:pPr>
    </w:p>
    <w:p w14:paraId="45D77881" w14:textId="547E392C" w:rsidR="003C0CA9" w:rsidRPr="00DA06EF" w:rsidRDefault="003C0CA9" w:rsidP="003C0CA9">
      <w:pPr>
        <w:pStyle w:val="Kop2"/>
        <w:numPr>
          <w:ilvl w:val="0"/>
          <w:numId w:val="0"/>
        </w:numPr>
        <w:spacing w:before="240" w:after="120" w:line="276" w:lineRule="auto"/>
        <w:ind w:left="851" w:hanging="851"/>
        <w:rPr>
          <w:rFonts w:ascii="Corbel" w:hAnsi="Corbel"/>
          <w:sz w:val="18"/>
          <w:szCs w:val="18"/>
        </w:rPr>
      </w:pPr>
      <w:bookmarkStart w:id="52" w:name="_Toc58260211"/>
      <w:r>
        <w:rPr>
          <w:rFonts w:ascii="Corbel" w:hAnsi="Corbel"/>
        </w:rPr>
        <w:t>2.2.1</w:t>
      </w:r>
      <w:r w:rsidR="00365461">
        <w:rPr>
          <w:rFonts w:ascii="Corbel" w:hAnsi="Corbel"/>
        </w:rPr>
        <w:tab/>
      </w:r>
      <w:r>
        <w:rPr>
          <w:rFonts w:ascii="Corbel" w:hAnsi="Corbel"/>
        </w:rPr>
        <w:t xml:space="preserve"> </w:t>
      </w:r>
      <w:r w:rsidR="00FB0B5F" w:rsidRPr="00DA06EF">
        <w:rPr>
          <w:rFonts w:ascii="Corbel" w:hAnsi="Corbel"/>
          <w:sz w:val="18"/>
          <w:szCs w:val="18"/>
        </w:rPr>
        <w:t>Installatie/</w:t>
      </w:r>
      <w:r w:rsidRPr="00DA06EF">
        <w:rPr>
          <w:rFonts w:ascii="Corbel" w:hAnsi="Corbel"/>
          <w:sz w:val="18"/>
          <w:szCs w:val="18"/>
        </w:rPr>
        <w:t xml:space="preserve"> implementatie</w:t>
      </w:r>
      <w:bookmarkEnd w:id="52"/>
    </w:p>
    <w:p w14:paraId="1D573A90" w14:textId="5627E5A1" w:rsidR="003C0CA9" w:rsidRPr="00DA06EF" w:rsidRDefault="003C0CA9" w:rsidP="003C0CA9">
      <w:pPr>
        <w:pStyle w:val="Style29"/>
        <w:widowControl/>
        <w:shd w:val="clear" w:color="auto" w:fill="FFFFFF"/>
        <w:spacing w:before="72"/>
        <w:ind w:left="10"/>
        <w:rPr>
          <w:rStyle w:val="FontStyle52"/>
          <w:rFonts w:ascii="Corbel" w:hAnsi="Corbel"/>
        </w:rPr>
      </w:pPr>
      <w:r w:rsidRPr="00DA06EF">
        <w:rPr>
          <w:rStyle w:val="FontStyle52"/>
          <w:rFonts w:ascii="Corbel" w:hAnsi="Corbel"/>
        </w:rPr>
        <w:t xml:space="preserve">Er is sprake van een grootschalige uitrol van Haltesystemen met verschillende deadlines en uitdagingen t.a.v. ingebruikname. Het huidige contract van </w:t>
      </w:r>
      <w:r w:rsidR="0083713C">
        <w:rPr>
          <w:rStyle w:val="FontStyle52"/>
          <w:rFonts w:ascii="Corbel" w:hAnsi="Corbel"/>
        </w:rPr>
        <w:t>Opdracht</w:t>
      </w:r>
      <w:r w:rsidRPr="00DA06EF">
        <w:rPr>
          <w:rStyle w:val="FontStyle52"/>
          <w:rFonts w:ascii="Corbel" w:hAnsi="Corbel"/>
        </w:rPr>
        <w:t xml:space="preserve">gever met marktpartij omtrent Haltesystemen loopt eind december 2021 af, waardoor de implementatie gefaseerd zal moeten plaatsvinden. Er moet rekening gehouden worden met het zorgvuldig af laten vloeien van de bestaande Haltesystemen. Een overzicht van de deadlines voor ingebruikname van de diverse haltes is terug te vinden in bijlage </w:t>
      </w:r>
      <w:r w:rsidRPr="00644A76">
        <w:rPr>
          <w:rStyle w:val="FontStyle52"/>
          <w:rFonts w:ascii="Corbel" w:hAnsi="Corbel"/>
          <w:u w:val="single"/>
        </w:rPr>
        <w:t>P</w:t>
      </w:r>
      <w:r w:rsidR="00187D1E">
        <w:rPr>
          <w:rStyle w:val="FontStyle52"/>
          <w:rFonts w:ascii="Corbel" w:hAnsi="Corbel"/>
          <w:u w:val="single"/>
        </w:rPr>
        <w:t>rogramma van Eisen (P</w:t>
      </w:r>
      <w:r w:rsidRPr="00644A76">
        <w:rPr>
          <w:rStyle w:val="FontStyle52"/>
          <w:rFonts w:ascii="Corbel" w:hAnsi="Corbel"/>
          <w:u w:val="single"/>
        </w:rPr>
        <w:t>vE</w:t>
      </w:r>
      <w:r w:rsidR="00187D1E">
        <w:rPr>
          <w:rStyle w:val="FontStyle52"/>
          <w:rFonts w:ascii="Corbel" w:hAnsi="Corbel"/>
          <w:u w:val="single"/>
        </w:rPr>
        <w:t>)</w:t>
      </w:r>
      <w:r w:rsidRPr="00644A76">
        <w:rPr>
          <w:rStyle w:val="FontStyle52"/>
          <w:rFonts w:ascii="Corbel" w:hAnsi="Corbel"/>
          <w:u w:val="single"/>
        </w:rPr>
        <w:t>.</w:t>
      </w:r>
    </w:p>
    <w:p w14:paraId="366E6F12" w14:textId="77777777" w:rsidR="003C0CA9" w:rsidRPr="00DA06EF" w:rsidRDefault="003C0CA9" w:rsidP="003C0CA9">
      <w:pPr>
        <w:pStyle w:val="Style29"/>
        <w:widowControl/>
        <w:shd w:val="clear" w:color="auto" w:fill="FFFFFF"/>
        <w:spacing w:line="240" w:lineRule="exact"/>
        <w:ind w:left="10"/>
        <w:rPr>
          <w:rFonts w:ascii="Corbel" w:hAnsi="Corbel"/>
          <w:sz w:val="20"/>
          <w:szCs w:val="20"/>
        </w:rPr>
      </w:pPr>
    </w:p>
    <w:p w14:paraId="45A7C753" w14:textId="6A277A41" w:rsidR="003C0CA9" w:rsidRPr="00DA06EF" w:rsidRDefault="003C0CA9" w:rsidP="003C0CA9">
      <w:pPr>
        <w:pStyle w:val="Style29"/>
        <w:widowControl/>
        <w:shd w:val="clear" w:color="auto" w:fill="FFFFFF"/>
        <w:spacing w:before="24"/>
        <w:ind w:left="10"/>
        <w:rPr>
          <w:rStyle w:val="FontStyle52"/>
          <w:rFonts w:ascii="Corbel" w:hAnsi="Corbel"/>
        </w:rPr>
      </w:pPr>
      <w:r w:rsidRPr="00DA06EF">
        <w:rPr>
          <w:rStyle w:val="FontStyle52"/>
          <w:rFonts w:ascii="Corbel" w:hAnsi="Corbel"/>
        </w:rPr>
        <w:t xml:space="preserve">Om te borgen dat er geen of een minimale "gap"(uitval) in de overstap van het oude naar het nieuwe systeem ontstaat is het van groot belang dat </w:t>
      </w:r>
      <w:r w:rsidR="0083713C">
        <w:rPr>
          <w:rStyle w:val="FontStyle52"/>
          <w:rFonts w:ascii="Corbel" w:hAnsi="Corbel"/>
        </w:rPr>
        <w:t>Opdracht</w:t>
      </w:r>
      <w:r w:rsidRPr="00DA06EF">
        <w:rPr>
          <w:rStyle w:val="FontStyle52"/>
          <w:rFonts w:ascii="Corbel" w:hAnsi="Corbel"/>
        </w:rPr>
        <w:t>nemer o.a. de processen rondom installatie, implementatie, besluitvorming, elektra en vergunning aanvragen, veilig werken en werken in complexe stationsomgevingen goed beheerst.</w:t>
      </w:r>
    </w:p>
    <w:p w14:paraId="5096A76C" w14:textId="77777777" w:rsidR="003C0CA9" w:rsidRPr="00DA06EF" w:rsidRDefault="003C0CA9" w:rsidP="003C0CA9">
      <w:pPr>
        <w:pStyle w:val="Style29"/>
        <w:widowControl/>
        <w:shd w:val="clear" w:color="auto" w:fill="FFFFFF"/>
        <w:spacing w:line="240" w:lineRule="exact"/>
        <w:rPr>
          <w:rFonts w:ascii="Corbel" w:hAnsi="Corbel"/>
          <w:sz w:val="20"/>
          <w:szCs w:val="20"/>
        </w:rPr>
      </w:pPr>
    </w:p>
    <w:p w14:paraId="5F3ACF68" w14:textId="0D32E17A" w:rsidR="003C0CA9" w:rsidRPr="00365461" w:rsidRDefault="00365461" w:rsidP="00365461">
      <w:pPr>
        <w:pStyle w:val="Kop2"/>
        <w:numPr>
          <w:ilvl w:val="0"/>
          <w:numId w:val="0"/>
        </w:numPr>
        <w:spacing w:before="240" w:after="120" w:line="276" w:lineRule="auto"/>
        <w:ind w:left="851" w:hanging="851"/>
        <w:rPr>
          <w:rFonts w:ascii="Corbel" w:hAnsi="Corbel"/>
          <w:sz w:val="18"/>
          <w:szCs w:val="18"/>
        </w:rPr>
      </w:pPr>
      <w:bookmarkStart w:id="53" w:name="_Toc58260212"/>
      <w:r w:rsidRPr="00365461">
        <w:rPr>
          <w:rFonts w:ascii="Corbel" w:hAnsi="Corbel"/>
        </w:rPr>
        <w:t>2.2.2</w:t>
      </w:r>
      <w:r>
        <w:rPr>
          <w:rFonts w:ascii="Corbel" w:hAnsi="Corbel"/>
        </w:rPr>
        <w:tab/>
      </w:r>
      <w:r w:rsidRPr="00365461">
        <w:rPr>
          <w:rFonts w:ascii="Corbel" w:hAnsi="Corbel"/>
        </w:rPr>
        <w:t xml:space="preserve"> </w:t>
      </w:r>
      <w:r w:rsidR="003C0CA9" w:rsidRPr="00365461">
        <w:rPr>
          <w:rFonts w:ascii="Corbel" w:hAnsi="Corbel"/>
          <w:sz w:val="18"/>
          <w:szCs w:val="18"/>
        </w:rPr>
        <w:t>Onderhoud en beheer van Haltesystemen</w:t>
      </w:r>
      <w:bookmarkEnd w:id="53"/>
    </w:p>
    <w:p w14:paraId="6E33A670" w14:textId="62632A83" w:rsidR="003C0CA9" w:rsidRPr="00DA06EF" w:rsidRDefault="003C0CA9" w:rsidP="003C0CA9">
      <w:pPr>
        <w:pStyle w:val="Style29"/>
        <w:widowControl/>
        <w:shd w:val="clear" w:color="auto" w:fill="FFFFFF"/>
        <w:spacing w:before="72"/>
        <w:rPr>
          <w:rStyle w:val="FontStyle52"/>
          <w:rFonts w:ascii="Corbel" w:hAnsi="Corbel"/>
          <w:spacing w:val="5"/>
        </w:rPr>
      </w:pPr>
      <w:r w:rsidRPr="00DA06EF">
        <w:rPr>
          <w:rStyle w:val="FontStyle52"/>
          <w:rFonts w:ascii="Corbel" w:hAnsi="Corbel"/>
        </w:rPr>
        <w:t xml:space="preserve">De te leveren Haltesystemen </w:t>
      </w:r>
      <w:r w:rsidR="003617B0">
        <w:rPr>
          <w:rStyle w:val="FontStyle52"/>
          <w:rFonts w:ascii="Corbel" w:hAnsi="Corbel"/>
        </w:rPr>
        <w:t xml:space="preserve">dienen </w:t>
      </w:r>
      <w:r w:rsidRPr="00DA06EF">
        <w:rPr>
          <w:rStyle w:val="FontStyle52"/>
          <w:rFonts w:ascii="Corbel" w:hAnsi="Corbel"/>
        </w:rPr>
        <w:t xml:space="preserve">in verschillende clusters </w:t>
      </w:r>
      <w:r w:rsidR="00FB0B5F" w:rsidRPr="00DA06EF">
        <w:rPr>
          <w:rStyle w:val="FontStyle52"/>
          <w:rFonts w:ascii="Corbel" w:hAnsi="Corbel"/>
        </w:rPr>
        <w:t>geïnstalleerd/</w:t>
      </w:r>
      <w:r w:rsidRPr="00DA06EF">
        <w:rPr>
          <w:rStyle w:val="FontStyle52"/>
          <w:rFonts w:ascii="Corbel" w:hAnsi="Corbel"/>
        </w:rPr>
        <w:t xml:space="preserve"> geïmplementeerd </w:t>
      </w:r>
      <w:r w:rsidR="003617B0">
        <w:rPr>
          <w:rStyle w:val="FontStyle52"/>
          <w:rFonts w:ascii="Corbel" w:hAnsi="Corbel"/>
        </w:rPr>
        <w:t xml:space="preserve">te worden </w:t>
      </w:r>
      <w:r w:rsidRPr="00DA06EF">
        <w:rPr>
          <w:rStyle w:val="FontStyle52"/>
          <w:rFonts w:ascii="Corbel" w:hAnsi="Corbel"/>
        </w:rPr>
        <w:t xml:space="preserve">en na een door </w:t>
      </w:r>
      <w:r w:rsidR="0083713C">
        <w:rPr>
          <w:rStyle w:val="FontStyle52"/>
          <w:rFonts w:ascii="Corbel" w:hAnsi="Corbel"/>
        </w:rPr>
        <w:t>Opdracht</w:t>
      </w:r>
      <w:r w:rsidRPr="00DA06EF">
        <w:rPr>
          <w:rStyle w:val="FontStyle52"/>
          <w:rFonts w:ascii="Corbel" w:hAnsi="Corbel"/>
        </w:rPr>
        <w:t xml:space="preserve">gever goedgekeurde </w:t>
      </w:r>
      <w:r w:rsidR="006E12BA">
        <w:rPr>
          <w:rStyle w:val="FontStyle52"/>
          <w:rFonts w:ascii="Corbel" w:hAnsi="Corbel"/>
        </w:rPr>
        <w:t xml:space="preserve">schriftelijke </w:t>
      </w:r>
      <w:r w:rsidRPr="00DA06EF">
        <w:rPr>
          <w:rStyle w:val="FontStyle52"/>
          <w:rFonts w:ascii="Corbel" w:hAnsi="Corbel"/>
        </w:rPr>
        <w:t xml:space="preserve">oplevering per cluster overgenomen. Daarmee worden de Haltesystemen eigendom van de </w:t>
      </w:r>
      <w:r w:rsidR="0083713C">
        <w:rPr>
          <w:rStyle w:val="FontStyle52"/>
          <w:rFonts w:ascii="Corbel" w:hAnsi="Corbel"/>
        </w:rPr>
        <w:t>Opdracht</w:t>
      </w:r>
      <w:r w:rsidRPr="00DA06EF">
        <w:rPr>
          <w:rStyle w:val="FontStyle52"/>
          <w:rFonts w:ascii="Corbel" w:hAnsi="Corbel"/>
        </w:rPr>
        <w:t xml:space="preserve">gever en geeft zij de </w:t>
      </w:r>
      <w:r w:rsidR="006E12BA">
        <w:rPr>
          <w:rStyle w:val="FontStyle52"/>
          <w:rFonts w:ascii="Corbel" w:hAnsi="Corbel"/>
        </w:rPr>
        <w:t xml:space="preserve">Haltesystemen </w:t>
      </w:r>
      <w:r w:rsidRPr="00DA06EF">
        <w:rPr>
          <w:rStyle w:val="FontStyle52"/>
          <w:rFonts w:ascii="Corbel" w:hAnsi="Corbel"/>
        </w:rPr>
        <w:t xml:space="preserve">in beheer bij de </w:t>
      </w:r>
      <w:r w:rsidR="0083713C">
        <w:rPr>
          <w:rStyle w:val="FontStyle52"/>
          <w:rFonts w:ascii="Corbel" w:hAnsi="Corbel"/>
        </w:rPr>
        <w:t>Opdracht</w:t>
      </w:r>
      <w:r w:rsidRPr="00DA06EF">
        <w:rPr>
          <w:rStyle w:val="FontStyle52"/>
          <w:rFonts w:ascii="Corbel" w:hAnsi="Corbel"/>
        </w:rPr>
        <w:t xml:space="preserve">nemer. Tijdens het beheer zorgt de </w:t>
      </w:r>
      <w:r w:rsidR="0083713C">
        <w:rPr>
          <w:rStyle w:val="FontStyle52"/>
          <w:rFonts w:ascii="Corbel" w:hAnsi="Corbel"/>
        </w:rPr>
        <w:t>Opdracht</w:t>
      </w:r>
      <w:r w:rsidRPr="00DA06EF">
        <w:rPr>
          <w:rStyle w:val="FontStyle52"/>
          <w:rFonts w:ascii="Corbel" w:hAnsi="Corbel"/>
        </w:rPr>
        <w:t xml:space="preserve">nemer ervoor dat het </w:t>
      </w:r>
      <w:r w:rsidR="00F66BE2">
        <w:rPr>
          <w:rStyle w:val="FontStyle52"/>
          <w:rFonts w:ascii="Corbel" w:hAnsi="Corbel"/>
        </w:rPr>
        <w:t>Halte</w:t>
      </w:r>
      <w:r w:rsidRPr="00DA06EF">
        <w:rPr>
          <w:rStyle w:val="FontStyle52"/>
          <w:rFonts w:ascii="Corbel" w:hAnsi="Corbel"/>
        </w:rPr>
        <w:t>systeem blijft functioneren zoals gespecificeerd in het PvE</w:t>
      </w:r>
      <w:r w:rsidR="00B37993">
        <w:rPr>
          <w:rStyle w:val="FontStyle52"/>
          <w:rFonts w:ascii="Corbel" w:hAnsi="Corbel"/>
        </w:rPr>
        <w:t>,</w:t>
      </w:r>
      <w:r w:rsidRPr="00DA06EF">
        <w:rPr>
          <w:rStyle w:val="FontStyle52"/>
          <w:rFonts w:ascii="Corbel" w:hAnsi="Corbel"/>
        </w:rPr>
        <w:t xml:space="preserve"> de Beheer</w:t>
      </w:r>
      <w:r w:rsidR="0083713C">
        <w:rPr>
          <w:rStyle w:val="FontStyle52"/>
          <w:rFonts w:ascii="Corbel" w:hAnsi="Corbel"/>
        </w:rPr>
        <w:t>overeenkomst</w:t>
      </w:r>
      <w:r w:rsidRPr="00DA06EF">
        <w:rPr>
          <w:rStyle w:val="FontStyle52"/>
          <w:rFonts w:ascii="Corbel" w:hAnsi="Corbel"/>
        </w:rPr>
        <w:t xml:space="preserve"> en zorgt o.a. voor de noodzakelijke datacommunicatieverbindingen. </w:t>
      </w:r>
      <w:r w:rsidR="0083713C">
        <w:rPr>
          <w:rStyle w:val="FontStyle52"/>
          <w:rFonts w:ascii="Corbel" w:hAnsi="Corbel"/>
        </w:rPr>
        <w:t>Opdracht</w:t>
      </w:r>
      <w:r w:rsidRPr="00DA06EF">
        <w:rPr>
          <w:rStyle w:val="FontStyle52"/>
          <w:rFonts w:ascii="Corbel" w:hAnsi="Corbel"/>
        </w:rPr>
        <w:t>nemer dient zorg te dragen voor het beheer en zorgt via de afdeling OV</w:t>
      </w:r>
      <w:r w:rsidR="002D2C49">
        <w:rPr>
          <w:rStyle w:val="FontStyle52"/>
          <w:rFonts w:ascii="Corbel" w:hAnsi="Corbel"/>
        </w:rPr>
        <w:t xml:space="preserve"> </w:t>
      </w:r>
      <w:r w:rsidRPr="00DA06EF">
        <w:rPr>
          <w:rStyle w:val="FontStyle52"/>
          <w:rFonts w:ascii="Corbel" w:hAnsi="Corbel"/>
        </w:rPr>
        <w:t>Data van DOVA voor de aanlevering van de gegevens conform het koppelvlak.</w:t>
      </w:r>
    </w:p>
    <w:p w14:paraId="4E8518D6" w14:textId="77777777" w:rsidR="003C0CA9" w:rsidRPr="00DA06EF" w:rsidRDefault="003C0CA9" w:rsidP="003C0CA9">
      <w:pPr>
        <w:pStyle w:val="Style29"/>
        <w:widowControl/>
        <w:shd w:val="clear" w:color="auto" w:fill="FFFFFF"/>
        <w:spacing w:line="240" w:lineRule="exact"/>
        <w:rPr>
          <w:rFonts w:ascii="Corbel" w:hAnsi="Corbel"/>
          <w:sz w:val="18"/>
          <w:szCs w:val="18"/>
        </w:rPr>
      </w:pPr>
    </w:p>
    <w:p w14:paraId="6316B736" w14:textId="1FE1DBCC" w:rsidR="003C0CA9" w:rsidRPr="00DA06EF" w:rsidRDefault="0083713C" w:rsidP="003C0CA9">
      <w:pPr>
        <w:pStyle w:val="Style29"/>
        <w:widowControl/>
        <w:shd w:val="clear" w:color="auto" w:fill="FFFFFF"/>
        <w:spacing w:before="5"/>
        <w:ind w:left="14"/>
        <w:rPr>
          <w:rStyle w:val="FontStyle52"/>
          <w:rFonts w:ascii="Corbel" w:hAnsi="Corbel"/>
        </w:rPr>
      </w:pPr>
      <w:r>
        <w:rPr>
          <w:rStyle w:val="FontStyle52"/>
          <w:rFonts w:ascii="Corbel" w:hAnsi="Corbel"/>
        </w:rPr>
        <w:t>Opdracht</w:t>
      </w:r>
      <w:r w:rsidR="003C0CA9" w:rsidRPr="00DA06EF">
        <w:rPr>
          <w:rStyle w:val="FontStyle52"/>
          <w:rFonts w:ascii="Corbel" w:hAnsi="Corbel"/>
        </w:rPr>
        <w:t xml:space="preserve">gever heeft, op dit moment, het dagelijks beheer van de DRIS-informatieketen belegd bij de afdeling </w:t>
      </w:r>
      <w:r w:rsidR="00D44430">
        <w:rPr>
          <w:rStyle w:val="FontStyle52"/>
          <w:rFonts w:ascii="Corbel" w:hAnsi="Corbel"/>
        </w:rPr>
        <w:t xml:space="preserve">  </w:t>
      </w:r>
      <w:r w:rsidR="003C0CA9" w:rsidRPr="00DA06EF">
        <w:rPr>
          <w:rStyle w:val="FontStyle52"/>
          <w:rFonts w:ascii="Corbel" w:hAnsi="Corbel"/>
        </w:rPr>
        <w:t>OV</w:t>
      </w:r>
      <w:r w:rsidR="00D44430">
        <w:rPr>
          <w:rStyle w:val="FontStyle52"/>
          <w:rFonts w:ascii="Corbel" w:hAnsi="Corbel"/>
        </w:rPr>
        <w:t xml:space="preserve"> </w:t>
      </w:r>
      <w:r w:rsidR="003C0CA9" w:rsidRPr="00DA06EF">
        <w:rPr>
          <w:rStyle w:val="FontStyle52"/>
          <w:rFonts w:ascii="Corbel" w:hAnsi="Corbel"/>
        </w:rPr>
        <w:t xml:space="preserve">Data van DOVA (hierna te noemen DOVA). Vanuit DOVA wordt de regie gevoerd over alle verstoringen/incidenten binnen de keten. </w:t>
      </w:r>
      <w:r w:rsidR="003D1A6F">
        <w:rPr>
          <w:rStyle w:val="FontStyle52"/>
          <w:rFonts w:ascii="Corbel" w:hAnsi="Corbel"/>
        </w:rPr>
        <w:t>DOVA</w:t>
      </w:r>
      <w:r w:rsidR="003C0CA9" w:rsidRPr="00DA06EF">
        <w:rPr>
          <w:rStyle w:val="FontStyle52"/>
          <w:rFonts w:ascii="Corbel" w:hAnsi="Corbel"/>
        </w:rPr>
        <w:t xml:space="preserve"> registreert en analyseert de verstoring, zet benodigde acties uit bij ketenpartijen en bewaakt vervolgens de afhandeling. Tevens toetst </w:t>
      </w:r>
      <w:r w:rsidR="007469BB">
        <w:rPr>
          <w:rStyle w:val="FontStyle52"/>
          <w:rFonts w:ascii="Corbel" w:hAnsi="Corbel"/>
        </w:rPr>
        <w:t>DOVA</w:t>
      </w:r>
      <w:r w:rsidR="003C0CA9" w:rsidRPr="00DA06EF">
        <w:rPr>
          <w:rStyle w:val="FontStyle52"/>
          <w:rFonts w:ascii="Corbel" w:hAnsi="Corbel"/>
        </w:rPr>
        <w:t xml:space="preserve"> daarbij aan de overeengekomen </w:t>
      </w:r>
      <w:r w:rsidR="00C26F0F">
        <w:rPr>
          <w:rStyle w:val="FontStyle52"/>
          <w:rFonts w:ascii="Corbel" w:hAnsi="Corbel"/>
        </w:rPr>
        <w:t>Beheer</w:t>
      </w:r>
      <w:r>
        <w:rPr>
          <w:rStyle w:val="FontStyle52"/>
          <w:rFonts w:ascii="Corbel" w:hAnsi="Corbel"/>
        </w:rPr>
        <w:t>overeenkomst</w:t>
      </w:r>
      <w:r w:rsidR="00C26F0F">
        <w:rPr>
          <w:rStyle w:val="FontStyle52"/>
          <w:rFonts w:ascii="Corbel" w:hAnsi="Corbel"/>
        </w:rPr>
        <w:t xml:space="preserve"> </w:t>
      </w:r>
      <w:r w:rsidR="003C0CA9" w:rsidRPr="00DA06EF">
        <w:rPr>
          <w:rStyle w:val="FontStyle52"/>
          <w:rFonts w:ascii="Corbel" w:hAnsi="Corbel"/>
        </w:rPr>
        <w:t xml:space="preserve">tussen </w:t>
      </w:r>
      <w:r>
        <w:rPr>
          <w:rStyle w:val="FontStyle52"/>
          <w:rFonts w:ascii="Corbel" w:hAnsi="Corbel"/>
        </w:rPr>
        <w:t>Opdracht</w:t>
      </w:r>
      <w:r w:rsidR="003C0CA9" w:rsidRPr="00DA06EF">
        <w:rPr>
          <w:rStyle w:val="FontStyle52"/>
          <w:rFonts w:ascii="Corbel" w:hAnsi="Corbel"/>
        </w:rPr>
        <w:t xml:space="preserve">gever en </w:t>
      </w:r>
      <w:r>
        <w:rPr>
          <w:rStyle w:val="FontStyle52"/>
          <w:rFonts w:ascii="Corbel" w:hAnsi="Corbel"/>
        </w:rPr>
        <w:t>Opdracht</w:t>
      </w:r>
      <w:r w:rsidR="003C0CA9" w:rsidRPr="00DA06EF">
        <w:rPr>
          <w:rStyle w:val="FontStyle52"/>
          <w:rFonts w:ascii="Corbel" w:hAnsi="Corbel"/>
        </w:rPr>
        <w:t>nemer.</w:t>
      </w:r>
    </w:p>
    <w:p w14:paraId="2488A279" w14:textId="28CDBD85" w:rsidR="003C0CA9" w:rsidRDefault="003C0CA9" w:rsidP="00A45FB6">
      <w:pPr>
        <w:rPr>
          <w:rFonts w:ascii="Corbel" w:hAnsi="Corbel"/>
        </w:rPr>
      </w:pPr>
    </w:p>
    <w:p w14:paraId="671D779A" w14:textId="09EC2BC9" w:rsidR="00A45FB6" w:rsidRPr="007A5AF7" w:rsidRDefault="00C36038" w:rsidP="00A45FB6">
      <w:pPr>
        <w:pStyle w:val="Kop2"/>
        <w:spacing w:before="240" w:after="120" w:line="276" w:lineRule="auto"/>
        <w:rPr>
          <w:rFonts w:ascii="Corbel" w:hAnsi="Corbel"/>
          <w:szCs w:val="18"/>
        </w:rPr>
      </w:pPr>
      <w:bookmarkStart w:id="54" w:name="_Toc58260213"/>
      <w:r w:rsidRPr="007A5AF7">
        <w:rPr>
          <w:rFonts w:ascii="Corbel" w:hAnsi="Corbel"/>
          <w:sz w:val="18"/>
          <w:szCs w:val="18"/>
        </w:rPr>
        <w:t>Aard</w:t>
      </w:r>
      <w:r w:rsidR="00A45FB6" w:rsidRPr="007A5AF7">
        <w:rPr>
          <w:rFonts w:ascii="Corbel" w:hAnsi="Corbel"/>
          <w:sz w:val="18"/>
          <w:szCs w:val="18"/>
        </w:rPr>
        <w:t xml:space="preserve"> van de </w:t>
      </w:r>
      <w:r w:rsidR="0083713C">
        <w:rPr>
          <w:rFonts w:ascii="Corbel" w:hAnsi="Corbel"/>
          <w:sz w:val="18"/>
          <w:szCs w:val="18"/>
        </w:rPr>
        <w:t>Opdracht</w:t>
      </w:r>
      <w:bookmarkEnd w:id="54"/>
    </w:p>
    <w:p w14:paraId="176C0755" w14:textId="0A439101" w:rsidR="000D6286" w:rsidRPr="007A5AF7" w:rsidRDefault="000D6286" w:rsidP="000D6286">
      <w:pPr>
        <w:rPr>
          <w:rFonts w:ascii="Corbel" w:hAnsi="Corbel"/>
          <w:szCs w:val="18"/>
        </w:rPr>
      </w:pPr>
      <w:r w:rsidRPr="007A5AF7">
        <w:rPr>
          <w:rFonts w:ascii="Corbel" w:hAnsi="Corbel"/>
          <w:szCs w:val="18"/>
        </w:rPr>
        <w:t xml:space="preserve">De omvang van de </w:t>
      </w:r>
      <w:r w:rsidR="0083713C">
        <w:rPr>
          <w:rFonts w:ascii="Corbel" w:hAnsi="Corbel"/>
          <w:szCs w:val="18"/>
        </w:rPr>
        <w:t>Opdracht</w:t>
      </w:r>
      <w:r w:rsidRPr="007A5AF7">
        <w:rPr>
          <w:rFonts w:ascii="Corbel" w:hAnsi="Corbel"/>
          <w:szCs w:val="18"/>
        </w:rPr>
        <w:t xml:space="preserve"> bestaat uit:</w:t>
      </w:r>
    </w:p>
    <w:p w14:paraId="42A101F4" w14:textId="3F9436CF" w:rsidR="008A14D2" w:rsidRDefault="000D6286" w:rsidP="000D6286">
      <w:pPr>
        <w:pStyle w:val="Lijstalinea"/>
        <w:numPr>
          <w:ilvl w:val="0"/>
          <w:numId w:val="42"/>
        </w:numPr>
        <w:spacing w:line="276" w:lineRule="auto"/>
        <w:jc w:val="both"/>
        <w:rPr>
          <w:rFonts w:ascii="Corbel" w:hAnsi="Corbel"/>
          <w:sz w:val="18"/>
          <w:szCs w:val="18"/>
          <w:lang w:val="nl-NL"/>
        </w:rPr>
      </w:pPr>
      <w:r w:rsidRPr="00B87DFE">
        <w:rPr>
          <w:rFonts w:ascii="Corbel" w:hAnsi="Corbel"/>
          <w:i/>
          <w:sz w:val="18"/>
          <w:szCs w:val="18"/>
          <w:lang w:val="nl-NL"/>
        </w:rPr>
        <w:t>Levering en installatie:</w:t>
      </w:r>
      <w:r w:rsidRPr="00B87DFE">
        <w:rPr>
          <w:rFonts w:ascii="Corbel" w:hAnsi="Corbel"/>
          <w:sz w:val="18"/>
          <w:szCs w:val="18"/>
          <w:lang w:val="nl-NL"/>
        </w:rPr>
        <w:t xml:space="preserve"> de levering en installatie (turnkey) ter vervanging van tenminste 500 </w:t>
      </w:r>
      <w:r>
        <w:rPr>
          <w:rFonts w:ascii="Corbel" w:hAnsi="Corbel"/>
          <w:sz w:val="18"/>
          <w:szCs w:val="18"/>
          <w:lang w:val="nl-NL"/>
        </w:rPr>
        <w:t>Haltesystemen</w:t>
      </w:r>
      <w:r w:rsidRPr="00B87DFE">
        <w:rPr>
          <w:rFonts w:ascii="Corbel" w:hAnsi="Corbel"/>
          <w:sz w:val="18"/>
          <w:szCs w:val="18"/>
          <w:lang w:val="nl-NL"/>
        </w:rPr>
        <w:t xml:space="preserve"> waar reeds stroomaansluiting aanwezig is. Daarvan worden er minimaal 350 vervangen door grote LED </w:t>
      </w:r>
      <w:r w:rsidR="0083713C">
        <w:rPr>
          <w:rFonts w:ascii="Corbel" w:hAnsi="Corbel"/>
          <w:sz w:val="18"/>
          <w:szCs w:val="18"/>
          <w:lang w:val="nl-NL"/>
        </w:rPr>
        <w:t>Display</w:t>
      </w:r>
      <w:r w:rsidRPr="00B87DFE">
        <w:rPr>
          <w:rFonts w:ascii="Corbel" w:hAnsi="Corbel"/>
          <w:sz w:val="18"/>
          <w:szCs w:val="18"/>
          <w:lang w:val="nl-NL"/>
        </w:rPr>
        <w:t>s</w:t>
      </w:r>
      <w:r>
        <w:rPr>
          <w:rFonts w:ascii="Corbel" w:hAnsi="Corbel"/>
          <w:sz w:val="18"/>
          <w:szCs w:val="18"/>
          <w:lang w:val="nl-NL"/>
        </w:rPr>
        <w:t xml:space="preserve"> (Haltesysteem type A)</w:t>
      </w:r>
      <w:r w:rsidRPr="00B87DFE">
        <w:rPr>
          <w:rFonts w:ascii="Corbel" w:hAnsi="Corbel"/>
          <w:sz w:val="18"/>
          <w:szCs w:val="18"/>
          <w:lang w:val="nl-NL"/>
        </w:rPr>
        <w:t xml:space="preserve">, de andere 150 bij voorkeur door grote LED </w:t>
      </w:r>
      <w:r w:rsidR="0083713C">
        <w:rPr>
          <w:rFonts w:ascii="Corbel" w:hAnsi="Corbel"/>
          <w:sz w:val="18"/>
          <w:szCs w:val="18"/>
          <w:lang w:val="nl-NL"/>
        </w:rPr>
        <w:t>Display</w:t>
      </w:r>
      <w:r w:rsidRPr="00B87DFE">
        <w:rPr>
          <w:rFonts w:ascii="Corbel" w:hAnsi="Corbel"/>
          <w:sz w:val="18"/>
          <w:szCs w:val="18"/>
          <w:lang w:val="nl-NL"/>
        </w:rPr>
        <w:t>s</w:t>
      </w:r>
      <w:r w:rsidR="0037033B">
        <w:rPr>
          <w:rFonts w:ascii="Corbel" w:hAnsi="Corbel"/>
          <w:sz w:val="18"/>
          <w:szCs w:val="18"/>
          <w:lang w:val="nl-NL"/>
        </w:rPr>
        <w:t>.</w:t>
      </w:r>
      <w:r w:rsidRPr="00B87DFE">
        <w:rPr>
          <w:rFonts w:ascii="Corbel" w:hAnsi="Corbel"/>
          <w:sz w:val="18"/>
          <w:szCs w:val="18"/>
          <w:lang w:val="nl-NL"/>
        </w:rPr>
        <w:t xml:space="preserve"> </w:t>
      </w:r>
      <w:r w:rsidR="0037033B">
        <w:rPr>
          <w:rFonts w:ascii="Corbel" w:hAnsi="Corbel"/>
          <w:sz w:val="18"/>
          <w:szCs w:val="18"/>
          <w:lang w:val="nl-NL"/>
        </w:rPr>
        <w:t>I</w:t>
      </w:r>
      <w:r>
        <w:rPr>
          <w:rFonts w:ascii="Corbel" w:hAnsi="Corbel"/>
          <w:sz w:val="18"/>
          <w:szCs w:val="18"/>
          <w:lang w:val="nl-NL"/>
        </w:rPr>
        <w:t xml:space="preserve">ndien </w:t>
      </w:r>
      <w:r w:rsidRPr="00B87DFE">
        <w:rPr>
          <w:rFonts w:ascii="Corbel" w:hAnsi="Corbel"/>
          <w:sz w:val="18"/>
          <w:szCs w:val="18"/>
          <w:lang w:val="nl-NL"/>
        </w:rPr>
        <w:t xml:space="preserve">het budget </w:t>
      </w:r>
      <w:r>
        <w:rPr>
          <w:rFonts w:ascii="Corbel" w:hAnsi="Corbel"/>
          <w:sz w:val="18"/>
          <w:szCs w:val="18"/>
          <w:lang w:val="nl-NL"/>
        </w:rPr>
        <w:lastRenderedPageBreak/>
        <w:t xml:space="preserve">echter </w:t>
      </w:r>
      <w:r w:rsidRPr="00B87DFE">
        <w:rPr>
          <w:rFonts w:ascii="Corbel" w:hAnsi="Corbel"/>
          <w:sz w:val="18"/>
          <w:szCs w:val="18"/>
          <w:lang w:val="nl-NL"/>
        </w:rPr>
        <w:t xml:space="preserve">ontoereikend is door – zo min mogelijk – goedkopere kleine </w:t>
      </w:r>
      <w:r w:rsidR="0083713C">
        <w:rPr>
          <w:rFonts w:ascii="Corbel" w:hAnsi="Corbel"/>
          <w:sz w:val="18"/>
          <w:szCs w:val="18"/>
          <w:lang w:val="nl-NL"/>
        </w:rPr>
        <w:t>Display</w:t>
      </w:r>
      <w:r w:rsidRPr="00B87DFE">
        <w:rPr>
          <w:rFonts w:ascii="Corbel" w:hAnsi="Corbel"/>
          <w:sz w:val="18"/>
          <w:szCs w:val="18"/>
          <w:lang w:val="nl-NL"/>
        </w:rPr>
        <w:t>s</w:t>
      </w:r>
      <w:r>
        <w:rPr>
          <w:rFonts w:ascii="Corbel" w:hAnsi="Corbel"/>
          <w:sz w:val="18"/>
          <w:szCs w:val="18"/>
          <w:lang w:val="nl-NL"/>
        </w:rPr>
        <w:t xml:space="preserve"> (Haltesysteem type B)</w:t>
      </w:r>
      <w:r w:rsidRPr="00B87DFE">
        <w:rPr>
          <w:rFonts w:ascii="Corbel" w:hAnsi="Corbel"/>
          <w:sz w:val="18"/>
          <w:szCs w:val="18"/>
          <w:lang w:val="nl-NL"/>
        </w:rPr>
        <w:t xml:space="preserve"> met eigen energieopwekking (zonne-energie/ accu).</w:t>
      </w:r>
      <w:r w:rsidR="00255016">
        <w:rPr>
          <w:rFonts w:ascii="Corbel" w:hAnsi="Corbel"/>
          <w:sz w:val="18"/>
          <w:szCs w:val="18"/>
          <w:lang w:val="nl-NL"/>
        </w:rPr>
        <w:t xml:space="preserve"> </w:t>
      </w:r>
    </w:p>
    <w:p w14:paraId="010643C7" w14:textId="77777777" w:rsidR="00D411A2" w:rsidRPr="004601C0" w:rsidRDefault="00AB1826" w:rsidP="0039758B">
      <w:pPr>
        <w:pStyle w:val="Lijstalinea"/>
        <w:spacing w:line="276" w:lineRule="auto"/>
        <w:jc w:val="both"/>
        <w:rPr>
          <w:ins w:id="55" w:author="Pothof, Louis" w:date="2020-12-16T11:57:00Z"/>
          <w:rFonts w:ascii="Corbel" w:hAnsi="Corbel"/>
          <w:sz w:val="18"/>
          <w:szCs w:val="18"/>
          <w:highlight w:val="red"/>
          <w:lang w:val="nl-NL"/>
          <w:rPrChange w:id="56" w:author="Pothof, Louis" w:date="2020-12-16T11:59:00Z">
            <w:rPr>
              <w:ins w:id="57" w:author="Pothof, Louis" w:date="2020-12-16T11:57:00Z"/>
              <w:rFonts w:ascii="Corbel" w:hAnsi="Corbel"/>
              <w:sz w:val="18"/>
              <w:szCs w:val="18"/>
              <w:lang w:val="nl-NL"/>
            </w:rPr>
          </w:rPrChange>
        </w:rPr>
      </w:pPr>
      <w:r w:rsidRPr="004601C0">
        <w:rPr>
          <w:rFonts w:ascii="Corbel" w:hAnsi="Corbel"/>
          <w:sz w:val="18"/>
          <w:szCs w:val="18"/>
          <w:highlight w:val="red"/>
          <w:lang w:val="nl-NL"/>
          <w:rPrChange w:id="58" w:author="Pothof, Louis" w:date="2020-12-16T11:59:00Z">
            <w:rPr>
              <w:rFonts w:ascii="Corbel" w:hAnsi="Corbel"/>
              <w:sz w:val="18"/>
              <w:szCs w:val="18"/>
              <w:lang w:val="nl-NL"/>
            </w:rPr>
          </w:rPrChange>
        </w:rPr>
        <w:t>D</w:t>
      </w:r>
      <w:r w:rsidR="00486958" w:rsidRPr="004601C0">
        <w:rPr>
          <w:rFonts w:ascii="Corbel" w:hAnsi="Corbel"/>
          <w:sz w:val="18"/>
          <w:szCs w:val="18"/>
          <w:highlight w:val="red"/>
          <w:lang w:val="nl-NL"/>
          <w:rPrChange w:id="59" w:author="Pothof, Louis" w:date="2020-12-16T11:59:00Z">
            <w:rPr>
              <w:rFonts w:ascii="Corbel" w:hAnsi="Corbel"/>
              <w:sz w:val="18"/>
              <w:szCs w:val="18"/>
              <w:lang w:val="nl-NL"/>
            </w:rPr>
          </w:rPrChange>
        </w:rPr>
        <w:t xml:space="preserve">aarnaast de </w:t>
      </w:r>
      <w:r w:rsidRPr="004601C0">
        <w:rPr>
          <w:rFonts w:ascii="Corbel" w:hAnsi="Corbel"/>
          <w:sz w:val="18"/>
          <w:szCs w:val="18"/>
          <w:highlight w:val="red"/>
          <w:lang w:val="nl-NL"/>
          <w:rPrChange w:id="60" w:author="Pothof, Louis" w:date="2020-12-16T11:59:00Z">
            <w:rPr>
              <w:rFonts w:ascii="Corbel" w:hAnsi="Corbel"/>
              <w:sz w:val="18"/>
              <w:szCs w:val="18"/>
              <w:lang w:val="nl-NL"/>
            </w:rPr>
          </w:rPrChange>
        </w:rPr>
        <w:t xml:space="preserve">levering en installatie van </w:t>
      </w:r>
      <w:r w:rsidR="00AB0492" w:rsidRPr="004601C0">
        <w:rPr>
          <w:rFonts w:ascii="Corbel" w:hAnsi="Corbel"/>
          <w:sz w:val="18"/>
          <w:szCs w:val="18"/>
          <w:highlight w:val="red"/>
          <w:lang w:val="nl-NL"/>
          <w:rPrChange w:id="61" w:author="Pothof, Louis" w:date="2020-12-16T11:59:00Z">
            <w:rPr>
              <w:rFonts w:ascii="Corbel" w:hAnsi="Corbel"/>
              <w:sz w:val="18"/>
              <w:szCs w:val="18"/>
              <w:lang w:val="nl-NL"/>
            </w:rPr>
          </w:rPrChange>
        </w:rPr>
        <w:t xml:space="preserve">19 haltesystemen voor de uitbreiding op </w:t>
      </w:r>
      <w:r w:rsidR="00A90547" w:rsidRPr="004601C0">
        <w:rPr>
          <w:rFonts w:ascii="Corbel" w:hAnsi="Corbel"/>
          <w:sz w:val="18"/>
          <w:szCs w:val="18"/>
          <w:highlight w:val="red"/>
          <w:lang w:val="nl-NL"/>
          <w:rPrChange w:id="62" w:author="Pothof, Louis" w:date="2020-12-16T11:59:00Z">
            <w:rPr>
              <w:rFonts w:ascii="Corbel" w:hAnsi="Corbel"/>
              <w:sz w:val="18"/>
              <w:szCs w:val="18"/>
              <w:lang w:val="nl-NL"/>
            </w:rPr>
          </w:rPrChange>
        </w:rPr>
        <w:t>de busstations</w:t>
      </w:r>
      <w:r w:rsidR="00AB0492" w:rsidRPr="004601C0">
        <w:rPr>
          <w:rFonts w:ascii="Corbel" w:hAnsi="Corbel"/>
          <w:sz w:val="18"/>
          <w:szCs w:val="18"/>
          <w:highlight w:val="red"/>
          <w:lang w:val="nl-NL"/>
          <w:rPrChange w:id="63" w:author="Pothof, Louis" w:date="2020-12-16T11:59:00Z">
            <w:rPr>
              <w:rFonts w:ascii="Corbel" w:hAnsi="Corbel"/>
              <w:sz w:val="18"/>
              <w:szCs w:val="18"/>
              <w:lang w:val="nl-NL"/>
            </w:rPr>
          </w:rPrChange>
        </w:rPr>
        <w:t xml:space="preserve"> Driebergen-Zeist en </w:t>
      </w:r>
      <w:r w:rsidR="007653D2" w:rsidRPr="004601C0">
        <w:rPr>
          <w:rFonts w:ascii="Corbel" w:hAnsi="Corbel"/>
          <w:sz w:val="18"/>
          <w:szCs w:val="18"/>
          <w:highlight w:val="red"/>
          <w:lang w:val="nl-NL"/>
          <w:rPrChange w:id="64" w:author="Pothof, Louis" w:date="2020-12-16T11:59:00Z">
            <w:rPr>
              <w:rFonts w:ascii="Corbel" w:hAnsi="Corbel"/>
              <w:sz w:val="18"/>
              <w:szCs w:val="18"/>
              <w:lang w:val="nl-NL"/>
            </w:rPr>
          </w:rPrChange>
        </w:rPr>
        <w:t>Leidsche Rijn</w:t>
      </w:r>
      <w:r w:rsidR="005244FC" w:rsidRPr="004601C0">
        <w:rPr>
          <w:rFonts w:ascii="Corbel" w:hAnsi="Corbel"/>
          <w:sz w:val="18"/>
          <w:szCs w:val="18"/>
          <w:highlight w:val="red"/>
          <w:lang w:val="nl-NL"/>
          <w:rPrChange w:id="65" w:author="Pothof, Louis" w:date="2020-12-16T11:59:00Z">
            <w:rPr>
              <w:rFonts w:ascii="Corbel" w:hAnsi="Corbel"/>
              <w:sz w:val="18"/>
              <w:szCs w:val="18"/>
              <w:lang w:val="nl-NL"/>
            </w:rPr>
          </w:rPrChange>
        </w:rPr>
        <w:t xml:space="preserve"> </w:t>
      </w:r>
      <w:r w:rsidR="00D26CC1" w:rsidRPr="004601C0">
        <w:rPr>
          <w:rFonts w:ascii="Corbel" w:hAnsi="Corbel"/>
          <w:sz w:val="18"/>
          <w:szCs w:val="18"/>
          <w:highlight w:val="red"/>
          <w:lang w:val="nl-NL"/>
          <w:rPrChange w:id="66" w:author="Pothof, Louis" w:date="2020-12-16T11:59:00Z">
            <w:rPr>
              <w:rFonts w:ascii="Corbel" w:hAnsi="Corbel"/>
              <w:sz w:val="18"/>
              <w:szCs w:val="18"/>
              <w:lang w:val="nl-NL"/>
            </w:rPr>
          </w:rPrChange>
        </w:rPr>
        <w:t>en</w:t>
      </w:r>
      <w:r w:rsidR="00090686" w:rsidRPr="004601C0">
        <w:rPr>
          <w:rFonts w:ascii="Corbel" w:hAnsi="Corbel"/>
          <w:sz w:val="18"/>
          <w:szCs w:val="18"/>
          <w:highlight w:val="red"/>
          <w:lang w:val="nl-NL"/>
          <w:rPrChange w:id="67" w:author="Pothof, Louis" w:date="2020-12-16T11:59:00Z">
            <w:rPr>
              <w:rFonts w:ascii="Corbel" w:hAnsi="Corbel"/>
              <w:sz w:val="18"/>
              <w:szCs w:val="18"/>
              <w:lang w:val="nl-NL"/>
            </w:rPr>
          </w:rPrChange>
        </w:rPr>
        <w:t xml:space="preserve"> de mogelijke levering en implementatie van </w:t>
      </w:r>
      <w:r w:rsidR="004F768B" w:rsidRPr="004601C0">
        <w:rPr>
          <w:rFonts w:ascii="Corbel" w:hAnsi="Corbel"/>
          <w:sz w:val="18"/>
          <w:szCs w:val="18"/>
          <w:highlight w:val="red"/>
          <w:lang w:val="nl-NL"/>
          <w:rPrChange w:id="68" w:author="Pothof, Louis" w:date="2020-12-16T11:59:00Z">
            <w:rPr>
              <w:rFonts w:ascii="Corbel" w:hAnsi="Corbel"/>
              <w:sz w:val="18"/>
              <w:szCs w:val="18"/>
              <w:lang w:val="nl-NL"/>
            </w:rPr>
          </w:rPrChange>
        </w:rPr>
        <w:t>diverse opties</w:t>
      </w:r>
      <w:r w:rsidR="00245406" w:rsidRPr="004601C0">
        <w:rPr>
          <w:rFonts w:ascii="Corbel" w:hAnsi="Corbel"/>
          <w:sz w:val="18"/>
          <w:szCs w:val="18"/>
          <w:highlight w:val="red"/>
          <w:lang w:val="nl-NL"/>
          <w:rPrChange w:id="69" w:author="Pothof, Louis" w:date="2020-12-16T11:59:00Z">
            <w:rPr>
              <w:rFonts w:ascii="Corbel" w:hAnsi="Corbel"/>
              <w:sz w:val="18"/>
              <w:szCs w:val="18"/>
              <w:lang w:val="nl-NL"/>
            </w:rPr>
          </w:rPrChange>
        </w:rPr>
        <w:t xml:space="preserve">, zie ook </w:t>
      </w:r>
      <w:del w:id="70" w:author="Pothof, Louis" w:date="2020-12-16T11:54:00Z">
        <w:r w:rsidR="00851577" w:rsidRPr="004601C0" w:rsidDel="00B62239">
          <w:rPr>
            <w:rFonts w:ascii="Corbel" w:hAnsi="Corbel"/>
            <w:sz w:val="18"/>
            <w:szCs w:val="18"/>
            <w:highlight w:val="red"/>
            <w:lang w:val="nl-NL"/>
            <w:rPrChange w:id="71" w:author="Pothof, Louis" w:date="2020-12-16T11:59:00Z">
              <w:rPr>
                <w:rFonts w:ascii="Corbel" w:hAnsi="Corbel"/>
                <w:sz w:val="18"/>
                <w:szCs w:val="18"/>
                <w:lang w:val="nl-NL"/>
              </w:rPr>
            </w:rPrChange>
          </w:rPr>
          <w:delText>P</w:delText>
        </w:r>
        <w:r w:rsidR="00245406" w:rsidRPr="004601C0" w:rsidDel="00B62239">
          <w:rPr>
            <w:rFonts w:ascii="Corbel" w:hAnsi="Corbel"/>
            <w:sz w:val="18"/>
            <w:szCs w:val="18"/>
            <w:highlight w:val="red"/>
            <w:lang w:val="nl-NL"/>
            <w:rPrChange w:id="72" w:author="Pothof, Louis" w:date="2020-12-16T11:59:00Z">
              <w:rPr>
                <w:rFonts w:ascii="Corbel" w:hAnsi="Corbel"/>
                <w:sz w:val="18"/>
                <w:szCs w:val="18"/>
                <w:lang w:val="nl-NL"/>
              </w:rPr>
            </w:rPrChange>
          </w:rPr>
          <w:delText>rijs</w:delText>
        </w:r>
        <w:r w:rsidR="00374FDF" w:rsidRPr="004601C0" w:rsidDel="00B62239">
          <w:rPr>
            <w:rFonts w:ascii="Corbel" w:hAnsi="Corbel"/>
            <w:sz w:val="18"/>
            <w:szCs w:val="18"/>
            <w:highlight w:val="red"/>
            <w:lang w:val="nl-NL"/>
            <w:rPrChange w:id="73" w:author="Pothof, Louis" w:date="2020-12-16T11:59:00Z">
              <w:rPr>
                <w:rFonts w:ascii="Corbel" w:hAnsi="Corbel"/>
                <w:sz w:val="18"/>
                <w:szCs w:val="18"/>
                <w:lang w:val="nl-NL"/>
              </w:rPr>
            </w:rPrChange>
          </w:rPr>
          <w:delText>lijs</w:delText>
        </w:r>
        <w:r w:rsidR="00245406" w:rsidRPr="004601C0" w:rsidDel="00B62239">
          <w:rPr>
            <w:rFonts w:ascii="Corbel" w:hAnsi="Corbel"/>
            <w:sz w:val="18"/>
            <w:szCs w:val="18"/>
            <w:highlight w:val="red"/>
            <w:lang w:val="nl-NL"/>
            <w:rPrChange w:id="74" w:author="Pothof, Louis" w:date="2020-12-16T11:59:00Z">
              <w:rPr>
                <w:rFonts w:ascii="Corbel" w:hAnsi="Corbel"/>
                <w:sz w:val="18"/>
                <w:szCs w:val="18"/>
                <w:lang w:val="nl-NL"/>
              </w:rPr>
            </w:rPrChange>
          </w:rPr>
          <w:delText xml:space="preserve">t </w:delText>
        </w:r>
        <w:r w:rsidR="00851577" w:rsidRPr="004601C0" w:rsidDel="00B62239">
          <w:rPr>
            <w:rFonts w:ascii="Corbel" w:hAnsi="Corbel"/>
            <w:sz w:val="18"/>
            <w:szCs w:val="18"/>
            <w:highlight w:val="red"/>
            <w:lang w:val="nl-NL"/>
            <w:rPrChange w:id="75" w:author="Pothof, Louis" w:date="2020-12-16T11:59:00Z">
              <w:rPr>
                <w:rFonts w:ascii="Corbel" w:hAnsi="Corbel"/>
                <w:sz w:val="18"/>
                <w:szCs w:val="18"/>
                <w:lang w:val="nl-NL"/>
              </w:rPr>
            </w:rPrChange>
          </w:rPr>
          <w:delText xml:space="preserve">DRIS PU </w:delText>
        </w:r>
        <w:r w:rsidR="00245406" w:rsidRPr="004601C0" w:rsidDel="00B62239">
          <w:rPr>
            <w:rFonts w:ascii="Corbel" w:hAnsi="Corbel"/>
            <w:sz w:val="18"/>
            <w:szCs w:val="18"/>
            <w:highlight w:val="red"/>
            <w:lang w:val="nl-NL"/>
            <w:rPrChange w:id="76" w:author="Pothof, Louis" w:date="2020-12-16T11:59:00Z">
              <w:rPr>
                <w:rFonts w:ascii="Corbel" w:hAnsi="Corbel"/>
                <w:sz w:val="18"/>
                <w:szCs w:val="18"/>
                <w:lang w:val="nl-NL"/>
              </w:rPr>
            </w:rPrChange>
          </w:rPr>
          <w:delText xml:space="preserve">tabblad </w:delText>
        </w:r>
        <w:r w:rsidR="00245B10" w:rsidRPr="004601C0" w:rsidDel="00B62239">
          <w:rPr>
            <w:rFonts w:ascii="Corbel" w:hAnsi="Corbel"/>
            <w:sz w:val="18"/>
            <w:szCs w:val="18"/>
            <w:highlight w:val="red"/>
            <w:lang w:val="nl-NL"/>
            <w:rPrChange w:id="77" w:author="Pothof, Louis" w:date="2020-12-16T11:59:00Z">
              <w:rPr>
                <w:rFonts w:ascii="Corbel" w:hAnsi="Corbel"/>
                <w:sz w:val="18"/>
                <w:szCs w:val="18"/>
                <w:lang w:val="nl-NL"/>
              </w:rPr>
            </w:rPrChange>
          </w:rPr>
          <w:delText>2</w:delText>
        </w:r>
      </w:del>
      <w:ins w:id="78" w:author="Pothof, Louis" w:date="2020-12-16T11:55:00Z">
        <w:r w:rsidR="00641AC1" w:rsidRPr="004601C0">
          <w:rPr>
            <w:rFonts w:ascii="Corbel" w:hAnsi="Corbel"/>
            <w:sz w:val="18"/>
            <w:szCs w:val="18"/>
            <w:highlight w:val="red"/>
            <w:lang w:val="nl-NL"/>
            <w:rPrChange w:id="79" w:author="Pothof, Louis" w:date="2020-12-16T11:59:00Z">
              <w:rPr>
                <w:rFonts w:ascii="Corbel" w:hAnsi="Corbel"/>
                <w:sz w:val="18"/>
                <w:szCs w:val="18"/>
                <w:lang w:val="nl-NL"/>
              </w:rPr>
            </w:rPrChange>
          </w:rPr>
          <w:t xml:space="preserve">paragraaf 3.1.2 “Optionele </w:t>
        </w:r>
        <w:r w:rsidR="005C0C95" w:rsidRPr="004601C0">
          <w:rPr>
            <w:rFonts w:ascii="Corbel" w:hAnsi="Corbel"/>
            <w:sz w:val="18"/>
            <w:szCs w:val="18"/>
            <w:highlight w:val="red"/>
            <w:lang w:val="nl-NL"/>
            <w:rPrChange w:id="80" w:author="Pothof, Louis" w:date="2020-12-16T11:59:00Z">
              <w:rPr>
                <w:rFonts w:ascii="Corbel" w:hAnsi="Corbel"/>
                <w:sz w:val="18"/>
                <w:szCs w:val="18"/>
                <w:lang w:val="nl-NL"/>
              </w:rPr>
            </w:rPrChange>
          </w:rPr>
          <w:t xml:space="preserve">uitvraag” in het programma van </w:t>
        </w:r>
      </w:ins>
      <w:ins w:id="81" w:author="Pothof, Louis" w:date="2020-12-16T11:56:00Z">
        <w:r w:rsidR="002B64EF" w:rsidRPr="004601C0">
          <w:rPr>
            <w:rFonts w:ascii="Corbel" w:hAnsi="Corbel"/>
            <w:sz w:val="18"/>
            <w:szCs w:val="18"/>
            <w:highlight w:val="red"/>
            <w:lang w:val="nl-NL"/>
            <w:rPrChange w:id="82" w:author="Pothof, Louis" w:date="2020-12-16T11:59:00Z">
              <w:rPr>
                <w:rFonts w:ascii="Corbel" w:hAnsi="Corbel"/>
                <w:sz w:val="18"/>
                <w:szCs w:val="18"/>
                <w:lang w:val="nl-NL"/>
              </w:rPr>
            </w:rPrChange>
          </w:rPr>
          <w:t>Eisen</w:t>
        </w:r>
      </w:ins>
      <w:del w:id="83" w:author="Pothof, Louis" w:date="2020-12-16T11:57:00Z">
        <w:r w:rsidR="00245B10" w:rsidRPr="004601C0" w:rsidDel="000A35BE">
          <w:rPr>
            <w:rFonts w:ascii="Corbel" w:hAnsi="Corbel"/>
            <w:sz w:val="18"/>
            <w:szCs w:val="18"/>
            <w:highlight w:val="red"/>
            <w:lang w:val="nl-NL"/>
            <w:rPrChange w:id="84" w:author="Pothof, Louis" w:date="2020-12-16T11:59:00Z">
              <w:rPr>
                <w:rFonts w:ascii="Corbel" w:hAnsi="Corbel"/>
                <w:sz w:val="18"/>
                <w:szCs w:val="18"/>
                <w:lang w:val="nl-NL"/>
              </w:rPr>
            </w:rPrChange>
          </w:rPr>
          <w:delText>. Implementatie Utrecht</w:delText>
        </w:r>
        <w:r w:rsidR="0034058A" w:rsidRPr="004601C0" w:rsidDel="000A35BE">
          <w:rPr>
            <w:rFonts w:ascii="Corbel" w:hAnsi="Corbel"/>
            <w:sz w:val="18"/>
            <w:szCs w:val="18"/>
            <w:highlight w:val="red"/>
            <w:lang w:val="nl-NL"/>
            <w:rPrChange w:id="85" w:author="Pothof, Louis" w:date="2020-12-16T11:59:00Z">
              <w:rPr>
                <w:rFonts w:ascii="Corbel" w:hAnsi="Corbel"/>
                <w:sz w:val="18"/>
                <w:szCs w:val="18"/>
                <w:lang w:val="nl-NL"/>
              </w:rPr>
            </w:rPrChange>
          </w:rPr>
          <w:delText xml:space="preserve"> </w:delText>
        </w:r>
        <w:r w:rsidR="00C922E6" w:rsidRPr="004601C0" w:rsidDel="000A35BE">
          <w:rPr>
            <w:rFonts w:ascii="Corbel" w:hAnsi="Corbel"/>
            <w:sz w:val="18"/>
            <w:szCs w:val="18"/>
            <w:highlight w:val="red"/>
            <w:lang w:val="nl-NL"/>
            <w:rPrChange w:id="86" w:author="Pothof, Louis" w:date="2020-12-16T11:59:00Z">
              <w:rPr>
                <w:rFonts w:ascii="Corbel" w:hAnsi="Corbel"/>
                <w:sz w:val="18"/>
                <w:szCs w:val="18"/>
                <w:lang w:val="nl-NL"/>
              </w:rPr>
            </w:rPrChange>
          </w:rPr>
          <w:delText xml:space="preserve">die </w:delText>
        </w:r>
        <w:r w:rsidR="00C9028C" w:rsidRPr="004601C0" w:rsidDel="000A35BE">
          <w:rPr>
            <w:rFonts w:ascii="Corbel" w:hAnsi="Corbel"/>
            <w:sz w:val="18"/>
            <w:szCs w:val="18"/>
            <w:highlight w:val="red"/>
            <w:lang w:val="nl-NL"/>
            <w:rPrChange w:id="87" w:author="Pothof, Louis" w:date="2020-12-16T11:59:00Z">
              <w:rPr>
                <w:rFonts w:ascii="Corbel" w:hAnsi="Corbel"/>
                <w:sz w:val="18"/>
                <w:szCs w:val="18"/>
                <w:lang w:val="nl-NL"/>
              </w:rPr>
            </w:rPrChange>
          </w:rPr>
          <w:delText>gedurende looptijd van de leverings</w:delText>
        </w:r>
        <w:r w:rsidR="0083713C" w:rsidRPr="004601C0" w:rsidDel="000A35BE">
          <w:rPr>
            <w:rFonts w:ascii="Corbel" w:hAnsi="Corbel"/>
            <w:sz w:val="18"/>
            <w:szCs w:val="18"/>
            <w:highlight w:val="red"/>
            <w:lang w:val="nl-NL"/>
            <w:rPrChange w:id="88" w:author="Pothof, Louis" w:date="2020-12-16T11:59:00Z">
              <w:rPr>
                <w:rFonts w:ascii="Corbel" w:hAnsi="Corbel"/>
                <w:sz w:val="18"/>
                <w:szCs w:val="18"/>
                <w:lang w:val="nl-NL"/>
              </w:rPr>
            </w:rPrChange>
          </w:rPr>
          <w:delText>overeenkomst</w:delText>
        </w:r>
        <w:r w:rsidR="00C9028C" w:rsidRPr="004601C0" w:rsidDel="000A35BE">
          <w:rPr>
            <w:rFonts w:ascii="Corbel" w:hAnsi="Corbel"/>
            <w:sz w:val="18"/>
            <w:szCs w:val="18"/>
            <w:highlight w:val="red"/>
            <w:lang w:val="nl-NL"/>
            <w:rPrChange w:id="89" w:author="Pothof, Louis" w:date="2020-12-16T11:59:00Z">
              <w:rPr>
                <w:rFonts w:ascii="Corbel" w:hAnsi="Corbel"/>
                <w:sz w:val="18"/>
                <w:szCs w:val="18"/>
                <w:lang w:val="nl-NL"/>
              </w:rPr>
            </w:rPrChange>
          </w:rPr>
          <w:delText xml:space="preserve"> </w:delText>
        </w:r>
        <w:r w:rsidR="00245406" w:rsidRPr="004601C0" w:rsidDel="000A35BE">
          <w:rPr>
            <w:rFonts w:ascii="Corbel" w:hAnsi="Corbel"/>
            <w:sz w:val="18"/>
            <w:szCs w:val="18"/>
            <w:highlight w:val="red"/>
            <w:lang w:val="nl-NL"/>
            <w:rPrChange w:id="90" w:author="Pothof, Louis" w:date="2020-12-16T11:59:00Z">
              <w:rPr>
                <w:rFonts w:ascii="Corbel" w:hAnsi="Corbel"/>
                <w:sz w:val="18"/>
                <w:szCs w:val="18"/>
                <w:lang w:val="nl-NL"/>
              </w:rPr>
            </w:rPrChange>
          </w:rPr>
          <w:delText xml:space="preserve">afgenomen </w:delText>
        </w:r>
        <w:r w:rsidR="00374FDF" w:rsidRPr="004601C0" w:rsidDel="000A35BE">
          <w:rPr>
            <w:rFonts w:ascii="Corbel" w:hAnsi="Corbel"/>
            <w:sz w:val="18"/>
            <w:szCs w:val="18"/>
            <w:highlight w:val="red"/>
            <w:lang w:val="nl-NL"/>
            <w:rPrChange w:id="91" w:author="Pothof, Louis" w:date="2020-12-16T11:59:00Z">
              <w:rPr>
                <w:rFonts w:ascii="Corbel" w:hAnsi="Corbel"/>
                <w:sz w:val="18"/>
                <w:szCs w:val="18"/>
                <w:lang w:val="nl-NL"/>
              </w:rPr>
            </w:rPrChange>
          </w:rPr>
          <w:delText>kunnen worden</w:delText>
        </w:r>
      </w:del>
      <w:r w:rsidR="00374FDF" w:rsidRPr="004601C0">
        <w:rPr>
          <w:rFonts w:ascii="Corbel" w:hAnsi="Corbel"/>
          <w:sz w:val="18"/>
          <w:szCs w:val="18"/>
          <w:highlight w:val="red"/>
          <w:lang w:val="nl-NL"/>
          <w:rPrChange w:id="92" w:author="Pothof, Louis" w:date="2020-12-16T11:59:00Z">
            <w:rPr>
              <w:rFonts w:ascii="Corbel" w:hAnsi="Corbel"/>
              <w:sz w:val="18"/>
              <w:szCs w:val="18"/>
              <w:lang w:val="nl-NL"/>
            </w:rPr>
          </w:rPrChange>
        </w:rPr>
        <w:t>.</w:t>
      </w:r>
      <w:ins w:id="93" w:author="Pothof, Louis" w:date="2020-12-16T11:57:00Z">
        <w:r w:rsidR="00D411A2" w:rsidRPr="004601C0">
          <w:rPr>
            <w:rFonts w:ascii="Corbel" w:hAnsi="Corbel"/>
            <w:sz w:val="18"/>
            <w:szCs w:val="18"/>
            <w:highlight w:val="red"/>
            <w:lang w:val="nl-NL"/>
            <w:rPrChange w:id="94" w:author="Pothof, Louis" w:date="2020-12-16T11:59:00Z">
              <w:rPr>
                <w:rFonts w:ascii="Corbel" w:hAnsi="Corbel"/>
                <w:sz w:val="18"/>
                <w:szCs w:val="18"/>
                <w:lang w:val="nl-NL"/>
              </w:rPr>
            </w:rPrChange>
          </w:rPr>
          <w:t xml:space="preserve"> </w:t>
        </w:r>
      </w:ins>
    </w:p>
    <w:p w14:paraId="30F08371" w14:textId="77777777" w:rsidR="00D411A2" w:rsidRPr="004601C0" w:rsidRDefault="00D411A2" w:rsidP="0039758B">
      <w:pPr>
        <w:pStyle w:val="Lijstalinea"/>
        <w:spacing w:line="276" w:lineRule="auto"/>
        <w:jc w:val="both"/>
        <w:rPr>
          <w:ins w:id="95" w:author="Pothof, Louis" w:date="2020-12-16T11:57:00Z"/>
          <w:rFonts w:ascii="Corbel" w:hAnsi="Corbel"/>
          <w:sz w:val="18"/>
          <w:szCs w:val="18"/>
          <w:highlight w:val="red"/>
          <w:lang w:val="nl-NL"/>
          <w:rPrChange w:id="96" w:author="Pothof, Louis" w:date="2020-12-16T11:59:00Z">
            <w:rPr>
              <w:ins w:id="97" w:author="Pothof, Louis" w:date="2020-12-16T11:57:00Z"/>
              <w:rFonts w:ascii="Corbel" w:hAnsi="Corbel"/>
              <w:sz w:val="18"/>
              <w:szCs w:val="18"/>
              <w:lang w:val="nl-NL"/>
            </w:rPr>
          </w:rPrChange>
        </w:rPr>
      </w:pPr>
    </w:p>
    <w:p w14:paraId="26620805" w14:textId="3C643E06" w:rsidR="000D6286" w:rsidRDefault="00D411A2" w:rsidP="0039758B">
      <w:pPr>
        <w:pStyle w:val="Lijstalinea"/>
        <w:spacing w:line="276" w:lineRule="auto"/>
        <w:jc w:val="both"/>
        <w:rPr>
          <w:rFonts w:ascii="Corbel" w:hAnsi="Corbel"/>
          <w:sz w:val="18"/>
          <w:szCs w:val="18"/>
          <w:lang w:val="nl-NL"/>
        </w:rPr>
      </w:pPr>
      <w:ins w:id="98" w:author="Pothof, Louis" w:date="2020-12-16T11:57:00Z">
        <w:r w:rsidRPr="004601C0">
          <w:rPr>
            <w:rFonts w:ascii="Corbel" w:hAnsi="Corbel"/>
            <w:sz w:val="18"/>
            <w:szCs w:val="18"/>
            <w:highlight w:val="red"/>
            <w:lang w:val="nl-NL"/>
            <w:rPrChange w:id="99" w:author="Pothof, Louis" w:date="2020-12-16T11:59:00Z">
              <w:rPr>
                <w:rFonts w:ascii="Corbel" w:hAnsi="Corbel"/>
                <w:sz w:val="18"/>
                <w:szCs w:val="18"/>
                <w:lang w:val="nl-NL"/>
              </w:rPr>
            </w:rPrChange>
          </w:rPr>
          <w:t xml:space="preserve">Deze optionele displays </w:t>
        </w:r>
      </w:ins>
      <w:ins w:id="100" w:author="Pothof, Louis" w:date="2020-12-16T11:58:00Z">
        <w:r w:rsidR="0023462A" w:rsidRPr="004601C0">
          <w:rPr>
            <w:rFonts w:ascii="Corbel" w:hAnsi="Corbel"/>
            <w:sz w:val="18"/>
            <w:szCs w:val="18"/>
            <w:highlight w:val="red"/>
            <w:lang w:val="nl-NL"/>
            <w:rPrChange w:id="101" w:author="Pothof, Louis" w:date="2020-12-16T11:59:00Z">
              <w:rPr>
                <w:rFonts w:ascii="Corbel" w:hAnsi="Corbel"/>
                <w:sz w:val="18"/>
                <w:szCs w:val="18"/>
                <w:lang w:val="nl-NL"/>
              </w:rPr>
            </w:rPrChange>
          </w:rPr>
          <w:t xml:space="preserve">worden gedurende de duur van de Implementatieovereenkomst </w:t>
        </w:r>
        <w:r w:rsidR="00ED5924" w:rsidRPr="004601C0">
          <w:rPr>
            <w:rFonts w:ascii="Corbel" w:hAnsi="Corbel"/>
            <w:sz w:val="18"/>
            <w:szCs w:val="18"/>
            <w:highlight w:val="red"/>
            <w:lang w:val="nl-NL"/>
            <w:rPrChange w:id="102" w:author="Pothof, Louis" w:date="2020-12-16T11:59:00Z">
              <w:rPr>
                <w:rFonts w:ascii="Corbel" w:hAnsi="Corbel"/>
                <w:sz w:val="18"/>
                <w:szCs w:val="18"/>
                <w:lang w:val="nl-NL"/>
              </w:rPr>
            </w:rPrChange>
          </w:rPr>
          <w:t xml:space="preserve">geleverd tegen de </w:t>
        </w:r>
      </w:ins>
      <w:ins w:id="103" w:author="Pothof, Louis" w:date="2020-12-16T11:57:00Z">
        <w:r w:rsidRPr="004601C0">
          <w:rPr>
            <w:rFonts w:ascii="Corbel" w:hAnsi="Corbel"/>
            <w:sz w:val="18"/>
            <w:szCs w:val="18"/>
            <w:highlight w:val="red"/>
            <w:lang w:val="nl-NL"/>
            <w:rPrChange w:id="104" w:author="Pothof, Louis" w:date="2020-12-16T11:59:00Z">
              <w:rPr>
                <w:rFonts w:ascii="Corbel" w:hAnsi="Corbel"/>
                <w:sz w:val="18"/>
                <w:szCs w:val="18"/>
                <w:lang w:val="nl-NL"/>
              </w:rPr>
            </w:rPrChange>
          </w:rPr>
          <w:t xml:space="preserve"> </w:t>
        </w:r>
      </w:ins>
      <w:ins w:id="105" w:author="Pothof, Louis" w:date="2020-12-16T11:58:00Z">
        <w:r w:rsidR="00ED5924" w:rsidRPr="004601C0">
          <w:rPr>
            <w:rFonts w:ascii="Corbel" w:hAnsi="Corbel"/>
            <w:sz w:val="18"/>
            <w:szCs w:val="18"/>
            <w:highlight w:val="red"/>
            <w:lang w:val="nl-NL"/>
            <w:rPrChange w:id="106" w:author="Pothof, Louis" w:date="2020-12-16T11:59:00Z">
              <w:rPr>
                <w:rFonts w:ascii="Corbel" w:hAnsi="Corbel"/>
                <w:sz w:val="18"/>
                <w:szCs w:val="18"/>
                <w:lang w:val="nl-NL"/>
              </w:rPr>
            </w:rPrChange>
          </w:rPr>
          <w:t xml:space="preserve">prijzen uit Tabblad </w:t>
        </w:r>
      </w:ins>
      <w:ins w:id="107" w:author="Pothof, Louis" w:date="2020-12-16T11:59:00Z">
        <w:r w:rsidR="00ED5924" w:rsidRPr="004601C0">
          <w:rPr>
            <w:rFonts w:ascii="Corbel" w:hAnsi="Corbel"/>
            <w:sz w:val="18"/>
            <w:szCs w:val="18"/>
            <w:highlight w:val="red"/>
            <w:lang w:val="nl-NL"/>
            <w:rPrChange w:id="108" w:author="Pothof, Louis" w:date="2020-12-16T11:59:00Z">
              <w:rPr>
                <w:rFonts w:ascii="Corbel" w:hAnsi="Corbel"/>
                <w:sz w:val="18"/>
                <w:szCs w:val="18"/>
                <w:lang w:val="nl-NL"/>
              </w:rPr>
            </w:rPrChange>
          </w:rPr>
          <w:t>2</w:t>
        </w:r>
        <w:r w:rsidR="004601C0" w:rsidRPr="004601C0">
          <w:rPr>
            <w:rFonts w:ascii="Corbel" w:hAnsi="Corbel"/>
            <w:sz w:val="18"/>
            <w:szCs w:val="18"/>
            <w:highlight w:val="red"/>
            <w:lang w:val="nl-NL"/>
            <w:rPrChange w:id="109" w:author="Pothof, Louis" w:date="2020-12-16T11:59:00Z">
              <w:rPr>
                <w:rFonts w:ascii="Corbel" w:hAnsi="Corbel"/>
                <w:sz w:val="18"/>
                <w:szCs w:val="18"/>
                <w:lang w:val="nl-NL"/>
              </w:rPr>
            </w:rPrChange>
          </w:rPr>
          <w:t xml:space="preserve"> “implementatie Utrecht”.</w:t>
        </w:r>
      </w:ins>
    </w:p>
    <w:p w14:paraId="50DEC820" w14:textId="77777777" w:rsidR="000D6286" w:rsidRPr="00DA06EF" w:rsidRDefault="000D6286" w:rsidP="000D6286">
      <w:pPr>
        <w:rPr>
          <w:rFonts w:ascii="Corbel" w:eastAsia="MS Mincho" w:hAnsi="Corbel"/>
          <w:bCs/>
        </w:rPr>
      </w:pPr>
    </w:p>
    <w:p w14:paraId="0DB05915" w14:textId="39EAC57E" w:rsidR="000D6286" w:rsidRDefault="000D6286" w:rsidP="000D6286">
      <w:pPr>
        <w:pStyle w:val="Lijstalinea"/>
        <w:spacing w:line="276" w:lineRule="auto"/>
        <w:jc w:val="both"/>
        <w:rPr>
          <w:rStyle w:val="FontStyle52"/>
          <w:rFonts w:ascii="Corbel" w:hAnsi="Corbel"/>
          <w:lang w:val="nl-NL"/>
        </w:rPr>
      </w:pPr>
      <w:r>
        <w:rPr>
          <w:rStyle w:val="FontStyle52"/>
          <w:rFonts w:ascii="Corbel" w:hAnsi="Corbel"/>
          <w:lang w:val="nl-NL"/>
        </w:rPr>
        <w:t>De g</w:t>
      </w:r>
      <w:r w:rsidRPr="007A73DA">
        <w:rPr>
          <w:rStyle w:val="FontStyle52"/>
          <w:rFonts w:ascii="Corbel" w:hAnsi="Corbel"/>
          <w:lang w:val="nl-NL"/>
        </w:rPr>
        <w:t>ewenste ingangsdatum</w:t>
      </w:r>
      <w:r>
        <w:rPr>
          <w:rStyle w:val="FontStyle52"/>
          <w:rFonts w:ascii="Corbel" w:hAnsi="Corbel"/>
          <w:lang w:val="nl-NL"/>
        </w:rPr>
        <w:t xml:space="preserve"> is</w:t>
      </w:r>
      <w:r w:rsidRPr="007A73DA">
        <w:rPr>
          <w:rStyle w:val="FontStyle52"/>
          <w:rFonts w:ascii="Corbel" w:hAnsi="Corbel"/>
          <w:lang w:val="nl-NL"/>
        </w:rPr>
        <w:t xml:space="preserve"> z.s.m. na gunning </w:t>
      </w:r>
      <w:r w:rsidR="00187D1E">
        <w:rPr>
          <w:rStyle w:val="FontStyle52"/>
          <w:rFonts w:ascii="Corbel" w:hAnsi="Corbel"/>
          <w:lang w:val="nl-NL"/>
        </w:rPr>
        <w:t>van</w:t>
      </w:r>
      <w:r w:rsidRPr="007A73DA">
        <w:rPr>
          <w:rStyle w:val="FontStyle52"/>
          <w:rFonts w:ascii="Corbel" w:hAnsi="Corbel"/>
          <w:lang w:val="nl-NL"/>
        </w:rPr>
        <w:t xml:space="preserve"> </w:t>
      </w:r>
      <w:r>
        <w:rPr>
          <w:rStyle w:val="FontStyle52"/>
          <w:rFonts w:ascii="Corbel" w:hAnsi="Corbel"/>
          <w:lang w:val="nl-NL"/>
        </w:rPr>
        <w:t>de initiële levering</w:t>
      </w:r>
      <w:r w:rsidR="00187D1E">
        <w:rPr>
          <w:rStyle w:val="FontStyle52"/>
          <w:rFonts w:ascii="Corbel" w:hAnsi="Corbel"/>
          <w:lang w:val="nl-NL"/>
        </w:rPr>
        <w:t>. De</w:t>
      </w:r>
      <w:r>
        <w:rPr>
          <w:rStyle w:val="FontStyle52"/>
          <w:rFonts w:ascii="Corbel" w:hAnsi="Corbel"/>
          <w:lang w:val="nl-NL"/>
        </w:rPr>
        <w:t xml:space="preserve"> </w:t>
      </w:r>
      <w:r w:rsidR="003A4BA6">
        <w:rPr>
          <w:rStyle w:val="FontStyle52"/>
          <w:rFonts w:ascii="Corbel" w:hAnsi="Corbel"/>
          <w:lang w:val="nl-NL"/>
        </w:rPr>
        <w:t xml:space="preserve">totale </w:t>
      </w:r>
      <w:r>
        <w:rPr>
          <w:rStyle w:val="FontStyle52"/>
          <w:rFonts w:ascii="Corbel" w:hAnsi="Corbel"/>
          <w:lang w:val="nl-NL"/>
        </w:rPr>
        <w:t xml:space="preserve">installatie </w:t>
      </w:r>
      <w:r w:rsidRPr="007A73DA">
        <w:rPr>
          <w:rStyle w:val="FontStyle52"/>
          <w:rFonts w:ascii="Corbel" w:hAnsi="Corbel"/>
          <w:lang w:val="nl-NL"/>
        </w:rPr>
        <w:t xml:space="preserve">dient uiterlijk 31 december 2021 succesvol te zijn afgerond. </w:t>
      </w:r>
      <w:r w:rsidR="003A4BA6">
        <w:rPr>
          <w:rStyle w:val="FontStyle52"/>
          <w:rFonts w:ascii="Corbel" w:hAnsi="Corbel"/>
          <w:lang w:val="nl-NL"/>
        </w:rPr>
        <w:t xml:space="preserve"> </w:t>
      </w:r>
      <w:r w:rsidR="0083713C">
        <w:rPr>
          <w:rStyle w:val="FontStyle52"/>
          <w:rFonts w:ascii="Corbel" w:hAnsi="Corbel"/>
          <w:lang w:val="nl-NL"/>
        </w:rPr>
        <w:t xml:space="preserve">Inschrijver </w:t>
      </w:r>
      <w:r w:rsidR="00BD4BC5">
        <w:rPr>
          <w:rStyle w:val="FontStyle52"/>
          <w:rFonts w:ascii="Corbel" w:hAnsi="Corbel"/>
          <w:lang w:val="nl-NL"/>
        </w:rPr>
        <w:t xml:space="preserve">is vrij de </w:t>
      </w:r>
      <w:r w:rsidR="003A4BA6">
        <w:rPr>
          <w:rStyle w:val="FontStyle52"/>
          <w:rFonts w:ascii="Corbel" w:hAnsi="Corbel"/>
          <w:lang w:val="nl-NL"/>
        </w:rPr>
        <w:t>installatie te verdelen in cluster</w:t>
      </w:r>
      <w:r w:rsidR="00371ECF">
        <w:rPr>
          <w:rStyle w:val="FontStyle52"/>
          <w:rFonts w:ascii="Corbel" w:hAnsi="Corbel"/>
          <w:lang w:val="nl-NL"/>
        </w:rPr>
        <w:t xml:space="preserve">s, echter de eerste cluster dient tenminste de implementatie op de busstations </w:t>
      </w:r>
      <w:r w:rsidR="00FD4AA1">
        <w:rPr>
          <w:rStyle w:val="FontStyle52"/>
          <w:rFonts w:ascii="Corbel" w:hAnsi="Corbel"/>
          <w:lang w:val="nl-NL"/>
        </w:rPr>
        <w:t>Amersfoort, Driebergen-Zeist en Leidsche Rijn</w:t>
      </w:r>
      <w:r w:rsidR="00187D1E">
        <w:rPr>
          <w:rStyle w:val="FontStyle52"/>
          <w:rFonts w:ascii="Corbel" w:hAnsi="Corbel"/>
          <w:lang w:val="nl-NL"/>
        </w:rPr>
        <w:t xml:space="preserve"> te betreffen</w:t>
      </w:r>
      <w:r w:rsidR="00FD4AA1">
        <w:rPr>
          <w:rStyle w:val="FontStyle52"/>
          <w:rFonts w:ascii="Corbel" w:hAnsi="Corbel"/>
          <w:lang w:val="nl-NL"/>
        </w:rPr>
        <w:t>. Deze eerste cluster dient afgerond te zijn op 1 september 202</w:t>
      </w:r>
      <w:r w:rsidR="00374FDF">
        <w:rPr>
          <w:rStyle w:val="FontStyle52"/>
          <w:rFonts w:ascii="Corbel" w:hAnsi="Corbel"/>
          <w:lang w:val="nl-NL"/>
        </w:rPr>
        <w:t>1</w:t>
      </w:r>
      <w:r w:rsidR="00FD4AA1">
        <w:rPr>
          <w:rStyle w:val="FontStyle52"/>
          <w:rFonts w:ascii="Corbel" w:hAnsi="Corbel"/>
          <w:lang w:val="nl-NL"/>
        </w:rPr>
        <w:t xml:space="preserve">. </w:t>
      </w:r>
    </w:p>
    <w:p w14:paraId="15941E23" w14:textId="77777777" w:rsidR="00CE739D" w:rsidRPr="00B87DFE" w:rsidRDefault="00CE739D" w:rsidP="000D6286">
      <w:pPr>
        <w:pStyle w:val="Lijstalinea"/>
        <w:spacing w:line="276" w:lineRule="auto"/>
        <w:jc w:val="both"/>
        <w:rPr>
          <w:rFonts w:ascii="Corbel" w:hAnsi="Corbel"/>
          <w:sz w:val="18"/>
          <w:szCs w:val="18"/>
          <w:lang w:val="nl-NL"/>
        </w:rPr>
      </w:pPr>
    </w:p>
    <w:p w14:paraId="41562BDB" w14:textId="31DE5835" w:rsidR="000D6286" w:rsidRDefault="000D6286" w:rsidP="000D6286">
      <w:pPr>
        <w:pStyle w:val="Lijstalinea"/>
        <w:spacing w:line="276" w:lineRule="auto"/>
        <w:rPr>
          <w:rFonts w:ascii="Corbel" w:hAnsi="Corbel"/>
          <w:sz w:val="18"/>
          <w:szCs w:val="18"/>
          <w:lang w:val="nl-NL"/>
        </w:rPr>
      </w:pPr>
      <w:r>
        <w:rPr>
          <w:rFonts w:ascii="Corbel" w:hAnsi="Corbel"/>
          <w:sz w:val="18"/>
          <w:szCs w:val="18"/>
          <w:lang w:val="nl-NL"/>
        </w:rPr>
        <w:t>D</w:t>
      </w:r>
      <w:r w:rsidRPr="007A5AF7">
        <w:rPr>
          <w:rFonts w:ascii="Corbel" w:hAnsi="Corbel"/>
          <w:sz w:val="18"/>
          <w:szCs w:val="18"/>
          <w:lang w:val="nl-NL"/>
        </w:rPr>
        <w:t xml:space="preserve">e </w:t>
      </w:r>
      <w:r w:rsidR="00187D1E">
        <w:rPr>
          <w:rFonts w:ascii="Corbel" w:hAnsi="Corbel"/>
          <w:sz w:val="18"/>
          <w:szCs w:val="18"/>
          <w:lang w:val="nl-NL"/>
        </w:rPr>
        <w:t>I</w:t>
      </w:r>
      <w:r>
        <w:rPr>
          <w:rFonts w:ascii="Corbel" w:hAnsi="Corbel"/>
          <w:sz w:val="18"/>
          <w:szCs w:val="18"/>
          <w:lang w:val="nl-NL"/>
        </w:rPr>
        <w:t>mplementatie</w:t>
      </w:r>
      <w:r w:rsidR="0083713C">
        <w:rPr>
          <w:rFonts w:ascii="Corbel" w:hAnsi="Corbel"/>
          <w:sz w:val="18"/>
          <w:szCs w:val="18"/>
          <w:lang w:val="nl-NL"/>
        </w:rPr>
        <w:t>overeenkomst</w:t>
      </w:r>
      <w:r w:rsidRPr="007A5AF7">
        <w:rPr>
          <w:rFonts w:ascii="Corbel" w:hAnsi="Corbel"/>
          <w:sz w:val="18"/>
          <w:szCs w:val="18"/>
          <w:lang w:val="nl-NL"/>
        </w:rPr>
        <w:t xml:space="preserve"> </w:t>
      </w:r>
      <w:r>
        <w:rPr>
          <w:rFonts w:ascii="Corbel" w:hAnsi="Corbel"/>
          <w:sz w:val="18"/>
          <w:szCs w:val="18"/>
          <w:lang w:val="nl-NL"/>
        </w:rPr>
        <w:t>wordt in eerste instantie aangegaan voor</w:t>
      </w:r>
      <w:r w:rsidRPr="007A5AF7">
        <w:rPr>
          <w:rFonts w:ascii="Corbel" w:hAnsi="Corbel"/>
          <w:sz w:val="18"/>
          <w:szCs w:val="18"/>
          <w:lang w:val="nl-NL"/>
        </w:rPr>
        <w:t xml:space="preserve"> twee jaar met de optionele verlenging </w:t>
      </w:r>
      <w:r w:rsidR="000B58EF">
        <w:rPr>
          <w:rFonts w:ascii="Corbel" w:hAnsi="Corbel"/>
          <w:sz w:val="18"/>
          <w:szCs w:val="18"/>
          <w:lang w:val="nl-NL"/>
        </w:rPr>
        <w:t>van</w:t>
      </w:r>
      <w:r w:rsidRPr="007A5AF7">
        <w:rPr>
          <w:rFonts w:ascii="Corbel" w:hAnsi="Corbel"/>
          <w:sz w:val="18"/>
          <w:szCs w:val="18"/>
          <w:lang w:val="nl-NL"/>
        </w:rPr>
        <w:t xml:space="preserve"> 6 x 12 maanden (expiratiedatum 31 december 202</w:t>
      </w:r>
      <w:r>
        <w:rPr>
          <w:rFonts w:ascii="Corbel" w:hAnsi="Corbel"/>
          <w:sz w:val="18"/>
          <w:szCs w:val="18"/>
          <w:lang w:val="nl-NL"/>
        </w:rPr>
        <w:t>9</w:t>
      </w:r>
      <w:r w:rsidRPr="007A5AF7">
        <w:rPr>
          <w:rFonts w:ascii="Corbel" w:hAnsi="Corbel"/>
          <w:sz w:val="18"/>
          <w:szCs w:val="18"/>
          <w:lang w:val="nl-NL"/>
        </w:rPr>
        <w:t>)</w:t>
      </w:r>
      <w:r>
        <w:rPr>
          <w:rFonts w:ascii="Corbel" w:hAnsi="Corbel"/>
          <w:sz w:val="18"/>
          <w:szCs w:val="18"/>
          <w:lang w:val="nl-NL"/>
        </w:rPr>
        <w:t>. Tijdens de optionele verlengingsjaren</w:t>
      </w:r>
      <w:r w:rsidRPr="007A5AF7">
        <w:rPr>
          <w:rFonts w:ascii="Corbel" w:hAnsi="Corbel"/>
          <w:sz w:val="18"/>
          <w:szCs w:val="18"/>
          <w:lang w:val="nl-NL"/>
        </w:rPr>
        <w:t xml:space="preserve"> dient het mogelijk </w:t>
      </w:r>
      <w:r w:rsidR="00187D1E">
        <w:rPr>
          <w:rFonts w:ascii="Corbel" w:hAnsi="Corbel"/>
          <w:sz w:val="18"/>
          <w:szCs w:val="18"/>
          <w:lang w:val="nl-NL"/>
        </w:rPr>
        <w:t xml:space="preserve">te </w:t>
      </w:r>
      <w:r w:rsidRPr="007A5AF7">
        <w:rPr>
          <w:rFonts w:ascii="Corbel" w:hAnsi="Corbel"/>
          <w:sz w:val="18"/>
          <w:szCs w:val="18"/>
          <w:lang w:val="nl-NL"/>
        </w:rPr>
        <w:t xml:space="preserve">zijn bestellingen te plaatsen voor levering en installatie (turnkey) van soortgelijke of kwalitatieve betere </w:t>
      </w:r>
      <w:r w:rsidR="0083713C">
        <w:rPr>
          <w:rFonts w:ascii="Corbel" w:hAnsi="Corbel"/>
          <w:sz w:val="18"/>
          <w:szCs w:val="18"/>
          <w:lang w:val="nl-NL"/>
        </w:rPr>
        <w:t>Display</w:t>
      </w:r>
      <w:r w:rsidRPr="007A5AF7">
        <w:rPr>
          <w:rFonts w:ascii="Corbel" w:hAnsi="Corbel"/>
          <w:sz w:val="18"/>
          <w:szCs w:val="18"/>
          <w:lang w:val="nl-NL"/>
        </w:rPr>
        <w:t>s tegen gelijke of verbeterde voorwaarden.</w:t>
      </w:r>
    </w:p>
    <w:p w14:paraId="21DD575D" w14:textId="77777777" w:rsidR="000D6286" w:rsidRPr="007A5AF7" w:rsidRDefault="000D6286" w:rsidP="000D6286">
      <w:pPr>
        <w:pStyle w:val="Lijstalinea"/>
        <w:spacing w:line="276" w:lineRule="auto"/>
        <w:rPr>
          <w:rFonts w:ascii="Corbel" w:hAnsi="Corbel"/>
          <w:sz w:val="18"/>
          <w:szCs w:val="18"/>
          <w:lang w:val="nl-NL"/>
        </w:rPr>
      </w:pPr>
    </w:p>
    <w:p w14:paraId="436D465A" w14:textId="70E5AF37" w:rsidR="000D6286" w:rsidRPr="007A5AF7" w:rsidRDefault="000D6286" w:rsidP="000D6286">
      <w:pPr>
        <w:pStyle w:val="Lijstalinea"/>
        <w:numPr>
          <w:ilvl w:val="0"/>
          <w:numId w:val="42"/>
        </w:numPr>
        <w:spacing w:line="276" w:lineRule="auto"/>
        <w:jc w:val="both"/>
        <w:rPr>
          <w:rFonts w:ascii="Corbel" w:hAnsi="Corbel"/>
          <w:sz w:val="18"/>
          <w:szCs w:val="18"/>
          <w:lang w:val="nl-NL"/>
        </w:rPr>
      </w:pPr>
      <w:bookmarkStart w:id="110" w:name="_Hlk52953794"/>
      <w:r w:rsidRPr="007A5AF7">
        <w:rPr>
          <w:rFonts w:ascii="Corbel" w:hAnsi="Corbel"/>
          <w:i/>
          <w:sz w:val="18"/>
          <w:szCs w:val="18"/>
          <w:lang w:val="nl-NL"/>
        </w:rPr>
        <w:t>Beheer en onderhoud van de Haltesystemen:</w:t>
      </w:r>
      <w:r w:rsidRPr="007A5AF7">
        <w:rPr>
          <w:rFonts w:ascii="Corbel" w:hAnsi="Corbel"/>
          <w:b/>
          <w:sz w:val="18"/>
          <w:szCs w:val="18"/>
          <w:lang w:val="nl-NL"/>
        </w:rPr>
        <w:t xml:space="preserve"> </w:t>
      </w:r>
      <w:r w:rsidRPr="007A5AF7">
        <w:rPr>
          <w:rFonts w:ascii="Corbel" w:hAnsi="Corbel"/>
          <w:sz w:val="18"/>
          <w:szCs w:val="18"/>
          <w:lang w:val="nl-NL"/>
        </w:rPr>
        <w:t xml:space="preserve">de </w:t>
      </w:r>
      <w:r w:rsidR="00187D1E">
        <w:rPr>
          <w:rFonts w:ascii="Corbel" w:hAnsi="Corbel"/>
          <w:sz w:val="18"/>
          <w:szCs w:val="18"/>
          <w:lang w:val="nl-NL"/>
        </w:rPr>
        <w:t>B</w:t>
      </w:r>
      <w:r w:rsidRPr="007A5AF7">
        <w:rPr>
          <w:rFonts w:ascii="Corbel" w:hAnsi="Corbel"/>
          <w:sz w:val="18"/>
          <w:szCs w:val="18"/>
          <w:lang w:val="nl-NL"/>
        </w:rPr>
        <w:t>eheer</w:t>
      </w:r>
      <w:r w:rsidR="0083713C">
        <w:rPr>
          <w:rFonts w:ascii="Corbel" w:hAnsi="Corbel"/>
          <w:sz w:val="18"/>
          <w:szCs w:val="18"/>
          <w:lang w:val="nl-NL"/>
        </w:rPr>
        <w:t>overeenkomst</w:t>
      </w:r>
      <w:r w:rsidRPr="007A5AF7">
        <w:rPr>
          <w:rFonts w:ascii="Corbel" w:hAnsi="Corbel"/>
          <w:sz w:val="18"/>
          <w:szCs w:val="18"/>
          <w:lang w:val="nl-NL"/>
        </w:rPr>
        <w:t xml:space="preserve"> </w:t>
      </w:r>
      <w:r>
        <w:rPr>
          <w:rFonts w:ascii="Corbel" w:hAnsi="Corbel"/>
          <w:sz w:val="18"/>
          <w:szCs w:val="18"/>
          <w:lang w:val="nl-NL"/>
        </w:rPr>
        <w:t xml:space="preserve">gaat direct in na oplevering van het eerste cluster en </w:t>
      </w:r>
      <w:r w:rsidRPr="007A5AF7">
        <w:rPr>
          <w:rFonts w:ascii="Corbel" w:hAnsi="Corbel"/>
          <w:sz w:val="18"/>
          <w:szCs w:val="18"/>
          <w:lang w:val="nl-NL"/>
        </w:rPr>
        <w:t>wordt afgesloten voor twee jaar met de optionele verlenging</w:t>
      </w:r>
      <w:r w:rsidR="000B58EF">
        <w:rPr>
          <w:rFonts w:ascii="Corbel" w:hAnsi="Corbel"/>
          <w:sz w:val="18"/>
          <w:szCs w:val="18"/>
          <w:lang w:val="nl-NL"/>
        </w:rPr>
        <w:t xml:space="preserve"> van</w:t>
      </w:r>
      <w:r w:rsidRPr="007A5AF7">
        <w:rPr>
          <w:rFonts w:ascii="Corbel" w:hAnsi="Corbel"/>
          <w:sz w:val="18"/>
          <w:szCs w:val="18"/>
          <w:lang w:val="nl-NL"/>
        </w:rPr>
        <w:t xml:space="preserve"> 13 x 12 maanden</w:t>
      </w:r>
      <w:r w:rsidR="00187D1E">
        <w:rPr>
          <w:rFonts w:ascii="Corbel" w:hAnsi="Corbel"/>
          <w:sz w:val="18"/>
          <w:szCs w:val="18"/>
          <w:lang w:val="nl-NL"/>
        </w:rPr>
        <w:t>.</w:t>
      </w:r>
      <w:r w:rsidRPr="007A5AF7">
        <w:rPr>
          <w:rFonts w:ascii="Corbel" w:hAnsi="Corbel"/>
          <w:sz w:val="18"/>
          <w:szCs w:val="18"/>
          <w:lang w:val="nl-NL"/>
        </w:rPr>
        <w:t xml:space="preserve"> </w:t>
      </w:r>
    </w:p>
    <w:bookmarkEnd w:id="110"/>
    <w:p w14:paraId="5230D40B" w14:textId="77777777" w:rsidR="000D6286" w:rsidRDefault="000D6286" w:rsidP="000D6286">
      <w:pPr>
        <w:pStyle w:val="Lijstalinea"/>
        <w:spacing w:line="276" w:lineRule="auto"/>
        <w:jc w:val="both"/>
        <w:rPr>
          <w:rFonts w:ascii="Corbel" w:hAnsi="Corbel"/>
          <w:i/>
          <w:sz w:val="18"/>
          <w:szCs w:val="18"/>
          <w:lang w:val="nl-NL"/>
        </w:rPr>
      </w:pPr>
    </w:p>
    <w:p w14:paraId="364392AC" w14:textId="609A090B" w:rsidR="000D6286" w:rsidRPr="00DA06EF" w:rsidRDefault="000D6286" w:rsidP="000D6286">
      <w:pPr>
        <w:pStyle w:val="Lijstalinea"/>
        <w:spacing w:line="276" w:lineRule="auto"/>
        <w:jc w:val="both"/>
        <w:rPr>
          <w:rFonts w:ascii="Corbel" w:hAnsi="Corbel"/>
          <w:sz w:val="18"/>
          <w:szCs w:val="18"/>
          <w:lang w:val="nl-NL"/>
        </w:rPr>
      </w:pPr>
      <w:r w:rsidRPr="00DA06EF">
        <w:rPr>
          <w:rFonts w:ascii="Corbel" w:hAnsi="Corbel"/>
          <w:i/>
          <w:sz w:val="18"/>
          <w:szCs w:val="18"/>
          <w:lang w:val="nl-NL"/>
        </w:rPr>
        <w:t>Toekomstige modificaties van</w:t>
      </w:r>
      <w:r w:rsidRPr="00DA06EF">
        <w:rPr>
          <w:rFonts w:ascii="Corbel" w:hAnsi="Corbel"/>
          <w:sz w:val="18"/>
          <w:szCs w:val="18"/>
          <w:lang w:val="nl-NL"/>
        </w:rPr>
        <w:t xml:space="preserve"> </w:t>
      </w:r>
      <w:r>
        <w:rPr>
          <w:rFonts w:ascii="Corbel" w:hAnsi="Corbel"/>
          <w:sz w:val="18"/>
          <w:szCs w:val="18"/>
          <w:lang w:val="nl-NL"/>
        </w:rPr>
        <w:t xml:space="preserve">het areaal van </w:t>
      </w:r>
      <w:r w:rsidRPr="00DA06EF">
        <w:rPr>
          <w:rFonts w:ascii="Corbel" w:hAnsi="Corbel"/>
          <w:sz w:val="18"/>
          <w:szCs w:val="18"/>
          <w:lang w:val="nl-NL"/>
        </w:rPr>
        <w:t>Halte</w:t>
      </w:r>
      <w:r>
        <w:rPr>
          <w:rFonts w:ascii="Corbel" w:hAnsi="Corbel"/>
          <w:sz w:val="18"/>
          <w:szCs w:val="18"/>
          <w:lang w:val="nl-NL"/>
        </w:rPr>
        <w:t>systeem</w:t>
      </w:r>
      <w:r w:rsidRPr="00DA06EF">
        <w:rPr>
          <w:rFonts w:ascii="Corbel" w:hAnsi="Corbel"/>
          <w:sz w:val="18"/>
          <w:szCs w:val="18"/>
          <w:lang w:val="nl-NL"/>
        </w:rPr>
        <w:t xml:space="preserve"> </w:t>
      </w:r>
      <w:r w:rsidRPr="00DA06EF">
        <w:rPr>
          <w:rFonts w:ascii="Corbel" w:hAnsi="Corbel"/>
          <w:i/>
          <w:sz w:val="18"/>
          <w:szCs w:val="18"/>
          <w:lang w:val="nl-NL"/>
        </w:rPr>
        <w:t>dien</w:t>
      </w:r>
      <w:r>
        <w:rPr>
          <w:rFonts w:ascii="Corbel" w:hAnsi="Corbel"/>
          <w:i/>
          <w:sz w:val="18"/>
          <w:szCs w:val="18"/>
          <w:lang w:val="nl-NL"/>
        </w:rPr>
        <w:t xml:space="preserve">t </w:t>
      </w:r>
      <w:r w:rsidRPr="00DA06EF">
        <w:rPr>
          <w:rFonts w:ascii="Corbel" w:hAnsi="Corbel"/>
          <w:sz w:val="18"/>
          <w:szCs w:val="18"/>
          <w:lang w:val="nl-NL"/>
        </w:rPr>
        <w:t>in het kader van vervangingsopgave plaats te kunnen vinden</w:t>
      </w:r>
      <w:r>
        <w:rPr>
          <w:rFonts w:ascii="Corbel" w:hAnsi="Corbel"/>
          <w:sz w:val="18"/>
          <w:szCs w:val="18"/>
          <w:lang w:val="nl-NL"/>
        </w:rPr>
        <w:t xml:space="preserve"> tot 31 december 2035 </w:t>
      </w:r>
      <w:r w:rsidRPr="007A5AF7">
        <w:rPr>
          <w:rFonts w:ascii="Corbel" w:hAnsi="Corbel"/>
          <w:sz w:val="18"/>
          <w:szCs w:val="18"/>
          <w:lang w:val="nl-NL"/>
        </w:rPr>
        <w:t>(</w:t>
      </w:r>
      <w:r w:rsidR="00187D1E">
        <w:rPr>
          <w:rFonts w:ascii="Corbel" w:hAnsi="Corbel"/>
          <w:sz w:val="18"/>
          <w:szCs w:val="18"/>
          <w:lang w:val="nl-NL"/>
        </w:rPr>
        <w:t>B</w:t>
      </w:r>
      <w:r w:rsidRPr="007A5AF7">
        <w:rPr>
          <w:rFonts w:ascii="Corbel" w:hAnsi="Corbel"/>
          <w:sz w:val="18"/>
          <w:szCs w:val="18"/>
          <w:lang w:val="nl-NL"/>
        </w:rPr>
        <w:t>eheer</w:t>
      </w:r>
      <w:r w:rsidR="0083713C">
        <w:rPr>
          <w:rFonts w:ascii="Corbel" w:hAnsi="Corbel"/>
          <w:sz w:val="18"/>
          <w:szCs w:val="18"/>
          <w:lang w:val="nl-NL"/>
        </w:rPr>
        <w:t>overeenkomst</w:t>
      </w:r>
      <w:r w:rsidRPr="007A5AF7">
        <w:rPr>
          <w:rFonts w:ascii="Corbel" w:hAnsi="Corbel"/>
          <w:sz w:val="18"/>
          <w:szCs w:val="18"/>
          <w:lang w:val="nl-NL"/>
        </w:rPr>
        <w:t xml:space="preserve"> eindigt automatisch op zijn laatst op 31 december 203</w:t>
      </w:r>
      <w:r>
        <w:rPr>
          <w:rFonts w:ascii="Corbel" w:hAnsi="Corbel"/>
          <w:sz w:val="18"/>
          <w:szCs w:val="18"/>
          <w:lang w:val="nl-NL"/>
        </w:rPr>
        <w:t>5)</w:t>
      </w:r>
      <w:r w:rsidRPr="00DA06EF">
        <w:rPr>
          <w:rFonts w:ascii="Corbel" w:hAnsi="Corbel"/>
          <w:sz w:val="18"/>
          <w:szCs w:val="18"/>
          <w:lang w:val="nl-NL"/>
        </w:rPr>
        <w:t>, zoals</w:t>
      </w:r>
      <w:r>
        <w:rPr>
          <w:rFonts w:ascii="Corbel" w:hAnsi="Corbel"/>
          <w:sz w:val="18"/>
          <w:szCs w:val="18"/>
          <w:lang w:val="nl-NL"/>
        </w:rPr>
        <w:t xml:space="preserve"> het</w:t>
      </w:r>
      <w:r w:rsidRPr="00DA06EF">
        <w:rPr>
          <w:rFonts w:ascii="Corbel" w:hAnsi="Corbel"/>
          <w:sz w:val="18"/>
          <w:szCs w:val="18"/>
          <w:lang w:val="nl-NL"/>
        </w:rPr>
        <w:t>:</w:t>
      </w:r>
    </w:p>
    <w:p w14:paraId="595EA0CE" w14:textId="30BB5448" w:rsidR="000D6286" w:rsidRPr="00DA06EF" w:rsidRDefault="000D6286" w:rsidP="00B965FA">
      <w:pPr>
        <w:pStyle w:val="Geenafstand"/>
        <w:numPr>
          <w:ilvl w:val="0"/>
          <w:numId w:val="68"/>
        </w:numPr>
        <w:spacing w:line="276" w:lineRule="auto"/>
        <w:rPr>
          <w:rFonts w:ascii="Corbel" w:hAnsi="Corbel"/>
          <w:sz w:val="18"/>
          <w:szCs w:val="18"/>
        </w:rPr>
      </w:pPr>
      <w:r w:rsidRPr="00DA06EF">
        <w:rPr>
          <w:rFonts w:ascii="Corbel" w:hAnsi="Corbel"/>
          <w:sz w:val="18"/>
          <w:szCs w:val="18"/>
        </w:rPr>
        <w:t xml:space="preserve">Verplaatsen van een </w:t>
      </w:r>
      <w:r w:rsidR="0083713C">
        <w:rPr>
          <w:rFonts w:ascii="Corbel" w:hAnsi="Corbel"/>
          <w:sz w:val="18"/>
          <w:szCs w:val="18"/>
        </w:rPr>
        <w:t>Display</w:t>
      </w:r>
      <w:r w:rsidRPr="00DA06EF">
        <w:rPr>
          <w:rFonts w:ascii="Corbel" w:hAnsi="Corbel"/>
          <w:sz w:val="18"/>
          <w:szCs w:val="18"/>
        </w:rPr>
        <w:t>, incl. bijbehorende benodigde vergunningen en/of maatregelen (turn key)</w:t>
      </w:r>
      <w:r>
        <w:rPr>
          <w:rFonts w:ascii="Corbel" w:hAnsi="Corbel"/>
          <w:sz w:val="18"/>
          <w:szCs w:val="18"/>
        </w:rPr>
        <w:t>;</w:t>
      </w:r>
    </w:p>
    <w:p w14:paraId="1E4BF440" w14:textId="2E231531" w:rsidR="000D6286" w:rsidRPr="00DA06EF" w:rsidRDefault="000D6286" w:rsidP="00B965FA">
      <w:pPr>
        <w:pStyle w:val="Geenafstand"/>
        <w:numPr>
          <w:ilvl w:val="0"/>
          <w:numId w:val="68"/>
        </w:numPr>
        <w:spacing w:line="276" w:lineRule="auto"/>
        <w:rPr>
          <w:rFonts w:ascii="Corbel" w:hAnsi="Corbel"/>
          <w:sz w:val="18"/>
          <w:szCs w:val="18"/>
        </w:rPr>
      </w:pPr>
      <w:r w:rsidRPr="00DA06EF">
        <w:rPr>
          <w:rFonts w:ascii="Corbel" w:hAnsi="Corbel"/>
          <w:sz w:val="18"/>
          <w:szCs w:val="18"/>
        </w:rPr>
        <w:t xml:space="preserve">Verwijderen van een </w:t>
      </w:r>
      <w:r w:rsidR="0083713C">
        <w:rPr>
          <w:rFonts w:ascii="Corbel" w:hAnsi="Corbel"/>
          <w:sz w:val="18"/>
          <w:szCs w:val="18"/>
        </w:rPr>
        <w:t>Display</w:t>
      </w:r>
      <w:r>
        <w:rPr>
          <w:rFonts w:ascii="Corbel" w:hAnsi="Corbel"/>
          <w:sz w:val="18"/>
          <w:szCs w:val="18"/>
        </w:rPr>
        <w:t>;</w:t>
      </w:r>
    </w:p>
    <w:p w14:paraId="62E606ED" w14:textId="77777777" w:rsidR="000D6286" w:rsidRDefault="000D6286" w:rsidP="00B965FA">
      <w:pPr>
        <w:pStyle w:val="Geenafstand"/>
        <w:numPr>
          <w:ilvl w:val="0"/>
          <w:numId w:val="68"/>
        </w:numPr>
        <w:spacing w:line="276" w:lineRule="auto"/>
        <w:rPr>
          <w:rFonts w:ascii="Corbel" w:hAnsi="Corbel"/>
          <w:sz w:val="18"/>
          <w:szCs w:val="18"/>
        </w:rPr>
      </w:pPr>
      <w:r w:rsidRPr="00DA06EF">
        <w:rPr>
          <w:rFonts w:ascii="Corbel" w:hAnsi="Corbel"/>
          <w:sz w:val="18"/>
          <w:szCs w:val="18"/>
        </w:rPr>
        <w:t>Opnieuw configureren van de timingpoints (wijzigingen dienstregeling)</w:t>
      </w:r>
      <w:r>
        <w:rPr>
          <w:rFonts w:ascii="Corbel" w:hAnsi="Corbel"/>
          <w:sz w:val="18"/>
          <w:szCs w:val="18"/>
        </w:rPr>
        <w:t>;</w:t>
      </w:r>
    </w:p>
    <w:p w14:paraId="2DA49D79" w14:textId="61E654A0" w:rsidR="000D6286" w:rsidRDefault="000D6286" w:rsidP="00B965FA">
      <w:pPr>
        <w:pStyle w:val="Style20"/>
        <w:widowControl/>
        <w:numPr>
          <w:ilvl w:val="0"/>
          <w:numId w:val="68"/>
        </w:numPr>
        <w:shd w:val="clear" w:color="auto" w:fill="FFFFFF"/>
        <w:tabs>
          <w:tab w:val="left" w:pos="1070"/>
        </w:tabs>
        <w:ind w:right="1325"/>
        <w:rPr>
          <w:rStyle w:val="FontStyle52"/>
          <w:rFonts w:ascii="Corbel" w:eastAsiaTheme="minorHAnsi" w:hAnsi="Corbel"/>
          <w:lang w:eastAsia="en-US"/>
        </w:rPr>
      </w:pPr>
      <w:r w:rsidRPr="00DA06EF">
        <w:rPr>
          <w:rStyle w:val="FontStyle52"/>
          <w:rFonts w:ascii="Corbel" w:hAnsi="Corbel"/>
        </w:rPr>
        <w:t xml:space="preserve">Een DAP (Dossier Afspraken en Procedures) zal onlosmakelijk aan deze </w:t>
      </w:r>
      <w:r w:rsidR="00187D1E">
        <w:rPr>
          <w:rStyle w:val="FontStyle52"/>
          <w:rFonts w:ascii="Corbel" w:hAnsi="Corbel"/>
        </w:rPr>
        <w:t>B</w:t>
      </w:r>
      <w:r w:rsidRPr="00DA06EF">
        <w:rPr>
          <w:rStyle w:val="FontStyle52"/>
          <w:rFonts w:ascii="Corbel" w:hAnsi="Corbel"/>
        </w:rPr>
        <w:t>eheer</w:t>
      </w:r>
      <w:r w:rsidR="0083713C">
        <w:rPr>
          <w:rStyle w:val="FontStyle52"/>
          <w:rFonts w:ascii="Corbel" w:hAnsi="Corbel"/>
        </w:rPr>
        <w:t>overeenkomst</w:t>
      </w:r>
      <w:r w:rsidRPr="00DA06EF">
        <w:rPr>
          <w:rStyle w:val="FontStyle52"/>
          <w:rFonts w:ascii="Corbel" w:hAnsi="Corbel"/>
        </w:rPr>
        <w:t xml:space="preserve"> verbonden zijn.</w:t>
      </w:r>
    </w:p>
    <w:p w14:paraId="1F39E999" w14:textId="77777777" w:rsidR="000D6286" w:rsidRPr="00DA06EF" w:rsidRDefault="000D6286" w:rsidP="000D6286">
      <w:pPr>
        <w:pStyle w:val="Style20"/>
        <w:widowControl/>
        <w:shd w:val="clear" w:color="auto" w:fill="FFFFFF"/>
        <w:tabs>
          <w:tab w:val="left" w:pos="1070"/>
        </w:tabs>
        <w:ind w:left="1800" w:right="1325" w:firstLine="0"/>
        <w:rPr>
          <w:rStyle w:val="FontStyle52"/>
          <w:rFonts w:ascii="Corbel" w:hAnsi="Corbel"/>
        </w:rPr>
      </w:pPr>
    </w:p>
    <w:p w14:paraId="0BC366BB" w14:textId="04C59EE5" w:rsidR="000D6286" w:rsidRDefault="000D6286" w:rsidP="000D6286">
      <w:pPr>
        <w:pStyle w:val="Geenafstand"/>
        <w:numPr>
          <w:ilvl w:val="0"/>
          <w:numId w:val="42"/>
        </w:numPr>
        <w:rPr>
          <w:rFonts w:ascii="Corbel" w:hAnsi="Corbel" w:cs="Arial"/>
          <w:sz w:val="18"/>
          <w:szCs w:val="18"/>
        </w:rPr>
      </w:pPr>
      <w:r w:rsidRPr="00374897">
        <w:rPr>
          <w:rFonts w:ascii="Corbel" w:hAnsi="Corbel" w:cs="Arial"/>
          <w:sz w:val="18"/>
          <w:szCs w:val="18"/>
        </w:rPr>
        <w:t xml:space="preserve">De </w:t>
      </w:r>
      <w:r w:rsidR="0083713C">
        <w:rPr>
          <w:rFonts w:ascii="Corbel" w:hAnsi="Corbel" w:cs="Arial"/>
          <w:sz w:val="18"/>
          <w:szCs w:val="18"/>
        </w:rPr>
        <w:t>Opdracht</w:t>
      </w:r>
      <w:r w:rsidRPr="00374897">
        <w:rPr>
          <w:rFonts w:ascii="Corbel" w:hAnsi="Corbel" w:cs="Arial"/>
          <w:sz w:val="18"/>
          <w:szCs w:val="18"/>
        </w:rPr>
        <w:t xml:space="preserve">gever heeft tot doel om de </w:t>
      </w:r>
      <w:r w:rsidR="0083713C">
        <w:rPr>
          <w:rFonts w:ascii="Corbel" w:hAnsi="Corbel" w:cs="Arial"/>
          <w:sz w:val="18"/>
          <w:szCs w:val="18"/>
        </w:rPr>
        <w:t>Overeenkomst</w:t>
      </w:r>
      <w:r w:rsidRPr="00374897">
        <w:rPr>
          <w:rFonts w:ascii="Corbel" w:hAnsi="Corbel" w:cs="Arial"/>
          <w:sz w:val="18"/>
          <w:szCs w:val="18"/>
        </w:rPr>
        <w:t xml:space="preserve">en aan te gaan met één (1) </w:t>
      </w:r>
      <w:r w:rsidR="0083713C">
        <w:rPr>
          <w:rFonts w:ascii="Corbel" w:hAnsi="Corbel" w:cs="Arial"/>
          <w:sz w:val="18"/>
          <w:szCs w:val="18"/>
        </w:rPr>
        <w:t>Opdracht</w:t>
      </w:r>
      <w:r w:rsidRPr="00374897">
        <w:rPr>
          <w:rFonts w:ascii="Corbel" w:hAnsi="Corbel" w:cs="Arial"/>
          <w:sz w:val="18"/>
          <w:szCs w:val="18"/>
        </w:rPr>
        <w:t>nemer.</w:t>
      </w:r>
    </w:p>
    <w:p w14:paraId="6248C6BC" w14:textId="77777777" w:rsidR="000D6286" w:rsidRPr="00374897" w:rsidRDefault="000D6286" w:rsidP="000D6286">
      <w:pPr>
        <w:pStyle w:val="Geenafstand"/>
        <w:ind w:left="720"/>
        <w:rPr>
          <w:rFonts w:ascii="Corbel" w:hAnsi="Corbel" w:cs="Arial"/>
          <w:sz w:val="18"/>
          <w:szCs w:val="18"/>
        </w:rPr>
      </w:pPr>
    </w:p>
    <w:p w14:paraId="43A4C577" w14:textId="77777777" w:rsidR="001F09B2" w:rsidRPr="00374897" w:rsidRDefault="001F09B2" w:rsidP="001F09B2">
      <w:pPr>
        <w:pStyle w:val="Geenafstand"/>
        <w:ind w:left="720"/>
        <w:rPr>
          <w:rFonts w:ascii="Corbel" w:hAnsi="Corbel" w:cs="Arial"/>
          <w:sz w:val="18"/>
          <w:szCs w:val="18"/>
        </w:rPr>
      </w:pPr>
    </w:p>
    <w:p w14:paraId="2BF7B877" w14:textId="27808FE4" w:rsidR="00A45FB6" w:rsidRPr="00031E0D" w:rsidRDefault="00875F34" w:rsidP="007A5AF7">
      <w:pPr>
        <w:pStyle w:val="Kop2"/>
        <w:spacing w:before="240" w:after="120" w:line="276" w:lineRule="auto"/>
        <w:rPr>
          <w:rFonts w:ascii="Corbel" w:hAnsi="Corbel"/>
        </w:rPr>
      </w:pPr>
      <w:bookmarkStart w:id="111" w:name="_Toc58260214"/>
      <w:bookmarkStart w:id="112" w:name="_Hlk51604917"/>
      <w:r w:rsidRPr="00031E0D">
        <w:rPr>
          <w:rFonts w:ascii="Corbel" w:hAnsi="Corbel"/>
          <w:sz w:val="18"/>
          <w:szCs w:val="18"/>
        </w:rPr>
        <w:t>Typen Haltesystemen</w:t>
      </w:r>
      <w:bookmarkEnd w:id="111"/>
    </w:p>
    <w:bookmarkEnd w:id="112"/>
    <w:p w14:paraId="596C892B" w14:textId="64FFF81C" w:rsidR="00A45FB6" w:rsidRPr="00DA06EF" w:rsidRDefault="00A45FB6" w:rsidP="00A45FB6">
      <w:pPr>
        <w:spacing w:line="276" w:lineRule="auto"/>
        <w:rPr>
          <w:rFonts w:ascii="Corbel" w:eastAsia="MS Mincho" w:hAnsi="Corbel"/>
        </w:rPr>
      </w:pPr>
      <w:r w:rsidRPr="00DA06EF">
        <w:rPr>
          <w:rFonts w:ascii="Corbel" w:eastAsia="MS Mincho" w:hAnsi="Corbel"/>
        </w:rPr>
        <w:t xml:space="preserve">Type </w:t>
      </w:r>
      <w:r w:rsidR="003C0CA9">
        <w:rPr>
          <w:rFonts w:ascii="Corbel" w:eastAsia="MS Mincho" w:hAnsi="Corbel"/>
        </w:rPr>
        <w:t>Haltesystemen</w:t>
      </w:r>
    </w:p>
    <w:p w14:paraId="33D70B97" w14:textId="0007B71B" w:rsidR="00A45FB6" w:rsidRDefault="000B58EF" w:rsidP="00A45FB6">
      <w:pPr>
        <w:spacing w:line="276" w:lineRule="auto"/>
        <w:rPr>
          <w:rFonts w:ascii="Corbel" w:eastAsia="MS Mincho" w:hAnsi="Corbel"/>
        </w:rPr>
      </w:pPr>
      <w:r>
        <w:rPr>
          <w:rFonts w:ascii="Corbel" w:eastAsia="MS Mincho" w:hAnsi="Corbel"/>
        </w:rPr>
        <w:t xml:space="preserve">Er </w:t>
      </w:r>
      <w:r w:rsidR="00A45FB6" w:rsidRPr="00DA06EF">
        <w:rPr>
          <w:rFonts w:ascii="Corbel" w:eastAsia="MS Mincho" w:hAnsi="Corbel"/>
        </w:rPr>
        <w:t xml:space="preserve">wordt binnen dit project gekozen voor verschillende type </w:t>
      </w:r>
      <w:r w:rsidR="003C0CA9">
        <w:rPr>
          <w:rFonts w:ascii="Corbel" w:hAnsi="Corbel"/>
        </w:rPr>
        <w:t>Haltesystemen</w:t>
      </w:r>
      <w:r w:rsidR="00A45FB6" w:rsidRPr="00DA06EF">
        <w:rPr>
          <w:rFonts w:ascii="Corbel" w:eastAsia="MS Mincho" w:hAnsi="Corbel"/>
        </w:rPr>
        <w:t xml:space="preserve"> op bushaltes</w:t>
      </w:r>
      <w:r w:rsidR="000D6286">
        <w:rPr>
          <w:rFonts w:ascii="Corbel" w:eastAsia="MS Mincho" w:hAnsi="Corbel"/>
        </w:rPr>
        <w:t>.</w:t>
      </w:r>
    </w:p>
    <w:p w14:paraId="27AC93AC" w14:textId="77777777" w:rsidR="000D6286" w:rsidRDefault="000D6286" w:rsidP="000D6286">
      <w:pPr>
        <w:spacing w:line="276" w:lineRule="auto"/>
        <w:rPr>
          <w:rFonts w:ascii="Corbel" w:eastAsia="MS Mincho" w:hAnsi="Corbel"/>
        </w:rPr>
      </w:pPr>
      <w:r>
        <w:rPr>
          <w:rFonts w:ascii="Corbel" w:eastAsia="MS Mincho" w:hAnsi="Corbel"/>
        </w:rPr>
        <w:t>Hieronder wordt hiervan een overzicht gegeven</w:t>
      </w:r>
    </w:p>
    <w:p w14:paraId="22A9F904" w14:textId="77777777" w:rsidR="000D6286" w:rsidRDefault="000D6286" w:rsidP="000D6286">
      <w:pPr>
        <w:spacing w:line="276" w:lineRule="auto"/>
        <w:rPr>
          <w:rFonts w:ascii="Corbel" w:eastAsia="MS Mincho" w:hAnsi="Corbel"/>
        </w:rPr>
      </w:pPr>
    </w:p>
    <w:p w14:paraId="6DC2C586" w14:textId="77777777" w:rsidR="000D6286" w:rsidRPr="00EC4986" w:rsidRDefault="000D6286" w:rsidP="000D6286">
      <w:pPr>
        <w:spacing w:line="276" w:lineRule="auto"/>
        <w:rPr>
          <w:rFonts w:ascii="Corbel" w:eastAsia="MS Mincho" w:hAnsi="Corbel"/>
        </w:rPr>
      </w:pPr>
      <w:r w:rsidRPr="00EC4986">
        <w:rPr>
          <w:rFonts w:ascii="Corbel" w:eastAsia="MS Mincho" w:hAnsi="Corbel"/>
        </w:rPr>
        <w:t>Op reguliere Haltes kunnen grote of kleine Haltesystemen worden geplaatst:</w:t>
      </w:r>
    </w:p>
    <w:p w14:paraId="642092EC" w14:textId="3C912675" w:rsidR="000D6286" w:rsidRPr="00EC4986" w:rsidRDefault="000D6286" w:rsidP="00B965FA">
      <w:pPr>
        <w:numPr>
          <w:ilvl w:val="0"/>
          <w:numId w:val="45"/>
        </w:numPr>
        <w:spacing w:line="276" w:lineRule="auto"/>
        <w:rPr>
          <w:rFonts w:ascii="Corbel" w:eastAsia="MS Mincho" w:hAnsi="Corbel"/>
          <w:b/>
          <w:bCs/>
          <w:i/>
          <w:lang w:val="en-US"/>
        </w:rPr>
      </w:pPr>
      <w:r w:rsidRPr="00EC4986">
        <w:rPr>
          <w:rFonts w:ascii="Corbel" w:eastAsia="MS Mincho" w:hAnsi="Corbel"/>
          <w:b/>
          <w:bCs/>
          <w:i/>
          <w:lang w:val="en-US"/>
        </w:rPr>
        <w:t xml:space="preserve">Grote </w:t>
      </w:r>
      <w:r w:rsidR="0083713C">
        <w:rPr>
          <w:rFonts w:ascii="Corbel" w:eastAsia="MS Mincho" w:hAnsi="Corbel"/>
          <w:b/>
          <w:bCs/>
          <w:i/>
          <w:lang w:val="en-US"/>
        </w:rPr>
        <w:t>Display</w:t>
      </w:r>
      <w:r w:rsidRPr="00EC4986">
        <w:rPr>
          <w:rFonts w:ascii="Corbel" w:eastAsia="MS Mincho" w:hAnsi="Corbel"/>
          <w:b/>
          <w:bCs/>
          <w:i/>
          <w:lang w:val="en-US"/>
        </w:rPr>
        <w:t>s (full color LED): Haltesysteem type A</w:t>
      </w:r>
    </w:p>
    <w:p w14:paraId="50B161A4"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Uitgerust met 3</w:t>
      </w:r>
      <w:r>
        <w:rPr>
          <w:rFonts w:ascii="Corbel" w:eastAsia="MS Mincho" w:hAnsi="Corbel"/>
        </w:rPr>
        <w:t xml:space="preserve"> </w:t>
      </w:r>
      <w:r w:rsidRPr="00EC4986">
        <w:rPr>
          <w:rFonts w:ascii="Corbel" w:eastAsia="MS Mincho" w:hAnsi="Corbel"/>
        </w:rPr>
        <w:t xml:space="preserve">of </w:t>
      </w:r>
      <w:r>
        <w:rPr>
          <w:rFonts w:ascii="Corbel" w:eastAsia="MS Mincho" w:hAnsi="Corbel"/>
        </w:rPr>
        <w:t>6</w:t>
      </w:r>
      <w:r w:rsidRPr="00EC4986">
        <w:rPr>
          <w:rFonts w:ascii="Corbel" w:eastAsia="MS Mincho" w:hAnsi="Corbel"/>
        </w:rPr>
        <w:t xml:space="preserve"> regels reisinformatie;</w:t>
      </w:r>
    </w:p>
    <w:p w14:paraId="3FFBBEB9"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De LED’s zijn full-color op een zwarte ondergrond;</w:t>
      </w:r>
    </w:p>
    <w:p w14:paraId="37D0997F"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Haltesystemen worden uitgerust met een audiofunctie met een knop met tactiele teruggave;</w:t>
      </w:r>
    </w:p>
    <w:p w14:paraId="589D7241" w14:textId="06E2C698" w:rsidR="000D6286" w:rsidRPr="00EC4986" w:rsidRDefault="000D6286" w:rsidP="00B965FA">
      <w:pPr>
        <w:numPr>
          <w:ilvl w:val="0"/>
          <w:numId w:val="45"/>
        </w:numPr>
        <w:spacing w:line="276" w:lineRule="auto"/>
        <w:rPr>
          <w:rFonts w:ascii="Corbel" w:eastAsia="MS Mincho" w:hAnsi="Corbel"/>
          <w:b/>
          <w:bCs/>
          <w:i/>
        </w:rPr>
      </w:pPr>
      <w:r w:rsidRPr="00EC4986">
        <w:rPr>
          <w:rFonts w:ascii="Corbel" w:eastAsia="MS Mincho" w:hAnsi="Corbel"/>
          <w:b/>
          <w:bCs/>
          <w:i/>
        </w:rPr>
        <w:t xml:space="preserve">Kleine </w:t>
      </w:r>
      <w:r w:rsidR="0083713C">
        <w:rPr>
          <w:rFonts w:ascii="Corbel" w:eastAsia="MS Mincho" w:hAnsi="Corbel"/>
          <w:b/>
          <w:bCs/>
          <w:i/>
        </w:rPr>
        <w:t>Display</w:t>
      </w:r>
      <w:r w:rsidRPr="00EC4986">
        <w:rPr>
          <w:rFonts w:ascii="Corbel" w:eastAsia="MS Mincho" w:hAnsi="Corbel"/>
          <w:b/>
          <w:bCs/>
          <w:i/>
        </w:rPr>
        <w:t>s (E-ink): Haltesysteem type B</w:t>
      </w:r>
    </w:p>
    <w:p w14:paraId="2B350EA4"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 xml:space="preserve">Uitgerust met </w:t>
      </w:r>
      <w:r>
        <w:rPr>
          <w:rFonts w:ascii="Corbel" w:eastAsia="MS Mincho" w:hAnsi="Corbel"/>
        </w:rPr>
        <w:t xml:space="preserve">minimaal </w:t>
      </w:r>
      <w:r w:rsidRPr="00EC4986">
        <w:rPr>
          <w:rFonts w:ascii="Corbel" w:eastAsia="MS Mincho" w:hAnsi="Corbel"/>
        </w:rPr>
        <w:t>4 regels reisinformatie;</w:t>
      </w:r>
    </w:p>
    <w:p w14:paraId="2D7F7A0D"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De regels met reisinformatie kunnen aangelicht worden, zodat deze in de avond leesbaar zijn;</w:t>
      </w:r>
    </w:p>
    <w:p w14:paraId="0E7A21B6"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Haltesystemen worden uitgerust met een audiofunctie met een Halteknop met tactiele teruggave;</w:t>
      </w:r>
    </w:p>
    <w:p w14:paraId="7E6C068D" w14:textId="77777777" w:rsidR="000D6286" w:rsidRPr="00EC4986" w:rsidRDefault="000D6286" w:rsidP="00B965FA">
      <w:pPr>
        <w:numPr>
          <w:ilvl w:val="1"/>
          <w:numId w:val="45"/>
        </w:numPr>
        <w:spacing w:line="276" w:lineRule="auto"/>
        <w:rPr>
          <w:rFonts w:ascii="Corbel" w:eastAsia="MS Mincho" w:hAnsi="Corbel"/>
          <w:i/>
        </w:rPr>
      </w:pPr>
      <w:r w:rsidRPr="00EC4986">
        <w:rPr>
          <w:rFonts w:ascii="Corbel" w:eastAsia="MS Mincho" w:hAnsi="Corbel"/>
        </w:rPr>
        <w:t>De Haltesystemen werken autonoom zonder vaste elektra-aansluiting.</w:t>
      </w:r>
    </w:p>
    <w:p w14:paraId="11443B59" w14:textId="77777777" w:rsidR="000D6286" w:rsidRPr="00EC4986" w:rsidRDefault="000D6286" w:rsidP="000D6286">
      <w:pPr>
        <w:spacing w:line="276" w:lineRule="auto"/>
        <w:rPr>
          <w:rFonts w:ascii="Corbel" w:eastAsia="MS Mincho" w:hAnsi="Corbel"/>
        </w:rPr>
      </w:pPr>
    </w:p>
    <w:p w14:paraId="01A57D02" w14:textId="05478A54" w:rsidR="000D6286" w:rsidRPr="00EC4986" w:rsidRDefault="000D6286" w:rsidP="000D6286">
      <w:pPr>
        <w:spacing w:line="276" w:lineRule="auto"/>
        <w:rPr>
          <w:rFonts w:ascii="Corbel" w:eastAsia="MS Mincho" w:hAnsi="Corbel"/>
        </w:rPr>
      </w:pPr>
      <w:r w:rsidRPr="00EC4986">
        <w:rPr>
          <w:rFonts w:ascii="Corbel" w:eastAsia="MS Mincho" w:hAnsi="Corbel"/>
        </w:rPr>
        <w:t>Busstations kennen een combinatie van Halte- en Overzichts</w:t>
      </w:r>
      <w:r w:rsidR="0083713C">
        <w:rPr>
          <w:rFonts w:ascii="Corbel" w:eastAsia="MS Mincho" w:hAnsi="Corbel"/>
        </w:rPr>
        <w:t>display</w:t>
      </w:r>
      <w:r w:rsidRPr="00EC4986">
        <w:rPr>
          <w:rFonts w:ascii="Corbel" w:eastAsia="MS Mincho" w:hAnsi="Corbel"/>
        </w:rPr>
        <w:t>s:</w:t>
      </w:r>
    </w:p>
    <w:p w14:paraId="44B967A1" w14:textId="1FECA4F5" w:rsidR="000D6286" w:rsidRPr="00EC4986" w:rsidRDefault="000D6286" w:rsidP="00B965FA">
      <w:pPr>
        <w:numPr>
          <w:ilvl w:val="0"/>
          <w:numId w:val="45"/>
        </w:numPr>
        <w:spacing w:line="276" w:lineRule="auto"/>
        <w:rPr>
          <w:rFonts w:ascii="Corbel" w:eastAsia="MS Mincho" w:hAnsi="Corbel"/>
          <w:b/>
          <w:bCs/>
          <w:i/>
          <w:lang w:val="en-US"/>
        </w:rPr>
      </w:pPr>
      <w:r w:rsidRPr="00EC4986">
        <w:rPr>
          <w:rFonts w:ascii="Corbel" w:eastAsia="MS Mincho" w:hAnsi="Corbel"/>
          <w:b/>
          <w:bCs/>
          <w:i/>
          <w:lang w:val="en-US"/>
        </w:rPr>
        <w:lastRenderedPageBreak/>
        <w:t>Overzichts</w:t>
      </w:r>
      <w:r w:rsidR="0083713C">
        <w:rPr>
          <w:rFonts w:ascii="Corbel" w:eastAsia="MS Mincho" w:hAnsi="Corbel"/>
          <w:b/>
          <w:bCs/>
          <w:i/>
          <w:lang w:val="en-US"/>
        </w:rPr>
        <w:t>display</w:t>
      </w:r>
      <w:r w:rsidRPr="00EC4986">
        <w:rPr>
          <w:rFonts w:ascii="Corbel" w:eastAsia="MS Mincho" w:hAnsi="Corbel"/>
          <w:b/>
          <w:bCs/>
          <w:i/>
          <w:lang w:val="en-US"/>
        </w:rPr>
        <w:t>s (full color LED): Haltesysteem type C</w:t>
      </w:r>
    </w:p>
    <w:p w14:paraId="17C96448"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Uitgerust met 12 of 16 regels reisinformatie;</w:t>
      </w:r>
    </w:p>
    <w:p w14:paraId="2418E677"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De LED’s zijn full-color op een zwarte ondergrond;</w:t>
      </w:r>
    </w:p>
    <w:p w14:paraId="6A4E2192"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Kennen een verlichte vitrinekast voor statische informatie;</w:t>
      </w:r>
    </w:p>
    <w:p w14:paraId="526ABCAC"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Haltesystemen worden uitgerust met een audiofunctie dat werkt met een toetsenbord met tactiele teruggave;</w:t>
      </w:r>
    </w:p>
    <w:p w14:paraId="63D4FC22" w14:textId="75841146" w:rsidR="000D6286" w:rsidRPr="00EC4986" w:rsidRDefault="000D6286" w:rsidP="00B965FA">
      <w:pPr>
        <w:numPr>
          <w:ilvl w:val="0"/>
          <w:numId w:val="45"/>
        </w:numPr>
        <w:spacing w:line="276" w:lineRule="auto"/>
        <w:rPr>
          <w:rFonts w:ascii="Corbel" w:eastAsia="MS Mincho" w:hAnsi="Corbel"/>
          <w:b/>
          <w:bCs/>
          <w:i/>
          <w:lang w:val="en-US"/>
        </w:rPr>
      </w:pPr>
      <w:r w:rsidRPr="00EC4986">
        <w:rPr>
          <w:rFonts w:ascii="Corbel" w:eastAsia="MS Mincho" w:hAnsi="Corbel"/>
          <w:b/>
          <w:bCs/>
          <w:i/>
          <w:lang w:val="en-US"/>
        </w:rPr>
        <w:t>Grote Halte</w:t>
      </w:r>
      <w:r w:rsidR="0083713C">
        <w:rPr>
          <w:rFonts w:ascii="Corbel" w:eastAsia="MS Mincho" w:hAnsi="Corbel"/>
          <w:b/>
          <w:bCs/>
          <w:i/>
          <w:lang w:val="en-US"/>
        </w:rPr>
        <w:t>display</w:t>
      </w:r>
      <w:r w:rsidRPr="00EC4986">
        <w:rPr>
          <w:rFonts w:ascii="Corbel" w:eastAsia="MS Mincho" w:hAnsi="Corbel"/>
          <w:b/>
          <w:bCs/>
          <w:i/>
          <w:lang w:val="en-US"/>
        </w:rPr>
        <w:t>s (full color LED): Haltesysteem type D</w:t>
      </w:r>
    </w:p>
    <w:p w14:paraId="7CD98288"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Uitgerust met 3</w:t>
      </w:r>
      <w:r>
        <w:rPr>
          <w:rFonts w:ascii="Corbel" w:eastAsia="MS Mincho" w:hAnsi="Corbel"/>
        </w:rPr>
        <w:t xml:space="preserve"> of</w:t>
      </w:r>
      <w:r w:rsidRPr="00EC4986">
        <w:rPr>
          <w:rFonts w:ascii="Corbel" w:eastAsia="MS Mincho" w:hAnsi="Corbel"/>
        </w:rPr>
        <w:t xml:space="preserve"> 6 regels reisinformatie;</w:t>
      </w:r>
    </w:p>
    <w:p w14:paraId="3F71A7F9"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De LED’s zijn full-color op een zwarte ondergrond;</w:t>
      </w:r>
    </w:p>
    <w:p w14:paraId="0645CC02"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Haltesystemen worden uitgerust met een audiofunctie met een Halteknop met tactiele teruggave;</w:t>
      </w:r>
    </w:p>
    <w:p w14:paraId="3EB02651" w14:textId="607A5D0D"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Halte</w:t>
      </w:r>
      <w:r w:rsidR="0083713C">
        <w:rPr>
          <w:rFonts w:ascii="Corbel" w:eastAsia="MS Mincho" w:hAnsi="Corbel"/>
        </w:rPr>
        <w:t>display</w:t>
      </w:r>
      <w:r w:rsidRPr="00EC4986">
        <w:rPr>
          <w:rFonts w:ascii="Corbel" w:eastAsia="MS Mincho" w:hAnsi="Corbel"/>
        </w:rPr>
        <w:t>s van een busstation krijgen een audiovolgfunctie, waarmee wijzigingen van een opgevraagde lijn automatisch op de Halte worden omgeroepen. Denk hierbij aan vrije teksten of wanneer een rit komt te vervallen.</w:t>
      </w:r>
    </w:p>
    <w:p w14:paraId="06BAD71B" w14:textId="77777777" w:rsidR="000D6286" w:rsidRPr="00EC4986" w:rsidRDefault="000D6286" w:rsidP="000D6286">
      <w:pPr>
        <w:spacing w:line="276" w:lineRule="auto"/>
        <w:rPr>
          <w:rFonts w:ascii="Corbel" w:eastAsia="MS Mincho" w:hAnsi="Corbel"/>
          <w:b/>
          <w:bCs/>
        </w:rPr>
      </w:pPr>
    </w:p>
    <w:p w14:paraId="48DAECF1" w14:textId="77777777" w:rsidR="000D6286" w:rsidRPr="00EC4986" w:rsidRDefault="000D6286" w:rsidP="000D6286">
      <w:pPr>
        <w:spacing w:line="276" w:lineRule="auto"/>
        <w:rPr>
          <w:rFonts w:ascii="Corbel" w:eastAsia="MS Mincho" w:hAnsi="Corbel"/>
        </w:rPr>
      </w:pPr>
      <w:r w:rsidRPr="00EC4986">
        <w:rPr>
          <w:rFonts w:ascii="Corbel" w:eastAsia="MS Mincho" w:hAnsi="Corbel"/>
        </w:rPr>
        <w:t>En voor busstations of knooppunten kan in bepaalde gevallen gekozen worden voor:</w:t>
      </w:r>
    </w:p>
    <w:p w14:paraId="11C0B3FE" w14:textId="77777777" w:rsidR="000D6286" w:rsidRPr="00EC4986" w:rsidRDefault="000D6286" w:rsidP="00B965FA">
      <w:pPr>
        <w:numPr>
          <w:ilvl w:val="0"/>
          <w:numId w:val="45"/>
        </w:numPr>
        <w:spacing w:line="276" w:lineRule="auto"/>
        <w:rPr>
          <w:rFonts w:ascii="Corbel" w:eastAsia="MS Mincho" w:hAnsi="Corbel"/>
          <w:b/>
          <w:bCs/>
        </w:rPr>
      </w:pPr>
      <w:r w:rsidRPr="00EC4986">
        <w:rPr>
          <w:rFonts w:ascii="Corbel" w:eastAsia="MS Mincho" w:hAnsi="Corbel"/>
          <w:b/>
          <w:bCs/>
        </w:rPr>
        <w:t>Haltesysteem type E: TFT schermen</w:t>
      </w:r>
    </w:p>
    <w:p w14:paraId="28C5D3F8"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Uitgerust met minimaal 4 regels reisinformatie;</w:t>
      </w:r>
    </w:p>
    <w:p w14:paraId="48618984"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Kennen diverse uitwerkingsvormen:</w:t>
      </w:r>
    </w:p>
    <w:p w14:paraId="60E55E2C" w14:textId="77777777" w:rsidR="000D6286" w:rsidRPr="00EC4986" w:rsidRDefault="000D6286" w:rsidP="00B965FA">
      <w:pPr>
        <w:numPr>
          <w:ilvl w:val="2"/>
          <w:numId w:val="45"/>
        </w:numPr>
        <w:spacing w:line="276" w:lineRule="auto"/>
        <w:rPr>
          <w:rFonts w:ascii="Corbel" w:eastAsia="MS Mincho" w:hAnsi="Corbel"/>
        </w:rPr>
      </w:pPr>
      <w:r w:rsidRPr="00EC4986">
        <w:rPr>
          <w:rFonts w:ascii="Corbel" w:eastAsia="MS Mincho" w:hAnsi="Corbel"/>
        </w:rPr>
        <w:t>42 inch scherm</w:t>
      </w:r>
    </w:p>
    <w:p w14:paraId="5A5ABA4A" w14:textId="77777777" w:rsidR="000D6286" w:rsidRPr="00EC4986" w:rsidRDefault="000D6286" w:rsidP="00B965FA">
      <w:pPr>
        <w:numPr>
          <w:ilvl w:val="2"/>
          <w:numId w:val="45"/>
        </w:numPr>
        <w:spacing w:line="276" w:lineRule="auto"/>
        <w:rPr>
          <w:rFonts w:ascii="Corbel" w:eastAsia="MS Mincho" w:hAnsi="Corbel"/>
        </w:rPr>
      </w:pPr>
      <w:r w:rsidRPr="00EC4986">
        <w:rPr>
          <w:rFonts w:ascii="Corbel" w:eastAsia="MS Mincho" w:hAnsi="Corbel"/>
        </w:rPr>
        <w:t>Afwijkende maten i.r.t. specifieke toepassingen op busstations</w:t>
      </w:r>
    </w:p>
    <w:p w14:paraId="65A98FD5"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Kennen een minimale resolutie van 1920*1080 in een beeldverhouding 16:9 hebben.</w:t>
      </w:r>
    </w:p>
    <w:p w14:paraId="34FFCE3F" w14:textId="77777777" w:rsidR="000D6286" w:rsidRPr="00EC4986" w:rsidRDefault="000D6286" w:rsidP="00B965FA">
      <w:pPr>
        <w:numPr>
          <w:ilvl w:val="1"/>
          <w:numId w:val="45"/>
        </w:numPr>
        <w:spacing w:line="276" w:lineRule="auto"/>
        <w:rPr>
          <w:rFonts w:ascii="Corbel" w:eastAsia="MS Mincho" w:hAnsi="Corbel"/>
        </w:rPr>
      </w:pPr>
      <w:r w:rsidRPr="00EC4986">
        <w:rPr>
          <w:rFonts w:ascii="Corbel" w:eastAsia="MS Mincho" w:hAnsi="Corbel"/>
        </w:rPr>
        <w:t>Haltesystemen worden uitgerust met een audiofunctie met een Halteknop met tactiele teruggave.</w:t>
      </w:r>
    </w:p>
    <w:p w14:paraId="549827FE" w14:textId="77777777" w:rsidR="000D6286" w:rsidRPr="00DA06EF" w:rsidRDefault="000D6286" w:rsidP="000D6286">
      <w:pPr>
        <w:spacing w:line="276" w:lineRule="auto"/>
        <w:rPr>
          <w:rFonts w:ascii="Corbel" w:eastAsia="MS Mincho" w:hAnsi="Corbel"/>
        </w:rPr>
      </w:pPr>
    </w:p>
    <w:p w14:paraId="6C4324B2" w14:textId="77777777" w:rsidR="000D6286" w:rsidRDefault="000D6286" w:rsidP="000D6286">
      <w:pPr>
        <w:rPr>
          <w:rFonts w:ascii="Corbel" w:hAnsi="Corbel" w:cs="Arial"/>
          <w:iCs/>
          <w:szCs w:val="18"/>
        </w:rPr>
      </w:pPr>
      <w:r w:rsidRPr="00B8398C">
        <w:rPr>
          <w:rFonts w:ascii="Corbel" w:eastAsia="MS Mincho" w:hAnsi="Corbel"/>
        </w:rPr>
        <w:t>De nader uitgewerkte specific</w:t>
      </w:r>
      <w:r>
        <w:rPr>
          <w:rFonts w:ascii="Corbel" w:eastAsia="MS Mincho" w:hAnsi="Corbel"/>
        </w:rPr>
        <w:t>a</w:t>
      </w:r>
      <w:r w:rsidRPr="00B8398C">
        <w:rPr>
          <w:rFonts w:ascii="Corbel" w:eastAsia="MS Mincho" w:hAnsi="Corbel"/>
        </w:rPr>
        <w:t xml:space="preserve">ties </w:t>
      </w:r>
      <w:r>
        <w:rPr>
          <w:rFonts w:ascii="Corbel" w:eastAsia="MS Mincho" w:hAnsi="Corbel"/>
        </w:rPr>
        <w:t>van deze Haltesystemen zijn terug te vinden in het Programma van Eisen behorend bij deze leidraad.</w:t>
      </w:r>
    </w:p>
    <w:p w14:paraId="372BA611" w14:textId="18368D30" w:rsidR="00263D3F" w:rsidRPr="00031E0D" w:rsidRDefault="00263D3F" w:rsidP="00263D3F">
      <w:pPr>
        <w:pStyle w:val="Kop2"/>
        <w:spacing w:before="240" w:after="120" w:line="276" w:lineRule="auto"/>
        <w:rPr>
          <w:rFonts w:ascii="Corbel" w:hAnsi="Corbel"/>
          <w:sz w:val="18"/>
          <w:szCs w:val="18"/>
        </w:rPr>
      </w:pPr>
      <w:bookmarkStart w:id="113" w:name="_Toc58260215"/>
      <w:r w:rsidRPr="00031E0D">
        <w:rPr>
          <w:rFonts w:ascii="Corbel" w:hAnsi="Corbel"/>
          <w:sz w:val="18"/>
          <w:szCs w:val="18"/>
        </w:rPr>
        <w:t>Doelstellingen</w:t>
      </w:r>
      <w:bookmarkEnd w:id="113"/>
    </w:p>
    <w:p w14:paraId="7FB41A7E" w14:textId="0FCD4708" w:rsidR="00365461" w:rsidRPr="00DA06EF" w:rsidRDefault="00365461" w:rsidP="00365461">
      <w:pPr>
        <w:rPr>
          <w:rFonts w:ascii="Corbel" w:hAnsi="Corbel"/>
          <w:szCs w:val="18"/>
        </w:rPr>
      </w:pPr>
      <w:r w:rsidRPr="00DA06EF">
        <w:rPr>
          <w:rFonts w:ascii="Corbel" w:hAnsi="Corbel"/>
          <w:szCs w:val="18"/>
        </w:rPr>
        <w:t>Met deze aanbesteding beoogt de Aanbestedende dienst de volgende doelstellingen te bereiken:</w:t>
      </w:r>
    </w:p>
    <w:p w14:paraId="3B695493" w14:textId="77777777" w:rsidR="00365461" w:rsidRPr="00DA06EF" w:rsidRDefault="00365461" w:rsidP="00365461">
      <w:pPr>
        <w:rPr>
          <w:rFonts w:ascii="Corbel" w:hAnsi="Corbel"/>
          <w:szCs w:val="18"/>
        </w:rPr>
      </w:pPr>
    </w:p>
    <w:p w14:paraId="52DE6E88" w14:textId="5E96912A" w:rsidR="00365461" w:rsidRPr="00DA06EF" w:rsidRDefault="00365461" w:rsidP="00365461">
      <w:pPr>
        <w:spacing w:line="276" w:lineRule="auto"/>
        <w:jc w:val="both"/>
        <w:rPr>
          <w:rFonts w:ascii="Corbel" w:hAnsi="Corbel"/>
          <w:szCs w:val="18"/>
        </w:rPr>
      </w:pPr>
      <w:bookmarkStart w:id="114" w:name="_Hlk52348760"/>
      <w:r w:rsidRPr="00DA06EF">
        <w:rPr>
          <w:rFonts w:ascii="Corbel" w:hAnsi="Corbel"/>
          <w:szCs w:val="18"/>
        </w:rPr>
        <w:t xml:space="preserve">Met het resultaat van de aanbesteding wil de </w:t>
      </w:r>
      <w:r w:rsidR="00F439AB">
        <w:rPr>
          <w:rFonts w:ascii="Corbel" w:hAnsi="Corbel"/>
          <w:szCs w:val="18"/>
        </w:rPr>
        <w:t>Provincie</w:t>
      </w:r>
      <w:r w:rsidRPr="00DA06EF">
        <w:rPr>
          <w:rFonts w:ascii="Corbel" w:hAnsi="Corbel"/>
          <w:szCs w:val="18"/>
        </w:rPr>
        <w:t xml:space="preserve"> de volgende doelstellingen bereiken. </w:t>
      </w:r>
    </w:p>
    <w:p w14:paraId="3A433D29" w14:textId="6C7FF056" w:rsidR="00365461" w:rsidRPr="00DA06EF" w:rsidRDefault="00365461" w:rsidP="00E6580A">
      <w:pPr>
        <w:pStyle w:val="Geenafstand"/>
        <w:numPr>
          <w:ilvl w:val="0"/>
          <w:numId w:val="41"/>
        </w:numPr>
        <w:spacing w:line="276" w:lineRule="auto"/>
        <w:rPr>
          <w:rFonts w:ascii="Corbel" w:hAnsi="Corbel"/>
          <w:sz w:val="18"/>
          <w:szCs w:val="18"/>
        </w:rPr>
      </w:pPr>
      <w:r w:rsidRPr="00DA06EF">
        <w:rPr>
          <w:rFonts w:ascii="Corbel" w:hAnsi="Corbel"/>
          <w:sz w:val="18"/>
          <w:szCs w:val="18"/>
        </w:rPr>
        <w:t>Uiterlijk 31 december 2021 dienen de ca. 5</w:t>
      </w:r>
      <w:r w:rsidR="00D847A6">
        <w:rPr>
          <w:rFonts w:ascii="Corbel" w:hAnsi="Corbel"/>
          <w:sz w:val="18"/>
          <w:szCs w:val="18"/>
        </w:rPr>
        <w:t>0</w:t>
      </w:r>
      <w:r w:rsidRPr="00DA06EF">
        <w:rPr>
          <w:rFonts w:ascii="Corbel" w:hAnsi="Corbel"/>
          <w:sz w:val="18"/>
          <w:szCs w:val="18"/>
        </w:rPr>
        <w:t xml:space="preserve">0 </w:t>
      </w:r>
      <w:r w:rsidR="00187D1E">
        <w:rPr>
          <w:rFonts w:ascii="Corbel" w:hAnsi="Corbel"/>
          <w:sz w:val="18"/>
          <w:szCs w:val="18"/>
        </w:rPr>
        <w:t>H</w:t>
      </w:r>
      <w:r w:rsidR="003234FF">
        <w:rPr>
          <w:rFonts w:ascii="Corbel" w:hAnsi="Corbel"/>
          <w:sz w:val="18"/>
          <w:szCs w:val="18"/>
        </w:rPr>
        <w:t>altesystemen</w:t>
      </w:r>
      <w:r w:rsidR="003234FF" w:rsidRPr="00DA06EF">
        <w:rPr>
          <w:rFonts w:ascii="Corbel" w:hAnsi="Corbel"/>
          <w:sz w:val="18"/>
          <w:szCs w:val="18"/>
        </w:rPr>
        <w:t xml:space="preserve"> </w:t>
      </w:r>
      <w:r w:rsidRPr="00DA06EF">
        <w:rPr>
          <w:rFonts w:ascii="Corbel" w:hAnsi="Corbel"/>
          <w:sz w:val="18"/>
          <w:szCs w:val="18"/>
        </w:rPr>
        <w:t xml:space="preserve">te zijn geïnstalleerd waarbij tijdens de uitrol er geen (tot een zo klein mogelijke) “gap”/uitval ontstaat tussen het oude en het nieuwe systeem. </w:t>
      </w:r>
    </w:p>
    <w:p w14:paraId="408E1AFF" w14:textId="3B4A9C6A" w:rsidR="00365461" w:rsidRPr="00DA06EF" w:rsidRDefault="00365461" w:rsidP="00E6580A">
      <w:pPr>
        <w:pStyle w:val="Lijstalinea"/>
        <w:numPr>
          <w:ilvl w:val="0"/>
          <w:numId w:val="41"/>
        </w:numPr>
        <w:spacing w:line="276" w:lineRule="auto"/>
        <w:rPr>
          <w:rFonts w:ascii="Corbel" w:hAnsi="Corbel"/>
          <w:sz w:val="18"/>
          <w:szCs w:val="18"/>
          <w:lang w:val="nl-NL"/>
        </w:rPr>
      </w:pPr>
      <w:r w:rsidRPr="00DA06EF">
        <w:rPr>
          <w:rFonts w:ascii="Corbel" w:hAnsi="Corbel"/>
          <w:sz w:val="18"/>
          <w:szCs w:val="18"/>
          <w:lang w:val="nl-NL"/>
        </w:rPr>
        <w:t xml:space="preserve">De </w:t>
      </w:r>
      <w:r w:rsidR="00187D1E">
        <w:rPr>
          <w:rFonts w:ascii="Corbel" w:hAnsi="Corbel"/>
          <w:sz w:val="18"/>
          <w:szCs w:val="18"/>
          <w:lang w:val="nl-NL"/>
        </w:rPr>
        <w:t>H</w:t>
      </w:r>
      <w:r w:rsidR="003234FF">
        <w:rPr>
          <w:rFonts w:ascii="Corbel" w:hAnsi="Corbel"/>
          <w:sz w:val="18"/>
          <w:szCs w:val="18"/>
          <w:lang w:val="nl-NL"/>
        </w:rPr>
        <w:t>altesystemen</w:t>
      </w:r>
      <w:r w:rsidRPr="00DA06EF">
        <w:rPr>
          <w:rFonts w:ascii="Corbel" w:hAnsi="Corbel"/>
          <w:sz w:val="18"/>
          <w:szCs w:val="18"/>
          <w:lang w:val="nl-NL"/>
        </w:rPr>
        <w:t xml:space="preserve"> kennen een uniforme uitstraling en/of ontwerp en zijn daarbij betrouwbaar </w:t>
      </w:r>
      <w:r w:rsidRPr="00DA06EF">
        <w:rPr>
          <w:rFonts w:ascii="Corbel" w:eastAsiaTheme="minorHAnsi" w:hAnsi="Corbel" w:cstheme="minorBidi"/>
          <w:sz w:val="18"/>
          <w:szCs w:val="18"/>
          <w:lang w:val="nl-NL"/>
        </w:rPr>
        <w:t>vanaf installatie tot einde van het beheercontrac</w:t>
      </w:r>
      <w:r w:rsidR="003234FF">
        <w:rPr>
          <w:rFonts w:ascii="Corbel" w:eastAsiaTheme="minorHAnsi" w:hAnsi="Corbel" w:cstheme="minorBidi"/>
          <w:sz w:val="18"/>
          <w:szCs w:val="18"/>
          <w:lang w:val="nl-NL"/>
        </w:rPr>
        <w:t>t:</w:t>
      </w:r>
      <w:r w:rsidRPr="00DA06EF">
        <w:rPr>
          <w:rFonts w:ascii="Corbel" w:eastAsiaTheme="minorHAnsi" w:hAnsi="Corbel" w:cstheme="minorBidi"/>
          <w:sz w:val="18"/>
          <w:szCs w:val="18"/>
          <w:lang w:val="nl-NL"/>
        </w:rPr>
        <w:t xml:space="preserve"> </w:t>
      </w:r>
      <w:r w:rsidRPr="00DA06EF">
        <w:rPr>
          <w:rFonts w:ascii="Corbel" w:hAnsi="Corbel"/>
          <w:sz w:val="18"/>
          <w:szCs w:val="18"/>
          <w:lang w:val="nl-NL"/>
        </w:rPr>
        <w:t xml:space="preserve">leverancier neemt gedurende de beheerperiode installatie- en resultaatverantwoordelijkheid voor de levering, op basis van duidelijke contractuele afspraken rondom beschikbaarheid en een bijbehorende systematiek om deze na te komen. </w:t>
      </w:r>
    </w:p>
    <w:p w14:paraId="0F493A13" w14:textId="7C099AA5" w:rsidR="00365461" w:rsidRPr="00DA06EF" w:rsidRDefault="00365461" w:rsidP="00E6580A">
      <w:pPr>
        <w:pStyle w:val="Geenafstand"/>
        <w:numPr>
          <w:ilvl w:val="0"/>
          <w:numId w:val="41"/>
        </w:numPr>
        <w:spacing w:line="276" w:lineRule="auto"/>
        <w:rPr>
          <w:rFonts w:ascii="Corbel" w:hAnsi="Corbel"/>
          <w:sz w:val="18"/>
          <w:szCs w:val="18"/>
        </w:rPr>
      </w:pPr>
      <w:r w:rsidRPr="00DA06EF">
        <w:rPr>
          <w:rFonts w:ascii="Corbel" w:hAnsi="Corbel"/>
          <w:sz w:val="18"/>
          <w:szCs w:val="18"/>
        </w:rPr>
        <w:t xml:space="preserve">De </w:t>
      </w:r>
      <w:r w:rsidR="00A2499C">
        <w:rPr>
          <w:rFonts w:ascii="Corbel" w:hAnsi="Corbel"/>
          <w:sz w:val="18"/>
          <w:szCs w:val="18"/>
        </w:rPr>
        <w:t>H</w:t>
      </w:r>
      <w:r w:rsidR="003234FF">
        <w:rPr>
          <w:rFonts w:ascii="Corbel" w:hAnsi="Corbel"/>
          <w:sz w:val="18"/>
          <w:szCs w:val="18"/>
        </w:rPr>
        <w:t>altesystemen</w:t>
      </w:r>
      <w:r w:rsidR="003234FF" w:rsidRPr="00DA06EF">
        <w:rPr>
          <w:rFonts w:ascii="Corbel" w:hAnsi="Corbel"/>
          <w:sz w:val="18"/>
          <w:szCs w:val="18"/>
        </w:rPr>
        <w:t xml:space="preserve"> </w:t>
      </w:r>
      <w:r w:rsidRPr="00DA06EF">
        <w:rPr>
          <w:rFonts w:ascii="Corbel" w:hAnsi="Corbel"/>
          <w:sz w:val="18"/>
          <w:szCs w:val="18"/>
        </w:rPr>
        <w:t xml:space="preserve">leveren gedurende de duur van de </w:t>
      </w:r>
      <w:r w:rsidR="0083713C">
        <w:rPr>
          <w:rFonts w:ascii="Corbel" w:hAnsi="Corbel"/>
          <w:sz w:val="18"/>
          <w:szCs w:val="18"/>
        </w:rPr>
        <w:t>Overeenkomst</w:t>
      </w:r>
      <w:r w:rsidRPr="00DA06EF">
        <w:rPr>
          <w:rFonts w:ascii="Corbel" w:hAnsi="Corbel"/>
          <w:sz w:val="18"/>
          <w:szCs w:val="18"/>
        </w:rPr>
        <w:t xml:space="preserve"> de juiste reisinformatie, waarvoor moet worden aangesloten op </w:t>
      </w:r>
      <w:r w:rsidR="003234FF">
        <w:rPr>
          <w:rFonts w:ascii="Corbel" w:hAnsi="Corbel"/>
          <w:sz w:val="18"/>
          <w:szCs w:val="18"/>
        </w:rPr>
        <w:t>het CDD</w:t>
      </w:r>
      <w:r w:rsidRPr="00DA06EF">
        <w:rPr>
          <w:rFonts w:ascii="Corbel" w:hAnsi="Corbel"/>
          <w:sz w:val="18"/>
          <w:szCs w:val="18"/>
        </w:rPr>
        <w:t>, die open (gestandaardiseerde) communicatieprotocollen kent en gebruikmaakt van</w:t>
      </w:r>
      <w:r w:rsidR="00244A93">
        <w:rPr>
          <w:rFonts w:ascii="Corbel" w:hAnsi="Corbel"/>
          <w:sz w:val="18"/>
          <w:szCs w:val="18"/>
        </w:rPr>
        <w:t xml:space="preserve"> het koppelvlak Open DRIS </w:t>
      </w:r>
      <w:r w:rsidRPr="00DA06EF">
        <w:rPr>
          <w:rFonts w:ascii="Corbel" w:hAnsi="Corbel"/>
          <w:sz w:val="18"/>
          <w:szCs w:val="18"/>
        </w:rPr>
        <w:t>voor de reisinformatie.</w:t>
      </w:r>
    </w:p>
    <w:p w14:paraId="07459FCE" w14:textId="6226277A" w:rsidR="00365461" w:rsidRDefault="00365461" w:rsidP="00E6580A">
      <w:pPr>
        <w:pStyle w:val="Geenafstand"/>
        <w:numPr>
          <w:ilvl w:val="0"/>
          <w:numId w:val="41"/>
        </w:numPr>
        <w:spacing w:line="276" w:lineRule="auto"/>
        <w:rPr>
          <w:rFonts w:ascii="Corbel" w:hAnsi="Corbel"/>
          <w:sz w:val="18"/>
          <w:szCs w:val="18"/>
        </w:rPr>
      </w:pPr>
      <w:r w:rsidRPr="00DA06EF">
        <w:rPr>
          <w:rFonts w:ascii="Corbel" w:hAnsi="Corbel"/>
          <w:sz w:val="18"/>
          <w:szCs w:val="18"/>
        </w:rPr>
        <w:t xml:space="preserve">De levering en installatie van de </w:t>
      </w:r>
      <w:r w:rsidR="00187D1E">
        <w:rPr>
          <w:rFonts w:ascii="Corbel" w:hAnsi="Corbel"/>
          <w:sz w:val="18"/>
          <w:szCs w:val="18"/>
        </w:rPr>
        <w:t>H</w:t>
      </w:r>
      <w:r w:rsidR="003234FF">
        <w:rPr>
          <w:rFonts w:ascii="Corbel" w:hAnsi="Corbel"/>
          <w:sz w:val="18"/>
          <w:szCs w:val="18"/>
        </w:rPr>
        <w:t>altesystemen</w:t>
      </w:r>
      <w:r w:rsidRPr="00DA06EF">
        <w:rPr>
          <w:rFonts w:ascii="Corbel" w:hAnsi="Corbel"/>
          <w:sz w:val="18"/>
          <w:szCs w:val="18"/>
        </w:rPr>
        <w:t xml:space="preserve"> wordt gerealiseerd binnen het daarvoor beschikbare budget, dat als </w:t>
      </w:r>
      <w:r w:rsidR="0083713C">
        <w:rPr>
          <w:rFonts w:ascii="Corbel" w:hAnsi="Corbel"/>
          <w:sz w:val="18"/>
          <w:szCs w:val="18"/>
        </w:rPr>
        <w:t>Plafond</w:t>
      </w:r>
      <w:r w:rsidRPr="00DA06EF">
        <w:rPr>
          <w:rFonts w:ascii="Corbel" w:hAnsi="Corbel"/>
          <w:sz w:val="18"/>
          <w:szCs w:val="18"/>
        </w:rPr>
        <w:t xml:space="preserve">prijs wordt meegegeven in de aanbesteding en het ambitieniveau van de </w:t>
      </w:r>
      <w:r w:rsidR="00F439AB">
        <w:rPr>
          <w:rFonts w:ascii="Corbel" w:hAnsi="Corbel"/>
          <w:sz w:val="18"/>
          <w:szCs w:val="18"/>
        </w:rPr>
        <w:t>Provincie</w:t>
      </w:r>
      <w:r w:rsidRPr="00DA06EF">
        <w:rPr>
          <w:rFonts w:ascii="Corbel" w:hAnsi="Corbel"/>
          <w:sz w:val="18"/>
          <w:szCs w:val="18"/>
        </w:rPr>
        <w:t xml:space="preserve"> tot uitdrukking brengt; </w:t>
      </w:r>
      <w:r w:rsidR="003234FF">
        <w:rPr>
          <w:rFonts w:ascii="Corbel" w:hAnsi="Corbel"/>
          <w:sz w:val="18"/>
          <w:szCs w:val="18"/>
        </w:rPr>
        <w:t>I</w:t>
      </w:r>
      <w:r w:rsidRPr="00DA06EF">
        <w:rPr>
          <w:rFonts w:ascii="Corbel" w:hAnsi="Corbel"/>
          <w:sz w:val="18"/>
          <w:szCs w:val="18"/>
        </w:rPr>
        <w:t xml:space="preserve">nschrijvers worden uitgedaagd binnen de </w:t>
      </w:r>
      <w:r w:rsidR="0083713C">
        <w:rPr>
          <w:rFonts w:ascii="Corbel" w:hAnsi="Corbel"/>
          <w:sz w:val="18"/>
          <w:szCs w:val="18"/>
        </w:rPr>
        <w:t>Plafond</w:t>
      </w:r>
      <w:r w:rsidRPr="00DA06EF">
        <w:rPr>
          <w:rFonts w:ascii="Corbel" w:hAnsi="Corbel"/>
          <w:sz w:val="18"/>
          <w:szCs w:val="18"/>
        </w:rPr>
        <w:t xml:space="preserve">prijs zoveel mogelijk toegevoegde waarde te leveren in termen van </w:t>
      </w:r>
      <w:r w:rsidR="006D51ED">
        <w:rPr>
          <w:rFonts w:ascii="Corbel" w:hAnsi="Corbel"/>
          <w:sz w:val="18"/>
          <w:szCs w:val="18"/>
        </w:rPr>
        <w:t xml:space="preserve">het aantal grote </w:t>
      </w:r>
      <w:r w:rsidR="00187D1E">
        <w:rPr>
          <w:rFonts w:ascii="Corbel" w:hAnsi="Corbel"/>
          <w:sz w:val="18"/>
          <w:szCs w:val="18"/>
        </w:rPr>
        <w:t>H</w:t>
      </w:r>
      <w:r w:rsidR="003234FF">
        <w:rPr>
          <w:rFonts w:ascii="Corbel" w:hAnsi="Corbel"/>
          <w:sz w:val="18"/>
          <w:szCs w:val="18"/>
        </w:rPr>
        <w:t>altesystemen.</w:t>
      </w:r>
    </w:p>
    <w:p w14:paraId="106EA5CD" w14:textId="4AA63A91" w:rsidR="00D456B4" w:rsidRPr="001B4D65" w:rsidRDefault="00D456B4" w:rsidP="00D456B4">
      <w:pPr>
        <w:pStyle w:val="Lijstalinea"/>
        <w:numPr>
          <w:ilvl w:val="0"/>
          <w:numId w:val="41"/>
        </w:numPr>
        <w:spacing w:line="276" w:lineRule="auto"/>
        <w:rPr>
          <w:rFonts w:ascii="Corbel" w:hAnsi="Corbel"/>
          <w:sz w:val="18"/>
          <w:szCs w:val="18"/>
          <w:lang w:val="nl-NL"/>
        </w:rPr>
      </w:pPr>
      <w:r w:rsidRPr="001B4D65">
        <w:rPr>
          <w:rFonts w:ascii="Corbel" w:hAnsi="Corbel"/>
          <w:sz w:val="18"/>
          <w:szCs w:val="18"/>
          <w:lang w:val="nl-NL"/>
        </w:rPr>
        <w:t>Leveranciersonafhankelijkheid (geen vendor lock-in)</w:t>
      </w:r>
      <w:r w:rsidR="003234FF">
        <w:rPr>
          <w:rFonts w:ascii="Corbel" w:hAnsi="Corbel"/>
          <w:sz w:val="18"/>
          <w:szCs w:val="18"/>
          <w:lang w:val="nl-NL"/>
        </w:rPr>
        <w:t>:</w:t>
      </w:r>
      <w:r w:rsidRPr="001B4D65">
        <w:rPr>
          <w:rFonts w:ascii="Corbel" w:hAnsi="Corbel"/>
          <w:sz w:val="18"/>
          <w:szCs w:val="18"/>
          <w:lang w:val="nl-NL"/>
        </w:rPr>
        <w:t xml:space="preserve"> </w:t>
      </w:r>
      <w:r w:rsidR="003234FF">
        <w:rPr>
          <w:rFonts w:ascii="Corbel" w:hAnsi="Corbel"/>
          <w:sz w:val="18"/>
          <w:szCs w:val="18"/>
          <w:lang w:val="nl-NL"/>
        </w:rPr>
        <w:t xml:space="preserve">de </w:t>
      </w:r>
      <w:r w:rsidR="00187D1E">
        <w:rPr>
          <w:rFonts w:ascii="Corbel" w:hAnsi="Corbel"/>
          <w:sz w:val="18"/>
          <w:szCs w:val="18"/>
          <w:lang w:val="nl-NL"/>
        </w:rPr>
        <w:t>H</w:t>
      </w:r>
      <w:r w:rsidR="003234FF">
        <w:rPr>
          <w:rFonts w:ascii="Corbel" w:hAnsi="Corbel"/>
          <w:sz w:val="18"/>
          <w:szCs w:val="18"/>
          <w:lang w:val="nl-NL"/>
        </w:rPr>
        <w:t xml:space="preserve">altesystemen </w:t>
      </w:r>
      <w:r w:rsidRPr="001B4D65">
        <w:rPr>
          <w:rFonts w:ascii="Corbel" w:hAnsi="Corbel"/>
          <w:sz w:val="18"/>
          <w:szCs w:val="18"/>
          <w:lang w:val="nl-NL"/>
        </w:rPr>
        <w:t xml:space="preserve">zijn gemakkelijk te verbeteren en/of aan derden over te dragen, zonder vast te zitten aan de oorspronkelijke </w:t>
      </w:r>
      <w:r w:rsidR="0083713C">
        <w:rPr>
          <w:rFonts w:ascii="Corbel" w:hAnsi="Corbel"/>
          <w:sz w:val="18"/>
          <w:szCs w:val="18"/>
          <w:lang w:val="nl-NL"/>
        </w:rPr>
        <w:t>Opdracht</w:t>
      </w:r>
      <w:r w:rsidRPr="001B4D65">
        <w:rPr>
          <w:rFonts w:ascii="Corbel" w:hAnsi="Corbel"/>
          <w:sz w:val="18"/>
          <w:szCs w:val="18"/>
          <w:lang w:val="nl-NL"/>
        </w:rPr>
        <w:t xml:space="preserve">nemer; </w:t>
      </w:r>
    </w:p>
    <w:p w14:paraId="7FDB5A79" w14:textId="34E3DD48" w:rsidR="00D456B4" w:rsidRPr="001B4D65" w:rsidRDefault="00D456B4" w:rsidP="00D456B4">
      <w:pPr>
        <w:pStyle w:val="Lijstalinea"/>
        <w:numPr>
          <w:ilvl w:val="0"/>
          <w:numId w:val="41"/>
        </w:numPr>
        <w:spacing w:line="276" w:lineRule="auto"/>
        <w:rPr>
          <w:rFonts w:ascii="Corbel" w:hAnsi="Corbel"/>
          <w:sz w:val="18"/>
          <w:szCs w:val="18"/>
          <w:lang w:val="nl-NL"/>
        </w:rPr>
      </w:pPr>
      <w:r w:rsidRPr="001B4D65">
        <w:rPr>
          <w:rFonts w:ascii="Corbel" w:hAnsi="Corbel"/>
          <w:sz w:val="18"/>
          <w:szCs w:val="18"/>
          <w:lang w:val="nl-NL"/>
        </w:rPr>
        <w:t xml:space="preserve">De contracten zijn effectief en efficiënt te beheren, waarbij voor de implementatie- en beheerfase separaat facturen van de </w:t>
      </w:r>
      <w:r w:rsidR="0083713C">
        <w:rPr>
          <w:rFonts w:ascii="Corbel" w:hAnsi="Corbel"/>
          <w:sz w:val="18"/>
          <w:szCs w:val="18"/>
          <w:lang w:val="nl-NL"/>
        </w:rPr>
        <w:t>Opdracht</w:t>
      </w:r>
      <w:r w:rsidRPr="001B4D65">
        <w:rPr>
          <w:rFonts w:ascii="Corbel" w:hAnsi="Corbel"/>
          <w:sz w:val="18"/>
          <w:szCs w:val="18"/>
          <w:lang w:val="nl-NL"/>
        </w:rPr>
        <w:t>nemer ontvangt.</w:t>
      </w:r>
    </w:p>
    <w:p w14:paraId="15105E75" w14:textId="76222563" w:rsidR="00365461" w:rsidRDefault="00365461" w:rsidP="00E6580A">
      <w:pPr>
        <w:pStyle w:val="Geenafstand"/>
        <w:numPr>
          <w:ilvl w:val="0"/>
          <w:numId w:val="41"/>
        </w:numPr>
        <w:spacing w:line="276" w:lineRule="auto"/>
        <w:rPr>
          <w:rFonts w:ascii="Corbel" w:hAnsi="Corbel"/>
          <w:sz w:val="18"/>
          <w:szCs w:val="18"/>
        </w:rPr>
      </w:pPr>
      <w:r w:rsidRPr="00DA06EF">
        <w:rPr>
          <w:rFonts w:ascii="Corbel" w:hAnsi="Corbel"/>
          <w:sz w:val="18"/>
          <w:szCs w:val="18"/>
        </w:rPr>
        <w:t xml:space="preserve">Het beheer wordt zodanig georganiseerd en gedocumenteerd dat dit op een eenvoudige wijze aan derden kan worden overgedragen; waarbij de broncode van haltesoftware worden </w:t>
      </w:r>
      <w:r w:rsidR="00F72BE2" w:rsidRPr="00DA06EF">
        <w:rPr>
          <w:rFonts w:ascii="Corbel" w:hAnsi="Corbel"/>
          <w:sz w:val="18"/>
          <w:szCs w:val="18"/>
        </w:rPr>
        <w:t xml:space="preserve">opgeleverd </w:t>
      </w:r>
      <w:r w:rsidRPr="00DA06EF">
        <w:rPr>
          <w:rFonts w:ascii="Corbel" w:hAnsi="Corbel"/>
          <w:sz w:val="18"/>
          <w:szCs w:val="18"/>
        </w:rPr>
        <w:t xml:space="preserve">en moeten de koppelvlakken voor de reisinformatie en beheer gebruikt worden. Daarnaast worden de aansturing van het </w:t>
      </w:r>
      <w:r w:rsidR="00187D1E">
        <w:rPr>
          <w:rFonts w:ascii="Corbel" w:hAnsi="Corbel"/>
          <w:sz w:val="18"/>
          <w:szCs w:val="18"/>
        </w:rPr>
        <w:t>H</w:t>
      </w:r>
      <w:r w:rsidR="003234FF">
        <w:rPr>
          <w:rFonts w:ascii="Corbel" w:hAnsi="Corbel"/>
          <w:sz w:val="18"/>
          <w:szCs w:val="18"/>
        </w:rPr>
        <w:t>altesysteem</w:t>
      </w:r>
      <w:r w:rsidR="003234FF" w:rsidRPr="00DA06EF">
        <w:rPr>
          <w:rFonts w:ascii="Corbel" w:hAnsi="Corbel"/>
          <w:sz w:val="18"/>
          <w:szCs w:val="18"/>
        </w:rPr>
        <w:t xml:space="preserve"> </w:t>
      </w:r>
      <w:r w:rsidRPr="00DA06EF">
        <w:rPr>
          <w:rFonts w:ascii="Corbel" w:hAnsi="Corbel"/>
          <w:sz w:val="18"/>
          <w:szCs w:val="18"/>
        </w:rPr>
        <w:t xml:space="preserve">(o.a. drivers) en de programmatuur voor de loggings en meldingen beschikbaar gesteld aan de </w:t>
      </w:r>
      <w:r w:rsidR="00F439AB">
        <w:rPr>
          <w:rFonts w:ascii="Corbel" w:hAnsi="Corbel"/>
          <w:sz w:val="18"/>
          <w:szCs w:val="18"/>
        </w:rPr>
        <w:t>Provincie</w:t>
      </w:r>
      <w:r w:rsidRPr="00DA06EF">
        <w:rPr>
          <w:rFonts w:ascii="Corbel" w:hAnsi="Corbel"/>
          <w:sz w:val="18"/>
          <w:szCs w:val="18"/>
        </w:rPr>
        <w:t xml:space="preserve"> Utrecht, inclusief de functionele en technische documentatie. Op deze manier kan een andere leverancier de haltesoftware op een eenvoudige wijze vervangen en toch het bestaande </w:t>
      </w:r>
      <w:r w:rsidR="00187D1E">
        <w:rPr>
          <w:rFonts w:ascii="Corbel" w:hAnsi="Corbel"/>
          <w:sz w:val="18"/>
          <w:szCs w:val="18"/>
        </w:rPr>
        <w:t>H</w:t>
      </w:r>
      <w:r w:rsidR="003234FF">
        <w:rPr>
          <w:rFonts w:ascii="Corbel" w:hAnsi="Corbel"/>
          <w:sz w:val="18"/>
          <w:szCs w:val="18"/>
        </w:rPr>
        <w:t>altesysteem</w:t>
      </w:r>
      <w:r w:rsidR="003234FF" w:rsidRPr="00DA06EF">
        <w:rPr>
          <w:rFonts w:ascii="Corbel" w:hAnsi="Corbel"/>
          <w:sz w:val="18"/>
          <w:szCs w:val="18"/>
        </w:rPr>
        <w:t xml:space="preserve"> </w:t>
      </w:r>
      <w:r w:rsidRPr="00DA06EF">
        <w:rPr>
          <w:rFonts w:ascii="Corbel" w:hAnsi="Corbel"/>
          <w:sz w:val="18"/>
          <w:szCs w:val="18"/>
        </w:rPr>
        <w:t xml:space="preserve">aansturen. Op deze manier hoeven de </w:t>
      </w:r>
      <w:r w:rsidR="00187D1E">
        <w:rPr>
          <w:rFonts w:ascii="Corbel" w:hAnsi="Corbel"/>
          <w:sz w:val="18"/>
          <w:szCs w:val="18"/>
        </w:rPr>
        <w:t>H</w:t>
      </w:r>
      <w:r w:rsidR="003234FF">
        <w:rPr>
          <w:rFonts w:ascii="Corbel" w:hAnsi="Corbel"/>
          <w:sz w:val="18"/>
          <w:szCs w:val="18"/>
        </w:rPr>
        <w:t>altesy</w:t>
      </w:r>
      <w:r w:rsidR="003234FF" w:rsidRPr="00DA06EF">
        <w:rPr>
          <w:rFonts w:ascii="Corbel" w:hAnsi="Corbel"/>
          <w:sz w:val="18"/>
          <w:szCs w:val="18"/>
        </w:rPr>
        <w:t>s</w:t>
      </w:r>
      <w:r w:rsidR="003234FF">
        <w:rPr>
          <w:rFonts w:ascii="Corbel" w:hAnsi="Corbel"/>
          <w:sz w:val="18"/>
          <w:szCs w:val="18"/>
        </w:rPr>
        <w:t>temen</w:t>
      </w:r>
      <w:r w:rsidR="003234FF" w:rsidRPr="00DA06EF">
        <w:rPr>
          <w:rFonts w:ascii="Corbel" w:hAnsi="Corbel"/>
          <w:sz w:val="18"/>
          <w:szCs w:val="18"/>
        </w:rPr>
        <w:t xml:space="preserve"> </w:t>
      </w:r>
      <w:r w:rsidRPr="00DA06EF">
        <w:rPr>
          <w:rFonts w:ascii="Corbel" w:hAnsi="Corbel"/>
          <w:sz w:val="18"/>
          <w:szCs w:val="18"/>
        </w:rPr>
        <w:t>niet vervangen te worden.</w:t>
      </w:r>
    </w:p>
    <w:p w14:paraId="18A52A89" w14:textId="1440942E" w:rsidR="00365461" w:rsidRPr="00DA06EF" w:rsidRDefault="00365461" w:rsidP="00365461">
      <w:pPr>
        <w:pStyle w:val="Kop2"/>
        <w:spacing w:before="240" w:after="120"/>
        <w:rPr>
          <w:rFonts w:ascii="Corbel" w:hAnsi="Corbel"/>
          <w:sz w:val="18"/>
          <w:szCs w:val="18"/>
        </w:rPr>
      </w:pPr>
      <w:bookmarkStart w:id="115" w:name="_Toc58260216"/>
      <w:bookmarkEnd w:id="114"/>
      <w:r w:rsidRPr="00DA06EF">
        <w:rPr>
          <w:rFonts w:ascii="Corbel" w:hAnsi="Corbel"/>
          <w:sz w:val="18"/>
          <w:szCs w:val="18"/>
        </w:rPr>
        <w:lastRenderedPageBreak/>
        <w:t xml:space="preserve">Overzicht </w:t>
      </w:r>
      <w:r w:rsidR="00FB0B5F" w:rsidRPr="00DA06EF">
        <w:rPr>
          <w:rFonts w:ascii="Corbel" w:hAnsi="Corbel"/>
          <w:sz w:val="18"/>
          <w:szCs w:val="18"/>
        </w:rPr>
        <w:t>raakvlakken/</w:t>
      </w:r>
      <w:r w:rsidRPr="00DA06EF">
        <w:rPr>
          <w:rFonts w:ascii="Corbel" w:hAnsi="Corbel"/>
          <w:sz w:val="18"/>
          <w:szCs w:val="18"/>
        </w:rPr>
        <w:t xml:space="preserve"> stakeholders</w:t>
      </w:r>
      <w:bookmarkEnd w:id="115"/>
    </w:p>
    <w:p w14:paraId="135D91A1" w14:textId="77777777" w:rsidR="00365461" w:rsidRPr="00DA06EF" w:rsidRDefault="00365461" w:rsidP="00365461">
      <w:pPr>
        <w:rPr>
          <w:rFonts w:ascii="Corbel" w:hAnsi="Corbel"/>
        </w:rPr>
      </w:pPr>
      <w:r w:rsidRPr="00DA06EF">
        <w:rPr>
          <w:rFonts w:ascii="Corbel" w:hAnsi="Corbel"/>
        </w:rPr>
        <w:t xml:space="preserve">Een overzicht van de raakvlaken en stakeholders is hieronder in het kort beschreven: </w:t>
      </w:r>
    </w:p>
    <w:p w14:paraId="07A88863" w14:textId="77777777" w:rsidR="00365461" w:rsidRPr="00DA06EF" w:rsidRDefault="00365461" w:rsidP="00365461">
      <w:pPr>
        <w:rPr>
          <w:rFonts w:ascii="Corbel" w:hAnsi="Corbel"/>
        </w:rPr>
      </w:pPr>
    </w:p>
    <w:p w14:paraId="6784E899" w14:textId="77777777" w:rsidR="00365461" w:rsidRPr="001230A2" w:rsidRDefault="00365461" w:rsidP="00B965FA">
      <w:pPr>
        <w:pStyle w:val="Geenafstand"/>
        <w:numPr>
          <w:ilvl w:val="0"/>
          <w:numId w:val="67"/>
        </w:numPr>
        <w:spacing w:line="276" w:lineRule="auto"/>
        <w:rPr>
          <w:rFonts w:ascii="Corbel" w:hAnsi="Corbel"/>
          <w:sz w:val="18"/>
          <w:szCs w:val="18"/>
        </w:rPr>
      </w:pPr>
      <w:r w:rsidRPr="00793AA3">
        <w:rPr>
          <w:rFonts w:ascii="Corbel" w:hAnsi="Corbel"/>
          <w:sz w:val="18"/>
          <w:szCs w:val="18"/>
        </w:rPr>
        <w:t xml:space="preserve">Aandachtspunt huidig contract/leverancier: afbouw/beëindiging met de huidige leverancier/contract; </w:t>
      </w:r>
    </w:p>
    <w:p w14:paraId="70DC1CFB" w14:textId="67CE4DDA" w:rsidR="00365461" w:rsidRPr="001230A2" w:rsidRDefault="00365461" w:rsidP="00B965FA">
      <w:pPr>
        <w:pStyle w:val="Geenafstand"/>
        <w:numPr>
          <w:ilvl w:val="0"/>
          <w:numId w:val="67"/>
        </w:numPr>
        <w:spacing w:line="276" w:lineRule="auto"/>
        <w:rPr>
          <w:rFonts w:ascii="Corbel" w:hAnsi="Corbel"/>
          <w:sz w:val="18"/>
          <w:szCs w:val="18"/>
        </w:rPr>
      </w:pPr>
      <w:r w:rsidRPr="00793AA3">
        <w:rPr>
          <w:rFonts w:ascii="Corbel" w:hAnsi="Corbel"/>
          <w:sz w:val="18"/>
          <w:szCs w:val="18"/>
        </w:rPr>
        <w:t xml:space="preserve">Vervoerplannen busvervoerders: het projectteam heeft afstemming met de concessiemanagers binnen de </w:t>
      </w:r>
      <w:r w:rsidR="00F439AB">
        <w:rPr>
          <w:rFonts w:ascii="Corbel" w:hAnsi="Corbel"/>
          <w:sz w:val="18"/>
          <w:szCs w:val="18"/>
        </w:rPr>
        <w:t>Provincie</w:t>
      </w:r>
      <w:r w:rsidRPr="00793AA3">
        <w:rPr>
          <w:rFonts w:ascii="Corbel" w:hAnsi="Corbel"/>
          <w:sz w:val="18"/>
          <w:szCs w:val="18"/>
        </w:rPr>
        <w:t xml:space="preserve"> over het huidige lijnennet en gebruikte haltes in relatie tot plaatsing nieuwe DRIS-</w:t>
      </w:r>
      <w:r w:rsidR="0083713C">
        <w:rPr>
          <w:rFonts w:ascii="Corbel" w:hAnsi="Corbel"/>
          <w:sz w:val="18"/>
          <w:szCs w:val="18"/>
        </w:rPr>
        <w:t>Display</w:t>
      </w:r>
      <w:r w:rsidRPr="00793AA3">
        <w:rPr>
          <w:rFonts w:ascii="Corbel" w:hAnsi="Corbel"/>
          <w:sz w:val="18"/>
          <w:szCs w:val="18"/>
        </w:rPr>
        <w:t>s;</w:t>
      </w:r>
    </w:p>
    <w:p w14:paraId="4750BC80" w14:textId="77FB9C27" w:rsidR="00365461" w:rsidRPr="001230A2" w:rsidRDefault="00365461" w:rsidP="00B965FA">
      <w:pPr>
        <w:pStyle w:val="Geenafstand"/>
        <w:numPr>
          <w:ilvl w:val="0"/>
          <w:numId w:val="67"/>
        </w:numPr>
        <w:spacing w:line="276" w:lineRule="auto"/>
        <w:rPr>
          <w:rFonts w:ascii="Corbel" w:hAnsi="Corbel"/>
          <w:sz w:val="18"/>
          <w:szCs w:val="18"/>
        </w:rPr>
      </w:pPr>
      <w:r w:rsidRPr="00793AA3">
        <w:rPr>
          <w:rFonts w:ascii="Corbel" w:hAnsi="Corbel"/>
          <w:sz w:val="18"/>
          <w:szCs w:val="18"/>
        </w:rPr>
        <w:t>Ontwikkeling landelijke distributieserver (CDD): D</w:t>
      </w:r>
      <w:r w:rsidR="00244A93">
        <w:rPr>
          <w:rFonts w:ascii="Corbel" w:hAnsi="Corbel"/>
          <w:sz w:val="18"/>
          <w:szCs w:val="18"/>
        </w:rPr>
        <w:t xml:space="preserve">it project is nagenoeg opgeleverd, en is de </w:t>
      </w:r>
      <w:r w:rsidR="0083713C">
        <w:rPr>
          <w:rFonts w:ascii="Corbel" w:hAnsi="Corbel"/>
          <w:sz w:val="18"/>
          <w:szCs w:val="18"/>
        </w:rPr>
        <w:t>Opdracht</w:t>
      </w:r>
      <w:r w:rsidR="00244A93">
        <w:rPr>
          <w:rFonts w:ascii="Corbel" w:hAnsi="Corbel"/>
          <w:sz w:val="18"/>
          <w:szCs w:val="18"/>
        </w:rPr>
        <w:t>nemer de tweede gebruiker die aangesloten gaat worden</w:t>
      </w:r>
      <w:r w:rsidRPr="00793AA3">
        <w:rPr>
          <w:rFonts w:ascii="Corbel" w:hAnsi="Corbel"/>
          <w:sz w:val="18"/>
          <w:szCs w:val="18"/>
        </w:rPr>
        <w:t>;</w:t>
      </w:r>
    </w:p>
    <w:p w14:paraId="7F5C42F4" w14:textId="0489D300" w:rsidR="00365461" w:rsidRPr="001230A2" w:rsidRDefault="00365461" w:rsidP="00B965FA">
      <w:pPr>
        <w:pStyle w:val="Geenafstand"/>
        <w:numPr>
          <w:ilvl w:val="0"/>
          <w:numId w:val="67"/>
        </w:numPr>
        <w:spacing w:line="276" w:lineRule="auto"/>
        <w:rPr>
          <w:rFonts w:ascii="Corbel" w:hAnsi="Corbel"/>
          <w:sz w:val="18"/>
          <w:szCs w:val="18"/>
        </w:rPr>
      </w:pPr>
      <w:r w:rsidRPr="00793AA3">
        <w:rPr>
          <w:rFonts w:ascii="Corbel" w:hAnsi="Corbel"/>
          <w:sz w:val="18"/>
          <w:szCs w:val="18"/>
        </w:rPr>
        <w:t>DOVA, afdeling OV Data: deze organiseert de datalevering van de reisinformatie voor de uit te vragen DRIS-</w:t>
      </w:r>
      <w:r w:rsidR="0083713C">
        <w:rPr>
          <w:rFonts w:ascii="Corbel" w:hAnsi="Corbel"/>
          <w:sz w:val="18"/>
          <w:szCs w:val="18"/>
        </w:rPr>
        <w:t>Display</w:t>
      </w:r>
      <w:r w:rsidRPr="00793AA3">
        <w:rPr>
          <w:rFonts w:ascii="Corbel" w:hAnsi="Corbel"/>
          <w:sz w:val="18"/>
          <w:szCs w:val="18"/>
        </w:rPr>
        <w:t>s</w:t>
      </w:r>
      <w:r w:rsidR="00244A93">
        <w:rPr>
          <w:rFonts w:ascii="Corbel" w:hAnsi="Corbel"/>
          <w:sz w:val="18"/>
          <w:szCs w:val="18"/>
        </w:rPr>
        <w:t xml:space="preserve">, maar doet ook het ketenbeheer namens de </w:t>
      </w:r>
      <w:r w:rsidR="00F439AB">
        <w:rPr>
          <w:rFonts w:ascii="Corbel" w:hAnsi="Corbel"/>
          <w:sz w:val="18"/>
          <w:szCs w:val="18"/>
        </w:rPr>
        <w:t>Provincie</w:t>
      </w:r>
      <w:r w:rsidRPr="00793AA3">
        <w:rPr>
          <w:rFonts w:ascii="Corbel" w:hAnsi="Corbel"/>
          <w:sz w:val="18"/>
          <w:szCs w:val="18"/>
        </w:rPr>
        <w:t>;</w:t>
      </w:r>
    </w:p>
    <w:p w14:paraId="11817D49" w14:textId="1F607AA1" w:rsidR="00365461" w:rsidRPr="001230A2" w:rsidRDefault="00365461" w:rsidP="00B965FA">
      <w:pPr>
        <w:pStyle w:val="Geenafstand"/>
        <w:numPr>
          <w:ilvl w:val="0"/>
          <w:numId w:val="67"/>
        </w:numPr>
        <w:spacing w:line="276" w:lineRule="auto"/>
        <w:rPr>
          <w:rFonts w:ascii="Corbel" w:hAnsi="Corbel"/>
          <w:sz w:val="18"/>
          <w:szCs w:val="18"/>
        </w:rPr>
      </w:pPr>
      <w:r w:rsidRPr="00793AA3">
        <w:rPr>
          <w:rFonts w:ascii="Corbel" w:hAnsi="Corbel"/>
          <w:sz w:val="18"/>
          <w:szCs w:val="18"/>
        </w:rPr>
        <w:t>Wegbeheerders: de wegbeheerder kunnen nog eisen en/of wensen hebben voor het PvE, bekostigen de stroomvoorziening van de DRIS-</w:t>
      </w:r>
      <w:r w:rsidR="0083713C">
        <w:rPr>
          <w:rFonts w:ascii="Corbel" w:hAnsi="Corbel"/>
          <w:sz w:val="18"/>
          <w:szCs w:val="18"/>
        </w:rPr>
        <w:t>Display</w:t>
      </w:r>
      <w:r w:rsidRPr="00793AA3">
        <w:rPr>
          <w:rFonts w:ascii="Corbel" w:hAnsi="Corbel"/>
          <w:sz w:val="18"/>
          <w:szCs w:val="18"/>
        </w:rPr>
        <w:t>s en er worden samenwerkings</w:t>
      </w:r>
      <w:r w:rsidR="0083713C">
        <w:rPr>
          <w:rFonts w:ascii="Corbel" w:hAnsi="Corbel"/>
          <w:sz w:val="18"/>
          <w:szCs w:val="18"/>
        </w:rPr>
        <w:t>overeenkomst</w:t>
      </w:r>
      <w:r w:rsidRPr="00793AA3">
        <w:rPr>
          <w:rFonts w:ascii="Corbel" w:hAnsi="Corbel"/>
          <w:sz w:val="18"/>
          <w:szCs w:val="18"/>
        </w:rPr>
        <w:t xml:space="preserve">en overeengekomen. </w:t>
      </w:r>
    </w:p>
    <w:p w14:paraId="79CDD0E5" w14:textId="190D530E" w:rsidR="00365461" w:rsidRPr="00DA06EF" w:rsidRDefault="00365461" w:rsidP="00365461">
      <w:pPr>
        <w:pStyle w:val="Kop2"/>
        <w:tabs>
          <w:tab w:val="left" w:pos="6379"/>
        </w:tabs>
        <w:spacing w:before="240" w:after="120"/>
        <w:rPr>
          <w:rFonts w:ascii="Corbel" w:hAnsi="Corbel"/>
          <w:sz w:val="18"/>
          <w:szCs w:val="18"/>
        </w:rPr>
      </w:pPr>
      <w:bookmarkStart w:id="116" w:name="_Toc58260217"/>
      <w:r w:rsidRPr="00DA06EF">
        <w:rPr>
          <w:rFonts w:ascii="Corbel" w:hAnsi="Corbel"/>
          <w:sz w:val="18"/>
          <w:szCs w:val="18"/>
        </w:rPr>
        <w:t xml:space="preserve">Samenvoegen van </w:t>
      </w:r>
      <w:r w:rsidR="0083713C">
        <w:rPr>
          <w:rFonts w:ascii="Corbel" w:hAnsi="Corbel"/>
          <w:sz w:val="18"/>
          <w:szCs w:val="18"/>
        </w:rPr>
        <w:t>Opdracht</w:t>
      </w:r>
      <w:r w:rsidRPr="00DA06EF">
        <w:rPr>
          <w:rFonts w:ascii="Corbel" w:hAnsi="Corbel"/>
          <w:sz w:val="18"/>
          <w:szCs w:val="18"/>
        </w:rPr>
        <w:t>en en verdeling in percelen</w:t>
      </w:r>
      <w:bookmarkEnd w:id="116"/>
    </w:p>
    <w:p w14:paraId="67D3EBA8" w14:textId="4922CC67" w:rsidR="00365461" w:rsidRPr="00DA06EF" w:rsidRDefault="00365461" w:rsidP="00365461">
      <w:pPr>
        <w:spacing w:line="276" w:lineRule="auto"/>
        <w:rPr>
          <w:rFonts w:ascii="Corbel" w:hAnsi="Corbel"/>
          <w:szCs w:val="18"/>
        </w:rPr>
      </w:pPr>
      <w:r w:rsidRPr="00DA06EF">
        <w:rPr>
          <w:rFonts w:ascii="Corbel" w:hAnsi="Corbel"/>
          <w:szCs w:val="18"/>
        </w:rPr>
        <w:t xml:space="preserve">Binnen deze </w:t>
      </w:r>
      <w:r w:rsidR="0083713C">
        <w:rPr>
          <w:rFonts w:ascii="Corbel" w:hAnsi="Corbel"/>
          <w:szCs w:val="18"/>
        </w:rPr>
        <w:t>Opdracht</w:t>
      </w:r>
      <w:r w:rsidRPr="00DA06EF">
        <w:rPr>
          <w:rFonts w:ascii="Corbel" w:hAnsi="Corbel"/>
          <w:szCs w:val="18"/>
        </w:rPr>
        <w:t>, die uitsluitend ziet op de Halte</w:t>
      </w:r>
      <w:r w:rsidR="005D7CCD">
        <w:rPr>
          <w:rFonts w:ascii="Corbel" w:hAnsi="Corbel"/>
          <w:szCs w:val="18"/>
        </w:rPr>
        <w:t>systemen</w:t>
      </w:r>
      <w:r w:rsidRPr="00DA06EF">
        <w:rPr>
          <w:rFonts w:ascii="Corbel" w:hAnsi="Corbel"/>
          <w:szCs w:val="18"/>
        </w:rPr>
        <w:t xml:space="preserve">, is geen onderscheid gemaakt in percelen. Dit is niet wenselijk, omdat de </w:t>
      </w:r>
      <w:r w:rsidR="00F439AB">
        <w:rPr>
          <w:rFonts w:ascii="Corbel" w:hAnsi="Corbel"/>
          <w:szCs w:val="18"/>
        </w:rPr>
        <w:t>Provincie</w:t>
      </w:r>
      <w:r w:rsidRPr="00DA06EF">
        <w:rPr>
          <w:rFonts w:ascii="Corbel" w:hAnsi="Corbel"/>
          <w:szCs w:val="18"/>
        </w:rPr>
        <w:t xml:space="preserve"> Utrecht de levering, installatie en het onderhoud aan de Halte</w:t>
      </w:r>
      <w:r w:rsidR="00A94157">
        <w:rPr>
          <w:rFonts w:ascii="Corbel" w:hAnsi="Corbel"/>
          <w:szCs w:val="18"/>
        </w:rPr>
        <w:t>systemen</w:t>
      </w:r>
      <w:r w:rsidRPr="00DA06EF">
        <w:rPr>
          <w:rFonts w:ascii="Corbel" w:hAnsi="Corbel"/>
          <w:szCs w:val="18"/>
        </w:rPr>
        <w:t xml:space="preserve"> voor het gehele areaal dat thans onderdeel is van de vervangingsopgave en mogelijke aanvullende leveringen bij één </w:t>
      </w:r>
      <w:r w:rsidR="0083713C">
        <w:rPr>
          <w:rFonts w:ascii="Corbel" w:hAnsi="Corbel"/>
          <w:szCs w:val="18"/>
        </w:rPr>
        <w:t>Opdracht</w:t>
      </w:r>
      <w:r w:rsidRPr="00DA06EF">
        <w:rPr>
          <w:rFonts w:ascii="Corbel" w:hAnsi="Corbel"/>
          <w:szCs w:val="18"/>
        </w:rPr>
        <w:t xml:space="preserve">nemer wil beleggen. Deze integrale verantwoordelijkheid van één </w:t>
      </w:r>
      <w:r w:rsidR="0083713C">
        <w:rPr>
          <w:rFonts w:ascii="Corbel" w:hAnsi="Corbel"/>
          <w:szCs w:val="18"/>
        </w:rPr>
        <w:t>Opdracht</w:t>
      </w:r>
      <w:r w:rsidRPr="00DA06EF">
        <w:rPr>
          <w:rFonts w:ascii="Corbel" w:hAnsi="Corbel"/>
          <w:szCs w:val="18"/>
        </w:rPr>
        <w:t>nemer en de uniformiteit die daarmee samenhangt komt de beheersorganisatie ten goede. Een en ander is in de markt niet ongebruikelijk en levert naar verwachtingen geen onredelijke barrières op voor ondernemers uit het midden- en kleinbedrijf.</w:t>
      </w:r>
    </w:p>
    <w:p w14:paraId="48047FA5" w14:textId="77777777" w:rsidR="00365461" w:rsidRPr="00DA06EF" w:rsidRDefault="00365461" w:rsidP="00365461">
      <w:pPr>
        <w:spacing w:line="276" w:lineRule="auto"/>
        <w:rPr>
          <w:rFonts w:ascii="Corbel" w:hAnsi="Corbel"/>
          <w:szCs w:val="18"/>
        </w:rPr>
      </w:pPr>
    </w:p>
    <w:p w14:paraId="6FA1C131" w14:textId="66A9BFB9" w:rsidR="00365461" w:rsidRPr="00DA06EF" w:rsidRDefault="00365461" w:rsidP="00365461">
      <w:pPr>
        <w:spacing w:line="276" w:lineRule="auto"/>
        <w:rPr>
          <w:rFonts w:ascii="Corbel" w:hAnsi="Corbel"/>
          <w:szCs w:val="18"/>
          <w:lang w:eastAsia="ar-SA"/>
        </w:rPr>
      </w:pPr>
      <w:r w:rsidRPr="00DA06EF">
        <w:rPr>
          <w:rFonts w:ascii="Corbel" w:hAnsi="Corbel"/>
          <w:szCs w:val="18"/>
        </w:rPr>
        <w:t xml:space="preserve">Naar het oordeel van de Aanbestedende dienst is het samenvoegen van de levering, installatie en beheer van de </w:t>
      </w:r>
      <w:r w:rsidR="0083713C">
        <w:rPr>
          <w:rFonts w:ascii="Corbel" w:hAnsi="Corbel"/>
          <w:szCs w:val="18"/>
        </w:rPr>
        <w:t>Display</w:t>
      </w:r>
      <w:r w:rsidRPr="00DA06EF">
        <w:rPr>
          <w:rFonts w:ascii="Corbel" w:hAnsi="Corbel"/>
          <w:szCs w:val="18"/>
        </w:rPr>
        <w:t>s nodig om de volgende redenen</w:t>
      </w:r>
      <w:r w:rsidRPr="00DA06EF">
        <w:rPr>
          <w:rFonts w:ascii="Corbel" w:hAnsi="Corbel"/>
          <w:szCs w:val="18"/>
          <w:lang w:eastAsia="ar-SA"/>
        </w:rPr>
        <w:t xml:space="preserve"> </w:t>
      </w:r>
    </w:p>
    <w:p w14:paraId="2B7D765A" w14:textId="77777777" w:rsidR="00365461" w:rsidRPr="00DA06EF" w:rsidRDefault="00365461" w:rsidP="00365461">
      <w:pPr>
        <w:numPr>
          <w:ilvl w:val="0"/>
          <w:numId w:val="29"/>
        </w:numPr>
        <w:spacing w:line="240" w:lineRule="auto"/>
        <w:rPr>
          <w:rFonts w:ascii="Corbel" w:hAnsi="Corbel"/>
          <w:szCs w:val="18"/>
        </w:rPr>
      </w:pPr>
      <w:r w:rsidRPr="00DA06EF">
        <w:rPr>
          <w:rFonts w:ascii="Corbel" w:hAnsi="Corbel"/>
          <w:szCs w:val="18"/>
        </w:rPr>
        <w:t>De samenstelling van de relevante markt en de invloed van de samenvoeging voor de toegang voor voldoende MKB-bedrijven;</w:t>
      </w:r>
    </w:p>
    <w:p w14:paraId="073236C9" w14:textId="51E0914D" w:rsidR="00365461" w:rsidRPr="00DA06EF" w:rsidRDefault="00365461" w:rsidP="00365461">
      <w:pPr>
        <w:numPr>
          <w:ilvl w:val="0"/>
          <w:numId w:val="29"/>
        </w:numPr>
        <w:spacing w:line="240" w:lineRule="auto"/>
        <w:rPr>
          <w:rFonts w:ascii="Corbel" w:hAnsi="Corbel"/>
          <w:szCs w:val="18"/>
        </w:rPr>
      </w:pPr>
      <w:r w:rsidRPr="00DA06EF">
        <w:rPr>
          <w:rFonts w:ascii="Corbel" w:hAnsi="Corbel"/>
          <w:szCs w:val="18"/>
        </w:rPr>
        <w:t xml:space="preserve">De organisatorische gevolgen en risico’s voor de </w:t>
      </w:r>
      <w:r w:rsidR="00F439AB">
        <w:rPr>
          <w:rFonts w:ascii="Corbel" w:hAnsi="Corbel"/>
          <w:szCs w:val="18"/>
        </w:rPr>
        <w:t>Provincie</w:t>
      </w:r>
      <w:r w:rsidRPr="00DA06EF">
        <w:rPr>
          <w:rFonts w:ascii="Corbel" w:hAnsi="Corbel"/>
          <w:szCs w:val="18"/>
        </w:rPr>
        <w:t xml:space="preserve"> Utrecht en de Ondernemer;</w:t>
      </w:r>
    </w:p>
    <w:p w14:paraId="2C6C7990" w14:textId="7B070547" w:rsidR="00365461" w:rsidRDefault="00365461" w:rsidP="00365461">
      <w:pPr>
        <w:numPr>
          <w:ilvl w:val="0"/>
          <w:numId w:val="29"/>
        </w:numPr>
        <w:spacing w:line="240" w:lineRule="auto"/>
        <w:rPr>
          <w:rFonts w:ascii="Corbel" w:hAnsi="Corbel"/>
          <w:szCs w:val="18"/>
        </w:rPr>
      </w:pPr>
      <w:r w:rsidRPr="00DA06EF">
        <w:rPr>
          <w:rFonts w:ascii="Corbel" w:hAnsi="Corbel"/>
          <w:szCs w:val="18"/>
        </w:rPr>
        <w:t>De mate van samenhang van de (deel)</w:t>
      </w:r>
      <w:r w:rsidR="0083713C">
        <w:rPr>
          <w:rFonts w:ascii="Corbel" w:hAnsi="Corbel"/>
          <w:szCs w:val="18"/>
        </w:rPr>
        <w:t>Opdracht</w:t>
      </w:r>
      <w:r w:rsidRPr="00DA06EF">
        <w:rPr>
          <w:rFonts w:ascii="Corbel" w:hAnsi="Corbel"/>
          <w:szCs w:val="18"/>
        </w:rPr>
        <w:t>en.</w:t>
      </w:r>
    </w:p>
    <w:p w14:paraId="58805A29" w14:textId="77777777" w:rsidR="00365461" w:rsidRPr="00DA06EF" w:rsidRDefault="00365461" w:rsidP="00365461">
      <w:pPr>
        <w:pStyle w:val="Kop2"/>
        <w:tabs>
          <w:tab w:val="left" w:pos="6379"/>
        </w:tabs>
        <w:spacing w:before="240" w:after="120"/>
        <w:rPr>
          <w:rFonts w:ascii="Corbel" w:hAnsi="Corbel"/>
          <w:sz w:val="18"/>
          <w:szCs w:val="18"/>
        </w:rPr>
      </w:pPr>
      <w:bookmarkStart w:id="117" w:name="_Toc58260218"/>
      <w:r w:rsidRPr="00DA06EF">
        <w:rPr>
          <w:rFonts w:ascii="Corbel" w:hAnsi="Corbel"/>
          <w:sz w:val="18"/>
          <w:szCs w:val="18"/>
        </w:rPr>
        <w:t>Buiten de scope</w:t>
      </w:r>
      <w:bookmarkEnd w:id="117"/>
      <w:r w:rsidRPr="00DA06EF">
        <w:rPr>
          <w:rFonts w:ascii="Corbel" w:hAnsi="Corbel"/>
          <w:sz w:val="18"/>
          <w:szCs w:val="18"/>
        </w:rPr>
        <w:t xml:space="preserve"> </w:t>
      </w:r>
    </w:p>
    <w:p w14:paraId="4F0FB05C" w14:textId="77777777" w:rsidR="00365461" w:rsidRPr="00DA06EF" w:rsidRDefault="00365461" w:rsidP="00365461">
      <w:pPr>
        <w:spacing w:line="276" w:lineRule="auto"/>
        <w:rPr>
          <w:rFonts w:ascii="Corbel" w:hAnsi="Corbel"/>
          <w:szCs w:val="18"/>
        </w:rPr>
      </w:pPr>
      <w:r w:rsidRPr="00DA06EF">
        <w:rPr>
          <w:rFonts w:ascii="Corbel" w:hAnsi="Corbel"/>
          <w:szCs w:val="18"/>
        </w:rPr>
        <w:t xml:space="preserve">Buiten scope van deze aanbesteding zijn: </w:t>
      </w:r>
    </w:p>
    <w:p w14:paraId="27ED8E9E" w14:textId="6FAB1C37" w:rsidR="00365461" w:rsidRPr="00BF0104" w:rsidRDefault="00365461" w:rsidP="00B965FA">
      <w:pPr>
        <w:numPr>
          <w:ilvl w:val="0"/>
          <w:numId w:val="69"/>
        </w:numPr>
        <w:spacing w:line="240" w:lineRule="auto"/>
        <w:rPr>
          <w:rFonts w:ascii="Corbel" w:hAnsi="Corbel"/>
          <w:szCs w:val="18"/>
        </w:rPr>
      </w:pPr>
      <w:r w:rsidRPr="00793AA3">
        <w:rPr>
          <w:rFonts w:ascii="Corbel" w:hAnsi="Corbel"/>
          <w:szCs w:val="18"/>
        </w:rPr>
        <w:t>Distributiesysteem (CDD): deze functie ontvangt reisinformatie vanuit de integrator, controleert deze op juistheid en verzendt de juiste informatie naar de DRIS-</w:t>
      </w:r>
      <w:r w:rsidR="0083713C">
        <w:rPr>
          <w:rFonts w:ascii="Corbel" w:hAnsi="Corbel"/>
          <w:szCs w:val="18"/>
        </w:rPr>
        <w:t>Display</w:t>
      </w:r>
      <w:r w:rsidRPr="00793AA3">
        <w:rPr>
          <w:rFonts w:ascii="Corbel" w:hAnsi="Corbel"/>
          <w:szCs w:val="18"/>
        </w:rPr>
        <w:t xml:space="preserve">s;  </w:t>
      </w:r>
    </w:p>
    <w:p w14:paraId="5F850B07" w14:textId="77777777" w:rsidR="00365461" w:rsidRPr="00BF0104" w:rsidRDefault="00365461" w:rsidP="00B965FA">
      <w:pPr>
        <w:numPr>
          <w:ilvl w:val="0"/>
          <w:numId w:val="69"/>
        </w:numPr>
        <w:spacing w:line="240" w:lineRule="auto"/>
        <w:rPr>
          <w:rFonts w:ascii="Corbel" w:hAnsi="Corbel"/>
          <w:szCs w:val="18"/>
        </w:rPr>
      </w:pPr>
      <w:r w:rsidRPr="00793AA3">
        <w:rPr>
          <w:rFonts w:ascii="Corbel" w:hAnsi="Corbel"/>
          <w:szCs w:val="18"/>
        </w:rPr>
        <w:t xml:space="preserve">Dashboardsysteem: deze functie ontvangt van de aangesloten systemen loggings en andere gegevens over de werking van de systemen. Daarbij kent het een mogelijkheid om configuratiegegevens van de aangesloten systemen te kunnen wijzigen;  </w:t>
      </w:r>
    </w:p>
    <w:p w14:paraId="0E04FE43" w14:textId="54497F6A" w:rsidR="00365461" w:rsidRPr="00C54A1F" w:rsidRDefault="00365461" w:rsidP="00B965FA">
      <w:pPr>
        <w:numPr>
          <w:ilvl w:val="0"/>
          <w:numId w:val="69"/>
        </w:numPr>
        <w:spacing w:line="240" w:lineRule="auto"/>
        <w:rPr>
          <w:rFonts w:ascii="Corbel" w:hAnsi="Corbel"/>
          <w:szCs w:val="18"/>
        </w:rPr>
      </w:pPr>
      <w:r w:rsidRPr="00793AA3">
        <w:rPr>
          <w:rFonts w:ascii="Corbel" w:hAnsi="Corbel"/>
          <w:szCs w:val="18"/>
        </w:rPr>
        <w:t xml:space="preserve">De Koppelvlakken, die zorgen voor uitwisseling van informatie tussen de afzonderlijke systemen. </w:t>
      </w:r>
    </w:p>
    <w:p w14:paraId="1E9E1587" w14:textId="77777777" w:rsidR="009F5C69" w:rsidRPr="009F5C69" w:rsidRDefault="009F5C69" w:rsidP="00B725E0">
      <w:pPr>
        <w:pStyle w:val="Kop2"/>
        <w:tabs>
          <w:tab w:val="left" w:pos="6379"/>
        </w:tabs>
        <w:spacing w:before="240" w:after="120"/>
        <w:rPr>
          <w:rFonts w:ascii="Corbel" w:hAnsi="Corbel"/>
          <w:sz w:val="18"/>
          <w:szCs w:val="18"/>
        </w:rPr>
      </w:pPr>
      <w:bookmarkStart w:id="118" w:name="_Toc453745280"/>
      <w:bookmarkStart w:id="119" w:name="_Toc52474289"/>
      <w:bookmarkStart w:id="120" w:name="_Toc58260219"/>
      <w:r w:rsidRPr="009F5C69">
        <w:rPr>
          <w:rFonts w:ascii="Corbel" w:hAnsi="Corbel"/>
          <w:sz w:val="18"/>
          <w:szCs w:val="18"/>
        </w:rPr>
        <w:t>Maatschappelijk verantwoord inkopen: Social return</w:t>
      </w:r>
      <w:bookmarkEnd w:id="118"/>
      <w:bookmarkEnd w:id="119"/>
      <w:bookmarkEnd w:id="120"/>
    </w:p>
    <w:p w14:paraId="31AC961D" w14:textId="72719CEF" w:rsidR="009F5C69" w:rsidRPr="00080FCE" w:rsidRDefault="009F5C69" w:rsidP="009F5C69">
      <w:pPr>
        <w:rPr>
          <w:rFonts w:ascii="Corbel" w:hAnsi="Corbel"/>
          <w:szCs w:val="18"/>
        </w:rPr>
      </w:pPr>
      <w:r w:rsidRPr="009F5C69">
        <w:rPr>
          <w:rFonts w:ascii="Corbel" w:hAnsi="Corbel"/>
          <w:szCs w:val="18"/>
        </w:rPr>
        <w:t xml:space="preserve">Aanbesteder past </w:t>
      </w:r>
      <w:r w:rsidR="00187D1E">
        <w:rPr>
          <w:rFonts w:ascii="Corbel" w:hAnsi="Corbel"/>
          <w:szCs w:val="18"/>
        </w:rPr>
        <w:t>S</w:t>
      </w:r>
      <w:r w:rsidRPr="009F5C69">
        <w:rPr>
          <w:rFonts w:ascii="Corbel" w:hAnsi="Corbel"/>
          <w:szCs w:val="18"/>
        </w:rPr>
        <w:t xml:space="preserve">ocial return als uitvoeringsvoorwaarde toe bij nieuw aan te besteden contracten. Voor aanbestedingen betekent dit dat van leveranciers wordt verwacht dat zij een bijdrage leveren aan het toenemen van kansen op werk voor mensen die moeilijk toegang hebben tot de arbeidsmarkt (kandidaten). Dat kan bijvoorbeeld door kandidaten in dienst te nemen, maar ook door mensen voor te bereiden op duurzame deelname aan de arbeidsmarkt. Te denken valt dan aan opleidingen, trainingen of stages. </w:t>
      </w:r>
      <w:r w:rsidRPr="009F5C69">
        <w:rPr>
          <w:rFonts w:ascii="Corbel" w:hAnsi="Corbel"/>
          <w:szCs w:val="18"/>
        </w:rPr>
        <w:br/>
      </w:r>
      <w:r w:rsidRPr="009F5C69">
        <w:rPr>
          <w:rFonts w:ascii="Corbel" w:hAnsi="Corbel"/>
          <w:szCs w:val="18"/>
        </w:rPr>
        <w:br/>
      </w:r>
      <w:r w:rsidR="006927AE" w:rsidRPr="00080FCE">
        <w:rPr>
          <w:rFonts w:ascii="Corbel" w:hAnsi="Corbel"/>
          <w:szCs w:val="18"/>
        </w:rPr>
        <w:t xml:space="preserve">Voor de </w:t>
      </w:r>
      <w:r w:rsidR="00D456B4" w:rsidRPr="00080FCE">
        <w:rPr>
          <w:rFonts w:ascii="Corbel" w:hAnsi="Corbel"/>
          <w:szCs w:val="18"/>
        </w:rPr>
        <w:t xml:space="preserve">voorwaarden omtrent Social return verwijst Aanbestedende dienst </w:t>
      </w:r>
      <w:r w:rsidR="0083713C">
        <w:rPr>
          <w:rFonts w:ascii="Corbel" w:hAnsi="Corbel"/>
          <w:szCs w:val="18"/>
        </w:rPr>
        <w:t xml:space="preserve">Inschrijver </w:t>
      </w:r>
      <w:r w:rsidR="00D456B4" w:rsidRPr="00080FCE">
        <w:rPr>
          <w:rFonts w:ascii="Corbel" w:hAnsi="Corbel"/>
          <w:szCs w:val="18"/>
        </w:rPr>
        <w:t xml:space="preserve">naar artikel </w:t>
      </w:r>
      <w:r w:rsidR="006927AE" w:rsidRPr="00080FCE">
        <w:rPr>
          <w:rFonts w:ascii="Corbel" w:hAnsi="Corbel"/>
          <w:szCs w:val="18"/>
        </w:rPr>
        <w:t>12 van de Implementatie</w:t>
      </w:r>
      <w:r w:rsidR="0083713C">
        <w:rPr>
          <w:rFonts w:ascii="Corbel" w:hAnsi="Corbel"/>
          <w:szCs w:val="18"/>
        </w:rPr>
        <w:t>overeenkomst</w:t>
      </w:r>
      <w:r w:rsidR="006927AE" w:rsidRPr="00080FCE">
        <w:rPr>
          <w:rFonts w:ascii="Corbel" w:hAnsi="Corbel"/>
          <w:szCs w:val="18"/>
        </w:rPr>
        <w:t xml:space="preserve"> en artikel </w:t>
      </w:r>
      <w:r w:rsidR="00D456B4" w:rsidRPr="00080FCE">
        <w:rPr>
          <w:rFonts w:ascii="Corbel" w:hAnsi="Corbel"/>
          <w:szCs w:val="18"/>
        </w:rPr>
        <w:t>18 van de Beheer</w:t>
      </w:r>
      <w:r w:rsidR="0083713C">
        <w:rPr>
          <w:rFonts w:ascii="Corbel" w:hAnsi="Corbel"/>
          <w:szCs w:val="18"/>
        </w:rPr>
        <w:t>overeenkomst</w:t>
      </w:r>
      <w:r w:rsidR="006927AE" w:rsidRPr="00080FCE">
        <w:rPr>
          <w:rFonts w:ascii="Corbel" w:hAnsi="Corbel"/>
          <w:szCs w:val="18"/>
        </w:rPr>
        <w:t>.</w:t>
      </w:r>
      <w:r w:rsidR="00D456B4" w:rsidRPr="00080FCE">
        <w:rPr>
          <w:rFonts w:ascii="Corbel" w:hAnsi="Corbel"/>
          <w:szCs w:val="18"/>
        </w:rPr>
        <w:t xml:space="preserve"> </w:t>
      </w:r>
      <w:r w:rsidR="004E6849" w:rsidRPr="00080FCE">
        <w:rPr>
          <w:rFonts w:ascii="Corbel" w:hAnsi="Corbel"/>
          <w:szCs w:val="18"/>
        </w:rPr>
        <w:t>Over de wijze</w:t>
      </w:r>
      <w:r w:rsidRPr="00080FCE">
        <w:rPr>
          <w:rFonts w:ascii="Corbel" w:hAnsi="Corbel"/>
          <w:szCs w:val="18"/>
        </w:rPr>
        <w:t xml:space="preserve"> om te voldoen aan de voorwaarden van </w:t>
      </w:r>
      <w:r w:rsidR="0017265D">
        <w:rPr>
          <w:rFonts w:ascii="Corbel" w:hAnsi="Corbel"/>
          <w:szCs w:val="18"/>
        </w:rPr>
        <w:t>S</w:t>
      </w:r>
      <w:r w:rsidRPr="00080FCE">
        <w:rPr>
          <w:rFonts w:ascii="Corbel" w:hAnsi="Corbel"/>
          <w:szCs w:val="18"/>
        </w:rPr>
        <w:t xml:space="preserve">ocial return wordt na gunning samen met de </w:t>
      </w:r>
      <w:r w:rsidR="0083713C">
        <w:rPr>
          <w:rFonts w:ascii="Corbel" w:hAnsi="Corbel"/>
          <w:szCs w:val="18"/>
        </w:rPr>
        <w:t>Opdracht</w:t>
      </w:r>
      <w:r w:rsidR="00F81977" w:rsidRPr="00080FCE">
        <w:rPr>
          <w:rFonts w:ascii="Corbel" w:hAnsi="Corbel"/>
          <w:szCs w:val="18"/>
        </w:rPr>
        <w:t>nemer</w:t>
      </w:r>
      <w:r w:rsidRPr="00080FCE">
        <w:rPr>
          <w:rFonts w:ascii="Corbel" w:hAnsi="Corbel"/>
          <w:szCs w:val="18"/>
        </w:rPr>
        <w:t xml:space="preserve"> gekeken naar de mogelijkheden van de branche, de onderneming en het beschikbare netwerk. </w:t>
      </w:r>
    </w:p>
    <w:p w14:paraId="4507A79C" w14:textId="77777777" w:rsidR="009F5C69" w:rsidRPr="00080FCE" w:rsidRDefault="009F5C69" w:rsidP="009F5C69">
      <w:pPr>
        <w:rPr>
          <w:rFonts w:ascii="Corbel" w:hAnsi="Corbel"/>
          <w:szCs w:val="18"/>
        </w:rPr>
      </w:pPr>
    </w:p>
    <w:p w14:paraId="51B5D3AD" w14:textId="4B7BD3D4" w:rsidR="009F5C69" w:rsidRPr="009F5C69" w:rsidRDefault="009F5C69" w:rsidP="009F5C69">
      <w:pPr>
        <w:rPr>
          <w:rFonts w:ascii="Corbel" w:hAnsi="Corbel"/>
          <w:szCs w:val="18"/>
        </w:rPr>
      </w:pPr>
      <w:r w:rsidRPr="00080FCE">
        <w:rPr>
          <w:rFonts w:ascii="Corbel" w:hAnsi="Corbel"/>
          <w:szCs w:val="18"/>
        </w:rPr>
        <w:t xml:space="preserve">Door het doen van een Inschrijving gaat </w:t>
      </w:r>
      <w:r w:rsidR="0083713C">
        <w:rPr>
          <w:rFonts w:ascii="Corbel" w:hAnsi="Corbel"/>
          <w:szCs w:val="18"/>
        </w:rPr>
        <w:t>Inschrijver</w:t>
      </w:r>
      <w:r w:rsidRPr="00080FCE">
        <w:rPr>
          <w:rFonts w:ascii="Corbel" w:hAnsi="Corbel"/>
          <w:szCs w:val="18"/>
        </w:rPr>
        <w:t>akkoord met deze uitvoeringsvoorwaarde en de verplichtingen als opgenomen in Annex 14.</w:t>
      </w:r>
    </w:p>
    <w:p w14:paraId="60A4F36E" w14:textId="77777777" w:rsidR="009225BA" w:rsidRPr="001F09B2" w:rsidRDefault="009225BA" w:rsidP="001F09B2">
      <w:pPr>
        <w:spacing w:line="276" w:lineRule="auto"/>
        <w:rPr>
          <w:rFonts w:ascii="Corbel" w:hAnsi="Corbel"/>
          <w:szCs w:val="18"/>
        </w:rPr>
      </w:pPr>
    </w:p>
    <w:p w14:paraId="77A09000" w14:textId="77777777" w:rsidR="003B550B" w:rsidRPr="00102E0C" w:rsidRDefault="009421BC" w:rsidP="00DB1ADB">
      <w:pPr>
        <w:pStyle w:val="Kop1"/>
        <w:numPr>
          <w:ilvl w:val="0"/>
          <w:numId w:val="16"/>
        </w:numPr>
        <w:ind w:left="1701" w:hanging="1701"/>
        <w:rPr>
          <w:rFonts w:ascii="Corbel" w:hAnsi="Corbel"/>
        </w:rPr>
      </w:pPr>
      <w:bookmarkStart w:id="121" w:name="_Toc447882322"/>
      <w:bookmarkStart w:id="122" w:name="_Toc58260220"/>
      <w:bookmarkEnd w:id="0"/>
      <w:bookmarkEnd w:id="1"/>
      <w:r>
        <w:rPr>
          <w:rFonts w:ascii="Corbel" w:hAnsi="Corbel"/>
        </w:rPr>
        <w:lastRenderedPageBreak/>
        <w:t>Procedurele aspecten en voorschriften</w:t>
      </w:r>
      <w:bookmarkEnd w:id="121"/>
      <w:bookmarkEnd w:id="122"/>
    </w:p>
    <w:p w14:paraId="65C1506D" w14:textId="2726793A" w:rsidR="00826222" w:rsidRDefault="00826222" w:rsidP="00C25E4D">
      <w:pPr>
        <w:spacing w:line="276" w:lineRule="auto"/>
        <w:rPr>
          <w:rFonts w:ascii="Corbel" w:hAnsi="Corbel"/>
          <w:szCs w:val="18"/>
        </w:rPr>
      </w:pPr>
      <w:bookmarkStart w:id="123" w:name="_Toc250730220"/>
      <w:bookmarkStart w:id="124" w:name="_Toc250730223"/>
      <w:r w:rsidRPr="00C25E4D">
        <w:rPr>
          <w:rFonts w:ascii="Corbel" w:hAnsi="Corbel"/>
          <w:szCs w:val="18"/>
        </w:rPr>
        <w:t xml:space="preserve">In dit hoofdstuk worden de procedurele aspecten rondom de aanbesteding besproken en de aanbestedingsvoorschriften </w:t>
      </w:r>
      <w:r w:rsidR="00BE2326">
        <w:rPr>
          <w:rFonts w:ascii="Corbel" w:hAnsi="Corbel"/>
          <w:szCs w:val="18"/>
        </w:rPr>
        <w:t xml:space="preserve">uiteengezet. Ondernemers </w:t>
      </w:r>
      <w:r w:rsidRPr="00C25E4D">
        <w:rPr>
          <w:rFonts w:ascii="Corbel" w:hAnsi="Corbel"/>
          <w:szCs w:val="18"/>
        </w:rPr>
        <w:t>dienen hieraan te voldoen. Indien dit niet het geval is kan de Aanbestedende dienst besluiten de Ondernemer uit te sluiten van deelname</w:t>
      </w:r>
      <w:r w:rsidR="00831896" w:rsidRPr="00C25E4D">
        <w:rPr>
          <w:rFonts w:ascii="Corbel" w:hAnsi="Corbel"/>
          <w:szCs w:val="18"/>
        </w:rPr>
        <w:t>.</w:t>
      </w:r>
    </w:p>
    <w:p w14:paraId="44374C53" w14:textId="77777777" w:rsidR="008E0AAB" w:rsidRDefault="00826222" w:rsidP="00214242">
      <w:pPr>
        <w:pStyle w:val="Kop2"/>
        <w:tabs>
          <w:tab w:val="left" w:pos="6379"/>
        </w:tabs>
        <w:spacing w:before="240" w:after="120" w:line="276" w:lineRule="auto"/>
        <w:rPr>
          <w:rFonts w:ascii="Corbel" w:hAnsi="Corbel"/>
          <w:sz w:val="18"/>
          <w:szCs w:val="18"/>
        </w:rPr>
      </w:pPr>
      <w:bookmarkStart w:id="125" w:name="_Toc447864211"/>
      <w:bookmarkStart w:id="126" w:name="_Toc58260221"/>
      <w:r w:rsidRPr="00C25E4D">
        <w:rPr>
          <w:rFonts w:ascii="Corbel" w:hAnsi="Corbel"/>
          <w:sz w:val="18"/>
          <w:szCs w:val="18"/>
        </w:rPr>
        <w:t>Alge</w:t>
      </w:r>
      <w:r w:rsidR="00E20C95">
        <w:rPr>
          <w:rFonts w:ascii="Corbel" w:hAnsi="Corbel"/>
          <w:sz w:val="18"/>
          <w:szCs w:val="18"/>
        </w:rPr>
        <w:t>me</w:t>
      </w:r>
      <w:r w:rsidRPr="00C25E4D">
        <w:rPr>
          <w:rFonts w:ascii="Corbel" w:hAnsi="Corbel"/>
          <w:sz w:val="18"/>
          <w:szCs w:val="18"/>
        </w:rPr>
        <w:t>ne voorschriften voor de aanbesteding</w:t>
      </w:r>
      <w:bookmarkEnd w:id="123"/>
      <w:bookmarkEnd w:id="125"/>
      <w:bookmarkEnd w:id="126"/>
    </w:p>
    <w:p w14:paraId="1877E71E" w14:textId="164EC306" w:rsidR="008E0AAB" w:rsidRPr="008E0AAB" w:rsidRDefault="008E0AAB" w:rsidP="008E0AAB">
      <w:pPr>
        <w:numPr>
          <w:ilvl w:val="0"/>
          <w:numId w:val="10"/>
        </w:numPr>
        <w:tabs>
          <w:tab w:val="clear" w:pos="720"/>
          <w:tab w:val="left" w:pos="567"/>
        </w:tabs>
        <w:spacing w:line="276" w:lineRule="auto"/>
        <w:ind w:left="567" w:hanging="425"/>
        <w:rPr>
          <w:rFonts w:ascii="Corbel" w:hAnsi="Corbel"/>
          <w:szCs w:val="18"/>
        </w:rPr>
      </w:pPr>
      <w:r w:rsidRPr="008E0AAB">
        <w:rPr>
          <w:rFonts w:ascii="Corbel" w:hAnsi="Corbel"/>
          <w:szCs w:val="18"/>
        </w:rPr>
        <w:t xml:space="preserve">De Aanbestedende dienst is niet verplicht de </w:t>
      </w:r>
      <w:r w:rsidR="0083713C">
        <w:rPr>
          <w:rFonts w:ascii="Corbel" w:hAnsi="Corbel"/>
          <w:szCs w:val="18"/>
        </w:rPr>
        <w:t>Opdracht</w:t>
      </w:r>
      <w:r>
        <w:rPr>
          <w:rFonts w:ascii="Corbel" w:hAnsi="Corbel"/>
          <w:szCs w:val="18"/>
        </w:rPr>
        <w:t xml:space="preserve"> te gunnen.</w:t>
      </w:r>
    </w:p>
    <w:p w14:paraId="1566DBAB" w14:textId="1DAB6B66" w:rsidR="008633BE" w:rsidRDefault="00826222" w:rsidP="008633BE">
      <w:pPr>
        <w:numPr>
          <w:ilvl w:val="0"/>
          <w:numId w:val="10"/>
        </w:numPr>
        <w:tabs>
          <w:tab w:val="clear" w:pos="720"/>
          <w:tab w:val="left" w:pos="567"/>
        </w:tabs>
        <w:spacing w:line="276" w:lineRule="auto"/>
        <w:ind w:left="567" w:hanging="425"/>
        <w:rPr>
          <w:rFonts w:ascii="Corbel" w:hAnsi="Corbel"/>
          <w:szCs w:val="18"/>
        </w:rPr>
      </w:pPr>
      <w:r w:rsidRPr="008E0AAB">
        <w:rPr>
          <w:rFonts w:ascii="Corbel" w:hAnsi="Corbel"/>
          <w:szCs w:val="18"/>
        </w:rPr>
        <w:t>Door de Aanbestedende dienst worden op geen enkele wijze kosten vergoed die door Ondernemer</w:t>
      </w:r>
      <w:r w:rsidR="00B15972" w:rsidRPr="008E0AAB">
        <w:rPr>
          <w:rFonts w:ascii="Corbel" w:hAnsi="Corbel"/>
          <w:szCs w:val="18"/>
        </w:rPr>
        <w:t>s</w:t>
      </w:r>
      <w:r w:rsidRPr="008E0AAB">
        <w:rPr>
          <w:rFonts w:ascii="Corbel" w:hAnsi="Corbel"/>
          <w:szCs w:val="18"/>
        </w:rPr>
        <w:t xml:space="preserve"> gemaakt zijn of worden in relatie tot deze </w:t>
      </w:r>
      <w:r w:rsidR="00B15972" w:rsidRPr="008E0AAB">
        <w:rPr>
          <w:rFonts w:ascii="Corbel" w:hAnsi="Corbel"/>
          <w:szCs w:val="18"/>
        </w:rPr>
        <w:t>aanbestedingsprocedur</w:t>
      </w:r>
      <w:r w:rsidR="008E0AAB" w:rsidRPr="008E0AAB">
        <w:rPr>
          <w:rFonts w:ascii="Corbel" w:hAnsi="Corbel"/>
          <w:szCs w:val="18"/>
        </w:rPr>
        <w:t>e.</w:t>
      </w:r>
      <w:r w:rsidR="008E0AAB">
        <w:rPr>
          <w:rFonts w:ascii="Corbel" w:hAnsi="Corbel"/>
          <w:szCs w:val="18"/>
        </w:rPr>
        <w:t xml:space="preserve"> </w:t>
      </w:r>
      <w:r w:rsidRPr="008E0AAB">
        <w:rPr>
          <w:rFonts w:ascii="Corbel" w:hAnsi="Corbel"/>
          <w:szCs w:val="18"/>
        </w:rPr>
        <w:t>De Aanbestedende dienst heeft zonder meer de intentie de</w:t>
      </w:r>
      <w:r w:rsidR="004612C5" w:rsidRPr="008E0AAB">
        <w:rPr>
          <w:rFonts w:ascii="Corbel" w:hAnsi="Corbel"/>
          <w:szCs w:val="18"/>
        </w:rPr>
        <w:t xml:space="preserve"> </w:t>
      </w:r>
      <w:r w:rsidRPr="008E0AAB">
        <w:rPr>
          <w:rFonts w:ascii="Corbel" w:hAnsi="Corbel"/>
          <w:szCs w:val="18"/>
        </w:rPr>
        <w:t xml:space="preserve">aanbestedingsprocedure succesvol af te ronden. Indien zich echter situaties voordoen die ertoe leiden dat besloten wordt het aanbestedingsproces geheel of gedeeltelijk, tijdelijk of volledig, stop te zetten </w:t>
      </w:r>
      <w:r w:rsidR="008E0AAB" w:rsidRPr="008E0AAB">
        <w:rPr>
          <w:rFonts w:ascii="Corbel" w:hAnsi="Corbel"/>
          <w:szCs w:val="18"/>
        </w:rPr>
        <w:t xml:space="preserve">en/of de </w:t>
      </w:r>
      <w:r w:rsidR="0083713C">
        <w:rPr>
          <w:rFonts w:ascii="Corbel" w:hAnsi="Corbel"/>
          <w:szCs w:val="18"/>
        </w:rPr>
        <w:t>Opdracht</w:t>
      </w:r>
      <w:r w:rsidR="008E0AAB" w:rsidRPr="008E0AAB">
        <w:rPr>
          <w:rFonts w:ascii="Corbel" w:hAnsi="Corbel"/>
          <w:szCs w:val="18"/>
        </w:rPr>
        <w:t xml:space="preserve"> niet te gunnen </w:t>
      </w:r>
      <w:r w:rsidRPr="008E0AAB">
        <w:rPr>
          <w:rFonts w:ascii="Corbel" w:hAnsi="Corbel"/>
          <w:szCs w:val="18"/>
        </w:rPr>
        <w:t>dan heeft de betrokken Ondernemer geen recht op een vergoeding van welke aard dan ook.</w:t>
      </w:r>
    </w:p>
    <w:p w14:paraId="1594205F" w14:textId="77777777" w:rsidR="0056357E" w:rsidRDefault="0056357E" w:rsidP="0056357E">
      <w:pPr>
        <w:numPr>
          <w:ilvl w:val="0"/>
          <w:numId w:val="10"/>
        </w:numPr>
        <w:tabs>
          <w:tab w:val="clear" w:pos="720"/>
          <w:tab w:val="left" w:pos="567"/>
        </w:tabs>
        <w:spacing w:line="276" w:lineRule="auto"/>
        <w:ind w:left="567" w:hanging="425"/>
        <w:rPr>
          <w:rFonts w:ascii="Corbel" w:hAnsi="Corbel"/>
          <w:szCs w:val="18"/>
        </w:rPr>
      </w:pPr>
      <w:r w:rsidRPr="00214242">
        <w:rPr>
          <w:rFonts w:ascii="Corbel" w:hAnsi="Corbel"/>
          <w:szCs w:val="18"/>
        </w:rPr>
        <w:t>Op deze aanbesteding is uitsluitend Nederlands recht van toepassing.</w:t>
      </w:r>
    </w:p>
    <w:p w14:paraId="20403023" w14:textId="54F0309B" w:rsidR="0056357E" w:rsidRPr="00C8489A" w:rsidRDefault="0056357E" w:rsidP="0056357E">
      <w:pPr>
        <w:numPr>
          <w:ilvl w:val="0"/>
          <w:numId w:val="10"/>
        </w:numPr>
        <w:tabs>
          <w:tab w:val="clear" w:pos="720"/>
          <w:tab w:val="left" w:pos="567"/>
        </w:tabs>
        <w:spacing w:line="276" w:lineRule="auto"/>
        <w:ind w:left="567" w:hanging="425"/>
        <w:rPr>
          <w:rFonts w:ascii="Corbel" w:hAnsi="Corbel"/>
          <w:szCs w:val="18"/>
        </w:rPr>
      </w:pPr>
      <w:r w:rsidRPr="00214242">
        <w:rPr>
          <w:rFonts w:ascii="Corbel" w:hAnsi="Corbel"/>
          <w:szCs w:val="18"/>
        </w:rPr>
        <w:t xml:space="preserve">Een geschil tussen de bij de aanbesteding betrokkenen, daaronder begrepen een geschil dat slechts door een van de betrokkenen als zodanig wordt beschouwd, dat ontstaat naar aanleiding van deze aanbesteding wordt beslecht door de bevoegde rechter in het arrondissement </w:t>
      </w:r>
      <w:r w:rsidRPr="00C8489A">
        <w:rPr>
          <w:rFonts w:ascii="Corbel" w:hAnsi="Corbel"/>
          <w:szCs w:val="18"/>
        </w:rPr>
        <w:t>waarin de Aanbestedende dienst is gevestigd.</w:t>
      </w:r>
    </w:p>
    <w:p w14:paraId="5CA5629A" w14:textId="77777777" w:rsidR="00214242" w:rsidRDefault="00214242" w:rsidP="00214242">
      <w:pPr>
        <w:pStyle w:val="Kop2"/>
        <w:tabs>
          <w:tab w:val="left" w:pos="6379"/>
        </w:tabs>
        <w:spacing w:before="240" w:after="120" w:line="276" w:lineRule="auto"/>
        <w:rPr>
          <w:rFonts w:ascii="Corbel" w:hAnsi="Corbel"/>
          <w:sz w:val="18"/>
          <w:szCs w:val="18"/>
        </w:rPr>
      </w:pPr>
      <w:bookmarkStart w:id="127" w:name="_Toc58260222"/>
      <w:r>
        <w:rPr>
          <w:rFonts w:ascii="Corbel" w:hAnsi="Corbel"/>
          <w:sz w:val="18"/>
          <w:szCs w:val="18"/>
        </w:rPr>
        <w:t>Communicatie, vertrouwelijkheid van gegevens en publiciteit</w:t>
      </w:r>
      <w:bookmarkEnd w:id="127"/>
    </w:p>
    <w:p w14:paraId="4FC48BC1" w14:textId="77777777" w:rsidR="00214242" w:rsidRDefault="00214242" w:rsidP="00DB1ADB">
      <w:pPr>
        <w:numPr>
          <w:ilvl w:val="0"/>
          <w:numId w:val="30"/>
        </w:numPr>
        <w:tabs>
          <w:tab w:val="left" w:pos="567"/>
        </w:tabs>
        <w:spacing w:line="276" w:lineRule="auto"/>
        <w:ind w:left="567" w:hanging="425"/>
        <w:rPr>
          <w:rFonts w:ascii="Corbel" w:hAnsi="Corbel"/>
          <w:szCs w:val="18"/>
        </w:rPr>
      </w:pPr>
      <w:r w:rsidRPr="00C25E4D">
        <w:rPr>
          <w:rFonts w:ascii="Corbel" w:hAnsi="Corbel"/>
          <w:szCs w:val="18"/>
        </w:rPr>
        <w:t>De Ondernemer mag de gegevens die de Aanbestedende dienst in verband met deze aanbesteding ter beschikking stelt alleen gebruiken voor het doel waarvoor ze zijn verstrekt: (mogelijke)</w:t>
      </w:r>
      <w:r>
        <w:rPr>
          <w:rFonts w:ascii="Corbel" w:hAnsi="Corbel"/>
          <w:szCs w:val="18"/>
        </w:rPr>
        <w:t xml:space="preserve"> deelname aan de aanbesteding.</w:t>
      </w:r>
    </w:p>
    <w:p w14:paraId="1FED7AE6" w14:textId="77777777" w:rsidR="00214242" w:rsidRPr="00C25E4D" w:rsidRDefault="00214242" w:rsidP="00DB1ADB">
      <w:pPr>
        <w:numPr>
          <w:ilvl w:val="0"/>
          <w:numId w:val="30"/>
        </w:numPr>
        <w:tabs>
          <w:tab w:val="left" w:pos="567"/>
        </w:tabs>
        <w:spacing w:line="276" w:lineRule="auto"/>
        <w:ind w:left="567" w:hanging="425"/>
        <w:rPr>
          <w:rFonts w:ascii="Corbel" w:hAnsi="Corbel"/>
          <w:szCs w:val="18"/>
        </w:rPr>
      </w:pPr>
      <w:r w:rsidRPr="00C25E4D">
        <w:rPr>
          <w:rFonts w:ascii="Corbel" w:hAnsi="Corbel"/>
          <w:szCs w:val="18"/>
        </w:rPr>
        <w:t>De Ondernemer is gehouden de door de Aanbestedende dienst verstrekte gegevens vertrouwelijk te behandelen. Een Ondernemer zal deze verplichting eveneens opleggen aan de door hem in te schakelen Derden, bijvo</w:t>
      </w:r>
      <w:r>
        <w:rPr>
          <w:rFonts w:ascii="Corbel" w:hAnsi="Corbel"/>
          <w:szCs w:val="18"/>
        </w:rPr>
        <w:t xml:space="preserve">orbeeld een adviesbureau dat Ondernemer </w:t>
      </w:r>
      <w:r w:rsidRPr="00C25E4D">
        <w:rPr>
          <w:rFonts w:ascii="Corbel" w:hAnsi="Corbel"/>
          <w:szCs w:val="18"/>
        </w:rPr>
        <w:t>begeleidt bij het doen van de Inschrijving of een Derde waar mogelijk een beroep op wordt gedaan. Vanzelfsprekend blijft deze geheimhouding ook na afloop van de aanbestedingsprocedure van kracht.</w:t>
      </w:r>
    </w:p>
    <w:p w14:paraId="67559F5A" w14:textId="77777777" w:rsidR="00214242" w:rsidRPr="00214242" w:rsidRDefault="00214242" w:rsidP="00DB1ADB">
      <w:pPr>
        <w:numPr>
          <w:ilvl w:val="0"/>
          <w:numId w:val="30"/>
        </w:numPr>
        <w:tabs>
          <w:tab w:val="clear" w:pos="720"/>
          <w:tab w:val="left" w:pos="567"/>
        </w:tabs>
        <w:spacing w:line="276" w:lineRule="auto"/>
        <w:ind w:left="567" w:hanging="425"/>
        <w:rPr>
          <w:rFonts w:ascii="Corbel" w:hAnsi="Corbel"/>
          <w:szCs w:val="18"/>
        </w:rPr>
      </w:pPr>
      <w:r w:rsidRPr="00C25E4D">
        <w:rPr>
          <w:rFonts w:ascii="Corbel" w:hAnsi="Corbel"/>
          <w:szCs w:val="18"/>
        </w:rPr>
        <w:t>Publiciteit of reclame met betrekking tot, naar aanleiding van of onder verwijzing naar deze aanbesteding door of namens de Ondernemer, lopende of na afloop van de aanbestedingsprocedure, is slechts toegestaan na voorafgaande Schriftelijk toestemming van de Aanbestedende dienst.</w:t>
      </w:r>
    </w:p>
    <w:p w14:paraId="5710630F" w14:textId="2E28F9FF" w:rsidR="00214242" w:rsidRDefault="008633BE" w:rsidP="00DB1ADB">
      <w:pPr>
        <w:numPr>
          <w:ilvl w:val="0"/>
          <w:numId w:val="30"/>
        </w:numPr>
        <w:tabs>
          <w:tab w:val="left" w:pos="567"/>
        </w:tabs>
        <w:spacing w:line="276" w:lineRule="auto"/>
        <w:ind w:left="567" w:hanging="425"/>
        <w:rPr>
          <w:rFonts w:ascii="Corbel" w:hAnsi="Corbel"/>
          <w:szCs w:val="18"/>
        </w:rPr>
      </w:pPr>
      <w:r w:rsidRPr="00C25E4D">
        <w:rPr>
          <w:rFonts w:ascii="Corbel" w:hAnsi="Corbel"/>
          <w:szCs w:val="18"/>
        </w:rPr>
        <w:t>Het is de Ondernemer niet toegestaan personen uit de organisatie van de Aanbestedende dienst in verband met deze aanbestedingsprocedure te benaderen, anders dan het contactpunt als beschreven in hoofdstuk 1,</w:t>
      </w:r>
      <w:r>
        <w:rPr>
          <w:rFonts w:ascii="Corbel" w:hAnsi="Corbel"/>
          <w:szCs w:val="18"/>
        </w:rPr>
        <w:t xml:space="preserve"> </w:t>
      </w:r>
      <w:r w:rsidRPr="00C25E4D">
        <w:rPr>
          <w:rFonts w:ascii="Corbel" w:hAnsi="Corbel"/>
          <w:szCs w:val="18"/>
        </w:rPr>
        <w:t>tenzij het gaat om het verkrijgen van referentie-</w:t>
      </w:r>
      <w:r w:rsidR="0083713C">
        <w:rPr>
          <w:rFonts w:ascii="Corbel" w:hAnsi="Corbel"/>
          <w:szCs w:val="18"/>
        </w:rPr>
        <w:t>Opdracht</w:t>
      </w:r>
      <w:r w:rsidRPr="00C25E4D">
        <w:rPr>
          <w:rFonts w:ascii="Corbel" w:hAnsi="Corbel"/>
          <w:szCs w:val="18"/>
        </w:rPr>
        <w:t xml:space="preserve">en die door de Ondernemer binnen deze aanbestedingsprocedure gebruikt kunnen worden om zijn geschiktheid voor de </w:t>
      </w:r>
      <w:r w:rsidR="0083713C">
        <w:rPr>
          <w:rFonts w:ascii="Corbel" w:hAnsi="Corbel"/>
          <w:szCs w:val="18"/>
        </w:rPr>
        <w:t>Opdracht</w:t>
      </w:r>
      <w:r w:rsidRPr="00C25E4D">
        <w:rPr>
          <w:rFonts w:ascii="Corbel" w:hAnsi="Corbel"/>
          <w:szCs w:val="18"/>
        </w:rPr>
        <w:t xml:space="preserve"> aan te tonen.</w:t>
      </w:r>
    </w:p>
    <w:p w14:paraId="2AB524D2" w14:textId="77777777" w:rsidR="0056357E" w:rsidRDefault="00557ECB" w:rsidP="00DB1ADB">
      <w:pPr>
        <w:numPr>
          <w:ilvl w:val="0"/>
          <w:numId w:val="30"/>
        </w:numPr>
        <w:tabs>
          <w:tab w:val="left" w:pos="567"/>
        </w:tabs>
        <w:spacing w:line="276" w:lineRule="auto"/>
        <w:ind w:left="567" w:hanging="425"/>
        <w:rPr>
          <w:rFonts w:ascii="Corbel" w:hAnsi="Corbel"/>
          <w:szCs w:val="18"/>
        </w:rPr>
      </w:pPr>
      <w:r w:rsidRPr="00C25E4D">
        <w:rPr>
          <w:rFonts w:ascii="Corbel" w:hAnsi="Corbel"/>
          <w:szCs w:val="18"/>
        </w:rPr>
        <w:t>Mondelinge mededelingen, toezeggingen of afspraken mogen in het kader van deze aanbesteding niet worden gedaan en hebben geen rechtskracht. Dit geldt ook in het kader van tijdens een eventuele schouw c.q. voorlicht</w:t>
      </w:r>
      <w:r>
        <w:rPr>
          <w:rFonts w:ascii="Corbel" w:hAnsi="Corbel"/>
          <w:szCs w:val="18"/>
        </w:rPr>
        <w:t>ings</w:t>
      </w:r>
      <w:r w:rsidRPr="00C25E4D">
        <w:rPr>
          <w:rFonts w:ascii="Corbel" w:hAnsi="Corbel"/>
          <w:szCs w:val="18"/>
        </w:rPr>
        <w:t>bijeenkomst mondeling gestelde vragen, deze dienen alsnog Schriftelijk te worden gesteld en door de Aanbestedende dienst in een Nota van inlichtingen te zijn beantwoord alvorens sprake is van rechtskracht.</w:t>
      </w:r>
    </w:p>
    <w:p w14:paraId="2B984F05" w14:textId="5340AB32" w:rsidR="00214242" w:rsidRPr="00214242" w:rsidRDefault="00214242" w:rsidP="00DB1ADB">
      <w:pPr>
        <w:numPr>
          <w:ilvl w:val="0"/>
          <w:numId w:val="30"/>
        </w:numPr>
        <w:spacing w:line="276" w:lineRule="auto"/>
        <w:ind w:left="567" w:hanging="425"/>
        <w:rPr>
          <w:rFonts w:ascii="Corbel" w:hAnsi="Corbel"/>
          <w:szCs w:val="18"/>
        </w:rPr>
      </w:pPr>
      <w:r w:rsidRPr="00C25E4D">
        <w:rPr>
          <w:rFonts w:ascii="Corbel" w:hAnsi="Corbel"/>
          <w:szCs w:val="18"/>
        </w:rPr>
        <w:t xml:space="preserve">Alle gegevensuitwisseling, werkzaamheden en correspondentie tijdens de aanbestedingsprocedure </w:t>
      </w:r>
      <w:r w:rsidRPr="00785459">
        <w:rPr>
          <w:rFonts w:ascii="Corbel" w:hAnsi="Corbel"/>
          <w:szCs w:val="18"/>
        </w:rPr>
        <w:t xml:space="preserve">en bij de uitvoering van de </w:t>
      </w:r>
      <w:r w:rsidR="0083713C">
        <w:rPr>
          <w:rFonts w:ascii="Corbel" w:hAnsi="Corbel"/>
          <w:szCs w:val="18"/>
        </w:rPr>
        <w:t>Opdracht</w:t>
      </w:r>
      <w:r w:rsidRPr="00785459">
        <w:rPr>
          <w:rFonts w:ascii="Corbel" w:hAnsi="Corbel"/>
          <w:szCs w:val="18"/>
        </w:rPr>
        <w:t xml:space="preserve"> zullen in de Nederlandse taal plaatsvinden, tenzij uitdrukkelijk anders bepaald.</w:t>
      </w:r>
    </w:p>
    <w:p w14:paraId="0D1C349C" w14:textId="77777777" w:rsidR="00A5368B" w:rsidRDefault="00826222" w:rsidP="00C25E4D">
      <w:pPr>
        <w:pStyle w:val="Kop2"/>
        <w:tabs>
          <w:tab w:val="left" w:pos="6379"/>
        </w:tabs>
        <w:spacing w:before="240" w:after="120" w:line="276" w:lineRule="auto"/>
        <w:rPr>
          <w:rFonts w:ascii="Corbel" w:hAnsi="Corbel"/>
          <w:sz w:val="18"/>
          <w:szCs w:val="18"/>
        </w:rPr>
      </w:pPr>
      <w:bookmarkStart w:id="128" w:name="_Toc447864212"/>
      <w:bookmarkStart w:id="129" w:name="_Toc58260223"/>
      <w:r w:rsidRPr="00C25E4D">
        <w:rPr>
          <w:rFonts w:ascii="Corbel" w:hAnsi="Corbel"/>
          <w:sz w:val="18"/>
          <w:szCs w:val="18"/>
        </w:rPr>
        <w:t>Voorschriften voor het stellen van vragen</w:t>
      </w:r>
      <w:bookmarkEnd w:id="128"/>
      <w:bookmarkEnd w:id="129"/>
    </w:p>
    <w:p w14:paraId="0E1AFB39" w14:textId="03C56F62" w:rsidR="00826222" w:rsidRPr="00C25E4D" w:rsidRDefault="00826222" w:rsidP="00C25E4D">
      <w:pPr>
        <w:spacing w:line="276" w:lineRule="auto"/>
        <w:rPr>
          <w:rFonts w:ascii="Corbel" w:hAnsi="Corbel"/>
          <w:szCs w:val="18"/>
        </w:rPr>
      </w:pPr>
      <w:r w:rsidRPr="00C25E4D">
        <w:rPr>
          <w:rFonts w:ascii="Corbel" w:hAnsi="Corbel"/>
          <w:szCs w:val="18"/>
        </w:rPr>
        <w:t xml:space="preserve">De Aanbestedende dienst nodigt </w:t>
      </w:r>
      <w:r w:rsidR="00AA0E72">
        <w:rPr>
          <w:rFonts w:ascii="Corbel" w:hAnsi="Corbel"/>
          <w:szCs w:val="18"/>
        </w:rPr>
        <w:t>Ondernemers</w:t>
      </w:r>
      <w:r w:rsidRPr="00C25E4D">
        <w:rPr>
          <w:rFonts w:ascii="Corbel" w:hAnsi="Corbel"/>
          <w:szCs w:val="18"/>
        </w:rPr>
        <w:t xml:space="preserve"> uit vragen te stellen</w:t>
      </w:r>
      <w:r w:rsidR="00B15972" w:rsidRPr="00C25E4D">
        <w:rPr>
          <w:rFonts w:ascii="Corbel" w:hAnsi="Corbel"/>
          <w:szCs w:val="18"/>
        </w:rPr>
        <w:t>, waaronder ook wordt begrepen het doen van tekstvoorstellen, plaatsen van opmerkingen et cetera</w:t>
      </w:r>
      <w:r w:rsidRPr="00C25E4D">
        <w:rPr>
          <w:rFonts w:ascii="Corbel" w:hAnsi="Corbel"/>
          <w:szCs w:val="18"/>
        </w:rPr>
        <w:t xml:space="preserve">. Hierbij dienen de volgende voorschriften in acht te worden genomen: </w:t>
      </w:r>
    </w:p>
    <w:p w14:paraId="3C24762D" w14:textId="77777777" w:rsidR="00826222" w:rsidRPr="00C25E4D" w:rsidRDefault="00826222" w:rsidP="00C25E4D">
      <w:pPr>
        <w:spacing w:line="276" w:lineRule="auto"/>
        <w:rPr>
          <w:rFonts w:ascii="Corbel" w:hAnsi="Corbel"/>
          <w:szCs w:val="18"/>
        </w:rPr>
      </w:pPr>
    </w:p>
    <w:p w14:paraId="5DD6663A" w14:textId="5817F4EF" w:rsidR="00DE36B3" w:rsidRDefault="00DE36B3" w:rsidP="00DB1ADB">
      <w:pPr>
        <w:numPr>
          <w:ilvl w:val="0"/>
          <w:numId w:val="22"/>
        </w:numPr>
        <w:tabs>
          <w:tab w:val="left" w:pos="567"/>
        </w:tabs>
        <w:spacing w:line="276" w:lineRule="auto"/>
        <w:ind w:left="567" w:hanging="425"/>
        <w:rPr>
          <w:rFonts w:ascii="Corbel" w:hAnsi="Corbel"/>
          <w:szCs w:val="18"/>
        </w:rPr>
      </w:pPr>
      <w:r w:rsidRPr="00C25E4D">
        <w:rPr>
          <w:rFonts w:ascii="Corbel" w:hAnsi="Corbel"/>
          <w:szCs w:val="18"/>
        </w:rPr>
        <w:t>De Aanbestedingsstukken zijn met zorg vastgesteld. In geval van kennelijke</w:t>
      </w:r>
      <w:r>
        <w:rPr>
          <w:rFonts w:ascii="Corbel" w:hAnsi="Corbel"/>
          <w:szCs w:val="18"/>
        </w:rPr>
        <w:t xml:space="preserve"> </w:t>
      </w:r>
      <w:r w:rsidRPr="00C25E4D">
        <w:rPr>
          <w:rFonts w:ascii="Corbel" w:hAnsi="Corbel"/>
          <w:szCs w:val="18"/>
        </w:rPr>
        <w:t xml:space="preserve">fouten of omissies in de Aanbestedingsstukken, tegenstrijdigheden daaronder begrepen, zijn de Ondernemers gehouden de </w:t>
      </w:r>
      <w:r w:rsidRPr="00C25E4D">
        <w:rPr>
          <w:rFonts w:ascii="Corbel" w:hAnsi="Corbel"/>
          <w:szCs w:val="18"/>
        </w:rPr>
        <w:lastRenderedPageBreak/>
        <w:t>Aanbestedende dienst</w:t>
      </w:r>
      <w:r>
        <w:rPr>
          <w:rFonts w:ascii="Corbel" w:hAnsi="Corbel"/>
          <w:szCs w:val="18"/>
        </w:rPr>
        <w:t xml:space="preserve"> </w:t>
      </w:r>
      <w:r>
        <w:rPr>
          <w:rFonts w:ascii="Corbel" w:hAnsi="Corbel"/>
          <w:b/>
          <w:szCs w:val="18"/>
        </w:rPr>
        <w:t>uiterlijk voor de laatste sluitingsdatum voor het stellen van vragen zoals opgenomen in de planning</w:t>
      </w:r>
      <w:r>
        <w:rPr>
          <w:rFonts w:ascii="Corbel" w:hAnsi="Corbel"/>
          <w:szCs w:val="18"/>
        </w:rPr>
        <w:t xml:space="preserve"> </w:t>
      </w:r>
      <w:r w:rsidRPr="00C25E4D">
        <w:rPr>
          <w:rFonts w:ascii="Corbel" w:hAnsi="Corbel"/>
          <w:szCs w:val="18"/>
        </w:rPr>
        <w:t>ter zake te waarschuwen dan wel om opheldering te vragen.</w:t>
      </w:r>
      <w:r>
        <w:rPr>
          <w:rFonts w:ascii="Corbel" w:hAnsi="Corbel"/>
          <w:szCs w:val="18"/>
        </w:rPr>
        <w:t xml:space="preserve"> </w:t>
      </w:r>
      <w:r w:rsidRPr="00C25E4D">
        <w:rPr>
          <w:rFonts w:ascii="Corbel" w:hAnsi="Corbel"/>
          <w:szCs w:val="18"/>
        </w:rPr>
        <w:t xml:space="preserve">Het moment van ontvangst van de vragen is maatgevend. </w:t>
      </w:r>
      <w:r>
        <w:rPr>
          <w:rFonts w:ascii="Corbel" w:hAnsi="Corbel"/>
          <w:szCs w:val="18"/>
        </w:rPr>
        <w:t xml:space="preserve">Op vragen die na de </w:t>
      </w:r>
      <w:r w:rsidRPr="00C25E4D">
        <w:rPr>
          <w:rFonts w:ascii="Corbel" w:hAnsi="Corbel"/>
          <w:szCs w:val="18"/>
        </w:rPr>
        <w:t xml:space="preserve"> termijn </w:t>
      </w:r>
      <w:r>
        <w:rPr>
          <w:rFonts w:ascii="Corbel" w:hAnsi="Corbel"/>
          <w:szCs w:val="18"/>
        </w:rPr>
        <w:t>zijn ontvangen</w:t>
      </w:r>
      <w:r w:rsidRPr="00C25E4D">
        <w:rPr>
          <w:rFonts w:ascii="Corbel" w:hAnsi="Corbel"/>
          <w:szCs w:val="18"/>
        </w:rPr>
        <w:t xml:space="preserve"> is de Aanbestedende dienst niet verplicht te antwoorden.</w:t>
      </w:r>
      <w:r>
        <w:rPr>
          <w:rFonts w:ascii="Corbel" w:hAnsi="Corbel"/>
          <w:szCs w:val="18"/>
        </w:rPr>
        <w:t xml:space="preserve"> </w:t>
      </w:r>
    </w:p>
    <w:p w14:paraId="35B2ADDA" w14:textId="39F36F87" w:rsidR="00826222" w:rsidRDefault="00DE36B3" w:rsidP="00DB1ADB">
      <w:pPr>
        <w:numPr>
          <w:ilvl w:val="0"/>
          <w:numId w:val="22"/>
        </w:numPr>
        <w:tabs>
          <w:tab w:val="left" w:pos="567"/>
        </w:tabs>
        <w:spacing w:line="276" w:lineRule="auto"/>
        <w:ind w:left="567" w:hanging="425"/>
        <w:rPr>
          <w:rFonts w:ascii="Corbel" w:hAnsi="Corbel"/>
          <w:szCs w:val="18"/>
        </w:rPr>
      </w:pPr>
      <w:r>
        <w:rPr>
          <w:rFonts w:ascii="Corbel" w:hAnsi="Corbel"/>
          <w:szCs w:val="18"/>
        </w:rPr>
        <w:t xml:space="preserve">Indien een </w:t>
      </w:r>
      <w:r w:rsidRPr="00C25E4D">
        <w:rPr>
          <w:rFonts w:ascii="Corbel" w:hAnsi="Corbel"/>
          <w:szCs w:val="18"/>
        </w:rPr>
        <w:t>Ondernemer ve</w:t>
      </w:r>
      <w:r>
        <w:rPr>
          <w:rFonts w:ascii="Corbel" w:hAnsi="Corbel"/>
          <w:szCs w:val="18"/>
        </w:rPr>
        <w:t xml:space="preserve">rzuimt de Aanbestedende dienst tijdig te waarschuwen voor kennelijke of gepercipieerde </w:t>
      </w:r>
      <w:r w:rsidRPr="00C25E4D">
        <w:rPr>
          <w:rFonts w:ascii="Corbel" w:hAnsi="Corbel"/>
          <w:szCs w:val="18"/>
        </w:rPr>
        <w:t xml:space="preserve">fouten of omissies in de Aanbestedingsstukken dan wel om opheldering te vragen, </w:t>
      </w:r>
      <w:r>
        <w:rPr>
          <w:rFonts w:ascii="Corbel" w:hAnsi="Corbel"/>
          <w:szCs w:val="18"/>
        </w:rPr>
        <w:t xml:space="preserve">verwerkt hij zijn rechten dienaangaande en zijn de mogelijke </w:t>
      </w:r>
      <w:r w:rsidRPr="00C25E4D">
        <w:rPr>
          <w:rFonts w:ascii="Corbel" w:hAnsi="Corbel"/>
          <w:szCs w:val="18"/>
        </w:rPr>
        <w:t>gevolgen voor rekening en risico van de Ondernemer.</w:t>
      </w:r>
      <w:r>
        <w:rPr>
          <w:rFonts w:ascii="Corbel" w:hAnsi="Corbel"/>
          <w:szCs w:val="18"/>
        </w:rPr>
        <w:t xml:space="preserve"> In dat geval kan een Ondernemer op een later moment tijdens 0f na de aanbesteding dus niet meer met succes klagen, zowel bij de Aanbestedende dienst als in rechte, over deze onderwerpen.</w:t>
      </w:r>
    </w:p>
    <w:p w14:paraId="5477B208" w14:textId="596CD29A" w:rsidR="00DE36B3" w:rsidRDefault="00DE36B3" w:rsidP="00DE36B3">
      <w:pPr>
        <w:tabs>
          <w:tab w:val="left" w:pos="567"/>
        </w:tabs>
        <w:spacing w:line="276" w:lineRule="auto"/>
        <w:ind w:left="567"/>
        <w:rPr>
          <w:rFonts w:ascii="Corbel" w:hAnsi="Corbel"/>
          <w:szCs w:val="18"/>
        </w:rPr>
      </w:pPr>
      <w:r w:rsidRPr="00E12493">
        <w:rPr>
          <w:rFonts w:ascii="Corbel" w:hAnsi="Corbel"/>
          <w:szCs w:val="18"/>
        </w:rPr>
        <w:t xml:space="preserve">Vragen dienen gesteld te worden middels het </w:t>
      </w:r>
      <w:r w:rsidRPr="00E12493">
        <w:rPr>
          <w:rFonts w:ascii="Corbel" w:hAnsi="Corbel"/>
          <w:caps/>
          <w:szCs w:val="18"/>
        </w:rPr>
        <w:t>Format voor het stellen van vragen</w:t>
      </w:r>
      <w:r w:rsidRPr="00E12493">
        <w:rPr>
          <w:rFonts w:ascii="Corbel" w:hAnsi="Corbel"/>
          <w:szCs w:val="18"/>
        </w:rPr>
        <w:t xml:space="preserve"> dat als Bijlage bij deze Aanbestedingsleidraad is gevoegd. Deze ingevulde Bijlage kan tot uiterlijk het in de planning genoemde moment toegezonden worden via een TenderNed-bericht o.v.v. ‘Vragen aanbesteding’. Hiervoor dient de aanbesteding in TenderNed toegevoegd te zijn aan ‘Mijn aanbestedingen’, waarna op het dashboard geklikt kan worden op “Verstuur een bericht”]</w:t>
      </w:r>
    </w:p>
    <w:p w14:paraId="090142A7" w14:textId="77777777" w:rsidR="00A5368B" w:rsidRDefault="00D41E96" w:rsidP="00DB1ADB">
      <w:pPr>
        <w:numPr>
          <w:ilvl w:val="0"/>
          <w:numId w:val="22"/>
        </w:numPr>
        <w:tabs>
          <w:tab w:val="left" w:pos="567"/>
        </w:tabs>
        <w:spacing w:line="276" w:lineRule="auto"/>
        <w:ind w:left="567" w:hanging="425"/>
        <w:rPr>
          <w:rFonts w:ascii="Corbel" w:hAnsi="Corbel"/>
          <w:szCs w:val="18"/>
        </w:rPr>
      </w:pPr>
      <w:r w:rsidRPr="002D0963">
        <w:rPr>
          <w:rFonts w:ascii="Corbel" w:hAnsi="Corbel"/>
          <w:szCs w:val="18"/>
        </w:rPr>
        <w:t>Teneinde een goede verwerking door de Aanbestedende dienst mogelijk te maken dient</w:t>
      </w:r>
      <w:r w:rsidR="00826222" w:rsidRPr="002D0963">
        <w:rPr>
          <w:rFonts w:ascii="Corbel" w:hAnsi="Corbel"/>
          <w:szCs w:val="18"/>
        </w:rPr>
        <w:t xml:space="preserve"> elke vraag </w:t>
      </w:r>
      <w:r w:rsidR="00826222" w:rsidRPr="002D0963">
        <w:rPr>
          <w:rFonts w:ascii="Corbel" w:hAnsi="Corbel"/>
          <w:szCs w:val="18"/>
          <w:u w:val="single"/>
        </w:rPr>
        <w:t>separaat</w:t>
      </w:r>
      <w:r w:rsidRPr="002D0963">
        <w:rPr>
          <w:rFonts w:ascii="Corbel" w:hAnsi="Corbel"/>
          <w:szCs w:val="18"/>
        </w:rPr>
        <w:t xml:space="preserve"> gesteld te worden</w:t>
      </w:r>
      <w:r w:rsidR="00826222" w:rsidRPr="002D0963">
        <w:rPr>
          <w:rFonts w:ascii="Corbel" w:hAnsi="Corbel"/>
          <w:szCs w:val="18"/>
        </w:rPr>
        <w:t xml:space="preserve">, onder een </w:t>
      </w:r>
      <w:r w:rsidR="00826222" w:rsidRPr="002D0963">
        <w:rPr>
          <w:rFonts w:ascii="Corbel" w:hAnsi="Corbel"/>
          <w:szCs w:val="18"/>
          <w:u w:val="single"/>
        </w:rPr>
        <w:t>duidelijke verwijzing</w:t>
      </w:r>
      <w:r w:rsidR="00826222" w:rsidRPr="002D0963">
        <w:rPr>
          <w:rFonts w:ascii="Corbel" w:hAnsi="Corbel"/>
          <w:szCs w:val="18"/>
        </w:rPr>
        <w:t xml:space="preserve"> naar </w:t>
      </w:r>
      <w:r w:rsidR="007C1760" w:rsidRPr="002D0963">
        <w:rPr>
          <w:rFonts w:ascii="Corbel" w:hAnsi="Corbel"/>
          <w:szCs w:val="18"/>
        </w:rPr>
        <w:t xml:space="preserve">het onderdeel van de </w:t>
      </w:r>
      <w:r w:rsidR="00826222" w:rsidRPr="002D0963">
        <w:rPr>
          <w:rFonts w:ascii="Corbel" w:hAnsi="Corbel"/>
          <w:szCs w:val="18"/>
        </w:rPr>
        <w:t>Aanbestedingsstukken</w:t>
      </w:r>
      <w:r w:rsidR="007C1760" w:rsidRPr="002D0963">
        <w:rPr>
          <w:rFonts w:ascii="Corbel" w:hAnsi="Corbel"/>
          <w:szCs w:val="18"/>
        </w:rPr>
        <w:t xml:space="preserve"> waar de vraag betrekking op heeft</w:t>
      </w:r>
      <w:r w:rsidR="00826222" w:rsidRPr="002D0963">
        <w:rPr>
          <w:rFonts w:ascii="Corbel" w:hAnsi="Corbel"/>
          <w:szCs w:val="18"/>
        </w:rPr>
        <w:t xml:space="preserve"> en zonder bedrijfsgegevens te noemen</w:t>
      </w:r>
      <w:r w:rsidR="00A5368B">
        <w:rPr>
          <w:rFonts w:ascii="Corbel" w:hAnsi="Corbel"/>
          <w:szCs w:val="18"/>
        </w:rPr>
        <w:t>.</w:t>
      </w:r>
    </w:p>
    <w:p w14:paraId="5095300B" w14:textId="7C987D3E" w:rsidR="00A5368B" w:rsidRPr="00A5368B" w:rsidRDefault="00A5368B" w:rsidP="00DB1ADB">
      <w:pPr>
        <w:numPr>
          <w:ilvl w:val="0"/>
          <w:numId w:val="22"/>
        </w:numPr>
        <w:tabs>
          <w:tab w:val="left" w:pos="567"/>
        </w:tabs>
        <w:spacing w:line="276" w:lineRule="auto"/>
        <w:ind w:left="567" w:hanging="425"/>
        <w:rPr>
          <w:rFonts w:ascii="Corbel" w:hAnsi="Corbel"/>
          <w:szCs w:val="18"/>
        </w:rPr>
      </w:pPr>
      <w:r w:rsidRPr="00A5368B">
        <w:rPr>
          <w:rFonts w:ascii="Corbel" w:hAnsi="Corbel"/>
          <w:szCs w:val="18"/>
        </w:rPr>
        <w:t xml:space="preserve">De Aanbestedende dienst zal de Schriftelijk gestelde vragen </w:t>
      </w:r>
      <w:r w:rsidR="00F800CD">
        <w:rPr>
          <w:rFonts w:ascii="Corbel" w:hAnsi="Corbel"/>
          <w:szCs w:val="18"/>
        </w:rPr>
        <w:t xml:space="preserve">anoniem en aan alle partijen </w:t>
      </w:r>
      <w:r w:rsidRPr="00A5368B">
        <w:rPr>
          <w:rFonts w:ascii="Corbel" w:hAnsi="Corbel"/>
          <w:szCs w:val="18"/>
        </w:rPr>
        <w:t>beantwoorden in één of meerdere Nota’s van inlichtingen</w:t>
      </w:r>
      <w:r w:rsidR="00F800CD">
        <w:rPr>
          <w:rFonts w:ascii="Corbel" w:hAnsi="Corbel"/>
          <w:szCs w:val="18"/>
        </w:rPr>
        <w:t xml:space="preserve"> tenzij het </w:t>
      </w:r>
      <w:r w:rsidR="003D2E46">
        <w:rPr>
          <w:rFonts w:ascii="Corbel" w:hAnsi="Corbel"/>
          <w:szCs w:val="18"/>
        </w:rPr>
        <w:t xml:space="preserve">een </w:t>
      </w:r>
      <w:r w:rsidR="009A4BF1">
        <w:rPr>
          <w:rFonts w:ascii="Corbel" w:hAnsi="Corbel"/>
          <w:szCs w:val="18"/>
        </w:rPr>
        <w:t>indiv</w:t>
      </w:r>
      <w:r w:rsidR="00CF7488">
        <w:rPr>
          <w:rFonts w:ascii="Corbel" w:hAnsi="Corbel"/>
          <w:szCs w:val="18"/>
        </w:rPr>
        <w:t xml:space="preserve">iduele </w:t>
      </w:r>
      <w:r w:rsidR="003D2E46">
        <w:rPr>
          <w:rFonts w:ascii="Corbel" w:hAnsi="Corbel"/>
          <w:szCs w:val="18"/>
        </w:rPr>
        <w:t xml:space="preserve">vraag </w:t>
      </w:r>
      <w:r w:rsidR="00CF7488">
        <w:rPr>
          <w:rFonts w:ascii="Corbel" w:hAnsi="Corbel"/>
          <w:szCs w:val="18"/>
        </w:rPr>
        <w:t>betreft</w:t>
      </w:r>
      <w:r w:rsidRPr="00A5368B">
        <w:rPr>
          <w:rFonts w:ascii="Corbel" w:hAnsi="Corbel"/>
          <w:szCs w:val="18"/>
        </w:rPr>
        <w:t>.</w:t>
      </w:r>
    </w:p>
    <w:p w14:paraId="0660E87F" w14:textId="06F6D52D" w:rsidR="00A5368B" w:rsidRPr="00A5368B" w:rsidRDefault="00A5368B" w:rsidP="00DE36B3">
      <w:pPr>
        <w:pStyle w:val="Kop2"/>
        <w:numPr>
          <w:ilvl w:val="2"/>
          <w:numId w:val="6"/>
        </w:numPr>
        <w:tabs>
          <w:tab w:val="left" w:pos="6379"/>
        </w:tabs>
        <w:spacing w:before="240" w:after="120" w:line="276" w:lineRule="auto"/>
        <w:rPr>
          <w:rFonts w:ascii="Corbel" w:hAnsi="Corbel"/>
          <w:sz w:val="18"/>
          <w:szCs w:val="18"/>
        </w:rPr>
      </w:pPr>
      <w:bookmarkStart w:id="130" w:name="_Toc58260224"/>
      <w:bookmarkStart w:id="131" w:name="_Hlk41460082"/>
      <w:r>
        <w:rPr>
          <w:rFonts w:ascii="Corbel" w:hAnsi="Corbel"/>
          <w:sz w:val="18"/>
          <w:szCs w:val="18"/>
        </w:rPr>
        <w:t>Het stellen van individuele vragen</w:t>
      </w:r>
      <w:bookmarkEnd w:id="130"/>
    </w:p>
    <w:bookmarkEnd w:id="131"/>
    <w:p w14:paraId="4EC40316" w14:textId="3F36D661" w:rsidR="00CE7568" w:rsidRDefault="00B9778E" w:rsidP="00DB1ADB">
      <w:pPr>
        <w:numPr>
          <w:ilvl w:val="0"/>
          <w:numId w:val="32"/>
        </w:numPr>
        <w:tabs>
          <w:tab w:val="clear" w:pos="720"/>
          <w:tab w:val="num" w:pos="567"/>
        </w:tabs>
        <w:spacing w:line="276" w:lineRule="auto"/>
        <w:ind w:left="567" w:hanging="425"/>
        <w:rPr>
          <w:rFonts w:ascii="Corbel" w:hAnsi="Corbel"/>
          <w:szCs w:val="18"/>
        </w:rPr>
      </w:pPr>
      <w:r>
        <w:rPr>
          <w:rFonts w:ascii="Corbel" w:hAnsi="Corbel"/>
          <w:szCs w:val="18"/>
        </w:rPr>
        <w:t>Op grond van</w:t>
      </w:r>
      <w:r w:rsidR="00826222" w:rsidRPr="00C25E4D">
        <w:rPr>
          <w:rFonts w:ascii="Corbel" w:hAnsi="Corbel"/>
          <w:szCs w:val="18"/>
        </w:rPr>
        <w:t xml:space="preserve"> art. 2:53</w:t>
      </w:r>
      <w:r w:rsidR="00BD00D9" w:rsidRPr="00C25E4D">
        <w:rPr>
          <w:rFonts w:ascii="Corbel" w:hAnsi="Corbel"/>
          <w:szCs w:val="18"/>
        </w:rPr>
        <w:t xml:space="preserve"> lid 3 Aanbestedingswet 2012 hebben Ondernemers </w:t>
      </w:r>
      <w:r w:rsidR="00826222" w:rsidRPr="00C25E4D">
        <w:rPr>
          <w:rFonts w:ascii="Corbel" w:hAnsi="Corbel"/>
          <w:szCs w:val="18"/>
        </w:rPr>
        <w:t xml:space="preserve">de mogelijkheid om vragen individueel te stellen indien openbaarmaking van deze </w:t>
      </w:r>
      <w:r w:rsidR="005F7CDF" w:rsidRPr="00C25E4D">
        <w:rPr>
          <w:rFonts w:ascii="Corbel" w:hAnsi="Corbel"/>
          <w:szCs w:val="18"/>
        </w:rPr>
        <w:t>informatieschade</w:t>
      </w:r>
      <w:r w:rsidR="00826222" w:rsidRPr="00C25E4D">
        <w:rPr>
          <w:rFonts w:ascii="Corbel" w:hAnsi="Corbel"/>
          <w:szCs w:val="18"/>
        </w:rPr>
        <w:t xml:space="preserve"> zou toebrengen aan de gerechtvaardigde economische belangen van de onderneming. </w:t>
      </w:r>
      <w:r w:rsidR="00826222" w:rsidRPr="00E20C95">
        <w:rPr>
          <w:rFonts w:ascii="Corbel" w:hAnsi="Corbel"/>
          <w:szCs w:val="18"/>
        </w:rPr>
        <w:t>Uitgangspunt is dat inlichtingen niet individueel verstrekt worden, tenzij</w:t>
      </w:r>
      <w:r w:rsidR="00831896" w:rsidRPr="00E20C95">
        <w:rPr>
          <w:rFonts w:ascii="Corbel" w:hAnsi="Corbel"/>
          <w:szCs w:val="18"/>
        </w:rPr>
        <w:t xml:space="preserve"> de Ondernemer</w:t>
      </w:r>
      <w:r w:rsidR="00826222" w:rsidRPr="00E20C95">
        <w:rPr>
          <w:rFonts w:ascii="Corbel" w:hAnsi="Corbel"/>
          <w:szCs w:val="18"/>
        </w:rPr>
        <w:t xml:space="preserve"> naar het oordeel van de Aanbestedende dienst daadwerkelijk heeft aangetoond dat sprake i</w:t>
      </w:r>
      <w:r w:rsidR="00831896" w:rsidRPr="00E20C95">
        <w:rPr>
          <w:rFonts w:ascii="Corbel" w:hAnsi="Corbel"/>
          <w:szCs w:val="18"/>
        </w:rPr>
        <w:t>s van voornoemd belang. Indien een Ondernemer</w:t>
      </w:r>
      <w:r w:rsidR="00826222" w:rsidRPr="00E20C95">
        <w:rPr>
          <w:rFonts w:ascii="Corbel" w:hAnsi="Corbel"/>
          <w:szCs w:val="18"/>
        </w:rPr>
        <w:t xml:space="preserve"> van deze mogelijkheid gebruik wenst te maken, dient hij de gronden hiervoor te motiveren in zijn vraag. Als motivering ontbreekt of deze naar het oordeel van de Aanbestedende dienst niet toereikend is zal de vraag worden afgewezen en desgewenst opnieuw moeten worden gesteld, als</w:t>
      </w:r>
      <w:r w:rsidR="00A5368B">
        <w:rPr>
          <w:rFonts w:ascii="Corbel" w:hAnsi="Corbel"/>
          <w:szCs w:val="18"/>
        </w:rPr>
        <w:t xml:space="preserve"> zijnde niet-individuele vraag.</w:t>
      </w:r>
    </w:p>
    <w:p w14:paraId="239C66E9" w14:textId="538FF33F" w:rsidR="00DE36B3" w:rsidRDefault="00DE36B3" w:rsidP="00DB1ADB">
      <w:pPr>
        <w:numPr>
          <w:ilvl w:val="0"/>
          <w:numId w:val="32"/>
        </w:numPr>
        <w:tabs>
          <w:tab w:val="clear" w:pos="720"/>
          <w:tab w:val="num" w:pos="567"/>
        </w:tabs>
        <w:spacing w:line="276" w:lineRule="auto"/>
        <w:ind w:left="567" w:hanging="425"/>
        <w:rPr>
          <w:rFonts w:ascii="Corbel" w:hAnsi="Corbel"/>
          <w:szCs w:val="18"/>
        </w:rPr>
      </w:pPr>
      <w:r w:rsidRPr="00A5368B">
        <w:rPr>
          <w:rFonts w:ascii="Corbel" w:hAnsi="Corbel"/>
          <w:szCs w:val="18"/>
        </w:rPr>
        <w:t>De Aanbestedende dienst zal de Schriftelijk gestelde</w:t>
      </w:r>
      <w:r>
        <w:rPr>
          <w:rFonts w:ascii="Corbel" w:hAnsi="Corbel"/>
          <w:szCs w:val="18"/>
        </w:rPr>
        <w:t xml:space="preserve"> individuele</w:t>
      </w:r>
      <w:r w:rsidRPr="00A5368B">
        <w:rPr>
          <w:rFonts w:ascii="Corbel" w:hAnsi="Corbel"/>
          <w:szCs w:val="18"/>
        </w:rPr>
        <w:t xml:space="preserve"> vragen</w:t>
      </w:r>
      <w:r>
        <w:rPr>
          <w:rFonts w:ascii="Corbel" w:hAnsi="Corbel"/>
          <w:szCs w:val="18"/>
        </w:rPr>
        <w:t xml:space="preserve"> die naar haar oordeel individueel beantwoord kunnen worden,</w:t>
      </w:r>
      <w:r w:rsidRPr="00A5368B">
        <w:rPr>
          <w:rFonts w:ascii="Corbel" w:hAnsi="Corbel"/>
          <w:szCs w:val="18"/>
        </w:rPr>
        <w:t xml:space="preserve"> beantwoorden in</w:t>
      </w:r>
      <w:r>
        <w:rPr>
          <w:rFonts w:ascii="Corbel" w:hAnsi="Corbel"/>
          <w:szCs w:val="18"/>
        </w:rPr>
        <w:t xml:space="preserve"> een individuele Nota</w:t>
      </w:r>
      <w:r w:rsidRPr="00A5368B">
        <w:rPr>
          <w:rFonts w:ascii="Corbel" w:hAnsi="Corbel"/>
          <w:szCs w:val="18"/>
        </w:rPr>
        <w:t xml:space="preserve"> van inlichtingen.</w:t>
      </w:r>
    </w:p>
    <w:p w14:paraId="4224C43F" w14:textId="77777777" w:rsidR="00A5368B" w:rsidRPr="00A5368B" w:rsidRDefault="00A5368B" w:rsidP="00DE36B3">
      <w:pPr>
        <w:pStyle w:val="Kop2"/>
        <w:numPr>
          <w:ilvl w:val="2"/>
          <w:numId w:val="6"/>
        </w:numPr>
        <w:tabs>
          <w:tab w:val="left" w:pos="6379"/>
        </w:tabs>
        <w:spacing w:before="240" w:after="120" w:line="276" w:lineRule="auto"/>
        <w:rPr>
          <w:rFonts w:ascii="Corbel" w:hAnsi="Corbel"/>
          <w:sz w:val="18"/>
          <w:szCs w:val="18"/>
        </w:rPr>
      </w:pPr>
      <w:bookmarkStart w:id="132" w:name="_Toc58260225"/>
      <w:r>
        <w:rPr>
          <w:rFonts w:ascii="Corbel" w:hAnsi="Corbel"/>
          <w:sz w:val="18"/>
          <w:szCs w:val="18"/>
        </w:rPr>
        <w:t>Klachtenregeling</w:t>
      </w:r>
      <w:bookmarkEnd w:id="132"/>
    </w:p>
    <w:p w14:paraId="1264C503" w14:textId="62E7E1C8" w:rsidR="00831896" w:rsidRDefault="00831896" w:rsidP="00DB1ADB">
      <w:pPr>
        <w:numPr>
          <w:ilvl w:val="0"/>
          <w:numId w:val="31"/>
        </w:numPr>
        <w:tabs>
          <w:tab w:val="left" w:pos="567"/>
          <w:tab w:val="num" w:pos="2267"/>
        </w:tabs>
        <w:spacing w:line="276" w:lineRule="auto"/>
        <w:ind w:left="567" w:hanging="425"/>
        <w:rPr>
          <w:rFonts w:ascii="Corbel" w:hAnsi="Corbel"/>
          <w:szCs w:val="18"/>
        </w:rPr>
      </w:pPr>
      <w:bookmarkStart w:id="133" w:name="_Toc447864213"/>
      <w:bookmarkStart w:id="134" w:name="OLE_LINK11"/>
      <w:bookmarkStart w:id="135" w:name="OLE_LINK12"/>
      <w:r w:rsidRPr="003D3E24">
        <w:rPr>
          <w:rFonts w:ascii="Corbel" w:hAnsi="Corbel"/>
          <w:szCs w:val="18"/>
        </w:rPr>
        <w:t>Klachten over deze aanbesteding dienen door Ondernemers in eerste instantie te worden geuit door het tijdig stellen van vragen.</w:t>
      </w:r>
      <w:r w:rsidR="004612C5" w:rsidRPr="003D3E24">
        <w:rPr>
          <w:rFonts w:ascii="Corbel" w:hAnsi="Corbel"/>
          <w:szCs w:val="18"/>
        </w:rPr>
        <w:t xml:space="preserve"> </w:t>
      </w:r>
      <w:r w:rsidRPr="003D3E24">
        <w:rPr>
          <w:rFonts w:ascii="Corbel" w:hAnsi="Corbel"/>
          <w:szCs w:val="18"/>
        </w:rPr>
        <w:t xml:space="preserve">Indien de klacht in de Nota(‘s) van inlichtingen niet afdoende wordt behandeld, kan een klacht worden ingediend bij </w:t>
      </w:r>
      <w:r w:rsidR="008E5806" w:rsidRPr="003D3E24">
        <w:rPr>
          <w:rFonts w:ascii="Corbel" w:hAnsi="Corbel"/>
          <w:szCs w:val="18"/>
        </w:rPr>
        <w:t xml:space="preserve">het Klachtenmeldpunt Aanbestedingen van de </w:t>
      </w:r>
      <w:r w:rsidR="00F439AB">
        <w:rPr>
          <w:rFonts w:ascii="Corbel" w:hAnsi="Corbel"/>
          <w:szCs w:val="18"/>
        </w:rPr>
        <w:t>Provincie</w:t>
      </w:r>
      <w:r w:rsidR="008E5806" w:rsidRPr="003D3E24">
        <w:rPr>
          <w:rFonts w:ascii="Corbel" w:hAnsi="Corbel"/>
          <w:szCs w:val="18"/>
        </w:rPr>
        <w:t xml:space="preserve"> Utrecht (</w:t>
      </w:r>
      <w:hyperlink r:id="rId23" w:history="1">
        <w:r w:rsidR="008E5806" w:rsidRPr="003D3E24">
          <w:rPr>
            <w:rFonts w:ascii="Corbel" w:hAnsi="Corbel"/>
          </w:rPr>
          <w:t>klachtenmeldpunt@</w:t>
        </w:r>
        <w:r w:rsidR="00F439AB">
          <w:rPr>
            <w:rFonts w:ascii="Corbel" w:hAnsi="Corbel"/>
          </w:rPr>
          <w:t>Provincie</w:t>
        </w:r>
        <w:r w:rsidR="008E5806" w:rsidRPr="003D3E24">
          <w:rPr>
            <w:rFonts w:ascii="Corbel" w:hAnsi="Corbel"/>
          </w:rPr>
          <w:t>-utrecht.nl</w:t>
        </w:r>
      </w:hyperlink>
      <w:r w:rsidR="008E5806" w:rsidRPr="003D3E24">
        <w:rPr>
          <w:rFonts w:ascii="Corbel" w:hAnsi="Corbel"/>
          <w:szCs w:val="18"/>
        </w:rPr>
        <w:t xml:space="preserve">). Om eventuele vertraging in de aanbestedingsprocedure te voorkomen dient u dit onverwijld te doen, maar in ieder geval binnen 2 dagen na het ontvangen van de reactie van de </w:t>
      </w:r>
      <w:r w:rsidR="00F439AB">
        <w:rPr>
          <w:rFonts w:ascii="Corbel" w:hAnsi="Corbel"/>
          <w:szCs w:val="18"/>
        </w:rPr>
        <w:t>Provincie</w:t>
      </w:r>
      <w:r w:rsidR="008E5806" w:rsidRPr="003D3E24">
        <w:rPr>
          <w:rFonts w:ascii="Corbel" w:hAnsi="Corbel"/>
          <w:szCs w:val="18"/>
        </w:rPr>
        <w:t xml:space="preserve"> Utrecht op uw nadere vragen/klachten, om ontvankelijk te zijn met uw klacht. Voor de procedure bij eventuele klachten verwijst de Aanbestedende dienst u naar bijlage Gemeenschappelijk reglement klachtafhandeling </w:t>
      </w:r>
      <w:r w:rsidR="00F439AB">
        <w:rPr>
          <w:rFonts w:ascii="Corbel" w:hAnsi="Corbel"/>
          <w:szCs w:val="18"/>
        </w:rPr>
        <w:t>Provincie</w:t>
      </w:r>
      <w:r w:rsidR="008E5806" w:rsidRPr="003D3E24">
        <w:rPr>
          <w:rFonts w:ascii="Corbel" w:hAnsi="Corbel"/>
          <w:szCs w:val="18"/>
        </w:rPr>
        <w:t xml:space="preserve">s Flevoland, Noord-Holland, Utrecht en Zuid-Holland (P4 Midden). </w:t>
      </w:r>
    </w:p>
    <w:p w14:paraId="3EE6B17F" w14:textId="4CF1809C" w:rsidR="00B9778E" w:rsidRDefault="00B9778E" w:rsidP="00DB1ADB">
      <w:pPr>
        <w:numPr>
          <w:ilvl w:val="0"/>
          <w:numId w:val="31"/>
        </w:numPr>
        <w:tabs>
          <w:tab w:val="left" w:pos="567"/>
        </w:tabs>
        <w:spacing w:line="276" w:lineRule="auto"/>
        <w:ind w:left="567" w:hanging="425"/>
        <w:rPr>
          <w:rFonts w:ascii="Corbel" w:hAnsi="Corbel"/>
          <w:szCs w:val="18"/>
        </w:rPr>
      </w:pPr>
      <w:r w:rsidRPr="00C25E4D">
        <w:rPr>
          <w:rFonts w:ascii="Corbel" w:hAnsi="Corbel"/>
          <w:szCs w:val="18"/>
        </w:rPr>
        <w:t>Het indienen van een klacht</w:t>
      </w:r>
      <w:r>
        <w:rPr>
          <w:rFonts w:ascii="Corbel" w:hAnsi="Corbel"/>
          <w:szCs w:val="18"/>
        </w:rPr>
        <w:t xml:space="preserve"> schort de aanbesteding niet per definitie op</w:t>
      </w:r>
      <w:r w:rsidRPr="00C25E4D">
        <w:rPr>
          <w:rFonts w:ascii="Corbel" w:hAnsi="Corbel"/>
          <w:szCs w:val="18"/>
        </w:rPr>
        <w:t>, dit ter beoordeling van de Aanbestedende dienst.</w:t>
      </w:r>
    </w:p>
    <w:p w14:paraId="60AA658E" w14:textId="77777777" w:rsidR="0004674A" w:rsidRPr="00BF0104" w:rsidRDefault="0004674A" w:rsidP="0004674A">
      <w:pPr>
        <w:pStyle w:val="Lijstalinea"/>
        <w:rPr>
          <w:rFonts w:ascii="Corbel" w:hAnsi="Corbel"/>
          <w:szCs w:val="18"/>
          <w:lang w:val="nl-NL"/>
        </w:rPr>
      </w:pPr>
    </w:p>
    <w:p w14:paraId="333431D3" w14:textId="77777777" w:rsidR="00826222" w:rsidRPr="00C25E4D" w:rsidRDefault="00826222" w:rsidP="00C25E4D">
      <w:pPr>
        <w:pStyle w:val="Kop2"/>
        <w:tabs>
          <w:tab w:val="left" w:pos="6379"/>
        </w:tabs>
        <w:spacing w:before="240" w:after="120" w:line="276" w:lineRule="auto"/>
        <w:rPr>
          <w:rFonts w:ascii="Corbel" w:hAnsi="Corbel"/>
          <w:sz w:val="18"/>
          <w:szCs w:val="18"/>
        </w:rPr>
      </w:pPr>
      <w:bookmarkStart w:id="136" w:name="_Toc58260226"/>
      <w:r w:rsidRPr="00C25E4D">
        <w:rPr>
          <w:rFonts w:ascii="Corbel" w:hAnsi="Corbel"/>
          <w:sz w:val="18"/>
          <w:szCs w:val="18"/>
        </w:rPr>
        <w:t>Voorschriften voor het indienen van een Inschrijving</w:t>
      </w:r>
      <w:bookmarkEnd w:id="133"/>
      <w:bookmarkEnd w:id="136"/>
    </w:p>
    <w:bookmarkEnd w:id="134"/>
    <w:bookmarkEnd w:id="135"/>
    <w:p w14:paraId="74683993" w14:textId="541F8B20" w:rsidR="00826222" w:rsidRPr="00C25E4D" w:rsidRDefault="00826222" w:rsidP="00DB1ADB">
      <w:pPr>
        <w:numPr>
          <w:ilvl w:val="0"/>
          <w:numId w:val="33"/>
        </w:numPr>
        <w:tabs>
          <w:tab w:val="clear" w:pos="720"/>
          <w:tab w:val="num" w:pos="567"/>
        </w:tabs>
        <w:spacing w:line="276" w:lineRule="auto"/>
        <w:ind w:left="567" w:hanging="425"/>
        <w:rPr>
          <w:rFonts w:ascii="Corbel" w:hAnsi="Corbel"/>
          <w:szCs w:val="18"/>
        </w:rPr>
      </w:pPr>
      <w:r w:rsidRPr="00C25E4D">
        <w:rPr>
          <w:rFonts w:ascii="Corbel" w:hAnsi="Corbel"/>
          <w:szCs w:val="18"/>
        </w:rPr>
        <w:t xml:space="preserve">Met het indienen van een Inschrijving stemt </w:t>
      </w:r>
      <w:r w:rsidR="0083713C">
        <w:rPr>
          <w:rFonts w:ascii="Corbel" w:hAnsi="Corbel"/>
          <w:szCs w:val="18"/>
        </w:rPr>
        <w:t>Inschrijver</w:t>
      </w:r>
      <w:r w:rsidRPr="00C25E4D">
        <w:rPr>
          <w:rFonts w:ascii="Corbel" w:hAnsi="Corbel"/>
          <w:szCs w:val="18"/>
        </w:rPr>
        <w:t>volledig en onvoorwaardelijk in met</w:t>
      </w:r>
      <w:r w:rsidR="00BD00D9" w:rsidRPr="00C25E4D">
        <w:rPr>
          <w:rFonts w:ascii="Corbel" w:hAnsi="Corbel"/>
          <w:szCs w:val="18"/>
        </w:rPr>
        <w:t xml:space="preserve"> de in de Aanbestedingsstukken</w:t>
      </w:r>
      <w:r w:rsidRPr="00C25E4D">
        <w:rPr>
          <w:rFonts w:ascii="Corbel" w:hAnsi="Corbel"/>
          <w:szCs w:val="18"/>
        </w:rPr>
        <w:t xml:space="preserve"> gestelde eisen en voorwaarden.</w:t>
      </w:r>
      <w:r w:rsidR="00EE4F8E" w:rsidRPr="00C25E4D">
        <w:rPr>
          <w:rFonts w:ascii="Corbel" w:hAnsi="Corbel"/>
          <w:szCs w:val="18"/>
        </w:rPr>
        <w:t xml:space="preserve"> Een Inschrijving onder voorwaarde is niet toege</w:t>
      </w:r>
      <w:r w:rsidR="00831896" w:rsidRPr="00C25E4D">
        <w:rPr>
          <w:rFonts w:ascii="Corbel" w:hAnsi="Corbel"/>
          <w:szCs w:val="18"/>
        </w:rPr>
        <w:t>staan en leidt tot uitsluiting.</w:t>
      </w:r>
    </w:p>
    <w:p w14:paraId="34F816B1" w14:textId="10EBB27B" w:rsidR="00A03291" w:rsidRPr="00884D12" w:rsidRDefault="004804B5" w:rsidP="00DB1ADB">
      <w:pPr>
        <w:numPr>
          <w:ilvl w:val="0"/>
          <w:numId w:val="33"/>
        </w:numPr>
        <w:tabs>
          <w:tab w:val="left" w:pos="567"/>
        </w:tabs>
        <w:spacing w:line="276" w:lineRule="auto"/>
        <w:ind w:left="567" w:hanging="425"/>
        <w:rPr>
          <w:rFonts w:ascii="Corbel" w:hAnsi="Corbel"/>
          <w:szCs w:val="18"/>
        </w:rPr>
      </w:pPr>
      <w:r w:rsidRPr="00884D12">
        <w:rPr>
          <w:rFonts w:ascii="Corbel" w:hAnsi="Corbel"/>
          <w:szCs w:val="18"/>
        </w:rPr>
        <w:t xml:space="preserve">De Inschrijving </w:t>
      </w:r>
      <w:r w:rsidR="00831896" w:rsidRPr="00884D12">
        <w:rPr>
          <w:rFonts w:ascii="Corbel" w:hAnsi="Corbel"/>
          <w:szCs w:val="18"/>
        </w:rPr>
        <w:t>heeft e</w:t>
      </w:r>
      <w:r w:rsidRPr="00884D12">
        <w:rPr>
          <w:rFonts w:ascii="Corbel" w:hAnsi="Corbel"/>
          <w:szCs w:val="18"/>
        </w:rPr>
        <w:t>en gestanddoeningstermijn van ten</w:t>
      </w:r>
      <w:r w:rsidR="00E91BFF" w:rsidRPr="00884D12">
        <w:rPr>
          <w:rFonts w:ascii="Corbel" w:hAnsi="Corbel"/>
          <w:szCs w:val="18"/>
        </w:rPr>
        <w:t xml:space="preserve"> </w:t>
      </w:r>
      <w:r w:rsidRPr="00884D12">
        <w:rPr>
          <w:rFonts w:ascii="Corbel" w:hAnsi="Corbel"/>
          <w:szCs w:val="18"/>
        </w:rPr>
        <w:t xml:space="preserve">minste </w:t>
      </w:r>
      <w:r w:rsidR="00387BB9" w:rsidRPr="00884D12">
        <w:rPr>
          <w:rFonts w:ascii="Corbel" w:hAnsi="Corbel"/>
          <w:szCs w:val="18"/>
        </w:rPr>
        <w:t>120</w:t>
      </w:r>
      <w:r w:rsidRPr="00884D12">
        <w:rPr>
          <w:rFonts w:ascii="Corbel" w:hAnsi="Corbel"/>
          <w:szCs w:val="18"/>
        </w:rPr>
        <w:t xml:space="preserve"> dagen</w:t>
      </w:r>
      <w:r w:rsidR="00831896" w:rsidRPr="00884D12">
        <w:rPr>
          <w:rFonts w:ascii="Corbel" w:hAnsi="Corbel"/>
          <w:szCs w:val="18"/>
        </w:rPr>
        <w:t xml:space="preserve"> gerekend vanaf de sluitingsdatum voor het indienen van de</w:t>
      </w:r>
      <w:r w:rsidR="004612C5" w:rsidRPr="00884D12">
        <w:rPr>
          <w:rFonts w:ascii="Corbel" w:hAnsi="Corbel"/>
          <w:szCs w:val="18"/>
        </w:rPr>
        <w:t xml:space="preserve"> </w:t>
      </w:r>
      <w:r w:rsidR="00831896" w:rsidRPr="00884D12">
        <w:rPr>
          <w:rFonts w:ascii="Corbel" w:hAnsi="Corbel"/>
          <w:szCs w:val="18"/>
        </w:rPr>
        <w:t>Inschrijving</w:t>
      </w:r>
      <w:r w:rsidRPr="00884D12">
        <w:rPr>
          <w:rFonts w:ascii="Corbel" w:hAnsi="Corbel"/>
          <w:szCs w:val="18"/>
        </w:rPr>
        <w:t>. In het geval</w:t>
      </w:r>
      <w:r w:rsidR="00E91BFF" w:rsidRPr="00884D12">
        <w:rPr>
          <w:rFonts w:ascii="Corbel" w:hAnsi="Corbel"/>
          <w:szCs w:val="18"/>
        </w:rPr>
        <w:t xml:space="preserve">. </w:t>
      </w:r>
      <w:r w:rsidR="00510259" w:rsidRPr="00884D12">
        <w:rPr>
          <w:rFonts w:ascii="Corbel" w:hAnsi="Corbel"/>
          <w:szCs w:val="18"/>
        </w:rPr>
        <w:t xml:space="preserve">Indien </w:t>
      </w:r>
      <w:r w:rsidRPr="00884D12">
        <w:rPr>
          <w:rFonts w:ascii="Corbel" w:hAnsi="Corbel"/>
          <w:szCs w:val="18"/>
        </w:rPr>
        <w:t xml:space="preserve">een kort geding aanhangig </w:t>
      </w:r>
      <w:r w:rsidRPr="00884D12">
        <w:rPr>
          <w:rFonts w:ascii="Corbel" w:hAnsi="Corbel"/>
          <w:szCs w:val="18"/>
        </w:rPr>
        <w:lastRenderedPageBreak/>
        <w:t xml:space="preserve">is gemaakt in het kader van deze aanbesteding </w:t>
      </w:r>
      <w:r w:rsidR="00A03291" w:rsidRPr="00884D12">
        <w:rPr>
          <w:rFonts w:ascii="Corbel" w:hAnsi="Corbel"/>
          <w:szCs w:val="18"/>
        </w:rPr>
        <w:t xml:space="preserve">wordt de termijn van </w:t>
      </w:r>
      <w:r w:rsidR="00884D12" w:rsidRPr="00884D12">
        <w:rPr>
          <w:rFonts w:ascii="Corbel" w:hAnsi="Corbel"/>
          <w:szCs w:val="18"/>
        </w:rPr>
        <w:t>120</w:t>
      </w:r>
      <w:r w:rsidR="00A03291" w:rsidRPr="00884D12">
        <w:rPr>
          <w:rFonts w:ascii="Corbel" w:hAnsi="Corbel"/>
          <w:szCs w:val="18"/>
        </w:rPr>
        <w:t xml:space="preserve"> dagen automatisch verlengd en </w:t>
      </w:r>
      <w:r w:rsidRPr="00884D12">
        <w:rPr>
          <w:rFonts w:ascii="Corbel" w:hAnsi="Corbel"/>
          <w:szCs w:val="18"/>
        </w:rPr>
        <w:t xml:space="preserve">eindigt </w:t>
      </w:r>
      <w:r w:rsidR="00A03291" w:rsidRPr="00884D12">
        <w:rPr>
          <w:rFonts w:ascii="Corbel" w:hAnsi="Corbel"/>
          <w:szCs w:val="18"/>
        </w:rPr>
        <w:t>deze</w:t>
      </w:r>
      <w:r w:rsidRPr="00884D12">
        <w:rPr>
          <w:rFonts w:ascii="Corbel" w:hAnsi="Corbel"/>
          <w:szCs w:val="18"/>
        </w:rPr>
        <w:t xml:space="preserve"> </w:t>
      </w:r>
      <w:r w:rsidR="00C83E11" w:rsidRPr="00884D12">
        <w:rPr>
          <w:rFonts w:ascii="Corbel" w:hAnsi="Corbel"/>
          <w:szCs w:val="18"/>
        </w:rPr>
        <w:t>dertig</w:t>
      </w:r>
      <w:r w:rsidR="00A501DA" w:rsidRPr="00884D12">
        <w:rPr>
          <w:rFonts w:ascii="Corbel" w:hAnsi="Corbel"/>
          <w:szCs w:val="18"/>
        </w:rPr>
        <w:t xml:space="preserve"> </w:t>
      </w:r>
      <w:r w:rsidRPr="00884D12">
        <w:rPr>
          <w:rFonts w:ascii="Corbel" w:hAnsi="Corbel"/>
          <w:szCs w:val="18"/>
        </w:rPr>
        <w:t xml:space="preserve">dagen na </w:t>
      </w:r>
      <w:r w:rsidR="00A501DA" w:rsidRPr="00884D12">
        <w:rPr>
          <w:rFonts w:ascii="Corbel" w:hAnsi="Corbel"/>
          <w:szCs w:val="18"/>
        </w:rPr>
        <w:t>uitspraak in kort geding</w:t>
      </w:r>
      <w:r w:rsidR="00A03291" w:rsidRPr="00884D12">
        <w:rPr>
          <w:rFonts w:ascii="Corbel" w:hAnsi="Corbel"/>
          <w:szCs w:val="18"/>
        </w:rPr>
        <w:t xml:space="preserve"> in ee</w:t>
      </w:r>
      <w:r w:rsidR="00884D12" w:rsidRPr="00884D12">
        <w:rPr>
          <w:rFonts w:ascii="Corbel" w:hAnsi="Corbel"/>
          <w:szCs w:val="18"/>
        </w:rPr>
        <w:t>r</w:t>
      </w:r>
      <w:r w:rsidR="00A03291" w:rsidRPr="00884D12">
        <w:rPr>
          <w:rFonts w:ascii="Corbel" w:hAnsi="Corbel"/>
          <w:szCs w:val="18"/>
        </w:rPr>
        <w:t>ste aanleg</w:t>
      </w:r>
      <w:r w:rsidR="00884D12" w:rsidRPr="00884D12">
        <w:rPr>
          <w:rFonts w:ascii="Corbel" w:hAnsi="Corbel"/>
          <w:szCs w:val="18"/>
        </w:rPr>
        <w:t>.</w:t>
      </w:r>
      <w:r w:rsidR="00A501DA" w:rsidRPr="00884D12">
        <w:rPr>
          <w:rFonts w:ascii="Corbel" w:hAnsi="Corbel"/>
          <w:szCs w:val="18"/>
        </w:rPr>
        <w:t xml:space="preserve"> </w:t>
      </w:r>
    </w:p>
    <w:p w14:paraId="59ABB05C" w14:textId="26E513A9" w:rsidR="008621A3" w:rsidRDefault="00C02DDD" w:rsidP="00DB1ADB">
      <w:pPr>
        <w:numPr>
          <w:ilvl w:val="0"/>
          <w:numId w:val="33"/>
        </w:numPr>
        <w:tabs>
          <w:tab w:val="left" w:pos="567"/>
        </w:tabs>
        <w:spacing w:line="276" w:lineRule="auto"/>
        <w:ind w:left="567" w:hanging="425"/>
        <w:rPr>
          <w:rFonts w:ascii="Corbel" w:hAnsi="Corbel"/>
          <w:szCs w:val="18"/>
        </w:rPr>
      </w:pPr>
      <w:r w:rsidRPr="00C83E11">
        <w:rPr>
          <w:rFonts w:ascii="Corbel" w:hAnsi="Corbel"/>
          <w:szCs w:val="18"/>
        </w:rPr>
        <w:t>Een Ondernemer</w:t>
      </w:r>
      <w:r w:rsidR="004804B5" w:rsidRPr="00C83E11">
        <w:rPr>
          <w:rFonts w:ascii="Corbel" w:hAnsi="Corbel"/>
          <w:szCs w:val="18"/>
        </w:rPr>
        <w:t xml:space="preserve"> mag </w:t>
      </w:r>
      <w:r w:rsidRPr="00C83E11">
        <w:rPr>
          <w:rFonts w:ascii="Corbel" w:hAnsi="Corbel"/>
          <w:szCs w:val="18"/>
        </w:rPr>
        <w:t xml:space="preserve">slechts éénmaal inschrijven, zelfstandig </w:t>
      </w:r>
      <w:r w:rsidR="004804B5" w:rsidRPr="00C83E11">
        <w:rPr>
          <w:rFonts w:ascii="Corbel" w:hAnsi="Corbel"/>
          <w:szCs w:val="18"/>
        </w:rPr>
        <w:t xml:space="preserve">dan wel als </w:t>
      </w:r>
      <w:r w:rsidR="00B14823" w:rsidRPr="00C83E11">
        <w:rPr>
          <w:rFonts w:ascii="Corbel" w:hAnsi="Corbel"/>
          <w:szCs w:val="18"/>
        </w:rPr>
        <w:t>deelnemer aan</w:t>
      </w:r>
      <w:r w:rsidR="004804B5" w:rsidRPr="00C83E11">
        <w:rPr>
          <w:rFonts w:ascii="Corbel" w:hAnsi="Corbel"/>
          <w:szCs w:val="18"/>
        </w:rPr>
        <w:t xml:space="preserve"> een Samenwerkingsverband (combinatie).</w:t>
      </w:r>
      <w:r w:rsidRPr="00C83E11">
        <w:rPr>
          <w:rFonts w:ascii="Corbel" w:hAnsi="Corbel"/>
          <w:szCs w:val="18"/>
        </w:rPr>
        <w:t xml:space="preserve"> </w:t>
      </w:r>
      <w:r w:rsidR="00A375E2" w:rsidRPr="00C83E11">
        <w:rPr>
          <w:rFonts w:ascii="Corbel" w:hAnsi="Corbel"/>
          <w:szCs w:val="18"/>
        </w:rPr>
        <w:t>Een maatschap wordt hierbi</w:t>
      </w:r>
      <w:r w:rsidR="00B14823" w:rsidRPr="00C83E11">
        <w:rPr>
          <w:rFonts w:ascii="Corbel" w:hAnsi="Corbel"/>
          <w:szCs w:val="18"/>
        </w:rPr>
        <w:t>j</w:t>
      </w:r>
      <w:r w:rsidR="00C1705B">
        <w:rPr>
          <w:rFonts w:ascii="Corbel" w:hAnsi="Corbel"/>
          <w:szCs w:val="18"/>
        </w:rPr>
        <w:t xml:space="preserve"> beschouwd als één Ondernemer. H</w:t>
      </w:r>
      <w:r w:rsidR="00B14823" w:rsidRPr="00C83E11">
        <w:rPr>
          <w:rFonts w:ascii="Corbel" w:hAnsi="Corbel"/>
          <w:szCs w:val="18"/>
        </w:rPr>
        <w:t xml:space="preserve">etzelfde geldt voor </w:t>
      </w:r>
      <w:r w:rsidR="00C1705B">
        <w:rPr>
          <w:rFonts w:ascii="Corbel" w:hAnsi="Corbel"/>
          <w:szCs w:val="18"/>
        </w:rPr>
        <w:t xml:space="preserve">afzonderlijke </w:t>
      </w:r>
      <w:r w:rsidR="00B14823" w:rsidRPr="00C83E11">
        <w:rPr>
          <w:rFonts w:ascii="Corbel" w:hAnsi="Corbel"/>
          <w:szCs w:val="18"/>
        </w:rPr>
        <w:t>werkma</w:t>
      </w:r>
      <w:r w:rsidR="00C1705B">
        <w:rPr>
          <w:rFonts w:ascii="Corbel" w:hAnsi="Corbel"/>
          <w:szCs w:val="18"/>
        </w:rPr>
        <w:t>atschappijen binnen een holding; binnen een holding is dus sprake van meerdere Ondernemers.</w:t>
      </w:r>
    </w:p>
    <w:p w14:paraId="6273AED6" w14:textId="2605045E" w:rsidR="00EE4F8E" w:rsidRPr="002D0963" w:rsidRDefault="00C83E11" w:rsidP="008621A3">
      <w:pPr>
        <w:tabs>
          <w:tab w:val="left" w:pos="567"/>
        </w:tabs>
        <w:spacing w:line="276" w:lineRule="auto"/>
        <w:ind w:left="567"/>
        <w:rPr>
          <w:rFonts w:ascii="Corbel" w:hAnsi="Corbel"/>
          <w:szCs w:val="18"/>
        </w:rPr>
      </w:pPr>
      <w:r w:rsidRPr="00C83E11">
        <w:rPr>
          <w:rFonts w:ascii="Corbel" w:hAnsi="Corbel"/>
          <w:szCs w:val="18"/>
        </w:rPr>
        <w:t xml:space="preserve">Een Derde </w:t>
      </w:r>
      <w:r w:rsidRPr="002D0963">
        <w:rPr>
          <w:rFonts w:ascii="Corbel" w:hAnsi="Corbel"/>
          <w:szCs w:val="18"/>
        </w:rPr>
        <w:t>mag</w:t>
      </w:r>
      <w:r w:rsidR="009C22AF">
        <w:rPr>
          <w:rFonts w:ascii="Corbel" w:hAnsi="Corbel"/>
          <w:szCs w:val="18"/>
        </w:rPr>
        <w:t xml:space="preserve"> niet</w:t>
      </w:r>
      <w:r w:rsidR="002D0963">
        <w:rPr>
          <w:rFonts w:ascii="Corbel" w:hAnsi="Corbel"/>
          <w:szCs w:val="18"/>
        </w:rPr>
        <w:t xml:space="preserve"> als o</w:t>
      </w:r>
      <w:r w:rsidRPr="00C83E11">
        <w:rPr>
          <w:rFonts w:ascii="Corbel" w:hAnsi="Corbel"/>
          <w:szCs w:val="18"/>
        </w:rPr>
        <w:t>nderaannemer voor meerdere Inschrijvers tegelijk acteren met betrekking tot deze aanbesteding</w:t>
      </w:r>
      <w:r w:rsidR="002D0963">
        <w:rPr>
          <w:rFonts w:ascii="Corbel" w:hAnsi="Corbel"/>
          <w:szCs w:val="18"/>
        </w:rPr>
        <w:t xml:space="preserve"> en </w:t>
      </w:r>
      <w:r w:rsidR="0083713C">
        <w:rPr>
          <w:rFonts w:ascii="Corbel" w:hAnsi="Corbel"/>
          <w:szCs w:val="18"/>
        </w:rPr>
        <w:t>Opdracht</w:t>
      </w:r>
      <w:r w:rsidR="00F9655C">
        <w:rPr>
          <w:rFonts w:ascii="Corbel" w:hAnsi="Corbel"/>
          <w:szCs w:val="18"/>
        </w:rPr>
        <w:t xml:space="preserve">. </w:t>
      </w:r>
      <w:r w:rsidR="002D0963" w:rsidRPr="002D0963">
        <w:rPr>
          <w:rFonts w:ascii="Corbel" w:hAnsi="Corbel"/>
          <w:szCs w:val="18"/>
        </w:rPr>
        <w:t xml:space="preserve">Een </w:t>
      </w:r>
      <w:r w:rsidR="0023588C" w:rsidRPr="002D0963">
        <w:rPr>
          <w:rFonts w:ascii="Corbel" w:hAnsi="Corbel"/>
          <w:szCs w:val="18"/>
        </w:rPr>
        <w:t xml:space="preserve">Derde </w:t>
      </w:r>
      <w:r w:rsidR="00854C5F" w:rsidRPr="002D0963">
        <w:rPr>
          <w:rFonts w:ascii="Corbel" w:hAnsi="Corbel"/>
          <w:szCs w:val="18"/>
        </w:rPr>
        <w:t xml:space="preserve">mag </w:t>
      </w:r>
      <w:r w:rsidR="001979A5">
        <w:rPr>
          <w:rFonts w:ascii="Corbel" w:hAnsi="Corbel"/>
          <w:szCs w:val="18"/>
        </w:rPr>
        <w:t>niet</w:t>
      </w:r>
      <w:r w:rsidR="00414C6A">
        <w:rPr>
          <w:rFonts w:ascii="Corbel" w:hAnsi="Corbel"/>
          <w:szCs w:val="18"/>
        </w:rPr>
        <w:t xml:space="preserve"> </w:t>
      </w:r>
      <w:r w:rsidR="00854C5F" w:rsidRPr="002D0963">
        <w:rPr>
          <w:rFonts w:ascii="Corbel" w:hAnsi="Corbel"/>
          <w:szCs w:val="18"/>
        </w:rPr>
        <w:t>voor meerdere Inschrijvers garant staan indien</w:t>
      </w:r>
      <w:r w:rsidR="00392B45" w:rsidRPr="002D0963">
        <w:rPr>
          <w:rFonts w:ascii="Corbel" w:hAnsi="Corbel"/>
          <w:szCs w:val="18"/>
        </w:rPr>
        <w:t xml:space="preserve"> het de geschiktheidseisen betreft rondom financiële en economische draagkracht in overeenst</w:t>
      </w:r>
      <w:r w:rsidR="00414C6A">
        <w:rPr>
          <w:rFonts w:ascii="Corbel" w:hAnsi="Corbel"/>
          <w:szCs w:val="18"/>
        </w:rPr>
        <w:t>emming met art. 2:403 sub f BW.</w:t>
      </w:r>
    </w:p>
    <w:p w14:paraId="2CF3538B" w14:textId="77777777" w:rsidR="00C02DDD" w:rsidRPr="00C25E4D" w:rsidRDefault="00826222" w:rsidP="00DB1ADB">
      <w:pPr>
        <w:numPr>
          <w:ilvl w:val="0"/>
          <w:numId w:val="33"/>
        </w:numPr>
        <w:tabs>
          <w:tab w:val="left" w:pos="567"/>
        </w:tabs>
        <w:spacing w:line="276" w:lineRule="auto"/>
        <w:ind w:left="567" w:hanging="425"/>
        <w:rPr>
          <w:rFonts w:ascii="Corbel" w:hAnsi="Corbel"/>
          <w:szCs w:val="18"/>
        </w:rPr>
      </w:pPr>
      <w:r w:rsidRPr="00C25E4D">
        <w:rPr>
          <w:rFonts w:ascii="Corbel" w:hAnsi="Corbel"/>
          <w:szCs w:val="18"/>
        </w:rPr>
        <w:t xml:space="preserve">Een Inschrijving anders ingediend dan via TenderNed wordt niet geaccepteerd. </w:t>
      </w:r>
    </w:p>
    <w:p w14:paraId="4E894370" w14:textId="77777777" w:rsidR="00BD00D9" w:rsidRPr="00C25E4D" w:rsidRDefault="00826222" w:rsidP="00DB1ADB">
      <w:pPr>
        <w:numPr>
          <w:ilvl w:val="0"/>
          <w:numId w:val="33"/>
        </w:numPr>
        <w:tabs>
          <w:tab w:val="left" w:pos="567"/>
        </w:tabs>
        <w:spacing w:line="276" w:lineRule="auto"/>
        <w:ind w:left="567" w:hanging="425"/>
        <w:rPr>
          <w:rFonts w:ascii="Corbel" w:hAnsi="Corbel"/>
          <w:szCs w:val="18"/>
        </w:rPr>
      </w:pPr>
      <w:r w:rsidRPr="00C25E4D">
        <w:rPr>
          <w:rFonts w:ascii="Corbel" w:hAnsi="Corbel"/>
          <w:szCs w:val="18"/>
        </w:rPr>
        <w:t>De complete Inschrijving dient vóór de in de</w:t>
      </w:r>
      <w:r w:rsidR="00BD00D9" w:rsidRPr="00C25E4D">
        <w:rPr>
          <w:rFonts w:ascii="Corbel" w:hAnsi="Corbel"/>
          <w:szCs w:val="18"/>
        </w:rPr>
        <w:t xml:space="preserve"> recentste</w:t>
      </w:r>
      <w:r w:rsidRPr="00C25E4D">
        <w:rPr>
          <w:rFonts w:ascii="Corbel" w:hAnsi="Corbel"/>
          <w:szCs w:val="18"/>
        </w:rPr>
        <w:t xml:space="preserve"> planning genoemde sluitingsdatum en tijd te </w:t>
      </w:r>
      <w:r w:rsidR="00C02DDD" w:rsidRPr="00C25E4D">
        <w:rPr>
          <w:rFonts w:ascii="Corbel" w:hAnsi="Corbel"/>
          <w:szCs w:val="18"/>
        </w:rPr>
        <w:t xml:space="preserve">zijn </w:t>
      </w:r>
      <w:r w:rsidRPr="00C25E4D">
        <w:rPr>
          <w:rFonts w:ascii="Corbel" w:hAnsi="Corbel"/>
          <w:szCs w:val="18"/>
        </w:rPr>
        <w:t>ingediend. Na de sluitingstermijn kunnen geen Inschrijvingen worden ingediend. Te late ontvangst, ongeacht de oorzaak, is voor reke</w:t>
      </w:r>
      <w:r w:rsidR="00C02DDD" w:rsidRPr="00C25E4D">
        <w:rPr>
          <w:rFonts w:ascii="Corbel" w:hAnsi="Corbel"/>
          <w:szCs w:val="18"/>
        </w:rPr>
        <w:t xml:space="preserve">ning en risico van </w:t>
      </w:r>
      <w:r w:rsidR="002246BB" w:rsidRPr="00C25E4D">
        <w:rPr>
          <w:rFonts w:ascii="Corbel" w:hAnsi="Corbel"/>
          <w:szCs w:val="18"/>
        </w:rPr>
        <w:t>Ondernemers.</w:t>
      </w:r>
    </w:p>
    <w:p w14:paraId="57084EE8" w14:textId="77777777" w:rsidR="004804B5" w:rsidRPr="00C25E4D" w:rsidRDefault="00826222" w:rsidP="00DB1ADB">
      <w:pPr>
        <w:numPr>
          <w:ilvl w:val="0"/>
          <w:numId w:val="33"/>
        </w:numPr>
        <w:tabs>
          <w:tab w:val="left" w:pos="567"/>
        </w:tabs>
        <w:spacing w:line="276" w:lineRule="auto"/>
        <w:ind w:left="567" w:hanging="425"/>
        <w:rPr>
          <w:rFonts w:ascii="Corbel" w:hAnsi="Corbel"/>
          <w:szCs w:val="18"/>
        </w:rPr>
      </w:pPr>
      <w:r w:rsidRPr="00C25E4D">
        <w:rPr>
          <w:rFonts w:ascii="Corbel" w:hAnsi="Corbel"/>
          <w:szCs w:val="18"/>
        </w:rPr>
        <w:t xml:space="preserve">In het geval van een algemene storing van TenderNed op </w:t>
      </w:r>
      <w:r w:rsidR="00C02DDD" w:rsidRPr="00C25E4D">
        <w:rPr>
          <w:rFonts w:ascii="Corbel" w:hAnsi="Corbel"/>
          <w:szCs w:val="18"/>
        </w:rPr>
        <w:t>het moment van of nabij de sluiting van de indienings</w:t>
      </w:r>
      <w:r w:rsidRPr="00C25E4D">
        <w:rPr>
          <w:rFonts w:ascii="Corbel" w:hAnsi="Corbel"/>
          <w:szCs w:val="18"/>
        </w:rPr>
        <w:t xml:space="preserve">termijn, behoudt de Aanbestedende dienst zich het recht voor de sluitingstermijn op te schuiven zolang de </w:t>
      </w:r>
      <w:r w:rsidR="00F55AAB">
        <w:rPr>
          <w:rFonts w:ascii="Corbel" w:hAnsi="Corbel"/>
          <w:szCs w:val="18"/>
        </w:rPr>
        <w:t xml:space="preserve">kluis met </w:t>
      </w:r>
      <w:r w:rsidRPr="00C25E4D">
        <w:rPr>
          <w:rFonts w:ascii="Corbel" w:hAnsi="Corbel"/>
          <w:szCs w:val="18"/>
        </w:rPr>
        <w:t xml:space="preserve">Inschrijvingen nog niet </w:t>
      </w:r>
      <w:r w:rsidR="00F55AAB">
        <w:rPr>
          <w:rFonts w:ascii="Corbel" w:hAnsi="Corbel"/>
          <w:szCs w:val="18"/>
        </w:rPr>
        <w:t>is</w:t>
      </w:r>
      <w:r w:rsidRPr="00C25E4D">
        <w:rPr>
          <w:rFonts w:ascii="Corbel" w:hAnsi="Corbel"/>
          <w:szCs w:val="18"/>
        </w:rPr>
        <w:t xml:space="preserve"> geopend, ook als de sluitingstermijn al gepasseerd is. Dit is een recht, geen plicht van de Aanbestedende dienst en doet derhalve niets af aan het feit dat te late ontvangst, ongeacht de oorzaak, voor rekenin</w:t>
      </w:r>
      <w:r w:rsidR="00BD00D9" w:rsidRPr="00C25E4D">
        <w:rPr>
          <w:rFonts w:ascii="Corbel" w:hAnsi="Corbel"/>
          <w:szCs w:val="18"/>
        </w:rPr>
        <w:t xml:space="preserve">g en risico van </w:t>
      </w:r>
      <w:r w:rsidR="00C83E11">
        <w:rPr>
          <w:rFonts w:ascii="Corbel" w:hAnsi="Corbel"/>
          <w:szCs w:val="18"/>
        </w:rPr>
        <w:t>Ondernemer</w:t>
      </w:r>
      <w:r w:rsidR="002246BB" w:rsidRPr="00C25E4D">
        <w:rPr>
          <w:rFonts w:ascii="Corbel" w:hAnsi="Corbel"/>
          <w:szCs w:val="18"/>
        </w:rPr>
        <w:t xml:space="preserve"> is.</w:t>
      </w:r>
    </w:p>
    <w:p w14:paraId="359CB58F" w14:textId="77777777" w:rsidR="00C02DDD" w:rsidRPr="00C25E4D" w:rsidRDefault="00C02DDD" w:rsidP="00DB1ADB">
      <w:pPr>
        <w:numPr>
          <w:ilvl w:val="0"/>
          <w:numId w:val="33"/>
        </w:numPr>
        <w:tabs>
          <w:tab w:val="left" w:pos="567"/>
        </w:tabs>
        <w:spacing w:line="276" w:lineRule="auto"/>
        <w:ind w:left="567" w:hanging="425"/>
        <w:rPr>
          <w:rFonts w:ascii="Corbel" w:hAnsi="Corbel"/>
          <w:szCs w:val="18"/>
        </w:rPr>
      </w:pPr>
      <w:r w:rsidRPr="00C25E4D">
        <w:rPr>
          <w:rFonts w:ascii="Corbel" w:hAnsi="Corbel"/>
          <w:szCs w:val="18"/>
        </w:rPr>
        <w:t>Indien de Inschrijving niet compleet is, kan de Aanbestedende dienst besluiten deze niet in behandeling te nemen.</w:t>
      </w:r>
    </w:p>
    <w:p w14:paraId="60754ED5" w14:textId="77777777" w:rsidR="004804B5" w:rsidRPr="00C25E4D" w:rsidRDefault="00826222" w:rsidP="00DB1ADB">
      <w:pPr>
        <w:numPr>
          <w:ilvl w:val="0"/>
          <w:numId w:val="33"/>
        </w:numPr>
        <w:tabs>
          <w:tab w:val="left" w:pos="567"/>
        </w:tabs>
        <w:spacing w:line="276" w:lineRule="auto"/>
        <w:ind w:left="567" w:hanging="425"/>
        <w:rPr>
          <w:rFonts w:ascii="Corbel" w:hAnsi="Corbel"/>
          <w:szCs w:val="18"/>
        </w:rPr>
      </w:pPr>
      <w:r w:rsidRPr="00C25E4D">
        <w:rPr>
          <w:rFonts w:ascii="Corbel" w:hAnsi="Corbel"/>
          <w:szCs w:val="18"/>
        </w:rPr>
        <w:t xml:space="preserve">Alle stukken, informatie, toelichtingen </w:t>
      </w:r>
      <w:r w:rsidR="00BD00D9" w:rsidRPr="00C25E4D">
        <w:rPr>
          <w:rFonts w:ascii="Corbel" w:hAnsi="Corbel"/>
          <w:szCs w:val="18"/>
        </w:rPr>
        <w:t>en dergelijke</w:t>
      </w:r>
      <w:r w:rsidRPr="00C25E4D">
        <w:rPr>
          <w:rFonts w:ascii="Corbel" w:hAnsi="Corbel"/>
          <w:szCs w:val="18"/>
        </w:rPr>
        <w:t xml:space="preserve"> dienen te worden overlegd zoals gevraagd in de Aanbestedingsstukken.</w:t>
      </w:r>
      <w:r w:rsidR="00C02DDD" w:rsidRPr="00C25E4D">
        <w:rPr>
          <w:rFonts w:ascii="Corbel" w:hAnsi="Corbel"/>
          <w:szCs w:val="18"/>
        </w:rPr>
        <w:t xml:space="preserve"> Indien</w:t>
      </w:r>
      <w:r w:rsidRPr="00C25E4D">
        <w:rPr>
          <w:rFonts w:ascii="Corbel" w:hAnsi="Corbel"/>
          <w:szCs w:val="18"/>
        </w:rPr>
        <w:t xml:space="preserve"> van toepassing dient daarbij gebruik te worden gemaakt van de </w:t>
      </w:r>
      <w:r w:rsidR="00C02DDD" w:rsidRPr="00C25E4D">
        <w:rPr>
          <w:rFonts w:ascii="Corbel" w:hAnsi="Corbel"/>
          <w:szCs w:val="18"/>
        </w:rPr>
        <w:t>formats</w:t>
      </w:r>
      <w:r w:rsidRPr="00C25E4D">
        <w:rPr>
          <w:rFonts w:ascii="Corbel" w:hAnsi="Corbel"/>
          <w:szCs w:val="18"/>
        </w:rPr>
        <w:t xml:space="preserve"> zoals die bij de aanbest</w:t>
      </w:r>
      <w:r w:rsidR="00C02DDD" w:rsidRPr="00C25E4D">
        <w:rPr>
          <w:rFonts w:ascii="Corbel" w:hAnsi="Corbel"/>
          <w:szCs w:val="18"/>
        </w:rPr>
        <w:t>eding beschikbaar zijn gesteld.</w:t>
      </w:r>
    </w:p>
    <w:p w14:paraId="28D0FECF" w14:textId="5AE73F03" w:rsidR="00826222" w:rsidRDefault="00826222" w:rsidP="00DB1ADB">
      <w:pPr>
        <w:numPr>
          <w:ilvl w:val="0"/>
          <w:numId w:val="33"/>
        </w:numPr>
        <w:tabs>
          <w:tab w:val="left" w:pos="567"/>
        </w:tabs>
        <w:spacing w:line="276" w:lineRule="auto"/>
        <w:ind w:left="567" w:hanging="425"/>
        <w:rPr>
          <w:rFonts w:ascii="Corbel" w:hAnsi="Corbel"/>
          <w:szCs w:val="18"/>
        </w:rPr>
      </w:pPr>
      <w:r w:rsidRPr="00E91BFF">
        <w:rPr>
          <w:rFonts w:ascii="Corbel" w:hAnsi="Corbel"/>
          <w:szCs w:val="18"/>
        </w:rPr>
        <w:t xml:space="preserve">De Inschrijving wordt ingeleid door een </w:t>
      </w:r>
      <w:r w:rsidR="0060636C" w:rsidRPr="00E91BFF">
        <w:rPr>
          <w:rFonts w:ascii="Corbel" w:hAnsi="Corbel"/>
          <w:szCs w:val="18"/>
        </w:rPr>
        <w:t xml:space="preserve">rechtsgeldig ondertekende </w:t>
      </w:r>
      <w:r w:rsidRPr="00E91BFF">
        <w:rPr>
          <w:rFonts w:ascii="Corbel" w:hAnsi="Corbel"/>
          <w:b/>
          <w:szCs w:val="18"/>
        </w:rPr>
        <w:t>aanbiedingsbrief</w:t>
      </w:r>
      <w:r w:rsidR="002246BB" w:rsidRPr="00E91BFF">
        <w:rPr>
          <w:rFonts w:ascii="Corbel" w:hAnsi="Corbel"/>
          <w:b/>
          <w:szCs w:val="18"/>
        </w:rPr>
        <w:t xml:space="preserve"> </w:t>
      </w:r>
      <w:r w:rsidR="00C83E11" w:rsidRPr="00E91BFF">
        <w:rPr>
          <w:rFonts w:ascii="Corbel" w:hAnsi="Corbel"/>
          <w:szCs w:val="18"/>
        </w:rPr>
        <w:t>die bij de I</w:t>
      </w:r>
      <w:r w:rsidR="002246BB" w:rsidRPr="00E91BFF">
        <w:rPr>
          <w:rFonts w:ascii="Corbel" w:hAnsi="Corbel"/>
          <w:szCs w:val="18"/>
        </w:rPr>
        <w:t>nschrijving is gevoegd.</w:t>
      </w:r>
      <w:r w:rsidRPr="00E91BFF">
        <w:rPr>
          <w:rFonts w:ascii="Corbel" w:hAnsi="Corbel"/>
          <w:szCs w:val="18"/>
        </w:rPr>
        <w:t xml:space="preserve"> </w:t>
      </w:r>
      <w:r w:rsidR="00A375E2" w:rsidRPr="00E91BFF">
        <w:rPr>
          <w:rFonts w:ascii="Corbel" w:hAnsi="Corbel"/>
          <w:szCs w:val="18"/>
        </w:rPr>
        <w:t>Hierin</w:t>
      </w:r>
      <w:r w:rsidRPr="00E91BFF">
        <w:rPr>
          <w:rFonts w:ascii="Corbel" w:hAnsi="Corbel"/>
          <w:b/>
          <w:szCs w:val="18"/>
        </w:rPr>
        <w:t xml:space="preserve"> </w:t>
      </w:r>
      <w:r w:rsidRPr="00E91BFF">
        <w:rPr>
          <w:rFonts w:ascii="Corbel" w:hAnsi="Corbel"/>
          <w:szCs w:val="18"/>
        </w:rPr>
        <w:t xml:space="preserve">dient </w:t>
      </w:r>
      <w:r w:rsidR="0083713C">
        <w:rPr>
          <w:rFonts w:ascii="Corbel" w:hAnsi="Corbel"/>
          <w:szCs w:val="18"/>
        </w:rPr>
        <w:t xml:space="preserve">Inschrijver </w:t>
      </w:r>
      <w:r w:rsidRPr="00E91BFF">
        <w:rPr>
          <w:rFonts w:ascii="Corbel" w:hAnsi="Corbel"/>
          <w:szCs w:val="18"/>
        </w:rPr>
        <w:t xml:space="preserve">ten minste de naam en (contact)gegevens van de persoon te geven die gedurende de looptijd van de af te sluiten </w:t>
      </w:r>
      <w:r w:rsidR="0083713C">
        <w:rPr>
          <w:rFonts w:ascii="Corbel" w:hAnsi="Corbel"/>
          <w:szCs w:val="18"/>
        </w:rPr>
        <w:t>Overeenkomst</w:t>
      </w:r>
      <w:r w:rsidRPr="00E91BFF">
        <w:rPr>
          <w:rFonts w:ascii="Corbel" w:hAnsi="Corbel"/>
          <w:szCs w:val="18"/>
        </w:rPr>
        <w:t xml:space="preserve"> fungeert als contactpersoon. Ook dient </w:t>
      </w:r>
      <w:r w:rsidR="0083713C">
        <w:rPr>
          <w:rFonts w:ascii="Corbel" w:hAnsi="Corbel"/>
          <w:szCs w:val="18"/>
        </w:rPr>
        <w:t xml:space="preserve">Inschrijver </w:t>
      </w:r>
      <w:r w:rsidRPr="00E91BFF">
        <w:rPr>
          <w:rFonts w:ascii="Corbel" w:hAnsi="Corbel"/>
          <w:szCs w:val="18"/>
        </w:rPr>
        <w:t>aan te geven in welke vo</w:t>
      </w:r>
      <w:r w:rsidR="00BD00D9" w:rsidRPr="00E91BFF">
        <w:rPr>
          <w:rFonts w:ascii="Corbel" w:hAnsi="Corbel"/>
          <w:szCs w:val="18"/>
        </w:rPr>
        <w:t xml:space="preserve">rm hij inschrijft: zelfstandig, </w:t>
      </w:r>
      <w:r w:rsidRPr="00E91BFF">
        <w:rPr>
          <w:rFonts w:ascii="Corbel" w:hAnsi="Corbel"/>
          <w:szCs w:val="18"/>
        </w:rPr>
        <w:t xml:space="preserve">als </w:t>
      </w:r>
      <w:r w:rsidR="00BD00D9" w:rsidRPr="00E91BFF">
        <w:rPr>
          <w:rFonts w:ascii="Corbel" w:hAnsi="Corbel"/>
          <w:szCs w:val="18"/>
        </w:rPr>
        <w:t>Samenwerkingsverband (combinatie)</w:t>
      </w:r>
      <w:r w:rsidR="00C02DDD" w:rsidRPr="00E91BFF">
        <w:rPr>
          <w:rFonts w:ascii="Corbel" w:hAnsi="Corbel"/>
          <w:szCs w:val="18"/>
        </w:rPr>
        <w:t xml:space="preserve"> en </w:t>
      </w:r>
      <w:r w:rsidRPr="00E91BFF">
        <w:rPr>
          <w:rFonts w:ascii="Corbel" w:hAnsi="Corbel"/>
          <w:szCs w:val="18"/>
        </w:rPr>
        <w:t xml:space="preserve">of </w:t>
      </w:r>
      <w:r w:rsidR="00BD00D9" w:rsidRPr="00E91BFF">
        <w:rPr>
          <w:rFonts w:ascii="Corbel" w:hAnsi="Corbel"/>
          <w:szCs w:val="18"/>
        </w:rPr>
        <w:t xml:space="preserve">een </w:t>
      </w:r>
      <w:r w:rsidRPr="00E91BFF">
        <w:rPr>
          <w:rFonts w:ascii="Corbel" w:hAnsi="Corbel"/>
          <w:szCs w:val="18"/>
        </w:rPr>
        <w:t xml:space="preserve">beroep wordt gedaan op een </w:t>
      </w:r>
      <w:r w:rsidR="00C02DDD" w:rsidRPr="00E91BFF">
        <w:rPr>
          <w:rFonts w:ascii="Corbel" w:hAnsi="Corbel"/>
          <w:szCs w:val="18"/>
        </w:rPr>
        <w:t>D</w:t>
      </w:r>
      <w:r w:rsidR="00A501DA" w:rsidRPr="00E91BFF">
        <w:rPr>
          <w:rFonts w:ascii="Corbel" w:hAnsi="Corbel"/>
          <w:szCs w:val="18"/>
        </w:rPr>
        <w:t>erde</w:t>
      </w:r>
      <w:r w:rsidR="00C83E11" w:rsidRPr="00E91BFF">
        <w:rPr>
          <w:rFonts w:ascii="Corbel" w:hAnsi="Corbel"/>
          <w:szCs w:val="18"/>
        </w:rPr>
        <w:t xml:space="preserve"> en voor welke werkzaamheden deze Derde eventueel ingezet</w:t>
      </w:r>
      <w:r w:rsidR="00A501DA" w:rsidRPr="00E91BFF">
        <w:rPr>
          <w:rFonts w:ascii="Corbel" w:hAnsi="Corbel"/>
          <w:szCs w:val="18"/>
        </w:rPr>
        <w:t xml:space="preserve">. </w:t>
      </w:r>
    </w:p>
    <w:p w14:paraId="74CC1E97" w14:textId="5EAC1C8C" w:rsidR="00F55AAB" w:rsidRPr="00390E02" w:rsidRDefault="00F55AAB" w:rsidP="00DB1ADB">
      <w:pPr>
        <w:numPr>
          <w:ilvl w:val="0"/>
          <w:numId w:val="33"/>
        </w:numPr>
        <w:tabs>
          <w:tab w:val="left" w:pos="567"/>
        </w:tabs>
        <w:spacing w:line="276" w:lineRule="auto"/>
        <w:ind w:left="567" w:hanging="425"/>
        <w:rPr>
          <w:rFonts w:ascii="Corbel" w:hAnsi="Corbel"/>
          <w:szCs w:val="18"/>
        </w:rPr>
      </w:pPr>
      <w:r w:rsidRPr="00C25E4D">
        <w:rPr>
          <w:rFonts w:ascii="Corbel" w:hAnsi="Corbel"/>
          <w:szCs w:val="18"/>
        </w:rPr>
        <w:t xml:space="preserve">Met het indienen van een Inschrijving stemt </w:t>
      </w:r>
      <w:r w:rsidR="0083713C">
        <w:rPr>
          <w:rFonts w:ascii="Corbel" w:hAnsi="Corbel"/>
          <w:szCs w:val="18"/>
        </w:rPr>
        <w:t>Inschrijver</w:t>
      </w:r>
      <w:r w:rsidRPr="00C25E4D">
        <w:rPr>
          <w:rFonts w:ascii="Corbel" w:hAnsi="Corbel"/>
          <w:szCs w:val="18"/>
        </w:rPr>
        <w:t>volledig en onvoorwaardelijk in met de in de Aanbestedingsstukken gestelde eisen en voorwaarden. Een Inschrijving onder voorwaarde is niet toegestaan en leidt tot uitsluiting</w:t>
      </w:r>
      <w:r>
        <w:rPr>
          <w:rFonts w:ascii="Corbel" w:hAnsi="Corbel"/>
          <w:szCs w:val="18"/>
        </w:rPr>
        <w:t>.</w:t>
      </w:r>
      <w:r w:rsidR="00390E02">
        <w:rPr>
          <w:rFonts w:ascii="Corbel" w:hAnsi="Corbel"/>
          <w:szCs w:val="18"/>
        </w:rPr>
        <w:t xml:space="preserve"> </w:t>
      </w:r>
      <w:r w:rsidRPr="00390E02">
        <w:rPr>
          <w:rFonts w:ascii="Corbel" w:hAnsi="Corbel"/>
          <w:szCs w:val="18"/>
        </w:rPr>
        <w:t xml:space="preserve">Voor zover de Aanbestedingsstukken met elkaar in tegenspraak zijn geldt ten aanzien van de </w:t>
      </w:r>
      <w:r w:rsidR="0083713C">
        <w:rPr>
          <w:rFonts w:ascii="Corbel" w:hAnsi="Corbel"/>
          <w:szCs w:val="18"/>
        </w:rPr>
        <w:t>Overeenkomst</w:t>
      </w:r>
      <w:r w:rsidRPr="00390E02">
        <w:rPr>
          <w:rFonts w:ascii="Corbel" w:hAnsi="Corbel"/>
          <w:szCs w:val="18"/>
        </w:rPr>
        <w:t xml:space="preserve"> de navolgende rangorde:</w:t>
      </w:r>
    </w:p>
    <w:p w14:paraId="0A447122" w14:textId="77777777" w:rsidR="00F55AAB" w:rsidRPr="00EF479C" w:rsidRDefault="00F55AAB" w:rsidP="00DB1ADB">
      <w:pPr>
        <w:numPr>
          <w:ilvl w:val="0"/>
          <w:numId w:val="17"/>
        </w:numPr>
        <w:spacing w:line="276" w:lineRule="auto"/>
        <w:ind w:left="1085"/>
        <w:rPr>
          <w:rFonts w:ascii="Corbel" w:hAnsi="Corbel"/>
          <w:szCs w:val="18"/>
        </w:rPr>
      </w:pPr>
      <w:r w:rsidRPr="00EF479C">
        <w:rPr>
          <w:rFonts w:ascii="Corbel" w:hAnsi="Corbel"/>
          <w:szCs w:val="18"/>
        </w:rPr>
        <w:t>Nota’s van inlichtingen, waarbij het gestelde in de meest recente Nota van inlichtingen prevaleert;</w:t>
      </w:r>
    </w:p>
    <w:p w14:paraId="7EB4D35B" w14:textId="1ECBD33E" w:rsidR="00F55AAB" w:rsidRDefault="003C3194" w:rsidP="00DB1ADB">
      <w:pPr>
        <w:numPr>
          <w:ilvl w:val="0"/>
          <w:numId w:val="17"/>
        </w:numPr>
        <w:spacing w:line="276" w:lineRule="auto"/>
        <w:ind w:left="1089"/>
        <w:rPr>
          <w:rFonts w:ascii="Corbel" w:hAnsi="Corbel"/>
          <w:szCs w:val="18"/>
        </w:rPr>
      </w:pPr>
      <w:r>
        <w:rPr>
          <w:rFonts w:ascii="Corbel" w:hAnsi="Corbel"/>
          <w:szCs w:val="18"/>
        </w:rPr>
        <w:t>Implementatieo</w:t>
      </w:r>
      <w:r w:rsidR="0083713C">
        <w:rPr>
          <w:rFonts w:ascii="Corbel" w:hAnsi="Corbel"/>
          <w:szCs w:val="18"/>
        </w:rPr>
        <w:t>vereenkomst</w:t>
      </w:r>
      <w:r w:rsidR="00F55AAB" w:rsidRPr="00EF479C">
        <w:rPr>
          <w:rFonts w:ascii="Corbel" w:hAnsi="Corbel"/>
          <w:szCs w:val="18"/>
        </w:rPr>
        <w:t>;</w:t>
      </w:r>
    </w:p>
    <w:p w14:paraId="0C73A7DA" w14:textId="4AAB86C9" w:rsidR="003D68CC" w:rsidRPr="00EF479C" w:rsidRDefault="003D68CC" w:rsidP="00DB1ADB">
      <w:pPr>
        <w:numPr>
          <w:ilvl w:val="0"/>
          <w:numId w:val="17"/>
        </w:numPr>
        <w:spacing w:line="276" w:lineRule="auto"/>
        <w:ind w:left="1089"/>
        <w:rPr>
          <w:rFonts w:ascii="Corbel" w:hAnsi="Corbel"/>
          <w:szCs w:val="18"/>
        </w:rPr>
      </w:pPr>
      <w:r>
        <w:rPr>
          <w:rFonts w:ascii="Corbel" w:hAnsi="Corbel"/>
          <w:szCs w:val="18"/>
        </w:rPr>
        <w:t>Beheerovereenkomst</w:t>
      </w:r>
    </w:p>
    <w:p w14:paraId="7A1D3820" w14:textId="77777777" w:rsidR="00F55AAB" w:rsidRPr="00EF479C" w:rsidRDefault="00F55AAB" w:rsidP="00DB1ADB">
      <w:pPr>
        <w:numPr>
          <w:ilvl w:val="0"/>
          <w:numId w:val="17"/>
        </w:numPr>
        <w:spacing w:line="276" w:lineRule="auto"/>
        <w:ind w:left="1089"/>
        <w:rPr>
          <w:rFonts w:ascii="Corbel" w:hAnsi="Corbel"/>
          <w:szCs w:val="18"/>
        </w:rPr>
      </w:pPr>
      <w:r w:rsidRPr="00EF479C">
        <w:rPr>
          <w:rFonts w:ascii="Corbel" w:hAnsi="Corbel"/>
          <w:szCs w:val="18"/>
        </w:rPr>
        <w:t>Deze Aanbestedingsleidraad, inclusief Bijlagen;</w:t>
      </w:r>
    </w:p>
    <w:p w14:paraId="4DFF1D62" w14:textId="77777777" w:rsidR="00F55AAB" w:rsidRPr="00EF479C" w:rsidRDefault="00C95A79" w:rsidP="00DB1ADB">
      <w:pPr>
        <w:numPr>
          <w:ilvl w:val="0"/>
          <w:numId w:val="17"/>
        </w:numPr>
        <w:spacing w:line="276" w:lineRule="auto"/>
        <w:ind w:left="1089"/>
        <w:rPr>
          <w:rFonts w:ascii="Corbel" w:hAnsi="Corbel"/>
          <w:szCs w:val="18"/>
        </w:rPr>
      </w:pPr>
      <w:r w:rsidRPr="00EF479C">
        <w:rPr>
          <w:rFonts w:ascii="Corbel" w:hAnsi="Corbel"/>
          <w:szCs w:val="18"/>
        </w:rPr>
        <w:t>Algemene inkoopvoorwaarden</w:t>
      </w:r>
      <w:r w:rsidR="00F55AAB" w:rsidRPr="00EF479C">
        <w:rPr>
          <w:rFonts w:ascii="Corbel" w:hAnsi="Corbel"/>
          <w:szCs w:val="18"/>
        </w:rPr>
        <w:t>;</w:t>
      </w:r>
    </w:p>
    <w:p w14:paraId="4F1718E2" w14:textId="77777777" w:rsidR="00F55AAB" w:rsidRPr="00EF479C" w:rsidRDefault="00F55AAB" w:rsidP="00DB1ADB">
      <w:pPr>
        <w:numPr>
          <w:ilvl w:val="0"/>
          <w:numId w:val="17"/>
        </w:numPr>
        <w:spacing w:line="276" w:lineRule="auto"/>
        <w:ind w:left="1089"/>
        <w:rPr>
          <w:rFonts w:ascii="Corbel" w:hAnsi="Corbel"/>
          <w:szCs w:val="18"/>
        </w:rPr>
      </w:pPr>
      <w:r w:rsidRPr="00EF479C">
        <w:rPr>
          <w:rFonts w:ascii="Corbel" w:hAnsi="Corbel"/>
          <w:szCs w:val="18"/>
        </w:rPr>
        <w:t>De Inschrijving van Inschrijver.</w:t>
      </w:r>
    </w:p>
    <w:p w14:paraId="44227F9A" w14:textId="77777777" w:rsidR="00F55AAB" w:rsidRPr="00C25E4D" w:rsidRDefault="00F55AAB" w:rsidP="00F55AAB">
      <w:pPr>
        <w:tabs>
          <w:tab w:val="num" w:pos="567"/>
        </w:tabs>
        <w:spacing w:line="276" w:lineRule="auto"/>
        <w:ind w:left="567" w:hanging="425"/>
        <w:rPr>
          <w:rFonts w:ascii="Corbel" w:hAnsi="Corbel"/>
          <w:szCs w:val="18"/>
        </w:rPr>
      </w:pPr>
    </w:p>
    <w:p w14:paraId="7A860731" w14:textId="4D256969" w:rsidR="00F55AAB" w:rsidRDefault="00F55AAB" w:rsidP="00F55AAB">
      <w:pPr>
        <w:tabs>
          <w:tab w:val="num" w:pos="567"/>
        </w:tabs>
        <w:spacing w:line="276" w:lineRule="auto"/>
        <w:ind w:left="567" w:hanging="425"/>
        <w:rPr>
          <w:rFonts w:ascii="Corbel" w:hAnsi="Corbel"/>
          <w:szCs w:val="18"/>
        </w:rPr>
      </w:pPr>
      <w:r w:rsidRPr="00816842">
        <w:rPr>
          <w:rFonts w:ascii="Corbel" w:hAnsi="Corbel"/>
          <w:szCs w:val="18"/>
        </w:rPr>
        <w:tab/>
        <w:t xml:space="preserve">Inschrijvers moeten terdege inhoudelijk </w:t>
      </w:r>
      <w:r w:rsidR="005F7CDF" w:rsidRPr="00816842">
        <w:rPr>
          <w:rFonts w:ascii="Corbel" w:hAnsi="Corbel"/>
          <w:szCs w:val="18"/>
        </w:rPr>
        <w:t>kennisnemen</w:t>
      </w:r>
      <w:r w:rsidRPr="00816842">
        <w:rPr>
          <w:rFonts w:ascii="Corbel" w:hAnsi="Corbel"/>
          <w:szCs w:val="18"/>
        </w:rPr>
        <w:t xml:space="preserve"> van deze bescheiden aangezien deze belangrijke verplichtingen bevatten waaraan niet voorbij mag worden gegaan voordat </w:t>
      </w:r>
      <w:r w:rsidR="0083713C">
        <w:rPr>
          <w:rFonts w:ascii="Corbel" w:hAnsi="Corbel"/>
          <w:szCs w:val="18"/>
        </w:rPr>
        <w:t xml:space="preserve">Inschrijver </w:t>
      </w:r>
      <w:r w:rsidRPr="00816842">
        <w:rPr>
          <w:rFonts w:ascii="Corbel" w:hAnsi="Corbel"/>
          <w:szCs w:val="18"/>
        </w:rPr>
        <w:t>een Inschrijving indient</w:t>
      </w:r>
      <w:r w:rsidR="00E91BFF" w:rsidRPr="00816842">
        <w:rPr>
          <w:rFonts w:ascii="Corbel" w:hAnsi="Corbel"/>
          <w:szCs w:val="18"/>
        </w:rPr>
        <w:t>. Het indienen van een Inschrijving betekent de</w:t>
      </w:r>
      <w:r w:rsidRPr="00816842">
        <w:rPr>
          <w:rFonts w:ascii="Corbel" w:hAnsi="Corbel"/>
          <w:szCs w:val="18"/>
        </w:rPr>
        <w:t xml:space="preserve"> volledige acceptatie zonder enig voorbehoud van al de voorwaarden als gesteld in de Aanbestedingsstukken door de Inschrijver.</w:t>
      </w:r>
      <w:r w:rsidR="00D541D7" w:rsidRPr="00816842">
        <w:rPr>
          <w:rFonts w:ascii="Corbel" w:hAnsi="Corbel"/>
          <w:szCs w:val="18"/>
        </w:rPr>
        <w:t xml:space="preserve"> </w:t>
      </w:r>
      <w:r w:rsidR="00D541D7" w:rsidRPr="00E91BFF">
        <w:rPr>
          <w:rFonts w:ascii="Corbel" w:hAnsi="Corbel"/>
          <w:szCs w:val="18"/>
        </w:rPr>
        <w:t>Algemene</w:t>
      </w:r>
      <w:r w:rsidRPr="00E91BFF">
        <w:rPr>
          <w:rFonts w:ascii="Corbel" w:hAnsi="Corbel"/>
          <w:szCs w:val="18"/>
        </w:rPr>
        <w:t xml:space="preserve"> </w:t>
      </w:r>
      <w:r w:rsidR="00E91BFF" w:rsidRPr="00E91BFF">
        <w:rPr>
          <w:rFonts w:ascii="Corbel" w:hAnsi="Corbel"/>
          <w:szCs w:val="18"/>
        </w:rPr>
        <w:t>v</w:t>
      </w:r>
      <w:r w:rsidRPr="00E91BFF">
        <w:rPr>
          <w:rFonts w:ascii="Corbel" w:hAnsi="Corbel"/>
          <w:szCs w:val="18"/>
        </w:rPr>
        <w:t xml:space="preserve">oorwaarden van de </w:t>
      </w:r>
      <w:r w:rsidR="0083713C">
        <w:rPr>
          <w:rFonts w:ascii="Corbel" w:hAnsi="Corbel"/>
          <w:szCs w:val="18"/>
        </w:rPr>
        <w:t xml:space="preserve">Inschrijver </w:t>
      </w:r>
      <w:r w:rsidRPr="00E91BFF">
        <w:rPr>
          <w:rFonts w:ascii="Corbel" w:hAnsi="Corbel"/>
          <w:szCs w:val="18"/>
        </w:rPr>
        <w:t>of andere algemene of specifieke voorwaarden, zoals branchevoorwaarden, worden uitdrukkelijk van de hand gewezen.</w:t>
      </w:r>
    </w:p>
    <w:p w14:paraId="533E2DD6" w14:textId="77777777" w:rsidR="00DE36B3" w:rsidRPr="00C25E4D" w:rsidRDefault="00DE36B3" w:rsidP="00DE36B3">
      <w:pPr>
        <w:tabs>
          <w:tab w:val="left" w:pos="567"/>
        </w:tabs>
        <w:spacing w:line="276" w:lineRule="auto"/>
        <w:ind w:left="567"/>
        <w:rPr>
          <w:rFonts w:ascii="Corbel" w:hAnsi="Corbel"/>
          <w:szCs w:val="18"/>
        </w:rPr>
      </w:pPr>
      <w:r w:rsidRPr="00C25E4D">
        <w:rPr>
          <w:rFonts w:ascii="Corbel" w:hAnsi="Corbel"/>
          <w:szCs w:val="18"/>
        </w:rPr>
        <w:t>Suggesties ten aanzien van de contractuele voorwaarden kunnen uitsluitend worden gedaan conform de wijze waarop vragen kunnen worden gesteld binnen de termijn als gesteld in de planning. In de Nota(‘s) van inlichtingen wordt aangeven of en op welke wijze met deze suggesties rekening wordt gehouden. Daarna zijn de voorwaarden definitief.</w:t>
      </w:r>
    </w:p>
    <w:p w14:paraId="7A4A1D58" w14:textId="77777777" w:rsidR="00F55AAB" w:rsidRDefault="00826222" w:rsidP="00DB1ADB">
      <w:pPr>
        <w:numPr>
          <w:ilvl w:val="0"/>
          <w:numId w:val="33"/>
        </w:numPr>
        <w:tabs>
          <w:tab w:val="left" w:pos="567"/>
        </w:tabs>
        <w:spacing w:line="276" w:lineRule="auto"/>
        <w:ind w:left="567" w:hanging="425"/>
        <w:rPr>
          <w:rFonts w:ascii="Corbel" w:hAnsi="Corbel"/>
          <w:szCs w:val="18"/>
          <w:u w:val="single"/>
        </w:rPr>
      </w:pPr>
      <w:r w:rsidRPr="00C25E4D">
        <w:rPr>
          <w:rFonts w:ascii="Corbel" w:hAnsi="Corbel"/>
          <w:szCs w:val="18"/>
        </w:rPr>
        <w:t xml:space="preserve">Inschrijvers dienen </w:t>
      </w:r>
      <w:r w:rsidR="006B3D99">
        <w:rPr>
          <w:rFonts w:ascii="Corbel" w:hAnsi="Corbel"/>
          <w:szCs w:val="18"/>
        </w:rPr>
        <w:t>het</w:t>
      </w:r>
      <w:r w:rsidRPr="00C25E4D">
        <w:rPr>
          <w:rFonts w:ascii="Corbel" w:hAnsi="Corbel"/>
          <w:szCs w:val="18"/>
        </w:rPr>
        <w:t xml:space="preserve"> </w:t>
      </w:r>
      <w:r w:rsidR="006B3D99">
        <w:rPr>
          <w:rFonts w:ascii="Corbel" w:hAnsi="Corbel"/>
          <w:b/>
          <w:szCs w:val="18"/>
        </w:rPr>
        <w:t xml:space="preserve">Uniform Europees Aanbestedingsdocument </w:t>
      </w:r>
      <w:r w:rsidRPr="00C25E4D">
        <w:rPr>
          <w:rFonts w:ascii="Corbel" w:hAnsi="Corbel"/>
          <w:szCs w:val="18"/>
        </w:rPr>
        <w:t>in te vullen, rechtsgeldig te ondertekenen en bij de Inschrijving te voegen.</w:t>
      </w:r>
      <w:r w:rsidR="000342F3">
        <w:rPr>
          <w:rStyle w:val="Voetnootmarkering"/>
          <w:rFonts w:ascii="Corbel" w:hAnsi="Corbel"/>
          <w:szCs w:val="18"/>
        </w:rPr>
        <w:footnoteReference w:id="2"/>
      </w:r>
      <w:r w:rsidRPr="00C25E4D">
        <w:rPr>
          <w:rFonts w:ascii="Corbel" w:hAnsi="Corbel"/>
          <w:szCs w:val="18"/>
        </w:rPr>
        <w:t xml:space="preserve"> </w:t>
      </w:r>
    </w:p>
    <w:p w14:paraId="364D935A" w14:textId="64DD49BC" w:rsidR="00A501DA" w:rsidRPr="00C25E4D" w:rsidRDefault="00A501DA" w:rsidP="00DB1ADB">
      <w:pPr>
        <w:numPr>
          <w:ilvl w:val="0"/>
          <w:numId w:val="33"/>
        </w:numPr>
        <w:tabs>
          <w:tab w:val="left" w:pos="567"/>
        </w:tabs>
        <w:spacing w:line="276" w:lineRule="auto"/>
        <w:ind w:left="567" w:hanging="425"/>
        <w:rPr>
          <w:rFonts w:ascii="Corbel" w:hAnsi="Corbel"/>
          <w:szCs w:val="18"/>
        </w:rPr>
      </w:pPr>
      <w:r w:rsidRPr="00C25E4D">
        <w:rPr>
          <w:rFonts w:ascii="Corbel" w:hAnsi="Corbel"/>
          <w:szCs w:val="18"/>
        </w:rPr>
        <w:lastRenderedPageBreak/>
        <w:t>De rechtsgeldigheid van de ond</w:t>
      </w:r>
      <w:r w:rsidR="00901BE6">
        <w:rPr>
          <w:rFonts w:ascii="Corbel" w:hAnsi="Corbel"/>
          <w:szCs w:val="18"/>
        </w:rPr>
        <w:t>ertekening door éé</w:t>
      </w:r>
      <w:r w:rsidRPr="00C25E4D">
        <w:rPr>
          <w:rFonts w:ascii="Corbel" w:hAnsi="Corbel"/>
          <w:szCs w:val="18"/>
        </w:rPr>
        <w:t xml:space="preserve">n of meerdere natuurlijke personen namens de als </w:t>
      </w:r>
      <w:r w:rsidR="0083713C">
        <w:rPr>
          <w:rFonts w:ascii="Corbel" w:hAnsi="Corbel"/>
          <w:szCs w:val="18"/>
        </w:rPr>
        <w:t xml:space="preserve">Inschrijver </w:t>
      </w:r>
      <w:r w:rsidRPr="00C25E4D">
        <w:rPr>
          <w:rFonts w:ascii="Corbel" w:hAnsi="Corbel"/>
          <w:szCs w:val="18"/>
        </w:rPr>
        <w:t xml:space="preserve">optredende Ondernemer(s) dient te blijken uit het uittreksel van inschrijving van de onderneming in het handelsregister. Daartoe dient </w:t>
      </w:r>
      <w:r w:rsidR="0083713C">
        <w:rPr>
          <w:rFonts w:ascii="Corbel" w:hAnsi="Corbel"/>
          <w:szCs w:val="18"/>
        </w:rPr>
        <w:t xml:space="preserve">Inschrijver </w:t>
      </w:r>
      <w:r w:rsidRPr="00573432">
        <w:rPr>
          <w:rFonts w:ascii="Corbel" w:hAnsi="Corbel"/>
          <w:szCs w:val="18"/>
        </w:rPr>
        <w:t>bij zijn Inschrijving</w:t>
      </w:r>
      <w:r w:rsidR="00390E02">
        <w:rPr>
          <w:rFonts w:ascii="Corbel" w:hAnsi="Corbel"/>
          <w:szCs w:val="18"/>
        </w:rPr>
        <w:t xml:space="preserve"> </w:t>
      </w:r>
      <w:r w:rsidRPr="00C25E4D">
        <w:rPr>
          <w:rFonts w:ascii="Corbel" w:hAnsi="Corbel"/>
          <w:szCs w:val="18"/>
        </w:rPr>
        <w:t xml:space="preserve">een uittreksel uit het handelsregister, niet ouder dan zes maanden, te overleggen. Indien </w:t>
      </w:r>
      <w:r w:rsidR="0083713C">
        <w:rPr>
          <w:rFonts w:ascii="Corbel" w:hAnsi="Corbel"/>
          <w:szCs w:val="18"/>
        </w:rPr>
        <w:t>Inschrijver</w:t>
      </w:r>
      <w:r w:rsidRPr="00C25E4D">
        <w:rPr>
          <w:rFonts w:ascii="Corbel" w:hAnsi="Corbel"/>
          <w:szCs w:val="18"/>
        </w:rPr>
        <w:t>deel uitmaakt</w:t>
      </w:r>
      <w:r w:rsidR="00901BE6">
        <w:rPr>
          <w:rFonts w:ascii="Corbel" w:hAnsi="Corbel"/>
          <w:szCs w:val="18"/>
        </w:rPr>
        <w:t xml:space="preserve"> van een houdstermaatschappij, </w:t>
      </w:r>
      <w:r w:rsidRPr="00C25E4D">
        <w:rPr>
          <w:rFonts w:ascii="Corbel" w:hAnsi="Corbel"/>
          <w:szCs w:val="18"/>
        </w:rPr>
        <w:t>kan het nodig zijn om ook uittreksels daarvan te overleggen om aan te tonen dat de Inschrijving rechtsgeldig is ondertekend. Indien bestuurders beperkt en/of gezamenlijk bevoegd zijn, dient aangetoond te worden dat de bevoegdheid voldoende was om de Inschrijving rechtsgeldig te kunnen ondertekenen, of bestuurders moeten gezamenlijk tekenen.</w:t>
      </w:r>
    </w:p>
    <w:p w14:paraId="70453531" w14:textId="77777777" w:rsidR="00E20C95" w:rsidRDefault="00A501DA" w:rsidP="00DB1ADB">
      <w:pPr>
        <w:numPr>
          <w:ilvl w:val="0"/>
          <w:numId w:val="33"/>
        </w:numPr>
        <w:tabs>
          <w:tab w:val="left" w:pos="567"/>
        </w:tabs>
        <w:spacing w:line="276" w:lineRule="auto"/>
        <w:ind w:left="567" w:hanging="425"/>
        <w:rPr>
          <w:rFonts w:ascii="Corbel" w:hAnsi="Corbel"/>
          <w:szCs w:val="18"/>
        </w:rPr>
      </w:pPr>
      <w:r w:rsidRPr="00C25E4D">
        <w:rPr>
          <w:rFonts w:ascii="Corbel" w:hAnsi="Corbel"/>
          <w:szCs w:val="18"/>
        </w:rPr>
        <w:t>Onder rechtsgeldige ondertekening wordt voorts verstaan een rechtsgeldige elektronische handtekening of een rechtsgeldige ‘natte’ handtekening, waarna de betref</w:t>
      </w:r>
      <w:r w:rsidR="00E20C95">
        <w:rPr>
          <w:rFonts w:ascii="Corbel" w:hAnsi="Corbel"/>
          <w:szCs w:val="18"/>
        </w:rPr>
        <w:t>fende documenten zijn ingescand.</w:t>
      </w:r>
    </w:p>
    <w:p w14:paraId="3D7789E0" w14:textId="1862A49D" w:rsidR="00E20C95" w:rsidRDefault="00E20C95" w:rsidP="00DB1ADB">
      <w:pPr>
        <w:numPr>
          <w:ilvl w:val="0"/>
          <w:numId w:val="33"/>
        </w:numPr>
        <w:tabs>
          <w:tab w:val="left" w:pos="567"/>
        </w:tabs>
        <w:spacing w:line="276" w:lineRule="auto"/>
        <w:ind w:left="567" w:hanging="425"/>
        <w:rPr>
          <w:rFonts w:ascii="Corbel" w:hAnsi="Corbel"/>
          <w:szCs w:val="18"/>
        </w:rPr>
      </w:pPr>
      <w:r w:rsidRPr="00E20C95">
        <w:rPr>
          <w:rFonts w:ascii="Corbel" w:hAnsi="Corbel"/>
          <w:szCs w:val="18"/>
        </w:rPr>
        <w:t xml:space="preserve">Indien de Inschrijving onduidelijkheden bevat, kan de Aanbestedende dienst aan de </w:t>
      </w:r>
      <w:r w:rsidR="0083713C">
        <w:rPr>
          <w:rFonts w:ascii="Corbel" w:hAnsi="Corbel"/>
          <w:szCs w:val="18"/>
        </w:rPr>
        <w:t xml:space="preserve">Inschrijver </w:t>
      </w:r>
      <w:r w:rsidRPr="00E20C95">
        <w:rPr>
          <w:rFonts w:ascii="Corbel" w:hAnsi="Corbel"/>
          <w:szCs w:val="18"/>
        </w:rPr>
        <w:t>om verduidelijking verzoeken. Deze toelichting dient Schriftelijk te worden verstrekt en zal onlosmakelijk deel uitmaken van de Inschrijving. De toelichting mag niet leiden tot een wijziging van de Inschrijving.</w:t>
      </w:r>
    </w:p>
    <w:p w14:paraId="18802368" w14:textId="77777777" w:rsidR="00E20C95" w:rsidRPr="00E20C95" w:rsidRDefault="00E20C95" w:rsidP="00DB1ADB">
      <w:pPr>
        <w:numPr>
          <w:ilvl w:val="0"/>
          <w:numId w:val="33"/>
        </w:numPr>
        <w:tabs>
          <w:tab w:val="left" w:pos="567"/>
        </w:tabs>
        <w:spacing w:line="276" w:lineRule="auto"/>
        <w:ind w:left="567" w:hanging="425"/>
        <w:rPr>
          <w:rFonts w:ascii="Corbel" w:hAnsi="Corbel"/>
          <w:szCs w:val="18"/>
        </w:rPr>
      </w:pPr>
      <w:r w:rsidRPr="00E20C95">
        <w:rPr>
          <w:rFonts w:ascii="Corbel" w:hAnsi="Corbel"/>
          <w:szCs w:val="18"/>
        </w:rPr>
        <w:t>De Aanbestedende dienst behoudt zich het recht voor zonder nadere toestemming alle door de Ondernemer verstrekte gegevens op juistheid te controleren en de opgegeven referenten te benaderen.</w:t>
      </w:r>
    </w:p>
    <w:p w14:paraId="1B3E0ECC" w14:textId="3AF6D5F6" w:rsidR="000D45F0" w:rsidRDefault="000D45F0" w:rsidP="00DB1ADB">
      <w:pPr>
        <w:numPr>
          <w:ilvl w:val="0"/>
          <w:numId w:val="33"/>
        </w:numPr>
        <w:tabs>
          <w:tab w:val="left" w:pos="567"/>
        </w:tabs>
        <w:spacing w:line="276" w:lineRule="auto"/>
        <w:ind w:left="567" w:hanging="425"/>
        <w:rPr>
          <w:rFonts w:ascii="Corbel" w:hAnsi="Corbel"/>
          <w:szCs w:val="18"/>
        </w:rPr>
      </w:pPr>
      <w:r w:rsidRPr="00C25E4D">
        <w:rPr>
          <w:rFonts w:ascii="Corbel" w:hAnsi="Corbel"/>
          <w:szCs w:val="18"/>
        </w:rPr>
        <w:t>Inschrijvingen zullen na afloop van deze aanbestedingsprocedure niet worden geretourneerd.</w:t>
      </w:r>
    </w:p>
    <w:p w14:paraId="36CA66E6" w14:textId="77777777" w:rsidR="00826222" w:rsidRPr="00C25E4D" w:rsidRDefault="00826222" w:rsidP="00E30BEC">
      <w:pPr>
        <w:pStyle w:val="Kop2"/>
        <w:numPr>
          <w:ilvl w:val="2"/>
          <w:numId w:val="6"/>
        </w:numPr>
        <w:tabs>
          <w:tab w:val="left" w:pos="6379"/>
        </w:tabs>
        <w:spacing w:before="240" w:after="120" w:line="276" w:lineRule="auto"/>
        <w:rPr>
          <w:rFonts w:ascii="Corbel" w:hAnsi="Corbel"/>
          <w:sz w:val="18"/>
          <w:szCs w:val="18"/>
        </w:rPr>
      </w:pPr>
      <w:bookmarkStart w:id="137" w:name="_Toc354472069"/>
      <w:bookmarkStart w:id="138" w:name="_Toc356476830"/>
      <w:bookmarkStart w:id="139" w:name="_Toc356476926"/>
      <w:bookmarkStart w:id="140" w:name="_Toc356477000"/>
      <w:bookmarkStart w:id="141" w:name="_Toc356484235"/>
      <w:bookmarkStart w:id="142" w:name="_Toc356484344"/>
      <w:bookmarkStart w:id="143" w:name="_Toc356485231"/>
      <w:bookmarkStart w:id="144" w:name="_Toc357695129"/>
      <w:bookmarkStart w:id="145" w:name="_Toc358011557"/>
      <w:bookmarkStart w:id="146" w:name="_Toc379550302"/>
      <w:bookmarkStart w:id="147" w:name="_Toc423900671"/>
      <w:bookmarkStart w:id="148" w:name="_Toc445911300"/>
      <w:bookmarkStart w:id="149" w:name="_Toc447864214"/>
      <w:bookmarkStart w:id="150" w:name="_Toc58260227"/>
      <w:r w:rsidRPr="00C25E4D">
        <w:rPr>
          <w:rFonts w:ascii="Corbel" w:hAnsi="Corbel"/>
          <w:sz w:val="18"/>
          <w:szCs w:val="18"/>
        </w:rPr>
        <w:t xml:space="preserve">Inschrijven als </w:t>
      </w:r>
      <w:r w:rsidR="00BD00D9" w:rsidRPr="00C25E4D">
        <w:rPr>
          <w:rFonts w:ascii="Corbel" w:hAnsi="Corbel"/>
          <w:sz w:val="18"/>
          <w:szCs w:val="18"/>
        </w:rPr>
        <w:t>Samenwerkingsverband (combinatie)</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0DDA67A4" w14:textId="77777777" w:rsidR="00826222" w:rsidRPr="00C25E4D" w:rsidRDefault="00826222" w:rsidP="00C25E4D">
      <w:pPr>
        <w:spacing w:line="276" w:lineRule="auto"/>
        <w:rPr>
          <w:rFonts w:ascii="Corbel" w:hAnsi="Corbel"/>
          <w:szCs w:val="18"/>
        </w:rPr>
      </w:pPr>
      <w:r w:rsidRPr="00C25E4D">
        <w:rPr>
          <w:rFonts w:ascii="Corbel" w:hAnsi="Corbel"/>
          <w:szCs w:val="18"/>
        </w:rPr>
        <w:t xml:space="preserve">Een </w:t>
      </w:r>
      <w:r w:rsidR="00BD00D9" w:rsidRPr="00C25E4D">
        <w:rPr>
          <w:rFonts w:ascii="Corbel" w:hAnsi="Corbel"/>
          <w:szCs w:val="18"/>
        </w:rPr>
        <w:t xml:space="preserve">Samenwerkingsverband </w:t>
      </w:r>
      <w:r w:rsidR="00A501DA" w:rsidRPr="00C25E4D">
        <w:rPr>
          <w:rFonts w:ascii="Corbel" w:hAnsi="Corbel"/>
          <w:szCs w:val="18"/>
        </w:rPr>
        <w:t xml:space="preserve">van Ondernemers </w:t>
      </w:r>
      <w:r w:rsidR="00BD00D9" w:rsidRPr="00C25E4D">
        <w:rPr>
          <w:rFonts w:ascii="Corbel" w:hAnsi="Corbel"/>
          <w:szCs w:val="18"/>
        </w:rPr>
        <w:t>(combinatie)</w:t>
      </w:r>
      <w:r w:rsidRPr="00C25E4D">
        <w:rPr>
          <w:rFonts w:ascii="Corbel" w:hAnsi="Corbel"/>
          <w:szCs w:val="18"/>
        </w:rPr>
        <w:t xml:space="preserve"> kan </w:t>
      </w:r>
      <w:r w:rsidR="00A375E2" w:rsidRPr="00C25E4D">
        <w:rPr>
          <w:rFonts w:ascii="Corbel" w:hAnsi="Corbel"/>
          <w:szCs w:val="18"/>
        </w:rPr>
        <w:t>deelnemen</w:t>
      </w:r>
      <w:r w:rsidRPr="00C25E4D">
        <w:rPr>
          <w:rFonts w:ascii="Corbel" w:hAnsi="Corbel"/>
          <w:szCs w:val="18"/>
        </w:rPr>
        <w:t xml:space="preserve"> als één Inschrijver. Voor de Inschrijving als </w:t>
      </w:r>
      <w:r w:rsidR="00BD00D9" w:rsidRPr="00C25E4D">
        <w:rPr>
          <w:rFonts w:ascii="Corbel" w:hAnsi="Corbel"/>
          <w:szCs w:val="18"/>
        </w:rPr>
        <w:t>Samenwerkingsverband (combinatie)</w:t>
      </w:r>
      <w:r w:rsidR="004804B5" w:rsidRPr="00C25E4D">
        <w:rPr>
          <w:rFonts w:ascii="Corbel" w:hAnsi="Corbel"/>
          <w:szCs w:val="18"/>
        </w:rPr>
        <w:t xml:space="preserve"> gelden onderstaande aanvullende </w:t>
      </w:r>
      <w:r w:rsidR="00A501DA" w:rsidRPr="00C25E4D">
        <w:rPr>
          <w:rFonts w:ascii="Corbel" w:hAnsi="Corbel"/>
          <w:szCs w:val="18"/>
        </w:rPr>
        <w:t>bepalingen.</w:t>
      </w:r>
    </w:p>
    <w:p w14:paraId="0EC6A924" w14:textId="77777777" w:rsidR="00826222" w:rsidRPr="00C25E4D" w:rsidRDefault="00826222" w:rsidP="00C25E4D">
      <w:pPr>
        <w:spacing w:line="276" w:lineRule="auto"/>
        <w:rPr>
          <w:rFonts w:ascii="Corbel" w:hAnsi="Corbel"/>
          <w:szCs w:val="18"/>
        </w:rPr>
      </w:pPr>
    </w:p>
    <w:p w14:paraId="76538425" w14:textId="1B51E36B" w:rsidR="00A501DA" w:rsidRDefault="00826222" w:rsidP="00DB1ADB">
      <w:pPr>
        <w:numPr>
          <w:ilvl w:val="0"/>
          <w:numId w:val="23"/>
        </w:numPr>
        <w:tabs>
          <w:tab w:val="clear" w:pos="720"/>
          <w:tab w:val="num" w:pos="567"/>
          <w:tab w:val="left" w:pos="709"/>
        </w:tabs>
        <w:spacing w:line="276" w:lineRule="auto"/>
        <w:ind w:left="567" w:hanging="425"/>
        <w:rPr>
          <w:rFonts w:ascii="Corbel" w:hAnsi="Corbel"/>
          <w:szCs w:val="18"/>
        </w:rPr>
      </w:pPr>
      <w:r w:rsidRPr="00C25E4D">
        <w:rPr>
          <w:rFonts w:ascii="Corbel" w:hAnsi="Corbel"/>
          <w:szCs w:val="18"/>
        </w:rPr>
        <w:t xml:space="preserve">Indien </w:t>
      </w:r>
      <w:r w:rsidR="0083713C">
        <w:rPr>
          <w:rFonts w:ascii="Corbel" w:hAnsi="Corbel"/>
          <w:szCs w:val="18"/>
        </w:rPr>
        <w:t>Inschrijver</w:t>
      </w:r>
      <w:r w:rsidRPr="00C25E4D">
        <w:rPr>
          <w:rFonts w:ascii="Corbel" w:hAnsi="Corbel"/>
          <w:szCs w:val="18"/>
        </w:rPr>
        <w:t xml:space="preserve">gevormd wordt door een </w:t>
      </w:r>
      <w:r w:rsidR="00BD00D9" w:rsidRPr="00C25E4D">
        <w:rPr>
          <w:rFonts w:ascii="Corbel" w:hAnsi="Corbel"/>
          <w:szCs w:val="18"/>
        </w:rPr>
        <w:t>Samenwerkingsverband (combinatie)</w:t>
      </w:r>
      <w:r w:rsidRPr="00C25E4D">
        <w:rPr>
          <w:rFonts w:ascii="Corbel" w:hAnsi="Corbel"/>
          <w:szCs w:val="18"/>
        </w:rPr>
        <w:t xml:space="preserve">, dan dient </w:t>
      </w:r>
      <w:r w:rsidR="0083713C">
        <w:rPr>
          <w:rFonts w:ascii="Corbel" w:hAnsi="Corbel"/>
          <w:szCs w:val="18"/>
        </w:rPr>
        <w:t xml:space="preserve">Inschrijver </w:t>
      </w:r>
      <w:r w:rsidRPr="00C25E4D">
        <w:rPr>
          <w:rFonts w:ascii="Corbel" w:hAnsi="Corbel"/>
          <w:szCs w:val="18"/>
        </w:rPr>
        <w:t>de vorm en de samenstelling aan te geven in de</w:t>
      </w:r>
      <w:r w:rsidRPr="00C25E4D">
        <w:rPr>
          <w:rFonts w:ascii="Corbel" w:hAnsi="Corbel"/>
          <w:b/>
          <w:szCs w:val="18"/>
        </w:rPr>
        <w:t xml:space="preserve"> </w:t>
      </w:r>
      <w:r w:rsidR="004804B5" w:rsidRPr="00C25E4D">
        <w:rPr>
          <w:rFonts w:ascii="Corbel" w:hAnsi="Corbel"/>
          <w:b/>
          <w:szCs w:val="18"/>
        </w:rPr>
        <w:t>a</w:t>
      </w:r>
      <w:r w:rsidRPr="00C25E4D">
        <w:rPr>
          <w:rFonts w:ascii="Corbel" w:hAnsi="Corbel"/>
          <w:b/>
          <w:szCs w:val="18"/>
        </w:rPr>
        <w:t>anbiedingsbrief</w:t>
      </w:r>
      <w:r w:rsidRPr="00C25E4D">
        <w:rPr>
          <w:rFonts w:ascii="Corbel" w:hAnsi="Corbel"/>
          <w:szCs w:val="18"/>
        </w:rPr>
        <w:t xml:space="preserve"> </w:t>
      </w:r>
      <w:r w:rsidR="003801DE">
        <w:rPr>
          <w:rFonts w:ascii="Corbel" w:hAnsi="Corbel"/>
          <w:szCs w:val="18"/>
        </w:rPr>
        <w:t>die onderdeel van de</w:t>
      </w:r>
      <w:r w:rsidRPr="00C25E4D">
        <w:rPr>
          <w:rFonts w:ascii="Corbel" w:hAnsi="Corbel"/>
          <w:szCs w:val="18"/>
        </w:rPr>
        <w:t xml:space="preserve"> Inschrijving</w:t>
      </w:r>
      <w:r w:rsidR="00A375E2" w:rsidRPr="00C25E4D">
        <w:rPr>
          <w:rFonts w:ascii="Corbel" w:hAnsi="Corbel"/>
          <w:szCs w:val="18"/>
        </w:rPr>
        <w:t xml:space="preserve"> </w:t>
      </w:r>
      <w:r w:rsidR="003801DE">
        <w:rPr>
          <w:rFonts w:ascii="Corbel" w:hAnsi="Corbel"/>
          <w:szCs w:val="18"/>
        </w:rPr>
        <w:t xml:space="preserve">uitmaakt, </w:t>
      </w:r>
      <w:r w:rsidR="00A375E2" w:rsidRPr="00C25E4D">
        <w:rPr>
          <w:rFonts w:ascii="Corbel" w:hAnsi="Corbel"/>
          <w:szCs w:val="18"/>
        </w:rPr>
        <w:t>inclusief een</w:t>
      </w:r>
      <w:r w:rsidRPr="00C25E4D">
        <w:rPr>
          <w:rFonts w:ascii="Corbel" w:hAnsi="Corbel"/>
          <w:szCs w:val="18"/>
        </w:rPr>
        <w:t xml:space="preserve"> beschrijving van de verdeling van de </w:t>
      </w:r>
      <w:r w:rsidR="0083713C">
        <w:rPr>
          <w:rFonts w:ascii="Corbel" w:hAnsi="Corbel"/>
          <w:szCs w:val="18"/>
        </w:rPr>
        <w:t>Opdracht</w:t>
      </w:r>
      <w:r w:rsidRPr="00C25E4D">
        <w:rPr>
          <w:rFonts w:ascii="Corbel" w:hAnsi="Corbel"/>
          <w:szCs w:val="18"/>
        </w:rPr>
        <w:t xml:space="preserve"> over deze</w:t>
      </w:r>
      <w:r w:rsidR="00A375E2" w:rsidRPr="00C25E4D">
        <w:rPr>
          <w:rFonts w:ascii="Corbel" w:hAnsi="Corbel"/>
          <w:szCs w:val="18"/>
        </w:rPr>
        <w:t xml:space="preserve"> entiteiten.</w:t>
      </w:r>
    </w:p>
    <w:p w14:paraId="3C3A5DE5" w14:textId="77777777" w:rsidR="00514156" w:rsidRPr="00F75B0C" w:rsidRDefault="00826222" w:rsidP="00DB1ADB">
      <w:pPr>
        <w:pStyle w:val="Lijstalinea"/>
        <w:numPr>
          <w:ilvl w:val="0"/>
          <w:numId w:val="23"/>
        </w:numPr>
        <w:tabs>
          <w:tab w:val="clear" w:pos="720"/>
          <w:tab w:val="left" w:pos="567"/>
        </w:tabs>
        <w:spacing w:line="276" w:lineRule="auto"/>
        <w:ind w:left="567" w:hanging="425"/>
        <w:rPr>
          <w:rFonts w:ascii="Corbel" w:hAnsi="Corbel"/>
          <w:b/>
          <w:sz w:val="18"/>
          <w:szCs w:val="18"/>
          <w:lang w:val="nl-NL" w:eastAsia="nl-NL"/>
        </w:rPr>
      </w:pPr>
      <w:r w:rsidRPr="00F75B0C">
        <w:rPr>
          <w:rFonts w:ascii="Corbel" w:hAnsi="Corbel"/>
          <w:sz w:val="18"/>
          <w:szCs w:val="18"/>
          <w:lang w:val="nl-NL"/>
        </w:rPr>
        <w:t>Alle Onderne</w:t>
      </w:r>
      <w:r w:rsidR="00A501DA" w:rsidRPr="00F75B0C">
        <w:rPr>
          <w:rFonts w:ascii="Corbel" w:hAnsi="Corbel"/>
          <w:sz w:val="18"/>
          <w:szCs w:val="18"/>
          <w:lang w:val="nl-NL"/>
        </w:rPr>
        <w:t>mers</w:t>
      </w:r>
      <w:r w:rsidRPr="00F75B0C">
        <w:rPr>
          <w:rFonts w:ascii="Corbel" w:hAnsi="Corbel"/>
          <w:sz w:val="18"/>
          <w:szCs w:val="18"/>
          <w:lang w:val="nl-NL"/>
        </w:rPr>
        <w:t xml:space="preserve"> die deelnemen in het </w:t>
      </w:r>
      <w:r w:rsidR="00BD00D9" w:rsidRPr="00F75B0C">
        <w:rPr>
          <w:rFonts w:ascii="Corbel" w:hAnsi="Corbel"/>
          <w:sz w:val="18"/>
          <w:szCs w:val="18"/>
          <w:lang w:val="nl-NL"/>
        </w:rPr>
        <w:t>Samenwerkingsverband (combinatie)</w:t>
      </w:r>
      <w:r w:rsidRPr="00F75B0C">
        <w:rPr>
          <w:rFonts w:ascii="Corbel" w:hAnsi="Corbel"/>
          <w:sz w:val="18"/>
          <w:szCs w:val="18"/>
          <w:lang w:val="nl-NL"/>
        </w:rPr>
        <w:t xml:space="preserve"> (ook wel combinanten genoemd)</w:t>
      </w:r>
      <w:r w:rsidR="004612C5" w:rsidRPr="00F75B0C">
        <w:rPr>
          <w:rFonts w:ascii="Corbel" w:hAnsi="Corbel"/>
          <w:sz w:val="18"/>
          <w:szCs w:val="18"/>
          <w:lang w:val="nl-NL"/>
        </w:rPr>
        <w:t xml:space="preserve"> </w:t>
      </w:r>
      <w:r w:rsidRPr="00F75B0C">
        <w:rPr>
          <w:rFonts w:ascii="Corbel" w:hAnsi="Corbel"/>
          <w:sz w:val="18"/>
          <w:szCs w:val="18"/>
          <w:lang w:val="nl-NL"/>
        </w:rPr>
        <w:t xml:space="preserve">dienen </w:t>
      </w:r>
      <w:r w:rsidRPr="00F75B0C">
        <w:rPr>
          <w:rFonts w:ascii="Corbel" w:hAnsi="Corbel"/>
          <w:sz w:val="18"/>
          <w:szCs w:val="18"/>
          <w:u w:val="single"/>
          <w:lang w:val="nl-NL"/>
        </w:rPr>
        <w:t>individueel een zelfstandig</w:t>
      </w:r>
      <w:r w:rsidR="004E6F88" w:rsidRPr="00F75B0C">
        <w:rPr>
          <w:rFonts w:ascii="Corbel" w:hAnsi="Corbel"/>
          <w:b/>
          <w:sz w:val="18"/>
          <w:szCs w:val="18"/>
          <w:u w:val="single"/>
          <w:lang w:val="nl-NL"/>
        </w:rPr>
        <w:t xml:space="preserve"> Uniform Europees Aanbestedingsdocument</w:t>
      </w:r>
      <w:r w:rsidR="004E6F88" w:rsidRPr="00F75B0C">
        <w:rPr>
          <w:rFonts w:ascii="Corbel" w:hAnsi="Corbel"/>
          <w:sz w:val="18"/>
          <w:szCs w:val="18"/>
          <w:u w:val="single"/>
          <w:lang w:val="nl-NL"/>
        </w:rPr>
        <w:t xml:space="preserve"> </w:t>
      </w:r>
      <w:r w:rsidRPr="00F75B0C">
        <w:rPr>
          <w:rFonts w:ascii="Corbel" w:hAnsi="Corbel"/>
          <w:sz w:val="18"/>
          <w:szCs w:val="18"/>
          <w:lang w:val="nl-NL"/>
        </w:rPr>
        <w:t>in te vullen</w:t>
      </w:r>
      <w:r w:rsidR="00514156" w:rsidRPr="00F75B0C">
        <w:rPr>
          <w:rFonts w:ascii="Corbel" w:hAnsi="Corbel"/>
          <w:sz w:val="18"/>
          <w:szCs w:val="18"/>
          <w:lang w:val="nl-NL"/>
        </w:rPr>
        <w:t xml:space="preserve"> </w:t>
      </w:r>
      <w:r w:rsidRPr="00F75B0C">
        <w:rPr>
          <w:rFonts w:ascii="Corbel" w:hAnsi="Corbel"/>
          <w:sz w:val="18"/>
          <w:szCs w:val="18"/>
          <w:lang w:val="nl-NL"/>
        </w:rPr>
        <w:t>en</w:t>
      </w:r>
      <w:r w:rsidR="004804B5" w:rsidRPr="00F75B0C">
        <w:rPr>
          <w:rFonts w:ascii="Corbel" w:hAnsi="Corbel"/>
          <w:sz w:val="18"/>
          <w:szCs w:val="18"/>
          <w:lang w:val="nl-NL"/>
        </w:rPr>
        <w:t xml:space="preserve"> bij de Inschrijving te voegen</w:t>
      </w:r>
      <w:r w:rsidR="002B453B" w:rsidRPr="00F75B0C">
        <w:rPr>
          <w:rFonts w:ascii="Corbel" w:hAnsi="Corbel"/>
          <w:sz w:val="18"/>
          <w:szCs w:val="18"/>
          <w:lang w:val="nl-NL"/>
        </w:rPr>
        <w:t xml:space="preserve">. </w:t>
      </w:r>
      <w:r w:rsidR="00514156" w:rsidRPr="00F75B0C">
        <w:rPr>
          <w:rFonts w:ascii="Corbel" w:hAnsi="Corbel"/>
          <w:b/>
          <w:sz w:val="18"/>
          <w:szCs w:val="18"/>
          <w:lang w:val="nl-NL" w:eastAsia="nl-NL"/>
        </w:rPr>
        <w:t>Derhalve geldt een handtekening onder de inschrijving ook als een ondertekening van het UEA.</w:t>
      </w:r>
    </w:p>
    <w:p w14:paraId="3E9BADC0" w14:textId="0F39D78C" w:rsidR="00826222" w:rsidRPr="00C25E4D" w:rsidRDefault="00826222" w:rsidP="00DB1ADB">
      <w:pPr>
        <w:numPr>
          <w:ilvl w:val="0"/>
          <w:numId w:val="23"/>
        </w:numPr>
        <w:tabs>
          <w:tab w:val="left" w:pos="567"/>
        </w:tabs>
        <w:spacing w:line="276" w:lineRule="auto"/>
        <w:ind w:left="567" w:hanging="425"/>
        <w:rPr>
          <w:rFonts w:ascii="Corbel" w:hAnsi="Corbel"/>
          <w:szCs w:val="18"/>
        </w:rPr>
      </w:pPr>
      <w:r w:rsidRPr="00C25E4D">
        <w:rPr>
          <w:rFonts w:ascii="Corbel" w:hAnsi="Corbel"/>
          <w:szCs w:val="18"/>
        </w:rPr>
        <w:t xml:space="preserve">Alle </w:t>
      </w:r>
      <w:r w:rsidR="00595A00" w:rsidRPr="00C25E4D">
        <w:rPr>
          <w:rFonts w:ascii="Corbel" w:hAnsi="Corbel"/>
          <w:szCs w:val="18"/>
        </w:rPr>
        <w:t>combinanten</w:t>
      </w:r>
      <w:r w:rsidRPr="00C25E4D">
        <w:rPr>
          <w:rFonts w:ascii="Corbel" w:hAnsi="Corbel"/>
          <w:szCs w:val="18"/>
        </w:rPr>
        <w:t xml:space="preserve"> dienen </w:t>
      </w:r>
      <w:r w:rsidR="004E6F88">
        <w:rPr>
          <w:rFonts w:ascii="Corbel" w:hAnsi="Corbel"/>
          <w:szCs w:val="18"/>
        </w:rPr>
        <w:t>in het</w:t>
      </w:r>
      <w:r w:rsidR="00595A00" w:rsidRPr="00C25E4D">
        <w:rPr>
          <w:rFonts w:ascii="Corbel" w:hAnsi="Corbel"/>
          <w:szCs w:val="18"/>
        </w:rPr>
        <w:t xml:space="preserve"> </w:t>
      </w:r>
      <w:r w:rsidR="000C7828">
        <w:rPr>
          <w:rFonts w:ascii="Corbel" w:hAnsi="Corbel"/>
          <w:b/>
          <w:szCs w:val="18"/>
        </w:rPr>
        <w:t>Uniform Europees Aanbestedingsdocument</w:t>
      </w:r>
      <w:r w:rsidR="00524055">
        <w:rPr>
          <w:rFonts w:ascii="Corbel" w:hAnsi="Corbel"/>
          <w:b/>
          <w:szCs w:val="18"/>
        </w:rPr>
        <w:t xml:space="preserve"> </w:t>
      </w:r>
      <w:r w:rsidR="00595A00" w:rsidRPr="00C25E4D">
        <w:rPr>
          <w:rFonts w:ascii="Corbel" w:hAnsi="Corbel"/>
          <w:szCs w:val="18"/>
        </w:rPr>
        <w:t xml:space="preserve">de namen van de overige combinanten op te geven. </w:t>
      </w:r>
      <w:r w:rsidR="00524055">
        <w:rPr>
          <w:rFonts w:ascii="Corbel" w:hAnsi="Corbel"/>
          <w:szCs w:val="18"/>
        </w:rPr>
        <w:t>Tevens dient</w:t>
      </w:r>
      <w:r w:rsidR="00595A00" w:rsidRPr="00C25E4D">
        <w:rPr>
          <w:rFonts w:ascii="Corbel" w:hAnsi="Corbel"/>
          <w:szCs w:val="18"/>
        </w:rPr>
        <w:t xml:space="preserve"> opgegeven te worden welke </w:t>
      </w:r>
      <w:r w:rsidRPr="00C25E4D">
        <w:rPr>
          <w:rFonts w:ascii="Corbel" w:hAnsi="Corbel"/>
          <w:szCs w:val="18"/>
        </w:rPr>
        <w:t>Ondernem</w:t>
      </w:r>
      <w:r w:rsidR="00B14823" w:rsidRPr="00C25E4D">
        <w:rPr>
          <w:rFonts w:ascii="Corbel" w:hAnsi="Corbel"/>
          <w:szCs w:val="18"/>
        </w:rPr>
        <w:t xml:space="preserve">er </w:t>
      </w:r>
      <w:r w:rsidRPr="00C25E4D">
        <w:rPr>
          <w:rFonts w:ascii="Corbel" w:hAnsi="Corbel"/>
          <w:szCs w:val="18"/>
        </w:rPr>
        <w:t xml:space="preserve">de leiding van het </w:t>
      </w:r>
      <w:r w:rsidR="00BD00D9" w:rsidRPr="00C25E4D">
        <w:rPr>
          <w:rFonts w:ascii="Corbel" w:hAnsi="Corbel"/>
          <w:szCs w:val="18"/>
        </w:rPr>
        <w:t>Samenwerkingsverband (combinatie)</w:t>
      </w:r>
      <w:r w:rsidRPr="00C25E4D">
        <w:rPr>
          <w:rFonts w:ascii="Corbel" w:hAnsi="Corbel"/>
          <w:szCs w:val="18"/>
        </w:rPr>
        <w:t xml:space="preserve"> heeft en als verantwoordelijk gemachtigde (‘penvoerder’) namens het </w:t>
      </w:r>
      <w:r w:rsidR="00BD00D9" w:rsidRPr="00C25E4D">
        <w:rPr>
          <w:rFonts w:ascii="Corbel" w:hAnsi="Corbel"/>
          <w:szCs w:val="18"/>
        </w:rPr>
        <w:t>Samenwerkingsverband (combinatie)</w:t>
      </w:r>
      <w:r w:rsidRPr="00C25E4D">
        <w:rPr>
          <w:rFonts w:ascii="Corbel" w:hAnsi="Corbel"/>
          <w:szCs w:val="18"/>
        </w:rPr>
        <w:t xml:space="preserve"> jegens de Aanbestedende dienst, althans </w:t>
      </w:r>
      <w:r w:rsidR="0083713C">
        <w:rPr>
          <w:rFonts w:ascii="Corbel" w:hAnsi="Corbel"/>
          <w:szCs w:val="18"/>
        </w:rPr>
        <w:t>Opdracht</w:t>
      </w:r>
      <w:r w:rsidRPr="00C25E4D">
        <w:rPr>
          <w:rFonts w:ascii="Corbel" w:hAnsi="Corbel"/>
          <w:szCs w:val="18"/>
        </w:rPr>
        <w:t>gever, zal optreden. De penvoerder is dus de Onderne</w:t>
      </w:r>
      <w:r w:rsidR="00B14823" w:rsidRPr="00C25E4D">
        <w:rPr>
          <w:rFonts w:ascii="Corbel" w:hAnsi="Corbel"/>
          <w:szCs w:val="18"/>
        </w:rPr>
        <w:t xml:space="preserve">mer </w:t>
      </w:r>
      <w:r w:rsidRPr="00C25E4D">
        <w:rPr>
          <w:rFonts w:ascii="Corbel" w:hAnsi="Corbel"/>
          <w:szCs w:val="18"/>
        </w:rPr>
        <w:t>die</w:t>
      </w:r>
      <w:r w:rsidR="00A375E2" w:rsidRPr="00C25E4D">
        <w:rPr>
          <w:rFonts w:ascii="Corbel" w:hAnsi="Corbel"/>
          <w:szCs w:val="18"/>
        </w:rPr>
        <w:t xml:space="preserve"> door elke combinant </w:t>
      </w:r>
      <w:r w:rsidRPr="00C25E4D">
        <w:rPr>
          <w:rFonts w:ascii="Corbel" w:hAnsi="Corbel"/>
          <w:szCs w:val="18"/>
        </w:rPr>
        <w:t xml:space="preserve">adequaat is gemachtigd om </w:t>
      </w:r>
      <w:r w:rsidR="00A375E2" w:rsidRPr="00C25E4D">
        <w:rPr>
          <w:rFonts w:ascii="Corbel" w:hAnsi="Corbel"/>
          <w:szCs w:val="18"/>
        </w:rPr>
        <w:t>namens het Samenwerkingsverband</w:t>
      </w:r>
      <w:r w:rsidRPr="00C25E4D">
        <w:rPr>
          <w:rFonts w:ascii="Corbel" w:hAnsi="Corbel"/>
          <w:szCs w:val="18"/>
        </w:rPr>
        <w:t xml:space="preserve"> verplichtingen aan te gaan</w:t>
      </w:r>
      <w:r w:rsidR="00A375E2" w:rsidRPr="00C25E4D">
        <w:rPr>
          <w:rFonts w:ascii="Corbel" w:hAnsi="Corbel"/>
          <w:szCs w:val="18"/>
        </w:rPr>
        <w:t xml:space="preserve"> in het kader van deze aanbesteding</w:t>
      </w:r>
      <w:r w:rsidR="00335FA8" w:rsidRPr="00C25E4D">
        <w:rPr>
          <w:rFonts w:ascii="Corbel" w:hAnsi="Corbel"/>
          <w:szCs w:val="18"/>
        </w:rPr>
        <w:t>.</w:t>
      </w:r>
      <w:r w:rsidR="00595A00" w:rsidRPr="00C25E4D">
        <w:rPr>
          <w:rFonts w:ascii="Corbel" w:hAnsi="Corbel"/>
          <w:szCs w:val="18"/>
        </w:rPr>
        <w:t xml:space="preserve"> Onder</w:t>
      </w:r>
      <w:r w:rsidR="00AE6092">
        <w:rPr>
          <w:rFonts w:ascii="Corbel" w:hAnsi="Corbel"/>
          <w:szCs w:val="18"/>
        </w:rPr>
        <w:t xml:space="preserve"> </w:t>
      </w:r>
      <w:r w:rsidR="00665ADB">
        <w:rPr>
          <w:rFonts w:ascii="Corbel" w:hAnsi="Corbel"/>
          <w:szCs w:val="18"/>
        </w:rPr>
        <w:t>Deel II D</w:t>
      </w:r>
      <w:r w:rsidR="00595A00" w:rsidRPr="00C25E4D">
        <w:rPr>
          <w:rFonts w:ascii="Corbel" w:hAnsi="Corbel"/>
          <w:szCs w:val="18"/>
        </w:rPr>
        <w:t xml:space="preserve"> dienen combinanten op te geven voor welke geschiktheidseisen binnen het Samenwerkingsverband (combinatie) een beroep op zijn onderneming wordt gedaan.</w:t>
      </w:r>
    </w:p>
    <w:p w14:paraId="5273B7A5" w14:textId="2F49C3C0" w:rsidR="00826222" w:rsidRPr="00C25E4D" w:rsidRDefault="00826222" w:rsidP="00DB1ADB">
      <w:pPr>
        <w:numPr>
          <w:ilvl w:val="0"/>
          <w:numId w:val="23"/>
        </w:numPr>
        <w:tabs>
          <w:tab w:val="left" w:pos="567"/>
        </w:tabs>
        <w:spacing w:line="276" w:lineRule="auto"/>
        <w:ind w:left="567" w:hanging="425"/>
        <w:rPr>
          <w:rFonts w:ascii="Corbel" w:hAnsi="Corbel"/>
          <w:szCs w:val="18"/>
        </w:rPr>
      </w:pPr>
      <w:r w:rsidRPr="00C25E4D">
        <w:rPr>
          <w:rFonts w:ascii="Corbel" w:hAnsi="Corbel"/>
          <w:szCs w:val="18"/>
        </w:rPr>
        <w:t xml:space="preserve">Door het invullen en rechtsgeldig ondertekenen van </w:t>
      </w:r>
      <w:r w:rsidR="004E6F88">
        <w:rPr>
          <w:rFonts w:ascii="Corbel" w:hAnsi="Corbel"/>
          <w:szCs w:val="18"/>
        </w:rPr>
        <w:t xml:space="preserve">het </w:t>
      </w:r>
      <w:r w:rsidR="004E6F88" w:rsidRPr="004E6F88">
        <w:rPr>
          <w:rFonts w:ascii="Corbel" w:hAnsi="Corbel"/>
          <w:b/>
          <w:szCs w:val="18"/>
        </w:rPr>
        <w:t>Uniform Europees Aanbestedingsdocument</w:t>
      </w:r>
      <w:r w:rsidRPr="00C25E4D">
        <w:rPr>
          <w:rFonts w:ascii="Corbel" w:hAnsi="Corbel"/>
          <w:b/>
          <w:bCs/>
          <w:szCs w:val="18"/>
        </w:rPr>
        <w:t xml:space="preserve"> </w:t>
      </w:r>
      <w:r w:rsidR="00A375E2" w:rsidRPr="00C25E4D">
        <w:rPr>
          <w:rFonts w:ascii="Corbel" w:hAnsi="Corbel"/>
          <w:szCs w:val="18"/>
        </w:rPr>
        <w:t xml:space="preserve">verklaart elke combinant </w:t>
      </w:r>
      <w:r w:rsidRPr="00C25E4D">
        <w:rPr>
          <w:rFonts w:ascii="Corbel" w:hAnsi="Corbel"/>
          <w:szCs w:val="18"/>
        </w:rPr>
        <w:t xml:space="preserve">dat hij </w:t>
      </w:r>
      <w:r w:rsidRPr="00C25E4D">
        <w:rPr>
          <w:rFonts w:ascii="Corbel" w:hAnsi="Corbel"/>
          <w:iCs/>
          <w:szCs w:val="18"/>
        </w:rPr>
        <w:t xml:space="preserve">gezamenlijk en hoofdelijk aansprakelijk is </w:t>
      </w:r>
      <w:r w:rsidRPr="00C25E4D">
        <w:rPr>
          <w:rFonts w:ascii="Corbel" w:hAnsi="Corbel"/>
          <w:szCs w:val="18"/>
        </w:rPr>
        <w:t xml:space="preserve">voor de nakoming van de verplichtingen uit hoofde van de Inschrijving en de </w:t>
      </w:r>
      <w:r w:rsidR="0083713C">
        <w:rPr>
          <w:rFonts w:ascii="Corbel" w:hAnsi="Corbel"/>
          <w:szCs w:val="18"/>
        </w:rPr>
        <w:t>Overeenkomst</w:t>
      </w:r>
      <w:r w:rsidRPr="00C25E4D">
        <w:rPr>
          <w:rFonts w:ascii="Corbel" w:hAnsi="Corbel"/>
          <w:szCs w:val="18"/>
        </w:rPr>
        <w:t>.</w:t>
      </w:r>
      <w:r w:rsidR="00514156">
        <w:rPr>
          <w:rFonts w:ascii="Corbel" w:hAnsi="Corbel"/>
          <w:szCs w:val="18"/>
        </w:rPr>
        <w:t xml:space="preserve"> </w:t>
      </w:r>
      <w:r w:rsidR="00514156" w:rsidRPr="00514156">
        <w:rPr>
          <w:rFonts w:ascii="Corbel" w:hAnsi="Corbel"/>
          <w:szCs w:val="18"/>
        </w:rPr>
        <w:t xml:space="preserve"> Ondertekening van het formulier is niet verplicht als de handtekening betrekking heeft op meerdere documenten waarvan de eigen verklaring er 1 is (artikel 2 lid 2 Aanbestedingsbesluit). </w:t>
      </w:r>
      <w:r w:rsidRPr="00C25E4D">
        <w:rPr>
          <w:rFonts w:ascii="Corbel" w:hAnsi="Corbel"/>
          <w:szCs w:val="18"/>
        </w:rPr>
        <w:t xml:space="preserve"> </w:t>
      </w:r>
    </w:p>
    <w:p w14:paraId="41594C27" w14:textId="77777777" w:rsidR="00826222" w:rsidRPr="00C25E4D" w:rsidRDefault="00826222" w:rsidP="00DB1ADB">
      <w:pPr>
        <w:numPr>
          <w:ilvl w:val="0"/>
          <w:numId w:val="23"/>
        </w:numPr>
        <w:tabs>
          <w:tab w:val="left" w:pos="567"/>
        </w:tabs>
        <w:spacing w:line="276" w:lineRule="auto"/>
        <w:ind w:left="567" w:hanging="425"/>
        <w:rPr>
          <w:rFonts w:ascii="Corbel" w:hAnsi="Corbel"/>
          <w:szCs w:val="18"/>
        </w:rPr>
      </w:pPr>
      <w:r w:rsidRPr="00C25E4D">
        <w:rPr>
          <w:rFonts w:ascii="Corbel" w:hAnsi="Corbel"/>
          <w:szCs w:val="18"/>
        </w:rPr>
        <w:t xml:space="preserve">Een </w:t>
      </w:r>
      <w:r w:rsidR="00BD00D9" w:rsidRPr="00C25E4D">
        <w:rPr>
          <w:rFonts w:ascii="Corbel" w:hAnsi="Corbel"/>
          <w:szCs w:val="18"/>
        </w:rPr>
        <w:t>Samenwerkingsverband (combinatie)</w:t>
      </w:r>
      <w:r w:rsidRPr="00C25E4D">
        <w:rPr>
          <w:rFonts w:ascii="Corbel" w:hAnsi="Corbel"/>
          <w:szCs w:val="18"/>
        </w:rPr>
        <w:t xml:space="preserve"> in oprichting of een </w:t>
      </w:r>
      <w:r w:rsidR="00BD00D9" w:rsidRPr="00C25E4D">
        <w:rPr>
          <w:rFonts w:ascii="Corbel" w:hAnsi="Corbel"/>
          <w:szCs w:val="18"/>
        </w:rPr>
        <w:t>Samenwerkingsverband (combinatie)</w:t>
      </w:r>
      <w:r w:rsidRPr="00C25E4D">
        <w:rPr>
          <w:rFonts w:ascii="Corbel" w:hAnsi="Corbel"/>
          <w:szCs w:val="18"/>
        </w:rPr>
        <w:t xml:space="preserve"> dat zich niet organiseert als één rechtspersoon, hoeft als </w:t>
      </w:r>
      <w:r w:rsidR="00BD00D9" w:rsidRPr="00C25E4D">
        <w:rPr>
          <w:rFonts w:ascii="Corbel" w:hAnsi="Corbel"/>
          <w:szCs w:val="18"/>
        </w:rPr>
        <w:t>Samenwerkingsverband (combinatie)</w:t>
      </w:r>
      <w:r w:rsidRPr="00C25E4D">
        <w:rPr>
          <w:rFonts w:ascii="Corbel" w:hAnsi="Corbel"/>
          <w:szCs w:val="18"/>
        </w:rPr>
        <w:t xml:space="preserve"> geen bewijs van inschrijving in een nationaal beroeps- of handelsregister in te dienen. De afzonderlijke </w:t>
      </w:r>
      <w:r w:rsidR="00A375E2" w:rsidRPr="00C25E4D">
        <w:rPr>
          <w:rFonts w:ascii="Corbel" w:hAnsi="Corbel"/>
          <w:szCs w:val="18"/>
        </w:rPr>
        <w:t xml:space="preserve">combinanten </w:t>
      </w:r>
      <w:r w:rsidRPr="00C25E4D">
        <w:rPr>
          <w:rFonts w:ascii="Corbel" w:hAnsi="Corbel"/>
          <w:szCs w:val="18"/>
        </w:rPr>
        <w:t>dienen dit</w:t>
      </w:r>
      <w:r w:rsidR="003801DE">
        <w:rPr>
          <w:rFonts w:ascii="Corbel" w:hAnsi="Corbel"/>
          <w:szCs w:val="18"/>
        </w:rPr>
        <w:t xml:space="preserve"> in dat geval</w:t>
      </w:r>
      <w:r w:rsidRPr="00C25E4D">
        <w:rPr>
          <w:rFonts w:ascii="Corbel" w:hAnsi="Corbel"/>
          <w:szCs w:val="18"/>
        </w:rPr>
        <w:t xml:space="preserve"> wel te doen.</w:t>
      </w:r>
    </w:p>
    <w:p w14:paraId="28CFA524" w14:textId="77777777" w:rsidR="00826222" w:rsidRPr="00C25E4D" w:rsidRDefault="00826222" w:rsidP="00DB1ADB">
      <w:pPr>
        <w:numPr>
          <w:ilvl w:val="0"/>
          <w:numId w:val="23"/>
        </w:numPr>
        <w:tabs>
          <w:tab w:val="left" w:pos="567"/>
        </w:tabs>
        <w:spacing w:line="276" w:lineRule="auto"/>
        <w:ind w:left="567" w:hanging="425"/>
        <w:rPr>
          <w:rFonts w:ascii="Corbel" w:hAnsi="Corbel"/>
          <w:szCs w:val="18"/>
        </w:rPr>
      </w:pPr>
      <w:r w:rsidRPr="00C25E4D">
        <w:rPr>
          <w:rFonts w:ascii="Corbel" w:hAnsi="Corbel"/>
          <w:szCs w:val="18"/>
        </w:rPr>
        <w:t xml:space="preserve">De uitsluitingsgronden </w:t>
      </w:r>
      <w:r w:rsidR="00B14823" w:rsidRPr="00C25E4D">
        <w:rPr>
          <w:rFonts w:ascii="Corbel" w:hAnsi="Corbel"/>
          <w:szCs w:val="18"/>
        </w:rPr>
        <w:t xml:space="preserve">die van toepassing zijn op deze aanbesteding </w:t>
      </w:r>
      <w:r w:rsidRPr="00C25E4D">
        <w:rPr>
          <w:rFonts w:ascii="Corbel" w:hAnsi="Corbel"/>
          <w:szCs w:val="18"/>
        </w:rPr>
        <w:t xml:space="preserve">gelden voor het </w:t>
      </w:r>
      <w:r w:rsidR="00BD00D9" w:rsidRPr="00C25E4D">
        <w:rPr>
          <w:rFonts w:ascii="Corbel" w:hAnsi="Corbel"/>
          <w:szCs w:val="18"/>
        </w:rPr>
        <w:t>Samenwerkingsverband (combinatie)</w:t>
      </w:r>
      <w:r w:rsidRPr="00C25E4D">
        <w:rPr>
          <w:rFonts w:ascii="Corbel" w:hAnsi="Corbel"/>
          <w:szCs w:val="18"/>
        </w:rPr>
        <w:t xml:space="preserve"> als geheel</w:t>
      </w:r>
      <w:r w:rsidR="00A375E2" w:rsidRPr="00C25E4D">
        <w:rPr>
          <w:rFonts w:ascii="Corbel" w:hAnsi="Corbel"/>
          <w:szCs w:val="18"/>
        </w:rPr>
        <w:t xml:space="preserve"> én voor de individuele combinanten</w:t>
      </w:r>
      <w:r w:rsidRPr="00C25E4D">
        <w:rPr>
          <w:rFonts w:ascii="Corbel" w:hAnsi="Corbel"/>
          <w:szCs w:val="18"/>
        </w:rPr>
        <w:t>. Indien een uits</w:t>
      </w:r>
      <w:r w:rsidR="00A375E2" w:rsidRPr="00C25E4D">
        <w:rPr>
          <w:rFonts w:ascii="Corbel" w:hAnsi="Corbel"/>
          <w:szCs w:val="18"/>
        </w:rPr>
        <w:t>luitingsgrond op één van de combinanten</w:t>
      </w:r>
      <w:r w:rsidRPr="00C25E4D">
        <w:rPr>
          <w:rFonts w:ascii="Corbel" w:hAnsi="Corbel"/>
          <w:szCs w:val="18"/>
        </w:rPr>
        <w:t xml:space="preserve"> van toepassing is </w:t>
      </w:r>
      <w:r w:rsidR="00335FA8" w:rsidRPr="00C25E4D">
        <w:rPr>
          <w:rFonts w:ascii="Corbel" w:hAnsi="Corbel"/>
          <w:szCs w:val="18"/>
        </w:rPr>
        <w:t>leidt dit</w:t>
      </w:r>
      <w:r w:rsidRPr="00C25E4D">
        <w:rPr>
          <w:rFonts w:ascii="Corbel" w:hAnsi="Corbel"/>
          <w:szCs w:val="18"/>
        </w:rPr>
        <w:t xml:space="preserve"> tot uitsluiting van het gehele </w:t>
      </w:r>
      <w:r w:rsidR="00BD00D9" w:rsidRPr="00C25E4D">
        <w:rPr>
          <w:rFonts w:ascii="Corbel" w:hAnsi="Corbel"/>
          <w:szCs w:val="18"/>
        </w:rPr>
        <w:t>Samenwerkingsverband (combinatie)</w:t>
      </w:r>
      <w:r w:rsidRPr="00C25E4D">
        <w:rPr>
          <w:rFonts w:ascii="Corbel" w:hAnsi="Corbel"/>
          <w:szCs w:val="18"/>
        </w:rPr>
        <w:t>.</w:t>
      </w:r>
    </w:p>
    <w:p w14:paraId="14EA4992" w14:textId="77777777" w:rsidR="00B30476" w:rsidRPr="003801DE" w:rsidRDefault="00826222" w:rsidP="00DB1ADB">
      <w:pPr>
        <w:numPr>
          <w:ilvl w:val="0"/>
          <w:numId w:val="23"/>
        </w:numPr>
        <w:tabs>
          <w:tab w:val="left" w:pos="567"/>
        </w:tabs>
        <w:spacing w:line="276" w:lineRule="auto"/>
        <w:ind w:left="567" w:hanging="425"/>
        <w:rPr>
          <w:rFonts w:ascii="Corbel" w:hAnsi="Corbel"/>
          <w:szCs w:val="18"/>
        </w:rPr>
      </w:pPr>
      <w:r w:rsidRPr="00C25E4D">
        <w:rPr>
          <w:rFonts w:ascii="Corbel" w:hAnsi="Corbel"/>
          <w:szCs w:val="18"/>
        </w:rPr>
        <w:lastRenderedPageBreak/>
        <w:t xml:space="preserve">Bij de </w:t>
      </w:r>
      <w:r w:rsidR="00A375E2" w:rsidRPr="00C25E4D">
        <w:rPr>
          <w:rFonts w:ascii="Corbel" w:hAnsi="Corbel"/>
          <w:szCs w:val="18"/>
        </w:rPr>
        <w:t>toetsing</w:t>
      </w:r>
      <w:r w:rsidRPr="00C25E4D">
        <w:rPr>
          <w:rFonts w:ascii="Corbel" w:hAnsi="Corbel"/>
          <w:szCs w:val="18"/>
        </w:rPr>
        <w:t xml:space="preserve"> van de Inschrijving zal het </w:t>
      </w:r>
      <w:r w:rsidR="00BD00D9" w:rsidRPr="00C25E4D">
        <w:rPr>
          <w:rFonts w:ascii="Corbel" w:hAnsi="Corbel"/>
          <w:szCs w:val="18"/>
        </w:rPr>
        <w:t>Samenwerkingsverband (combinatie)</w:t>
      </w:r>
      <w:r w:rsidRPr="00C25E4D">
        <w:rPr>
          <w:rFonts w:ascii="Corbel" w:hAnsi="Corbel"/>
          <w:szCs w:val="18"/>
        </w:rPr>
        <w:t xml:space="preserve"> met betrekking tot de geschiktheidseisen </w:t>
      </w:r>
      <w:r w:rsidR="00B14823" w:rsidRPr="00C25E4D">
        <w:rPr>
          <w:rFonts w:ascii="Corbel" w:hAnsi="Corbel"/>
          <w:szCs w:val="18"/>
        </w:rPr>
        <w:t xml:space="preserve">die van toepassing zijn op deze aanbesteding </w:t>
      </w:r>
      <w:r w:rsidRPr="00C25E4D">
        <w:rPr>
          <w:rFonts w:ascii="Corbel" w:hAnsi="Corbel"/>
          <w:szCs w:val="18"/>
        </w:rPr>
        <w:t>als één geheel worden beschouwd, tenzij uitdrukkelijk anders bepaald</w:t>
      </w:r>
      <w:r w:rsidR="003801DE">
        <w:rPr>
          <w:rFonts w:ascii="Corbel" w:hAnsi="Corbel"/>
          <w:szCs w:val="18"/>
        </w:rPr>
        <w:t>.</w:t>
      </w:r>
    </w:p>
    <w:p w14:paraId="725B7BD0" w14:textId="2FE34AC4" w:rsidR="00826222" w:rsidRPr="00C25E4D" w:rsidRDefault="00B14823" w:rsidP="00DB1ADB">
      <w:pPr>
        <w:numPr>
          <w:ilvl w:val="0"/>
          <w:numId w:val="23"/>
        </w:numPr>
        <w:tabs>
          <w:tab w:val="left" w:pos="567"/>
        </w:tabs>
        <w:spacing w:line="276" w:lineRule="auto"/>
        <w:ind w:left="567" w:hanging="425"/>
        <w:rPr>
          <w:rFonts w:ascii="Corbel" w:hAnsi="Corbel"/>
          <w:szCs w:val="18"/>
        </w:rPr>
      </w:pPr>
      <w:r w:rsidRPr="00C25E4D">
        <w:rPr>
          <w:rFonts w:ascii="Corbel" w:hAnsi="Corbel"/>
          <w:szCs w:val="18"/>
        </w:rPr>
        <w:t xml:space="preserve">Tijdens de looptijd van de </w:t>
      </w:r>
      <w:r w:rsidR="0083713C">
        <w:rPr>
          <w:rFonts w:ascii="Corbel" w:hAnsi="Corbel"/>
          <w:szCs w:val="18"/>
        </w:rPr>
        <w:t>Overeenkomst</w:t>
      </w:r>
      <w:r w:rsidR="00826222" w:rsidRPr="00C25E4D">
        <w:rPr>
          <w:rFonts w:ascii="Corbel" w:hAnsi="Corbel"/>
          <w:szCs w:val="18"/>
        </w:rPr>
        <w:t xml:space="preserve"> mag het </w:t>
      </w:r>
      <w:r w:rsidR="00BD00D9" w:rsidRPr="00C25E4D">
        <w:rPr>
          <w:rFonts w:ascii="Corbel" w:hAnsi="Corbel"/>
          <w:szCs w:val="18"/>
        </w:rPr>
        <w:t>Samenwerkingsverband (combinatie)</w:t>
      </w:r>
      <w:r w:rsidR="00826222" w:rsidRPr="00C25E4D">
        <w:rPr>
          <w:rFonts w:ascii="Corbel" w:hAnsi="Corbel"/>
          <w:szCs w:val="18"/>
        </w:rPr>
        <w:t xml:space="preserve"> alleen </w:t>
      </w:r>
      <w:r w:rsidRPr="00C25E4D">
        <w:rPr>
          <w:rFonts w:ascii="Corbel" w:hAnsi="Corbel"/>
          <w:szCs w:val="18"/>
        </w:rPr>
        <w:t xml:space="preserve">zijn </w:t>
      </w:r>
      <w:r w:rsidR="00826222" w:rsidRPr="00C25E4D">
        <w:rPr>
          <w:rFonts w:ascii="Corbel" w:hAnsi="Corbel"/>
          <w:szCs w:val="18"/>
        </w:rPr>
        <w:t xml:space="preserve">samenstelling wijzigen na </w:t>
      </w:r>
      <w:r w:rsidR="003F6397" w:rsidRPr="00C25E4D">
        <w:rPr>
          <w:rFonts w:ascii="Corbel" w:hAnsi="Corbel"/>
          <w:szCs w:val="18"/>
        </w:rPr>
        <w:t>Schriftelijk</w:t>
      </w:r>
      <w:r w:rsidR="00826222" w:rsidRPr="00C25E4D">
        <w:rPr>
          <w:rFonts w:ascii="Corbel" w:hAnsi="Corbel"/>
          <w:szCs w:val="18"/>
        </w:rPr>
        <w:t>e toestemming van de Aanbestedende dienst.</w:t>
      </w:r>
    </w:p>
    <w:p w14:paraId="3AA9D8AB" w14:textId="77777777" w:rsidR="00826222" w:rsidRPr="00C25E4D" w:rsidRDefault="00826222" w:rsidP="00E30BEC">
      <w:pPr>
        <w:pStyle w:val="Kop2"/>
        <w:numPr>
          <w:ilvl w:val="2"/>
          <w:numId w:val="6"/>
        </w:numPr>
        <w:tabs>
          <w:tab w:val="left" w:pos="6379"/>
        </w:tabs>
        <w:spacing w:before="240" w:after="120" w:line="276" w:lineRule="auto"/>
        <w:rPr>
          <w:rFonts w:ascii="Corbel" w:hAnsi="Corbel"/>
          <w:sz w:val="18"/>
          <w:szCs w:val="18"/>
        </w:rPr>
      </w:pPr>
      <w:bookmarkStart w:id="151" w:name="_Toc379550303"/>
      <w:bookmarkStart w:id="152" w:name="_Toc423900672"/>
      <w:bookmarkStart w:id="153" w:name="_Toc445911301"/>
      <w:bookmarkStart w:id="154" w:name="OLE_LINK5"/>
      <w:bookmarkStart w:id="155" w:name="OLE_LINK6"/>
      <w:bookmarkStart w:id="156" w:name="_Toc447864215"/>
      <w:bookmarkStart w:id="157" w:name="_Toc58260228"/>
      <w:r w:rsidRPr="00C25E4D">
        <w:rPr>
          <w:rFonts w:ascii="Corbel" w:hAnsi="Corbel"/>
          <w:sz w:val="18"/>
          <w:szCs w:val="18"/>
        </w:rPr>
        <w:t xml:space="preserve">Het doen van een beroep op een </w:t>
      </w:r>
      <w:r w:rsidR="00335FA8" w:rsidRPr="00C25E4D">
        <w:rPr>
          <w:rFonts w:ascii="Corbel" w:hAnsi="Corbel"/>
          <w:sz w:val="18"/>
          <w:szCs w:val="18"/>
        </w:rPr>
        <w:t>D</w:t>
      </w:r>
      <w:r w:rsidRPr="00C25E4D">
        <w:rPr>
          <w:rFonts w:ascii="Corbel" w:hAnsi="Corbel"/>
          <w:sz w:val="18"/>
          <w:szCs w:val="18"/>
        </w:rPr>
        <w:t>erde</w:t>
      </w:r>
      <w:bookmarkEnd w:id="151"/>
      <w:bookmarkEnd w:id="152"/>
      <w:bookmarkEnd w:id="153"/>
      <w:bookmarkEnd w:id="154"/>
      <w:bookmarkEnd w:id="155"/>
      <w:bookmarkEnd w:id="156"/>
      <w:bookmarkEnd w:id="157"/>
      <w:r w:rsidR="00335FA8" w:rsidRPr="00C25E4D">
        <w:rPr>
          <w:rFonts w:ascii="Corbel" w:hAnsi="Corbel"/>
          <w:sz w:val="18"/>
          <w:szCs w:val="18"/>
        </w:rPr>
        <w:t xml:space="preserve"> </w:t>
      </w:r>
    </w:p>
    <w:p w14:paraId="20E9E693" w14:textId="77777777" w:rsidR="00B14823" w:rsidRPr="00C25E4D" w:rsidRDefault="00826222" w:rsidP="00C25E4D">
      <w:pPr>
        <w:tabs>
          <w:tab w:val="left" w:pos="567"/>
        </w:tabs>
        <w:spacing w:line="276" w:lineRule="auto"/>
        <w:rPr>
          <w:rFonts w:ascii="Corbel" w:hAnsi="Corbel"/>
          <w:szCs w:val="18"/>
        </w:rPr>
      </w:pPr>
      <w:r w:rsidRPr="00C25E4D">
        <w:rPr>
          <w:rFonts w:ascii="Corbel" w:hAnsi="Corbel"/>
          <w:szCs w:val="18"/>
        </w:rPr>
        <w:t xml:space="preserve">Inschrijvers kunnen </w:t>
      </w:r>
      <w:r w:rsidR="00B14823" w:rsidRPr="00C25E4D">
        <w:rPr>
          <w:rFonts w:ascii="Corbel" w:hAnsi="Corbel"/>
          <w:szCs w:val="18"/>
        </w:rPr>
        <w:t>zich om twee redenen beroepen op een Derde:</w:t>
      </w:r>
    </w:p>
    <w:p w14:paraId="3FE145A4" w14:textId="77777777" w:rsidR="00B14823" w:rsidRPr="00982497" w:rsidRDefault="00B14823" w:rsidP="00DB1ADB">
      <w:pPr>
        <w:pStyle w:val="Lijstalinea"/>
        <w:numPr>
          <w:ilvl w:val="0"/>
          <w:numId w:val="18"/>
        </w:numPr>
        <w:tabs>
          <w:tab w:val="left" w:pos="567"/>
        </w:tabs>
        <w:spacing w:line="276" w:lineRule="auto"/>
        <w:rPr>
          <w:rFonts w:ascii="Corbel" w:hAnsi="Corbel"/>
          <w:sz w:val="18"/>
          <w:szCs w:val="18"/>
          <w:lang w:val="nl-NL"/>
        </w:rPr>
      </w:pPr>
      <w:r w:rsidRPr="00982497">
        <w:rPr>
          <w:rFonts w:ascii="Corbel" w:hAnsi="Corbel"/>
          <w:sz w:val="18"/>
          <w:szCs w:val="18"/>
          <w:lang w:val="nl-NL"/>
        </w:rPr>
        <w:t>om aan de geschiktheidseisen te kunnen voldoen, en/of</w:t>
      </w:r>
    </w:p>
    <w:p w14:paraId="40398696" w14:textId="064925B0" w:rsidR="00B14823" w:rsidRPr="00982497" w:rsidRDefault="00B14823" w:rsidP="00DB1ADB">
      <w:pPr>
        <w:pStyle w:val="Lijstalinea"/>
        <w:numPr>
          <w:ilvl w:val="0"/>
          <w:numId w:val="18"/>
        </w:numPr>
        <w:tabs>
          <w:tab w:val="left" w:pos="567"/>
        </w:tabs>
        <w:spacing w:line="276" w:lineRule="auto"/>
        <w:rPr>
          <w:rFonts w:ascii="Corbel" w:hAnsi="Corbel"/>
          <w:sz w:val="18"/>
          <w:szCs w:val="18"/>
          <w:lang w:val="nl-NL"/>
        </w:rPr>
      </w:pPr>
      <w:r w:rsidRPr="00982497">
        <w:rPr>
          <w:rFonts w:ascii="Corbel" w:hAnsi="Corbel"/>
          <w:sz w:val="18"/>
          <w:szCs w:val="18"/>
          <w:lang w:val="nl-NL"/>
        </w:rPr>
        <w:t xml:space="preserve">(uitsluitend) rondom de uitvoering van de </w:t>
      </w:r>
      <w:r w:rsidR="0083713C">
        <w:rPr>
          <w:rFonts w:ascii="Corbel" w:hAnsi="Corbel"/>
          <w:sz w:val="18"/>
          <w:szCs w:val="18"/>
          <w:lang w:val="nl-NL"/>
        </w:rPr>
        <w:t>Opdracht</w:t>
      </w:r>
      <w:r w:rsidRPr="00982497">
        <w:rPr>
          <w:rFonts w:ascii="Corbel" w:hAnsi="Corbel"/>
          <w:sz w:val="18"/>
          <w:szCs w:val="18"/>
          <w:lang w:val="nl-NL"/>
        </w:rPr>
        <w:t>.</w:t>
      </w:r>
    </w:p>
    <w:p w14:paraId="79ECF271" w14:textId="77777777" w:rsidR="00B14823" w:rsidRPr="00C25E4D" w:rsidRDefault="00B14823" w:rsidP="00C25E4D">
      <w:pPr>
        <w:tabs>
          <w:tab w:val="left" w:pos="567"/>
        </w:tabs>
        <w:spacing w:line="276" w:lineRule="auto"/>
        <w:rPr>
          <w:rFonts w:ascii="Corbel" w:hAnsi="Corbel"/>
          <w:szCs w:val="18"/>
        </w:rPr>
      </w:pPr>
    </w:p>
    <w:p w14:paraId="121DE3F9" w14:textId="0000D03B" w:rsidR="00335FA8" w:rsidRPr="00C25E4D" w:rsidRDefault="00DA1C21" w:rsidP="00C25E4D">
      <w:pPr>
        <w:tabs>
          <w:tab w:val="left" w:pos="567"/>
        </w:tabs>
        <w:spacing w:line="276" w:lineRule="auto"/>
        <w:rPr>
          <w:rFonts w:ascii="Corbel" w:hAnsi="Corbel"/>
          <w:szCs w:val="18"/>
        </w:rPr>
      </w:pPr>
      <w:r>
        <w:rPr>
          <w:rFonts w:ascii="Corbel" w:hAnsi="Corbel"/>
          <w:szCs w:val="18"/>
        </w:rPr>
        <w:t>Onder een Derde wordt onder andere verstaan:</w:t>
      </w:r>
      <w:r w:rsidRPr="00C25E4D">
        <w:rPr>
          <w:rFonts w:ascii="Corbel" w:hAnsi="Corbel"/>
          <w:szCs w:val="18"/>
        </w:rPr>
        <w:t xml:space="preserve"> een onderaannemer, een onderneming uit dezelfde holding als waartoe de</w:t>
      </w:r>
      <w:r>
        <w:rPr>
          <w:rFonts w:ascii="Corbel" w:hAnsi="Corbel"/>
          <w:szCs w:val="18"/>
        </w:rPr>
        <w:t xml:space="preserve"> </w:t>
      </w:r>
      <w:r w:rsidR="0083713C">
        <w:rPr>
          <w:rFonts w:ascii="Corbel" w:hAnsi="Corbel"/>
          <w:szCs w:val="18"/>
        </w:rPr>
        <w:t xml:space="preserve">Inschrijver </w:t>
      </w:r>
      <w:r w:rsidRPr="00C25E4D">
        <w:rPr>
          <w:rFonts w:ascii="Corbel" w:hAnsi="Corbel"/>
          <w:szCs w:val="18"/>
        </w:rPr>
        <w:t>behoort</w:t>
      </w:r>
      <w:r>
        <w:rPr>
          <w:rFonts w:ascii="Corbel" w:hAnsi="Corbel"/>
          <w:szCs w:val="18"/>
        </w:rPr>
        <w:t xml:space="preserve"> en</w:t>
      </w:r>
      <w:r w:rsidRPr="00C25E4D">
        <w:rPr>
          <w:rFonts w:ascii="Corbel" w:hAnsi="Corbel"/>
          <w:szCs w:val="18"/>
        </w:rPr>
        <w:t xml:space="preserve"> een andere </w:t>
      </w:r>
      <w:r>
        <w:rPr>
          <w:rFonts w:ascii="Corbel" w:hAnsi="Corbel"/>
          <w:szCs w:val="18"/>
        </w:rPr>
        <w:t>Ondernemer</w:t>
      </w:r>
      <w:r w:rsidRPr="00C25E4D">
        <w:rPr>
          <w:rFonts w:ascii="Corbel" w:hAnsi="Corbel"/>
          <w:szCs w:val="18"/>
        </w:rPr>
        <w:t xml:space="preserve"> waarmee de</w:t>
      </w:r>
      <w:r>
        <w:rPr>
          <w:rFonts w:ascii="Corbel" w:hAnsi="Corbel"/>
          <w:szCs w:val="18"/>
        </w:rPr>
        <w:t xml:space="preserve"> </w:t>
      </w:r>
      <w:r w:rsidR="0083713C">
        <w:rPr>
          <w:rFonts w:ascii="Corbel" w:hAnsi="Corbel"/>
          <w:szCs w:val="18"/>
        </w:rPr>
        <w:t xml:space="preserve">Inschrijver </w:t>
      </w:r>
      <w:r w:rsidRPr="00C25E4D">
        <w:rPr>
          <w:rFonts w:ascii="Corbel" w:hAnsi="Corbel"/>
          <w:szCs w:val="18"/>
        </w:rPr>
        <w:t xml:space="preserve">een </w:t>
      </w:r>
      <w:r w:rsidR="0083713C">
        <w:rPr>
          <w:rFonts w:ascii="Corbel" w:hAnsi="Corbel"/>
          <w:szCs w:val="18"/>
        </w:rPr>
        <w:t>Overeenkomst</w:t>
      </w:r>
      <w:r w:rsidRPr="00C25E4D">
        <w:rPr>
          <w:rFonts w:ascii="Corbel" w:hAnsi="Corbel"/>
          <w:szCs w:val="18"/>
        </w:rPr>
        <w:t xml:space="preserve"> heeft</w:t>
      </w:r>
      <w:r>
        <w:rPr>
          <w:rFonts w:ascii="Corbel" w:hAnsi="Corbel"/>
          <w:szCs w:val="18"/>
        </w:rPr>
        <w:t>. Indien een beroep op een D</w:t>
      </w:r>
      <w:r w:rsidR="00595A00" w:rsidRPr="00C25E4D">
        <w:rPr>
          <w:rFonts w:ascii="Corbel" w:hAnsi="Corbel"/>
          <w:szCs w:val="18"/>
        </w:rPr>
        <w:t>erde plaatsvindt gelden,</w:t>
      </w:r>
      <w:r w:rsidR="00335FA8" w:rsidRPr="00C25E4D">
        <w:rPr>
          <w:rFonts w:ascii="Corbel" w:hAnsi="Corbel"/>
          <w:szCs w:val="18"/>
        </w:rPr>
        <w:t xml:space="preserve"> onderstaande </w:t>
      </w:r>
      <w:r w:rsidR="00676AAB" w:rsidRPr="00C25E4D">
        <w:rPr>
          <w:rFonts w:ascii="Corbel" w:hAnsi="Corbel"/>
          <w:szCs w:val="18"/>
        </w:rPr>
        <w:t xml:space="preserve">aanvullende </w:t>
      </w:r>
      <w:r w:rsidR="00335FA8" w:rsidRPr="00C25E4D">
        <w:rPr>
          <w:rFonts w:ascii="Corbel" w:hAnsi="Corbel"/>
          <w:szCs w:val="18"/>
        </w:rPr>
        <w:t>bepalingen:</w:t>
      </w:r>
      <w:r w:rsidR="004612C5">
        <w:rPr>
          <w:rFonts w:ascii="Corbel" w:hAnsi="Corbel"/>
          <w:szCs w:val="18"/>
        </w:rPr>
        <w:t xml:space="preserve"> </w:t>
      </w:r>
    </w:p>
    <w:p w14:paraId="1FBF71F2" w14:textId="77777777" w:rsidR="00826222" w:rsidRPr="00C25E4D" w:rsidRDefault="00826222" w:rsidP="00C25E4D">
      <w:pPr>
        <w:tabs>
          <w:tab w:val="left" w:pos="567"/>
        </w:tabs>
        <w:spacing w:line="276" w:lineRule="auto"/>
        <w:ind w:left="567" w:hanging="425"/>
        <w:rPr>
          <w:rFonts w:ascii="Corbel" w:hAnsi="Corbel"/>
          <w:szCs w:val="18"/>
        </w:rPr>
      </w:pPr>
    </w:p>
    <w:p w14:paraId="0E830405" w14:textId="6B5F5499" w:rsidR="00595A00" w:rsidRPr="00C25E4D" w:rsidRDefault="00595A00" w:rsidP="00DB1ADB">
      <w:pPr>
        <w:numPr>
          <w:ilvl w:val="0"/>
          <w:numId w:val="24"/>
        </w:numPr>
        <w:tabs>
          <w:tab w:val="clear" w:pos="720"/>
          <w:tab w:val="num" w:pos="567"/>
        </w:tabs>
        <w:spacing w:line="276" w:lineRule="auto"/>
        <w:ind w:left="567" w:hanging="425"/>
        <w:rPr>
          <w:rFonts w:ascii="Corbel" w:hAnsi="Corbel"/>
          <w:szCs w:val="18"/>
        </w:rPr>
      </w:pPr>
      <w:r w:rsidRPr="00C25E4D">
        <w:rPr>
          <w:rFonts w:ascii="Corbel" w:hAnsi="Corbel"/>
          <w:szCs w:val="18"/>
        </w:rPr>
        <w:t xml:space="preserve">Indien </w:t>
      </w:r>
      <w:r w:rsidR="0083713C">
        <w:rPr>
          <w:rFonts w:ascii="Corbel" w:hAnsi="Corbel"/>
          <w:szCs w:val="18"/>
        </w:rPr>
        <w:t xml:space="preserve">Inschrijver </w:t>
      </w:r>
      <w:r w:rsidRPr="00C25E4D">
        <w:rPr>
          <w:rFonts w:ascii="Corbel" w:hAnsi="Corbel"/>
          <w:szCs w:val="18"/>
        </w:rPr>
        <w:t xml:space="preserve">een beroep doet op Derden, dan dient </w:t>
      </w:r>
      <w:r w:rsidR="0083713C">
        <w:rPr>
          <w:rFonts w:ascii="Corbel" w:hAnsi="Corbel"/>
          <w:szCs w:val="18"/>
        </w:rPr>
        <w:t xml:space="preserve">Inschrijver </w:t>
      </w:r>
      <w:r w:rsidRPr="00C25E4D">
        <w:rPr>
          <w:rFonts w:ascii="Corbel" w:hAnsi="Corbel"/>
          <w:szCs w:val="18"/>
        </w:rPr>
        <w:t xml:space="preserve">de Derden in zijn </w:t>
      </w:r>
      <w:r w:rsidRPr="00C25E4D">
        <w:rPr>
          <w:rFonts w:ascii="Corbel" w:hAnsi="Corbel"/>
          <w:b/>
          <w:szCs w:val="18"/>
        </w:rPr>
        <w:t xml:space="preserve">aanbiedingsbrief </w:t>
      </w:r>
      <w:r w:rsidRPr="00C25E4D">
        <w:rPr>
          <w:rFonts w:ascii="Corbel" w:hAnsi="Corbel"/>
          <w:szCs w:val="18"/>
        </w:rPr>
        <w:t xml:space="preserve">te introduceren en aan te geven om welke reden een beroep op deze Derden wordt gedaan, inclusief een beschrijving van de verdeling van de </w:t>
      </w:r>
      <w:r w:rsidR="0083713C">
        <w:rPr>
          <w:rFonts w:ascii="Corbel" w:hAnsi="Corbel"/>
          <w:szCs w:val="18"/>
        </w:rPr>
        <w:t>Opdracht</w:t>
      </w:r>
      <w:r w:rsidRPr="00C25E4D">
        <w:rPr>
          <w:rFonts w:ascii="Corbel" w:hAnsi="Corbel"/>
          <w:szCs w:val="18"/>
        </w:rPr>
        <w:t>.</w:t>
      </w:r>
    </w:p>
    <w:p w14:paraId="082CC1F1" w14:textId="433D50F7" w:rsidR="00864E5A" w:rsidRPr="00BC7775" w:rsidRDefault="00864E5A"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 xml:space="preserve">De </w:t>
      </w:r>
      <w:r w:rsidR="0083713C">
        <w:rPr>
          <w:rFonts w:ascii="Corbel" w:hAnsi="Corbel"/>
          <w:szCs w:val="18"/>
        </w:rPr>
        <w:t xml:space="preserve">Inschrijver </w:t>
      </w:r>
      <w:r w:rsidRPr="00C25E4D">
        <w:rPr>
          <w:rFonts w:ascii="Corbel" w:hAnsi="Corbel"/>
          <w:szCs w:val="18"/>
        </w:rPr>
        <w:t xml:space="preserve">die een beroep op een Derde doet om aan de geschiktheidseisen te voldoen dient in zijn </w:t>
      </w:r>
      <w:r w:rsidR="004E6F88" w:rsidRPr="000B0C94">
        <w:rPr>
          <w:rFonts w:ascii="Corbel" w:hAnsi="Corbel"/>
          <w:b/>
          <w:szCs w:val="18"/>
        </w:rPr>
        <w:t>Uniform Europees Aanbestedingsdocument</w:t>
      </w:r>
      <w:r w:rsidRPr="00C25E4D">
        <w:rPr>
          <w:rFonts w:ascii="Corbel" w:hAnsi="Corbel"/>
          <w:szCs w:val="18"/>
        </w:rPr>
        <w:t xml:space="preserve"> </w:t>
      </w:r>
      <w:r w:rsidR="004E6F88">
        <w:rPr>
          <w:rFonts w:ascii="Corbel" w:hAnsi="Corbel"/>
          <w:szCs w:val="18"/>
        </w:rPr>
        <w:t xml:space="preserve">bij </w:t>
      </w:r>
      <w:r w:rsidR="004E6F88" w:rsidRPr="00AE6092">
        <w:rPr>
          <w:rFonts w:ascii="Corbel" w:hAnsi="Corbel"/>
          <w:szCs w:val="18"/>
        </w:rPr>
        <w:t>II C</w:t>
      </w:r>
      <w:r w:rsidR="00DA1C21">
        <w:rPr>
          <w:rFonts w:ascii="Corbel" w:hAnsi="Corbel"/>
          <w:szCs w:val="18"/>
        </w:rPr>
        <w:t xml:space="preserve"> </w:t>
      </w:r>
      <w:r w:rsidR="00595A00" w:rsidRPr="00C25E4D">
        <w:rPr>
          <w:rFonts w:ascii="Corbel" w:hAnsi="Corbel"/>
          <w:szCs w:val="18"/>
        </w:rPr>
        <w:t xml:space="preserve"> </w:t>
      </w:r>
      <w:r w:rsidRPr="00C25E4D">
        <w:rPr>
          <w:rFonts w:ascii="Corbel" w:hAnsi="Corbel"/>
          <w:szCs w:val="18"/>
        </w:rPr>
        <w:t>op te geven op welke</w:t>
      </w:r>
      <w:r w:rsidR="00C95A79">
        <w:rPr>
          <w:rFonts w:ascii="Corbel" w:hAnsi="Corbel"/>
          <w:szCs w:val="18"/>
        </w:rPr>
        <w:t xml:space="preserve"> Derde</w:t>
      </w:r>
      <w:r w:rsidRPr="00C25E4D">
        <w:rPr>
          <w:rFonts w:ascii="Corbel" w:hAnsi="Corbel"/>
          <w:szCs w:val="18"/>
        </w:rPr>
        <w:t xml:space="preserve"> hij een beroep doet </w:t>
      </w:r>
      <w:r w:rsidR="00595A00" w:rsidRPr="00BC7775">
        <w:rPr>
          <w:rFonts w:ascii="Corbel" w:hAnsi="Corbel"/>
          <w:szCs w:val="18"/>
        </w:rPr>
        <w:t xml:space="preserve">voor welke geschiktheidseis(en). </w:t>
      </w:r>
    </w:p>
    <w:p w14:paraId="2D6AEB7F" w14:textId="77777777" w:rsidR="009067BA" w:rsidRPr="00BC7775" w:rsidRDefault="00595A00" w:rsidP="00DB1ADB">
      <w:pPr>
        <w:numPr>
          <w:ilvl w:val="0"/>
          <w:numId w:val="24"/>
        </w:numPr>
        <w:tabs>
          <w:tab w:val="left" w:pos="567"/>
        </w:tabs>
        <w:spacing w:line="276" w:lineRule="auto"/>
        <w:ind w:left="567" w:hanging="425"/>
        <w:rPr>
          <w:rFonts w:ascii="Corbel" w:hAnsi="Corbel"/>
          <w:szCs w:val="18"/>
        </w:rPr>
      </w:pPr>
      <w:r w:rsidRPr="00BC7775">
        <w:rPr>
          <w:rFonts w:ascii="Corbel" w:hAnsi="Corbel"/>
          <w:szCs w:val="18"/>
        </w:rPr>
        <w:t xml:space="preserve">Derden hoeven bij Inschrijving </w:t>
      </w:r>
      <w:r w:rsidR="00D942C9">
        <w:rPr>
          <w:rFonts w:ascii="Corbel" w:hAnsi="Corbel"/>
          <w:szCs w:val="18"/>
          <w:u w:val="single"/>
        </w:rPr>
        <w:t>niet</w:t>
      </w:r>
      <w:r w:rsidRPr="00BC7775">
        <w:rPr>
          <w:rFonts w:ascii="Corbel" w:hAnsi="Corbel"/>
          <w:szCs w:val="18"/>
        </w:rPr>
        <w:t xml:space="preserve"> individue</w:t>
      </w:r>
      <w:r w:rsidR="004E6F88">
        <w:rPr>
          <w:rFonts w:ascii="Corbel" w:hAnsi="Corbel"/>
          <w:szCs w:val="18"/>
        </w:rPr>
        <w:t>e</w:t>
      </w:r>
      <w:r w:rsidRPr="00BC7775">
        <w:rPr>
          <w:rFonts w:ascii="Corbel" w:hAnsi="Corbel"/>
          <w:szCs w:val="18"/>
        </w:rPr>
        <w:t xml:space="preserve">l en zelfstandig </w:t>
      </w:r>
      <w:r w:rsidR="00D942C9">
        <w:rPr>
          <w:rFonts w:ascii="Corbel" w:hAnsi="Corbel"/>
          <w:szCs w:val="18"/>
        </w:rPr>
        <w:t xml:space="preserve">een </w:t>
      </w:r>
      <w:r w:rsidR="004E6F88" w:rsidRPr="004E6F88">
        <w:rPr>
          <w:rFonts w:ascii="Corbel" w:hAnsi="Corbel"/>
          <w:b/>
          <w:szCs w:val="18"/>
        </w:rPr>
        <w:t>Uniform Europees Aanbestedingsdocument</w:t>
      </w:r>
      <w:r w:rsidRPr="00BC7775">
        <w:rPr>
          <w:rFonts w:ascii="Corbel" w:hAnsi="Corbel"/>
          <w:szCs w:val="18"/>
        </w:rPr>
        <w:t xml:space="preserve"> te voegen</w:t>
      </w:r>
      <w:r w:rsidR="002D0963" w:rsidRPr="00BC7775">
        <w:rPr>
          <w:rFonts w:ascii="Corbel" w:hAnsi="Corbel"/>
          <w:szCs w:val="18"/>
        </w:rPr>
        <w:t>.</w:t>
      </w:r>
    </w:p>
    <w:p w14:paraId="1ABBF53E" w14:textId="2394FC74" w:rsidR="009067BA" w:rsidRPr="00C25E4D" w:rsidRDefault="009067BA" w:rsidP="00DB1ADB">
      <w:pPr>
        <w:numPr>
          <w:ilvl w:val="0"/>
          <w:numId w:val="24"/>
        </w:numPr>
        <w:tabs>
          <w:tab w:val="left" w:pos="567"/>
        </w:tabs>
        <w:spacing w:line="276" w:lineRule="auto"/>
        <w:ind w:left="567" w:hanging="425"/>
        <w:rPr>
          <w:rFonts w:ascii="Corbel" w:hAnsi="Corbel"/>
          <w:szCs w:val="18"/>
        </w:rPr>
      </w:pPr>
      <w:r w:rsidRPr="00BC7775">
        <w:rPr>
          <w:rFonts w:ascii="Corbel" w:hAnsi="Corbel"/>
          <w:szCs w:val="18"/>
        </w:rPr>
        <w:t xml:space="preserve">Indien de </w:t>
      </w:r>
      <w:r w:rsidR="0083713C">
        <w:rPr>
          <w:rFonts w:ascii="Corbel" w:hAnsi="Corbel"/>
          <w:szCs w:val="18"/>
        </w:rPr>
        <w:t xml:space="preserve">Inschrijver </w:t>
      </w:r>
      <w:r w:rsidRPr="00BC7775">
        <w:rPr>
          <w:rFonts w:ascii="Corbel" w:hAnsi="Corbel"/>
          <w:szCs w:val="18"/>
        </w:rPr>
        <w:t xml:space="preserve">een beroep doet op een Derde dan dient deze op eerste verzoek van de Aanbestedende dienst binnen vijf dagen een Schriftelijke en rechtsgeldig ondertekende verklaring van deze Derde te overleggen waaruit blijkt dat </w:t>
      </w:r>
      <w:r w:rsidR="0083713C">
        <w:rPr>
          <w:rFonts w:ascii="Corbel" w:hAnsi="Corbel"/>
          <w:szCs w:val="18"/>
        </w:rPr>
        <w:t xml:space="preserve">Inschrijver </w:t>
      </w:r>
      <w:r w:rsidRPr="00BC7775">
        <w:rPr>
          <w:rFonts w:ascii="Corbel" w:hAnsi="Corbel"/>
          <w:szCs w:val="18"/>
        </w:rPr>
        <w:t>over de</w:t>
      </w:r>
      <w:r w:rsidR="004612C5" w:rsidRPr="00BC7775">
        <w:rPr>
          <w:rFonts w:ascii="Corbel" w:hAnsi="Corbel"/>
          <w:szCs w:val="18"/>
        </w:rPr>
        <w:t xml:space="preserve"> </w:t>
      </w:r>
      <w:r w:rsidRPr="00BC7775">
        <w:rPr>
          <w:rFonts w:ascii="Corbel" w:hAnsi="Corbel"/>
          <w:szCs w:val="18"/>
        </w:rPr>
        <w:t>noodzakelijke middelen van deze Derde kan beschikken voor de uitvoering van de</w:t>
      </w:r>
      <w:r w:rsidRPr="00C25E4D">
        <w:rPr>
          <w:rFonts w:ascii="Corbel" w:hAnsi="Corbel"/>
          <w:szCs w:val="18"/>
        </w:rPr>
        <w:t xml:space="preserve"> </w:t>
      </w:r>
      <w:r w:rsidR="0083713C">
        <w:rPr>
          <w:rFonts w:ascii="Corbel" w:hAnsi="Corbel"/>
          <w:szCs w:val="18"/>
        </w:rPr>
        <w:t>Opdracht</w:t>
      </w:r>
      <w:r w:rsidRPr="00C25E4D">
        <w:rPr>
          <w:rFonts w:ascii="Corbel" w:hAnsi="Corbel"/>
          <w:szCs w:val="18"/>
        </w:rPr>
        <w:t xml:space="preserve">, en dat tevens geen uitsluitingsgronden op de Derde van toepassing zijn, onverlet het recht van de Aanbestedende dienst nadere bewijsstukken op te vragen. </w:t>
      </w:r>
    </w:p>
    <w:p w14:paraId="43186A53" w14:textId="77777777" w:rsidR="00595A00" w:rsidRPr="00C25E4D" w:rsidRDefault="009067BA"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De uitsluitingsgronden die van toepassing zijn op deze aanbesteding gelden ook voor Derden.</w:t>
      </w:r>
    </w:p>
    <w:p w14:paraId="00EA46D3" w14:textId="25A5AD9B" w:rsidR="00826222" w:rsidRPr="00C25E4D" w:rsidRDefault="00826222"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 xml:space="preserve">Bij de beoordeling van de Inschrijving zullen de </w:t>
      </w:r>
      <w:r w:rsidR="0083713C">
        <w:rPr>
          <w:rFonts w:ascii="Corbel" w:hAnsi="Corbel"/>
          <w:szCs w:val="18"/>
        </w:rPr>
        <w:t xml:space="preserve">Inschrijver </w:t>
      </w:r>
      <w:r w:rsidR="00676AAB" w:rsidRPr="00C25E4D">
        <w:rPr>
          <w:rFonts w:ascii="Corbel" w:hAnsi="Corbel"/>
          <w:szCs w:val="18"/>
        </w:rPr>
        <w:t xml:space="preserve">en de aldus benoemde Derde </w:t>
      </w:r>
      <w:r w:rsidRPr="00C25E4D">
        <w:rPr>
          <w:rFonts w:ascii="Corbel" w:hAnsi="Corbel"/>
          <w:szCs w:val="18"/>
        </w:rPr>
        <w:t>met betrekking tot de geschiktheids</w:t>
      </w:r>
      <w:r w:rsidR="00676AAB" w:rsidRPr="00C25E4D">
        <w:rPr>
          <w:rFonts w:ascii="Corbel" w:hAnsi="Corbel"/>
          <w:szCs w:val="18"/>
        </w:rPr>
        <w:t>eisen waarop op benoemde Derde</w:t>
      </w:r>
      <w:r w:rsidR="00DA1C21">
        <w:rPr>
          <w:rFonts w:ascii="Corbel" w:hAnsi="Corbel"/>
          <w:szCs w:val="18"/>
        </w:rPr>
        <w:t xml:space="preserve"> </w:t>
      </w:r>
      <w:r w:rsidRPr="00C25E4D">
        <w:rPr>
          <w:rFonts w:ascii="Corbel" w:hAnsi="Corbel"/>
          <w:szCs w:val="18"/>
        </w:rPr>
        <w:t>een beroep wordt gedaan, als één geheel worden beschouwd, tenzi</w:t>
      </w:r>
      <w:r w:rsidR="00512584" w:rsidRPr="00C25E4D">
        <w:rPr>
          <w:rFonts w:ascii="Corbel" w:hAnsi="Corbel"/>
          <w:szCs w:val="18"/>
        </w:rPr>
        <w:t>j uitdrukkelijk anders bepaald.</w:t>
      </w:r>
    </w:p>
    <w:p w14:paraId="779FF085" w14:textId="5AB5C39B" w:rsidR="00676AAB" w:rsidRPr="00C25E4D" w:rsidRDefault="00DA1C21" w:rsidP="00DB1ADB">
      <w:pPr>
        <w:numPr>
          <w:ilvl w:val="0"/>
          <w:numId w:val="24"/>
        </w:numPr>
        <w:tabs>
          <w:tab w:val="left" w:pos="567"/>
        </w:tabs>
        <w:spacing w:line="276" w:lineRule="auto"/>
        <w:ind w:left="567" w:hanging="425"/>
        <w:rPr>
          <w:rFonts w:ascii="Corbel" w:hAnsi="Corbel"/>
          <w:szCs w:val="18"/>
        </w:rPr>
      </w:pPr>
      <w:r>
        <w:rPr>
          <w:rFonts w:ascii="Corbel" w:hAnsi="Corbel"/>
          <w:szCs w:val="18"/>
        </w:rPr>
        <w:t xml:space="preserve">Voor wat betreft </w:t>
      </w:r>
      <w:r w:rsidR="00676AAB" w:rsidRPr="00C25E4D">
        <w:rPr>
          <w:rFonts w:ascii="Corbel" w:hAnsi="Corbel"/>
          <w:szCs w:val="18"/>
        </w:rPr>
        <w:t xml:space="preserve">geschiktheidseisen rondom </w:t>
      </w:r>
      <w:r w:rsidR="00512584" w:rsidRPr="00C25E4D">
        <w:rPr>
          <w:rFonts w:ascii="Corbel" w:hAnsi="Corbel"/>
          <w:szCs w:val="18"/>
        </w:rPr>
        <w:t xml:space="preserve">financiële en </w:t>
      </w:r>
      <w:r w:rsidR="00676AAB" w:rsidRPr="00C25E4D">
        <w:rPr>
          <w:rFonts w:ascii="Corbel" w:hAnsi="Corbel"/>
          <w:szCs w:val="18"/>
        </w:rPr>
        <w:t xml:space="preserve">economische draagkracht hoeft de Derde niet daadwerkelijk te worden ingezet voor de </w:t>
      </w:r>
      <w:r w:rsidR="00512584" w:rsidRPr="00C25E4D">
        <w:rPr>
          <w:rFonts w:ascii="Corbel" w:hAnsi="Corbel"/>
          <w:szCs w:val="18"/>
        </w:rPr>
        <w:t xml:space="preserve">uitvoering van de </w:t>
      </w:r>
      <w:r w:rsidR="0083713C">
        <w:rPr>
          <w:rFonts w:ascii="Corbel" w:hAnsi="Corbel"/>
          <w:szCs w:val="18"/>
        </w:rPr>
        <w:t>Opdracht</w:t>
      </w:r>
      <w:r>
        <w:rPr>
          <w:rFonts w:ascii="Corbel" w:hAnsi="Corbel"/>
          <w:szCs w:val="18"/>
        </w:rPr>
        <w:t>.</w:t>
      </w:r>
    </w:p>
    <w:p w14:paraId="66AAEE9D" w14:textId="39F6CDF1" w:rsidR="00676AAB" w:rsidRPr="00C25E4D" w:rsidRDefault="00676AAB"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 xml:space="preserve">Wanneer een </w:t>
      </w:r>
      <w:r w:rsidR="00512584" w:rsidRPr="00C25E4D">
        <w:rPr>
          <w:rFonts w:ascii="Corbel" w:hAnsi="Corbel"/>
          <w:szCs w:val="18"/>
        </w:rPr>
        <w:t>beroep op een D</w:t>
      </w:r>
      <w:r w:rsidRPr="00C25E4D">
        <w:rPr>
          <w:rFonts w:ascii="Corbel" w:hAnsi="Corbel"/>
          <w:szCs w:val="18"/>
        </w:rPr>
        <w:t>erde strekt tot het doen van een beroep op de financiële draagkracht van de moedermaatschappij</w:t>
      </w:r>
      <w:r w:rsidR="009067BA" w:rsidRPr="00C25E4D">
        <w:rPr>
          <w:rFonts w:ascii="Corbel" w:hAnsi="Corbel"/>
          <w:szCs w:val="18"/>
        </w:rPr>
        <w:t xml:space="preserve"> </w:t>
      </w:r>
      <w:r w:rsidRPr="00C25E4D">
        <w:rPr>
          <w:rFonts w:ascii="Corbel" w:hAnsi="Corbel"/>
          <w:szCs w:val="18"/>
        </w:rPr>
        <w:t xml:space="preserve">waartoe </w:t>
      </w:r>
      <w:r w:rsidR="0083713C">
        <w:rPr>
          <w:rFonts w:ascii="Corbel" w:hAnsi="Corbel"/>
          <w:szCs w:val="18"/>
        </w:rPr>
        <w:t xml:space="preserve">Inschrijver </w:t>
      </w:r>
      <w:r w:rsidRPr="00C25E4D">
        <w:rPr>
          <w:rFonts w:ascii="Corbel" w:hAnsi="Corbel"/>
          <w:szCs w:val="18"/>
        </w:rPr>
        <w:t>behoort, teneinde aan de geschik</w:t>
      </w:r>
      <w:r w:rsidR="00DA1C21">
        <w:rPr>
          <w:rFonts w:ascii="Corbel" w:hAnsi="Corbel"/>
          <w:szCs w:val="18"/>
        </w:rPr>
        <w:t xml:space="preserve">theidseisen te voldoen, dan moet </w:t>
      </w:r>
      <w:r w:rsidRPr="00C25E4D">
        <w:rPr>
          <w:rFonts w:ascii="Corbel" w:hAnsi="Corbel"/>
          <w:szCs w:val="18"/>
        </w:rPr>
        <w:t xml:space="preserve">na de </w:t>
      </w:r>
      <w:r w:rsidR="002D0963">
        <w:rPr>
          <w:rFonts w:ascii="Corbel" w:hAnsi="Corbel"/>
          <w:szCs w:val="18"/>
        </w:rPr>
        <w:t>Gunningsbeslissing</w:t>
      </w:r>
      <w:r w:rsidRPr="00C25E4D">
        <w:rPr>
          <w:rFonts w:ascii="Corbel" w:hAnsi="Corbel"/>
          <w:szCs w:val="18"/>
        </w:rPr>
        <w:t xml:space="preserve"> een concernverklaring, in de zin van artikel 2:403 sub f </w:t>
      </w:r>
      <w:r w:rsidR="00DA1C21">
        <w:rPr>
          <w:rFonts w:ascii="Corbel" w:hAnsi="Corbel"/>
          <w:szCs w:val="18"/>
        </w:rPr>
        <w:t>van het Burgerlijk Wetboek,</w:t>
      </w:r>
      <w:r w:rsidRPr="00C25E4D">
        <w:rPr>
          <w:rFonts w:ascii="Corbel" w:hAnsi="Corbel"/>
          <w:szCs w:val="18"/>
        </w:rPr>
        <w:t xml:space="preserve"> worden overlegd. Uit die verklaring moet blijken dat de moedermaatschappij onvoorwaardelijk garant staat voor de door de dochtermaatschappij op zich te nemen verplichtingen. Deze verklaring dient door het </w:t>
      </w:r>
      <w:r w:rsidR="005F7CDF" w:rsidRPr="00C25E4D">
        <w:rPr>
          <w:rFonts w:ascii="Corbel" w:hAnsi="Corbel"/>
          <w:szCs w:val="18"/>
        </w:rPr>
        <w:t>concern/</w:t>
      </w:r>
      <w:r w:rsidRPr="00C25E4D">
        <w:rPr>
          <w:rFonts w:ascii="Corbel" w:hAnsi="Corbel"/>
          <w:szCs w:val="18"/>
        </w:rPr>
        <w:t xml:space="preserve"> de moedermaatschappij rechtsgeldig ondertekend te zijn.</w:t>
      </w:r>
    </w:p>
    <w:p w14:paraId="432A8083" w14:textId="4416466F" w:rsidR="009067BA" w:rsidRPr="00C25E4D" w:rsidRDefault="00826222"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 xml:space="preserve">Indien de </w:t>
      </w:r>
      <w:r w:rsidR="0083713C">
        <w:rPr>
          <w:rFonts w:ascii="Corbel" w:hAnsi="Corbel"/>
          <w:szCs w:val="18"/>
        </w:rPr>
        <w:t xml:space="preserve">Inschrijver </w:t>
      </w:r>
      <w:r w:rsidRPr="00C25E4D">
        <w:rPr>
          <w:rFonts w:ascii="Corbel" w:hAnsi="Corbel"/>
          <w:szCs w:val="18"/>
        </w:rPr>
        <w:t>voor de eisen met betrekking tot de technische</w:t>
      </w:r>
      <w:r w:rsidR="00676AAB" w:rsidRPr="00C25E4D">
        <w:rPr>
          <w:rFonts w:ascii="Corbel" w:hAnsi="Corbel"/>
          <w:szCs w:val="18"/>
        </w:rPr>
        <w:t xml:space="preserve"> en </w:t>
      </w:r>
      <w:r w:rsidRPr="00C25E4D">
        <w:rPr>
          <w:rFonts w:ascii="Corbel" w:hAnsi="Corbel"/>
          <w:szCs w:val="18"/>
        </w:rPr>
        <w:t>beroepsbekwaamheid ee</w:t>
      </w:r>
      <w:r w:rsidR="00676AAB" w:rsidRPr="00C25E4D">
        <w:rPr>
          <w:rFonts w:ascii="Corbel" w:hAnsi="Corbel"/>
          <w:szCs w:val="18"/>
        </w:rPr>
        <w:t>n beroep doet op een Derde</w:t>
      </w:r>
      <w:r w:rsidRPr="00C25E4D">
        <w:rPr>
          <w:rFonts w:ascii="Corbel" w:hAnsi="Corbel"/>
          <w:szCs w:val="18"/>
        </w:rPr>
        <w:t xml:space="preserve">, dient deze </w:t>
      </w:r>
      <w:r w:rsidR="00512584" w:rsidRPr="00C25E4D">
        <w:rPr>
          <w:rFonts w:ascii="Corbel" w:hAnsi="Corbel"/>
          <w:szCs w:val="18"/>
        </w:rPr>
        <w:t>D</w:t>
      </w:r>
      <w:r w:rsidRPr="00C25E4D">
        <w:rPr>
          <w:rFonts w:ascii="Corbel" w:hAnsi="Corbel"/>
          <w:szCs w:val="18"/>
        </w:rPr>
        <w:t xml:space="preserve">erde daadwerkelijk bij de uitvoering van de </w:t>
      </w:r>
      <w:r w:rsidR="0083713C">
        <w:rPr>
          <w:rFonts w:ascii="Corbel" w:hAnsi="Corbel"/>
          <w:szCs w:val="18"/>
        </w:rPr>
        <w:t>Opdracht</w:t>
      </w:r>
      <w:r w:rsidRPr="00C25E4D">
        <w:rPr>
          <w:rFonts w:ascii="Corbel" w:hAnsi="Corbel"/>
          <w:szCs w:val="18"/>
        </w:rPr>
        <w:t xml:space="preserve"> te worden ingezet</w:t>
      </w:r>
      <w:r w:rsidR="00676AAB" w:rsidRPr="00C25E4D">
        <w:rPr>
          <w:rFonts w:ascii="Corbel" w:hAnsi="Corbel"/>
          <w:szCs w:val="18"/>
        </w:rPr>
        <w:t xml:space="preserve"> voor het gedeelte waarop betreffende geschiktheidseis</w:t>
      </w:r>
      <w:r w:rsidR="009067BA" w:rsidRPr="00C25E4D">
        <w:rPr>
          <w:rFonts w:ascii="Corbel" w:hAnsi="Corbel"/>
          <w:szCs w:val="18"/>
        </w:rPr>
        <w:t xml:space="preserve"> ziet, tenzij uitdrukkelijk anders bepaald. </w:t>
      </w:r>
    </w:p>
    <w:p w14:paraId="6740C327" w14:textId="2598F421" w:rsidR="00676AAB" w:rsidRDefault="00826222"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 xml:space="preserve">Bij gunning van de </w:t>
      </w:r>
      <w:r w:rsidR="0083713C">
        <w:rPr>
          <w:rFonts w:ascii="Corbel" w:hAnsi="Corbel"/>
          <w:szCs w:val="18"/>
        </w:rPr>
        <w:t>Overeenkomst</w:t>
      </w:r>
      <w:r w:rsidRPr="00C25E4D">
        <w:rPr>
          <w:rFonts w:ascii="Corbel" w:hAnsi="Corbel"/>
          <w:szCs w:val="18"/>
        </w:rPr>
        <w:t xml:space="preserve"> aan </w:t>
      </w:r>
      <w:r w:rsidR="0083713C">
        <w:rPr>
          <w:rFonts w:ascii="Corbel" w:hAnsi="Corbel"/>
          <w:szCs w:val="18"/>
        </w:rPr>
        <w:t xml:space="preserve">Inschrijver </w:t>
      </w:r>
      <w:r w:rsidR="009067BA" w:rsidRPr="00C25E4D">
        <w:rPr>
          <w:rFonts w:ascii="Corbel" w:hAnsi="Corbel"/>
          <w:szCs w:val="18"/>
        </w:rPr>
        <w:t xml:space="preserve">is deze als hoofdaannemer </w:t>
      </w:r>
      <w:r w:rsidR="00512584" w:rsidRPr="00C25E4D">
        <w:rPr>
          <w:rFonts w:ascii="Corbel" w:hAnsi="Corbel"/>
          <w:szCs w:val="18"/>
        </w:rPr>
        <w:t>gehouden om het in de</w:t>
      </w:r>
      <w:r w:rsidR="009067BA" w:rsidRPr="00C25E4D">
        <w:rPr>
          <w:rFonts w:ascii="Corbel" w:hAnsi="Corbel"/>
          <w:szCs w:val="18"/>
        </w:rPr>
        <w:t xml:space="preserve"> Inschrijving</w:t>
      </w:r>
      <w:r w:rsidRPr="00C25E4D">
        <w:rPr>
          <w:rFonts w:ascii="Corbel" w:hAnsi="Corbel"/>
          <w:szCs w:val="18"/>
        </w:rPr>
        <w:t xml:space="preserve"> omschreven g</w:t>
      </w:r>
      <w:r w:rsidR="009067BA" w:rsidRPr="00C25E4D">
        <w:rPr>
          <w:rFonts w:ascii="Corbel" w:hAnsi="Corbel"/>
          <w:szCs w:val="18"/>
        </w:rPr>
        <w:t xml:space="preserve">edeelte van de </w:t>
      </w:r>
      <w:r w:rsidR="0083713C">
        <w:rPr>
          <w:rFonts w:ascii="Corbel" w:hAnsi="Corbel"/>
          <w:szCs w:val="18"/>
        </w:rPr>
        <w:t>Opdracht</w:t>
      </w:r>
      <w:r w:rsidR="009067BA" w:rsidRPr="00C25E4D">
        <w:rPr>
          <w:rFonts w:ascii="Corbel" w:hAnsi="Corbel"/>
          <w:szCs w:val="18"/>
        </w:rPr>
        <w:t xml:space="preserve"> aan de</w:t>
      </w:r>
      <w:r w:rsidRPr="00C25E4D">
        <w:rPr>
          <w:rFonts w:ascii="Corbel" w:hAnsi="Corbel"/>
          <w:szCs w:val="18"/>
        </w:rPr>
        <w:t xml:space="preserve"> genoemde </w:t>
      </w:r>
      <w:r w:rsidR="00676AAB" w:rsidRPr="00C25E4D">
        <w:rPr>
          <w:rFonts w:ascii="Corbel" w:hAnsi="Corbel"/>
          <w:szCs w:val="18"/>
        </w:rPr>
        <w:t>Derde</w:t>
      </w:r>
      <w:r w:rsidR="00DA1C21">
        <w:rPr>
          <w:rFonts w:ascii="Corbel" w:hAnsi="Corbel"/>
          <w:szCs w:val="18"/>
        </w:rPr>
        <w:t>(</w:t>
      </w:r>
      <w:r w:rsidR="00676AAB" w:rsidRPr="00C25E4D">
        <w:rPr>
          <w:rFonts w:ascii="Corbel" w:hAnsi="Corbel"/>
          <w:szCs w:val="18"/>
        </w:rPr>
        <w:t>n</w:t>
      </w:r>
      <w:r w:rsidR="00DA1C21">
        <w:rPr>
          <w:rFonts w:ascii="Corbel" w:hAnsi="Corbel"/>
          <w:szCs w:val="18"/>
        </w:rPr>
        <w:t>)</w:t>
      </w:r>
      <w:r w:rsidRPr="00C25E4D">
        <w:rPr>
          <w:rFonts w:ascii="Corbel" w:hAnsi="Corbel"/>
          <w:szCs w:val="18"/>
        </w:rPr>
        <w:t xml:space="preserve"> te gunnen.</w:t>
      </w:r>
    </w:p>
    <w:p w14:paraId="1AD3CCB2" w14:textId="77DA6DBA" w:rsidR="00826222" w:rsidRPr="00C25E4D" w:rsidRDefault="0083713C" w:rsidP="00DB1ADB">
      <w:pPr>
        <w:numPr>
          <w:ilvl w:val="0"/>
          <w:numId w:val="24"/>
        </w:numPr>
        <w:tabs>
          <w:tab w:val="left" w:pos="567"/>
        </w:tabs>
        <w:spacing w:line="276" w:lineRule="auto"/>
        <w:ind w:left="567" w:hanging="425"/>
        <w:rPr>
          <w:rFonts w:ascii="Corbel" w:hAnsi="Corbel"/>
          <w:szCs w:val="18"/>
        </w:rPr>
      </w:pPr>
      <w:r>
        <w:rPr>
          <w:rFonts w:ascii="Corbel" w:hAnsi="Corbel"/>
          <w:szCs w:val="18"/>
        </w:rPr>
        <w:t xml:space="preserve">Inschrijver </w:t>
      </w:r>
      <w:r w:rsidR="00826222" w:rsidRPr="00C25E4D">
        <w:rPr>
          <w:rFonts w:ascii="Corbel" w:hAnsi="Corbel"/>
          <w:szCs w:val="18"/>
        </w:rPr>
        <w:t xml:space="preserve">is volledig en hoofdelijk aansprakelijk voor de nakoming van alle verplichtingen uit hoofde van de Inschrijving en de </w:t>
      </w:r>
      <w:r>
        <w:rPr>
          <w:rFonts w:ascii="Corbel" w:hAnsi="Corbel"/>
          <w:szCs w:val="18"/>
        </w:rPr>
        <w:t>Overeenkomst</w:t>
      </w:r>
      <w:r w:rsidR="00826222" w:rsidRPr="00C25E4D">
        <w:rPr>
          <w:rFonts w:ascii="Corbel" w:hAnsi="Corbel"/>
          <w:szCs w:val="18"/>
        </w:rPr>
        <w:t>, inclusief de verplichtingen die in onderaanneming worden gegeven.</w:t>
      </w:r>
    </w:p>
    <w:p w14:paraId="75AEFE68" w14:textId="11B06D50" w:rsidR="00826222" w:rsidRPr="00C25E4D" w:rsidRDefault="00826222"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 xml:space="preserve">Een valse verklaring van een </w:t>
      </w:r>
      <w:r w:rsidR="00463F55" w:rsidRPr="00C25E4D">
        <w:rPr>
          <w:rFonts w:ascii="Corbel" w:hAnsi="Corbel"/>
          <w:szCs w:val="18"/>
        </w:rPr>
        <w:t>Derde</w:t>
      </w:r>
      <w:r w:rsidR="003801DE">
        <w:rPr>
          <w:rFonts w:ascii="Corbel" w:hAnsi="Corbel"/>
          <w:szCs w:val="18"/>
        </w:rPr>
        <w:t xml:space="preserve"> met betrekking tot de Inschrijving</w:t>
      </w:r>
      <w:r w:rsidR="00463F55" w:rsidRPr="00C25E4D">
        <w:rPr>
          <w:rFonts w:ascii="Corbel" w:hAnsi="Corbel"/>
          <w:szCs w:val="18"/>
        </w:rPr>
        <w:t xml:space="preserve"> </w:t>
      </w:r>
      <w:r w:rsidRPr="00C25E4D">
        <w:rPr>
          <w:rFonts w:ascii="Corbel" w:hAnsi="Corbel"/>
          <w:szCs w:val="18"/>
        </w:rPr>
        <w:t xml:space="preserve">ontslaat </w:t>
      </w:r>
      <w:r w:rsidR="0083713C">
        <w:rPr>
          <w:rFonts w:ascii="Corbel" w:hAnsi="Corbel"/>
          <w:szCs w:val="18"/>
        </w:rPr>
        <w:t xml:space="preserve">Inschrijver </w:t>
      </w:r>
      <w:r w:rsidRPr="00C25E4D">
        <w:rPr>
          <w:rFonts w:ascii="Corbel" w:hAnsi="Corbel"/>
          <w:szCs w:val="18"/>
        </w:rPr>
        <w:t>niet van zijn volledige en</w:t>
      </w:r>
      <w:r w:rsidR="009067BA" w:rsidRPr="00C25E4D">
        <w:rPr>
          <w:rFonts w:ascii="Corbel" w:hAnsi="Corbel"/>
          <w:szCs w:val="18"/>
        </w:rPr>
        <w:t xml:space="preserve"> hoofdelijke aansprakelijkheid.</w:t>
      </w:r>
    </w:p>
    <w:p w14:paraId="4B7BD16E" w14:textId="77777777" w:rsidR="00826222" w:rsidRPr="00C25E4D" w:rsidRDefault="00826222"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 xml:space="preserve">In het geval van beroep op een </w:t>
      </w:r>
      <w:r w:rsidR="00676AAB" w:rsidRPr="00C25E4D">
        <w:rPr>
          <w:rFonts w:ascii="Corbel" w:hAnsi="Corbel"/>
          <w:szCs w:val="18"/>
        </w:rPr>
        <w:t>Derde</w:t>
      </w:r>
      <w:r w:rsidRPr="00C25E4D">
        <w:rPr>
          <w:rFonts w:ascii="Corbel" w:hAnsi="Corbel"/>
          <w:szCs w:val="18"/>
        </w:rPr>
        <w:t xml:space="preserve"> wordt alle communicatie</w:t>
      </w:r>
      <w:r w:rsidR="003801DE">
        <w:rPr>
          <w:rFonts w:ascii="Corbel" w:hAnsi="Corbel"/>
          <w:szCs w:val="18"/>
        </w:rPr>
        <w:t xml:space="preserve"> uitsluitend</w:t>
      </w:r>
      <w:r w:rsidRPr="00C25E4D">
        <w:rPr>
          <w:rFonts w:ascii="Corbel" w:hAnsi="Corbel"/>
          <w:szCs w:val="18"/>
        </w:rPr>
        <w:t xml:space="preserve"> gerich</w:t>
      </w:r>
      <w:r w:rsidR="009067BA" w:rsidRPr="00C25E4D">
        <w:rPr>
          <w:rFonts w:ascii="Corbel" w:hAnsi="Corbel"/>
          <w:szCs w:val="18"/>
        </w:rPr>
        <w:t xml:space="preserve">t aan de </w:t>
      </w:r>
      <w:r w:rsidR="00463F55" w:rsidRPr="00C25E4D">
        <w:rPr>
          <w:rFonts w:ascii="Corbel" w:hAnsi="Corbel"/>
          <w:szCs w:val="18"/>
        </w:rPr>
        <w:t xml:space="preserve">Inschrijver. </w:t>
      </w:r>
    </w:p>
    <w:p w14:paraId="6D1D96D2" w14:textId="0D4AC79D" w:rsidR="00826222" w:rsidRPr="0056235A" w:rsidRDefault="009067BA"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 xml:space="preserve">Tijdens de looptijd van de </w:t>
      </w:r>
      <w:r w:rsidR="0083713C">
        <w:rPr>
          <w:rFonts w:ascii="Corbel" w:hAnsi="Corbel"/>
          <w:szCs w:val="18"/>
        </w:rPr>
        <w:t>Overeenkomst</w:t>
      </w:r>
      <w:r w:rsidRPr="00C25E4D">
        <w:rPr>
          <w:rFonts w:ascii="Corbel" w:hAnsi="Corbel"/>
          <w:szCs w:val="18"/>
        </w:rPr>
        <w:t xml:space="preserve"> kan alleen een beroep op andere Derden dan tijdens de Inschrijving worden gedaan na</w:t>
      </w:r>
      <w:r w:rsidR="00826222" w:rsidRPr="00C25E4D">
        <w:rPr>
          <w:rFonts w:ascii="Corbel" w:hAnsi="Corbel"/>
          <w:szCs w:val="18"/>
        </w:rPr>
        <w:t xml:space="preserve"> </w:t>
      </w:r>
      <w:r w:rsidR="003F6397" w:rsidRPr="00C25E4D">
        <w:rPr>
          <w:rFonts w:ascii="Corbel" w:hAnsi="Corbel"/>
          <w:szCs w:val="18"/>
        </w:rPr>
        <w:t>Schriftelijk</w:t>
      </w:r>
      <w:r w:rsidR="00826222" w:rsidRPr="00C25E4D">
        <w:rPr>
          <w:rFonts w:ascii="Corbel" w:hAnsi="Corbel"/>
          <w:szCs w:val="18"/>
        </w:rPr>
        <w:t>e toestemmi</w:t>
      </w:r>
      <w:r w:rsidRPr="00C25E4D">
        <w:rPr>
          <w:rFonts w:ascii="Corbel" w:hAnsi="Corbel"/>
          <w:szCs w:val="18"/>
        </w:rPr>
        <w:t xml:space="preserve">ng van de </w:t>
      </w:r>
      <w:r w:rsidR="0083713C">
        <w:rPr>
          <w:rFonts w:ascii="Corbel" w:hAnsi="Corbel"/>
          <w:szCs w:val="18"/>
        </w:rPr>
        <w:t>Opdracht</w:t>
      </w:r>
      <w:r w:rsidR="00A11849">
        <w:rPr>
          <w:rFonts w:ascii="Corbel" w:hAnsi="Corbel"/>
          <w:szCs w:val="18"/>
        </w:rPr>
        <w:t>gever</w:t>
      </w:r>
      <w:r w:rsidRPr="00C25E4D">
        <w:rPr>
          <w:rFonts w:ascii="Corbel" w:hAnsi="Corbel"/>
          <w:szCs w:val="18"/>
        </w:rPr>
        <w:t>.</w:t>
      </w:r>
    </w:p>
    <w:p w14:paraId="232FF392" w14:textId="77777777" w:rsidR="00B14823" w:rsidRPr="00C25E4D" w:rsidRDefault="00B14823" w:rsidP="00E30BEC">
      <w:pPr>
        <w:pStyle w:val="Kop2"/>
        <w:numPr>
          <w:ilvl w:val="2"/>
          <w:numId w:val="6"/>
        </w:numPr>
        <w:tabs>
          <w:tab w:val="left" w:pos="6379"/>
        </w:tabs>
        <w:spacing w:before="240" w:after="120" w:line="276" w:lineRule="auto"/>
        <w:rPr>
          <w:rFonts w:ascii="Corbel" w:hAnsi="Corbel"/>
          <w:sz w:val="18"/>
          <w:szCs w:val="18"/>
        </w:rPr>
      </w:pPr>
      <w:bookmarkStart w:id="158" w:name="_Toc58260229"/>
      <w:r w:rsidRPr="00C25E4D">
        <w:rPr>
          <w:rFonts w:ascii="Corbel" w:hAnsi="Corbel"/>
          <w:sz w:val="18"/>
          <w:szCs w:val="18"/>
        </w:rPr>
        <w:lastRenderedPageBreak/>
        <w:t>Inschrijven</w:t>
      </w:r>
      <w:r w:rsidR="0056235A">
        <w:rPr>
          <w:rFonts w:ascii="Corbel" w:hAnsi="Corbel"/>
          <w:sz w:val="18"/>
          <w:szCs w:val="18"/>
        </w:rPr>
        <w:t xml:space="preserve"> met meerdere Ondernemers</w:t>
      </w:r>
      <w:r w:rsidRPr="00C25E4D">
        <w:rPr>
          <w:rFonts w:ascii="Corbel" w:hAnsi="Corbel"/>
          <w:sz w:val="18"/>
          <w:szCs w:val="18"/>
        </w:rPr>
        <w:t xml:space="preserve"> vanuit een holding</w:t>
      </w:r>
      <w:bookmarkEnd w:id="158"/>
    </w:p>
    <w:p w14:paraId="019FF67E" w14:textId="385E498A" w:rsidR="00B14823" w:rsidRPr="0056235A" w:rsidRDefault="00B14823" w:rsidP="00DB1ADB">
      <w:pPr>
        <w:numPr>
          <w:ilvl w:val="0"/>
          <w:numId w:val="25"/>
        </w:numPr>
        <w:tabs>
          <w:tab w:val="clear" w:pos="720"/>
          <w:tab w:val="num" w:pos="567"/>
        </w:tabs>
        <w:spacing w:line="276" w:lineRule="auto"/>
        <w:ind w:left="567" w:hanging="425"/>
        <w:rPr>
          <w:rFonts w:ascii="Corbel" w:hAnsi="Corbel"/>
          <w:szCs w:val="18"/>
        </w:rPr>
      </w:pPr>
      <w:r w:rsidRPr="00C25E4D">
        <w:rPr>
          <w:rFonts w:ascii="Corbel" w:hAnsi="Corbel"/>
          <w:szCs w:val="18"/>
        </w:rPr>
        <w:t xml:space="preserve">Vanuit een holding mogen meerdere Ondernemers </w:t>
      </w:r>
      <w:r w:rsidR="00C1705B">
        <w:rPr>
          <w:rFonts w:ascii="Corbel" w:hAnsi="Corbel"/>
          <w:szCs w:val="18"/>
        </w:rPr>
        <w:t xml:space="preserve">(lees: werkmaatschappijen) </w:t>
      </w:r>
      <w:r w:rsidRPr="00C25E4D">
        <w:rPr>
          <w:rFonts w:ascii="Corbel" w:hAnsi="Corbel"/>
          <w:szCs w:val="18"/>
        </w:rPr>
        <w:t>een Inschrijving doen, zelfstandig</w:t>
      </w:r>
      <w:r w:rsidR="0056235A">
        <w:rPr>
          <w:rFonts w:ascii="Corbel" w:hAnsi="Corbel"/>
          <w:szCs w:val="18"/>
        </w:rPr>
        <w:t>,</w:t>
      </w:r>
      <w:r w:rsidRPr="00C25E4D">
        <w:rPr>
          <w:rFonts w:ascii="Corbel" w:hAnsi="Corbel"/>
          <w:szCs w:val="18"/>
        </w:rPr>
        <w:t xml:space="preserve"> als deelnemer aan een Samenwerkingsverband (combinatie) of als Derde fungeren waarop door een andere </w:t>
      </w:r>
      <w:r w:rsidR="0083713C">
        <w:rPr>
          <w:rFonts w:ascii="Corbel" w:hAnsi="Corbel"/>
          <w:szCs w:val="18"/>
        </w:rPr>
        <w:t xml:space="preserve">Inschrijver </w:t>
      </w:r>
      <w:r w:rsidRPr="00C25E4D">
        <w:rPr>
          <w:rFonts w:ascii="Corbel" w:hAnsi="Corbel"/>
          <w:szCs w:val="18"/>
        </w:rPr>
        <w:t>een beroep wordt gedaan, mits alle betrokken entiteiten op verzoek van de Aanbestedende dienst kunnen aantonen dat de Inschrijvingen onafhankelijk tot stand zijn gekomen en de mededinging niet is geschaad. Indien dit naar het oordeel van de Aanbestedende dienst niet kan worden aangetoond, leidt dit tot uitsluiting van alle betrokken Inschrijvers.</w:t>
      </w:r>
    </w:p>
    <w:p w14:paraId="78ADD896" w14:textId="77777777" w:rsidR="00826222" w:rsidRPr="00313006" w:rsidRDefault="00826222" w:rsidP="00313006">
      <w:pPr>
        <w:pStyle w:val="Kop2"/>
        <w:tabs>
          <w:tab w:val="left" w:pos="6379"/>
        </w:tabs>
        <w:spacing w:before="240" w:after="120" w:line="276" w:lineRule="auto"/>
        <w:rPr>
          <w:rFonts w:ascii="Corbel" w:hAnsi="Corbel"/>
          <w:sz w:val="18"/>
          <w:szCs w:val="18"/>
        </w:rPr>
      </w:pPr>
      <w:bookmarkStart w:id="159" w:name="_Toc447864216"/>
      <w:bookmarkStart w:id="160" w:name="_Toc58260230"/>
      <w:r w:rsidRPr="00313006">
        <w:rPr>
          <w:rFonts w:ascii="Corbel" w:hAnsi="Corbel"/>
          <w:sz w:val="18"/>
          <w:szCs w:val="18"/>
        </w:rPr>
        <w:t>Openingsprocedure</w:t>
      </w:r>
      <w:bookmarkEnd w:id="159"/>
      <w:bookmarkEnd w:id="160"/>
    </w:p>
    <w:p w14:paraId="405AF578" w14:textId="77777777" w:rsidR="00826222" w:rsidRPr="00C25E4D" w:rsidRDefault="00826222" w:rsidP="00C25E4D">
      <w:pPr>
        <w:spacing w:line="276" w:lineRule="auto"/>
        <w:rPr>
          <w:rFonts w:ascii="Corbel" w:hAnsi="Corbel"/>
          <w:szCs w:val="18"/>
        </w:rPr>
      </w:pPr>
      <w:r w:rsidRPr="00C25E4D">
        <w:rPr>
          <w:rFonts w:ascii="Corbel" w:hAnsi="Corbel"/>
          <w:szCs w:val="18"/>
        </w:rPr>
        <w:t>De volgende procedure zal worden gevolgd voor het openen van de kluis met Inschrijvingen:</w:t>
      </w:r>
    </w:p>
    <w:p w14:paraId="7F65D295" w14:textId="77777777" w:rsidR="00826222" w:rsidRPr="00C25E4D" w:rsidRDefault="00826222" w:rsidP="00DB1ADB">
      <w:pPr>
        <w:numPr>
          <w:ilvl w:val="0"/>
          <w:numId w:val="26"/>
        </w:numPr>
        <w:tabs>
          <w:tab w:val="clear" w:pos="720"/>
          <w:tab w:val="num" w:pos="567"/>
        </w:tabs>
        <w:spacing w:line="276" w:lineRule="auto"/>
        <w:ind w:left="567" w:hanging="425"/>
        <w:rPr>
          <w:rFonts w:ascii="Corbel" w:hAnsi="Corbel"/>
          <w:szCs w:val="18"/>
        </w:rPr>
      </w:pPr>
      <w:r w:rsidRPr="00C25E4D">
        <w:rPr>
          <w:rFonts w:ascii="Corbel" w:hAnsi="Corbel"/>
          <w:szCs w:val="18"/>
        </w:rPr>
        <w:t xml:space="preserve">De (digitale) kluis met Inschrijvingen wordt na de in de planning genoemde sluitingsdatum geopend door </w:t>
      </w:r>
      <w:r w:rsidR="0032225C">
        <w:rPr>
          <w:rFonts w:ascii="Corbel" w:hAnsi="Corbel"/>
          <w:szCs w:val="18"/>
        </w:rPr>
        <w:t xml:space="preserve">de Aanbestedende dienst. </w:t>
      </w:r>
      <w:r w:rsidRPr="00C25E4D">
        <w:rPr>
          <w:rFonts w:ascii="Corbel" w:hAnsi="Corbel"/>
          <w:szCs w:val="18"/>
        </w:rPr>
        <w:t xml:space="preserve"> </w:t>
      </w:r>
    </w:p>
    <w:p w14:paraId="073E3A03" w14:textId="77777777" w:rsidR="00826222" w:rsidRPr="00C25E4D" w:rsidRDefault="00826222" w:rsidP="00DB1ADB">
      <w:pPr>
        <w:numPr>
          <w:ilvl w:val="0"/>
          <w:numId w:val="26"/>
        </w:numPr>
        <w:tabs>
          <w:tab w:val="left" w:pos="567"/>
        </w:tabs>
        <w:spacing w:line="276" w:lineRule="auto"/>
        <w:ind w:left="567" w:hanging="425"/>
        <w:rPr>
          <w:rFonts w:ascii="Corbel" w:hAnsi="Corbel"/>
          <w:szCs w:val="18"/>
        </w:rPr>
      </w:pPr>
      <w:r w:rsidRPr="00C25E4D">
        <w:rPr>
          <w:rFonts w:ascii="Corbel" w:hAnsi="Corbel"/>
          <w:szCs w:val="18"/>
        </w:rPr>
        <w:t xml:space="preserve">Tijdens de opening worden de Inschrijvingen niet inhoudelijk behandeld. </w:t>
      </w:r>
    </w:p>
    <w:p w14:paraId="47FEB293" w14:textId="05E00C5F" w:rsidR="0010574D" w:rsidRDefault="00826222" w:rsidP="00DB1ADB">
      <w:pPr>
        <w:numPr>
          <w:ilvl w:val="0"/>
          <w:numId w:val="26"/>
        </w:numPr>
        <w:tabs>
          <w:tab w:val="left" w:pos="567"/>
        </w:tabs>
        <w:spacing w:line="276" w:lineRule="auto"/>
        <w:ind w:left="567" w:hanging="425"/>
        <w:rPr>
          <w:rFonts w:ascii="Corbel" w:hAnsi="Corbel"/>
          <w:szCs w:val="18"/>
        </w:rPr>
      </w:pPr>
      <w:r w:rsidRPr="00C25E4D">
        <w:rPr>
          <w:rFonts w:ascii="Corbel" w:hAnsi="Corbel"/>
          <w:szCs w:val="18"/>
        </w:rPr>
        <w:t>Inschrijvers worden niet</w:t>
      </w:r>
      <w:r w:rsidRPr="00C25E4D">
        <w:rPr>
          <w:rFonts w:ascii="Corbel" w:hAnsi="Corbel"/>
          <w:b/>
          <w:szCs w:val="18"/>
        </w:rPr>
        <w:t xml:space="preserve"> </w:t>
      </w:r>
      <w:r w:rsidRPr="00C25E4D">
        <w:rPr>
          <w:rFonts w:ascii="Corbel" w:hAnsi="Corbel"/>
          <w:szCs w:val="18"/>
        </w:rPr>
        <w:t>uitgenodigd om de openingsprocedure bij te wonen. De opening van de Inschrijvingen is slechts een formaliteit</w:t>
      </w:r>
      <w:r w:rsidR="0060636C" w:rsidRPr="00C25E4D">
        <w:rPr>
          <w:rFonts w:ascii="Corbel" w:hAnsi="Corbel"/>
          <w:szCs w:val="18"/>
        </w:rPr>
        <w:t>.</w:t>
      </w:r>
    </w:p>
    <w:p w14:paraId="7F475307" w14:textId="6AC3C89A" w:rsidR="00337B7C" w:rsidRPr="00083DC7" w:rsidRDefault="00337B7C" w:rsidP="00DB1ADB">
      <w:pPr>
        <w:numPr>
          <w:ilvl w:val="0"/>
          <w:numId w:val="26"/>
        </w:numPr>
        <w:tabs>
          <w:tab w:val="left" w:pos="567"/>
        </w:tabs>
        <w:spacing w:line="276" w:lineRule="auto"/>
        <w:ind w:left="567" w:hanging="425"/>
        <w:rPr>
          <w:rFonts w:ascii="Corbel" w:hAnsi="Corbel"/>
          <w:szCs w:val="18"/>
        </w:rPr>
      </w:pPr>
      <w:r w:rsidRPr="00083DC7">
        <w:rPr>
          <w:rFonts w:ascii="Corbel" w:hAnsi="Corbel"/>
          <w:szCs w:val="18"/>
        </w:rPr>
        <w:t xml:space="preserve">De </w:t>
      </w:r>
      <w:r w:rsidR="0002061C" w:rsidRPr="00083DC7">
        <w:rPr>
          <w:rFonts w:ascii="Corbel" w:hAnsi="Corbel"/>
          <w:szCs w:val="18"/>
        </w:rPr>
        <w:t>Gunningscriteria Inschrijf</w:t>
      </w:r>
      <w:r w:rsidRPr="00083DC7">
        <w:rPr>
          <w:rFonts w:ascii="Corbel" w:hAnsi="Corbel"/>
          <w:szCs w:val="18"/>
        </w:rPr>
        <w:t xml:space="preserve">prijs wordt door Inkoopadviseur </w:t>
      </w:r>
      <w:r w:rsidR="005F7CDF" w:rsidRPr="00083DC7">
        <w:rPr>
          <w:rFonts w:ascii="Corbel" w:hAnsi="Corbel"/>
          <w:szCs w:val="18"/>
        </w:rPr>
        <w:t>geheimgehouden</w:t>
      </w:r>
      <w:r w:rsidRPr="00083DC7">
        <w:rPr>
          <w:rFonts w:ascii="Corbel" w:hAnsi="Corbel"/>
          <w:szCs w:val="18"/>
        </w:rPr>
        <w:t xml:space="preserve"> tot </w:t>
      </w:r>
      <w:r w:rsidR="0002061C" w:rsidRPr="00083DC7">
        <w:rPr>
          <w:rFonts w:ascii="Corbel" w:hAnsi="Corbel"/>
          <w:szCs w:val="18"/>
        </w:rPr>
        <w:t>het moment</w:t>
      </w:r>
      <w:r w:rsidR="005813C5" w:rsidRPr="00083DC7">
        <w:rPr>
          <w:rFonts w:ascii="Corbel" w:hAnsi="Corbel"/>
          <w:szCs w:val="18"/>
        </w:rPr>
        <w:t xml:space="preserve"> dat</w:t>
      </w:r>
      <w:r w:rsidR="0002061C" w:rsidRPr="00083DC7">
        <w:rPr>
          <w:rFonts w:ascii="Corbel" w:hAnsi="Corbel"/>
          <w:szCs w:val="18"/>
        </w:rPr>
        <w:t xml:space="preserve"> door het Beoordelingsteam </w:t>
      </w:r>
      <w:r w:rsidR="005813C5" w:rsidRPr="00083DC7">
        <w:rPr>
          <w:rFonts w:ascii="Corbel" w:hAnsi="Corbel"/>
          <w:szCs w:val="18"/>
        </w:rPr>
        <w:t xml:space="preserve">overeenstemming (tot </w:t>
      </w:r>
      <w:r w:rsidR="0002061C" w:rsidRPr="00083DC7">
        <w:rPr>
          <w:rFonts w:ascii="Corbel" w:hAnsi="Corbel"/>
          <w:szCs w:val="18"/>
        </w:rPr>
        <w:t xml:space="preserve">een consensus </w:t>
      </w:r>
      <w:r w:rsidR="005813C5" w:rsidRPr="00083DC7">
        <w:rPr>
          <w:rFonts w:ascii="Corbel" w:hAnsi="Corbel"/>
          <w:szCs w:val="18"/>
        </w:rPr>
        <w:t xml:space="preserve">score </w:t>
      </w:r>
      <w:r w:rsidR="0002061C" w:rsidRPr="00083DC7">
        <w:rPr>
          <w:rFonts w:ascii="Corbel" w:hAnsi="Corbel"/>
          <w:szCs w:val="18"/>
        </w:rPr>
        <w:t xml:space="preserve">is </w:t>
      </w:r>
      <w:r w:rsidR="005813C5" w:rsidRPr="00083DC7">
        <w:rPr>
          <w:rFonts w:ascii="Corbel" w:hAnsi="Corbel"/>
          <w:szCs w:val="18"/>
        </w:rPr>
        <w:t>gekomen)</w:t>
      </w:r>
      <w:r w:rsidR="0002061C" w:rsidRPr="00083DC7">
        <w:rPr>
          <w:rFonts w:ascii="Corbel" w:hAnsi="Corbel"/>
          <w:szCs w:val="18"/>
        </w:rPr>
        <w:t xml:space="preserve"> over de kwalitatieve Gunningscriteria.</w:t>
      </w:r>
      <w:r w:rsidRPr="00083DC7">
        <w:rPr>
          <w:rFonts w:ascii="Corbel" w:hAnsi="Corbel"/>
          <w:szCs w:val="18"/>
        </w:rPr>
        <w:t xml:space="preserve"> </w:t>
      </w:r>
    </w:p>
    <w:p w14:paraId="111583C0" w14:textId="7832E57B" w:rsidR="0010574D" w:rsidRPr="00C25E4D" w:rsidRDefault="00826222" w:rsidP="00C25E4D">
      <w:pPr>
        <w:pStyle w:val="Kop2"/>
        <w:tabs>
          <w:tab w:val="left" w:pos="6379"/>
        </w:tabs>
        <w:spacing w:before="240" w:after="120" w:line="276" w:lineRule="auto"/>
        <w:rPr>
          <w:rFonts w:ascii="Corbel" w:hAnsi="Corbel"/>
          <w:sz w:val="18"/>
          <w:szCs w:val="18"/>
        </w:rPr>
      </w:pPr>
      <w:bookmarkStart w:id="161" w:name="_Toc447864218"/>
      <w:bookmarkStart w:id="162" w:name="_Toc58260231"/>
      <w:r w:rsidRPr="00C25E4D">
        <w:rPr>
          <w:rFonts w:ascii="Corbel" w:hAnsi="Corbel"/>
          <w:sz w:val="18"/>
          <w:szCs w:val="18"/>
        </w:rPr>
        <w:t>Gunningsbeslissing</w:t>
      </w:r>
      <w:bookmarkEnd w:id="161"/>
      <w:r w:rsidR="0010574D" w:rsidRPr="00C25E4D">
        <w:rPr>
          <w:rFonts w:ascii="Corbel" w:hAnsi="Corbel"/>
          <w:sz w:val="18"/>
          <w:szCs w:val="18"/>
        </w:rPr>
        <w:t>,</w:t>
      </w:r>
      <w:r w:rsidR="00C95A79">
        <w:rPr>
          <w:rFonts w:ascii="Corbel" w:hAnsi="Corbel"/>
          <w:sz w:val="18"/>
          <w:szCs w:val="18"/>
        </w:rPr>
        <w:t xml:space="preserve"> </w:t>
      </w:r>
      <w:r w:rsidR="0083713C">
        <w:rPr>
          <w:rFonts w:ascii="Corbel" w:hAnsi="Corbel"/>
          <w:sz w:val="18"/>
          <w:szCs w:val="18"/>
        </w:rPr>
        <w:t>Overeenkomst</w:t>
      </w:r>
      <w:r w:rsidR="0010574D" w:rsidRPr="00C25E4D">
        <w:rPr>
          <w:rFonts w:ascii="Corbel" w:hAnsi="Corbel"/>
          <w:sz w:val="18"/>
          <w:szCs w:val="18"/>
        </w:rPr>
        <w:t xml:space="preserve"> en rechtsbescherming</w:t>
      </w:r>
      <w:bookmarkEnd w:id="162"/>
    </w:p>
    <w:p w14:paraId="016C2822" w14:textId="77777777" w:rsidR="00AF6B84" w:rsidRDefault="00AF6B84" w:rsidP="00C25E4D">
      <w:pPr>
        <w:spacing w:line="276" w:lineRule="auto"/>
        <w:rPr>
          <w:rFonts w:ascii="Corbel" w:hAnsi="Corbel"/>
          <w:szCs w:val="18"/>
        </w:rPr>
      </w:pPr>
      <w:r w:rsidRPr="00C25E4D">
        <w:rPr>
          <w:rFonts w:ascii="Corbel" w:hAnsi="Corbel"/>
          <w:szCs w:val="18"/>
        </w:rPr>
        <w:t xml:space="preserve">Na opening zal de Aanbestedende dienst de Inschrijvingen toetsen en </w:t>
      </w:r>
      <w:r w:rsidRPr="002D0963">
        <w:rPr>
          <w:rFonts w:ascii="Corbel" w:hAnsi="Corbel"/>
          <w:szCs w:val="18"/>
        </w:rPr>
        <w:t>beoordelen. Dit wordt uiteengezet in de volgende hoofdstukken. Uiteindelijk mondt dit uit in een Gunningsbeslissing, waartegen afgewezen en gepasseerde Inschrijvers bezwaar kunnen maken. Hierop zien de volgende voorschriften:</w:t>
      </w:r>
    </w:p>
    <w:p w14:paraId="2D4C497D" w14:textId="77777777" w:rsidR="00214242" w:rsidRDefault="00214242" w:rsidP="00214242">
      <w:pPr>
        <w:spacing w:line="276" w:lineRule="auto"/>
        <w:ind w:left="567"/>
        <w:rPr>
          <w:rFonts w:ascii="Corbel" w:hAnsi="Corbel"/>
          <w:szCs w:val="18"/>
        </w:rPr>
      </w:pPr>
    </w:p>
    <w:p w14:paraId="62AC0F89" w14:textId="77777777" w:rsidR="00C411CE" w:rsidRDefault="0010574D" w:rsidP="00DB1ADB">
      <w:pPr>
        <w:numPr>
          <w:ilvl w:val="0"/>
          <w:numId w:val="27"/>
        </w:numPr>
        <w:tabs>
          <w:tab w:val="clear" w:pos="720"/>
          <w:tab w:val="num" w:pos="567"/>
        </w:tabs>
        <w:spacing w:line="276" w:lineRule="auto"/>
        <w:ind w:left="567" w:hanging="425"/>
        <w:rPr>
          <w:rFonts w:ascii="Corbel" w:hAnsi="Corbel"/>
          <w:szCs w:val="18"/>
        </w:rPr>
      </w:pPr>
      <w:r w:rsidRPr="00C25E4D">
        <w:rPr>
          <w:rFonts w:ascii="Corbel" w:hAnsi="Corbel"/>
          <w:szCs w:val="18"/>
        </w:rPr>
        <w:t xml:space="preserve">De Aanbestedende dienst zal Inschrijvers de Gunningsbeslissing </w:t>
      </w:r>
      <w:r w:rsidR="00463F55" w:rsidRPr="00C25E4D">
        <w:rPr>
          <w:rFonts w:ascii="Corbel" w:hAnsi="Corbel"/>
          <w:szCs w:val="18"/>
        </w:rPr>
        <w:t xml:space="preserve">zo spoedig mogelijk, gelijktijdig en </w:t>
      </w:r>
      <w:r w:rsidR="003F6397" w:rsidRPr="00C25E4D">
        <w:rPr>
          <w:rFonts w:ascii="Corbel" w:hAnsi="Corbel"/>
          <w:szCs w:val="18"/>
        </w:rPr>
        <w:t>Schriftelijk</w:t>
      </w:r>
      <w:r w:rsidRPr="00C25E4D">
        <w:rPr>
          <w:rFonts w:ascii="Corbel" w:hAnsi="Corbel"/>
          <w:szCs w:val="18"/>
        </w:rPr>
        <w:t xml:space="preserve"> mededelen, inclusief de relevan</w:t>
      </w:r>
      <w:r w:rsidR="00C411CE" w:rsidRPr="00C25E4D">
        <w:rPr>
          <w:rFonts w:ascii="Corbel" w:hAnsi="Corbel"/>
          <w:szCs w:val="18"/>
        </w:rPr>
        <w:t>te redenen voor die beslissing.</w:t>
      </w:r>
    </w:p>
    <w:p w14:paraId="1C7A7EF3" w14:textId="77777777" w:rsidR="00826222" w:rsidRDefault="00C411CE" w:rsidP="00DB1ADB">
      <w:pPr>
        <w:numPr>
          <w:ilvl w:val="0"/>
          <w:numId w:val="27"/>
        </w:numPr>
        <w:tabs>
          <w:tab w:val="left" w:pos="567"/>
        </w:tabs>
        <w:spacing w:line="276" w:lineRule="auto"/>
        <w:ind w:left="567" w:hanging="425"/>
        <w:rPr>
          <w:rFonts w:ascii="Corbel" w:hAnsi="Corbel"/>
          <w:szCs w:val="18"/>
        </w:rPr>
      </w:pPr>
      <w:r w:rsidRPr="00C25E4D">
        <w:rPr>
          <w:rFonts w:ascii="Corbel" w:hAnsi="Corbel"/>
          <w:szCs w:val="18"/>
        </w:rPr>
        <w:t>De Aanbestedende dienst deelt bepaalde gegevens betreffende de gunning niet mee indien openbaarmaking van die gegevens de toepassing van de wet in de weg zou staan, met het openbaar belang in strijd zou zijn, de rechtmatige commerciële belangen van</w:t>
      </w:r>
      <w:r w:rsidR="00AF6B84" w:rsidRPr="00C25E4D">
        <w:rPr>
          <w:rFonts w:ascii="Corbel" w:hAnsi="Corbel"/>
          <w:szCs w:val="18"/>
        </w:rPr>
        <w:t xml:space="preserve"> ondernemers zou kunnen schaden</w:t>
      </w:r>
      <w:r w:rsidRPr="00C25E4D">
        <w:rPr>
          <w:rFonts w:ascii="Corbel" w:hAnsi="Corbel"/>
          <w:szCs w:val="18"/>
        </w:rPr>
        <w:t xml:space="preserve"> of afbreuk aan de eerlijke mededinging zou kunnen doen.</w:t>
      </w:r>
    </w:p>
    <w:p w14:paraId="12F83AFF" w14:textId="77777777" w:rsidR="0010574D" w:rsidRPr="00C25E4D" w:rsidRDefault="00826222" w:rsidP="00DB1ADB">
      <w:pPr>
        <w:numPr>
          <w:ilvl w:val="0"/>
          <w:numId w:val="27"/>
        </w:numPr>
        <w:tabs>
          <w:tab w:val="left" w:pos="567"/>
        </w:tabs>
        <w:spacing w:line="276" w:lineRule="auto"/>
        <w:ind w:left="567" w:hanging="425"/>
        <w:rPr>
          <w:rFonts w:ascii="Corbel" w:hAnsi="Corbel"/>
          <w:szCs w:val="18"/>
        </w:rPr>
      </w:pPr>
      <w:r w:rsidRPr="00C25E4D">
        <w:rPr>
          <w:rFonts w:ascii="Corbel" w:hAnsi="Corbel"/>
          <w:szCs w:val="18"/>
        </w:rPr>
        <w:t xml:space="preserve">Getracht wordt de </w:t>
      </w:r>
      <w:r w:rsidR="002D0963">
        <w:rPr>
          <w:rFonts w:ascii="Corbel" w:hAnsi="Corbel"/>
          <w:szCs w:val="18"/>
        </w:rPr>
        <w:t>Gunningsbeslissing</w:t>
      </w:r>
      <w:r w:rsidRPr="00C25E4D">
        <w:rPr>
          <w:rFonts w:ascii="Corbel" w:hAnsi="Corbel"/>
          <w:szCs w:val="18"/>
        </w:rPr>
        <w:t xml:space="preserve"> conform de in de planning genoemde termijn te verstrekken aan Inschrijvers. Indien deze termijn door omstandigheden niet kan worden </w:t>
      </w:r>
      <w:r w:rsidR="00AC6E03">
        <w:rPr>
          <w:rFonts w:ascii="Corbel" w:hAnsi="Corbel"/>
          <w:szCs w:val="18"/>
        </w:rPr>
        <w:t>g</w:t>
      </w:r>
      <w:r w:rsidR="00AC6E03" w:rsidRPr="00C25E4D">
        <w:rPr>
          <w:rFonts w:ascii="Corbel" w:hAnsi="Corbel"/>
          <w:szCs w:val="18"/>
        </w:rPr>
        <w:t>ehaald</w:t>
      </w:r>
      <w:r w:rsidRPr="00C25E4D">
        <w:rPr>
          <w:rFonts w:ascii="Corbel" w:hAnsi="Corbel"/>
          <w:szCs w:val="18"/>
        </w:rPr>
        <w:t>, zal de Aanbestedende dienst Inschrijvers hierover informeren.</w:t>
      </w:r>
    </w:p>
    <w:p w14:paraId="79D86CA2" w14:textId="77777777" w:rsidR="00313006" w:rsidRDefault="00AF6B84" w:rsidP="00DB1ADB">
      <w:pPr>
        <w:numPr>
          <w:ilvl w:val="0"/>
          <w:numId w:val="27"/>
        </w:numPr>
        <w:tabs>
          <w:tab w:val="left" w:pos="567"/>
        </w:tabs>
        <w:spacing w:line="276" w:lineRule="auto"/>
        <w:ind w:left="567" w:hanging="425"/>
        <w:rPr>
          <w:rFonts w:ascii="Corbel" w:hAnsi="Corbel"/>
          <w:szCs w:val="18"/>
        </w:rPr>
      </w:pPr>
      <w:r w:rsidRPr="00C25E4D">
        <w:rPr>
          <w:rFonts w:ascii="Corbel" w:hAnsi="Corbel"/>
          <w:szCs w:val="18"/>
        </w:rPr>
        <w:t>Inschrijvers die een voorziening in rechte willen vragen tegen de Gunningsbeslissing zoals hiervoor bedoeld dienen dit tijdig, voor de afloop van de gestelde bezwaartermijn van twintig dagen</w:t>
      </w:r>
      <w:r w:rsidR="00313006">
        <w:rPr>
          <w:rFonts w:ascii="Corbel" w:hAnsi="Corbel"/>
          <w:szCs w:val="18"/>
        </w:rPr>
        <w:t>,</w:t>
      </w:r>
      <w:r w:rsidRPr="00C25E4D">
        <w:rPr>
          <w:rFonts w:ascii="Corbel" w:hAnsi="Corbel"/>
          <w:szCs w:val="18"/>
        </w:rPr>
        <w:t xml:space="preserve"> Schriftelijk mede te delen aan de Aanbestedende dienst onder gelijktijdige toezending van een kopie van de dagvaarding en met vermelding van de datum waarop de voorzieningenrechter de zaak zal behandelen.</w:t>
      </w:r>
    </w:p>
    <w:p w14:paraId="0705FF40" w14:textId="143804CF" w:rsidR="00AF6B84" w:rsidRPr="00313006" w:rsidRDefault="00AF6B84" w:rsidP="00313006">
      <w:pPr>
        <w:tabs>
          <w:tab w:val="left" w:pos="567"/>
        </w:tabs>
        <w:spacing w:line="276" w:lineRule="auto"/>
        <w:ind w:left="567"/>
        <w:rPr>
          <w:rFonts w:ascii="Corbel" w:hAnsi="Corbel"/>
          <w:szCs w:val="18"/>
        </w:rPr>
      </w:pPr>
      <w:r w:rsidRPr="00313006">
        <w:rPr>
          <w:rFonts w:ascii="Corbel" w:hAnsi="Corbel"/>
          <w:szCs w:val="18"/>
        </w:rPr>
        <w:t>Indien</w:t>
      </w:r>
      <w:r w:rsidR="00957FBE" w:rsidRPr="00313006">
        <w:rPr>
          <w:rFonts w:ascii="Corbel" w:hAnsi="Corbel"/>
          <w:szCs w:val="18"/>
        </w:rPr>
        <w:t xml:space="preserve"> </w:t>
      </w:r>
      <w:r w:rsidR="00313006">
        <w:rPr>
          <w:rFonts w:ascii="Corbel" w:hAnsi="Corbel"/>
          <w:szCs w:val="18"/>
        </w:rPr>
        <w:t>door een</w:t>
      </w:r>
      <w:r w:rsidR="00957FBE" w:rsidRPr="00313006">
        <w:rPr>
          <w:rFonts w:ascii="Corbel" w:hAnsi="Corbel"/>
          <w:szCs w:val="18"/>
        </w:rPr>
        <w:t xml:space="preserve"> </w:t>
      </w:r>
      <w:r w:rsidR="0083713C">
        <w:rPr>
          <w:rFonts w:ascii="Corbel" w:hAnsi="Corbel"/>
          <w:szCs w:val="18"/>
        </w:rPr>
        <w:t xml:space="preserve">Inschrijver </w:t>
      </w:r>
      <w:r w:rsidRPr="00313006">
        <w:rPr>
          <w:rFonts w:ascii="Corbel" w:hAnsi="Corbel"/>
          <w:szCs w:val="18"/>
        </w:rPr>
        <w:t>niet bin</w:t>
      </w:r>
      <w:r w:rsidR="00EC661B">
        <w:rPr>
          <w:rFonts w:ascii="Corbel" w:hAnsi="Corbel"/>
          <w:szCs w:val="18"/>
        </w:rPr>
        <w:t xml:space="preserve">nen deze termijn </w:t>
      </w:r>
      <w:r w:rsidRPr="00313006">
        <w:rPr>
          <w:rFonts w:ascii="Corbel" w:hAnsi="Corbel"/>
          <w:szCs w:val="18"/>
        </w:rPr>
        <w:t>een kort geding aanhangig is gemaakt, k</w:t>
      </w:r>
      <w:r w:rsidR="00957FBE" w:rsidRPr="00313006">
        <w:rPr>
          <w:rFonts w:ascii="Corbel" w:hAnsi="Corbel"/>
          <w:szCs w:val="18"/>
        </w:rPr>
        <w:t xml:space="preserve">an deze </w:t>
      </w:r>
      <w:r w:rsidR="0083713C">
        <w:rPr>
          <w:rFonts w:ascii="Corbel" w:hAnsi="Corbel"/>
          <w:szCs w:val="18"/>
        </w:rPr>
        <w:t>Inschrijver</w:t>
      </w:r>
      <w:r w:rsidRPr="00313006">
        <w:rPr>
          <w:rFonts w:ascii="Corbel" w:hAnsi="Corbel"/>
          <w:szCs w:val="18"/>
        </w:rPr>
        <w:t xml:space="preserve">geen bezwaar meer maken naar aanleiding van de </w:t>
      </w:r>
      <w:r w:rsidR="0023588C" w:rsidRPr="00313006">
        <w:rPr>
          <w:rFonts w:ascii="Corbel" w:hAnsi="Corbel"/>
          <w:szCs w:val="18"/>
        </w:rPr>
        <w:t>Gunnings</w:t>
      </w:r>
      <w:r w:rsidRPr="00313006">
        <w:rPr>
          <w:rFonts w:ascii="Corbel" w:hAnsi="Corbel"/>
          <w:szCs w:val="18"/>
        </w:rPr>
        <w:t>beslissing en he</w:t>
      </w:r>
      <w:r w:rsidR="00957FBE" w:rsidRPr="00313006">
        <w:rPr>
          <w:rFonts w:ascii="Corbel" w:hAnsi="Corbel"/>
          <w:szCs w:val="18"/>
        </w:rPr>
        <w:t>eft hij</w:t>
      </w:r>
      <w:r w:rsidRPr="00313006">
        <w:rPr>
          <w:rFonts w:ascii="Corbel" w:hAnsi="Corbel"/>
          <w:szCs w:val="18"/>
        </w:rPr>
        <w:t xml:space="preserve"> zijn rechten ter zake verwerkt. De gepasseerde Inschrijvers hebben in genoemd geval evenzeer hun rechten verwerkt</w:t>
      </w:r>
      <w:r w:rsidR="00957FBE" w:rsidRPr="00313006">
        <w:rPr>
          <w:rFonts w:ascii="Corbel" w:hAnsi="Corbel"/>
          <w:szCs w:val="18"/>
        </w:rPr>
        <w:t xml:space="preserve"> om</w:t>
      </w:r>
      <w:r w:rsidR="00313006">
        <w:rPr>
          <w:rFonts w:ascii="Corbel" w:hAnsi="Corbel"/>
          <w:szCs w:val="18"/>
        </w:rPr>
        <w:t xml:space="preserve"> </w:t>
      </w:r>
      <w:r w:rsidRPr="00313006">
        <w:rPr>
          <w:rFonts w:ascii="Corbel" w:hAnsi="Corbel"/>
          <w:szCs w:val="18"/>
        </w:rPr>
        <w:t>een (bodem)procedure</w:t>
      </w:r>
      <w:r w:rsidR="00957FBE" w:rsidRPr="00313006">
        <w:rPr>
          <w:rFonts w:ascii="Corbel" w:hAnsi="Corbel"/>
          <w:szCs w:val="18"/>
        </w:rPr>
        <w:t xml:space="preserve"> in te stellen, bijvoorbeeld tot</w:t>
      </w:r>
      <w:r w:rsidRPr="00313006">
        <w:rPr>
          <w:rFonts w:ascii="Corbel" w:hAnsi="Corbel"/>
          <w:szCs w:val="18"/>
        </w:rPr>
        <w:t xml:space="preserve"> een vordering tot schadevergoeding</w:t>
      </w:r>
      <w:r w:rsidR="00313006">
        <w:rPr>
          <w:rFonts w:ascii="Corbel" w:hAnsi="Corbel"/>
          <w:szCs w:val="18"/>
        </w:rPr>
        <w:t xml:space="preserve">. </w:t>
      </w:r>
      <w:r w:rsidRPr="00313006">
        <w:rPr>
          <w:rFonts w:ascii="Corbel" w:hAnsi="Corbel"/>
          <w:szCs w:val="18"/>
        </w:rPr>
        <w:t xml:space="preserve">De Aanbestedende dienst is in dat geval dan ook vrij om gevolg te geven aan de geuite beslissing, mits hiertegen geen (overige) belemmeringen bestaan, zoals het niet succesvol geverifieerd zijn van de winnende Inschrijving. </w:t>
      </w:r>
    </w:p>
    <w:p w14:paraId="735848B0" w14:textId="77777777" w:rsidR="00AF6B84" w:rsidRPr="00C25E4D" w:rsidRDefault="00AF6B84" w:rsidP="00DB1ADB">
      <w:pPr>
        <w:numPr>
          <w:ilvl w:val="0"/>
          <w:numId w:val="27"/>
        </w:numPr>
        <w:tabs>
          <w:tab w:val="left" w:pos="567"/>
        </w:tabs>
        <w:spacing w:line="276" w:lineRule="auto"/>
        <w:ind w:left="567" w:hanging="425"/>
        <w:rPr>
          <w:rFonts w:ascii="Corbel" w:hAnsi="Corbel"/>
          <w:szCs w:val="18"/>
        </w:rPr>
      </w:pPr>
      <w:r w:rsidRPr="00C25E4D">
        <w:rPr>
          <w:rFonts w:ascii="Corbel" w:hAnsi="Corbel"/>
          <w:szCs w:val="18"/>
        </w:rPr>
        <w:t xml:space="preserve">De gunning is pas definitief zodra de Aanbestedende dienst de winnende Inschrijver(s) hier </w:t>
      </w:r>
      <w:r w:rsidR="00C95A79">
        <w:rPr>
          <w:rFonts w:ascii="Corbel" w:hAnsi="Corbel"/>
          <w:szCs w:val="18"/>
        </w:rPr>
        <w:t>Schriftelijk</w:t>
      </w:r>
      <w:r w:rsidRPr="00C25E4D">
        <w:rPr>
          <w:rFonts w:ascii="Corbel" w:hAnsi="Corbel"/>
          <w:szCs w:val="18"/>
        </w:rPr>
        <w:t xml:space="preserve"> over heeft geïnformeerd.</w:t>
      </w:r>
    </w:p>
    <w:p w14:paraId="445DF2BE" w14:textId="4F3E60E8" w:rsidR="006E6003" w:rsidRDefault="00AF6B84" w:rsidP="00DB1ADB">
      <w:pPr>
        <w:numPr>
          <w:ilvl w:val="0"/>
          <w:numId w:val="27"/>
        </w:numPr>
        <w:tabs>
          <w:tab w:val="left" w:pos="567"/>
        </w:tabs>
        <w:spacing w:line="276" w:lineRule="auto"/>
        <w:ind w:left="567" w:hanging="425"/>
        <w:rPr>
          <w:rFonts w:ascii="Corbel" w:hAnsi="Corbel"/>
          <w:szCs w:val="18"/>
        </w:rPr>
      </w:pPr>
      <w:r w:rsidRPr="00C25E4D">
        <w:rPr>
          <w:rFonts w:ascii="Corbel" w:hAnsi="Corbel"/>
          <w:szCs w:val="18"/>
        </w:rPr>
        <w:t xml:space="preserve">Met de definitieve gunning komt nog geen </w:t>
      </w:r>
      <w:r w:rsidR="0083713C">
        <w:rPr>
          <w:rFonts w:ascii="Corbel" w:hAnsi="Corbel"/>
          <w:szCs w:val="18"/>
        </w:rPr>
        <w:t>Overeenkomst</w:t>
      </w:r>
      <w:r w:rsidRPr="00C25E4D">
        <w:rPr>
          <w:rFonts w:ascii="Corbel" w:hAnsi="Corbel"/>
          <w:szCs w:val="18"/>
        </w:rPr>
        <w:t xml:space="preserve"> tot stand als bedoeld in het Burgerlijk Wetboek. De </w:t>
      </w:r>
      <w:r w:rsidR="0083713C">
        <w:rPr>
          <w:rFonts w:ascii="Corbel" w:hAnsi="Corbel"/>
          <w:szCs w:val="18"/>
        </w:rPr>
        <w:t>Overeenkomst</w:t>
      </w:r>
      <w:r w:rsidRPr="00C25E4D">
        <w:rPr>
          <w:rFonts w:ascii="Corbel" w:hAnsi="Corbel"/>
          <w:szCs w:val="18"/>
        </w:rPr>
        <w:t xml:space="preserve"> komt tot stand ten tijde van </w:t>
      </w:r>
      <w:r w:rsidRPr="00E26B45">
        <w:rPr>
          <w:rFonts w:ascii="Corbel" w:hAnsi="Corbel"/>
          <w:szCs w:val="18"/>
        </w:rPr>
        <w:t xml:space="preserve">de ondertekening door </w:t>
      </w:r>
      <w:r w:rsidR="0083713C">
        <w:rPr>
          <w:rFonts w:ascii="Corbel" w:hAnsi="Corbel"/>
          <w:szCs w:val="18"/>
        </w:rPr>
        <w:t>Opdracht</w:t>
      </w:r>
      <w:r w:rsidRPr="00E26B45">
        <w:rPr>
          <w:rFonts w:ascii="Corbel" w:hAnsi="Corbel"/>
          <w:szCs w:val="18"/>
        </w:rPr>
        <w:t xml:space="preserve">gever en </w:t>
      </w:r>
      <w:r w:rsidR="0083713C">
        <w:rPr>
          <w:rFonts w:ascii="Corbel" w:hAnsi="Corbel"/>
          <w:szCs w:val="18"/>
        </w:rPr>
        <w:t>Opdracht</w:t>
      </w:r>
      <w:r w:rsidRPr="00E26B45">
        <w:rPr>
          <w:rFonts w:ascii="Corbel" w:hAnsi="Corbel"/>
          <w:szCs w:val="18"/>
        </w:rPr>
        <w:t>nemer</w:t>
      </w:r>
      <w:r w:rsidR="00313006" w:rsidRPr="00E26B45">
        <w:rPr>
          <w:rFonts w:ascii="Corbel" w:hAnsi="Corbel"/>
          <w:szCs w:val="18"/>
        </w:rPr>
        <w:t>.</w:t>
      </w:r>
      <w:r w:rsidR="00E26B45" w:rsidRPr="00E26B45">
        <w:rPr>
          <w:rFonts w:ascii="Corbel" w:hAnsi="Corbel"/>
          <w:szCs w:val="18"/>
        </w:rPr>
        <w:t xml:space="preserve"> </w:t>
      </w:r>
    </w:p>
    <w:p w14:paraId="63EF9478" w14:textId="77777777" w:rsidR="006A6F95" w:rsidRPr="006A6F95" w:rsidRDefault="006A6F95" w:rsidP="006A6F95">
      <w:pPr>
        <w:pStyle w:val="Kop2"/>
        <w:tabs>
          <w:tab w:val="left" w:pos="6379"/>
        </w:tabs>
        <w:spacing w:before="240" w:after="120" w:line="276" w:lineRule="auto"/>
        <w:rPr>
          <w:rFonts w:ascii="Corbel" w:hAnsi="Corbel"/>
          <w:sz w:val="18"/>
          <w:szCs w:val="18"/>
        </w:rPr>
      </w:pPr>
      <w:bookmarkStart w:id="163" w:name="_Toc58260232"/>
      <w:bookmarkStart w:id="164" w:name="_Hlk53592678"/>
      <w:r w:rsidRPr="006A6F95">
        <w:rPr>
          <w:rFonts w:ascii="Corbel" w:hAnsi="Corbel"/>
          <w:sz w:val="18"/>
          <w:szCs w:val="18"/>
        </w:rPr>
        <w:lastRenderedPageBreak/>
        <w:t>Contractvorming</w:t>
      </w:r>
      <w:bookmarkEnd w:id="163"/>
    </w:p>
    <w:bookmarkEnd w:id="164"/>
    <w:p w14:paraId="791FBE38" w14:textId="709A2938" w:rsidR="006A6F95" w:rsidRPr="006A6F95" w:rsidRDefault="006A6F95" w:rsidP="006A6F95">
      <w:pPr>
        <w:shd w:val="clear" w:color="auto" w:fill="FFFFFF"/>
        <w:autoSpaceDE w:val="0"/>
        <w:autoSpaceDN w:val="0"/>
        <w:adjustRightInd w:val="0"/>
        <w:spacing w:before="139" w:line="264" w:lineRule="exact"/>
        <w:ind w:left="10"/>
        <w:rPr>
          <w:rFonts w:ascii="Corbel" w:hAnsi="Corbel" w:cs="Arial"/>
          <w:color w:val="000000"/>
          <w:spacing w:val="0"/>
          <w:szCs w:val="18"/>
        </w:rPr>
      </w:pPr>
      <w:r w:rsidRPr="006A6F95">
        <w:rPr>
          <w:rFonts w:ascii="Corbel" w:hAnsi="Corbel" w:cs="Arial"/>
          <w:color w:val="000000"/>
          <w:spacing w:val="0"/>
          <w:szCs w:val="18"/>
        </w:rPr>
        <w:t xml:space="preserve">Als het niet duidelijk is wat bedoeld wordt of als er verschil van mening bestaat over de uitleg van de </w:t>
      </w:r>
      <w:r w:rsidR="0083713C">
        <w:rPr>
          <w:rFonts w:ascii="Corbel" w:hAnsi="Corbel" w:cs="Arial"/>
          <w:color w:val="000000"/>
          <w:spacing w:val="0"/>
          <w:szCs w:val="18"/>
        </w:rPr>
        <w:t>Overeenkomst</w:t>
      </w:r>
      <w:r w:rsidRPr="006A6F95">
        <w:rPr>
          <w:rFonts w:ascii="Corbel" w:hAnsi="Corbel" w:cs="Arial"/>
          <w:color w:val="000000"/>
          <w:spacing w:val="0"/>
          <w:szCs w:val="18"/>
        </w:rPr>
        <w:t xml:space="preserve"> of de </w:t>
      </w:r>
      <w:r w:rsidR="0083713C">
        <w:rPr>
          <w:rFonts w:ascii="Corbel" w:hAnsi="Corbel" w:cs="Arial"/>
          <w:color w:val="000000"/>
          <w:spacing w:val="0"/>
          <w:szCs w:val="18"/>
        </w:rPr>
        <w:t>Opdracht</w:t>
      </w:r>
      <w:r w:rsidRPr="006A6F95">
        <w:rPr>
          <w:rFonts w:ascii="Corbel" w:hAnsi="Corbel" w:cs="Arial"/>
          <w:color w:val="000000"/>
          <w:spacing w:val="0"/>
          <w:szCs w:val="18"/>
        </w:rPr>
        <w:t>, vindt uitleg plaats aan de hand van de aanbestedingsstukken in de volgende, aflopende volgorde van belangrijkheid:</w:t>
      </w:r>
    </w:p>
    <w:p w14:paraId="51D1697F" w14:textId="2E367B4C" w:rsidR="006A6F95" w:rsidRPr="006A6F95" w:rsidRDefault="006A6F95" w:rsidP="00B965FA">
      <w:pPr>
        <w:widowControl w:val="0"/>
        <w:numPr>
          <w:ilvl w:val="0"/>
          <w:numId w:val="50"/>
        </w:numPr>
        <w:shd w:val="clear" w:color="auto" w:fill="FFFFFF"/>
        <w:tabs>
          <w:tab w:val="left" w:pos="734"/>
        </w:tabs>
        <w:autoSpaceDE w:val="0"/>
        <w:autoSpaceDN w:val="0"/>
        <w:adjustRightInd w:val="0"/>
        <w:spacing w:line="264" w:lineRule="exact"/>
        <w:ind w:left="370"/>
        <w:rPr>
          <w:rFonts w:ascii="Corbel" w:hAnsi="Corbel" w:cs="Arial"/>
          <w:color w:val="000000"/>
          <w:spacing w:val="0"/>
          <w:szCs w:val="18"/>
        </w:rPr>
      </w:pPr>
      <w:r w:rsidRPr="006A6F95">
        <w:rPr>
          <w:rFonts w:ascii="Corbel" w:hAnsi="Corbel" w:cs="Arial"/>
          <w:color w:val="000000"/>
          <w:spacing w:val="0"/>
          <w:szCs w:val="18"/>
        </w:rPr>
        <w:t>Implementatie</w:t>
      </w:r>
      <w:r w:rsidR="0083713C">
        <w:rPr>
          <w:rFonts w:ascii="Corbel" w:hAnsi="Corbel" w:cs="Arial"/>
          <w:color w:val="000000"/>
          <w:spacing w:val="0"/>
          <w:szCs w:val="18"/>
        </w:rPr>
        <w:t>overeenkomst</w:t>
      </w:r>
      <w:r w:rsidRPr="006A6F95">
        <w:rPr>
          <w:rFonts w:ascii="Corbel" w:hAnsi="Corbel" w:cs="Arial"/>
          <w:color w:val="000000"/>
          <w:spacing w:val="0"/>
          <w:szCs w:val="18"/>
        </w:rPr>
        <w:t>;</w:t>
      </w:r>
    </w:p>
    <w:p w14:paraId="69C9106A" w14:textId="507361C3" w:rsidR="006A6F95" w:rsidRPr="006A6F95" w:rsidRDefault="006A6F95" w:rsidP="00B965FA">
      <w:pPr>
        <w:widowControl w:val="0"/>
        <w:numPr>
          <w:ilvl w:val="0"/>
          <w:numId w:val="50"/>
        </w:numPr>
        <w:shd w:val="clear" w:color="auto" w:fill="FFFFFF"/>
        <w:tabs>
          <w:tab w:val="left" w:pos="734"/>
        </w:tabs>
        <w:autoSpaceDE w:val="0"/>
        <w:autoSpaceDN w:val="0"/>
        <w:adjustRightInd w:val="0"/>
        <w:spacing w:line="264" w:lineRule="exact"/>
        <w:ind w:left="370"/>
        <w:rPr>
          <w:rFonts w:ascii="Corbel" w:hAnsi="Corbel" w:cs="Arial"/>
          <w:color w:val="000000"/>
          <w:spacing w:val="0"/>
          <w:szCs w:val="18"/>
        </w:rPr>
      </w:pPr>
      <w:r w:rsidRPr="006A6F95">
        <w:rPr>
          <w:rFonts w:ascii="Corbel" w:hAnsi="Corbel" w:cs="Arial"/>
          <w:color w:val="000000"/>
          <w:spacing w:val="0"/>
          <w:szCs w:val="18"/>
        </w:rPr>
        <w:t>De Beheer</w:t>
      </w:r>
      <w:r w:rsidR="0083713C">
        <w:rPr>
          <w:rFonts w:ascii="Corbel" w:hAnsi="Corbel" w:cs="Arial"/>
          <w:color w:val="000000"/>
          <w:spacing w:val="0"/>
          <w:szCs w:val="18"/>
        </w:rPr>
        <w:t>overeenkomst</w:t>
      </w:r>
      <w:r w:rsidR="00087B0C">
        <w:rPr>
          <w:rFonts w:ascii="Corbel" w:hAnsi="Corbel" w:cs="Arial"/>
          <w:color w:val="000000"/>
          <w:spacing w:val="0"/>
          <w:szCs w:val="18"/>
        </w:rPr>
        <w:t>;</w:t>
      </w:r>
    </w:p>
    <w:p w14:paraId="6187A632" w14:textId="2ADEB67E" w:rsidR="006A6F95" w:rsidRPr="006A6F95" w:rsidRDefault="006A6F95" w:rsidP="00B965FA">
      <w:pPr>
        <w:widowControl w:val="0"/>
        <w:numPr>
          <w:ilvl w:val="0"/>
          <w:numId w:val="50"/>
        </w:numPr>
        <w:shd w:val="clear" w:color="auto" w:fill="FFFFFF"/>
        <w:tabs>
          <w:tab w:val="left" w:pos="734"/>
        </w:tabs>
        <w:autoSpaceDE w:val="0"/>
        <w:autoSpaceDN w:val="0"/>
        <w:adjustRightInd w:val="0"/>
        <w:spacing w:line="264" w:lineRule="exact"/>
        <w:ind w:left="370"/>
        <w:rPr>
          <w:rFonts w:ascii="Corbel" w:hAnsi="Corbel" w:cs="Arial"/>
          <w:color w:val="000000"/>
          <w:spacing w:val="0"/>
          <w:szCs w:val="18"/>
        </w:rPr>
      </w:pPr>
      <w:r w:rsidRPr="006A6F95">
        <w:rPr>
          <w:rFonts w:ascii="Corbel" w:hAnsi="Corbel" w:cs="Arial"/>
          <w:color w:val="000000"/>
          <w:spacing w:val="0"/>
          <w:szCs w:val="18"/>
        </w:rPr>
        <w:t>De Nota</w:t>
      </w:r>
      <w:r>
        <w:rPr>
          <w:rFonts w:ascii="Corbel" w:hAnsi="Corbel" w:cs="Arial"/>
          <w:color w:val="000000"/>
          <w:spacing w:val="0"/>
          <w:szCs w:val="18"/>
        </w:rPr>
        <w:t>’s</w:t>
      </w:r>
      <w:r w:rsidRPr="006A6F95">
        <w:rPr>
          <w:rFonts w:ascii="Corbel" w:hAnsi="Corbel" w:cs="Arial"/>
          <w:color w:val="000000"/>
          <w:spacing w:val="0"/>
          <w:szCs w:val="18"/>
        </w:rPr>
        <w:t xml:space="preserve"> van Inlichtingen;</w:t>
      </w:r>
    </w:p>
    <w:p w14:paraId="2BFFB763" w14:textId="11DA02FC" w:rsidR="006A6F95" w:rsidRPr="006A6F95" w:rsidRDefault="006A6F95" w:rsidP="00B965FA">
      <w:pPr>
        <w:widowControl w:val="0"/>
        <w:numPr>
          <w:ilvl w:val="0"/>
          <w:numId w:val="51"/>
        </w:numPr>
        <w:shd w:val="clear" w:color="auto" w:fill="FFFFFF"/>
        <w:tabs>
          <w:tab w:val="left" w:pos="734"/>
        </w:tabs>
        <w:autoSpaceDE w:val="0"/>
        <w:autoSpaceDN w:val="0"/>
        <w:adjustRightInd w:val="0"/>
        <w:spacing w:line="264" w:lineRule="exact"/>
        <w:ind w:left="734" w:right="883" w:hanging="365"/>
        <w:rPr>
          <w:rFonts w:ascii="Corbel" w:hAnsi="Corbel" w:cs="Arial"/>
          <w:color w:val="000000"/>
          <w:spacing w:val="0"/>
          <w:szCs w:val="18"/>
        </w:rPr>
      </w:pPr>
      <w:r>
        <w:rPr>
          <w:rFonts w:ascii="Corbel" w:hAnsi="Corbel" w:cs="Arial"/>
          <w:color w:val="000000"/>
          <w:spacing w:val="0"/>
          <w:szCs w:val="18"/>
        </w:rPr>
        <w:t>A</w:t>
      </w:r>
      <w:r w:rsidR="00CE0438">
        <w:rPr>
          <w:rFonts w:ascii="Corbel" w:hAnsi="Corbel" w:cs="Arial"/>
          <w:color w:val="000000"/>
          <w:spacing w:val="0"/>
          <w:szCs w:val="18"/>
        </w:rPr>
        <w:t>a</w:t>
      </w:r>
      <w:r>
        <w:rPr>
          <w:rFonts w:ascii="Corbel" w:hAnsi="Corbel" w:cs="Arial"/>
          <w:color w:val="000000"/>
          <w:spacing w:val="0"/>
          <w:szCs w:val="18"/>
        </w:rPr>
        <w:t>nbestedingsleidraad en bijgevoegde documenten</w:t>
      </w:r>
      <w:r w:rsidRPr="006A6F95">
        <w:rPr>
          <w:rFonts w:ascii="Corbel" w:hAnsi="Corbel" w:cs="Arial"/>
          <w:color w:val="000000"/>
          <w:spacing w:val="0"/>
          <w:szCs w:val="18"/>
        </w:rPr>
        <w:t>;</w:t>
      </w:r>
    </w:p>
    <w:p w14:paraId="0C2B2809" w14:textId="77777777" w:rsidR="006A6F95" w:rsidRPr="006A6F95" w:rsidRDefault="006A6F95" w:rsidP="00B965FA">
      <w:pPr>
        <w:widowControl w:val="0"/>
        <w:numPr>
          <w:ilvl w:val="0"/>
          <w:numId w:val="50"/>
        </w:numPr>
        <w:shd w:val="clear" w:color="auto" w:fill="FFFFFF"/>
        <w:tabs>
          <w:tab w:val="left" w:pos="734"/>
        </w:tabs>
        <w:autoSpaceDE w:val="0"/>
        <w:autoSpaceDN w:val="0"/>
        <w:adjustRightInd w:val="0"/>
        <w:spacing w:before="5" w:line="264" w:lineRule="exact"/>
        <w:ind w:left="370"/>
        <w:rPr>
          <w:rFonts w:ascii="Corbel" w:hAnsi="Corbel" w:cs="Arial"/>
          <w:color w:val="000000"/>
          <w:spacing w:val="0"/>
          <w:szCs w:val="18"/>
        </w:rPr>
      </w:pPr>
      <w:r w:rsidRPr="006A6F95">
        <w:rPr>
          <w:rFonts w:ascii="Corbel" w:hAnsi="Corbel" w:cs="Arial"/>
          <w:color w:val="000000"/>
          <w:spacing w:val="0"/>
          <w:szCs w:val="18"/>
        </w:rPr>
        <w:t>De ARBIT-2018</w:t>
      </w:r>
    </w:p>
    <w:p w14:paraId="47D7F0A9" w14:textId="5ACBC3D3" w:rsidR="006A6F95" w:rsidRPr="0041500D" w:rsidRDefault="006A6F95" w:rsidP="0041500D">
      <w:pPr>
        <w:widowControl w:val="0"/>
        <w:numPr>
          <w:ilvl w:val="0"/>
          <w:numId w:val="50"/>
        </w:numPr>
        <w:shd w:val="clear" w:color="auto" w:fill="FFFFFF"/>
        <w:tabs>
          <w:tab w:val="left" w:pos="734"/>
        </w:tabs>
        <w:autoSpaceDE w:val="0"/>
        <w:autoSpaceDN w:val="0"/>
        <w:adjustRightInd w:val="0"/>
        <w:spacing w:line="264" w:lineRule="exact"/>
        <w:ind w:left="370"/>
        <w:rPr>
          <w:rFonts w:ascii="Corbel" w:hAnsi="Corbel" w:cs="Arial"/>
          <w:color w:val="000000"/>
          <w:spacing w:val="0"/>
          <w:szCs w:val="18"/>
        </w:rPr>
      </w:pPr>
      <w:r w:rsidRPr="006A6F95">
        <w:rPr>
          <w:rFonts w:ascii="Corbel" w:hAnsi="Corbel" w:cs="Arial"/>
          <w:color w:val="000000"/>
          <w:spacing w:val="0"/>
          <w:szCs w:val="18"/>
        </w:rPr>
        <w:t>De inschrijving</w:t>
      </w:r>
    </w:p>
    <w:p w14:paraId="49F7539C" w14:textId="1307958E" w:rsidR="005813C5" w:rsidRPr="00E414C9" w:rsidRDefault="005813C5" w:rsidP="005813C5">
      <w:pPr>
        <w:pStyle w:val="Kop2"/>
        <w:tabs>
          <w:tab w:val="left" w:pos="6379"/>
        </w:tabs>
        <w:spacing w:before="240" w:after="120" w:line="276" w:lineRule="auto"/>
        <w:rPr>
          <w:rFonts w:ascii="Corbel" w:hAnsi="Corbel"/>
          <w:sz w:val="18"/>
          <w:szCs w:val="18"/>
        </w:rPr>
      </w:pPr>
      <w:bookmarkStart w:id="165" w:name="_Toc58260233"/>
      <w:r w:rsidRPr="00E414C9">
        <w:rPr>
          <w:rFonts w:ascii="Corbel" w:hAnsi="Corbel"/>
          <w:sz w:val="18"/>
          <w:szCs w:val="18"/>
        </w:rPr>
        <w:t>Corona</w:t>
      </w:r>
      <w:bookmarkEnd w:id="165"/>
    </w:p>
    <w:p w14:paraId="22A4210F" w14:textId="71638B77" w:rsidR="00C54AAA" w:rsidRDefault="005813C5" w:rsidP="002B54A0">
      <w:pPr>
        <w:pStyle w:val="Style29"/>
        <w:widowControl/>
        <w:shd w:val="clear" w:color="auto" w:fill="FFFFFF"/>
        <w:spacing w:before="72"/>
        <w:ind w:left="10"/>
        <w:rPr>
          <w:rStyle w:val="FontStyle52"/>
          <w:rFonts w:ascii="Corbel" w:hAnsi="Corbel"/>
        </w:rPr>
      </w:pPr>
      <w:r w:rsidRPr="005813C5">
        <w:rPr>
          <w:rStyle w:val="FontStyle52"/>
          <w:rFonts w:ascii="Corbel" w:hAnsi="Corbel"/>
        </w:rPr>
        <w:t>Naar aanleiding van het Coronavirus en de getroffen maatregelen van de (landelijke) overheid en het RIVM wij</w:t>
      </w:r>
      <w:r>
        <w:rPr>
          <w:rStyle w:val="FontStyle52"/>
          <w:rFonts w:ascii="Corbel" w:hAnsi="Corbel"/>
        </w:rPr>
        <w:t xml:space="preserve">st Aanbestedende dienst </w:t>
      </w:r>
      <w:r w:rsidRPr="005813C5">
        <w:rPr>
          <w:rStyle w:val="FontStyle52"/>
          <w:rFonts w:ascii="Corbel" w:hAnsi="Corbel"/>
        </w:rPr>
        <w:t xml:space="preserve">u als </w:t>
      </w:r>
      <w:r w:rsidR="0083713C">
        <w:rPr>
          <w:rStyle w:val="FontStyle52"/>
          <w:rFonts w:ascii="Corbel" w:hAnsi="Corbel"/>
        </w:rPr>
        <w:t xml:space="preserve">Inschrijver </w:t>
      </w:r>
      <w:r w:rsidRPr="005813C5">
        <w:rPr>
          <w:rStyle w:val="FontStyle52"/>
          <w:rFonts w:ascii="Corbel" w:hAnsi="Corbel"/>
        </w:rPr>
        <w:t>op het volgende.</w:t>
      </w:r>
      <w:r w:rsidR="002B54A0">
        <w:rPr>
          <w:rStyle w:val="FontStyle52"/>
          <w:rFonts w:ascii="Corbel" w:hAnsi="Corbel"/>
        </w:rPr>
        <w:t xml:space="preserve"> </w:t>
      </w:r>
      <w:r w:rsidRPr="005813C5">
        <w:rPr>
          <w:rStyle w:val="FontStyle52"/>
          <w:rFonts w:ascii="Corbel" w:hAnsi="Corbel"/>
        </w:rPr>
        <w:t xml:space="preserve">De </w:t>
      </w:r>
      <w:r w:rsidR="00F439AB">
        <w:rPr>
          <w:rStyle w:val="FontStyle52"/>
          <w:rFonts w:ascii="Corbel" w:hAnsi="Corbel"/>
        </w:rPr>
        <w:t>Provincie</w:t>
      </w:r>
      <w:r w:rsidRPr="005813C5">
        <w:rPr>
          <w:rStyle w:val="FontStyle52"/>
          <w:rFonts w:ascii="Corbel" w:hAnsi="Corbel"/>
        </w:rPr>
        <w:t xml:space="preserve"> wil graag dat haar aanbestedingen doorgang blijven vinden waardoor zo min mogelijk stilstand ontstaat. Dit is goed voor de projecten van de </w:t>
      </w:r>
      <w:r w:rsidR="00F439AB">
        <w:rPr>
          <w:rStyle w:val="FontStyle52"/>
          <w:rFonts w:ascii="Corbel" w:hAnsi="Corbel"/>
        </w:rPr>
        <w:t>Provincie</w:t>
      </w:r>
      <w:r w:rsidRPr="005813C5">
        <w:rPr>
          <w:rStyle w:val="FontStyle52"/>
          <w:rFonts w:ascii="Corbel" w:hAnsi="Corbel"/>
        </w:rPr>
        <w:t>, de omgeving en voor de markt.</w:t>
      </w:r>
      <w:r w:rsidR="002B54A0">
        <w:rPr>
          <w:rStyle w:val="FontStyle52"/>
          <w:rFonts w:ascii="Corbel" w:hAnsi="Corbel"/>
        </w:rPr>
        <w:t xml:space="preserve"> </w:t>
      </w:r>
      <w:r w:rsidRPr="005813C5">
        <w:rPr>
          <w:rStyle w:val="FontStyle52"/>
          <w:rFonts w:ascii="Corbel" w:hAnsi="Corbel"/>
        </w:rPr>
        <w:t xml:space="preserve">Uiteraard ontstaan door deze crisis verschillende risico’s voor de markt maar ook voor </w:t>
      </w:r>
      <w:r w:rsidR="00C54AAA">
        <w:rPr>
          <w:rStyle w:val="FontStyle52"/>
          <w:rFonts w:ascii="Corbel" w:hAnsi="Corbel"/>
        </w:rPr>
        <w:t xml:space="preserve">ons als </w:t>
      </w:r>
      <w:r w:rsidR="00F439AB">
        <w:rPr>
          <w:rStyle w:val="FontStyle52"/>
          <w:rFonts w:ascii="Corbel" w:hAnsi="Corbel"/>
        </w:rPr>
        <w:t>Provincie</w:t>
      </w:r>
      <w:r w:rsidR="00C54AAA">
        <w:rPr>
          <w:rStyle w:val="FontStyle52"/>
          <w:rFonts w:ascii="Corbel" w:hAnsi="Corbel"/>
        </w:rPr>
        <w:t>.</w:t>
      </w:r>
      <w:r w:rsidR="002B54A0">
        <w:rPr>
          <w:rStyle w:val="FontStyle52"/>
          <w:rFonts w:ascii="Corbel" w:hAnsi="Corbel"/>
        </w:rPr>
        <w:t xml:space="preserve"> </w:t>
      </w:r>
      <w:r w:rsidRPr="005813C5">
        <w:rPr>
          <w:rStyle w:val="FontStyle52"/>
          <w:rFonts w:ascii="Corbel" w:hAnsi="Corbel"/>
        </w:rPr>
        <w:t>Het coronavirus brengt namelijk onzekerheid met zich mee voor de nakoming van de verplichtingen van partijen uit deze aanbesteding.</w:t>
      </w:r>
      <w:r w:rsidR="002B54A0">
        <w:rPr>
          <w:rStyle w:val="FontStyle52"/>
          <w:rFonts w:ascii="Corbel" w:hAnsi="Corbel"/>
        </w:rPr>
        <w:t xml:space="preserve"> </w:t>
      </w:r>
      <w:r w:rsidRPr="005813C5">
        <w:rPr>
          <w:rStyle w:val="FontStyle52"/>
          <w:rFonts w:ascii="Corbel" w:hAnsi="Corbel"/>
        </w:rPr>
        <w:t>Om zorg te dragen voor een level</w:t>
      </w:r>
      <w:r w:rsidR="00C54AAA">
        <w:rPr>
          <w:rStyle w:val="FontStyle52"/>
          <w:rFonts w:ascii="Corbel" w:hAnsi="Corbel"/>
        </w:rPr>
        <w:t xml:space="preserve"> </w:t>
      </w:r>
      <w:r w:rsidRPr="005813C5">
        <w:rPr>
          <w:rStyle w:val="FontStyle52"/>
          <w:rFonts w:ascii="Corbel" w:hAnsi="Corbel"/>
        </w:rPr>
        <w:t>playing</w:t>
      </w:r>
      <w:r w:rsidR="00C54AAA">
        <w:rPr>
          <w:rStyle w:val="FontStyle52"/>
          <w:rFonts w:ascii="Corbel" w:hAnsi="Corbel"/>
        </w:rPr>
        <w:t xml:space="preserve"> </w:t>
      </w:r>
      <w:r w:rsidRPr="005813C5">
        <w:rPr>
          <w:rStyle w:val="FontStyle52"/>
          <w:rFonts w:ascii="Corbel" w:hAnsi="Corbel"/>
        </w:rPr>
        <w:t xml:space="preserve">field dient de </w:t>
      </w:r>
      <w:r w:rsidR="0083713C">
        <w:rPr>
          <w:rStyle w:val="FontStyle52"/>
          <w:rFonts w:ascii="Corbel" w:hAnsi="Corbel"/>
        </w:rPr>
        <w:t xml:space="preserve">Inschrijver </w:t>
      </w:r>
      <w:r w:rsidRPr="005813C5">
        <w:rPr>
          <w:rStyle w:val="FontStyle52"/>
          <w:rFonts w:ascii="Corbel" w:hAnsi="Corbel"/>
        </w:rPr>
        <w:t>bij inschrijving met het volgende rekening te houden:</w:t>
      </w:r>
    </w:p>
    <w:p w14:paraId="5F3D5FE8" w14:textId="12EA4826" w:rsidR="008D07BB" w:rsidRPr="00483804" w:rsidRDefault="00C54AAA" w:rsidP="00593D08">
      <w:pPr>
        <w:pStyle w:val="Style29"/>
        <w:widowControl/>
        <w:shd w:val="clear" w:color="auto" w:fill="FFFFFF"/>
        <w:spacing w:before="72"/>
        <w:rPr>
          <w:rStyle w:val="FontStyle52"/>
          <w:rFonts w:ascii="Corbel" w:hAnsi="Corbel"/>
        </w:rPr>
      </w:pPr>
      <w:bookmarkStart w:id="166" w:name="_Hlk54112400"/>
      <w:r w:rsidRPr="00483804">
        <w:rPr>
          <w:rStyle w:val="FontStyle52"/>
          <w:rFonts w:ascii="Corbel" w:hAnsi="Corbel"/>
        </w:rPr>
        <w:t xml:space="preserve">De eventuele </w:t>
      </w:r>
      <w:r w:rsidR="003234FF" w:rsidRPr="00483804">
        <w:rPr>
          <w:rStyle w:val="FontStyle52"/>
          <w:rFonts w:ascii="Corbel" w:hAnsi="Corbel"/>
        </w:rPr>
        <w:t xml:space="preserve">voorziene </w:t>
      </w:r>
      <w:r w:rsidR="001B4D65" w:rsidRPr="00483804">
        <w:rPr>
          <w:rStyle w:val="FontStyle52"/>
          <w:rFonts w:ascii="Corbel" w:hAnsi="Corbel"/>
          <w:b/>
          <w:bCs/>
        </w:rPr>
        <w:t>aanvullende</w:t>
      </w:r>
      <w:r w:rsidR="001B4D65" w:rsidRPr="00483804">
        <w:rPr>
          <w:rStyle w:val="FontStyle52"/>
          <w:rFonts w:ascii="Corbel" w:hAnsi="Corbel"/>
        </w:rPr>
        <w:t xml:space="preserve"> </w:t>
      </w:r>
      <w:r w:rsidR="001B4D65" w:rsidRPr="00483804">
        <w:rPr>
          <w:rStyle w:val="FontStyle52"/>
          <w:rFonts w:ascii="Corbel" w:hAnsi="Corbel"/>
          <w:b/>
          <w:bCs/>
        </w:rPr>
        <w:t xml:space="preserve">en nu </w:t>
      </w:r>
      <w:r w:rsidR="003234FF" w:rsidRPr="00483804">
        <w:rPr>
          <w:rStyle w:val="FontStyle52"/>
          <w:rFonts w:ascii="Corbel" w:hAnsi="Corbel"/>
          <w:b/>
          <w:bCs/>
        </w:rPr>
        <w:t>wel</w:t>
      </w:r>
      <w:r w:rsidR="001B4D65" w:rsidRPr="00483804">
        <w:rPr>
          <w:rStyle w:val="FontStyle52"/>
          <w:rFonts w:ascii="Corbel" w:hAnsi="Corbel"/>
          <w:b/>
          <w:bCs/>
        </w:rPr>
        <w:t xml:space="preserve"> bekend zijnde Corona </w:t>
      </w:r>
      <w:r w:rsidRPr="00483804">
        <w:rPr>
          <w:rStyle w:val="FontStyle52"/>
          <w:rFonts w:ascii="Corbel" w:hAnsi="Corbel"/>
          <w:b/>
          <w:bCs/>
        </w:rPr>
        <w:t>gevolgen</w:t>
      </w:r>
      <w:r w:rsidRPr="00483804">
        <w:rPr>
          <w:rStyle w:val="FontStyle52"/>
          <w:rFonts w:ascii="Corbel" w:hAnsi="Corbel"/>
        </w:rPr>
        <w:t xml:space="preserve"> </w:t>
      </w:r>
      <w:r w:rsidR="001B4D65" w:rsidRPr="00483804">
        <w:rPr>
          <w:rStyle w:val="FontStyle52"/>
          <w:rFonts w:ascii="Corbel" w:hAnsi="Corbel"/>
        </w:rPr>
        <w:t xml:space="preserve">(Corona gevolgen die na publicatie van deze aanbestedingsleidraad) </w:t>
      </w:r>
      <w:r w:rsidRPr="00483804">
        <w:rPr>
          <w:rStyle w:val="FontStyle52"/>
          <w:rFonts w:ascii="Corbel" w:hAnsi="Corbel"/>
        </w:rPr>
        <w:t>van het coronavirus op de inschrijving alsmede de gevolgen van de in verband hiermee door de overheid gegeven aanbevelingen</w:t>
      </w:r>
      <w:r w:rsidR="007C2681" w:rsidRPr="00483804">
        <w:rPr>
          <w:rStyle w:val="FontStyle52"/>
          <w:rFonts w:ascii="Corbel" w:hAnsi="Corbel"/>
        </w:rPr>
        <w:t xml:space="preserve"> en</w:t>
      </w:r>
      <w:r w:rsidRPr="00483804">
        <w:rPr>
          <w:rStyle w:val="FontStyle52"/>
          <w:rFonts w:ascii="Corbel" w:hAnsi="Corbel"/>
        </w:rPr>
        <w:t xml:space="preserve"> </w:t>
      </w:r>
      <w:r w:rsidR="007C2681" w:rsidRPr="00483804">
        <w:rPr>
          <w:rStyle w:val="FontStyle52"/>
          <w:rFonts w:ascii="Corbel" w:hAnsi="Corbel"/>
        </w:rPr>
        <w:t xml:space="preserve">de </w:t>
      </w:r>
      <w:r w:rsidRPr="00483804">
        <w:rPr>
          <w:rStyle w:val="FontStyle52"/>
          <w:rFonts w:ascii="Corbel" w:hAnsi="Corbel"/>
        </w:rPr>
        <w:t>door de overheid genomen maatregelen, dienen verdisconteerd te zijn in de aanneemsom/inschrijvingsprijs</w:t>
      </w:r>
      <w:r w:rsidR="005813C5" w:rsidRPr="00483804">
        <w:rPr>
          <w:rStyle w:val="FontStyle52"/>
          <w:rFonts w:ascii="Corbel" w:hAnsi="Corbel"/>
        </w:rPr>
        <w:t>.</w:t>
      </w:r>
      <w:bookmarkEnd w:id="166"/>
      <w:r w:rsidR="005813C5" w:rsidRPr="00483804">
        <w:rPr>
          <w:rStyle w:val="FontStyle52"/>
          <w:rFonts w:ascii="Corbel" w:hAnsi="Corbel"/>
        </w:rPr>
        <w:br/>
      </w:r>
      <w:r w:rsidR="008D07BB" w:rsidRPr="00483804">
        <w:rPr>
          <w:rStyle w:val="FontStyle52"/>
          <w:rFonts w:ascii="Corbel" w:hAnsi="Corbel"/>
        </w:rPr>
        <w:t>De eventuele gevolgen van het coronavirus</w:t>
      </w:r>
      <w:r w:rsidR="00187F13" w:rsidRPr="00483804">
        <w:rPr>
          <w:rStyle w:val="FontStyle52"/>
          <w:rFonts w:ascii="Corbel" w:hAnsi="Corbel"/>
        </w:rPr>
        <w:t xml:space="preserve"> die pas </w:t>
      </w:r>
      <w:r w:rsidR="008D07BB" w:rsidRPr="00483804">
        <w:rPr>
          <w:rStyle w:val="FontStyle52"/>
          <w:rFonts w:ascii="Corbel" w:hAnsi="Corbel"/>
        </w:rPr>
        <w:t xml:space="preserve">na het gepubliceerd zijn van deze aanbestedingsleidraad </w:t>
      </w:r>
      <w:r w:rsidR="00187F13" w:rsidRPr="00483804">
        <w:rPr>
          <w:rStyle w:val="FontStyle52"/>
          <w:rFonts w:ascii="Corbel" w:hAnsi="Corbel"/>
        </w:rPr>
        <w:t xml:space="preserve">bekend worden) </w:t>
      </w:r>
      <w:r w:rsidR="008D07BB" w:rsidRPr="00483804">
        <w:rPr>
          <w:rStyle w:val="FontStyle52"/>
          <w:rFonts w:ascii="Corbel" w:hAnsi="Corbel"/>
        </w:rPr>
        <w:t xml:space="preserve">vormen een omstandigheid die de </w:t>
      </w:r>
      <w:r w:rsidR="0083713C">
        <w:rPr>
          <w:rStyle w:val="FontStyle52"/>
          <w:rFonts w:ascii="Corbel" w:hAnsi="Corbel"/>
        </w:rPr>
        <w:t xml:space="preserve">Inschrijver </w:t>
      </w:r>
      <w:r w:rsidR="008D07BB" w:rsidRPr="00483804">
        <w:rPr>
          <w:rStyle w:val="FontStyle52"/>
          <w:rFonts w:ascii="Corbel" w:hAnsi="Corbel"/>
        </w:rPr>
        <w:t xml:space="preserve">niet kan worden toegerekend. Na gunning heeft de </w:t>
      </w:r>
      <w:r w:rsidR="0083713C">
        <w:rPr>
          <w:rStyle w:val="FontStyle52"/>
          <w:rFonts w:ascii="Corbel" w:hAnsi="Corbel"/>
        </w:rPr>
        <w:t>Opdracht</w:t>
      </w:r>
      <w:r w:rsidR="008D07BB" w:rsidRPr="00483804">
        <w:rPr>
          <w:rStyle w:val="FontStyle52"/>
          <w:rFonts w:ascii="Corbel" w:hAnsi="Corbel"/>
        </w:rPr>
        <w:t>nemer voor deze eventuele gevolgen recht op kostenvergoeding en/of termijnverlenging.</w:t>
      </w:r>
    </w:p>
    <w:p w14:paraId="250121FC" w14:textId="6314DB05" w:rsidR="005813C5" w:rsidRDefault="005813C5" w:rsidP="00593D08">
      <w:pPr>
        <w:pStyle w:val="Style29"/>
        <w:widowControl/>
        <w:shd w:val="clear" w:color="auto" w:fill="FFFFFF"/>
        <w:spacing w:before="72"/>
        <w:rPr>
          <w:rStyle w:val="FontStyle52"/>
          <w:rFonts w:ascii="Corbel" w:hAnsi="Corbel"/>
        </w:rPr>
      </w:pPr>
      <w:r w:rsidRPr="00C54AAA">
        <w:rPr>
          <w:rStyle w:val="FontStyle52"/>
          <w:rFonts w:ascii="Corbel" w:hAnsi="Corbel"/>
        </w:rPr>
        <w:t xml:space="preserve">Omdat deze gevolgen niet zijn verdisconteerd in de aanneemsom/inschrijvingsprijs </w:t>
      </w:r>
      <w:r w:rsidR="00187F13">
        <w:rPr>
          <w:rStyle w:val="FontStyle52"/>
          <w:rFonts w:ascii="Corbel" w:hAnsi="Corbel"/>
        </w:rPr>
        <w:t>en</w:t>
      </w:r>
      <w:r w:rsidR="008D07BB">
        <w:rPr>
          <w:rStyle w:val="FontStyle52"/>
          <w:rFonts w:ascii="Corbel" w:hAnsi="Corbel"/>
        </w:rPr>
        <w:t xml:space="preserve"> voor de planning </w:t>
      </w:r>
      <w:r w:rsidRPr="00C54AAA">
        <w:rPr>
          <w:rStyle w:val="FontStyle52"/>
          <w:rFonts w:ascii="Corbel" w:hAnsi="Corbel"/>
        </w:rPr>
        <w:t xml:space="preserve">en de </w:t>
      </w:r>
      <w:r w:rsidR="0083713C">
        <w:rPr>
          <w:rStyle w:val="FontStyle52"/>
          <w:rFonts w:ascii="Corbel" w:hAnsi="Corbel"/>
        </w:rPr>
        <w:t>Opdracht</w:t>
      </w:r>
      <w:r w:rsidRPr="00C54AAA">
        <w:rPr>
          <w:rStyle w:val="FontStyle52"/>
          <w:rFonts w:ascii="Corbel" w:hAnsi="Corbel"/>
        </w:rPr>
        <w:t xml:space="preserve">nemer deze niet had kunnen en niet behoefde te voorzien, geldt bovenstaande in uitdrukkelijke afwijking van hetgeen is bepaald in </w:t>
      </w:r>
      <w:r w:rsidR="00C54AAA">
        <w:rPr>
          <w:rStyle w:val="FontStyle52"/>
          <w:rFonts w:ascii="Corbel" w:hAnsi="Corbel"/>
        </w:rPr>
        <w:t>artikel 25, 26 en 27 van ARBIT 2018</w:t>
      </w:r>
      <w:r w:rsidR="008D07BB">
        <w:rPr>
          <w:rStyle w:val="FontStyle52"/>
          <w:rFonts w:ascii="Corbel" w:hAnsi="Corbel"/>
        </w:rPr>
        <w:t xml:space="preserve"> </w:t>
      </w:r>
      <w:r w:rsidR="00187F13">
        <w:rPr>
          <w:rStyle w:val="FontStyle52"/>
          <w:rFonts w:ascii="Corbel" w:hAnsi="Corbel"/>
        </w:rPr>
        <w:t>(</w:t>
      </w:r>
      <w:r w:rsidR="00C54AAA">
        <w:rPr>
          <w:rStyle w:val="FontStyle52"/>
          <w:rFonts w:ascii="Corbel" w:hAnsi="Corbel"/>
        </w:rPr>
        <w:t xml:space="preserve">mits deze </w:t>
      </w:r>
      <w:r w:rsidR="003F7FE1">
        <w:rPr>
          <w:rStyle w:val="FontStyle52"/>
          <w:rFonts w:ascii="Corbel" w:hAnsi="Corbel"/>
        </w:rPr>
        <w:t xml:space="preserve">eventuele gevolgen </w:t>
      </w:r>
      <w:r w:rsidR="00C54AAA">
        <w:rPr>
          <w:rStyle w:val="FontStyle52"/>
          <w:rFonts w:ascii="Corbel" w:hAnsi="Corbel"/>
        </w:rPr>
        <w:t xml:space="preserve">voor datum 15 januari 2021 </w:t>
      </w:r>
      <w:r w:rsidR="003F7FE1">
        <w:rPr>
          <w:rStyle w:val="FontStyle52"/>
          <w:rFonts w:ascii="Corbel" w:hAnsi="Corbel"/>
        </w:rPr>
        <w:t>nog niet aan de orde</w:t>
      </w:r>
      <w:r w:rsidR="00187F13">
        <w:rPr>
          <w:rStyle w:val="FontStyle52"/>
          <w:rFonts w:ascii="Corbel" w:hAnsi="Corbel"/>
        </w:rPr>
        <w:t>/bekend</w:t>
      </w:r>
      <w:r w:rsidR="003F7FE1">
        <w:rPr>
          <w:rStyle w:val="FontStyle52"/>
          <w:rFonts w:ascii="Corbel" w:hAnsi="Corbel"/>
        </w:rPr>
        <w:t xml:space="preserve"> waren</w:t>
      </w:r>
      <w:r w:rsidR="00187F13">
        <w:rPr>
          <w:rStyle w:val="FontStyle52"/>
          <w:rFonts w:ascii="Corbel" w:hAnsi="Corbel"/>
        </w:rPr>
        <w:t xml:space="preserve"> of bekend konden zijn)</w:t>
      </w:r>
      <w:r w:rsidR="003F7FE1">
        <w:rPr>
          <w:rStyle w:val="FontStyle52"/>
          <w:rFonts w:ascii="Corbel" w:hAnsi="Corbel"/>
        </w:rPr>
        <w:t xml:space="preserve">. </w:t>
      </w:r>
      <w:r w:rsidRPr="00C54AAA">
        <w:rPr>
          <w:rStyle w:val="FontStyle52"/>
          <w:rFonts w:ascii="Corbel" w:hAnsi="Corbel"/>
        </w:rPr>
        <w:br/>
        <w:t xml:space="preserve">De </w:t>
      </w:r>
      <w:r w:rsidR="003F7FE1">
        <w:rPr>
          <w:rStyle w:val="FontStyle52"/>
          <w:rFonts w:ascii="Corbel" w:hAnsi="Corbel"/>
        </w:rPr>
        <w:t>A</w:t>
      </w:r>
      <w:r w:rsidRPr="00C54AAA">
        <w:rPr>
          <w:rStyle w:val="FontStyle52"/>
          <w:rFonts w:ascii="Corbel" w:hAnsi="Corbel"/>
        </w:rPr>
        <w:t>anbestede</w:t>
      </w:r>
      <w:r w:rsidR="003F7FE1">
        <w:rPr>
          <w:rStyle w:val="FontStyle52"/>
          <w:rFonts w:ascii="Corbel" w:hAnsi="Corbel"/>
        </w:rPr>
        <w:t xml:space="preserve">nde dienst </w:t>
      </w:r>
      <w:r w:rsidRPr="00C54AAA">
        <w:rPr>
          <w:rStyle w:val="FontStyle52"/>
          <w:rFonts w:ascii="Corbel" w:hAnsi="Corbel"/>
        </w:rPr>
        <w:t xml:space="preserve">gaat, indien noodzakelijk, na gunning met de </w:t>
      </w:r>
      <w:r w:rsidR="0083713C">
        <w:rPr>
          <w:rStyle w:val="FontStyle52"/>
          <w:rFonts w:ascii="Corbel" w:hAnsi="Corbel"/>
        </w:rPr>
        <w:t>Opdracht</w:t>
      </w:r>
      <w:r w:rsidRPr="00C54AAA">
        <w:rPr>
          <w:rStyle w:val="FontStyle52"/>
          <w:rFonts w:ascii="Corbel" w:hAnsi="Corbel"/>
        </w:rPr>
        <w:t xml:space="preserve">nemer nadere afspraken maken over de eventuele gevolgen voor de uitvoering van de </w:t>
      </w:r>
      <w:r w:rsidR="0083713C">
        <w:rPr>
          <w:rStyle w:val="FontStyle52"/>
          <w:rFonts w:ascii="Corbel" w:hAnsi="Corbel"/>
        </w:rPr>
        <w:t>Opdracht</w:t>
      </w:r>
      <w:r w:rsidRPr="00C54AAA">
        <w:rPr>
          <w:rStyle w:val="FontStyle52"/>
          <w:rFonts w:ascii="Corbel" w:hAnsi="Corbel"/>
        </w:rPr>
        <w:t xml:space="preserve">. De </w:t>
      </w:r>
      <w:r w:rsidR="0083713C">
        <w:rPr>
          <w:rStyle w:val="FontStyle52"/>
          <w:rFonts w:ascii="Corbel" w:hAnsi="Corbel"/>
        </w:rPr>
        <w:t>Opdracht</w:t>
      </w:r>
      <w:r w:rsidRPr="00C54AAA">
        <w:rPr>
          <w:rStyle w:val="FontStyle52"/>
          <w:rFonts w:ascii="Corbel" w:hAnsi="Corbel"/>
        </w:rPr>
        <w:t xml:space="preserve">nemer dient eventuele consequenties ten aanzien van kosten en planning in de uitvoering van het werk onderbouwd en aantoonbaar in te dienen bij </w:t>
      </w:r>
      <w:r w:rsidR="0083713C">
        <w:rPr>
          <w:rStyle w:val="FontStyle52"/>
          <w:rFonts w:ascii="Corbel" w:hAnsi="Corbel"/>
        </w:rPr>
        <w:t>Opdracht</w:t>
      </w:r>
      <w:r w:rsidRPr="00C54AAA">
        <w:rPr>
          <w:rStyle w:val="FontStyle52"/>
          <w:rFonts w:ascii="Corbel" w:hAnsi="Corbel"/>
        </w:rPr>
        <w:t>gever</w:t>
      </w:r>
      <w:r w:rsidRPr="005813C5">
        <w:rPr>
          <w:rStyle w:val="FontStyle52"/>
        </w:rPr>
        <w:t>​</w:t>
      </w:r>
      <w:r w:rsidRPr="00C54AAA">
        <w:rPr>
          <w:rStyle w:val="FontStyle52"/>
          <w:rFonts w:ascii="Corbel" w:hAnsi="Corbel"/>
        </w:rPr>
        <w:t>.</w:t>
      </w:r>
    </w:p>
    <w:p w14:paraId="633631D9" w14:textId="77777777" w:rsidR="001F3407" w:rsidRPr="000870B8" w:rsidRDefault="00AE0170" w:rsidP="00DB1ADB">
      <w:pPr>
        <w:pStyle w:val="Kop1"/>
        <w:numPr>
          <w:ilvl w:val="0"/>
          <w:numId w:val="16"/>
        </w:numPr>
        <w:ind w:left="1701" w:hanging="1701"/>
        <w:rPr>
          <w:rFonts w:ascii="Corbel" w:hAnsi="Corbel"/>
          <w:szCs w:val="24"/>
        </w:rPr>
      </w:pPr>
      <w:bookmarkStart w:id="167" w:name="_Toc447882335"/>
      <w:bookmarkStart w:id="168" w:name="_Toc58260234"/>
      <w:bookmarkEnd w:id="124"/>
      <w:r w:rsidRPr="000870B8">
        <w:rPr>
          <w:rFonts w:ascii="Corbel" w:hAnsi="Corbel"/>
          <w:szCs w:val="24"/>
        </w:rPr>
        <w:lastRenderedPageBreak/>
        <w:t>Toetsing van de Inschrijving</w:t>
      </w:r>
      <w:bookmarkEnd w:id="167"/>
      <w:bookmarkEnd w:id="168"/>
    </w:p>
    <w:p w14:paraId="31232EF8" w14:textId="1691C316" w:rsidR="008E5655" w:rsidRDefault="008E5655" w:rsidP="00811244">
      <w:pPr>
        <w:spacing w:line="276" w:lineRule="auto"/>
        <w:rPr>
          <w:rFonts w:ascii="Corbel" w:hAnsi="Corbel"/>
          <w:szCs w:val="18"/>
        </w:rPr>
      </w:pPr>
      <w:r w:rsidRPr="00811244">
        <w:rPr>
          <w:rFonts w:ascii="Corbel" w:hAnsi="Corbel"/>
        </w:rPr>
        <w:t>In dit hoofdstuk wordt beschreven hoe wordt getoetst of aan de voorwaarden voor deelname</w:t>
      </w:r>
      <w:r w:rsidR="000870B8">
        <w:rPr>
          <w:rFonts w:ascii="Corbel" w:hAnsi="Corbel"/>
        </w:rPr>
        <w:t xml:space="preserve"> aan de aanbesteding</w:t>
      </w:r>
      <w:r w:rsidRPr="00811244">
        <w:rPr>
          <w:rFonts w:ascii="Corbel" w:hAnsi="Corbel"/>
        </w:rPr>
        <w:t xml:space="preserve"> is voldaan</w:t>
      </w:r>
      <w:r w:rsidR="00560A58">
        <w:rPr>
          <w:rFonts w:ascii="Corbel" w:hAnsi="Corbel"/>
        </w:rPr>
        <w:t xml:space="preserve">. </w:t>
      </w:r>
      <w:r w:rsidRPr="00811244">
        <w:rPr>
          <w:rFonts w:ascii="Corbel" w:hAnsi="Corbel"/>
        </w:rPr>
        <w:t xml:space="preserve">De toetsing van de Inschrijvingen bestaat uit </w:t>
      </w:r>
      <w:r w:rsidR="0000045F" w:rsidRPr="0000045F">
        <w:rPr>
          <w:rFonts w:ascii="Corbel" w:hAnsi="Corbel"/>
        </w:rPr>
        <w:t>3</w:t>
      </w:r>
      <w:r w:rsidR="00175DF0" w:rsidRPr="0000045F">
        <w:rPr>
          <w:rFonts w:ascii="Corbel" w:hAnsi="Corbel"/>
        </w:rPr>
        <w:t xml:space="preserve"> </w:t>
      </w:r>
      <w:r w:rsidRPr="0000045F">
        <w:rPr>
          <w:rFonts w:ascii="Corbel" w:hAnsi="Corbel"/>
        </w:rPr>
        <w:t>stappen</w:t>
      </w:r>
      <w:r w:rsidRPr="00811244">
        <w:rPr>
          <w:rFonts w:ascii="Corbel" w:hAnsi="Corbel"/>
        </w:rPr>
        <w:t xml:space="preserve">, waarbij geldt dat </w:t>
      </w:r>
      <w:r w:rsidR="00527BEE">
        <w:rPr>
          <w:rFonts w:ascii="Corbel" w:hAnsi="Corbel"/>
        </w:rPr>
        <w:t xml:space="preserve">in beginsel </w:t>
      </w:r>
      <w:r w:rsidRPr="00811244">
        <w:rPr>
          <w:rFonts w:ascii="Corbel" w:hAnsi="Corbel"/>
        </w:rPr>
        <w:t>slechts aan de volgende stap wordt toegekomen als in de vorige stap niet geconcludeerd is dat de Inschrijvi</w:t>
      </w:r>
      <w:r w:rsidR="000870B8">
        <w:rPr>
          <w:rFonts w:ascii="Corbel" w:hAnsi="Corbel"/>
        </w:rPr>
        <w:t xml:space="preserve">ng ter zijde moet worden gelegd en de </w:t>
      </w:r>
      <w:r w:rsidR="0083713C">
        <w:rPr>
          <w:rFonts w:ascii="Corbel" w:hAnsi="Corbel"/>
        </w:rPr>
        <w:t>Inschrijver</w:t>
      </w:r>
      <w:r w:rsidR="000870B8">
        <w:rPr>
          <w:rFonts w:ascii="Corbel" w:hAnsi="Corbel"/>
        </w:rPr>
        <w:t>moet worden uitgesloten van deelname.</w:t>
      </w:r>
    </w:p>
    <w:p w14:paraId="65DD3EE1" w14:textId="77777777" w:rsidR="008E5655" w:rsidRPr="000870B8" w:rsidRDefault="008E5655" w:rsidP="000870B8">
      <w:pPr>
        <w:pStyle w:val="Kop2"/>
        <w:tabs>
          <w:tab w:val="left" w:pos="6379"/>
        </w:tabs>
        <w:spacing w:before="240" w:after="120"/>
        <w:rPr>
          <w:rFonts w:ascii="Corbel" w:hAnsi="Corbel"/>
          <w:sz w:val="18"/>
          <w:szCs w:val="18"/>
        </w:rPr>
      </w:pPr>
      <w:bookmarkStart w:id="169" w:name="_Toc366096352"/>
      <w:bookmarkStart w:id="170" w:name="_Toc445911304"/>
      <w:bookmarkStart w:id="171" w:name="_Toc447882336"/>
      <w:bookmarkStart w:id="172" w:name="_Toc58260235"/>
      <w:r w:rsidRPr="00811244">
        <w:rPr>
          <w:rFonts w:ascii="Corbel" w:hAnsi="Corbel"/>
          <w:sz w:val="18"/>
          <w:szCs w:val="18"/>
        </w:rPr>
        <w:t>Stap 1: Toetsen of is voldaan aan de aanbestedingsvoorschriften</w:t>
      </w:r>
      <w:bookmarkEnd w:id="169"/>
      <w:bookmarkEnd w:id="170"/>
      <w:bookmarkEnd w:id="171"/>
      <w:bookmarkEnd w:id="172"/>
    </w:p>
    <w:p w14:paraId="73C22E5A" w14:textId="40DE8D48" w:rsidR="008E5655" w:rsidRPr="00811244" w:rsidRDefault="008E5655" w:rsidP="00811244">
      <w:pPr>
        <w:spacing w:line="276" w:lineRule="auto"/>
        <w:rPr>
          <w:rFonts w:ascii="Corbel" w:hAnsi="Corbel"/>
          <w:szCs w:val="18"/>
        </w:rPr>
      </w:pPr>
      <w:r w:rsidRPr="00811244">
        <w:rPr>
          <w:rFonts w:ascii="Corbel" w:hAnsi="Corbel"/>
          <w:szCs w:val="18"/>
        </w:rPr>
        <w:t xml:space="preserve">De Inschrijving wordt na opening eerst getoetst aan de in </w:t>
      </w:r>
      <w:r w:rsidR="00560A58">
        <w:rPr>
          <w:rFonts w:ascii="Corbel" w:hAnsi="Corbel"/>
          <w:szCs w:val="18"/>
        </w:rPr>
        <w:t>deze Aanbestedingsleidraad</w:t>
      </w:r>
      <w:r w:rsidRPr="00811244">
        <w:rPr>
          <w:rFonts w:ascii="Corbel" w:hAnsi="Corbel"/>
          <w:szCs w:val="18"/>
        </w:rPr>
        <w:t xml:space="preserve"> neergelegde voorschriften</w:t>
      </w:r>
      <w:r w:rsidR="000870B8">
        <w:rPr>
          <w:rFonts w:ascii="Corbel" w:hAnsi="Corbel"/>
          <w:szCs w:val="18"/>
        </w:rPr>
        <w:t>.</w:t>
      </w:r>
      <w:r w:rsidRPr="00811244">
        <w:rPr>
          <w:rFonts w:ascii="Corbel" w:hAnsi="Corbel"/>
          <w:szCs w:val="18"/>
        </w:rPr>
        <w:t xml:space="preserve"> Indien een Inschrijving hier niet aan voldoet kan de </w:t>
      </w:r>
      <w:r w:rsidR="0083713C">
        <w:rPr>
          <w:rFonts w:ascii="Corbel" w:hAnsi="Corbel"/>
          <w:szCs w:val="18"/>
        </w:rPr>
        <w:t xml:space="preserve">Inschrijver </w:t>
      </w:r>
      <w:r w:rsidR="004A2007">
        <w:rPr>
          <w:rFonts w:ascii="Corbel" w:hAnsi="Corbel"/>
          <w:szCs w:val="18"/>
        </w:rPr>
        <w:t xml:space="preserve">worden uitgesloten van deelname. </w:t>
      </w:r>
    </w:p>
    <w:p w14:paraId="7B79331E" w14:textId="77777777" w:rsidR="008E5655" w:rsidRPr="000870B8" w:rsidRDefault="008E5655" w:rsidP="000870B8">
      <w:pPr>
        <w:pStyle w:val="Kop2"/>
        <w:tabs>
          <w:tab w:val="left" w:pos="6379"/>
        </w:tabs>
        <w:spacing w:before="240" w:after="120"/>
        <w:rPr>
          <w:rFonts w:ascii="Corbel" w:hAnsi="Corbel"/>
          <w:sz w:val="18"/>
          <w:szCs w:val="18"/>
        </w:rPr>
      </w:pPr>
      <w:bookmarkStart w:id="173" w:name="_Toc366096353"/>
      <w:bookmarkStart w:id="174" w:name="_Toc445911305"/>
      <w:bookmarkStart w:id="175" w:name="OLE_LINK32"/>
      <w:bookmarkStart w:id="176" w:name="OLE_LINK33"/>
      <w:bookmarkStart w:id="177" w:name="_Toc447882337"/>
      <w:bookmarkStart w:id="178" w:name="_Toc58260236"/>
      <w:r w:rsidRPr="00811244">
        <w:rPr>
          <w:rFonts w:ascii="Corbel" w:hAnsi="Corbel"/>
          <w:sz w:val="18"/>
          <w:szCs w:val="18"/>
        </w:rPr>
        <w:t>Stap 2: Toetsen of geen uitsluitingsgronden van toepassing zijn</w:t>
      </w:r>
      <w:bookmarkEnd w:id="173"/>
      <w:bookmarkEnd w:id="174"/>
      <w:bookmarkEnd w:id="175"/>
      <w:bookmarkEnd w:id="176"/>
      <w:bookmarkEnd w:id="177"/>
      <w:bookmarkEnd w:id="178"/>
    </w:p>
    <w:p w14:paraId="73AB12FC" w14:textId="6397A267" w:rsidR="00C25E4D" w:rsidRPr="003E186B" w:rsidRDefault="008E5655" w:rsidP="00560A58">
      <w:pPr>
        <w:suppressAutoHyphens/>
        <w:overflowPunct w:val="0"/>
        <w:autoSpaceDE w:val="0"/>
        <w:spacing w:line="276" w:lineRule="auto"/>
        <w:textAlignment w:val="baseline"/>
        <w:rPr>
          <w:rFonts w:ascii="Corbel" w:hAnsi="Corbel"/>
          <w:szCs w:val="18"/>
        </w:rPr>
      </w:pPr>
      <w:r w:rsidRPr="003E186B">
        <w:rPr>
          <w:rFonts w:ascii="Corbel" w:hAnsi="Corbel"/>
          <w:szCs w:val="18"/>
        </w:rPr>
        <w:t xml:space="preserve">Tijdens de tweede stap wordt getoetst of op de </w:t>
      </w:r>
      <w:r w:rsidR="0083713C">
        <w:rPr>
          <w:rFonts w:ascii="Corbel" w:hAnsi="Corbel"/>
          <w:szCs w:val="18"/>
        </w:rPr>
        <w:t>Inschrijver</w:t>
      </w:r>
      <w:r w:rsidRPr="003E186B">
        <w:rPr>
          <w:rFonts w:ascii="Corbel" w:hAnsi="Corbel"/>
          <w:szCs w:val="18"/>
        </w:rPr>
        <w:t xml:space="preserve">geen uitsluitingsgronden van toepassing zijn. </w:t>
      </w:r>
      <w:r w:rsidR="00560A58" w:rsidRPr="003E186B">
        <w:rPr>
          <w:rFonts w:ascii="Corbel" w:hAnsi="Corbel"/>
          <w:szCs w:val="18"/>
        </w:rPr>
        <w:t xml:space="preserve">Uitsluitingsgronden zien op omstandigheden die de persoon van </w:t>
      </w:r>
      <w:r w:rsidR="0083713C">
        <w:rPr>
          <w:rFonts w:ascii="Corbel" w:hAnsi="Corbel"/>
          <w:szCs w:val="18"/>
        </w:rPr>
        <w:t xml:space="preserve">Inschrijver </w:t>
      </w:r>
      <w:r w:rsidR="00560A58" w:rsidRPr="003E186B">
        <w:rPr>
          <w:rFonts w:ascii="Corbel" w:hAnsi="Corbel"/>
          <w:szCs w:val="18"/>
        </w:rPr>
        <w:t xml:space="preserve">betreffen en diens uitsluiting van deelneming aan deze aanbestedingsprocedure rechtvaardigen. </w:t>
      </w:r>
      <w:r w:rsidR="003466E6" w:rsidRPr="003E186B">
        <w:rPr>
          <w:rFonts w:ascii="Corbel" w:hAnsi="Corbel"/>
          <w:szCs w:val="18"/>
        </w:rPr>
        <w:t xml:space="preserve">Indien </w:t>
      </w:r>
      <w:r w:rsidR="00560A58" w:rsidRPr="003E186B">
        <w:rPr>
          <w:rFonts w:ascii="Corbel" w:hAnsi="Corbel"/>
          <w:szCs w:val="18"/>
        </w:rPr>
        <w:t xml:space="preserve">één van de uitsluitingsgronden van toepassing is zal </w:t>
      </w:r>
      <w:r w:rsidR="0083713C">
        <w:rPr>
          <w:rFonts w:ascii="Corbel" w:hAnsi="Corbel"/>
          <w:szCs w:val="18"/>
        </w:rPr>
        <w:t xml:space="preserve">Inschrijver </w:t>
      </w:r>
      <w:r w:rsidR="00560A58" w:rsidRPr="003E186B">
        <w:rPr>
          <w:rFonts w:ascii="Corbel" w:hAnsi="Corbel"/>
          <w:szCs w:val="18"/>
        </w:rPr>
        <w:t>worden</w:t>
      </w:r>
      <w:r w:rsidR="003466E6" w:rsidRPr="003E186B">
        <w:rPr>
          <w:rFonts w:ascii="Corbel" w:hAnsi="Corbel"/>
          <w:szCs w:val="18"/>
        </w:rPr>
        <w:t xml:space="preserve"> uitgesloten</w:t>
      </w:r>
      <w:r w:rsidR="00560A58" w:rsidRPr="003E186B">
        <w:rPr>
          <w:rFonts w:ascii="Corbel" w:hAnsi="Corbel"/>
          <w:szCs w:val="18"/>
        </w:rPr>
        <w:t xml:space="preserve"> van deelname</w:t>
      </w:r>
      <w:r w:rsidR="003466E6" w:rsidRPr="003E186B">
        <w:rPr>
          <w:rFonts w:ascii="Corbel" w:hAnsi="Corbel"/>
          <w:szCs w:val="18"/>
        </w:rPr>
        <w:t>,</w:t>
      </w:r>
      <w:r w:rsidR="00EC661B" w:rsidRPr="003E186B">
        <w:rPr>
          <w:rFonts w:ascii="Corbel" w:hAnsi="Corbel"/>
          <w:szCs w:val="18"/>
        </w:rPr>
        <w:t xml:space="preserve"> met inachtneming van de Aanbestedingswet 2012.</w:t>
      </w:r>
    </w:p>
    <w:p w14:paraId="05044EF4" w14:textId="77777777" w:rsidR="00560A58" w:rsidRPr="003E186B" w:rsidRDefault="00560A58" w:rsidP="00560A58">
      <w:pPr>
        <w:spacing w:line="276" w:lineRule="auto"/>
        <w:rPr>
          <w:rFonts w:ascii="Corbel" w:hAnsi="Corbel"/>
          <w:szCs w:val="18"/>
        </w:rPr>
      </w:pPr>
    </w:p>
    <w:p w14:paraId="11558E6E" w14:textId="3ADF4105" w:rsidR="004E1E2E" w:rsidRPr="003E186B" w:rsidRDefault="00560A58" w:rsidP="004A2007">
      <w:pPr>
        <w:spacing w:line="276" w:lineRule="auto"/>
        <w:rPr>
          <w:rFonts w:ascii="Corbel" w:hAnsi="Corbel"/>
          <w:b/>
          <w:szCs w:val="18"/>
        </w:rPr>
      </w:pPr>
      <w:r w:rsidRPr="003E186B">
        <w:rPr>
          <w:rFonts w:ascii="Corbel" w:hAnsi="Corbel"/>
          <w:szCs w:val="18"/>
        </w:rPr>
        <w:t>Alle verplichte en facultatieve wettelijke uitsluitingsgronden voor aanbestedingen boven de Europese drempels zijn van toepassing</w:t>
      </w:r>
      <w:r w:rsidR="004A2007" w:rsidRPr="003E186B">
        <w:rPr>
          <w:rFonts w:ascii="Corbel" w:hAnsi="Corbel"/>
          <w:szCs w:val="18"/>
        </w:rPr>
        <w:t>.</w:t>
      </w:r>
      <w:r w:rsidR="00364914" w:rsidRPr="003E186B">
        <w:rPr>
          <w:rFonts w:ascii="Corbel" w:hAnsi="Corbel"/>
          <w:szCs w:val="18"/>
        </w:rPr>
        <w:t xml:space="preserve"> </w:t>
      </w:r>
      <w:r w:rsidR="00166AAA" w:rsidRPr="003E186B">
        <w:rPr>
          <w:rFonts w:ascii="Corbel" w:hAnsi="Corbel"/>
          <w:szCs w:val="18"/>
        </w:rPr>
        <w:t xml:space="preserve">De Aanbestedende dienst kiest hiervoor omdat zij geen zaken wil doen met een Ondernemer op wie één van deze omstandigheden van toepassing is. </w:t>
      </w:r>
      <w:r w:rsidR="004A2007" w:rsidRPr="003E186B">
        <w:rPr>
          <w:rFonts w:ascii="Corbel" w:hAnsi="Corbel"/>
          <w:szCs w:val="18"/>
        </w:rPr>
        <w:t xml:space="preserve">De van toepassing zijnde uitsluitingsgronden zijn aangevinkt onder </w:t>
      </w:r>
      <w:r w:rsidR="004E6F88" w:rsidRPr="003E186B">
        <w:rPr>
          <w:rFonts w:ascii="Corbel" w:hAnsi="Corbel"/>
          <w:szCs w:val="18"/>
        </w:rPr>
        <w:t>deel III</w:t>
      </w:r>
      <w:r w:rsidR="004A2007" w:rsidRPr="003E186B">
        <w:rPr>
          <w:rFonts w:ascii="Corbel" w:hAnsi="Corbel"/>
          <w:szCs w:val="18"/>
          <w:shd w:val="clear" w:color="auto" w:fill="FFFFFF"/>
        </w:rPr>
        <w:t xml:space="preserve"> van</w:t>
      </w:r>
      <w:r w:rsidR="004A2007" w:rsidRPr="003E186B">
        <w:rPr>
          <w:rFonts w:ascii="Corbel" w:hAnsi="Corbel"/>
          <w:szCs w:val="18"/>
        </w:rPr>
        <w:t xml:space="preserve"> </w:t>
      </w:r>
      <w:r w:rsidR="004E6F88" w:rsidRPr="003E186B">
        <w:rPr>
          <w:rFonts w:ascii="Corbel" w:hAnsi="Corbel"/>
          <w:szCs w:val="18"/>
        </w:rPr>
        <w:t xml:space="preserve">het </w:t>
      </w:r>
      <w:r w:rsidR="004E6F88" w:rsidRPr="003E186B">
        <w:rPr>
          <w:rFonts w:ascii="Corbel" w:hAnsi="Corbel"/>
          <w:b/>
          <w:szCs w:val="18"/>
        </w:rPr>
        <w:t>Uniform Europees Aanbestedingsdocument</w:t>
      </w:r>
      <w:r w:rsidR="004E1E2E" w:rsidRPr="003E186B">
        <w:rPr>
          <w:rFonts w:ascii="Corbel" w:hAnsi="Corbel"/>
          <w:b/>
          <w:szCs w:val="18"/>
        </w:rPr>
        <w:t>.</w:t>
      </w:r>
    </w:p>
    <w:p w14:paraId="1A45D6BF" w14:textId="77777777" w:rsidR="00166AAA" w:rsidRPr="003E186B" w:rsidRDefault="00166AAA" w:rsidP="004A2007">
      <w:pPr>
        <w:spacing w:line="276" w:lineRule="auto"/>
        <w:rPr>
          <w:rFonts w:ascii="Corbel" w:hAnsi="Corbel"/>
          <w:szCs w:val="18"/>
        </w:rPr>
      </w:pPr>
    </w:p>
    <w:p w14:paraId="50F5F5A0" w14:textId="785FA158" w:rsidR="00970024" w:rsidRPr="003E186B" w:rsidRDefault="004A2007" w:rsidP="00EC661B">
      <w:pPr>
        <w:shd w:val="clear" w:color="auto" w:fill="FFFFFF" w:themeFill="background1"/>
        <w:spacing w:line="276" w:lineRule="auto"/>
        <w:rPr>
          <w:rFonts w:ascii="Corbel" w:hAnsi="Corbel"/>
          <w:szCs w:val="18"/>
        </w:rPr>
      </w:pPr>
      <w:r w:rsidRPr="003E186B">
        <w:rPr>
          <w:rFonts w:ascii="Corbel" w:hAnsi="Corbel"/>
          <w:szCs w:val="18"/>
        </w:rPr>
        <w:t>Voor wat betreft de bewijsvoering is het u</w:t>
      </w:r>
      <w:r w:rsidR="00B93314" w:rsidRPr="003E186B">
        <w:rPr>
          <w:rFonts w:ascii="Corbel" w:hAnsi="Corbel"/>
          <w:szCs w:val="18"/>
        </w:rPr>
        <w:t>itgangspunt</w:t>
      </w:r>
      <w:r w:rsidRPr="003E186B">
        <w:rPr>
          <w:rFonts w:ascii="Corbel" w:hAnsi="Corbel"/>
          <w:szCs w:val="18"/>
        </w:rPr>
        <w:t xml:space="preserve"> dat Inschrijvers bij hun Inschrijving kunnen volstaan met het bijvoegen van </w:t>
      </w:r>
      <w:r w:rsidR="004E6F88" w:rsidRPr="003E186B">
        <w:rPr>
          <w:rFonts w:ascii="Corbel" w:hAnsi="Corbel"/>
          <w:szCs w:val="18"/>
        </w:rPr>
        <w:t xml:space="preserve">het </w:t>
      </w:r>
      <w:r w:rsidR="004E6F88" w:rsidRPr="003E186B">
        <w:rPr>
          <w:rFonts w:ascii="Corbel" w:hAnsi="Corbel"/>
          <w:b/>
          <w:szCs w:val="18"/>
        </w:rPr>
        <w:t>Uniform Europees Aanbestedingsdocument</w:t>
      </w:r>
      <w:r w:rsidRPr="003E186B">
        <w:rPr>
          <w:rFonts w:ascii="Corbel" w:hAnsi="Corbel"/>
          <w:b/>
          <w:szCs w:val="18"/>
        </w:rPr>
        <w:t xml:space="preserve"> </w:t>
      </w:r>
      <w:r w:rsidRPr="003E186B">
        <w:rPr>
          <w:rFonts w:ascii="Corbel" w:hAnsi="Corbel"/>
          <w:szCs w:val="18"/>
        </w:rPr>
        <w:t xml:space="preserve">en dat de Aanbestedende dienst na de Gunningsbeslissing de bewijsstukken opvraagt bij de winnende Inschrijver(s). </w:t>
      </w:r>
      <w:r w:rsidR="00CB5103" w:rsidRPr="003E186B">
        <w:rPr>
          <w:rFonts w:ascii="Corbel" w:hAnsi="Corbel"/>
          <w:szCs w:val="18"/>
        </w:rPr>
        <w:t xml:space="preserve">In voorkomende gevallen vraagt de Aanbestedende dienst de bewijsstukken ook op bij de tweede in de rangorde. Aan het opvragen van de bewijsstukken kan een </w:t>
      </w:r>
      <w:r w:rsidR="0083713C">
        <w:rPr>
          <w:rFonts w:ascii="Corbel" w:hAnsi="Corbel"/>
          <w:szCs w:val="18"/>
        </w:rPr>
        <w:t>Inschrijver</w:t>
      </w:r>
      <w:r w:rsidR="00CB5103" w:rsidRPr="003E186B">
        <w:rPr>
          <w:rFonts w:ascii="Corbel" w:hAnsi="Corbel"/>
          <w:szCs w:val="18"/>
        </w:rPr>
        <w:t>geen rechten ontlenen.</w:t>
      </w:r>
      <w:r w:rsidR="00970024" w:rsidRPr="003E186B">
        <w:rPr>
          <w:rFonts w:ascii="Corbel" w:hAnsi="Corbel"/>
          <w:szCs w:val="18"/>
        </w:rPr>
        <w:t xml:space="preserve"> </w:t>
      </w:r>
      <w:r w:rsidRPr="003E186B">
        <w:rPr>
          <w:rFonts w:ascii="Corbel" w:hAnsi="Corbel"/>
          <w:szCs w:val="18"/>
        </w:rPr>
        <w:t xml:space="preserve">Dit neemt niet weg dat Aanbestedende </w:t>
      </w:r>
      <w:r w:rsidR="009E097D" w:rsidRPr="003E186B">
        <w:rPr>
          <w:rFonts w:ascii="Corbel" w:hAnsi="Corbel"/>
          <w:szCs w:val="18"/>
        </w:rPr>
        <w:t xml:space="preserve">dienst </w:t>
      </w:r>
      <w:r w:rsidRPr="003E186B">
        <w:rPr>
          <w:rFonts w:ascii="Corbel" w:hAnsi="Corbel"/>
          <w:szCs w:val="18"/>
        </w:rPr>
        <w:t xml:space="preserve">hier op elk moment eerder in de procedure aan Inschrijvers om kan verzoeken teneinde vast te stellen of Inschrijvers niet moeten worden uitgesloten, indien dit naar het oordeel van de Aanbestedende dienst noodzakelijk is voor het goede verloop van de procedure. </w:t>
      </w:r>
    </w:p>
    <w:p w14:paraId="06DCE574" w14:textId="77777777" w:rsidR="00970024" w:rsidRPr="003E186B" w:rsidRDefault="00970024" w:rsidP="00EC661B">
      <w:pPr>
        <w:shd w:val="clear" w:color="auto" w:fill="FFFFFF" w:themeFill="background1"/>
        <w:spacing w:line="276" w:lineRule="auto"/>
        <w:rPr>
          <w:rFonts w:ascii="Corbel" w:hAnsi="Corbel"/>
          <w:szCs w:val="18"/>
        </w:rPr>
      </w:pPr>
    </w:p>
    <w:p w14:paraId="635B3CF3" w14:textId="2A15A0AA" w:rsidR="00364914" w:rsidRPr="003E186B" w:rsidRDefault="004A2007" w:rsidP="00970024">
      <w:pPr>
        <w:shd w:val="clear" w:color="auto" w:fill="FFFFFF" w:themeFill="background1"/>
        <w:spacing w:line="276" w:lineRule="auto"/>
        <w:rPr>
          <w:rFonts w:ascii="Corbel" w:hAnsi="Corbel"/>
          <w:szCs w:val="18"/>
        </w:rPr>
      </w:pPr>
      <w:r w:rsidRPr="003E186B">
        <w:rPr>
          <w:rFonts w:ascii="Corbel" w:hAnsi="Corbel"/>
          <w:szCs w:val="18"/>
        </w:rPr>
        <w:t xml:space="preserve">Een </w:t>
      </w:r>
      <w:r w:rsidR="0083713C">
        <w:rPr>
          <w:rFonts w:ascii="Corbel" w:hAnsi="Corbel"/>
          <w:szCs w:val="18"/>
        </w:rPr>
        <w:t xml:space="preserve">Inschrijver </w:t>
      </w:r>
      <w:r w:rsidRPr="003E186B">
        <w:rPr>
          <w:rFonts w:ascii="Corbel" w:hAnsi="Corbel"/>
          <w:szCs w:val="18"/>
        </w:rPr>
        <w:t xml:space="preserve">dient op eerste verzoek van de Aanbestedende binnen 5 dagen nadere bewijsstukken te kunnen overleggen om het verklaarde voor wat betreft de uitsluitingsgronden te staven. Indien blijkt dat </w:t>
      </w:r>
      <w:r w:rsidR="0083713C">
        <w:rPr>
          <w:rFonts w:ascii="Corbel" w:hAnsi="Corbel"/>
          <w:szCs w:val="18"/>
        </w:rPr>
        <w:t xml:space="preserve">Inschrijver </w:t>
      </w:r>
      <w:r w:rsidRPr="003E186B">
        <w:rPr>
          <w:rFonts w:ascii="Corbel" w:hAnsi="Corbel"/>
          <w:szCs w:val="18"/>
        </w:rPr>
        <w:t>niet voldoet of de benodigde bewijsstukken niet tijdig kan overleggen, wordt hij alsnog uitgesloten. Indien dit na de Gunningsbeslissing plaatsvindt, komt een nieuwe Gunningsbeslissing tot stand.</w:t>
      </w:r>
      <w:r w:rsidR="00EC661B" w:rsidRPr="003E186B">
        <w:rPr>
          <w:rFonts w:ascii="Corbel" w:hAnsi="Corbel"/>
          <w:szCs w:val="18"/>
        </w:rPr>
        <w:t xml:space="preserve"> </w:t>
      </w:r>
      <w:r w:rsidR="00EC661B" w:rsidRPr="00F30C45">
        <w:rPr>
          <w:rFonts w:ascii="Corbel" w:hAnsi="Corbel"/>
          <w:szCs w:val="18"/>
        </w:rPr>
        <w:t xml:space="preserve">Als </w:t>
      </w:r>
      <w:r w:rsidR="0083713C">
        <w:rPr>
          <w:rFonts w:ascii="Corbel" w:hAnsi="Corbel"/>
          <w:szCs w:val="18"/>
        </w:rPr>
        <w:t xml:space="preserve">Inschrijver </w:t>
      </w:r>
      <w:r w:rsidR="00EC661B" w:rsidRPr="00F30C45">
        <w:rPr>
          <w:rFonts w:ascii="Corbel" w:hAnsi="Corbel"/>
          <w:szCs w:val="18"/>
        </w:rPr>
        <w:t>op de hoogte is van feiten en/of omstandigheden die zich hebben voorgedaan in de periode nadat het ten bewij</w:t>
      </w:r>
      <w:r w:rsidR="00F30C45" w:rsidRPr="00F30C45">
        <w:rPr>
          <w:rFonts w:ascii="Corbel" w:hAnsi="Corbel"/>
          <w:szCs w:val="18"/>
        </w:rPr>
        <w:t>s</w:t>
      </w:r>
      <w:r w:rsidR="00EC661B" w:rsidRPr="003E186B">
        <w:rPr>
          <w:rFonts w:ascii="Corbel" w:hAnsi="Corbel"/>
          <w:szCs w:val="18"/>
        </w:rPr>
        <w:t xml:space="preserve"> dienende schriftelijke stuk is afgegeven die eventueel tot het toepassen van de uitsluitingsgrond zouden kunnen leiden, dient hij dit aan de Aanbestedende dienst te melden.</w:t>
      </w:r>
    </w:p>
    <w:p w14:paraId="00CDBFD5" w14:textId="77777777" w:rsidR="00364914" w:rsidRPr="003E186B" w:rsidRDefault="00364914">
      <w:pPr>
        <w:spacing w:line="240" w:lineRule="auto"/>
        <w:rPr>
          <w:rFonts w:ascii="Corbel" w:hAnsi="Corbel"/>
          <w:szCs w:val="18"/>
        </w:rPr>
      </w:pPr>
      <w:r w:rsidRPr="003E186B">
        <w:rPr>
          <w:rFonts w:ascii="Corbel" w:hAnsi="Corbel"/>
          <w:szCs w:val="18"/>
        </w:rPr>
        <w:br w:type="page"/>
      </w:r>
    </w:p>
    <w:p w14:paraId="22ECAA1F" w14:textId="77777777" w:rsidR="004A2007" w:rsidRPr="003E186B" w:rsidRDefault="004A2007" w:rsidP="00970024">
      <w:pPr>
        <w:shd w:val="clear" w:color="auto" w:fill="FFFFFF" w:themeFill="background1"/>
        <w:spacing w:line="276" w:lineRule="auto"/>
        <w:rPr>
          <w:rFonts w:ascii="Corbel" w:hAnsi="Corbel"/>
          <w:szCs w:val="18"/>
        </w:rPr>
      </w:pPr>
    </w:p>
    <w:tbl>
      <w:tblPr>
        <w:tblW w:w="4782" w:type="pct"/>
        <w:tblInd w:w="108" w:type="dxa"/>
        <w:tblCellMar>
          <w:left w:w="0" w:type="dxa"/>
          <w:right w:w="0" w:type="dxa"/>
        </w:tblCellMar>
        <w:tblLook w:val="04A0" w:firstRow="1" w:lastRow="0" w:firstColumn="1" w:lastColumn="0" w:noHBand="0" w:noVBand="1"/>
      </w:tblPr>
      <w:tblGrid>
        <w:gridCol w:w="2516"/>
        <w:gridCol w:w="559"/>
        <w:gridCol w:w="5030"/>
      </w:tblGrid>
      <w:tr w:rsidR="00211C08" w:rsidRPr="003E186B" w14:paraId="74753D63" w14:textId="77777777" w:rsidTr="007B1C45">
        <w:trPr>
          <w:trHeight w:val="407"/>
        </w:trPr>
        <w:tc>
          <w:tcPr>
            <w:tcW w:w="1552" w:type="pct"/>
            <w:tcBorders>
              <w:top w:val="single" w:sz="12" w:space="0" w:color="000000"/>
              <w:left w:val="single" w:sz="12" w:space="0" w:color="000000"/>
              <w:bottom w:val="single" w:sz="4" w:space="0" w:color="auto"/>
              <w:right w:val="nil"/>
            </w:tcBorders>
            <w:shd w:val="clear" w:color="auto" w:fill="000000"/>
            <w:tcMar>
              <w:top w:w="57" w:type="dxa"/>
              <w:left w:w="108" w:type="dxa"/>
              <w:bottom w:w="57" w:type="dxa"/>
              <w:right w:w="108" w:type="dxa"/>
            </w:tcMar>
            <w:hideMark/>
          </w:tcPr>
          <w:p w14:paraId="2C2BF6AB" w14:textId="77777777" w:rsidR="00211C08" w:rsidRPr="003E186B" w:rsidRDefault="00211C08" w:rsidP="00211C08">
            <w:pPr>
              <w:spacing w:line="276" w:lineRule="auto"/>
              <w:rPr>
                <w:rFonts w:ascii="Corbel" w:hAnsi="Corbel"/>
                <w:szCs w:val="18"/>
              </w:rPr>
            </w:pPr>
            <w:bookmarkStart w:id="179" w:name="_Toc447882338"/>
            <w:r w:rsidRPr="003E186B">
              <w:rPr>
                <w:rFonts w:ascii="Corbel" w:hAnsi="Corbel"/>
                <w:szCs w:val="18"/>
              </w:rPr>
              <w:t>Uitsluitingsgrond</w:t>
            </w:r>
          </w:p>
        </w:tc>
        <w:tc>
          <w:tcPr>
            <w:tcW w:w="345" w:type="pct"/>
            <w:tcBorders>
              <w:top w:val="single" w:sz="12" w:space="0" w:color="000000"/>
              <w:left w:val="nil"/>
              <w:bottom w:val="single" w:sz="4" w:space="0" w:color="auto"/>
              <w:right w:val="nil"/>
            </w:tcBorders>
            <w:shd w:val="clear" w:color="auto" w:fill="000000"/>
            <w:noWrap/>
            <w:tcMar>
              <w:top w:w="57" w:type="dxa"/>
              <w:left w:w="108" w:type="dxa"/>
              <w:bottom w:w="57" w:type="dxa"/>
              <w:right w:w="108" w:type="dxa"/>
            </w:tcMar>
            <w:hideMark/>
          </w:tcPr>
          <w:p w14:paraId="2DA2CB60" w14:textId="77777777" w:rsidR="00211C08" w:rsidRPr="003E186B" w:rsidRDefault="00211C08" w:rsidP="00211C08">
            <w:pPr>
              <w:spacing w:line="276" w:lineRule="auto"/>
              <w:rPr>
                <w:rFonts w:ascii="Corbel" w:hAnsi="Corbel"/>
                <w:szCs w:val="18"/>
              </w:rPr>
            </w:pPr>
            <w:r w:rsidRPr="003E186B">
              <w:rPr>
                <w:rFonts w:ascii="Corbel" w:hAnsi="Corbel"/>
                <w:szCs w:val="18"/>
              </w:rPr>
              <w:t>#</w:t>
            </w:r>
          </w:p>
        </w:tc>
        <w:tc>
          <w:tcPr>
            <w:tcW w:w="3103" w:type="pct"/>
            <w:tcBorders>
              <w:top w:val="single" w:sz="12" w:space="0" w:color="000000"/>
              <w:left w:val="nil"/>
              <w:bottom w:val="single" w:sz="4" w:space="0" w:color="auto"/>
              <w:right w:val="single" w:sz="12" w:space="0" w:color="000000"/>
            </w:tcBorders>
            <w:shd w:val="clear" w:color="auto" w:fill="000000"/>
            <w:tcMar>
              <w:top w:w="57" w:type="dxa"/>
              <w:left w:w="108" w:type="dxa"/>
              <w:bottom w:w="57" w:type="dxa"/>
              <w:right w:w="108" w:type="dxa"/>
            </w:tcMar>
            <w:hideMark/>
          </w:tcPr>
          <w:p w14:paraId="5960DFC4" w14:textId="77777777" w:rsidR="00211C08" w:rsidRPr="003E186B" w:rsidRDefault="00211C08" w:rsidP="00211C08">
            <w:pPr>
              <w:spacing w:line="276" w:lineRule="auto"/>
              <w:rPr>
                <w:rFonts w:ascii="Corbel" w:hAnsi="Corbel"/>
                <w:szCs w:val="18"/>
              </w:rPr>
            </w:pPr>
            <w:r w:rsidRPr="003E186B">
              <w:rPr>
                <w:rFonts w:ascii="Corbel" w:hAnsi="Corbel"/>
                <w:szCs w:val="18"/>
              </w:rPr>
              <w:t>Nadere bewijsstukken</w:t>
            </w:r>
          </w:p>
        </w:tc>
      </w:tr>
      <w:tr w:rsidR="00211C08" w:rsidRPr="003E186B" w14:paraId="6561E551" w14:textId="77777777" w:rsidTr="007B1C45">
        <w:trPr>
          <w:trHeight w:val="428"/>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0C10157" w14:textId="77777777" w:rsidR="00211C08" w:rsidRPr="003E186B" w:rsidRDefault="00211C08" w:rsidP="00211C08">
            <w:pPr>
              <w:spacing w:line="276" w:lineRule="auto"/>
              <w:rPr>
                <w:rFonts w:ascii="Corbel" w:hAnsi="Corbel"/>
                <w:szCs w:val="18"/>
              </w:rPr>
            </w:pPr>
            <w:r w:rsidRPr="003E186B">
              <w:rPr>
                <w:rFonts w:ascii="Corbel" w:hAnsi="Corbel"/>
                <w:szCs w:val="18"/>
              </w:rPr>
              <w:t>Crimineel verleden</w:t>
            </w: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75D428C" w14:textId="77777777" w:rsidR="00211C08" w:rsidRPr="003E186B" w:rsidRDefault="00211C08" w:rsidP="00211C08">
            <w:pPr>
              <w:spacing w:line="276" w:lineRule="auto"/>
              <w:rPr>
                <w:rFonts w:ascii="Corbel" w:hAnsi="Corbel"/>
                <w:szCs w:val="18"/>
              </w:rPr>
            </w:pPr>
            <w:r w:rsidRPr="003E186B">
              <w:rPr>
                <w:rFonts w:ascii="Corbel" w:hAnsi="Corbel"/>
                <w:szCs w:val="18"/>
              </w:rPr>
              <w:t>III A</w:t>
            </w: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FCEA376" w14:textId="77777777" w:rsidR="00211C08" w:rsidRPr="003E186B" w:rsidRDefault="00211C08" w:rsidP="00211C08">
            <w:pPr>
              <w:spacing w:line="276" w:lineRule="auto"/>
              <w:rPr>
                <w:rFonts w:ascii="Corbel" w:hAnsi="Corbel"/>
                <w:szCs w:val="18"/>
              </w:rPr>
            </w:pPr>
            <w:r w:rsidRPr="003E186B">
              <w:rPr>
                <w:rFonts w:ascii="Corbel" w:hAnsi="Corbel"/>
                <w:szCs w:val="18"/>
              </w:rPr>
              <w:t>Gedragsverklaring aanbesteden zoals bedoeld in artikel 4.1 van de Aanbestedingswet 2012</w:t>
            </w:r>
            <w:r w:rsidRPr="003E186B">
              <w:rPr>
                <w:rFonts w:ascii="Corbel" w:hAnsi="Corbel"/>
                <w:szCs w:val="18"/>
              </w:rPr>
              <w:footnoteReference w:customMarkFollows="1" w:id="3"/>
              <w:t>[1], niet ouder dan twee jaar.</w:t>
            </w:r>
          </w:p>
        </w:tc>
      </w:tr>
      <w:tr w:rsidR="00211C08" w:rsidRPr="003E186B" w14:paraId="051647E9" w14:textId="77777777" w:rsidTr="007B1C45">
        <w:trPr>
          <w:trHeight w:val="278"/>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7A75393" w14:textId="77777777" w:rsidR="00211C08" w:rsidRPr="003E186B" w:rsidRDefault="00211C08" w:rsidP="00211C08">
            <w:pPr>
              <w:spacing w:line="276" w:lineRule="auto"/>
              <w:rPr>
                <w:rFonts w:ascii="Corbel" w:hAnsi="Corbel"/>
                <w:szCs w:val="18"/>
              </w:rPr>
            </w:pPr>
            <w:r w:rsidRPr="003E186B">
              <w:rPr>
                <w:rFonts w:ascii="Corbel" w:hAnsi="Corbel"/>
                <w:szCs w:val="18"/>
              </w:rPr>
              <w:t>Faillissement</w:t>
            </w: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93E37F8" w14:textId="77777777" w:rsidR="00211C08" w:rsidRPr="003E186B" w:rsidRDefault="00211C08" w:rsidP="00211C08">
            <w:pPr>
              <w:spacing w:line="276" w:lineRule="auto"/>
              <w:rPr>
                <w:rFonts w:ascii="Corbel" w:hAnsi="Corbel"/>
                <w:szCs w:val="18"/>
              </w:rPr>
            </w:pPr>
            <w:r w:rsidRPr="003E186B">
              <w:rPr>
                <w:rFonts w:ascii="Corbel" w:hAnsi="Corbel"/>
                <w:szCs w:val="18"/>
              </w:rPr>
              <w:t>III C</w:t>
            </w: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2F611D1" w14:textId="77777777" w:rsidR="00211C08" w:rsidRPr="003E186B" w:rsidRDefault="00211C08" w:rsidP="00211C08">
            <w:pPr>
              <w:spacing w:line="276" w:lineRule="auto"/>
              <w:rPr>
                <w:rFonts w:ascii="Corbel" w:hAnsi="Corbel"/>
                <w:szCs w:val="18"/>
              </w:rPr>
            </w:pPr>
            <w:r w:rsidRPr="003E186B">
              <w:rPr>
                <w:rFonts w:ascii="Corbel" w:hAnsi="Corbel"/>
                <w:szCs w:val="18"/>
              </w:rPr>
              <w:t>Uittreksel uit het handelsregister, niet ouder dan zes maanden.</w:t>
            </w:r>
          </w:p>
        </w:tc>
      </w:tr>
      <w:tr w:rsidR="00211C08" w:rsidRPr="003E186B" w14:paraId="4C6C58C4" w14:textId="77777777" w:rsidTr="007B1C45">
        <w:trPr>
          <w:trHeight w:val="414"/>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42D165F9" w14:textId="77777777" w:rsidR="00211C08" w:rsidRPr="003E186B" w:rsidRDefault="00211C08" w:rsidP="00211C08">
            <w:pPr>
              <w:spacing w:line="276" w:lineRule="auto"/>
              <w:rPr>
                <w:rFonts w:ascii="Corbel" w:hAnsi="Corbel"/>
                <w:szCs w:val="18"/>
              </w:rPr>
            </w:pPr>
            <w:r w:rsidRPr="003E186B">
              <w:rPr>
                <w:rFonts w:ascii="Corbel" w:hAnsi="Corbel"/>
                <w:szCs w:val="18"/>
              </w:rPr>
              <w:t>Gerechtelijke uitspraak beroepsgedragsregel</w:t>
            </w: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641E15D" w14:textId="77777777" w:rsidR="00211C08" w:rsidRPr="003E186B" w:rsidRDefault="00211C08" w:rsidP="00211C08">
            <w:pPr>
              <w:spacing w:line="276" w:lineRule="auto"/>
              <w:rPr>
                <w:rFonts w:ascii="Corbel" w:hAnsi="Corbel"/>
                <w:szCs w:val="18"/>
              </w:rPr>
            </w:pPr>
            <w:r w:rsidRPr="003E186B">
              <w:rPr>
                <w:rFonts w:ascii="Corbel" w:hAnsi="Corbel"/>
                <w:szCs w:val="18"/>
              </w:rPr>
              <w:t>III C</w:t>
            </w: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86F99CE" w14:textId="77777777" w:rsidR="00211C08" w:rsidRPr="003E186B" w:rsidRDefault="00211C08" w:rsidP="00211C08">
            <w:pPr>
              <w:spacing w:line="276" w:lineRule="auto"/>
              <w:rPr>
                <w:rFonts w:ascii="Corbel" w:hAnsi="Corbel"/>
                <w:szCs w:val="18"/>
              </w:rPr>
            </w:pPr>
            <w:r w:rsidRPr="003E186B">
              <w:rPr>
                <w:rFonts w:ascii="Corbel" w:hAnsi="Corbel"/>
                <w:szCs w:val="18"/>
              </w:rPr>
              <w:t>Gedragsverklaring aanbesteden zoals bedoeld in artikel 4.1 van de Aanbestedingswet 2012, niet ouder dan twee jaar.</w:t>
            </w:r>
          </w:p>
        </w:tc>
      </w:tr>
      <w:tr w:rsidR="00211C08" w:rsidRPr="003E186B" w14:paraId="311FB66B" w14:textId="77777777" w:rsidTr="007B1C45">
        <w:trPr>
          <w:trHeight w:val="553"/>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3962460" w14:textId="77777777" w:rsidR="00211C08" w:rsidRPr="003E186B" w:rsidRDefault="00211C08" w:rsidP="00211C08">
            <w:pPr>
              <w:spacing w:line="276" w:lineRule="auto"/>
              <w:rPr>
                <w:rFonts w:ascii="Corbel" w:hAnsi="Corbel"/>
                <w:szCs w:val="18"/>
              </w:rPr>
            </w:pPr>
            <w:r w:rsidRPr="003E186B">
              <w:rPr>
                <w:rFonts w:ascii="Corbel" w:hAnsi="Corbel"/>
                <w:szCs w:val="18"/>
              </w:rPr>
              <w:t>Ernstige beroepsfout</w:t>
            </w: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1FE7A86" w14:textId="77777777" w:rsidR="00211C08" w:rsidRPr="003E186B" w:rsidRDefault="00211C08" w:rsidP="00211C08">
            <w:pPr>
              <w:spacing w:line="276" w:lineRule="auto"/>
              <w:rPr>
                <w:rFonts w:ascii="Corbel" w:hAnsi="Corbel"/>
                <w:szCs w:val="18"/>
              </w:rPr>
            </w:pPr>
            <w:r w:rsidRPr="003E186B">
              <w:rPr>
                <w:rFonts w:ascii="Corbel" w:hAnsi="Corbel"/>
                <w:szCs w:val="18"/>
              </w:rPr>
              <w:t>III C</w:t>
            </w: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AAF460F" w14:textId="05CAFC51" w:rsidR="00211C08" w:rsidRPr="003E186B" w:rsidRDefault="00211C08" w:rsidP="00211C08">
            <w:pPr>
              <w:spacing w:line="276" w:lineRule="auto"/>
              <w:rPr>
                <w:rFonts w:ascii="Corbel" w:hAnsi="Corbel"/>
                <w:szCs w:val="18"/>
              </w:rPr>
            </w:pPr>
            <w:r w:rsidRPr="003E186B">
              <w:rPr>
                <w:rFonts w:ascii="Corbel" w:hAnsi="Corbel"/>
                <w:szCs w:val="18"/>
              </w:rPr>
              <w:t>Indien de Aanbestedende dienst aanwijzingen heeft dat van deze uitsluitingsgrond sprake is</w:t>
            </w:r>
            <w:r w:rsidR="00BF4A2B">
              <w:rPr>
                <w:rFonts w:ascii="Corbel" w:hAnsi="Corbel"/>
                <w:szCs w:val="18"/>
              </w:rPr>
              <w:t>,</w:t>
            </w:r>
            <w:r w:rsidRPr="003E186B">
              <w:rPr>
                <w:rFonts w:ascii="Corbel" w:hAnsi="Corbel"/>
                <w:szCs w:val="18"/>
              </w:rPr>
              <w:t xml:space="preserve"> zal dit aan de </w:t>
            </w:r>
            <w:r w:rsidR="0083713C">
              <w:rPr>
                <w:rFonts w:ascii="Corbel" w:hAnsi="Corbel"/>
                <w:szCs w:val="18"/>
              </w:rPr>
              <w:t xml:space="preserve">Inschrijver </w:t>
            </w:r>
            <w:r w:rsidRPr="003E186B">
              <w:rPr>
                <w:rFonts w:ascii="Corbel" w:hAnsi="Corbel"/>
                <w:szCs w:val="18"/>
              </w:rPr>
              <w:t>kenbaar worden gemaakt, waarna deze in de gelegenheid wordt gesteld zijn zienswijze hierop te geven.</w:t>
            </w:r>
          </w:p>
        </w:tc>
      </w:tr>
      <w:tr w:rsidR="00211C08" w:rsidRPr="003E186B" w14:paraId="31F1B336" w14:textId="77777777" w:rsidTr="007B1C45">
        <w:trPr>
          <w:trHeight w:val="429"/>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28A60236" w14:textId="77777777" w:rsidR="00211C08" w:rsidRPr="003E186B" w:rsidRDefault="00211C08" w:rsidP="00211C08">
            <w:pPr>
              <w:spacing w:line="276" w:lineRule="auto"/>
              <w:rPr>
                <w:rFonts w:ascii="Corbel" w:hAnsi="Corbel"/>
                <w:szCs w:val="18"/>
              </w:rPr>
            </w:pPr>
            <w:r w:rsidRPr="003E186B">
              <w:rPr>
                <w:rFonts w:ascii="Corbel" w:hAnsi="Corbel"/>
                <w:szCs w:val="18"/>
              </w:rPr>
              <w:t>Betalingen belastingen en premies niet voldaan</w:t>
            </w: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03AF9535" w14:textId="77777777" w:rsidR="00211C08" w:rsidRPr="003E186B" w:rsidRDefault="00211C08" w:rsidP="00211C08">
            <w:pPr>
              <w:spacing w:line="276" w:lineRule="auto"/>
              <w:rPr>
                <w:rFonts w:ascii="Corbel" w:hAnsi="Corbel"/>
                <w:szCs w:val="18"/>
              </w:rPr>
            </w:pPr>
            <w:r w:rsidRPr="003E186B">
              <w:rPr>
                <w:rFonts w:ascii="Corbel" w:hAnsi="Corbel"/>
                <w:szCs w:val="18"/>
              </w:rPr>
              <w:t>III B</w:t>
            </w: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01FBBF97" w14:textId="77777777" w:rsidR="00211C08" w:rsidRPr="003E186B" w:rsidRDefault="00211C08" w:rsidP="00211C08">
            <w:pPr>
              <w:spacing w:line="276" w:lineRule="auto"/>
              <w:rPr>
                <w:rFonts w:ascii="Corbel" w:hAnsi="Corbel"/>
                <w:szCs w:val="18"/>
              </w:rPr>
            </w:pPr>
            <w:r w:rsidRPr="003E186B">
              <w:rPr>
                <w:rFonts w:ascii="Corbel" w:hAnsi="Corbel"/>
                <w:szCs w:val="18"/>
              </w:rPr>
              <w:t>Verklaring van de belastingdienst, niet ouder dan zes maanden.</w:t>
            </w:r>
          </w:p>
        </w:tc>
      </w:tr>
      <w:tr w:rsidR="00874284" w:rsidRPr="003E186B" w14:paraId="388A54C7" w14:textId="77777777" w:rsidTr="007B1C45">
        <w:trPr>
          <w:trHeight w:val="429"/>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CC98F77" w14:textId="77777777" w:rsidR="00874284" w:rsidRPr="003E186B" w:rsidRDefault="00874284" w:rsidP="00874284">
            <w:pPr>
              <w:spacing w:line="276" w:lineRule="auto"/>
              <w:rPr>
                <w:rFonts w:ascii="Corbel" w:hAnsi="Corbel"/>
                <w:szCs w:val="18"/>
              </w:rPr>
            </w:pPr>
            <w:r w:rsidRPr="003E186B">
              <w:rPr>
                <w:rFonts w:ascii="Corbel" w:hAnsi="Corbel"/>
                <w:szCs w:val="18"/>
              </w:rPr>
              <w:t>Valse verklaringen</w:t>
            </w:r>
          </w:p>
          <w:p w14:paraId="3D0A85B7" w14:textId="77777777" w:rsidR="00874284" w:rsidRPr="003E186B" w:rsidRDefault="00874284" w:rsidP="00211C08">
            <w:pPr>
              <w:spacing w:line="276" w:lineRule="auto"/>
              <w:rPr>
                <w:rFonts w:ascii="Corbel" w:hAnsi="Corbel"/>
                <w:szCs w:val="18"/>
              </w:rPr>
            </w:pP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860ABA0" w14:textId="77777777" w:rsidR="00874284" w:rsidRPr="003E186B" w:rsidRDefault="00874284" w:rsidP="00874284">
            <w:pPr>
              <w:spacing w:line="276" w:lineRule="auto"/>
              <w:rPr>
                <w:rFonts w:ascii="Corbel" w:hAnsi="Corbel"/>
                <w:szCs w:val="18"/>
              </w:rPr>
            </w:pPr>
            <w:r w:rsidRPr="003E186B">
              <w:rPr>
                <w:rFonts w:ascii="Corbel" w:hAnsi="Corbel"/>
                <w:szCs w:val="18"/>
              </w:rPr>
              <w:t>III C</w:t>
            </w:r>
          </w:p>
          <w:p w14:paraId="57B89F30" w14:textId="77777777" w:rsidR="00874284" w:rsidRPr="003E186B" w:rsidRDefault="00874284" w:rsidP="00211C08">
            <w:pPr>
              <w:spacing w:line="276" w:lineRule="auto"/>
              <w:rPr>
                <w:rFonts w:ascii="Corbel" w:hAnsi="Corbel"/>
                <w:szCs w:val="18"/>
              </w:rPr>
            </w:pP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D578184" w14:textId="1AC15448" w:rsidR="00874284" w:rsidRPr="003E186B" w:rsidRDefault="00874284" w:rsidP="00874284">
            <w:pPr>
              <w:spacing w:line="276" w:lineRule="auto"/>
              <w:rPr>
                <w:rFonts w:ascii="Corbel" w:hAnsi="Corbel"/>
                <w:szCs w:val="18"/>
              </w:rPr>
            </w:pPr>
            <w:r w:rsidRPr="003E186B">
              <w:rPr>
                <w:rFonts w:ascii="Corbel" w:hAnsi="Corbel"/>
                <w:szCs w:val="18"/>
              </w:rPr>
              <w:t>Indien de Aanbestedende dienst aanwijzingen heeft dat van deze uitsluitingsgrond sprake is</w:t>
            </w:r>
            <w:r>
              <w:rPr>
                <w:rFonts w:ascii="Corbel" w:hAnsi="Corbel"/>
                <w:szCs w:val="18"/>
              </w:rPr>
              <w:t>,</w:t>
            </w:r>
            <w:r w:rsidRPr="003E186B">
              <w:rPr>
                <w:rFonts w:ascii="Corbel" w:hAnsi="Corbel"/>
                <w:szCs w:val="18"/>
              </w:rPr>
              <w:t xml:space="preserve"> zal dit aan de </w:t>
            </w:r>
            <w:r w:rsidR="0083713C">
              <w:rPr>
                <w:rFonts w:ascii="Corbel" w:hAnsi="Corbel"/>
                <w:szCs w:val="18"/>
              </w:rPr>
              <w:t xml:space="preserve">Inschrijver </w:t>
            </w:r>
            <w:r w:rsidRPr="003E186B">
              <w:rPr>
                <w:rFonts w:ascii="Corbel" w:hAnsi="Corbel"/>
                <w:szCs w:val="18"/>
              </w:rPr>
              <w:t>kenbaar worden gemaakt, waarna deze in de gelegenheid wordt gesteld zijn zienswijze hierop te geven</w:t>
            </w:r>
          </w:p>
          <w:p w14:paraId="60BFC8E1" w14:textId="77777777" w:rsidR="00874284" w:rsidRPr="003E186B" w:rsidRDefault="00874284" w:rsidP="00211C08">
            <w:pPr>
              <w:spacing w:line="276" w:lineRule="auto"/>
              <w:rPr>
                <w:rFonts w:ascii="Corbel" w:hAnsi="Corbel"/>
                <w:szCs w:val="18"/>
              </w:rPr>
            </w:pPr>
          </w:p>
        </w:tc>
      </w:tr>
      <w:tr w:rsidR="001F6CD2" w:rsidRPr="003E186B" w14:paraId="575F7824" w14:textId="77777777" w:rsidTr="007B1C45">
        <w:trPr>
          <w:trHeight w:val="429"/>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CCF388E" w14:textId="55EFE159" w:rsidR="001F6CD2" w:rsidRPr="003E186B" w:rsidRDefault="001F6CD2" w:rsidP="001F6CD2">
            <w:pPr>
              <w:spacing w:line="276" w:lineRule="auto"/>
              <w:rPr>
                <w:rFonts w:ascii="Corbel" w:hAnsi="Corbel"/>
                <w:szCs w:val="18"/>
              </w:rPr>
            </w:pPr>
            <w:r w:rsidRPr="003E186B">
              <w:rPr>
                <w:rFonts w:ascii="Corbel" w:hAnsi="Corbel"/>
                <w:szCs w:val="18"/>
              </w:rPr>
              <w:t xml:space="preserve">Schending verplichtingen </w:t>
            </w:r>
            <w:r w:rsidR="002270F8" w:rsidRPr="003E186B">
              <w:rPr>
                <w:rFonts w:ascii="Corbel" w:hAnsi="Corbel"/>
                <w:szCs w:val="18"/>
              </w:rPr>
              <w:t>o.b.v.</w:t>
            </w:r>
            <w:r w:rsidRPr="003E186B">
              <w:rPr>
                <w:rFonts w:ascii="Corbel" w:hAnsi="Corbel"/>
                <w:szCs w:val="18"/>
              </w:rPr>
              <w:t xml:space="preserve"> milieu, - sociaal of arbeidsrecht</w:t>
            </w:r>
          </w:p>
          <w:p w14:paraId="40D81E52" w14:textId="77777777" w:rsidR="001F6CD2" w:rsidRPr="003E186B" w:rsidRDefault="001F6CD2" w:rsidP="00874284">
            <w:pPr>
              <w:spacing w:line="276" w:lineRule="auto"/>
              <w:rPr>
                <w:rFonts w:ascii="Corbel" w:hAnsi="Corbel"/>
                <w:szCs w:val="18"/>
              </w:rPr>
            </w:pP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0B13E19" w14:textId="77777777" w:rsidR="001F6CD2" w:rsidRPr="003E186B" w:rsidRDefault="001F6CD2" w:rsidP="001F6CD2">
            <w:pPr>
              <w:spacing w:line="276" w:lineRule="auto"/>
              <w:rPr>
                <w:rFonts w:ascii="Corbel" w:hAnsi="Corbel"/>
                <w:szCs w:val="18"/>
              </w:rPr>
            </w:pPr>
            <w:r w:rsidRPr="003E186B">
              <w:rPr>
                <w:rFonts w:ascii="Corbel" w:hAnsi="Corbel"/>
                <w:szCs w:val="18"/>
              </w:rPr>
              <w:t>III C</w:t>
            </w:r>
          </w:p>
          <w:p w14:paraId="3E10038F" w14:textId="77777777" w:rsidR="001F6CD2" w:rsidRPr="003E186B" w:rsidRDefault="001F6CD2" w:rsidP="00874284">
            <w:pPr>
              <w:spacing w:line="276" w:lineRule="auto"/>
              <w:rPr>
                <w:rFonts w:ascii="Corbel" w:hAnsi="Corbel"/>
                <w:szCs w:val="18"/>
              </w:rPr>
            </w:pP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076561A4" w14:textId="74727A3F" w:rsidR="001F6CD2" w:rsidRPr="003E186B" w:rsidRDefault="001F6CD2" w:rsidP="00874284">
            <w:pPr>
              <w:spacing w:line="276" w:lineRule="auto"/>
              <w:rPr>
                <w:rFonts w:ascii="Corbel" w:hAnsi="Corbel"/>
                <w:szCs w:val="18"/>
              </w:rPr>
            </w:pPr>
            <w:r w:rsidRPr="003E186B">
              <w:rPr>
                <w:rFonts w:ascii="Corbel" w:hAnsi="Corbel"/>
                <w:szCs w:val="18"/>
              </w:rPr>
              <w:t>Gedragsverklaring aanbesteden zoals bedoeld in artikel 4.1 van de Aanbestedingswet 2012, niet ouder dan twee jaa</w:t>
            </w:r>
            <w:r>
              <w:rPr>
                <w:rFonts w:ascii="Corbel" w:hAnsi="Corbel"/>
                <w:szCs w:val="18"/>
              </w:rPr>
              <w:t>r.</w:t>
            </w:r>
          </w:p>
        </w:tc>
      </w:tr>
      <w:tr w:rsidR="00211C08" w:rsidRPr="003E186B" w14:paraId="0B183DA1" w14:textId="77777777" w:rsidTr="007B1C45">
        <w:trPr>
          <w:trHeight w:val="205"/>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F38D96C" w14:textId="77777777" w:rsidR="00211C08" w:rsidRPr="003E186B" w:rsidRDefault="00211C08" w:rsidP="00211C08">
            <w:pPr>
              <w:spacing w:line="276" w:lineRule="auto"/>
              <w:rPr>
                <w:rFonts w:ascii="Corbel" w:hAnsi="Corbel"/>
                <w:szCs w:val="18"/>
              </w:rPr>
            </w:pPr>
            <w:r w:rsidRPr="003E186B">
              <w:rPr>
                <w:rFonts w:ascii="Corbel" w:hAnsi="Corbel"/>
                <w:szCs w:val="18"/>
              </w:rPr>
              <w:t>Vervalsing van de mededinging</w:t>
            </w:r>
          </w:p>
          <w:p w14:paraId="32F9C26D" w14:textId="77777777" w:rsidR="00211C08" w:rsidRPr="003E186B" w:rsidRDefault="00211C08" w:rsidP="00211C08">
            <w:pPr>
              <w:spacing w:line="276" w:lineRule="auto"/>
              <w:rPr>
                <w:rFonts w:ascii="Corbel" w:hAnsi="Corbel"/>
                <w:szCs w:val="18"/>
              </w:rPr>
            </w:pP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8E6FD53" w14:textId="77777777" w:rsidR="00211C08" w:rsidRPr="003E186B" w:rsidRDefault="00211C08" w:rsidP="00211C08">
            <w:pPr>
              <w:spacing w:line="276" w:lineRule="auto"/>
              <w:rPr>
                <w:rFonts w:ascii="Corbel" w:hAnsi="Corbel"/>
                <w:szCs w:val="18"/>
              </w:rPr>
            </w:pPr>
            <w:r w:rsidRPr="003E186B">
              <w:rPr>
                <w:rFonts w:ascii="Corbel" w:hAnsi="Corbel"/>
                <w:szCs w:val="18"/>
              </w:rPr>
              <w:t>III C</w:t>
            </w:r>
          </w:p>
          <w:p w14:paraId="60912EB8" w14:textId="77777777" w:rsidR="00211C08" w:rsidRPr="003E186B" w:rsidRDefault="00211C08" w:rsidP="00211C08">
            <w:pPr>
              <w:spacing w:line="276" w:lineRule="auto"/>
              <w:rPr>
                <w:rFonts w:ascii="Corbel" w:hAnsi="Corbel"/>
                <w:szCs w:val="18"/>
              </w:rPr>
            </w:pPr>
          </w:p>
          <w:p w14:paraId="3CBA3351" w14:textId="77777777" w:rsidR="00211C08" w:rsidRPr="003E186B" w:rsidRDefault="00211C08" w:rsidP="00211C08">
            <w:pPr>
              <w:spacing w:line="276" w:lineRule="auto"/>
              <w:rPr>
                <w:rFonts w:ascii="Corbel" w:hAnsi="Corbel"/>
                <w:szCs w:val="18"/>
              </w:rPr>
            </w:pP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11C69A40" w14:textId="77777777" w:rsidR="00211C08" w:rsidRPr="003E186B" w:rsidRDefault="00211C08" w:rsidP="00211C08">
            <w:pPr>
              <w:spacing w:line="276" w:lineRule="auto"/>
              <w:rPr>
                <w:rFonts w:ascii="Corbel" w:hAnsi="Corbel"/>
                <w:szCs w:val="18"/>
              </w:rPr>
            </w:pPr>
            <w:r w:rsidRPr="003E186B">
              <w:rPr>
                <w:rFonts w:ascii="Corbel" w:hAnsi="Corbel"/>
                <w:szCs w:val="18"/>
              </w:rPr>
              <w:t>Gedragsverklaring aanbesteden zoals bedoeld in artikel 4.1 van de Aanbestedingswet 2012, niet ouder dan twee jaar.</w:t>
            </w:r>
          </w:p>
        </w:tc>
      </w:tr>
    </w:tbl>
    <w:p w14:paraId="7C225C08" w14:textId="7359BA0E" w:rsidR="008E5655" w:rsidRPr="003E186B" w:rsidRDefault="008E5655" w:rsidP="00211C08">
      <w:pPr>
        <w:pStyle w:val="Kop2"/>
        <w:tabs>
          <w:tab w:val="left" w:pos="6379"/>
        </w:tabs>
        <w:spacing w:before="240" w:after="120"/>
        <w:rPr>
          <w:rFonts w:ascii="Corbel" w:hAnsi="Corbel"/>
          <w:sz w:val="18"/>
          <w:szCs w:val="18"/>
        </w:rPr>
      </w:pPr>
      <w:bookmarkStart w:id="180" w:name="_Toc58260237"/>
      <w:r w:rsidRPr="003E186B">
        <w:rPr>
          <w:rFonts w:ascii="Corbel" w:hAnsi="Corbel"/>
          <w:sz w:val="18"/>
          <w:szCs w:val="18"/>
        </w:rPr>
        <w:t>Stap 3: Toetsen of aan de geschiktheidseisen is voldaan</w:t>
      </w:r>
      <w:bookmarkEnd w:id="179"/>
      <w:bookmarkEnd w:id="180"/>
    </w:p>
    <w:p w14:paraId="4D31A122" w14:textId="0F36B168" w:rsidR="008E5655" w:rsidRPr="003E186B" w:rsidRDefault="008E5655" w:rsidP="003E186B">
      <w:pPr>
        <w:rPr>
          <w:rFonts w:ascii="Corbel" w:hAnsi="Corbel" w:cs="Arial"/>
          <w:szCs w:val="18"/>
        </w:rPr>
      </w:pPr>
      <w:r w:rsidRPr="003E186B">
        <w:rPr>
          <w:rFonts w:ascii="Corbel" w:hAnsi="Corbel" w:cs="Arial"/>
          <w:szCs w:val="18"/>
        </w:rPr>
        <w:t xml:space="preserve">Indien op de </w:t>
      </w:r>
      <w:r w:rsidR="0083713C">
        <w:rPr>
          <w:rFonts w:ascii="Corbel" w:hAnsi="Corbel" w:cs="Arial"/>
          <w:szCs w:val="18"/>
        </w:rPr>
        <w:t>Inschrijver</w:t>
      </w:r>
      <w:r w:rsidRPr="003E186B">
        <w:rPr>
          <w:rFonts w:ascii="Corbel" w:hAnsi="Corbel" w:cs="Arial"/>
          <w:szCs w:val="18"/>
        </w:rPr>
        <w:t>geen uitsluitingsgronden van toepassing zijn, wordt zijn geschiktheid beoordeeld aan de hand van een aanta</w:t>
      </w:r>
      <w:r w:rsidR="00EB71DD" w:rsidRPr="003E186B">
        <w:rPr>
          <w:rFonts w:ascii="Corbel" w:hAnsi="Corbel" w:cs="Arial"/>
          <w:szCs w:val="18"/>
        </w:rPr>
        <w:t>l eisen die gesteld worden aan zijn</w:t>
      </w:r>
      <w:r w:rsidRPr="003E186B">
        <w:rPr>
          <w:rFonts w:ascii="Corbel" w:hAnsi="Corbel" w:cs="Arial"/>
          <w:szCs w:val="18"/>
        </w:rPr>
        <w:t xml:space="preserve"> </w:t>
      </w:r>
      <w:r w:rsidR="00600104" w:rsidRPr="003E186B">
        <w:rPr>
          <w:rFonts w:ascii="Corbel" w:hAnsi="Corbel" w:cs="Arial"/>
          <w:szCs w:val="18"/>
        </w:rPr>
        <w:t xml:space="preserve">financiële en </w:t>
      </w:r>
      <w:r w:rsidR="00EB71DD" w:rsidRPr="003E186B">
        <w:rPr>
          <w:rFonts w:ascii="Corbel" w:hAnsi="Corbel" w:cs="Arial"/>
          <w:szCs w:val="18"/>
        </w:rPr>
        <w:t xml:space="preserve">economische draagkracht, </w:t>
      </w:r>
      <w:r w:rsidRPr="003E186B">
        <w:rPr>
          <w:rFonts w:ascii="Corbel" w:hAnsi="Corbel" w:cs="Arial"/>
          <w:szCs w:val="18"/>
        </w:rPr>
        <w:t>te</w:t>
      </w:r>
      <w:r w:rsidR="00EB71DD" w:rsidRPr="003E186B">
        <w:rPr>
          <w:rFonts w:ascii="Corbel" w:hAnsi="Corbel" w:cs="Arial"/>
          <w:szCs w:val="18"/>
        </w:rPr>
        <w:t>chnische en beroepsbekwaamheid en/of beroepsbevoegdheid.</w:t>
      </w:r>
      <w:r w:rsidR="00ED7F6F" w:rsidRPr="003E186B">
        <w:rPr>
          <w:rFonts w:ascii="Corbel" w:hAnsi="Corbel" w:cs="Arial"/>
          <w:szCs w:val="18"/>
        </w:rPr>
        <w:t xml:space="preserve"> De Aanbestedende dienst stelt deze eisen met het doel een </w:t>
      </w:r>
      <w:r w:rsidR="0083713C">
        <w:rPr>
          <w:rFonts w:ascii="Corbel" w:hAnsi="Corbel" w:cs="Arial"/>
          <w:szCs w:val="18"/>
        </w:rPr>
        <w:t>Opdracht</w:t>
      </w:r>
      <w:r w:rsidR="00ED7F6F" w:rsidRPr="003E186B">
        <w:rPr>
          <w:rFonts w:ascii="Corbel" w:hAnsi="Corbel" w:cs="Arial"/>
          <w:szCs w:val="18"/>
        </w:rPr>
        <w:t xml:space="preserve">nemer te contracteren die over de juridische capaciteiten, financiële capaciteiten en de technische en beroepsbekwaamheid beschikt om de </w:t>
      </w:r>
      <w:r w:rsidR="0083713C">
        <w:rPr>
          <w:rFonts w:ascii="Corbel" w:hAnsi="Corbel" w:cs="Arial"/>
          <w:szCs w:val="18"/>
        </w:rPr>
        <w:t>Opdracht</w:t>
      </w:r>
      <w:r w:rsidR="00ED7F6F" w:rsidRPr="003E186B">
        <w:rPr>
          <w:rFonts w:ascii="Corbel" w:hAnsi="Corbel" w:cs="Arial"/>
          <w:szCs w:val="18"/>
        </w:rPr>
        <w:t xml:space="preserve"> uit te kunnen voeren. </w:t>
      </w:r>
    </w:p>
    <w:p w14:paraId="03FF6381" w14:textId="77777777" w:rsidR="008E5655" w:rsidRPr="003E186B" w:rsidRDefault="008E5655" w:rsidP="003E186B">
      <w:pPr>
        <w:rPr>
          <w:rFonts w:ascii="Corbel" w:hAnsi="Corbel" w:cs="Arial"/>
          <w:szCs w:val="18"/>
        </w:rPr>
      </w:pPr>
    </w:p>
    <w:p w14:paraId="779910A5" w14:textId="573E5EB4" w:rsidR="00386EF9" w:rsidRPr="003E186B" w:rsidRDefault="008E5655" w:rsidP="004612C5">
      <w:pPr>
        <w:suppressAutoHyphens/>
        <w:overflowPunct w:val="0"/>
        <w:autoSpaceDE w:val="0"/>
        <w:spacing w:line="276" w:lineRule="auto"/>
        <w:textAlignment w:val="baseline"/>
        <w:rPr>
          <w:rFonts w:ascii="Corbel" w:hAnsi="Corbel"/>
          <w:szCs w:val="18"/>
        </w:rPr>
      </w:pPr>
      <w:r w:rsidRPr="003E186B">
        <w:rPr>
          <w:rFonts w:ascii="Corbel" w:hAnsi="Corbel"/>
          <w:szCs w:val="18"/>
        </w:rPr>
        <w:t xml:space="preserve">Als de </w:t>
      </w:r>
      <w:r w:rsidR="0083713C">
        <w:rPr>
          <w:rFonts w:ascii="Corbel" w:hAnsi="Corbel"/>
          <w:szCs w:val="18"/>
        </w:rPr>
        <w:t xml:space="preserve">Inschrijver </w:t>
      </w:r>
      <w:r w:rsidRPr="003E186B">
        <w:rPr>
          <w:rFonts w:ascii="Corbel" w:hAnsi="Corbel"/>
          <w:szCs w:val="18"/>
        </w:rPr>
        <w:t>niet aan de gestelde geschiktheidseisen voldoet, zal de Inschrijving ter</w:t>
      </w:r>
      <w:r w:rsidR="00EB71DD" w:rsidRPr="003E186B">
        <w:rPr>
          <w:rFonts w:ascii="Corbel" w:hAnsi="Corbel"/>
          <w:szCs w:val="18"/>
        </w:rPr>
        <w:t xml:space="preserve"> </w:t>
      </w:r>
      <w:r w:rsidRPr="003E186B">
        <w:rPr>
          <w:rFonts w:ascii="Corbel" w:hAnsi="Corbel"/>
          <w:szCs w:val="18"/>
        </w:rPr>
        <w:t xml:space="preserve">zijde worden gelegd. </w:t>
      </w:r>
      <w:r w:rsidR="00600104" w:rsidRPr="003E186B">
        <w:rPr>
          <w:rFonts w:ascii="Corbel" w:hAnsi="Corbel"/>
          <w:szCs w:val="18"/>
        </w:rPr>
        <w:t>Voor wat betreft de bewijsvoering rondom het</w:t>
      </w:r>
      <w:r w:rsidR="00CE576B" w:rsidRPr="003E186B">
        <w:rPr>
          <w:rFonts w:ascii="Corbel" w:hAnsi="Corbel"/>
          <w:szCs w:val="18"/>
        </w:rPr>
        <w:t xml:space="preserve"> voldoen aan de geschiktheidseisen wordt aangesloten bij het </w:t>
      </w:r>
      <w:r w:rsidR="00970024" w:rsidRPr="003E186B">
        <w:rPr>
          <w:rFonts w:ascii="Corbel" w:hAnsi="Corbel"/>
          <w:szCs w:val="18"/>
        </w:rPr>
        <w:t>regime dat is beschreven in de vorige paragraaf ten aanzien van de uitsluitingsgronden</w:t>
      </w:r>
      <w:r w:rsidR="00600104" w:rsidRPr="003E186B">
        <w:rPr>
          <w:rFonts w:ascii="Corbel" w:hAnsi="Corbel"/>
          <w:szCs w:val="18"/>
        </w:rPr>
        <w:t xml:space="preserve">. Dit betekent dat het uitgangspunt is dat Inschrijvers bij hun Inschrijving kunnen volstaan met het bijvoegen van </w:t>
      </w:r>
      <w:r w:rsidR="004E6F88" w:rsidRPr="003E186B">
        <w:rPr>
          <w:rFonts w:ascii="Corbel" w:hAnsi="Corbel"/>
          <w:b/>
          <w:szCs w:val="18"/>
        </w:rPr>
        <w:t>het Uniform Europees Aanbestedingsdocument</w:t>
      </w:r>
      <w:r w:rsidR="00166AAA" w:rsidRPr="003E186B">
        <w:rPr>
          <w:rFonts w:ascii="Corbel" w:hAnsi="Corbel"/>
          <w:szCs w:val="18"/>
        </w:rPr>
        <w:t>, tenzij uitdrukkelijk anders bepaald</w:t>
      </w:r>
      <w:r w:rsidR="00970024" w:rsidRPr="003E186B">
        <w:rPr>
          <w:rFonts w:ascii="Corbel" w:hAnsi="Corbel"/>
          <w:szCs w:val="18"/>
        </w:rPr>
        <w:t>.</w:t>
      </w:r>
      <w:r w:rsidR="00FE1CFA" w:rsidRPr="003E186B">
        <w:rPr>
          <w:rFonts w:ascii="Corbel" w:hAnsi="Corbel"/>
          <w:szCs w:val="18"/>
        </w:rPr>
        <w:t xml:space="preserve"> </w:t>
      </w:r>
      <w:r w:rsidR="00CE576B" w:rsidRPr="003E186B">
        <w:rPr>
          <w:rFonts w:ascii="Corbel" w:hAnsi="Corbel"/>
          <w:szCs w:val="18"/>
        </w:rPr>
        <w:t xml:space="preserve">In de volgende </w:t>
      </w:r>
      <w:r w:rsidR="00166AAA" w:rsidRPr="003E186B">
        <w:rPr>
          <w:rFonts w:ascii="Corbel" w:hAnsi="Corbel"/>
          <w:szCs w:val="18"/>
        </w:rPr>
        <w:t>sub</w:t>
      </w:r>
      <w:r w:rsidR="004612C5" w:rsidRPr="003E186B">
        <w:rPr>
          <w:rFonts w:ascii="Corbel" w:hAnsi="Corbel"/>
          <w:szCs w:val="18"/>
        </w:rPr>
        <w:t xml:space="preserve">paragrafen </w:t>
      </w:r>
      <w:r w:rsidR="00970024" w:rsidRPr="003E186B">
        <w:rPr>
          <w:rFonts w:ascii="Corbel" w:hAnsi="Corbel"/>
          <w:szCs w:val="18"/>
        </w:rPr>
        <w:t>worden de</w:t>
      </w:r>
      <w:r w:rsidR="00CE576B" w:rsidRPr="003E186B">
        <w:rPr>
          <w:rFonts w:ascii="Corbel" w:hAnsi="Corbel"/>
          <w:szCs w:val="18"/>
        </w:rPr>
        <w:t xml:space="preserve"> nadere bewijsstukken per geschiktheidseis</w:t>
      </w:r>
      <w:r w:rsidR="00970024" w:rsidRPr="003E186B">
        <w:rPr>
          <w:rFonts w:ascii="Corbel" w:hAnsi="Corbel"/>
          <w:szCs w:val="18"/>
        </w:rPr>
        <w:t xml:space="preserve"> uiteengezet.</w:t>
      </w:r>
    </w:p>
    <w:p w14:paraId="5A1A2DD3" w14:textId="77777777" w:rsidR="00D40934" w:rsidRPr="00E30BEC" w:rsidRDefault="00D40934" w:rsidP="00D40934">
      <w:pPr>
        <w:pStyle w:val="Kop2"/>
        <w:numPr>
          <w:ilvl w:val="2"/>
          <w:numId w:val="6"/>
        </w:numPr>
        <w:tabs>
          <w:tab w:val="left" w:pos="6379"/>
        </w:tabs>
        <w:spacing w:before="240" w:after="120"/>
        <w:rPr>
          <w:rFonts w:ascii="Corbel" w:hAnsi="Corbel"/>
          <w:sz w:val="18"/>
          <w:szCs w:val="18"/>
        </w:rPr>
      </w:pPr>
      <w:bookmarkStart w:id="181" w:name="_Toc53302246"/>
      <w:bookmarkStart w:id="182" w:name="_Toc58260238"/>
      <w:r w:rsidRPr="00E30BEC">
        <w:rPr>
          <w:rFonts w:ascii="Corbel" w:hAnsi="Corbel"/>
          <w:sz w:val="18"/>
          <w:szCs w:val="18"/>
        </w:rPr>
        <w:t>Financiële en economische draagkracht</w:t>
      </w:r>
      <w:bookmarkEnd w:id="181"/>
      <w:bookmarkEnd w:id="182"/>
      <w:r w:rsidRPr="00E30BEC">
        <w:rPr>
          <w:rFonts w:ascii="Corbel" w:hAnsi="Corbel"/>
          <w:sz w:val="18"/>
          <w:szCs w:val="18"/>
        </w:rPr>
        <w:t xml:space="preserve"> </w:t>
      </w:r>
    </w:p>
    <w:p w14:paraId="395CDC0F" w14:textId="0E109DF6" w:rsidR="00D40934" w:rsidRDefault="00D40934" w:rsidP="00D40934">
      <w:pPr>
        <w:spacing w:line="276" w:lineRule="auto"/>
        <w:rPr>
          <w:rFonts w:ascii="Corbel" w:hAnsi="Corbel"/>
          <w:szCs w:val="18"/>
        </w:rPr>
      </w:pPr>
      <w:r w:rsidRPr="00F177F9">
        <w:rPr>
          <w:rFonts w:ascii="Corbel" w:hAnsi="Corbel"/>
          <w:szCs w:val="18"/>
        </w:rPr>
        <w:t xml:space="preserve">Met het oog op de gewenste </w:t>
      </w:r>
      <w:r w:rsidR="0027648B">
        <w:rPr>
          <w:rFonts w:ascii="Corbel" w:hAnsi="Corbel"/>
          <w:szCs w:val="18"/>
        </w:rPr>
        <w:t xml:space="preserve">langdurige </w:t>
      </w:r>
      <w:r w:rsidRPr="00F177F9">
        <w:rPr>
          <w:rFonts w:ascii="Corbel" w:hAnsi="Corbel"/>
          <w:szCs w:val="18"/>
        </w:rPr>
        <w:t xml:space="preserve">continuïteit in dienstverlening stelt </w:t>
      </w:r>
      <w:r>
        <w:rPr>
          <w:rFonts w:ascii="Corbel" w:hAnsi="Corbel"/>
          <w:szCs w:val="18"/>
        </w:rPr>
        <w:t>Aanbestedende dienst</w:t>
      </w:r>
      <w:r w:rsidRPr="00F177F9">
        <w:rPr>
          <w:rFonts w:ascii="Corbel" w:hAnsi="Corbel"/>
          <w:szCs w:val="18"/>
        </w:rPr>
        <w:t xml:space="preserve"> een minimumeis aan de solvabiliteit (0,25) en liquiditeit (1,0) van de </w:t>
      </w:r>
      <w:r w:rsidR="0083713C">
        <w:rPr>
          <w:rFonts w:ascii="Corbel" w:hAnsi="Corbel"/>
          <w:szCs w:val="18"/>
        </w:rPr>
        <w:t xml:space="preserve">Inschrijver </w:t>
      </w:r>
      <w:r w:rsidRPr="00F177F9">
        <w:rPr>
          <w:rFonts w:ascii="Corbel" w:hAnsi="Corbel"/>
          <w:szCs w:val="18"/>
        </w:rPr>
        <w:t xml:space="preserve">over de afgelopen 2 boekjaren. Op verzoek van </w:t>
      </w:r>
      <w:r>
        <w:rPr>
          <w:rFonts w:ascii="Corbel" w:hAnsi="Corbel"/>
          <w:szCs w:val="18"/>
        </w:rPr>
        <w:t>Aanbestedende dienst</w:t>
      </w:r>
      <w:r w:rsidRPr="00F177F9">
        <w:rPr>
          <w:rFonts w:ascii="Corbel" w:hAnsi="Corbel"/>
          <w:szCs w:val="18"/>
        </w:rPr>
        <w:t xml:space="preserve"> kan aan </w:t>
      </w:r>
      <w:r w:rsidR="0083713C">
        <w:rPr>
          <w:rFonts w:ascii="Corbel" w:hAnsi="Corbel"/>
          <w:szCs w:val="18"/>
        </w:rPr>
        <w:t xml:space="preserve">Inschrijver </w:t>
      </w:r>
      <w:r w:rsidRPr="00F177F9">
        <w:rPr>
          <w:rFonts w:ascii="Corbel" w:hAnsi="Corbel"/>
          <w:szCs w:val="18"/>
        </w:rPr>
        <w:t xml:space="preserve">worden gevraagd een kopie van goedgekeurde jaarrekeningen te weerleggen om de verstrekte financiële gegevens te verifiëren. </w:t>
      </w:r>
    </w:p>
    <w:p w14:paraId="3A72EE36" w14:textId="77777777" w:rsidR="00D40934" w:rsidRDefault="00D40934" w:rsidP="00D40934">
      <w:pPr>
        <w:spacing w:line="276" w:lineRule="auto"/>
        <w:rPr>
          <w:rFonts w:ascii="Corbel" w:hAnsi="Corbel"/>
          <w:szCs w:val="18"/>
        </w:rPr>
      </w:pPr>
    </w:p>
    <w:p w14:paraId="66296163" w14:textId="77777777" w:rsidR="00D40934" w:rsidRDefault="00D40934" w:rsidP="00D40934">
      <w:pPr>
        <w:spacing w:line="276" w:lineRule="auto"/>
        <w:rPr>
          <w:rFonts w:ascii="Corbel" w:hAnsi="Corbel"/>
          <w:szCs w:val="18"/>
        </w:rPr>
      </w:pPr>
      <w:r w:rsidRPr="00F177F9">
        <w:rPr>
          <w:rFonts w:ascii="Corbel" w:hAnsi="Corbel"/>
          <w:szCs w:val="18"/>
        </w:rPr>
        <w:t xml:space="preserve">Solvabiliteit = Eigen vermogen / Totaal vermogen </w:t>
      </w:r>
    </w:p>
    <w:p w14:paraId="5C89EFA6" w14:textId="42EEF98C" w:rsidR="00D40934" w:rsidRPr="00F177F9" w:rsidRDefault="00D40934" w:rsidP="00D40934">
      <w:pPr>
        <w:spacing w:line="276" w:lineRule="auto"/>
        <w:rPr>
          <w:rFonts w:ascii="Corbel" w:hAnsi="Corbel"/>
          <w:szCs w:val="18"/>
        </w:rPr>
      </w:pPr>
      <w:r w:rsidRPr="00F177F9">
        <w:rPr>
          <w:rFonts w:ascii="Corbel" w:hAnsi="Corbel"/>
          <w:szCs w:val="18"/>
        </w:rPr>
        <w:t>Liquiditeit = (Vlottende activa – voorraad) / Kort vreemd vermogen.</w:t>
      </w:r>
    </w:p>
    <w:p w14:paraId="67EAD000" w14:textId="6A35B54D" w:rsidR="00CE576B" w:rsidRPr="003E186B" w:rsidRDefault="00025496" w:rsidP="00811244">
      <w:pPr>
        <w:shd w:val="clear" w:color="auto" w:fill="FFFFFF"/>
        <w:spacing w:line="276" w:lineRule="auto"/>
        <w:rPr>
          <w:rFonts w:ascii="Corbel" w:hAnsi="Corbel"/>
          <w:szCs w:val="18"/>
        </w:rPr>
      </w:pPr>
      <w:r w:rsidRPr="003E186B">
        <w:rPr>
          <w:rFonts w:ascii="Corbel" w:hAnsi="Corbel"/>
          <w:szCs w:val="18"/>
        </w:rPr>
        <w:t>Er worden binnen deze aanbestedingsprocedure geen eisen gesteld aan de financiële en economisc</w:t>
      </w:r>
      <w:r w:rsidR="00FA22BB" w:rsidRPr="003E186B">
        <w:rPr>
          <w:rFonts w:ascii="Corbel" w:hAnsi="Corbel"/>
          <w:szCs w:val="18"/>
        </w:rPr>
        <w:t>he draagkracht van Inschrijvers.</w:t>
      </w:r>
    </w:p>
    <w:p w14:paraId="54E68F61" w14:textId="77777777" w:rsidR="00BC7775" w:rsidRDefault="00BC7775" w:rsidP="00BC7775">
      <w:pPr>
        <w:pStyle w:val="Kop2"/>
        <w:numPr>
          <w:ilvl w:val="2"/>
          <w:numId w:val="6"/>
        </w:numPr>
        <w:tabs>
          <w:tab w:val="left" w:pos="6379"/>
        </w:tabs>
        <w:spacing w:before="240" w:after="120"/>
        <w:rPr>
          <w:rFonts w:ascii="Corbel" w:hAnsi="Corbel"/>
          <w:sz w:val="18"/>
          <w:szCs w:val="18"/>
        </w:rPr>
      </w:pPr>
      <w:bookmarkStart w:id="183" w:name="_Toc448087051"/>
      <w:bookmarkStart w:id="184" w:name="_Toc58260239"/>
      <w:r w:rsidRPr="00A7435A">
        <w:rPr>
          <w:rFonts w:ascii="Corbel" w:hAnsi="Corbel"/>
          <w:sz w:val="18"/>
          <w:szCs w:val="18"/>
        </w:rPr>
        <w:t xml:space="preserve">Technische </w:t>
      </w:r>
      <w:r>
        <w:rPr>
          <w:rFonts w:ascii="Corbel" w:hAnsi="Corbel"/>
          <w:sz w:val="18"/>
          <w:szCs w:val="18"/>
        </w:rPr>
        <w:t>en beroeps</w:t>
      </w:r>
      <w:r w:rsidRPr="00A7435A">
        <w:rPr>
          <w:rFonts w:ascii="Corbel" w:hAnsi="Corbel"/>
          <w:sz w:val="18"/>
          <w:szCs w:val="18"/>
        </w:rPr>
        <w:t>bekwaamheid</w:t>
      </w:r>
      <w:bookmarkEnd w:id="183"/>
      <w:bookmarkEnd w:id="184"/>
    </w:p>
    <w:p w14:paraId="5BFABADF" w14:textId="3C3732AC" w:rsidR="00C375E9" w:rsidRPr="00793AA3" w:rsidRDefault="00C375E9" w:rsidP="00C375E9">
      <w:pPr>
        <w:rPr>
          <w:rFonts w:ascii="Corbel" w:hAnsi="Corbel"/>
          <w:szCs w:val="18"/>
        </w:rPr>
      </w:pPr>
      <w:r w:rsidRPr="00DA06EF">
        <w:rPr>
          <w:rFonts w:ascii="Corbel" w:hAnsi="Corbel"/>
          <w:szCs w:val="18"/>
        </w:rPr>
        <w:t xml:space="preserve">Het is voor de Aanbestedende dienst van belang dat de uiteindelijke </w:t>
      </w:r>
      <w:r w:rsidR="0083713C">
        <w:rPr>
          <w:rFonts w:ascii="Corbel" w:hAnsi="Corbel"/>
          <w:szCs w:val="18"/>
        </w:rPr>
        <w:t>Opdracht</w:t>
      </w:r>
      <w:r w:rsidRPr="00DA06EF">
        <w:rPr>
          <w:rFonts w:ascii="Corbel" w:hAnsi="Corbel"/>
          <w:szCs w:val="18"/>
        </w:rPr>
        <w:t xml:space="preserve">nemer qua technische en beroepsbekwaamheid geschikt is om de </w:t>
      </w:r>
      <w:r w:rsidR="0083713C">
        <w:rPr>
          <w:rFonts w:ascii="Corbel" w:hAnsi="Corbel"/>
          <w:szCs w:val="18"/>
        </w:rPr>
        <w:t>Opdracht</w:t>
      </w:r>
      <w:r w:rsidRPr="00DA06EF">
        <w:rPr>
          <w:rFonts w:ascii="Corbel" w:hAnsi="Corbel"/>
          <w:szCs w:val="18"/>
        </w:rPr>
        <w:t xml:space="preserve"> uit te voeren (</w:t>
      </w:r>
      <w:r w:rsidRPr="00793AA3">
        <w:rPr>
          <w:rFonts w:ascii="Corbel" w:hAnsi="Corbel"/>
          <w:szCs w:val="18"/>
        </w:rPr>
        <w:t xml:space="preserve">invullen van </w:t>
      </w:r>
      <w:r w:rsidRPr="00793AA3">
        <w:rPr>
          <w:rFonts w:ascii="Corbel" w:hAnsi="Corbel"/>
          <w:b/>
          <w:szCs w:val="18"/>
        </w:rPr>
        <w:t>het Uniform Europees Aanbestedingsdocument</w:t>
      </w:r>
      <w:r w:rsidRPr="00793AA3">
        <w:rPr>
          <w:rFonts w:ascii="Corbel" w:hAnsi="Corbel"/>
          <w:szCs w:val="18"/>
        </w:rPr>
        <w:t xml:space="preserve"> deel IV).</w:t>
      </w:r>
    </w:p>
    <w:p w14:paraId="3CDFEF34" w14:textId="675D16C1" w:rsidR="00C375E9" w:rsidRDefault="00C375E9" w:rsidP="00C375E9">
      <w:pPr>
        <w:pStyle w:val="Style29"/>
        <w:widowControl/>
        <w:shd w:val="clear" w:color="auto" w:fill="FFFFFF"/>
        <w:spacing w:before="139"/>
        <w:ind w:left="10"/>
        <w:rPr>
          <w:rStyle w:val="FontStyle52"/>
          <w:rFonts w:ascii="Corbel" w:hAnsi="Corbel"/>
        </w:rPr>
      </w:pPr>
      <w:r w:rsidRPr="00DA06EF">
        <w:rPr>
          <w:rStyle w:val="FontStyle52"/>
          <w:rFonts w:ascii="Corbel" w:hAnsi="Corbel"/>
        </w:rPr>
        <w:t xml:space="preserve">De Aanbestedende dienst heeft hiervoor kerncompetenties geïdentificeerd waarover de </w:t>
      </w:r>
      <w:r w:rsidR="0083713C">
        <w:rPr>
          <w:rStyle w:val="FontStyle52"/>
          <w:rFonts w:ascii="Corbel" w:hAnsi="Corbel"/>
        </w:rPr>
        <w:t xml:space="preserve">Inschrijver </w:t>
      </w:r>
      <w:r w:rsidRPr="00DA06EF">
        <w:rPr>
          <w:rStyle w:val="FontStyle52"/>
          <w:rFonts w:ascii="Corbel" w:hAnsi="Corbel"/>
        </w:rPr>
        <w:t xml:space="preserve">naar haar oordeel moet beschikken om de </w:t>
      </w:r>
      <w:r w:rsidR="0083713C">
        <w:rPr>
          <w:rStyle w:val="FontStyle52"/>
          <w:rFonts w:ascii="Corbel" w:hAnsi="Corbel"/>
        </w:rPr>
        <w:t>Opdracht</w:t>
      </w:r>
      <w:r w:rsidRPr="00DA06EF">
        <w:rPr>
          <w:rStyle w:val="FontStyle52"/>
          <w:rFonts w:ascii="Corbel" w:hAnsi="Corbel"/>
        </w:rPr>
        <w:t xml:space="preserve"> succesvol uit te kunnen voeren. Het betreft de volgende kerncompetenties waarover </w:t>
      </w:r>
      <w:r w:rsidR="0083713C">
        <w:rPr>
          <w:rStyle w:val="FontStyle52"/>
          <w:rFonts w:ascii="Corbel" w:hAnsi="Corbel"/>
        </w:rPr>
        <w:t>Inschrijver</w:t>
      </w:r>
      <w:r w:rsidRPr="00DA06EF">
        <w:rPr>
          <w:rStyle w:val="FontStyle52"/>
          <w:rFonts w:ascii="Corbel" w:hAnsi="Corbel"/>
        </w:rPr>
        <w:t>moet beschikken op de datum waarop de termijn voor het indienen van een inschrijving sluit:</w:t>
      </w:r>
    </w:p>
    <w:p w14:paraId="63F68FE8" w14:textId="77777777" w:rsidR="00C375E9" w:rsidRPr="00DA06EF" w:rsidRDefault="00C375E9" w:rsidP="00B965FA">
      <w:pPr>
        <w:pStyle w:val="Style20"/>
        <w:widowControl/>
        <w:numPr>
          <w:ilvl w:val="0"/>
          <w:numId w:val="53"/>
        </w:numPr>
        <w:shd w:val="clear" w:color="auto" w:fill="FFFFFF"/>
        <w:tabs>
          <w:tab w:val="left" w:pos="374"/>
        </w:tabs>
        <w:spacing w:before="269"/>
        <w:ind w:left="5" w:firstLine="0"/>
        <w:rPr>
          <w:rStyle w:val="FontStyle52"/>
          <w:rFonts w:ascii="Corbel" w:hAnsi="Corbel"/>
        </w:rPr>
      </w:pPr>
      <w:r w:rsidRPr="00DA06EF">
        <w:rPr>
          <w:rStyle w:val="FontStyle52"/>
          <w:rFonts w:ascii="Corbel" w:hAnsi="Corbel"/>
          <w:u w:val="single"/>
        </w:rPr>
        <w:t>Kerncompetentie 1</w:t>
      </w:r>
    </w:p>
    <w:p w14:paraId="04FB976B" w14:textId="793EE19F" w:rsidR="00C375E9" w:rsidRPr="00DA06EF" w:rsidRDefault="0083713C" w:rsidP="00C375E9">
      <w:pPr>
        <w:pStyle w:val="Style29"/>
        <w:widowControl/>
        <w:shd w:val="clear" w:color="auto" w:fill="FFFFFF"/>
        <w:ind w:left="355"/>
        <w:rPr>
          <w:rStyle w:val="FontStyle52"/>
          <w:rFonts w:ascii="Corbel" w:hAnsi="Corbel"/>
        </w:rPr>
      </w:pPr>
      <w:r>
        <w:rPr>
          <w:rStyle w:val="FontStyle52"/>
          <w:rFonts w:ascii="Corbel" w:hAnsi="Corbel"/>
        </w:rPr>
        <w:t xml:space="preserve">Inschrijver </w:t>
      </w:r>
      <w:r w:rsidR="00C375E9" w:rsidRPr="00DA06EF">
        <w:rPr>
          <w:rStyle w:val="FontStyle52"/>
          <w:rFonts w:ascii="Corbel" w:hAnsi="Corbel"/>
        </w:rPr>
        <w:t xml:space="preserve">is aantoonbaar in staat om binnen een periode van 12 maanden voor één </w:t>
      </w:r>
      <w:r>
        <w:rPr>
          <w:rStyle w:val="FontStyle52"/>
          <w:rFonts w:ascii="Corbel" w:hAnsi="Corbel"/>
        </w:rPr>
        <w:t>Opdracht</w:t>
      </w:r>
      <w:r w:rsidR="00C375E9" w:rsidRPr="00DA06EF">
        <w:rPr>
          <w:rStyle w:val="FontStyle52"/>
          <w:rFonts w:ascii="Corbel" w:hAnsi="Corbel"/>
        </w:rPr>
        <w:t>gever minimaal 50 objecten die energie verbruiken d</w:t>
      </w:r>
      <w:r w:rsidR="00C375E9">
        <w:rPr>
          <w:rStyle w:val="FontStyle52"/>
          <w:rFonts w:ascii="Corbel" w:hAnsi="Corbel"/>
        </w:rPr>
        <w:t>.</w:t>
      </w:r>
      <w:r w:rsidR="00C375E9" w:rsidRPr="00DA06EF">
        <w:rPr>
          <w:rStyle w:val="FontStyle52"/>
          <w:rFonts w:ascii="Corbel" w:hAnsi="Corbel"/>
        </w:rPr>
        <w:t>m</w:t>
      </w:r>
      <w:r w:rsidR="00C375E9">
        <w:rPr>
          <w:rStyle w:val="FontStyle52"/>
          <w:rFonts w:ascii="Corbel" w:hAnsi="Corbel"/>
        </w:rPr>
        <w:t>.</w:t>
      </w:r>
      <w:r w:rsidR="00C375E9" w:rsidRPr="00DA06EF">
        <w:rPr>
          <w:rStyle w:val="FontStyle52"/>
          <w:rFonts w:ascii="Corbel" w:hAnsi="Corbel"/>
        </w:rPr>
        <w:t>v</w:t>
      </w:r>
      <w:r w:rsidR="00C375E9">
        <w:rPr>
          <w:rStyle w:val="FontStyle52"/>
          <w:rFonts w:ascii="Corbel" w:hAnsi="Corbel"/>
        </w:rPr>
        <w:t>.</w:t>
      </w:r>
      <w:r w:rsidR="00C375E9" w:rsidRPr="00DA06EF">
        <w:rPr>
          <w:rStyle w:val="FontStyle52"/>
          <w:rFonts w:ascii="Corbel" w:hAnsi="Corbel"/>
        </w:rPr>
        <w:t xml:space="preserve"> een vaste energie-aansluiting op minimaal 50 locaties boven, op of aan de openbare weg te installeren, waarbij sprake was van turn key oplevering en minimaal vergunningen zijn geregeld en verkeersmaatregelen zijn getroffen - aan te tonen op basis van 1 referentie niet ouder dan 60 maanden gerekend vanaf de uiterste datum voor het indienen van een Inschrijving, waarbij het moment van oplevering van het </w:t>
      </w:r>
      <w:r w:rsidR="00816842">
        <w:rPr>
          <w:rStyle w:val="FontStyle52"/>
          <w:rFonts w:ascii="Corbel" w:hAnsi="Corbel"/>
        </w:rPr>
        <w:t>50</w:t>
      </w:r>
      <w:r w:rsidR="00C375E9" w:rsidRPr="00DA06EF">
        <w:rPr>
          <w:rStyle w:val="FontStyle52"/>
          <w:rFonts w:ascii="Corbel" w:hAnsi="Corbel"/>
        </w:rPr>
        <w:t>ste object binnen deze periode van 60 maanden maatgevend is.</w:t>
      </w:r>
      <w:r w:rsidR="00C375E9" w:rsidRPr="00DA06EF" w:rsidDel="00DA06EF">
        <w:rPr>
          <w:rStyle w:val="FontStyle52"/>
          <w:rFonts w:ascii="Corbel" w:hAnsi="Corbel"/>
        </w:rPr>
        <w:t xml:space="preserve"> </w:t>
      </w:r>
    </w:p>
    <w:p w14:paraId="42EC9912" w14:textId="77777777" w:rsidR="00C375E9" w:rsidRPr="00DA06EF" w:rsidRDefault="00C375E9" w:rsidP="00B965FA">
      <w:pPr>
        <w:pStyle w:val="Style20"/>
        <w:widowControl/>
        <w:numPr>
          <w:ilvl w:val="0"/>
          <w:numId w:val="54"/>
        </w:numPr>
        <w:shd w:val="clear" w:color="auto" w:fill="FFFFFF"/>
        <w:tabs>
          <w:tab w:val="left" w:pos="374"/>
        </w:tabs>
        <w:spacing w:before="307" w:line="240" w:lineRule="auto"/>
        <w:ind w:left="5" w:firstLine="0"/>
        <w:rPr>
          <w:rStyle w:val="FontStyle52"/>
          <w:rFonts w:ascii="Corbel" w:hAnsi="Corbel"/>
        </w:rPr>
      </w:pPr>
      <w:r w:rsidRPr="00DA06EF">
        <w:rPr>
          <w:rStyle w:val="FontStyle52"/>
          <w:rFonts w:ascii="Corbel" w:hAnsi="Corbel"/>
          <w:u w:val="single"/>
        </w:rPr>
        <w:t>Kerncompetentie 2</w:t>
      </w:r>
    </w:p>
    <w:p w14:paraId="09B92008" w14:textId="2E88A010" w:rsidR="00C375E9" w:rsidRPr="00DA06EF" w:rsidRDefault="00C375E9" w:rsidP="00C375E9">
      <w:pPr>
        <w:pStyle w:val="Style29"/>
        <w:widowControl/>
        <w:shd w:val="clear" w:color="auto" w:fill="FFFFFF"/>
        <w:spacing w:before="14"/>
        <w:ind w:left="365"/>
        <w:rPr>
          <w:rStyle w:val="FontStyle52"/>
          <w:rFonts w:ascii="Corbel" w:hAnsi="Corbel"/>
        </w:rPr>
      </w:pPr>
      <w:r w:rsidRPr="00DA06EF">
        <w:rPr>
          <w:rStyle w:val="FontStyle52"/>
          <w:rFonts w:ascii="Corbel" w:hAnsi="Corbel"/>
        </w:rPr>
        <w:t xml:space="preserve">Inschrijvers zijn aantoonbaar in staat om gedurende minimaal 18 maanden een onderhoudsorganisatie in te richten en ingericht te houden waarmee minimaal </w:t>
      </w:r>
      <w:r w:rsidR="00816842">
        <w:rPr>
          <w:rStyle w:val="FontStyle52"/>
          <w:rFonts w:ascii="Corbel" w:hAnsi="Corbel"/>
        </w:rPr>
        <w:t>5</w:t>
      </w:r>
      <w:r w:rsidRPr="00DA06EF">
        <w:rPr>
          <w:rStyle w:val="FontStyle52"/>
          <w:rFonts w:ascii="Corbel" w:hAnsi="Corbel"/>
        </w:rPr>
        <w:t>0 objecten die energie verbruiken d</w:t>
      </w:r>
      <w:r w:rsidR="005D6646">
        <w:rPr>
          <w:rStyle w:val="FontStyle52"/>
          <w:rFonts w:ascii="Corbel" w:hAnsi="Corbel"/>
        </w:rPr>
        <w:t>.</w:t>
      </w:r>
      <w:r w:rsidRPr="00DA06EF">
        <w:rPr>
          <w:rStyle w:val="FontStyle52"/>
          <w:rFonts w:ascii="Corbel" w:hAnsi="Corbel"/>
        </w:rPr>
        <w:t>m</w:t>
      </w:r>
      <w:r w:rsidR="005D6646">
        <w:rPr>
          <w:rStyle w:val="FontStyle52"/>
          <w:rFonts w:ascii="Corbel" w:hAnsi="Corbel"/>
        </w:rPr>
        <w:t>.</w:t>
      </w:r>
      <w:r w:rsidRPr="00DA06EF">
        <w:rPr>
          <w:rStyle w:val="FontStyle52"/>
          <w:rFonts w:ascii="Corbel" w:hAnsi="Corbel"/>
        </w:rPr>
        <w:t>v</w:t>
      </w:r>
      <w:r w:rsidR="005D6646">
        <w:rPr>
          <w:rStyle w:val="FontStyle52"/>
          <w:rFonts w:ascii="Corbel" w:hAnsi="Corbel"/>
        </w:rPr>
        <w:t>.</w:t>
      </w:r>
      <w:r w:rsidRPr="00DA06EF">
        <w:rPr>
          <w:rStyle w:val="FontStyle52"/>
          <w:rFonts w:ascii="Corbel" w:hAnsi="Corbel"/>
        </w:rPr>
        <w:t xml:space="preserve"> een vaste energie-aansluiting op minimaal </w:t>
      </w:r>
      <w:r w:rsidR="00816842">
        <w:rPr>
          <w:rStyle w:val="FontStyle52"/>
          <w:rFonts w:ascii="Corbel" w:hAnsi="Corbel"/>
        </w:rPr>
        <w:t>5</w:t>
      </w:r>
      <w:r w:rsidRPr="00DA06EF">
        <w:rPr>
          <w:rStyle w:val="FontStyle52"/>
          <w:rFonts w:ascii="Corbel" w:hAnsi="Corbel"/>
        </w:rPr>
        <w:t>0 locaties boven, op of aan de openbare weg onderhouden kunnen worden, waarbij zowel sprake is van preventief als correctief onderhoud - aan te tonen op basis van</w:t>
      </w:r>
      <w:r w:rsidR="005813C5">
        <w:rPr>
          <w:rStyle w:val="FontStyle52"/>
          <w:rFonts w:ascii="Corbel" w:hAnsi="Corbel"/>
        </w:rPr>
        <w:t xml:space="preserve"> minimaal 2, doch uiterlijk</w:t>
      </w:r>
      <w:r w:rsidRPr="00DA06EF">
        <w:rPr>
          <w:rStyle w:val="FontStyle52"/>
          <w:rFonts w:ascii="Corbel" w:hAnsi="Corbel"/>
        </w:rPr>
        <w:t xml:space="preserve"> maximaal 4 referenties niet ouder dan 60 maanden gerekend vanaf de uiterste datum voor het indienen van een Inschrijving, waarbij de periode van minimaal 18 maanden volledig binnen deze 60 maanden dient te vallen. </w:t>
      </w:r>
    </w:p>
    <w:p w14:paraId="1E0E9A3E" w14:textId="77777777" w:rsidR="00C375E9" w:rsidRDefault="00C375E9" w:rsidP="00C375E9">
      <w:pPr>
        <w:pStyle w:val="Style29"/>
        <w:widowControl/>
        <w:shd w:val="clear" w:color="auto" w:fill="FFFFFF"/>
        <w:spacing w:line="240" w:lineRule="exact"/>
        <w:ind w:left="14"/>
        <w:rPr>
          <w:rFonts w:ascii="Corbel" w:hAnsi="Corbel"/>
          <w:sz w:val="20"/>
          <w:szCs w:val="20"/>
        </w:rPr>
      </w:pPr>
    </w:p>
    <w:p w14:paraId="313FED01" w14:textId="7C628619" w:rsidR="00C375E9" w:rsidRPr="00793AA3" w:rsidRDefault="00C375E9" w:rsidP="00C375E9">
      <w:pPr>
        <w:pStyle w:val="Style29"/>
        <w:shd w:val="clear" w:color="auto" w:fill="FFFFFF"/>
        <w:spacing w:line="240" w:lineRule="exact"/>
        <w:ind w:left="14"/>
        <w:rPr>
          <w:rFonts w:ascii="Corbel" w:hAnsi="Corbel"/>
          <w:sz w:val="18"/>
          <w:szCs w:val="18"/>
        </w:rPr>
      </w:pPr>
      <w:r w:rsidRPr="00793AA3">
        <w:rPr>
          <w:rFonts w:ascii="Corbel" w:hAnsi="Corbel"/>
          <w:sz w:val="18"/>
          <w:szCs w:val="18"/>
        </w:rPr>
        <w:t xml:space="preserve">Behalve het UEA (Deel IV) dient </w:t>
      </w:r>
      <w:r w:rsidR="0083713C">
        <w:rPr>
          <w:rFonts w:ascii="Corbel" w:hAnsi="Corbel"/>
          <w:sz w:val="18"/>
          <w:szCs w:val="18"/>
        </w:rPr>
        <w:t xml:space="preserve">Inschrijver </w:t>
      </w:r>
      <w:r w:rsidRPr="00793AA3">
        <w:rPr>
          <w:rFonts w:ascii="Corbel" w:hAnsi="Corbel"/>
          <w:sz w:val="18"/>
          <w:szCs w:val="18"/>
        </w:rPr>
        <w:t xml:space="preserve">één referentie voor kerncompetentie a. en maximaal vier referenties voor kerncompetentie b. te overleggen waaruit ondubbelzinnig blijkt dat de gevraagde werkzaamheden eerder zijn uitgevoerd. </w:t>
      </w:r>
    </w:p>
    <w:p w14:paraId="7C7406D7" w14:textId="77777777" w:rsidR="00C375E9" w:rsidRPr="00793AA3" w:rsidRDefault="00C375E9" w:rsidP="00C375E9">
      <w:pPr>
        <w:pStyle w:val="Style29"/>
        <w:shd w:val="clear" w:color="auto" w:fill="FFFFFF"/>
        <w:spacing w:line="240" w:lineRule="exact"/>
        <w:ind w:left="14"/>
        <w:rPr>
          <w:rFonts w:ascii="Corbel" w:hAnsi="Corbel"/>
          <w:sz w:val="18"/>
          <w:szCs w:val="18"/>
        </w:rPr>
      </w:pPr>
    </w:p>
    <w:p w14:paraId="0A377140" w14:textId="108F70DC" w:rsidR="00C375E9" w:rsidRPr="00793AA3" w:rsidRDefault="00C375E9" w:rsidP="00C375E9">
      <w:pPr>
        <w:pStyle w:val="Style29"/>
        <w:shd w:val="clear" w:color="auto" w:fill="FFFFFF"/>
        <w:spacing w:line="240" w:lineRule="exact"/>
        <w:ind w:left="14"/>
        <w:rPr>
          <w:rFonts w:ascii="Corbel" w:hAnsi="Corbel"/>
          <w:sz w:val="18"/>
          <w:szCs w:val="18"/>
        </w:rPr>
      </w:pPr>
      <w:r w:rsidRPr="00793AA3">
        <w:rPr>
          <w:rFonts w:ascii="Corbel" w:hAnsi="Corbel"/>
          <w:sz w:val="18"/>
          <w:szCs w:val="18"/>
        </w:rPr>
        <w:t xml:space="preserve">Voor het overleggen van de referentie(s) dient </w:t>
      </w:r>
      <w:r w:rsidR="0083713C">
        <w:rPr>
          <w:rFonts w:ascii="Corbel" w:hAnsi="Corbel"/>
          <w:sz w:val="18"/>
          <w:szCs w:val="18"/>
        </w:rPr>
        <w:t>Inschrijver</w:t>
      </w:r>
      <w:r w:rsidRPr="00793AA3">
        <w:rPr>
          <w:rFonts w:ascii="Corbel" w:hAnsi="Corbel"/>
          <w:sz w:val="18"/>
          <w:szCs w:val="18"/>
        </w:rPr>
        <w:t xml:space="preserve">gebruik te maken van de Bijlage Format kerncompetenties. Het format dient altijd volledig te worden ingevuld; indien één referentie wordt gebruikt om aan meerdere kerncompetenties te voldoen dienen de gegevens herhaaldelijk te worden opgegeven. </w:t>
      </w:r>
    </w:p>
    <w:p w14:paraId="0C006391" w14:textId="77777777" w:rsidR="00C375E9" w:rsidRPr="00793AA3" w:rsidRDefault="00C375E9" w:rsidP="00C375E9">
      <w:pPr>
        <w:pStyle w:val="Style29"/>
        <w:shd w:val="clear" w:color="auto" w:fill="FFFFFF"/>
        <w:spacing w:line="240" w:lineRule="exact"/>
        <w:ind w:left="14"/>
        <w:rPr>
          <w:rFonts w:ascii="Corbel" w:hAnsi="Corbel"/>
          <w:sz w:val="18"/>
          <w:szCs w:val="18"/>
        </w:rPr>
      </w:pPr>
    </w:p>
    <w:p w14:paraId="05F877D0" w14:textId="77777777" w:rsidR="00C375E9" w:rsidRPr="00793AA3" w:rsidRDefault="00C375E9" w:rsidP="00C375E9">
      <w:pPr>
        <w:pStyle w:val="Style29"/>
        <w:shd w:val="clear" w:color="auto" w:fill="FFFFFF"/>
        <w:spacing w:line="240" w:lineRule="exact"/>
        <w:ind w:left="14"/>
        <w:rPr>
          <w:rFonts w:ascii="Corbel" w:hAnsi="Corbel"/>
          <w:sz w:val="18"/>
          <w:szCs w:val="18"/>
        </w:rPr>
      </w:pPr>
      <w:r w:rsidRPr="00793AA3">
        <w:rPr>
          <w:rFonts w:ascii="Corbel" w:hAnsi="Corbel"/>
          <w:sz w:val="18"/>
          <w:szCs w:val="18"/>
        </w:rPr>
        <w:t>Ten aanzien van de te overleggen referentie(s) in het Format kerncompetenties gelden, naast de omschrijving van de kerncompetentie die er volledig en ondubbelzinnig in terug moet keren, de volgende eisen. Als hier niet aan is voldaan, wordt de referentie als ongeldig beschouwd:</w:t>
      </w:r>
    </w:p>
    <w:p w14:paraId="28191AA4" w14:textId="77777777" w:rsidR="00C375E9" w:rsidRPr="00793AA3" w:rsidRDefault="00C375E9" w:rsidP="00C375E9">
      <w:pPr>
        <w:pStyle w:val="Style29"/>
        <w:shd w:val="clear" w:color="auto" w:fill="FFFFFF"/>
        <w:spacing w:line="240" w:lineRule="exact"/>
        <w:ind w:left="14"/>
        <w:rPr>
          <w:rFonts w:ascii="Corbel" w:hAnsi="Corbel"/>
          <w:sz w:val="18"/>
          <w:szCs w:val="18"/>
        </w:rPr>
      </w:pPr>
    </w:p>
    <w:p w14:paraId="661FC245" w14:textId="49AB7F7A" w:rsidR="00C375E9" w:rsidRPr="00793AA3" w:rsidRDefault="00C375E9" w:rsidP="00C375E9">
      <w:pPr>
        <w:pStyle w:val="Style29"/>
        <w:numPr>
          <w:ilvl w:val="1"/>
          <w:numId w:val="28"/>
        </w:numPr>
        <w:shd w:val="clear" w:color="auto" w:fill="FFFFFF"/>
        <w:spacing w:line="240" w:lineRule="exact"/>
        <w:rPr>
          <w:rFonts w:ascii="Corbel" w:hAnsi="Corbel"/>
          <w:sz w:val="18"/>
          <w:szCs w:val="18"/>
        </w:rPr>
      </w:pPr>
      <w:r w:rsidRPr="00793AA3">
        <w:rPr>
          <w:rFonts w:ascii="Corbel" w:hAnsi="Corbel"/>
          <w:sz w:val="18"/>
          <w:szCs w:val="18"/>
        </w:rPr>
        <w:t>Ter controle dienen bij de referentie-</w:t>
      </w:r>
      <w:r w:rsidR="0083713C">
        <w:rPr>
          <w:rFonts w:ascii="Corbel" w:hAnsi="Corbel"/>
          <w:sz w:val="18"/>
          <w:szCs w:val="18"/>
        </w:rPr>
        <w:t>Opdracht</w:t>
      </w:r>
      <w:r w:rsidRPr="00793AA3">
        <w:rPr>
          <w:rFonts w:ascii="Corbel" w:hAnsi="Corbel"/>
          <w:sz w:val="18"/>
          <w:szCs w:val="18"/>
        </w:rPr>
        <w:t xml:space="preserve"> de actuele contactgegevens van de contactpersoon te worden opgegeven. Verificatie van de referentie kan zonder verdere toestemming en raadpleging van </w:t>
      </w:r>
      <w:r w:rsidR="0083713C">
        <w:rPr>
          <w:rFonts w:ascii="Corbel" w:hAnsi="Corbel"/>
          <w:sz w:val="18"/>
          <w:szCs w:val="18"/>
        </w:rPr>
        <w:t xml:space="preserve">Inschrijver </w:t>
      </w:r>
      <w:r w:rsidRPr="00793AA3">
        <w:rPr>
          <w:rFonts w:ascii="Corbel" w:hAnsi="Corbel"/>
          <w:sz w:val="18"/>
          <w:szCs w:val="18"/>
        </w:rPr>
        <w:t xml:space="preserve">worden uitgevoerd. </w:t>
      </w:r>
      <w:r w:rsidR="0083713C">
        <w:rPr>
          <w:rFonts w:ascii="Corbel" w:hAnsi="Corbel"/>
          <w:sz w:val="18"/>
          <w:szCs w:val="18"/>
        </w:rPr>
        <w:t xml:space="preserve">Inschrijver </w:t>
      </w:r>
      <w:r w:rsidRPr="00793AA3">
        <w:rPr>
          <w:rFonts w:ascii="Corbel" w:hAnsi="Corbel"/>
          <w:sz w:val="18"/>
          <w:szCs w:val="18"/>
        </w:rPr>
        <w:t>dient de contactpersoon van de referentie-organisatie te verwittigen van het feit dat hij of zij in dit kader kan worden benaderd.</w:t>
      </w:r>
    </w:p>
    <w:p w14:paraId="6B6CAFD9" w14:textId="4B451724" w:rsidR="00C375E9" w:rsidRPr="00793AA3" w:rsidRDefault="00C375E9" w:rsidP="00C375E9">
      <w:pPr>
        <w:pStyle w:val="Style29"/>
        <w:numPr>
          <w:ilvl w:val="1"/>
          <w:numId w:val="28"/>
        </w:numPr>
        <w:shd w:val="clear" w:color="auto" w:fill="FFFFFF"/>
        <w:spacing w:line="240" w:lineRule="exact"/>
        <w:rPr>
          <w:rFonts w:ascii="Corbel" w:hAnsi="Corbel"/>
          <w:sz w:val="18"/>
          <w:szCs w:val="18"/>
        </w:rPr>
      </w:pPr>
      <w:r w:rsidRPr="00793AA3">
        <w:rPr>
          <w:rFonts w:ascii="Corbel" w:hAnsi="Corbel"/>
          <w:sz w:val="18"/>
          <w:szCs w:val="18"/>
        </w:rPr>
        <w:t xml:space="preserve">Indien de verklaring van de referentie-organisatie niet overeenstemt met de verklaring van de </w:t>
      </w:r>
      <w:r w:rsidR="0083713C">
        <w:rPr>
          <w:rFonts w:ascii="Corbel" w:hAnsi="Corbel"/>
          <w:sz w:val="18"/>
          <w:szCs w:val="18"/>
        </w:rPr>
        <w:t xml:space="preserve">Inschrijver </w:t>
      </w:r>
      <w:r w:rsidRPr="00793AA3">
        <w:rPr>
          <w:rFonts w:ascii="Corbel" w:hAnsi="Corbel"/>
          <w:sz w:val="18"/>
          <w:szCs w:val="18"/>
        </w:rPr>
        <w:t xml:space="preserve">of de referentie-organisatie geen medewerking aan de controle wenst te verlenen en dus niet kan worden geverifieerd of aan het vereiste is voldaan, wordt de referentie als ongeldig beschouwd met uitsluiting van deelname aan de aanbesteding tot gevolg, maar niet voordat </w:t>
      </w:r>
      <w:r w:rsidR="0083713C">
        <w:rPr>
          <w:rFonts w:ascii="Corbel" w:hAnsi="Corbel"/>
          <w:sz w:val="18"/>
          <w:szCs w:val="18"/>
        </w:rPr>
        <w:t xml:space="preserve">Inschrijver </w:t>
      </w:r>
      <w:r w:rsidRPr="00793AA3">
        <w:rPr>
          <w:rFonts w:ascii="Corbel" w:hAnsi="Corbel"/>
          <w:sz w:val="18"/>
          <w:szCs w:val="18"/>
        </w:rPr>
        <w:t>om een nadere zienswijze is gevraagd.</w:t>
      </w:r>
    </w:p>
    <w:p w14:paraId="43A30F6B" w14:textId="6C3B6726" w:rsidR="00C375E9" w:rsidRPr="00793AA3" w:rsidRDefault="00C375E9" w:rsidP="00C375E9">
      <w:pPr>
        <w:pStyle w:val="Style29"/>
        <w:numPr>
          <w:ilvl w:val="1"/>
          <w:numId w:val="28"/>
        </w:numPr>
        <w:shd w:val="clear" w:color="auto" w:fill="FFFFFF"/>
        <w:spacing w:line="240" w:lineRule="exact"/>
        <w:rPr>
          <w:rFonts w:ascii="Corbel" w:hAnsi="Corbel"/>
          <w:sz w:val="18"/>
          <w:szCs w:val="18"/>
        </w:rPr>
      </w:pPr>
      <w:r w:rsidRPr="00793AA3">
        <w:rPr>
          <w:rFonts w:ascii="Corbel" w:hAnsi="Corbel"/>
          <w:sz w:val="18"/>
          <w:szCs w:val="18"/>
        </w:rPr>
        <w:t>Een referentie wordt alleen als geldig beschouwd indien de betreffende referentie-</w:t>
      </w:r>
      <w:r w:rsidR="0083713C">
        <w:rPr>
          <w:rFonts w:ascii="Corbel" w:hAnsi="Corbel"/>
          <w:sz w:val="18"/>
          <w:szCs w:val="18"/>
        </w:rPr>
        <w:t>Opdracht</w:t>
      </w:r>
      <w:r w:rsidRPr="00793AA3">
        <w:rPr>
          <w:rFonts w:ascii="Corbel" w:hAnsi="Corbel"/>
          <w:sz w:val="18"/>
          <w:szCs w:val="18"/>
        </w:rPr>
        <w:t xml:space="preserve"> is </w:t>
      </w:r>
      <w:r w:rsidRPr="00793AA3">
        <w:rPr>
          <w:rFonts w:ascii="Corbel" w:hAnsi="Corbel"/>
          <w:sz w:val="18"/>
          <w:szCs w:val="18"/>
        </w:rPr>
        <w:lastRenderedPageBreak/>
        <w:t xml:space="preserve">uitgevoerd door Inschrijver. In het geval van een Samenwerkingsverband is dit een van de deelnemers aan het Samenwerkingsverband waarmee wordt ingeschreven op deze aanbesteding. In het geval de </w:t>
      </w:r>
      <w:r w:rsidR="0083713C">
        <w:rPr>
          <w:rFonts w:ascii="Corbel" w:hAnsi="Corbel"/>
          <w:sz w:val="18"/>
          <w:szCs w:val="18"/>
        </w:rPr>
        <w:t xml:space="preserve">Inschrijver </w:t>
      </w:r>
      <w:r w:rsidRPr="00793AA3">
        <w:rPr>
          <w:rFonts w:ascii="Corbel" w:hAnsi="Corbel"/>
          <w:sz w:val="18"/>
          <w:szCs w:val="18"/>
        </w:rPr>
        <w:t xml:space="preserve">een beroep doet op een Derde, is dit de </w:t>
      </w:r>
      <w:r w:rsidR="0083713C">
        <w:rPr>
          <w:rFonts w:ascii="Corbel" w:hAnsi="Corbel"/>
          <w:sz w:val="18"/>
          <w:szCs w:val="18"/>
        </w:rPr>
        <w:t xml:space="preserve">Inschrijver </w:t>
      </w:r>
      <w:r w:rsidRPr="00793AA3">
        <w:rPr>
          <w:rFonts w:ascii="Corbel" w:hAnsi="Corbel"/>
          <w:sz w:val="18"/>
          <w:szCs w:val="18"/>
        </w:rPr>
        <w:t>of de betreffende Derde.</w:t>
      </w:r>
    </w:p>
    <w:p w14:paraId="619351D0" w14:textId="77777777" w:rsidR="00C375E9" w:rsidRPr="00793AA3" w:rsidRDefault="00C375E9" w:rsidP="00C375E9">
      <w:pPr>
        <w:pStyle w:val="Style29"/>
        <w:shd w:val="clear" w:color="auto" w:fill="FFFFFF"/>
        <w:spacing w:line="240" w:lineRule="exact"/>
        <w:ind w:left="14"/>
        <w:rPr>
          <w:rFonts w:ascii="Corbel" w:hAnsi="Corbel"/>
          <w:sz w:val="18"/>
          <w:szCs w:val="18"/>
        </w:rPr>
      </w:pPr>
    </w:p>
    <w:p w14:paraId="6BB67F83" w14:textId="3DF11C09" w:rsidR="00C375E9" w:rsidRPr="00793AA3" w:rsidRDefault="00F439AB" w:rsidP="00C375E9">
      <w:pPr>
        <w:pStyle w:val="Style29"/>
        <w:widowControl/>
        <w:shd w:val="clear" w:color="auto" w:fill="FFFFFF"/>
        <w:spacing w:line="240" w:lineRule="exact"/>
        <w:ind w:left="14"/>
        <w:rPr>
          <w:rFonts w:ascii="Corbel" w:hAnsi="Corbel"/>
          <w:sz w:val="18"/>
          <w:szCs w:val="18"/>
        </w:rPr>
      </w:pPr>
      <w:r>
        <w:rPr>
          <w:rFonts w:ascii="Corbel" w:hAnsi="Corbel"/>
          <w:sz w:val="18"/>
          <w:szCs w:val="18"/>
        </w:rPr>
        <w:t>Provincie</w:t>
      </w:r>
      <w:r w:rsidR="00C375E9" w:rsidRPr="00793AA3">
        <w:rPr>
          <w:rFonts w:ascii="Corbel" w:hAnsi="Corbel"/>
          <w:sz w:val="18"/>
          <w:szCs w:val="18"/>
        </w:rPr>
        <w:t xml:space="preserve"> Utrecht behoudt zich het recht voor door </w:t>
      </w:r>
      <w:r w:rsidR="0083713C">
        <w:rPr>
          <w:rFonts w:ascii="Corbel" w:hAnsi="Corbel"/>
          <w:sz w:val="18"/>
          <w:szCs w:val="18"/>
        </w:rPr>
        <w:t xml:space="preserve">Inschrijver </w:t>
      </w:r>
      <w:r w:rsidR="00C375E9" w:rsidRPr="00793AA3">
        <w:rPr>
          <w:rFonts w:ascii="Corbel" w:hAnsi="Corbel"/>
          <w:sz w:val="18"/>
          <w:szCs w:val="18"/>
        </w:rPr>
        <w:t>nadere bewijsmiddelen te laten overleggen waaruit blijkt dat de verklaringen naar waarheid zijn ingevuld.</w:t>
      </w:r>
    </w:p>
    <w:p w14:paraId="5346B475" w14:textId="77777777" w:rsidR="00C375E9" w:rsidRPr="00DA06EF" w:rsidRDefault="00C375E9" w:rsidP="00C375E9">
      <w:pPr>
        <w:pStyle w:val="Style29"/>
        <w:widowControl/>
        <w:shd w:val="clear" w:color="auto" w:fill="FFFFFF"/>
        <w:spacing w:line="240" w:lineRule="exact"/>
        <w:ind w:right="442"/>
        <w:rPr>
          <w:rFonts w:ascii="Corbel" w:hAnsi="Corbel"/>
          <w:sz w:val="20"/>
          <w:szCs w:val="20"/>
        </w:rPr>
      </w:pPr>
    </w:p>
    <w:p w14:paraId="5A85CDAF" w14:textId="77777777" w:rsidR="00C375E9" w:rsidRPr="00793AA3" w:rsidRDefault="00C375E9" w:rsidP="00C375E9">
      <w:pPr>
        <w:rPr>
          <w:rFonts w:ascii="Corbel" w:hAnsi="Corbel"/>
          <w:szCs w:val="18"/>
        </w:rPr>
      </w:pPr>
      <w:r w:rsidRPr="00DA06EF">
        <w:rPr>
          <w:rStyle w:val="FontStyle52"/>
          <w:rFonts w:ascii="Corbel" w:hAnsi="Corbel"/>
        </w:rPr>
        <w:t>De Aanbestedende dienst behoudt zich het recht voor nadere bewijsstukken te laten overleggen waaruit blijkt dat de verklaringen naar waarheid zijn ingevuld. Zij is daartoe niet verplicht.</w:t>
      </w:r>
    </w:p>
    <w:p w14:paraId="1C14CD85" w14:textId="2208E941" w:rsidR="00BC7775" w:rsidRPr="00CE576B" w:rsidRDefault="00BC7775" w:rsidP="00BC7775">
      <w:pPr>
        <w:pStyle w:val="Kop2"/>
        <w:numPr>
          <w:ilvl w:val="2"/>
          <w:numId w:val="6"/>
        </w:numPr>
        <w:tabs>
          <w:tab w:val="left" w:pos="6379"/>
        </w:tabs>
        <w:spacing w:before="240" w:after="120"/>
        <w:rPr>
          <w:rFonts w:ascii="Corbel" w:hAnsi="Corbel"/>
          <w:sz w:val="18"/>
          <w:szCs w:val="18"/>
        </w:rPr>
      </w:pPr>
      <w:bookmarkStart w:id="185" w:name="_Toc448087052"/>
      <w:bookmarkStart w:id="186" w:name="_Toc58260240"/>
      <w:r>
        <w:rPr>
          <w:rFonts w:ascii="Corbel" w:hAnsi="Corbel"/>
          <w:sz w:val="18"/>
          <w:szCs w:val="18"/>
        </w:rPr>
        <w:t>Be</w:t>
      </w:r>
      <w:r w:rsidR="00F12C38">
        <w:rPr>
          <w:rFonts w:ascii="Corbel" w:hAnsi="Corbel"/>
          <w:sz w:val="18"/>
          <w:szCs w:val="18"/>
        </w:rPr>
        <w:t>drijfs-/Be</w:t>
      </w:r>
      <w:r>
        <w:rPr>
          <w:rFonts w:ascii="Corbel" w:hAnsi="Corbel"/>
          <w:sz w:val="18"/>
          <w:szCs w:val="18"/>
        </w:rPr>
        <w:t>roepsbevoegdheid</w:t>
      </w:r>
      <w:bookmarkEnd w:id="185"/>
      <w:bookmarkEnd w:id="186"/>
    </w:p>
    <w:p w14:paraId="651D1D0A" w14:textId="77777777" w:rsidR="00BC7775" w:rsidRDefault="00BC7775" w:rsidP="00BC7775">
      <w:pPr>
        <w:spacing w:line="276" w:lineRule="auto"/>
        <w:rPr>
          <w:rFonts w:ascii="Corbel" w:hAnsi="Corbel"/>
          <w:szCs w:val="18"/>
        </w:rPr>
      </w:pPr>
      <w:r w:rsidRPr="00894239">
        <w:rPr>
          <w:rFonts w:ascii="Corbel" w:hAnsi="Corbel"/>
          <w:szCs w:val="18"/>
        </w:rPr>
        <w:t xml:space="preserve">Inschrijver, waaronder begrepen alle eventuele deelnemers aan het </w:t>
      </w:r>
      <w:r>
        <w:rPr>
          <w:rFonts w:ascii="Corbel" w:hAnsi="Corbel"/>
          <w:szCs w:val="18"/>
        </w:rPr>
        <w:t>Samenwerkingsverband (combinatie)</w:t>
      </w:r>
      <w:r w:rsidRPr="00894239">
        <w:rPr>
          <w:rFonts w:ascii="Corbel" w:hAnsi="Corbel"/>
          <w:szCs w:val="18"/>
        </w:rPr>
        <w:t xml:space="preserve"> </w:t>
      </w:r>
      <w:r>
        <w:rPr>
          <w:rFonts w:ascii="Corbel" w:hAnsi="Corbel"/>
          <w:szCs w:val="18"/>
        </w:rPr>
        <w:t>e</w:t>
      </w:r>
      <w:r w:rsidR="005754DA">
        <w:rPr>
          <w:rFonts w:ascii="Corbel" w:hAnsi="Corbel"/>
          <w:szCs w:val="18"/>
        </w:rPr>
        <w:t>n tevens de Derde(n)</w:t>
      </w:r>
      <w:r>
        <w:rPr>
          <w:rFonts w:ascii="Corbel" w:hAnsi="Corbel"/>
          <w:szCs w:val="18"/>
        </w:rPr>
        <w:t xml:space="preserve"> waarop een beroep wordt gedaan </w:t>
      </w:r>
      <w:r w:rsidRPr="00894239">
        <w:rPr>
          <w:rFonts w:ascii="Corbel" w:hAnsi="Corbel"/>
          <w:szCs w:val="18"/>
        </w:rPr>
        <w:t xml:space="preserve">dienen te zijn ingeschreven in het nationale handelsregister. </w:t>
      </w:r>
    </w:p>
    <w:p w14:paraId="7098187F" w14:textId="0F7F2C9C" w:rsidR="00BC7775" w:rsidRPr="009C156A" w:rsidRDefault="00BC7775" w:rsidP="00BC7775">
      <w:pPr>
        <w:rPr>
          <w:rFonts w:ascii="Corbel" w:hAnsi="Corbel"/>
          <w:szCs w:val="18"/>
        </w:rPr>
      </w:pPr>
      <w:r w:rsidRPr="00811244">
        <w:rPr>
          <w:rFonts w:ascii="Corbel" w:hAnsi="Corbel"/>
          <w:szCs w:val="18"/>
        </w:rPr>
        <w:t xml:space="preserve">Indien </w:t>
      </w:r>
      <w:r w:rsidR="0083713C">
        <w:rPr>
          <w:rFonts w:ascii="Corbel" w:hAnsi="Corbel"/>
          <w:szCs w:val="18"/>
        </w:rPr>
        <w:t xml:space="preserve">Inschrijver </w:t>
      </w:r>
      <w:r w:rsidRPr="00811244">
        <w:rPr>
          <w:rFonts w:ascii="Corbel" w:hAnsi="Corbel"/>
          <w:szCs w:val="18"/>
        </w:rPr>
        <w:t>hier niet aan voldoet wordt hij uitgesloten van de aanbestedingsprocedure.</w:t>
      </w:r>
      <w:r>
        <w:rPr>
          <w:rFonts w:ascii="Corbel" w:hAnsi="Corbel"/>
          <w:szCs w:val="18"/>
        </w:rPr>
        <w:t xml:space="preserve"> Dat </w:t>
      </w:r>
      <w:r w:rsidR="0083713C">
        <w:rPr>
          <w:rFonts w:ascii="Corbel" w:hAnsi="Corbel"/>
          <w:szCs w:val="18"/>
        </w:rPr>
        <w:t xml:space="preserve">Inschrijver </w:t>
      </w:r>
      <w:r>
        <w:rPr>
          <w:rFonts w:ascii="Corbel" w:hAnsi="Corbel"/>
          <w:szCs w:val="18"/>
        </w:rPr>
        <w:t xml:space="preserve">voldoet aan deze eisen rondom Beroepsbevoegdheid dient </w:t>
      </w:r>
      <w:r w:rsidRPr="00894239">
        <w:rPr>
          <w:rFonts w:ascii="Corbel" w:hAnsi="Corbel"/>
          <w:szCs w:val="18"/>
        </w:rPr>
        <w:t xml:space="preserve">bij Inschrijving verklaard te worden bij </w:t>
      </w:r>
      <w:r w:rsidR="00050FA5" w:rsidRPr="009B71E7">
        <w:rPr>
          <w:rFonts w:ascii="Corbel" w:hAnsi="Corbel"/>
          <w:szCs w:val="18"/>
        </w:rPr>
        <w:t>d</w:t>
      </w:r>
      <w:r w:rsidRPr="009B71E7">
        <w:rPr>
          <w:rFonts w:ascii="Corbel" w:hAnsi="Corbel"/>
          <w:szCs w:val="18"/>
        </w:rPr>
        <w:t xml:space="preserve">eel </w:t>
      </w:r>
      <w:r w:rsidR="00050FA5" w:rsidRPr="009B71E7">
        <w:rPr>
          <w:rFonts w:ascii="Corbel" w:hAnsi="Corbel"/>
          <w:szCs w:val="18"/>
        </w:rPr>
        <w:t>IV</w:t>
      </w:r>
      <w:r w:rsidR="00050FA5">
        <w:rPr>
          <w:rFonts w:ascii="Corbel" w:hAnsi="Corbel"/>
          <w:szCs w:val="18"/>
        </w:rPr>
        <w:t xml:space="preserve"> </w:t>
      </w:r>
      <w:r>
        <w:rPr>
          <w:rFonts w:ascii="Corbel" w:hAnsi="Corbel"/>
          <w:b/>
          <w:szCs w:val="18"/>
        </w:rPr>
        <w:t xml:space="preserve"> </w:t>
      </w:r>
      <w:r w:rsidRPr="00894239">
        <w:rPr>
          <w:rFonts w:ascii="Corbel" w:hAnsi="Corbel"/>
          <w:szCs w:val="18"/>
        </w:rPr>
        <w:t xml:space="preserve">van </w:t>
      </w:r>
      <w:r w:rsidR="00050FA5">
        <w:rPr>
          <w:rFonts w:ascii="Corbel" w:hAnsi="Corbel"/>
          <w:szCs w:val="18"/>
        </w:rPr>
        <w:t>het</w:t>
      </w:r>
      <w:r w:rsidR="00050FA5" w:rsidRPr="00785459">
        <w:rPr>
          <w:rFonts w:ascii="Corbel" w:hAnsi="Corbel"/>
          <w:szCs w:val="18"/>
        </w:rPr>
        <w:t xml:space="preserve"> </w:t>
      </w:r>
      <w:r w:rsidR="00050FA5">
        <w:rPr>
          <w:rFonts w:ascii="Corbel" w:hAnsi="Corbel"/>
          <w:b/>
          <w:szCs w:val="18"/>
        </w:rPr>
        <w:t>Uniform Europees Aanbestedingsdocument</w:t>
      </w:r>
      <w:r w:rsidRPr="00894239">
        <w:rPr>
          <w:rFonts w:ascii="Corbel" w:hAnsi="Corbel"/>
          <w:szCs w:val="18"/>
        </w:rPr>
        <w:t xml:space="preserve">. Daarnaast </w:t>
      </w:r>
      <w:r w:rsidR="009B71E7">
        <w:rPr>
          <w:rFonts w:ascii="Corbel" w:hAnsi="Corbel"/>
          <w:szCs w:val="18"/>
        </w:rPr>
        <w:t xml:space="preserve">dient </w:t>
      </w:r>
      <w:r w:rsidRPr="009B71E7">
        <w:rPr>
          <w:rFonts w:ascii="Corbel" w:hAnsi="Corbel"/>
          <w:szCs w:val="18"/>
        </w:rPr>
        <w:t>bij de Inschrijving</w:t>
      </w:r>
      <w:r w:rsidR="009B71E7">
        <w:rPr>
          <w:rFonts w:ascii="Corbel" w:hAnsi="Corbel"/>
          <w:szCs w:val="18"/>
        </w:rPr>
        <w:t xml:space="preserve"> </w:t>
      </w:r>
      <w:r w:rsidRPr="00894239">
        <w:rPr>
          <w:rFonts w:ascii="Corbel" w:hAnsi="Corbel"/>
          <w:szCs w:val="18"/>
        </w:rPr>
        <w:t xml:space="preserve">een uittreksel </w:t>
      </w:r>
      <w:r>
        <w:rPr>
          <w:rFonts w:ascii="Corbel" w:hAnsi="Corbel"/>
          <w:szCs w:val="18"/>
        </w:rPr>
        <w:t xml:space="preserve">van de </w:t>
      </w:r>
      <w:r w:rsidR="00B14EFB">
        <w:rPr>
          <w:rFonts w:ascii="Corbel" w:hAnsi="Corbel"/>
          <w:szCs w:val="18"/>
        </w:rPr>
        <w:t>I</w:t>
      </w:r>
      <w:r>
        <w:rPr>
          <w:rFonts w:ascii="Corbel" w:hAnsi="Corbel"/>
          <w:szCs w:val="18"/>
        </w:rPr>
        <w:t>nschrijving in</w:t>
      </w:r>
      <w:r w:rsidRPr="00894239">
        <w:rPr>
          <w:rFonts w:ascii="Corbel" w:hAnsi="Corbel"/>
          <w:szCs w:val="18"/>
        </w:rPr>
        <w:t xml:space="preserve"> handelsregister dat op het tijdstip van het indienen van de Inschrijving niet ouder is dan zes maanden bijgevoegd te worden</w:t>
      </w:r>
      <w:r>
        <w:rPr>
          <w:rFonts w:ascii="Corbel" w:hAnsi="Corbel"/>
          <w:szCs w:val="18"/>
        </w:rPr>
        <w:t xml:space="preserve">. </w:t>
      </w:r>
    </w:p>
    <w:p w14:paraId="71E430B6" w14:textId="77777777" w:rsidR="00F12C38" w:rsidRPr="00F12C38" w:rsidRDefault="00F12C38" w:rsidP="00F12C38">
      <w:pPr>
        <w:pStyle w:val="Style29"/>
        <w:widowControl/>
        <w:shd w:val="clear" w:color="auto" w:fill="FFFFFF"/>
        <w:spacing w:before="134"/>
        <w:ind w:left="14"/>
        <w:rPr>
          <w:rStyle w:val="FontStyle52"/>
          <w:rFonts w:ascii="Corbel" w:hAnsi="Corbel"/>
        </w:rPr>
      </w:pPr>
      <w:r w:rsidRPr="00F12C38">
        <w:rPr>
          <w:rStyle w:val="FontStyle52"/>
          <w:rFonts w:ascii="Corbel" w:hAnsi="Corbel"/>
        </w:rPr>
        <w:t>De minimale dekking is als volgt:</w:t>
      </w:r>
    </w:p>
    <w:p w14:paraId="5A2DAD8D" w14:textId="77777777" w:rsidR="00F12C38" w:rsidRPr="00F12C38" w:rsidRDefault="00F12C38" w:rsidP="00B965FA">
      <w:pPr>
        <w:pStyle w:val="Style18"/>
        <w:widowControl/>
        <w:numPr>
          <w:ilvl w:val="0"/>
          <w:numId w:val="55"/>
        </w:numPr>
        <w:shd w:val="clear" w:color="auto" w:fill="FFFFFF"/>
        <w:tabs>
          <w:tab w:val="left" w:pos="725"/>
        </w:tabs>
        <w:spacing w:before="14" w:line="264" w:lineRule="exact"/>
        <w:ind w:left="725" w:right="442" w:hanging="355"/>
        <w:rPr>
          <w:rStyle w:val="FontStyle52"/>
          <w:rFonts w:ascii="Corbel" w:hAnsi="Corbel"/>
        </w:rPr>
      </w:pPr>
      <w:r w:rsidRPr="00F12C38">
        <w:rPr>
          <w:rStyle w:val="FontStyle52"/>
          <w:rFonts w:ascii="Corbel" w:hAnsi="Corbel"/>
        </w:rPr>
        <w:t>Beroepsaansprakelijkheid: €1.500.000,- per gebeurtenis met een minimum van twee gebeurtenissen per jaar.</w:t>
      </w:r>
    </w:p>
    <w:p w14:paraId="2567E8BE" w14:textId="77777777" w:rsidR="00F12C38" w:rsidRPr="00F12C38" w:rsidRDefault="00F12C38" w:rsidP="00F12C38">
      <w:pPr>
        <w:pStyle w:val="Style29"/>
        <w:widowControl/>
        <w:shd w:val="clear" w:color="auto" w:fill="FFFFFF"/>
        <w:spacing w:before="5"/>
        <w:ind w:left="14"/>
        <w:rPr>
          <w:rStyle w:val="FontStyle52"/>
          <w:rFonts w:ascii="Corbel" w:hAnsi="Corbel"/>
        </w:rPr>
      </w:pPr>
      <w:r w:rsidRPr="00F12C38">
        <w:rPr>
          <w:rStyle w:val="FontStyle52"/>
          <w:rFonts w:ascii="Corbel" w:hAnsi="Corbel"/>
        </w:rPr>
        <w:t>En</w:t>
      </w:r>
    </w:p>
    <w:p w14:paraId="1E5897CB" w14:textId="77777777" w:rsidR="00F12C38" w:rsidRPr="00F12C38" w:rsidRDefault="00F12C38" w:rsidP="00B965FA">
      <w:pPr>
        <w:pStyle w:val="Style18"/>
        <w:widowControl/>
        <w:numPr>
          <w:ilvl w:val="0"/>
          <w:numId w:val="55"/>
        </w:numPr>
        <w:shd w:val="clear" w:color="auto" w:fill="FFFFFF"/>
        <w:tabs>
          <w:tab w:val="left" w:pos="725"/>
        </w:tabs>
        <w:spacing w:before="5" w:line="269" w:lineRule="exact"/>
        <w:ind w:left="725" w:right="883" w:hanging="355"/>
        <w:rPr>
          <w:rStyle w:val="FontStyle52"/>
          <w:rFonts w:ascii="Corbel" w:hAnsi="Corbel"/>
        </w:rPr>
      </w:pPr>
      <w:r w:rsidRPr="00F12C38">
        <w:rPr>
          <w:rStyle w:val="FontStyle52"/>
          <w:rFonts w:ascii="Corbel" w:hAnsi="Corbel"/>
        </w:rPr>
        <w:t>Bedrijfsaansprakelijkheid: €1.500.000,- per gebeurtenis met een minimum van twee gebeurtenissen per jaar.</w:t>
      </w:r>
    </w:p>
    <w:p w14:paraId="47C40742" w14:textId="77777777" w:rsidR="00F12C38" w:rsidRPr="00F12C38" w:rsidRDefault="00F12C38" w:rsidP="00F12C38">
      <w:pPr>
        <w:pStyle w:val="Style29"/>
        <w:widowControl/>
        <w:shd w:val="clear" w:color="auto" w:fill="FFFFFF"/>
        <w:spacing w:line="240" w:lineRule="exact"/>
        <w:ind w:left="5"/>
        <w:rPr>
          <w:rFonts w:ascii="Corbel" w:hAnsi="Corbel"/>
          <w:sz w:val="20"/>
          <w:szCs w:val="20"/>
        </w:rPr>
      </w:pPr>
    </w:p>
    <w:p w14:paraId="465757E0" w14:textId="604D90CF" w:rsidR="00F12C38" w:rsidRPr="00F12C38" w:rsidRDefault="0083713C" w:rsidP="00F12C38">
      <w:pPr>
        <w:pStyle w:val="Style29"/>
        <w:widowControl/>
        <w:shd w:val="clear" w:color="auto" w:fill="FFFFFF"/>
        <w:spacing w:before="19"/>
        <w:ind w:left="5"/>
        <w:rPr>
          <w:rStyle w:val="FontStyle52"/>
          <w:rFonts w:ascii="Corbel" w:hAnsi="Corbel"/>
        </w:rPr>
      </w:pPr>
      <w:r>
        <w:rPr>
          <w:rStyle w:val="FontStyle52"/>
          <w:rFonts w:ascii="Corbel" w:hAnsi="Corbel"/>
        </w:rPr>
        <w:t xml:space="preserve">Inschrijver </w:t>
      </w:r>
      <w:r w:rsidR="00F12C38" w:rsidRPr="00F12C38">
        <w:rPr>
          <w:rStyle w:val="FontStyle52"/>
          <w:rFonts w:ascii="Corbel" w:hAnsi="Corbel"/>
        </w:rPr>
        <w:t xml:space="preserve">kan bij zijn </w:t>
      </w:r>
      <w:r w:rsidR="002124EC">
        <w:rPr>
          <w:rStyle w:val="FontStyle52"/>
          <w:rFonts w:ascii="Corbel" w:hAnsi="Corbel"/>
        </w:rPr>
        <w:t>I</w:t>
      </w:r>
      <w:r w:rsidR="00F12C38" w:rsidRPr="00F12C38">
        <w:rPr>
          <w:rStyle w:val="FontStyle52"/>
          <w:rFonts w:ascii="Corbel" w:hAnsi="Corbel"/>
        </w:rPr>
        <w:t xml:space="preserve">nschrijving volstaan met het indienen van het UEA. </w:t>
      </w:r>
      <w:r>
        <w:rPr>
          <w:rStyle w:val="FontStyle52"/>
          <w:rFonts w:ascii="Corbel" w:hAnsi="Corbel"/>
        </w:rPr>
        <w:t xml:space="preserve">Inschrijver </w:t>
      </w:r>
      <w:r w:rsidR="00F12C38" w:rsidRPr="00F12C38">
        <w:rPr>
          <w:rStyle w:val="FontStyle52"/>
          <w:rFonts w:ascii="Corbel" w:hAnsi="Corbel"/>
        </w:rPr>
        <w:t xml:space="preserve">geeft daarmee aan dat hij hieraan voldoet en dat hij bewijsstukken/verklaringen binnen 7 kalenderdagen op verzoek van </w:t>
      </w:r>
      <w:r>
        <w:rPr>
          <w:rStyle w:val="FontStyle52"/>
          <w:rFonts w:ascii="Corbel" w:hAnsi="Corbel"/>
        </w:rPr>
        <w:t>Opdracht</w:t>
      </w:r>
      <w:r w:rsidR="00F12C38" w:rsidRPr="00F12C38">
        <w:rPr>
          <w:rStyle w:val="FontStyle52"/>
          <w:rFonts w:ascii="Corbel" w:hAnsi="Corbel"/>
        </w:rPr>
        <w:t xml:space="preserve">gever zal verstrekken. Indien </w:t>
      </w:r>
      <w:r>
        <w:rPr>
          <w:rStyle w:val="FontStyle52"/>
          <w:rFonts w:ascii="Corbel" w:hAnsi="Corbel"/>
        </w:rPr>
        <w:t xml:space="preserve">Inschrijver </w:t>
      </w:r>
      <w:r w:rsidR="00F12C38" w:rsidRPr="00F12C38">
        <w:rPr>
          <w:rStyle w:val="FontStyle52"/>
          <w:rFonts w:ascii="Corbel" w:hAnsi="Corbel"/>
        </w:rPr>
        <w:t>nog niet (voldoende) is verzekerd dan dient hij dit te vermelden in deel V van het Uniform Europees aanbestedingsdocument (UEA).</w:t>
      </w:r>
    </w:p>
    <w:p w14:paraId="1FD3119B" w14:textId="77777777" w:rsidR="00F12C38" w:rsidRPr="00F12C38" w:rsidRDefault="00F12C38" w:rsidP="00F12C38">
      <w:pPr>
        <w:pStyle w:val="Style29"/>
        <w:widowControl/>
        <w:shd w:val="clear" w:color="auto" w:fill="FFFFFF"/>
        <w:spacing w:line="240" w:lineRule="exact"/>
        <w:ind w:left="14"/>
        <w:rPr>
          <w:rFonts w:ascii="Corbel" w:hAnsi="Corbel"/>
          <w:sz w:val="20"/>
          <w:szCs w:val="20"/>
        </w:rPr>
      </w:pPr>
    </w:p>
    <w:p w14:paraId="7F5729FE" w14:textId="00416129" w:rsidR="00F12C38" w:rsidRPr="00F12C38" w:rsidRDefault="00F12C38" w:rsidP="00F12C38">
      <w:pPr>
        <w:pStyle w:val="Style29"/>
        <w:widowControl/>
        <w:shd w:val="clear" w:color="auto" w:fill="FFFFFF"/>
        <w:spacing w:before="24"/>
        <w:ind w:left="14"/>
        <w:rPr>
          <w:rStyle w:val="FontStyle52"/>
          <w:rFonts w:ascii="Corbel" w:hAnsi="Corbel"/>
        </w:rPr>
      </w:pPr>
      <w:r w:rsidRPr="00F12C38">
        <w:rPr>
          <w:rStyle w:val="FontStyle52"/>
          <w:rFonts w:ascii="Corbel" w:hAnsi="Corbel"/>
        </w:rPr>
        <w:t xml:space="preserve">Ter verificatie zal de </w:t>
      </w:r>
      <w:r w:rsidR="0083713C">
        <w:rPr>
          <w:rStyle w:val="FontStyle52"/>
          <w:rFonts w:ascii="Corbel" w:hAnsi="Corbel"/>
        </w:rPr>
        <w:t>Opdracht</w:t>
      </w:r>
      <w:r w:rsidRPr="00F12C38">
        <w:rPr>
          <w:rStyle w:val="FontStyle52"/>
          <w:rFonts w:ascii="Corbel" w:hAnsi="Corbel"/>
        </w:rPr>
        <w:t xml:space="preserve">gever in elk geval het volgende bewijs opvragen: Een kopie polis of een gecertificeerde verklaring van de verzekeraar van </w:t>
      </w:r>
      <w:r w:rsidR="0083713C">
        <w:rPr>
          <w:rStyle w:val="FontStyle52"/>
          <w:rFonts w:ascii="Corbel" w:hAnsi="Corbel"/>
        </w:rPr>
        <w:t xml:space="preserve">Inschrijver </w:t>
      </w:r>
      <w:r w:rsidRPr="00F12C38">
        <w:rPr>
          <w:rStyle w:val="FontStyle52"/>
          <w:rFonts w:ascii="Corbel" w:hAnsi="Corbel"/>
        </w:rPr>
        <w:t xml:space="preserve">waaruit blijkt dat </w:t>
      </w:r>
      <w:r w:rsidR="0083713C">
        <w:rPr>
          <w:rStyle w:val="FontStyle52"/>
          <w:rFonts w:ascii="Corbel" w:hAnsi="Corbel"/>
        </w:rPr>
        <w:t xml:space="preserve">Inschrijver </w:t>
      </w:r>
      <w:r w:rsidRPr="00F12C38">
        <w:rPr>
          <w:rStyle w:val="FontStyle52"/>
          <w:rFonts w:ascii="Corbel" w:hAnsi="Corbel"/>
        </w:rPr>
        <w:t xml:space="preserve">aan de gestelde eis voldoet of na gunning kan voldoen. Indien een concernpolis wordt ingediend moet duidelijk zijn dat </w:t>
      </w:r>
      <w:r w:rsidR="0083713C">
        <w:rPr>
          <w:rStyle w:val="FontStyle52"/>
          <w:rFonts w:ascii="Corbel" w:hAnsi="Corbel"/>
        </w:rPr>
        <w:t xml:space="preserve">Inschrijver </w:t>
      </w:r>
      <w:r w:rsidRPr="00F12C38">
        <w:rPr>
          <w:rStyle w:val="FontStyle52"/>
          <w:rFonts w:ascii="Corbel" w:hAnsi="Corbel"/>
        </w:rPr>
        <w:t>is meeverzekerd.</w:t>
      </w:r>
    </w:p>
    <w:p w14:paraId="5A949B03" w14:textId="6BD85806" w:rsidR="00F12C38" w:rsidRDefault="00F12C38" w:rsidP="00BC7775">
      <w:pPr>
        <w:spacing w:line="276" w:lineRule="auto"/>
        <w:rPr>
          <w:rFonts w:ascii="Corbel" w:hAnsi="Corbel"/>
          <w:szCs w:val="18"/>
        </w:rPr>
      </w:pPr>
    </w:p>
    <w:p w14:paraId="0BE215A2" w14:textId="77777777" w:rsidR="00D7025E" w:rsidRPr="00D7025E" w:rsidRDefault="00D7025E" w:rsidP="00D7025E">
      <w:pPr>
        <w:pStyle w:val="Kop2"/>
        <w:numPr>
          <w:ilvl w:val="2"/>
          <w:numId w:val="6"/>
        </w:numPr>
        <w:tabs>
          <w:tab w:val="left" w:pos="6379"/>
        </w:tabs>
        <w:spacing w:before="240" w:after="120"/>
        <w:rPr>
          <w:rFonts w:ascii="Corbel" w:hAnsi="Corbel"/>
          <w:sz w:val="18"/>
          <w:szCs w:val="18"/>
        </w:rPr>
      </w:pPr>
      <w:bookmarkStart w:id="187" w:name="_Toc54093509"/>
      <w:bookmarkStart w:id="188" w:name="_Toc58260241"/>
      <w:r w:rsidRPr="00D7025E">
        <w:rPr>
          <w:rFonts w:ascii="Corbel" w:hAnsi="Corbel"/>
          <w:sz w:val="18"/>
          <w:szCs w:val="18"/>
        </w:rPr>
        <w:t>Certificeringen</w:t>
      </w:r>
      <w:bookmarkEnd w:id="187"/>
      <w:bookmarkEnd w:id="188"/>
    </w:p>
    <w:p w14:paraId="7B6497F4" w14:textId="5F6B192F" w:rsidR="00D7025E" w:rsidRPr="00D7025E" w:rsidRDefault="00D7025E" w:rsidP="00D7025E">
      <w:pPr>
        <w:rPr>
          <w:rFonts w:ascii="Corbel" w:hAnsi="Corbel"/>
          <w:noProof/>
          <w:lang w:val="nl"/>
        </w:rPr>
      </w:pPr>
      <w:r w:rsidRPr="00D7025E">
        <w:rPr>
          <w:rFonts w:ascii="Corbel" w:hAnsi="Corbel"/>
          <w:noProof/>
          <w:lang w:val="nl"/>
        </w:rPr>
        <w:t xml:space="preserve">Voorts dient </w:t>
      </w:r>
      <w:r w:rsidR="0083713C">
        <w:rPr>
          <w:rFonts w:ascii="Corbel" w:hAnsi="Corbel"/>
          <w:noProof/>
          <w:lang w:val="nl"/>
        </w:rPr>
        <w:t>Inschrijver</w:t>
      </w:r>
      <w:r w:rsidRPr="00D7025E">
        <w:rPr>
          <w:rFonts w:ascii="Corbel" w:hAnsi="Corbel"/>
          <w:noProof/>
          <w:lang w:val="nl"/>
        </w:rPr>
        <w:t xml:space="preserve">op het moment van het indienen van een Inschrijving en gedurende de looptijd van de </w:t>
      </w:r>
      <w:r w:rsidR="0083713C">
        <w:rPr>
          <w:rFonts w:ascii="Corbel" w:hAnsi="Corbel"/>
          <w:noProof/>
          <w:lang w:val="nl"/>
        </w:rPr>
        <w:t>Overeenkomst</w:t>
      </w:r>
      <w:r w:rsidRPr="00D7025E">
        <w:rPr>
          <w:rFonts w:ascii="Corbel" w:hAnsi="Corbel"/>
          <w:noProof/>
          <w:lang w:val="nl"/>
        </w:rPr>
        <w:t xml:space="preserve"> te beschikken over de volgende certificeringen:</w:t>
      </w:r>
    </w:p>
    <w:p w14:paraId="5D265D01" w14:textId="77777777" w:rsidR="00D7025E" w:rsidRPr="00D7025E" w:rsidRDefault="00D7025E" w:rsidP="00D7025E">
      <w:pPr>
        <w:rPr>
          <w:rFonts w:ascii="Corbel" w:hAnsi="Corbel"/>
          <w:noProof/>
          <w:lang w:val="nl"/>
        </w:rPr>
      </w:pPr>
    </w:p>
    <w:p w14:paraId="23CAE8D3" w14:textId="77777777" w:rsidR="00D7025E" w:rsidRPr="00D7025E" w:rsidRDefault="00D7025E" w:rsidP="00D7025E">
      <w:pPr>
        <w:numPr>
          <w:ilvl w:val="0"/>
          <w:numId w:val="85"/>
        </w:numPr>
        <w:spacing w:line="276" w:lineRule="auto"/>
        <w:rPr>
          <w:rFonts w:ascii="Corbel" w:eastAsia="Calibri" w:hAnsi="Corbel"/>
          <w:noProof/>
          <w:spacing w:val="0"/>
          <w:szCs w:val="18"/>
          <w:lang w:eastAsia="en-US"/>
        </w:rPr>
      </w:pPr>
      <w:r w:rsidRPr="00D7025E">
        <w:rPr>
          <w:rFonts w:ascii="Corbel" w:eastAsia="Calibri" w:hAnsi="Corbel"/>
          <w:i/>
          <w:noProof/>
          <w:spacing w:val="0"/>
          <w:szCs w:val="18"/>
          <w:lang w:eastAsia="en-US"/>
        </w:rPr>
        <w:t>Kwaliteitsmanagementsysteem: ISO 9001, of gelijkwaardigheid;</w:t>
      </w:r>
    </w:p>
    <w:p w14:paraId="3A52AAFD" w14:textId="77777777" w:rsidR="00D7025E" w:rsidRPr="00D7025E" w:rsidRDefault="00D7025E" w:rsidP="00D7025E">
      <w:pPr>
        <w:numPr>
          <w:ilvl w:val="0"/>
          <w:numId w:val="85"/>
        </w:numPr>
        <w:spacing w:line="276" w:lineRule="auto"/>
        <w:rPr>
          <w:rFonts w:ascii="Corbel" w:eastAsia="Calibri" w:hAnsi="Corbel"/>
          <w:noProof/>
          <w:spacing w:val="0"/>
          <w:szCs w:val="18"/>
          <w:lang w:eastAsia="en-US"/>
        </w:rPr>
      </w:pPr>
      <w:r w:rsidRPr="00D7025E">
        <w:rPr>
          <w:rFonts w:ascii="Corbel" w:eastAsia="Calibri" w:hAnsi="Corbel"/>
          <w:i/>
          <w:noProof/>
          <w:spacing w:val="0"/>
          <w:szCs w:val="18"/>
          <w:lang w:eastAsia="en-US"/>
        </w:rPr>
        <w:t>Milieumanagementsysteem: ISO 14001,of gelijkwaardigheid;</w:t>
      </w:r>
    </w:p>
    <w:p w14:paraId="10767891" w14:textId="77777777" w:rsidR="00D7025E" w:rsidRPr="00D7025E" w:rsidRDefault="00D7025E" w:rsidP="00D7025E">
      <w:pPr>
        <w:numPr>
          <w:ilvl w:val="0"/>
          <w:numId w:val="85"/>
        </w:numPr>
        <w:spacing w:line="276" w:lineRule="auto"/>
        <w:rPr>
          <w:rFonts w:ascii="Corbel" w:eastAsia="Calibri" w:hAnsi="Corbel"/>
          <w:noProof/>
          <w:spacing w:val="0"/>
          <w:sz w:val="22"/>
          <w:szCs w:val="18"/>
          <w:lang w:eastAsia="en-US"/>
        </w:rPr>
      </w:pPr>
      <w:r w:rsidRPr="00D7025E">
        <w:rPr>
          <w:rFonts w:ascii="Corbel" w:eastAsia="Calibri" w:hAnsi="Corbel"/>
          <w:i/>
          <w:noProof/>
          <w:spacing w:val="0"/>
          <w:szCs w:val="18"/>
          <w:lang w:eastAsia="en-US"/>
        </w:rPr>
        <w:t>Veiligheidszorgsysteem: tenminste VCA* (Inschrijver), VCA-VOL (leidinggevende)  en VCA (medewerker).</w:t>
      </w:r>
    </w:p>
    <w:p w14:paraId="2BFBFF2F" w14:textId="77777777" w:rsidR="00D7025E" w:rsidRPr="00D7025E" w:rsidRDefault="00D7025E" w:rsidP="00D7025E">
      <w:pPr>
        <w:spacing w:line="276" w:lineRule="auto"/>
        <w:ind w:left="720"/>
        <w:rPr>
          <w:rFonts w:ascii="Corbel" w:eastAsia="Calibri" w:hAnsi="Corbel"/>
          <w:noProof/>
          <w:spacing w:val="0"/>
          <w:sz w:val="22"/>
          <w:szCs w:val="18"/>
          <w:highlight w:val="lightGray"/>
          <w:lang w:eastAsia="en-US"/>
        </w:rPr>
      </w:pPr>
    </w:p>
    <w:p w14:paraId="7D7983DD" w14:textId="4FB6B591" w:rsidR="00D7025E" w:rsidRPr="00D7025E" w:rsidRDefault="00D7025E" w:rsidP="00D7025E">
      <w:pPr>
        <w:spacing w:line="276" w:lineRule="auto"/>
        <w:rPr>
          <w:rFonts w:ascii="Corbel" w:hAnsi="Corbel"/>
          <w:noProof/>
          <w:szCs w:val="18"/>
        </w:rPr>
      </w:pPr>
      <w:r w:rsidRPr="00D7025E">
        <w:rPr>
          <w:rFonts w:ascii="Corbel" w:hAnsi="Corbel"/>
          <w:noProof/>
          <w:szCs w:val="18"/>
        </w:rPr>
        <w:t xml:space="preserve">Bij de Inschrijving volstaat het </w:t>
      </w:r>
      <w:r w:rsidRPr="00D7025E">
        <w:rPr>
          <w:rFonts w:ascii="Corbel" w:hAnsi="Corbel"/>
          <w:b/>
          <w:noProof/>
          <w:szCs w:val="18"/>
        </w:rPr>
        <w:t>Uniform Europees Aanbestedingswet</w:t>
      </w:r>
      <w:r w:rsidRPr="00D7025E">
        <w:rPr>
          <w:rFonts w:ascii="Corbel" w:hAnsi="Corbel"/>
          <w:noProof/>
          <w:szCs w:val="18"/>
        </w:rPr>
        <w:t xml:space="preserve"> (zie deel IV). Op eerste verzoek van de Aanbestedende dienst dient </w:t>
      </w:r>
      <w:r w:rsidR="0083713C">
        <w:rPr>
          <w:rFonts w:ascii="Corbel" w:hAnsi="Corbel"/>
          <w:noProof/>
          <w:szCs w:val="18"/>
        </w:rPr>
        <w:t>Inschrijver</w:t>
      </w:r>
      <w:r w:rsidRPr="00D7025E">
        <w:rPr>
          <w:rFonts w:ascii="Corbel" w:hAnsi="Corbel"/>
          <w:noProof/>
          <w:szCs w:val="18"/>
        </w:rPr>
        <w:t xml:space="preserve">binnen vijf dagen vijf dagen een kopie van het betreffende certificaat te kunnen overleggen of andere bescheiden waaruit onomstotelijk blijkt dat aan het vereiste is voldaan. </w:t>
      </w:r>
    </w:p>
    <w:p w14:paraId="39C4B4AA" w14:textId="77777777" w:rsidR="00D7025E" w:rsidRPr="00D7025E" w:rsidRDefault="00D7025E" w:rsidP="00D7025E">
      <w:pPr>
        <w:pStyle w:val="Kop2"/>
        <w:numPr>
          <w:ilvl w:val="2"/>
          <w:numId w:val="6"/>
        </w:numPr>
        <w:tabs>
          <w:tab w:val="left" w:pos="6379"/>
        </w:tabs>
        <w:spacing w:before="240" w:after="120"/>
        <w:rPr>
          <w:rFonts w:ascii="Corbel" w:hAnsi="Corbel"/>
          <w:sz w:val="18"/>
          <w:szCs w:val="18"/>
        </w:rPr>
      </w:pPr>
      <w:bookmarkStart w:id="189" w:name="_Toc54093510"/>
      <w:bookmarkStart w:id="190" w:name="_Toc58260242"/>
      <w:r w:rsidRPr="00D7025E">
        <w:rPr>
          <w:rFonts w:ascii="Corbel" w:hAnsi="Corbel"/>
          <w:sz w:val="18"/>
          <w:szCs w:val="18"/>
        </w:rPr>
        <w:t>Outillage, materieel, technische uitrusting</w:t>
      </w:r>
      <w:bookmarkEnd w:id="189"/>
      <w:bookmarkEnd w:id="190"/>
      <w:r w:rsidRPr="00D7025E">
        <w:rPr>
          <w:rFonts w:ascii="Corbel" w:hAnsi="Corbel"/>
          <w:sz w:val="18"/>
          <w:szCs w:val="18"/>
        </w:rPr>
        <w:t xml:space="preserve"> </w:t>
      </w:r>
    </w:p>
    <w:p w14:paraId="4A53AF81" w14:textId="1FC0037A" w:rsidR="00D7025E" w:rsidRPr="00D7025E" w:rsidRDefault="0083713C" w:rsidP="00D7025E">
      <w:pPr>
        <w:rPr>
          <w:rFonts w:ascii="Corbel" w:hAnsi="Corbel"/>
          <w:noProof/>
          <w:szCs w:val="18"/>
        </w:rPr>
      </w:pPr>
      <w:r>
        <w:rPr>
          <w:rFonts w:ascii="Corbel" w:hAnsi="Corbel"/>
          <w:noProof/>
          <w:szCs w:val="18"/>
        </w:rPr>
        <w:t>Inschrijver</w:t>
      </w:r>
      <w:r w:rsidR="00D7025E" w:rsidRPr="00D7025E">
        <w:rPr>
          <w:rFonts w:ascii="Corbel" w:hAnsi="Corbel"/>
          <w:noProof/>
          <w:szCs w:val="18"/>
        </w:rPr>
        <w:t xml:space="preserve">dient te beschikken over een voor de uitvoering van de </w:t>
      </w:r>
      <w:r>
        <w:rPr>
          <w:rFonts w:ascii="Corbel" w:hAnsi="Corbel"/>
          <w:noProof/>
          <w:szCs w:val="18"/>
        </w:rPr>
        <w:t>Opdracht</w:t>
      </w:r>
      <w:r w:rsidR="00D7025E" w:rsidRPr="00D7025E">
        <w:rPr>
          <w:rFonts w:ascii="Corbel" w:hAnsi="Corbel"/>
          <w:noProof/>
          <w:szCs w:val="18"/>
        </w:rPr>
        <w:t xml:space="preserve"> adequate outillage, materiële en/of technische uitrusting. </w:t>
      </w:r>
    </w:p>
    <w:p w14:paraId="0780C83A" w14:textId="77777777" w:rsidR="00D7025E" w:rsidRPr="00D7025E" w:rsidRDefault="00D7025E" w:rsidP="00D7025E">
      <w:pPr>
        <w:spacing w:line="276" w:lineRule="auto"/>
        <w:rPr>
          <w:rFonts w:ascii="Corbel" w:hAnsi="Corbel"/>
          <w:noProof/>
          <w:szCs w:val="18"/>
        </w:rPr>
      </w:pPr>
    </w:p>
    <w:p w14:paraId="728DFCCF" w14:textId="00061B7A" w:rsidR="00D7025E" w:rsidRPr="00D7025E" w:rsidRDefault="00D7025E" w:rsidP="00D7025E">
      <w:pPr>
        <w:spacing w:line="276" w:lineRule="auto"/>
        <w:rPr>
          <w:rFonts w:ascii="Corbel" w:hAnsi="Corbel"/>
          <w:noProof/>
          <w:szCs w:val="18"/>
        </w:rPr>
      </w:pPr>
      <w:r w:rsidRPr="00D7025E">
        <w:rPr>
          <w:rFonts w:ascii="Corbel" w:hAnsi="Corbel"/>
          <w:noProof/>
          <w:szCs w:val="18"/>
        </w:rPr>
        <w:lastRenderedPageBreak/>
        <w:t xml:space="preserve">Bij de Inschrijving volstaat het </w:t>
      </w:r>
      <w:r w:rsidRPr="00D7025E">
        <w:rPr>
          <w:rFonts w:ascii="Corbel" w:hAnsi="Corbel"/>
          <w:b/>
          <w:noProof/>
          <w:szCs w:val="18"/>
        </w:rPr>
        <w:t>Uniform Europees Aanbestedingsdocument</w:t>
      </w:r>
      <w:r w:rsidRPr="00D7025E">
        <w:rPr>
          <w:rFonts w:ascii="Corbel" w:hAnsi="Corbel"/>
          <w:noProof/>
          <w:szCs w:val="18"/>
        </w:rPr>
        <w:t xml:space="preserve"> (zie deel IV). Op eerste verzoek van de Aanbestedende dienst dient </w:t>
      </w:r>
      <w:r w:rsidR="0083713C">
        <w:rPr>
          <w:rFonts w:ascii="Corbel" w:hAnsi="Corbel"/>
          <w:noProof/>
          <w:szCs w:val="18"/>
        </w:rPr>
        <w:t>Inschrijver</w:t>
      </w:r>
      <w:r w:rsidRPr="00D7025E">
        <w:rPr>
          <w:rFonts w:ascii="Corbel" w:hAnsi="Corbel"/>
          <w:noProof/>
          <w:szCs w:val="18"/>
        </w:rPr>
        <w:t>binnen vijf dagen een lijst van uitrusting, middelen en apparatuur met eventuele keuringsrapporten te kunnen overleggen of andere bescheiden waaruit onomstotelijk blijkt dat aan het vereiste is voldaan.</w:t>
      </w:r>
    </w:p>
    <w:p w14:paraId="65B5D610" w14:textId="77777777" w:rsidR="00D7025E" w:rsidRPr="00811244" w:rsidRDefault="00D7025E" w:rsidP="00BC7775">
      <w:pPr>
        <w:spacing w:line="276" w:lineRule="auto"/>
        <w:rPr>
          <w:rFonts w:ascii="Corbel" w:hAnsi="Corbel"/>
          <w:szCs w:val="18"/>
        </w:rPr>
      </w:pPr>
    </w:p>
    <w:p w14:paraId="4D551AB4" w14:textId="77777777" w:rsidR="00BC7775" w:rsidRPr="00811244" w:rsidRDefault="00BC7775" w:rsidP="00DB1ADB">
      <w:pPr>
        <w:pStyle w:val="Kop1"/>
        <w:numPr>
          <w:ilvl w:val="0"/>
          <w:numId w:val="16"/>
        </w:numPr>
        <w:ind w:left="1701" w:hanging="1701"/>
      </w:pPr>
      <w:bookmarkStart w:id="191" w:name="_Toc448087053"/>
      <w:bookmarkStart w:id="192" w:name="_Toc58260243"/>
      <w:r>
        <w:rPr>
          <w:rFonts w:ascii="Corbel" w:hAnsi="Corbel"/>
          <w:szCs w:val="24"/>
        </w:rPr>
        <w:lastRenderedPageBreak/>
        <w:t>EMVI: beoordeling van de Inschrijvingen</w:t>
      </w:r>
      <w:bookmarkEnd w:id="191"/>
      <w:bookmarkEnd w:id="192"/>
    </w:p>
    <w:p w14:paraId="51E7EC26" w14:textId="67391811" w:rsidR="002074A5" w:rsidRDefault="002074A5" w:rsidP="002074A5">
      <w:pPr>
        <w:spacing w:line="276" w:lineRule="auto"/>
      </w:pPr>
      <w:r w:rsidRPr="002074A5">
        <w:rPr>
          <w:rFonts w:ascii="Corbel" w:hAnsi="Corbel" w:cs="AgencyFB-Reg"/>
          <w:szCs w:val="18"/>
        </w:rPr>
        <w:t xml:space="preserve">Indien een Inschrijving niet op eerdere gronden is uitgesloten, wordt overgegaan tot de inhoudelijke beoordeling van het aanbod van de Inschrijver. De economisch meest voordelige Inschrijving wordt door </w:t>
      </w:r>
      <w:r w:rsidR="00F439AB">
        <w:rPr>
          <w:rFonts w:ascii="Corbel" w:hAnsi="Corbel" w:cs="AgencyFB-Reg"/>
          <w:szCs w:val="18"/>
        </w:rPr>
        <w:t>Provincie</w:t>
      </w:r>
      <w:r w:rsidRPr="002074A5">
        <w:rPr>
          <w:rFonts w:ascii="Corbel" w:hAnsi="Corbel" w:cs="AgencyFB-Reg"/>
          <w:szCs w:val="18"/>
        </w:rPr>
        <w:t xml:space="preserve"> Utrecht bepaald op basis van het gunningscriterium ‘beste prijs-kwaliteitverhouding’. De </w:t>
      </w:r>
      <w:r w:rsidR="0083713C">
        <w:rPr>
          <w:rFonts w:ascii="Corbel" w:hAnsi="Corbel" w:cs="AgencyFB-Reg"/>
          <w:szCs w:val="18"/>
        </w:rPr>
        <w:t xml:space="preserve">Inschrijver </w:t>
      </w:r>
      <w:r w:rsidRPr="002074A5">
        <w:rPr>
          <w:rFonts w:ascii="Corbel" w:hAnsi="Corbel" w:cs="AgencyFB-Reg"/>
          <w:szCs w:val="18"/>
        </w:rPr>
        <w:t xml:space="preserve">achter de Inschrijving met de beste prijs-kwaliteitverhouding krijgt de </w:t>
      </w:r>
      <w:r w:rsidR="0083713C">
        <w:rPr>
          <w:rFonts w:ascii="Corbel" w:hAnsi="Corbel" w:cs="AgencyFB-Reg"/>
          <w:szCs w:val="18"/>
        </w:rPr>
        <w:t>Opdracht</w:t>
      </w:r>
      <w:r w:rsidRPr="002074A5">
        <w:rPr>
          <w:rFonts w:ascii="Corbel" w:hAnsi="Corbel" w:cs="AgencyFB-Reg"/>
          <w:szCs w:val="18"/>
        </w:rPr>
        <w:t xml:space="preserve"> dus gegund. Daarbij wordt gebruik gemaakt van de methodiek ‘gunnen op waarde’.</w:t>
      </w:r>
      <w:r>
        <w:rPr>
          <w:rFonts w:cs="AgencyFB-Reg"/>
          <w:szCs w:val="18"/>
        </w:rPr>
        <w:t xml:space="preserve"> </w:t>
      </w:r>
    </w:p>
    <w:p w14:paraId="138E6749" w14:textId="2B89FB97" w:rsidR="00BC7775" w:rsidRPr="00860F8F" w:rsidRDefault="00BC7775" w:rsidP="00BC7775">
      <w:pPr>
        <w:pStyle w:val="Kop2"/>
        <w:tabs>
          <w:tab w:val="left" w:pos="6379"/>
        </w:tabs>
        <w:spacing w:before="240" w:after="120"/>
        <w:rPr>
          <w:rFonts w:ascii="Corbel" w:hAnsi="Corbel" w:cs="Helvetica"/>
          <w:sz w:val="18"/>
          <w:szCs w:val="18"/>
        </w:rPr>
      </w:pPr>
      <w:bookmarkStart w:id="193" w:name="_Toc448087054"/>
      <w:bookmarkStart w:id="194" w:name="_Toc58260244"/>
      <w:r>
        <w:rPr>
          <w:rFonts w:ascii="Corbel" w:hAnsi="Corbel" w:cs="Helvetica"/>
          <w:sz w:val="18"/>
          <w:szCs w:val="18"/>
        </w:rPr>
        <w:t>Gunn</w:t>
      </w:r>
      <w:r w:rsidR="00FD4EAC">
        <w:rPr>
          <w:rFonts w:ascii="Corbel" w:hAnsi="Corbel" w:cs="Helvetica"/>
          <w:sz w:val="18"/>
          <w:szCs w:val="18"/>
        </w:rPr>
        <w:t xml:space="preserve">en </w:t>
      </w:r>
      <w:r w:rsidR="00A2496C">
        <w:rPr>
          <w:rFonts w:ascii="Corbel" w:hAnsi="Corbel" w:cs="Helvetica"/>
          <w:sz w:val="18"/>
          <w:szCs w:val="18"/>
        </w:rPr>
        <w:t>op waarde</w:t>
      </w:r>
      <w:bookmarkEnd w:id="193"/>
      <w:bookmarkEnd w:id="194"/>
    </w:p>
    <w:p w14:paraId="2E13844A" w14:textId="19D19A76" w:rsidR="001B3685" w:rsidRPr="001B3685" w:rsidRDefault="001B3685" w:rsidP="001B3685">
      <w:pPr>
        <w:suppressAutoHyphens/>
        <w:autoSpaceDE w:val="0"/>
        <w:autoSpaceDN w:val="0"/>
        <w:spacing w:line="276" w:lineRule="auto"/>
        <w:jc w:val="both"/>
        <w:textAlignment w:val="baseline"/>
        <w:rPr>
          <w:rFonts w:ascii="Corbel" w:hAnsi="Corbel"/>
          <w:lang w:eastAsia="en-US"/>
        </w:rPr>
      </w:pPr>
      <w:r w:rsidRPr="001B3685">
        <w:rPr>
          <w:rFonts w:ascii="Corbel" w:hAnsi="Corbel" w:cs="AgencyFB-Reg"/>
          <w:szCs w:val="18"/>
          <w:lang w:eastAsia="en-US"/>
        </w:rPr>
        <w:t xml:space="preserve">Binnen gunnen op waarde wordt aan de waardering van de kwaliteit van de Inschrijving een monetaire waarde gekoppeld, de zogenaamde kwaliteitswaarde. De maximale kwaliteitswaarde is het bedrag wat de maximale kwaliteit naar het oordeel van </w:t>
      </w:r>
      <w:r w:rsidR="00F439AB">
        <w:rPr>
          <w:rFonts w:ascii="Corbel" w:hAnsi="Corbel" w:cs="AgencyFB-Reg"/>
          <w:szCs w:val="18"/>
          <w:lang w:eastAsia="en-US"/>
        </w:rPr>
        <w:t>Provincie</w:t>
      </w:r>
      <w:r w:rsidRPr="001B3685">
        <w:rPr>
          <w:rFonts w:ascii="Corbel" w:hAnsi="Corbel" w:cs="AgencyFB-Reg"/>
          <w:szCs w:val="18"/>
          <w:lang w:eastAsia="en-US"/>
        </w:rPr>
        <w:t xml:space="preserve"> Utrecht </w:t>
      </w:r>
      <w:r w:rsidRPr="001B3685">
        <w:rPr>
          <w:rFonts w:ascii="Corbel" w:hAnsi="Corbel" w:cs="AgencyFB-Reg"/>
          <w:i/>
          <w:szCs w:val="18"/>
          <w:lang w:eastAsia="en-US"/>
        </w:rPr>
        <w:t xml:space="preserve">meer </w:t>
      </w:r>
      <w:r w:rsidRPr="001B3685">
        <w:rPr>
          <w:rFonts w:ascii="Corbel" w:hAnsi="Corbel" w:cs="AgencyFB-Reg"/>
          <w:szCs w:val="18"/>
          <w:lang w:eastAsia="en-US"/>
        </w:rPr>
        <w:t>mag kosten dan een Inschrijving die op hetzelfde onderdeel kwalitatief minimaal scoort. Door de toegekende kwalitatieve waarde per onderdeel te verrekenen met de inschrijfprijs ontstaat de zogenaamde evaluatieprijs.</w:t>
      </w:r>
    </w:p>
    <w:p w14:paraId="3DC6C4E1" w14:textId="77777777" w:rsidR="001B3685" w:rsidRPr="001B3685" w:rsidRDefault="001B3685" w:rsidP="001B3685">
      <w:pPr>
        <w:suppressAutoHyphens/>
        <w:autoSpaceDE w:val="0"/>
        <w:autoSpaceDN w:val="0"/>
        <w:spacing w:line="276" w:lineRule="auto"/>
        <w:jc w:val="both"/>
        <w:textAlignment w:val="baseline"/>
        <w:rPr>
          <w:rFonts w:ascii="Corbel" w:hAnsi="Corbel" w:cs="AgencyFB-Reg"/>
          <w:szCs w:val="18"/>
          <w:lang w:eastAsia="en-US"/>
        </w:rPr>
      </w:pPr>
    </w:p>
    <w:p w14:paraId="6C952C55" w14:textId="28449282" w:rsidR="005813C5" w:rsidRDefault="001B3685" w:rsidP="005813C5">
      <w:pPr>
        <w:suppressAutoHyphens/>
        <w:autoSpaceDE w:val="0"/>
        <w:autoSpaceDN w:val="0"/>
        <w:spacing w:line="276" w:lineRule="auto"/>
        <w:textAlignment w:val="baseline"/>
        <w:rPr>
          <w:rFonts w:ascii="Corbel" w:hAnsi="Corbel" w:cs="AgencyFB-Reg"/>
          <w:szCs w:val="18"/>
          <w:lang w:eastAsia="en-US"/>
        </w:rPr>
      </w:pPr>
      <w:r w:rsidRPr="001B3685">
        <w:rPr>
          <w:rFonts w:ascii="Corbel" w:hAnsi="Corbel" w:cs="AgencyFB-Reg"/>
          <w:szCs w:val="18"/>
          <w:lang w:eastAsia="en-US"/>
        </w:rPr>
        <w:t>De kwaliteitswaarde bedraagt in totaal €</w:t>
      </w:r>
      <w:r w:rsidR="005813C5">
        <w:rPr>
          <w:rFonts w:ascii="Corbel" w:hAnsi="Corbel" w:cs="AgencyFB-Reg"/>
          <w:szCs w:val="18"/>
          <w:lang w:eastAsia="en-US"/>
        </w:rPr>
        <w:t xml:space="preserve"> </w:t>
      </w:r>
      <w:r w:rsidR="00BD35E4">
        <w:rPr>
          <w:rFonts w:ascii="Corbel" w:hAnsi="Corbel" w:cs="AgencyFB-Reg"/>
          <w:szCs w:val="18"/>
          <w:lang w:eastAsia="en-US"/>
        </w:rPr>
        <w:t>3.000.000,-</w:t>
      </w:r>
      <w:r w:rsidR="00DE71D7">
        <w:rPr>
          <w:rFonts w:ascii="Corbel" w:hAnsi="Corbel" w:cs="AgencyFB-Reg"/>
          <w:szCs w:val="18"/>
          <w:lang w:eastAsia="en-US"/>
        </w:rPr>
        <w:t>.</w:t>
      </w:r>
    </w:p>
    <w:p w14:paraId="0D7BB5D9" w14:textId="54C38A15" w:rsidR="001B3685" w:rsidRPr="001B3685" w:rsidRDefault="001B3685" w:rsidP="005813C5">
      <w:pPr>
        <w:suppressAutoHyphens/>
        <w:autoSpaceDE w:val="0"/>
        <w:autoSpaceDN w:val="0"/>
        <w:spacing w:line="276" w:lineRule="auto"/>
        <w:textAlignment w:val="baseline"/>
        <w:rPr>
          <w:rFonts w:ascii="Corbel" w:hAnsi="Corbel"/>
          <w:lang w:eastAsia="en-US"/>
        </w:rPr>
      </w:pPr>
      <w:r w:rsidRPr="001B3685">
        <w:rPr>
          <w:rFonts w:ascii="Corbel" w:hAnsi="Corbel" w:cs="AgencyFB-Reg"/>
          <w:szCs w:val="18"/>
          <w:lang w:eastAsia="en-US"/>
        </w:rPr>
        <w:t xml:space="preserve">In onderstaand overzicht zijn de verschillende onderdelen binnen het subgunningscriterium kwaliteit vermeld, inclusief de bijbehorende kwaliteitswaarde. </w:t>
      </w:r>
    </w:p>
    <w:p w14:paraId="5DFBEB98" w14:textId="77777777" w:rsidR="001B3685" w:rsidRPr="001B3685" w:rsidRDefault="001B3685" w:rsidP="001B3685">
      <w:pPr>
        <w:suppressAutoHyphens/>
        <w:autoSpaceDN w:val="0"/>
        <w:spacing w:line="276" w:lineRule="auto"/>
        <w:jc w:val="both"/>
        <w:textAlignment w:val="baseline"/>
        <w:rPr>
          <w:rFonts w:ascii="Corbel" w:hAnsi="Corbel"/>
          <w:color w:val="4F81BD"/>
          <w:lang w:eastAsia="ar-SA"/>
        </w:rPr>
      </w:pPr>
    </w:p>
    <w:tbl>
      <w:tblPr>
        <w:tblW w:w="8507" w:type="dxa"/>
        <w:jc w:val="center"/>
        <w:tblCellMar>
          <w:left w:w="10" w:type="dxa"/>
          <w:right w:w="10" w:type="dxa"/>
        </w:tblCellMar>
        <w:tblLook w:val="04A0" w:firstRow="1" w:lastRow="0" w:firstColumn="1" w:lastColumn="0" w:noHBand="0" w:noVBand="1"/>
      </w:tblPr>
      <w:tblGrid>
        <w:gridCol w:w="6379"/>
        <w:gridCol w:w="2128"/>
      </w:tblGrid>
      <w:tr w:rsidR="001B3685" w:rsidRPr="001B3685" w14:paraId="5B6E7D09" w14:textId="77777777" w:rsidTr="005813C5">
        <w:trPr>
          <w:trHeight w:val="423"/>
          <w:jc w:val="center"/>
        </w:trPr>
        <w:tc>
          <w:tcPr>
            <w:tcW w:w="6379"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248A150A" w14:textId="77777777" w:rsidR="001B3685" w:rsidRPr="001B3685" w:rsidRDefault="001B3685" w:rsidP="001B3685">
            <w:pPr>
              <w:suppressAutoHyphens/>
              <w:autoSpaceDN w:val="0"/>
              <w:spacing w:line="276" w:lineRule="auto"/>
              <w:jc w:val="both"/>
              <w:textAlignment w:val="baseline"/>
              <w:rPr>
                <w:rFonts w:ascii="Corbel" w:hAnsi="Corbel"/>
                <w:b/>
                <w:bCs/>
                <w:color w:val="FFFFFF"/>
                <w:sz w:val="16"/>
                <w:szCs w:val="16"/>
                <w:lang w:eastAsia="en-US"/>
              </w:rPr>
            </w:pPr>
            <w:r w:rsidRPr="001B3685">
              <w:rPr>
                <w:rFonts w:ascii="Corbel" w:hAnsi="Corbel"/>
                <w:b/>
                <w:bCs/>
                <w:color w:val="FFFFFF"/>
                <w:sz w:val="16"/>
                <w:szCs w:val="16"/>
                <w:lang w:eastAsia="en-US"/>
              </w:rPr>
              <w:t>Onderdelen subgunningscriterium kwaliteit</w:t>
            </w:r>
          </w:p>
        </w:tc>
        <w:tc>
          <w:tcPr>
            <w:tcW w:w="2128"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6055ECE8" w14:textId="77777777" w:rsidR="001B3685" w:rsidRPr="005813C5" w:rsidRDefault="001B3685" w:rsidP="001B3685">
            <w:pPr>
              <w:suppressAutoHyphens/>
              <w:autoSpaceDN w:val="0"/>
              <w:spacing w:line="276" w:lineRule="auto"/>
              <w:ind w:left="71"/>
              <w:jc w:val="both"/>
              <w:textAlignment w:val="baseline"/>
              <w:rPr>
                <w:rFonts w:ascii="Corbel" w:hAnsi="Corbel"/>
                <w:b/>
                <w:bCs/>
                <w:color w:val="FFFFFF"/>
                <w:sz w:val="16"/>
                <w:szCs w:val="16"/>
                <w:lang w:eastAsia="en-US"/>
              </w:rPr>
            </w:pPr>
            <w:r w:rsidRPr="005813C5">
              <w:rPr>
                <w:rFonts w:ascii="Corbel" w:hAnsi="Corbel"/>
                <w:b/>
                <w:bCs/>
                <w:color w:val="FFFFFF"/>
                <w:sz w:val="16"/>
                <w:szCs w:val="16"/>
                <w:lang w:eastAsia="en-US"/>
              </w:rPr>
              <w:t>Maximale kwaliteitswaarde</w:t>
            </w:r>
          </w:p>
        </w:tc>
      </w:tr>
      <w:tr w:rsidR="001B3685" w:rsidRPr="001B3685" w14:paraId="123434B3" w14:textId="77777777" w:rsidTr="005813C5">
        <w:trPr>
          <w:trHeight w:val="405"/>
          <w:jc w:val="center"/>
        </w:trPr>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BFACAB" w14:textId="4F0C35BA" w:rsidR="001B3685" w:rsidRPr="001B3685" w:rsidRDefault="008C5643" w:rsidP="001B3685">
            <w:pPr>
              <w:suppressAutoHyphens/>
              <w:autoSpaceDN w:val="0"/>
              <w:spacing w:line="276" w:lineRule="auto"/>
              <w:jc w:val="both"/>
              <w:textAlignment w:val="baseline"/>
              <w:rPr>
                <w:rFonts w:ascii="Corbel" w:hAnsi="Corbel"/>
                <w:sz w:val="16"/>
                <w:szCs w:val="16"/>
                <w:lang w:eastAsia="en-US"/>
              </w:rPr>
            </w:pPr>
            <w:r>
              <w:rPr>
                <w:rFonts w:ascii="Corbel" w:hAnsi="Corbel"/>
                <w:sz w:val="16"/>
                <w:szCs w:val="16"/>
                <w:lang w:eastAsia="en-US"/>
              </w:rPr>
              <w:t xml:space="preserve">Onderdeel 1: </w:t>
            </w:r>
            <w:r w:rsidR="0083713C">
              <w:rPr>
                <w:rFonts w:ascii="Corbel" w:hAnsi="Corbel"/>
                <w:sz w:val="16"/>
                <w:szCs w:val="16"/>
                <w:lang w:eastAsia="en-US"/>
              </w:rPr>
              <w:t>Display</w:t>
            </w:r>
            <w:r w:rsidR="001B3685" w:rsidRPr="001B3685">
              <w:rPr>
                <w:rFonts w:ascii="Corbel" w:hAnsi="Corbel"/>
                <w:sz w:val="16"/>
                <w:szCs w:val="16"/>
                <w:lang w:eastAsia="en-US"/>
              </w:rPr>
              <w:t>configuratie</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4FF344" w14:textId="46AEFBDD" w:rsidR="001B3685" w:rsidRPr="00342A06" w:rsidRDefault="00342A06" w:rsidP="001B3685">
            <w:pPr>
              <w:suppressAutoHyphens/>
              <w:autoSpaceDN w:val="0"/>
              <w:spacing w:line="276" w:lineRule="auto"/>
              <w:jc w:val="both"/>
              <w:textAlignment w:val="baseline"/>
              <w:rPr>
                <w:rFonts w:ascii="Corbel" w:hAnsi="Corbel"/>
                <w:sz w:val="16"/>
                <w:szCs w:val="16"/>
                <w:shd w:val="clear" w:color="auto" w:fill="D3D3D3"/>
                <w:lang w:eastAsia="en-US"/>
              </w:rPr>
            </w:pPr>
            <w:r w:rsidRPr="001B3685">
              <w:rPr>
                <w:rFonts w:ascii="Corbel" w:hAnsi="Corbel" w:cs="AgencyFB-Reg"/>
                <w:szCs w:val="18"/>
                <w:lang w:eastAsia="en-US"/>
              </w:rPr>
              <w:t>€</w:t>
            </w:r>
            <w:r>
              <w:rPr>
                <w:rFonts w:ascii="Corbel" w:hAnsi="Corbel" w:cs="AgencyFB-Reg"/>
                <w:szCs w:val="18"/>
                <w:lang w:eastAsia="en-US"/>
              </w:rPr>
              <w:t xml:space="preserve"> 1.</w:t>
            </w:r>
            <w:r w:rsidR="00F30C45">
              <w:rPr>
                <w:rFonts w:ascii="Corbel" w:hAnsi="Corbel" w:cs="AgencyFB-Reg"/>
                <w:szCs w:val="18"/>
                <w:lang w:eastAsia="en-US"/>
              </w:rPr>
              <w:t>2</w:t>
            </w:r>
            <w:r>
              <w:rPr>
                <w:rFonts w:ascii="Corbel" w:hAnsi="Corbel" w:cs="AgencyFB-Reg"/>
                <w:szCs w:val="18"/>
                <w:lang w:eastAsia="en-US"/>
              </w:rPr>
              <w:t>00.000,-</w:t>
            </w:r>
          </w:p>
        </w:tc>
      </w:tr>
      <w:tr w:rsidR="0025335B" w:rsidRPr="001B3685" w14:paraId="54B3CD40" w14:textId="77777777" w:rsidTr="003234FF">
        <w:trPr>
          <w:trHeight w:val="405"/>
          <w:jc w:val="center"/>
        </w:trPr>
        <w:tc>
          <w:tcPr>
            <w:tcW w:w="85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EBF21A" w14:textId="28DF016E" w:rsidR="0025335B" w:rsidRPr="00342A06" w:rsidRDefault="0025335B" w:rsidP="0025335B">
            <w:pPr>
              <w:suppressAutoHyphens/>
              <w:autoSpaceDN w:val="0"/>
              <w:spacing w:line="276" w:lineRule="auto"/>
              <w:jc w:val="both"/>
              <w:textAlignment w:val="baseline"/>
              <w:rPr>
                <w:rFonts w:ascii="Corbel" w:hAnsi="Corbel"/>
                <w:lang w:eastAsia="en-US"/>
              </w:rPr>
            </w:pPr>
            <w:r>
              <w:rPr>
                <w:rFonts w:ascii="Corbel" w:hAnsi="Corbel"/>
                <w:sz w:val="16"/>
                <w:szCs w:val="16"/>
                <w:lang w:eastAsia="en-US"/>
              </w:rPr>
              <w:t xml:space="preserve">Onderdeel </w:t>
            </w:r>
            <w:r w:rsidRPr="001B3685">
              <w:rPr>
                <w:rFonts w:ascii="Corbel" w:hAnsi="Corbel"/>
                <w:sz w:val="16"/>
                <w:szCs w:val="16"/>
                <w:lang w:eastAsia="en-US"/>
              </w:rPr>
              <w:t>2. Plan van aanpak implementatie</w:t>
            </w:r>
          </w:p>
        </w:tc>
      </w:tr>
      <w:tr w:rsidR="00B376AF" w:rsidRPr="001B3685" w14:paraId="18E9F103" w14:textId="77777777" w:rsidTr="003234FF">
        <w:trPr>
          <w:trHeight w:val="405"/>
          <w:jc w:val="center"/>
        </w:trPr>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14652" w14:textId="31246B71" w:rsidR="00B376AF" w:rsidRDefault="00B376AF" w:rsidP="00B376AF">
            <w:pPr>
              <w:suppressAutoHyphens/>
              <w:autoSpaceDN w:val="0"/>
              <w:spacing w:line="276" w:lineRule="auto"/>
              <w:jc w:val="both"/>
              <w:textAlignment w:val="baseline"/>
              <w:rPr>
                <w:rFonts w:ascii="Corbel" w:hAnsi="Corbel"/>
                <w:sz w:val="16"/>
                <w:szCs w:val="16"/>
                <w:lang w:eastAsia="en-US"/>
              </w:rPr>
            </w:pPr>
            <w:r>
              <w:rPr>
                <w:rFonts w:ascii="Corbel" w:hAnsi="Corbel"/>
                <w:sz w:val="16"/>
                <w:szCs w:val="16"/>
                <w:lang w:eastAsia="en-US"/>
              </w:rPr>
              <w:t xml:space="preserve">        2</w:t>
            </w:r>
            <w:r w:rsidRPr="001B3685">
              <w:rPr>
                <w:rFonts w:ascii="Corbel" w:hAnsi="Corbel"/>
                <w:sz w:val="16"/>
                <w:szCs w:val="16"/>
                <w:lang w:eastAsia="en-US"/>
              </w:rPr>
              <w:t xml:space="preserve">.I </w:t>
            </w:r>
            <w:r w:rsidR="003368B1">
              <w:rPr>
                <w:rFonts w:ascii="Corbel" w:hAnsi="Corbel"/>
                <w:sz w:val="16"/>
                <w:szCs w:val="16"/>
                <w:lang w:eastAsia="en-US"/>
              </w:rPr>
              <w:t xml:space="preserve">Algemeen deel </w:t>
            </w:r>
            <w:r w:rsidR="00682BD6">
              <w:rPr>
                <w:rFonts w:ascii="Corbel" w:hAnsi="Corbel"/>
                <w:sz w:val="16"/>
                <w:szCs w:val="16"/>
                <w:lang w:eastAsia="en-US"/>
              </w:rPr>
              <w:t>Plan van Aanpak</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38749" w14:textId="27887703" w:rsidR="00B376AF" w:rsidRPr="001B3685" w:rsidRDefault="00B376AF" w:rsidP="00B376AF">
            <w:pPr>
              <w:suppressAutoHyphens/>
              <w:autoSpaceDN w:val="0"/>
              <w:spacing w:line="276" w:lineRule="auto"/>
              <w:jc w:val="both"/>
              <w:textAlignment w:val="baseline"/>
              <w:rPr>
                <w:rFonts w:ascii="Corbel" w:hAnsi="Corbel" w:cs="AgencyFB-Reg"/>
                <w:szCs w:val="18"/>
                <w:lang w:eastAsia="en-US"/>
              </w:rPr>
            </w:pPr>
            <w:r w:rsidRPr="00E578C9">
              <w:rPr>
                <w:rFonts w:ascii="Corbel" w:hAnsi="Corbel" w:cs="AgencyFB-Reg"/>
                <w:szCs w:val="18"/>
                <w:lang w:eastAsia="en-US"/>
              </w:rPr>
              <w:t xml:space="preserve">€    </w:t>
            </w:r>
            <w:r>
              <w:rPr>
                <w:rFonts w:ascii="Corbel" w:hAnsi="Corbel" w:cs="AgencyFB-Reg"/>
                <w:szCs w:val="18"/>
                <w:lang w:eastAsia="en-US"/>
              </w:rPr>
              <w:t xml:space="preserve"> </w:t>
            </w:r>
            <w:r w:rsidR="00682BD6">
              <w:rPr>
                <w:rFonts w:ascii="Corbel" w:hAnsi="Corbel" w:cs="AgencyFB-Reg"/>
                <w:szCs w:val="18"/>
                <w:lang w:eastAsia="en-US"/>
              </w:rPr>
              <w:t>400</w:t>
            </w:r>
            <w:r w:rsidRPr="00E578C9">
              <w:rPr>
                <w:rFonts w:ascii="Corbel" w:hAnsi="Corbel" w:cs="AgencyFB-Reg"/>
                <w:szCs w:val="18"/>
                <w:lang w:eastAsia="en-US"/>
              </w:rPr>
              <w:t>.000,-</w:t>
            </w:r>
          </w:p>
        </w:tc>
      </w:tr>
      <w:tr w:rsidR="00B376AF" w:rsidRPr="001B3685" w14:paraId="25DD0D4F" w14:textId="77777777" w:rsidTr="003234FF">
        <w:trPr>
          <w:trHeight w:val="405"/>
          <w:jc w:val="center"/>
        </w:trPr>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BFAA7C" w14:textId="4DD91AED" w:rsidR="00B376AF" w:rsidRDefault="00B376AF" w:rsidP="00B376AF">
            <w:pPr>
              <w:suppressAutoHyphens/>
              <w:autoSpaceDN w:val="0"/>
              <w:spacing w:line="276" w:lineRule="auto"/>
              <w:jc w:val="both"/>
              <w:textAlignment w:val="baseline"/>
              <w:rPr>
                <w:rFonts w:ascii="Corbel" w:hAnsi="Corbel"/>
                <w:sz w:val="16"/>
                <w:szCs w:val="16"/>
                <w:lang w:eastAsia="en-US"/>
              </w:rPr>
            </w:pPr>
            <w:r>
              <w:rPr>
                <w:rFonts w:ascii="Corbel" w:hAnsi="Corbel"/>
                <w:sz w:val="16"/>
                <w:szCs w:val="16"/>
                <w:lang w:eastAsia="en-US"/>
              </w:rPr>
              <w:t xml:space="preserve">        2</w:t>
            </w:r>
            <w:r w:rsidRPr="001B3685">
              <w:rPr>
                <w:rFonts w:ascii="Corbel" w:hAnsi="Corbel"/>
                <w:sz w:val="16"/>
                <w:szCs w:val="16"/>
                <w:lang w:eastAsia="en-US"/>
              </w:rPr>
              <w:t>.II S</w:t>
            </w:r>
            <w:r w:rsidR="00586925">
              <w:rPr>
                <w:rFonts w:ascii="Corbel" w:hAnsi="Corbel"/>
                <w:sz w:val="16"/>
                <w:szCs w:val="16"/>
                <w:lang w:eastAsia="en-US"/>
              </w:rPr>
              <w:t>pecifieke onderwerpen</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FC51DA" w14:textId="238AF886" w:rsidR="00B376AF" w:rsidRPr="001B3685" w:rsidRDefault="00B376AF" w:rsidP="00B376AF">
            <w:pPr>
              <w:suppressAutoHyphens/>
              <w:autoSpaceDN w:val="0"/>
              <w:spacing w:line="276" w:lineRule="auto"/>
              <w:jc w:val="both"/>
              <w:textAlignment w:val="baseline"/>
              <w:rPr>
                <w:rFonts w:ascii="Corbel" w:hAnsi="Corbel" w:cs="AgencyFB-Reg"/>
                <w:szCs w:val="18"/>
                <w:lang w:eastAsia="en-US"/>
              </w:rPr>
            </w:pPr>
            <w:r w:rsidRPr="00E578C9">
              <w:rPr>
                <w:rFonts w:ascii="Corbel" w:hAnsi="Corbel" w:cs="AgencyFB-Reg"/>
                <w:szCs w:val="18"/>
                <w:lang w:eastAsia="en-US"/>
              </w:rPr>
              <w:t xml:space="preserve">€    </w:t>
            </w:r>
            <w:r>
              <w:rPr>
                <w:rFonts w:ascii="Corbel" w:hAnsi="Corbel" w:cs="AgencyFB-Reg"/>
                <w:szCs w:val="18"/>
                <w:lang w:eastAsia="en-US"/>
              </w:rPr>
              <w:t xml:space="preserve"> </w:t>
            </w:r>
            <w:r w:rsidR="00682BD6">
              <w:rPr>
                <w:rFonts w:ascii="Corbel" w:hAnsi="Corbel" w:cs="AgencyFB-Reg"/>
                <w:szCs w:val="18"/>
                <w:lang w:eastAsia="en-US"/>
              </w:rPr>
              <w:t>40</w:t>
            </w:r>
            <w:r w:rsidRPr="00E578C9">
              <w:rPr>
                <w:rFonts w:ascii="Corbel" w:hAnsi="Corbel" w:cs="AgencyFB-Reg"/>
                <w:szCs w:val="18"/>
                <w:lang w:eastAsia="en-US"/>
              </w:rPr>
              <w:t>0.000,-</w:t>
            </w:r>
          </w:p>
        </w:tc>
      </w:tr>
      <w:tr w:rsidR="00995900" w:rsidRPr="001B3685" w14:paraId="6A785D3E" w14:textId="77777777" w:rsidTr="005813C5">
        <w:trPr>
          <w:trHeight w:val="405"/>
          <w:jc w:val="center"/>
        </w:trPr>
        <w:tc>
          <w:tcPr>
            <w:tcW w:w="85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5FC793" w14:textId="6054184F" w:rsidR="00995900" w:rsidRPr="00342A06" w:rsidRDefault="00B97FD9" w:rsidP="00995900">
            <w:pPr>
              <w:suppressAutoHyphens/>
              <w:autoSpaceDN w:val="0"/>
              <w:spacing w:line="276" w:lineRule="auto"/>
              <w:jc w:val="both"/>
              <w:textAlignment w:val="baseline"/>
              <w:rPr>
                <w:rFonts w:ascii="Corbel" w:hAnsi="Corbel"/>
                <w:lang w:eastAsia="en-US"/>
              </w:rPr>
            </w:pPr>
            <w:r>
              <w:rPr>
                <w:rFonts w:ascii="Corbel" w:hAnsi="Corbel"/>
                <w:sz w:val="16"/>
                <w:szCs w:val="16"/>
                <w:lang w:eastAsia="en-US"/>
              </w:rPr>
              <w:t xml:space="preserve">Onderdeel </w:t>
            </w:r>
            <w:r w:rsidR="00995900" w:rsidRPr="00342A06">
              <w:rPr>
                <w:rFonts w:ascii="Corbel" w:hAnsi="Corbel"/>
                <w:sz w:val="16"/>
                <w:szCs w:val="16"/>
                <w:lang w:eastAsia="en-US"/>
              </w:rPr>
              <w:t>3. Beheerdossier (</w:t>
            </w:r>
            <w:r>
              <w:rPr>
                <w:rFonts w:ascii="Corbel" w:hAnsi="Corbel"/>
                <w:sz w:val="16"/>
                <w:szCs w:val="16"/>
                <w:lang w:eastAsia="en-US"/>
              </w:rPr>
              <w:t xml:space="preserve">bestaat uit onderstaande </w:t>
            </w:r>
            <w:r w:rsidR="005813C5" w:rsidRPr="00342A06">
              <w:rPr>
                <w:rFonts w:ascii="Corbel" w:hAnsi="Corbel"/>
                <w:sz w:val="16"/>
                <w:szCs w:val="16"/>
                <w:lang w:eastAsia="en-US"/>
              </w:rPr>
              <w:t>v</w:t>
            </w:r>
            <w:r>
              <w:rPr>
                <w:rFonts w:ascii="Corbel" w:hAnsi="Corbel"/>
                <w:sz w:val="16"/>
                <w:szCs w:val="16"/>
                <w:lang w:eastAsia="en-US"/>
              </w:rPr>
              <w:t>ier</w:t>
            </w:r>
            <w:r w:rsidR="00995900" w:rsidRPr="00342A06">
              <w:rPr>
                <w:rFonts w:ascii="Corbel" w:hAnsi="Corbel"/>
                <w:sz w:val="16"/>
                <w:szCs w:val="16"/>
                <w:lang w:eastAsia="en-US"/>
              </w:rPr>
              <w:t xml:space="preserve"> subonderdelen)</w:t>
            </w:r>
          </w:p>
        </w:tc>
      </w:tr>
      <w:tr w:rsidR="00342A06" w:rsidRPr="001B3685" w14:paraId="076BD751" w14:textId="77777777" w:rsidTr="006C419E">
        <w:trPr>
          <w:trHeight w:val="405"/>
          <w:jc w:val="center"/>
        </w:trPr>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9E03B1" w14:textId="77777777" w:rsidR="00342A06" w:rsidRPr="001B3685" w:rsidRDefault="00342A06" w:rsidP="00342A06">
            <w:pPr>
              <w:suppressAutoHyphens/>
              <w:autoSpaceDN w:val="0"/>
              <w:spacing w:line="276" w:lineRule="auto"/>
              <w:ind w:left="310"/>
              <w:jc w:val="both"/>
              <w:textAlignment w:val="baseline"/>
              <w:rPr>
                <w:rFonts w:ascii="Corbel" w:hAnsi="Corbel"/>
                <w:sz w:val="16"/>
                <w:szCs w:val="16"/>
                <w:lang w:eastAsia="en-US"/>
              </w:rPr>
            </w:pPr>
            <w:r w:rsidRPr="001B3685">
              <w:rPr>
                <w:rFonts w:ascii="Corbel" w:hAnsi="Corbel"/>
                <w:sz w:val="16"/>
                <w:szCs w:val="16"/>
                <w:lang w:eastAsia="en-US"/>
              </w:rPr>
              <w:t>3.I Beschrijving inrichting beheerorganisatie</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073EC" w14:textId="0381D498" w:rsidR="00342A06" w:rsidRPr="00342A06" w:rsidRDefault="00342A06" w:rsidP="00342A06">
            <w:pPr>
              <w:suppressAutoHyphens/>
              <w:autoSpaceDN w:val="0"/>
              <w:spacing w:line="276" w:lineRule="auto"/>
              <w:jc w:val="both"/>
              <w:textAlignment w:val="baseline"/>
              <w:rPr>
                <w:rFonts w:ascii="Corbel" w:hAnsi="Corbel"/>
                <w:sz w:val="16"/>
                <w:szCs w:val="16"/>
                <w:shd w:val="clear" w:color="auto" w:fill="D3D3D3"/>
                <w:lang w:eastAsia="en-US"/>
              </w:rPr>
            </w:pPr>
            <w:r w:rsidRPr="00E578C9">
              <w:rPr>
                <w:rFonts w:ascii="Corbel" w:hAnsi="Corbel" w:cs="AgencyFB-Reg"/>
                <w:szCs w:val="18"/>
                <w:lang w:eastAsia="en-US"/>
              </w:rPr>
              <w:t xml:space="preserve">€    </w:t>
            </w:r>
            <w:r w:rsidR="004A7E0A">
              <w:rPr>
                <w:rFonts w:ascii="Corbel" w:hAnsi="Corbel" w:cs="AgencyFB-Reg"/>
                <w:szCs w:val="18"/>
                <w:lang w:eastAsia="en-US"/>
              </w:rPr>
              <w:t xml:space="preserve"> </w:t>
            </w:r>
            <w:r>
              <w:rPr>
                <w:rFonts w:ascii="Corbel" w:hAnsi="Corbel" w:cs="AgencyFB-Reg"/>
                <w:szCs w:val="18"/>
                <w:lang w:eastAsia="en-US"/>
              </w:rPr>
              <w:t>2</w:t>
            </w:r>
            <w:r w:rsidRPr="00E578C9">
              <w:rPr>
                <w:rFonts w:ascii="Corbel" w:hAnsi="Corbel" w:cs="AgencyFB-Reg"/>
                <w:szCs w:val="18"/>
                <w:lang w:eastAsia="en-US"/>
              </w:rPr>
              <w:t>50.000,-</w:t>
            </w:r>
          </w:p>
        </w:tc>
      </w:tr>
      <w:tr w:rsidR="00342A06" w:rsidRPr="001B3685" w14:paraId="5120E239" w14:textId="77777777" w:rsidTr="006C419E">
        <w:trPr>
          <w:trHeight w:val="405"/>
          <w:jc w:val="center"/>
        </w:trPr>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2FE2D7" w14:textId="77777777" w:rsidR="00342A06" w:rsidRPr="001B3685" w:rsidRDefault="00342A06" w:rsidP="00342A06">
            <w:pPr>
              <w:suppressAutoHyphens/>
              <w:autoSpaceDN w:val="0"/>
              <w:spacing w:line="276" w:lineRule="auto"/>
              <w:ind w:left="310"/>
              <w:jc w:val="both"/>
              <w:textAlignment w:val="baseline"/>
              <w:rPr>
                <w:rFonts w:ascii="Corbel" w:hAnsi="Corbel"/>
                <w:sz w:val="16"/>
                <w:szCs w:val="16"/>
                <w:lang w:eastAsia="en-US"/>
              </w:rPr>
            </w:pPr>
            <w:r w:rsidRPr="001B3685">
              <w:rPr>
                <w:rFonts w:ascii="Corbel" w:hAnsi="Corbel"/>
                <w:sz w:val="16"/>
                <w:szCs w:val="16"/>
                <w:lang w:eastAsia="en-US"/>
              </w:rPr>
              <w:t>3.II Scenario wijziging binnenkomende Koppelvlakken</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1E3695" w14:textId="013B689C" w:rsidR="00342A06" w:rsidRPr="00342A06" w:rsidRDefault="00342A06" w:rsidP="00342A06">
            <w:pPr>
              <w:suppressAutoHyphens/>
              <w:autoSpaceDN w:val="0"/>
              <w:spacing w:line="276" w:lineRule="auto"/>
              <w:jc w:val="both"/>
              <w:textAlignment w:val="baseline"/>
              <w:rPr>
                <w:rFonts w:ascii="Corbel" w:hAnsi="Corbel"/>
                <w:sz w:val="16"/>
                <w:szCs w:val="16"/>
                <w:shd w:val="clear" w:color="auto" w:fill="D3D3D3"/>
                <w:lang w:eastAsia="en-US"/>
              </w:rPr>
            </w:pPr>
            <w:r w:rsidRPr="00E578C9">
              <w:rPr>
                <w:rFonts w:ascii="Corbel" w:hAnsi="Corbel" w:cs="AgencyFB-Reg"/>
                <w:szCs w:val="18"/>
                <w:lang w:eastAsia="en-US"/>
              </w:rPr>
              <w:t xml:space="preserve">€    </w:t>
            </w:r>
            <w:r w:rsidR="004A7E0A">
              <w:rPr>
                <w:rFonts w:ascii="Corbel" w:hAnsi="Corbel" w:cs="AgencyFB-Reg"/>
                <w:szCs w:val="18"/>
                <w:lang w:eastAsia="en-US"/>
              </w:rPr>
              <w:t xml:space="preserve"> </w:t>
            </w:r>
            <w:r>
              <w:rPr>
                <w:rFonts w:ascii="Corbel" w:hAnsi="Corbel" w:cs="AgencyFB-Reg"/>
                <w:szCs w:val="18"/>
                <w:lang w:eastAsia="en-US"/>
              </w:rPr>
              <w:t>2</w:t>
            </w:r>
            <w:r w:rsidRPr="00E578C9">
              <w:rPr>
                <w:rFonts w:ascii="Corbel" w:hAnsi="Corbel" w:cs="AgencyFB-Reg"/>
                <w:szCs w:val="18"/>
                <w:lang w:eastAsia="en-US"/>
              </w:rPr>
              <w:t>50.000,-</w:t>
            </w:r>
          </w:p>
        </w:tc>
      </w:tr>
      <w:tr w:rsidR="00342A06" w:rsidRPr="001B3685" w14:paraId="1C1C03D1" w14:textId="77777777" w:rsidTr="006C419E">
        <w:trPr>
          <w:trHeight w:val="405"/>
          <w:jc w:val="center"/>
        </w:trPr>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93745A" w14:textId="225C6818" w:rsidR="00342A06" w:rsidRPr="001B3685" w:rsidRDefault="00342A06" w:rsidP="00342A06">
            <w:pPr>
              <w:suppressAutoHyphens/>
              <w:autoSpaceDN w:val="0"/>
              <w:spacing w:line="276" w:lineRule="auto"/>
              <w:ind w:left="310"/>
              <w:jc w:val="both"/>
              <w:textAlignment w:val="baseline"/>
              <w:rPr>
                <w:rFonts w:ascii="Corbel" w:hAnsi="Corbel"/>
                <w:sz w:val="16"/>
                <w:szCs w:val="16"/>
                <w:lang w:eastAsia="en-US"/>
              </w:rPr>
            </w:pPr>
            <w:r w:rsidRPr="001B3685">
              <w:rPr>
                <w:rFonts w:ascii="Corbel" w:hAnsi="Corbel"/>
                <w:sz w:val="16"/>
                <w:szCs w:val="16"/>
                <w:lang w:eastAsia="en-US"/>
              </w:rPr>
              <w:t xml:space="preserve">3.III Scenario wijziging locatie </w:t>
            </w:r>
            <w:r w:rsidR="0083713C">
              <w:rPr>
                <w:rFonts w:ascii="Corbel" w:hAnsi="Corbel"/>
                <w:sz w:val="16"/>
                <w:szCs w:val="16"/>
                <w:lang w:eastAsia="en-US"/>
              </w:rPr>
              <w:t>Display</w:t>
            </w:r>
            <w:r w:rsidRPr="001B3685">
              <w:rPr>
                <w:rFonts w:ascii="Corbel" w:hAnsi="Corbel"/>
                <w:sz w:val="16"/>
                <w:szCs w:val="16"/>
                <w:lang w:eastAsia="en-US"/>
              </w:rPr>
              <w:t xml:space="preserve">s </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3A41F" w14:textId="3AE36E63" w:rsidR="00342A06" w:rsidRPr="00342A06" w:rsidRDefault="00342A06" w:rsidP="00342A06">
            <w:pPr>
              <w:suppressAutoHyphens/>
              <w:autoSpaceDN w:val="0"/>
              <w:spacing w:line="276" w:lineRule="auto"/>
              <w:jc w:val="both"/>
              <w:textAlignment w:val="baseline"/>
              <w:rPr>
                <w:rFonts w:ascii="Corbel" w:hAnsi="Corbel"/>
                <w:sz w:val="16"/>
                <w:szCs w:val="16"/>
                <w:shd w:val="clear" w:color="auto" w:fill="D3D3D3"/>
                <w:lang w:eastAsia="en-US"/>
              </w:rPr>
            </w:pPr>
            <w:r w:rsidRPr="00E578C9">
              <w:rPr>
                <w:rFonts w:ascii="Corbel" w:hAnsi="Corbel" w:cs="AgencyFB-Reg"/>
                <w:szCs w:val="18"/>
                <w:lang w:eastAsia="en-US"/>
              </w:rPr>
              <w:t xml:space="preserve">€    </w:t>
            </w:r>
            <w:r w:rsidR="004A7E0A">
              <w:rPr>
                <w:rFonts w:ascii="Corbel" w:hAnsi="Corbel" w:cs="AgencyFB-Reg"/>
                <w:szCs w:val="18"/>
                <w:lang w:eastAsia="en-US"/>
              </w:rPr>
              <w:t xml:space="preserve"> </w:t>
            </w:r>
            <w:r>
              <w:rPr>
                <w:rFonts w:ascii="Corbel" w:hAnsi="Corbel" w:cs="AgencyFB-Reg"/>
                <w:szCs w:val="18"/>
                <w:lang w:eastAsia="en-US"/>
              </w:rPr>
              <w:t>2</w:t>
            </w:r>
            <w:r w:rsidRPr="00E578C9">
              <w:rPr>
                <w:rFonts w:ascii="Corbel" w:hAnsi="Corbel" w:cs="AgencyFB-Reg"/>
                <w:szCs w:val="18"/>
                <w:lang w:eastAsia="en-US"/>
              </w:rPr>
              <w:t>50.000,-</w:t>
            </w:r>
          </w:p>
        </w:tc>
      </w:tr>
      <w:tr w:rsidR="00342A06" w:rsidRPr="001B3685" w14:paraId="274401D2" w14:textId="77777777" w:rsidTr="006C419E">
        <w:trPr>
          <w:trHeight w:val="405"/>
          <w:jc w:val="center"/>
        </w:trPr>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CB387F" w14:textId="77777777" w:rsidR="00342A06" w:rsidRPr="001B3685" w:rsidRDefault="00342A06" w:rsidP="00342A06">
            <w:pPr>
              <w:suppressAutoHyphens/>
              <w:autoSpaceDN w:val="0"/>
              <w:spacing w:line="276" w:lineRule="auto"/>
              <w:ind w:left="310"/>
              <w:jc w:val="both"/>
              <w:textAlignment w:val="baseline"/>
              <w:rPr>
                <w:rFonts w:ascii="Corbel" w:hAnsi="Corbel"/>
                <w:sz w:val="16"/>
                <w:szCs w:val="16"/>
                <w:lang w:eastAsia="en-US"/>
              </w:rPr>
            </w:pPr>
            <w:r w:rsidRPr="001B3685">
              <w:rPr>
                <w:rFonts w:ascii="Corbel" w:hAnsi="Corbel"/>
                <w:sz w:val="16"/>
                <w:szCs w:val="16"/>
                <w:lang w:eastAsia="en-US"/>
              </w:rPr>
              <w:t xml:space="preserve">3.IV Updates software en configuratiewijzigingen </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435C99" w14:textId="420EA44E" w:rsidR="00342A06" w:rsidRPr="00342A06" w:rsidRDefault="00342A06" w:rsidP="00342A06">
            <w:pPr>
              <w:suppressAutoHyphens/>
              <w:autoSpaceDN w:val="0"/>
              <w:spacing w:line="276" w:lineRule="auto"/>
              <w:jc w:val="both"/>
              <w:textAlignment w:val="baseline"/>
              <w:rPr>
                <w:rFonts w:ascii="Corbel" w:hAnsi="Corbel"/>
                <w:sz w:val="16"/>
                <w:szCs w:val="16"/>
                <w:shd w:val="clear" w:color="auto" w:fill="D3D3D3"/>
                <w:lang w:eastAsia="en-US"/>
              </w:rPr>
            </w:pPr>
            <w:r w:rsidRPr="00E578C9">
              <w:rPr>
                <w:rFonts w:ascii="Corbel" w:hAnsi="Corbel" w:cs="AgencyFB-Reg"/>
                <w:szCs w:val="18"/>
                <w:lang w:eastAsia="en-US"/>
              </w:rPr>
              <w:t xml:space="preserve">€    </w:t>
            </w:r>
            <w:r w:rsidR="004A7E0A">
              <w:rPr>
                <w:rFonts w:ascii="Corbel" w:hAnsi="Corbel" w:cs="AgencyFB-Reg"/>
                <w:szCs w:val="18"/>
                <w:lang w:eastAsia="en-US"/>
              </w:rPr>
              <w:t xml:space="preserve"> </w:t>
            </w:r>
            <w:r>
              <w:rPr>
                <w:rFonts w:ascii="Corbel" w:hAnsi="Corbel" w:cs="AgencyFB-Reg"/>
                <w:szCs w:val="18"/>
                <w:lang w:eastAsia="en-US"/>
              </w:rPr>
              <w:t>2</w:t>
            </w:r>
            <w:r w:rsidRPr="00E578C9">
              <w:rPr>
                <w:rFonts w:ascii="Corbel" w:hAnsi="Corbel" w:cs="AgencyFB-Reg"/>
                <w:szCs w:val="18"/>
                <w:lang w:eastAsia="en-US"/>
              </w:rPr>
              <w:t>50.000,-</w:t>
            </w:r>
          </w:p>
        </w:tc>
      </w:tr>
      <w:tr w:rsidR="001B3685" w:rsidRPr="001B3685" w14:paraId="6C4C6DB6" w14:textId="77777777" w:rsidTr="005813C5">
        <w:trPr>
          <w:trHeight w:val="375"/>
          <w:jc w:val="center"/>
        </w:trPr>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7E658B" w14:textId="77777777" w:rsidR="001B3685" w:rsidRPr="001B3685" w:rsidRDefault="001B3685" w:rsidP="001B3685">
            <w:pPr>
              <w:suppressAutoHyphens/>
              <w:autoSpaceDN w:val="0"/>
              <w:spacing w:line="276" w:lineRule="auto"/>
              <w:jc w:val="both"/>
              <w:textAlignment w:val="baseline"/>
              <w:rPr>
                <w:rFonts w:ascii="Corbel" w:hAnsi="Corbel"/>
                <w:b/>
                <w:sz w:val="16"/>
                <w:szCs w:val="16"/>
                <w:lang w:eastAsia="en-US"/>
              </w:rPr>
            </w:pPr>
            <w:r w:rsidRPr="001B3685">
              <w:rPr>
                <w:rFonts w:ascii="Corbel" w:hAnsi="Corbel"/>
                <w:b/>
                <w:sz w:val="16"/>
                <w:szCs w:val="16"/>
                <w:lang w:eastAsia="en-US"/>
              </w:rPr>
              <w:t>Totale maximale kwaliteitswaarde</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0A402A" w14:textId="0054E236" w:rsidR="001B3685" w:rsidRPr="004A7E0A" w:rsidRDefault="004A7E0A" w:rsidP="001B3685">
            <w:pPr>
              <w:suppressAutoHyphens/>
              <w:autoSpaceDN w:val="0"/>
              <w:spacing w:line="276" w:lineRule="auto"/>
              <w:jc w:val="both"/>
              <w:textAlignment w:val="baseline"/>
              <w:rPr>
                <w:rFonts w:ascii="Corbel" w:hAnsi="Corbel"/>
                <w:b/>
                <w:bCs/>
                <w:lang w:eastAsia="en-US"/>
              </w:rPr>
            </w:pPr>
            <w:r w:rsidRPr="004A7E0A">
              <w:rPr>
                <w:rFonts w:ascii="Corbel" w:hAnsi="Corbel" w:cs="AgencyFB-Reg"/>
                <w:b/>
                <w:bCs/>
                <w:szCs w:val="18"/>
                <w:lang w:eastAsia="en-US"/>
              </w:rPr>
              <w:t>€ 3.000.000,-</w:t>
            </w:r>
          </w:p>
        </w:tc>
      </w:tr>
    </w:tbl>
    <w:p w14:paraId="22F0746F" w14:textId="77777777" w:rsidR="001B3685" w:rsidRDefault="001B3685" w:rsidP="00BC7775">
      <w:pPr>
        <w:autoSpaceDE w:val="0"/>
        <w:autoSpaceDN w:val="0"/>
        <w:adjustRightInd w:val="0"/>
        <w:spacing w:line="276" w:lineRule="auto"/>
        <w:rPr>
          <w:rFonts w:ascii="Corbel" w:hAnsi="Corbel" w:cs="AgencyFB-Reg"/>
          <w:szCs w:val="18"/>
        </w:rPr>
      </w:pPr>
    </w:p>
    <w:p w14:paraId="2994B69F" w14:textId="77777777" w:rsidR="006A6F95" w:rsidRPr="00C14338" w:rsidRDefault="006A6F95" w:rsidP="00C14338">
      <w:pPr>
        <w:pStyle w:val="Kop2"/>
        <w:tabs>
          <w:tab w:val="left" w:pos="6379"/>
        </w:tabs>
        <w:spacing w:before="240" w:after="120"/>
        <w:rPr>
          <w:rFonts w:ascii="Corbel" w:hAnsi="Corbel" w:cs="Helvetica"/>
          <w:sz w:val="18"/>
          <w:szCs w:val="18"/>
        </w:rPr>
      </w:pPr>
      <w:bookmarkStart w:id="195" w:name="_Toc43706945"/>
      <w:bookmarkStart w:id="196" w:name="_Toc58260245"/>
      <w:r w:rsidRPr="00C14338">
        <w:rPr>
          <w:rFonts w:ascii="Corbel" w:hAnsi="Corbel" w:cs="Helvetica"/>
          <w:sz w:val="18"/>
          <w:szCs w:val="18"/>
        </w:rPr>
        <w:t>Beoordelingsprocedure</w:t>
      </w:r>
      <w:bookmarkEnd w:id="195"/>
      <w:bookmarkEnd w:id="196"/>
    </w:p>
    <w:p w14:paraId="5CCC6431" w14:textId="1E004B9D" w:rsidR="00A82494" w:rsidRPr="00B64BAD" w:rsidRDefault="00A82494" w:rsidP="00A82494">
      <w:pPr>
        <w:spacing w:line="276" w:lineRule="auto"/>
        <w:rPr>
          <w:rFonts w:ascii="Corbel" w:hAnsi="Corbel"/>
          <w:noProof/>
          <w:szCs w:val="18"/>
          <w:lang w:val="nl"/>
        </w:rPr>
      </w:pPr>
      <w:r w:rsidRPr="00B64BAD">
        <w:rPr>
          <w:rFonts w:ascii="Corbel" w:hAnsi="Corbel"/>
          <w:noProof/>
          <w:szCs w:val="18"/>
          <w:lang w:val="nl"/>
        </w:rPr>
        <w:t>Voor de kwalitatieve beoordeling van de Inschrijvingen wordt een beoordelingscommissie samengesteld</w:t>
      </w:r>
      <w:r w:rsidR="00C909A4">
        <w:rPr>
          <w:rFonts w:ascii="Corbel" w:hAnsi="Corbel"/>
          <w:noProof/>
          <w:szCs w:val="18"/>
          <w:lang w:val="nl"/>
        </w:rPr>
        <w:t xml:space="preserve"> uit minimaal </w:t>
      </w:r>
      <w:r w:rsidR="0016026A">
        <w:rPr>
          <w:rFonts w:ascii="Corbel" w:hAnsi="Corbel"/>
          <w:noProof/>
          <w:szCs w:val="18"/>
          <w:lang w:val="nl"/>
        </w:rPr>
        <w:t>drie beoordelaars</w:t>
      </w:r>
      <w:r w:rsidRPr="00B64BAD">
        <w:rPr>
          <w:rFonts w:ascii="Corbel" w:hAnsi="Corbel"/>
          <w:noProof/>
          <w:szCs w:val="18"/>
          <w:lang w:val="nl"/>
        </w:rPr>
        <w:t xml:space="preserve">. De leden van de beoordelingscommissie beoordelen het subgunningscriterium kwaliteit zonder kennis te hebben van de aangeboden prijzen. De inkoopadviseur die het beoordelingsproces begeleid heeft wel kennis van de aangeboden prijzen, maar is zelf geen beoordelaar. </w:t>
      </w:r>
    </w:p>
    <w:p w14:paraId="73B2F122" w14:textId="77777777" w:rsidR="0016026A" w:rsidRPr="00FB0310" w:rsidRDefault="0016026A" w:rsidP="0016026A">
      <w:pPr>
        <w:suppressAutoHyphens/>
        <w:autoSpaceDN w:val="0"/>
        <w:spacing w:line="276" w:lineRule="auto"/>
        <w:jc w:val="both"/>
        <w:textAlignment w:val="baseline"/>
        <w:rPr>
          <w:rFonts w:ascii="Corbel" w:hAnsi="Corbel"/>
          <w:szCs w:val="18"/>
          <w:shd w:val="clear" w:color="auto" w:fill="D3D3D3"/>
          <w:lang w:eastAsia="en-US"/>
        </w:rPr>
      </w:pPr>
    </w:p>
    <w:p w14:paraId="128E0B7D" w14:textId="145D2A88" w:rsidR="0016026A" w:rsidRPr="0016026A" w:rsidRDefault="0016026A" w:rsidP="005813C5">
      <w:pPr>
        <w:suppressAutoHyphens/>
        <w:autoSpaceDN w:val="0"/>
        <w:spacing w:line="276" w:lineRule="auto"/>
        <w:textAlignment w:val="baseline"/>
        <w:rPr>
          <w:rFonts w:ascii="Corbel" w:hAnsi="Corbel"/>
          <w:szCs w:val="18"/>
          <w:lang w:eastAsia="en-US"/>
        </w:rPr>
      </w:pPr>
      <w:r w:rsidRPr="0016026A">
        <w:rPr>
          <w:rFonts w:ascii="Corbel" w:hAnsi="Corbel"/>
          <w:szCs w:val="18"/>
          <w:lang w:eastAsia="en-US"/>
        </w:rPr>
        <w:t>Nadat de scores op het subgunningscriterium kwaliteit zijn vastgesteld, wordt de toegekende kwaliteitswaarde verrekend met de inschrijfprijs. Zo ontstaat een rangschikking van Inschrijvers.</w:t>
      </w:r>
      <w:r w:rsidR="000C654E">
        <w:rPr>
          <w:rFonts w:ascii="Corbel" w:hAnsi="Corbel"/>
          <w:szCs w:val="18"/>
          <w:lang w:eastAsia="en-US"/>
        </w:rPr>
        <w:t xml:space="preserve"> </w:t>
      </w:r>
      <w:r w:rsidRPr="0016026A">
        <w:rPr>
          <w:rFonts w:ascii="Corbel" w:hAnsi="Corbel"/>
          <w:szCs w:val="18"/>
          <w:lang w:eastAsia="en-US"/>
        </w:rPr>
        <w:t xml:space="preserve">De </w:t>
      </w:r>
      <w:r w:rsidR="0083713C">
        <w:rPr>
          <w:rFonts w:ascii="Corbel" w:hAnsi="Corbel"/>
          <w:szCs w:val="18"/>
          <w:lang w:eastAsia="en-US"/>
        </w:rPr>
        <w:t xml:space="preserve">Inschrijver </w:t>
      </w:r>
      <w:r w:rsidRPr="0016026A">
        <w:rPr>
          <w:rFonts w:ascii="Corbel" w:hAnsi="Corbel"/>
          <w:szCs w:val="18"/>
          <w:lang w:eastAsia="en-US"/>
        </w:rPr>
        <w:t xml:space="preserve">met de laagste evaluatieprijs krijgt de </w:t>
      </w:r>
      <w:r w:rsidR="0083713C">
        <w:rPr>
          <w:rFonts w:ascii="Corbel" w:hAnsi="Corbel"/>
          <w:szCs w:val="18"/>
          <w:lang w:eastAsia="en-US"/>
        </w:rPr>
        <w:t>Opdracht</w:t>
      </w:r>
      <w:r w:rsidRPr="0016026A">
        <w:rPr>
          <w:rFonts w:ascii="Corbel" w:hAnsi="Corbel"/>
          <w:szCs w:val="18"/>
          <w:lang w:eastAsia="en-US"/>
        </w:rPr>
        <w:t xml:space="preserve"> in beginsel gegund.</w:t>
      </w:r>
    </w:p>
    <w:p w14:paraId="6E5B6F75" w14:textId="77777777" w:rsidR="0016026A" w:rsidRPr="0016026A" w:rsidRDefault="0016026A" w:rsidP="0016026A">
      <w:pPr>
        <w:suppressAutoHyphens/>
        <w:autoSpaceDN w:val="0"/>
        <w:spacing w:line="276" w:lineRule="auto"/>
        <w:jc w:val="both"/>
        <w:textAlignment w:val="baseline"/>
        <w:rPr>
          <w:rFonts w:ascii="Corbel" w:hAnsi="Corbel"/>
          <w:szCs w:val="18"/>
          <w:shd w:val="clear" w:color="auto" w:fill="D3D3D3"/>
          <w:lang w:eastAsia="en-US"/>
        </w:rPr>
      </w:pPr>
    </w:p>
    <w:p w14:paraId="44CFCC6C" w14:textId="62736FE2" w:rsidR="0016026A" w:rsidRPr="0016026A" w:rsidRDefault="0016026A" w:rsidP="00FD186D">
      <w:pPr>
        <w:suppressAutoHyphens/>
        <w:autoSpaceDN w:val="0"/>
        <w:spacing w:line="276" w:lineRule="auto"/>
        <w:textAlignment w:val="baseline"/>
        <w:rPr>
          <w:rFonts w:ascii="Corbel" w:hAnsi="Corbel"/>
          <w:lang w:eastAsia="en-US"/>
        </w:rPr>
      </w:pPr>
      <w:r w:rsidRPr="0016026A">
        <w:rPr>
          <w:rFonts w:ascii="Corbel" w:hAnsi="Corbel"/>
          <w:szCs w:val="18"/>
          <w:lang w:eastAsia="en-US"/>
        </w:rPr>
        <w:t xml:space="preserve">Indien meerdere Inschrijvingen met een gelijke evaluatieprijs gerangschikt worden en het op basis hiervan voor </w:t>
      </w:r>
      <w:r w:rsidR="00F439AB">
        <w:rPr>
          <w:rFonts w:ascii="Corbel" w:hAnsi="Corbel"/>
          <w:szCs w:val="18"/>
          <w:lang w:eastAsia="en-US"/>
        </w:rPr>
        <w:t>Provincie</w:t>
      </w:r>
      <w:r w:rsidRPr="0016026A">
        <w:rPr>
          <w:rFonts w:ascii="Corbel" w:hAnsi="Corbel"/>
          <w:szCs w:val="18"/>
          <w:lang w:eastAsia="en-US"/>
        </w:rPr>
        <w:t xml:space="preserve"> Utrecht onmogelijk is een Gunningsbeslissing te nemen, geeft de kwaliteitswaarde de doorslag. Indien ook dit geen doorslag geeft, zal het in </w:t>
      </w:r>
      <w:r w:rsidRPr="0016026A">
        <w:rPr>
          <w:rFonts w:ascii="Corbel" w:hAnsi="Corbel"/>
          <w:lang w:eastAsia="en-US"/>
        </w:rPr>
        <w:t xml:space="preserve">de tabel </w:t>
      </w:r>
      <w:r w:rsidRPr="0016026A">
        <w:rPr>
          <w:rFonts w:ascii="Corbel" w:hAnsi="Corbel"/>
          <w:szCs w:val="18"/>
          <w:lang w:eastAsia="en-US"/>
        </w:rPr>
        <w:t xml:space="preserve">in paragraaf 5.1 op de hogere rij genoemde onderdeel de doorslag geven en zo verder. Indien ook dat geen uitsluitsel geeft zal er worden geloot. </w:t>
      </w:r>
    </w:p>
    <w:p w14:paraId="73E2C3A0" w14:textId="2DEEE078" w:rsidR="006A6F95" w:rsidRPr="00C14338" w:rsidRDefault="00E86B68" w:rsidP="00C14338">
      <w:pPr>
        <w:pStyle w:val="Kop2"/>
        <w:tabs>
          <w:tab w:val="left" w:pos="6379"/>
        </w:tabs>
        <w:spacing w:before="240" w:after="120"/>
        <w:rPr>
          <w:rFonts w:ascii="Corbel" w:hAnsi="Corbel" w:cs="Helvetica"/>
          <w:sz w:val="18"/>
          <w:szCs w:val="18"/>
        </w:rPr>
      </w:pPr>
      <w:bookmarkStart w:id="197" w:name="_Toc453745305"/>
      <w:bookmarkStart w:id="198" w:name="_Toc58260246"/>
      <w:r w:rsidRPr="00C14338">
        <w:rPr>
          <w:rFonts w:ascii="Corbel" w:hAnsi="Corbel" w:cs="Helvetica"/>
          <w:sz w:val="18"/>
          <w:szCs w:val="18"/>
        </w:rPr>
        <w:lastRenderedPageBreak/>
        <w:t>G</w:t>
      </w:r>
      <w:r w:rsidR="006A6F95" w:rsidRPr="00C14338">
        <w:rPr>
          <w:rFonts w:ascii="Corbel" w:hAnsi="Corbel" w:cs="Helvetica"/>
          <w:sz w:val="18"/>
          <w:szCs w:val="18"/>
        </w:rPr>
        <w:t>unningscriterium Kwaliteit</w:t>
      </w:r>
      <w:bookmarkEnd w:id="197"/>
      <w:bookmarkEnd w:id="198"/>
      <w:r w:rsidR="006A6F95" w:rsidRPr="00C14338">
        <w:rPr>
          <w:rFonts w:ascii="Corbel" w:hAnsi="Corbel" w:cs="Helvetica"/>
          <w:sz w:val="18"/>
          <w:szCs w:val="18"/>
        </w:rPr>
        <w:t xml:space="preserve"> </w:t>
      </w:r>
    </w:p>
    <w:p w14:paraId="5D77D752" w14:textId="26CCEDB6" w:rsidR="006A6F95" w:rsidRDefault="006A6F95" w:rsidP="006A6F95">
      <w:pPr>
        <w:spacing w:line="276" w:lineRule="auto"/>
        <w:rPr>
          <w:rFonts w:ascii="Corbel" w:hAnsi="Corbel"/>
          <w:noProof/>
        </w:rPr>
      </w:pPr>
      <w:r w:rsidRPr="006A6F95">
        <w:rPr>
          <w:rFonts w:ascii="Corbel" w:hAnsi="Corbel"/>
          <w:noProof/>
        </w:rPr>
        <w:t xml:space="preserve">Hieronder worden de verschillende onderdelen binnen het subgunningscriterium Kwaliteit beschreven: hetgeen gewenst wordt door de Aanbestedende dienst, op welke wijze </w:t>
      </w:r>
      <w:r w:rsidR="0083713C">
        <w:rPr>
          <w:rFonts w:ascii="Corbel" w:hAnsi="Corbel"/>
          <w:noProof/>
        </w:rPr>
        <w:t>Inschrijver</w:t>
      </w:r>
      <w:r w:rsidRPr="006A6F95">
        <w:rPr>
          <w:rFonts w:ascii="Corbel" w:hAnsi="Corbel"/>
          <w:noProof/>
        </w:rPr>
        <w:t xml:space="preserve">hier invulling aan kan geven en hoe dit door de beoordelingscommissie beoordeeld zal worden. </w:t>
      </w:r>
    </w:p>
    <w:p w14:paraId="10F3E13D" w14:textId="7E5E0617" w:rsidR="00FE11CE" w:rsidRPr="00FE11CE" w:rsidRDefault="006A6F95" w:rsidP="006A6F95">
      <w:pPr>
        <w:keepNext/>
        <w:numPr>
          <w:ilvl w:val="2"/>
          <w:numId w:val="6"/>
        </w:numPr>
        <w:tabs>
          <w:tab w:val="left" w:pos="993"/>
          <w:tab w:val="left" w:pos="6379"/>
        </w:tabs>
        <w:spacing w:before="240" w:after="120"/>
        <w:outlineLvl w:val="1"/>
        <w:rPr>
          <w:rFonts w:ascii="Corbel" w:hAnsi="Corbel"/>
          <w:b/>
          <w:noProof/>
          <w:sz w:val="22"/>
          <w:szCs w:val="22"/>
        </w:rPr>
      </w:pPr>
      <w:bookmarkStart w:id="199" w:name="_Toc453745306"/>
      <w:r w:rsidRPr="006A6F95">
        <w:rPr>
          <w:rFonts w:ascii="Corbel" w:hAnsi="Corbel"/>
          <w:b/>
          <w:noProof/>
          <w:szCs w:val="18"/>
        </w:rPr>
        <w:t>O</w:t>
      </w:r>
      <w:r w:rsidR="00FE11CE">
        <w:rPr>
          <w:rFonts w:ascii="Corbel" w:hAnsi="Corbel"/>
          <w:b/>
          <w:noProof/>
          <w:szCs w:val="18"/>
        </w:rPr>
        <w:t>pmaak en aantal pagina’s</w:t>
      </w:r>
    </w:p>
    <w:p w14:paraId="7AD0DF03" w14:textId="421E215C" w:rsidR="00FE11CE" w:rsidRPr="00FE11CE" w:rsidRDefault="00FE11CE" w:rsidP="00FE11CE">
      <w:pPr>
        <w:spacing w:line="276" w:lineRule="auto"/>
        <w:rPr>
          <w:rFonts w:ascii="Corbel" w:hAnsi="Corbel"/>
          <w:noProof/>
        </w:rPr>
      </w:pPr>
      <w:r w:rsidRPr="00FE11CE">
        <w:rPr>
          <w:rFonts w:ascii="Corbel" w:hAnsi="Corbel"/>
          <w:noProof/>
        </w:rPr>
        <w:t xml:space="preserve">Inschrijvers dienen zich te houden aan het maximumaantal A4 dat per onderdeel is aangegeven. Indien meer ruimte wordt gebruikt dan toegestaan, wordt het meerdere niet meegenomen in de beoordeling. </w:t>
      </w:r>
    </w:p>
    <w:p w14:paraId="3A08753E" w14:textId="77777777" w:rsidR="00FE11CE" w:rsidRPr="00FE11CE" w:rsidRDefault="00FE11CE" w:rsidP="00F22B80">
      <w:pPr>
        <w:keepNext/>
        <w:numPr>
          <w:ilvl w:val="2"/>
          <w:numId w:val="6"/>
        </w:numPr>
        <w:tabs>
          <w:tab w:val="left" w:pos="993"/>
          <w:tab w:val="left" w:pos="6379"/>
        </w:tabs>
        <w:spacing w:before="240" w:after="120"/>
        <w:outlineLvl w:val="1"/>
        <w:rPr>
          <w:rFonts w:ascii="Corbel" w:hAnsi="Corbel"/>
          <w:b/>
          <w:noProof/>
          <w:szCs w:val="18"/>
        </w:rPr>
      </w:pPr>
      <w:bookmarkStart w:id="200" w:name="_Toc43476950"/>
      <w:r w:rsidRPr="00FE11CE">
        <w:rPr>
          <w:rFonts w:ascii="Corbel" w:hAnsi="Corbel"/>
          <w:b/>
          <w:noProof/>
          <w:szCs w:val="18"/>
        </w:rPr>
        <w:t>Beoordelingskader</w:t>
      </w:r>
      <w:bookmarkEnd w:id="200"/>
    </w:p>
    <w:p w14:paraId="7186AECD" w14:textId="0617809A" w:rsidR="00FE11CE" w:rsidRPr="00FE11CE" w:rsidRDefault="00FE11CE" w:rsidP="00FE11CE">
      <w:pPr>
        <w:spacing w:line="276" w:lineRule="auto"/>
        <w:rPr>
          <w:rFonts w:ascii="Corbel" w:hAnsi="Corbel"/>
          <w:noProof/>
        </w:rPr>
      </w:pPr>
      <w:r w:rsidRPr="00FE11CE">
        <w:rPr>
          <w:rFonts w:ascii="Corbel" w:hAnsi="Corbel"/>
          <w:noProof/>
        </w:rPr>
        <w:t xml:space="preserve">Het gunningscriterium kwaliteit behelst vragen gericht op kwalitatieve aspecten die door </w:t>
      </w:r>
      <w:r w:rsidR="0083713C">
        <w:rPr>
          <w:rFonts w:ascii="Corbel" w:hAnsi="Corbel"/>
          <w:noProof/>
        </w:rPr>
        <w:t>Inschrijver</w:t>
      </w:r>
      <w:r w:rsidRPr="00FE11CE">
        <w:rPr>
          <w:rFonts w:ascii="Corbel" w:hAnsi="Corbel"/>
          <w:noProof/>
        </w:rPr>
        <w:t xml:space="preserve">moet worden beantwoord. De onderdelen zien op de toegevoegde waarde die </w:t>
      </w:r>
      <w:r w:rsidR="0083713C">
        <w:rPr>
          <w:rFonts w:ascii="Corbel" w:hAnsi="Corbel"/>
          <w:noProof/>
        </w:rPr>
        <w:t>Inschrijver</w:t>
      </w:r>
      <w:r w:rsidRPr="00FE11CE">
        <w:rPr>
          <w:rFonts w:ascii="Corbel" w:hAnsi="Corbel"/>
          <w:noProof/>
        </w:rPr>
        <w:t>k</w:t>
      </w:r>
      <w:r w:rsidR="0019019F">
        <w:rPr>
          <w:rFonts w:ascii="Corbel" w:hAnsi="Corbel"/>
          <w:noProof/>
        </w:rPr>
        <w:t>an</w:t>
      </w:r>
      <w:r w:rsidRPr="00FE11CE">
        <w:rPr>
          <w:rFonts w:ascii="Corbel" w:hAnsi="Corbel"/>
          <w:noProof/>
        </w:rPr>
        <w:t xml:space="preserve"> leveren op de per onderdeel genoemde aspecten. </w:t>
      </w:r>
      <w:r w:rsidR="0083713C">
        <w:rPr>
          <w:rFonts w:ascii="Corbel" w:hAnsi="Corbel"/>
          <w:noProof/>
        </w:rPr>
        <w:t>Inschrijver</w:t>
      </w:r>
      <w:r w:rsidRPr="00FE11CE">
        <w:rPr>
          <w:rFonts w:ascii="Corbel" w:hAnsi="Corbel"/>
          <w:noProof/>
        </w:rPr>
        <w:t>krijg</w:t>
      </w:r>
      <w:r w:rsidR="0019019F">
        <w:rPr>
          <w:rFonts w:ascii="Corbel" w:hAnsi="Corbel"/>
          <w:noProof/>
        </w:rPr>
        <w:t>t</w:t>
      </w:r>
      <w:r w:rsidRPr="00FE11CE">
        <w:rPr>
          <w:rFonts w:ascii="Corbel" w:hAnsi="Corbel"/>
          <w:noProof/>
        </w:rPr>
        <w:t xml:space="preserve"> zo de gelegenheid zich te onderscheiden als de beste wederpartij voor </w:t>
      </w:r>
      <w:r w:rsidR="00F439AB">
        <w:rPr>
          <w:rFonts w:ascii="Corbel" w:hAnsi="Corbel"/>
          <w:noProof/>
        </w:rPr>
        <w:t>Provincie</w:t>
      </w:r>
      <w:r w:rsidRPr="00FE11CE">
        <w:rPr>
          <w:rFonts w:ascii="Corbel" w:hAnsi="Corbel"/>
          <w:noProof/>
        </w:rPr>
        <w:t xml:space="preserve"> Utrecht. </w:t>
      </w:r>
    </w:p>
    <w:p w14:paraId="56ECE229" w14:textId="77777777" w:rsidR="00FE11CE" w:rsidRPr="00FE11CE" w:rsidRDefault="00FE11CE" w:rsidP="00FE11CE">
      <w:pPr>
        <w:spacing w:line="276" w:lineRule="auto"/>
        <w:rPr>
          <w:rFonts w:ascii="Corbel" w:hAnsi="Corbel"/>
          <w:noProof/>
        </w:rPr>
      </w:pPr>
    </w:p>
    <w:p w14:paraId="23D70CE7" w14:textId="77777777" w:rsidR="00BB7F6F" w:rsidRPr="00970D14" w:rsidRDefault="00FE11CE" w:rsidP="00FE11CE">
      <w:pPr>
        <w:spacing w:line="276" w:lineRule="auto"/>
        <w:rPr>
          <w:rFonts w:ascii="Corbel" w:hAnsi="Corbel"/>
          <w:b/>
          <w:bCs/>
          <w:noProof/>
        </w:rPr>
      </w:pPr>
      <w:r w:rsidRPr="00970D14">
        <w:rPr>
          <w:rFonts w:ascii="Corbel" w:hAnsi="Corbel"/>
          <w:b/>
          <w:bCs/>
          <w:noProof/>
        </w:rPr>
        <w:t xml:space="preserve">Het beoordelingskader is per kwalitatief onderdeel weergegeven. </w:t>
      </w:r>
    </w:p>
    <w:p w14:paraId="58AD2A1E" w14:textId="0757CDB2" w:rsidR="00FE11CE" w:rsidRPr="00821069" w:rsidRDefault="00FE11CE" w:rsidP="00FE11CE">
      <w:pPr>
        <w:spacing w:line="276" w:lineRule="auto"/>
        <w:rPr>
          <w:rFonts w:ascii="Corbel" w:hAnsi="Corbel"/>
          <w:b/>
          <w:bCs/>
          <w:noProof/>
        </w:rPr>
      </w:pPr>
      <w:r w:rsidRPr="00970D14">
        <w:rPr>
          <w:rFonts w:ascii="Corbel" w:hAnsi="Corbel"/>
          <w:b/>
          <w:bCs/>
          <w:noProof/>
        </w:rPr>
        <w:t xml:space="preserve">Indien </w:t>
      </w:r>
      <w:r w:rsidR="0083713C">
        <w:rPr>
          <w:rFonts w:ascii="Corbel" w:hAnsi="Corbel"/>
          <w:b/>
          <w:bCs/>
          <w:noProof/>
        </w:rPr>
        <w:t>Inschrijver</w:t>
      </w:r>
      <w:r w:rsidR="00AC0F55" w:rsidRPr="00970D14">
        <w:rPr>
          <w:rFonts w:ascii="Corbel" w:hAnsi="Corbel"/>
          <w:b/>
          <w:bCs/>
          <w:noProof/>
        </w:rPr>
        <w:t>meer dan drie keer een</w:t>
      </w:r>
      <w:r w:rsidR="0083713C">
        <w:rPr>
          <w:rFonts w:ascii="Corbel" w:hAnsi="Corbel"/>
          <w:b/>
          <w:bCs/>
          <w:noProof/>
        </w:rPr>
        <w:t xml:space="preserve"> ”</w:t>
      </w:r>
      <w:r w:rsidR="00AC0F55" w:rsidRPr="00970D14">
        <w:rPr>
          <w:rFonts w:ascii="Corbel" w:hAnsi="Corbel"/>
          <w:b/>
          <w:bCs/>
          <w:noProof/>
        </w:rPr>
        <w:t>matig</w:t>
      </w:r>
      <w:r w:rsidR="0083713C">
        <w:rPr>
          <w:rFonts w:ascii="Corbel" w:hAnsi="Corbel"/>
          <w:b/>
          <w:bCs/>
          <w:noProof/>
        </w:rPr>
        <w:t>” sco</w:t>
      </w:r>
      <w:r w:rsidR="00AC0F55" w:rsidRPr="00970D14">
        <w:rPr>
          <w:rFonts w:ascii="Corbel" w:hAnsi="Corbel"/>
          <w:b/>
          <w:bCs/>
          <w:noProof/>
        </w:rPr>
        <w:t xml:space="preserve">ort </w:t>
      </w:r>
      <w:r w:rsidR="00FC2CF4" w:rsidRPr="00970D14">
        <w:rPr>
          <w:rFonts w:ascii="Corbel" w:hAnsi="Corbel"/>
          <w:b/>
          <w:bCs/>
          <w:noProof/>
        </w:rPr>
        <w:t>(waardering 2</w:t>
      </w:r>
      <w:r w:rsidR="00D00D73" w:rsidRPr="00970D14">
        <w:rPr>
          <w:rFonts w:ascii="Corbel" w:hAnsi="Corbel"/>
          <w:b/>
          <w:bCs/>
          <w:noProof/>
        </w:rPr>
        <w:t xml:space="preserve"> – geen </w:t>
      </w:r>
      <w:r w:rsidR="00DB20AD" w:rsidRPr="00970D14">
        <w:rPr>
          <w:rFonts w:ascii="Corbel" w:hAnsi="Corbel"/>
          <w:b/>
          <w:bCs/>
          <w:noProof/>
        </w:rPr>
        <w:t xml:space="preserve">waarde </w:t>
      </w:r>
      <w:r w:rsidR="00D00D73" w:rsidRPr="00970D14">
        <w:rPr>
          <w:rFonts w:ascii="Corbel" w:hAnsi="Corbel"/>
          <w:b/>
          <w:bCs/>
          <w:noProof/>
        </w:rPr>
        <w:t>aftrek</w:t>
      </w:r>
      <w:r w:rsidR="00FC2CF4" w:rsidRPr="00970D14">
        <w:rPr>
          <w:rFonts w:ascii="Corbel" w:hAnsi="Corbel"/>
          <w:b/>
          <w:bCs/>
          <w:noProof/>
        </w:rPr>
        <w:t>)</w:t>
      </w:r>
      <w:r w:rsidR="00DB20AD" w:rsidRPr="00970D14">
        <w:rPr>
          <w:rFonts w:ascii="Corbel" w:hAnsi="Corbel"/>
          <w:b/>
          <w:bCs/>
          <w:noProof/>
        </w:rPr>
        <w:t xml:space="preserve"> </w:t>
      </w:r>
      <w:r w:rsidR="00AC0F55" w:rsidRPr="00970D14">
        <w:rPr>
          <w:rFonts w:ascii="Corbel" w:hAnsi="Corbel"/>
          <w:b/>
          <w:bCs/>
          <w:noProof/>
        </w:rPr>
        <w:t>op een Sub(sub)</w:t>
      </w:r>
      <w:r w:rsidR="0025513A" w:rsidRPr="00970D14">
        <w:rPr>
          <w:rFonts w:ascii="Corbel" w:hAnsi="Corbel"/>
          <w:b/>
          <w:bCs/>
          <w:noProof/>
        </w:rPr>
        <w:t>gunningscriteria</w:t>
      </w:r>
      <w:r w:rsidR="00424AE9" w:rsidRPr="00970D14">
        <w:rPr>
          <w:rFonts w:ascii="Corbel" w:hAnsi="Corbel"/>
          <w:b/>
          <w:bCs/>
          <w:noProof/>
        </w:rPr>
        <w:t xml:space="preserve"> op de in paragraaf 5.4 en 5</w:t>
      </w:r>
      <w:r w:rsidR="00821069">
        <w:rPr>
          <w:rFonts w:ascii="Corbel" w:hAnsi="Corbel"/>
          <w:b/>
          <w:bCs/>
          <w:noProof/>
        </w:rPr>
        <w:t>.</w:t>
      </w:r>
      <w:r w:rsidR="00424AE9" w:rsidRPr="00970D14">
        <w:rPr>
          <w:rFonts w:ascii="Corbel" w:hAnsi="Corbel"/>
          <w:b/>
          <w:bCs/>
          <w:noProof/>
        </w:rPr>
        <w:t>5</w:t>
      </w:r>
      <w:r w:rsidR="0025513A" w:rsidRPr="00970D14">
        <w:rPr>
          <w:rFonts w:ascii="Corbel" w:hAnsi="Corbel"/>
          <w:b/>
          <w:bCs/>
          <w:noProof/>
        </w:rPr>
        <w:t xml:space="preserve"> beschreven</w:t>
      </w:r>
      <w:r w:rsidR="00187F13" w:rsidRPr="00970D14">
        <w:rPr>
          <w:rFonts w:ascii="Corbel" w:hAnsi="Corbel"/>
          <w:b/>
          <w:bCs/>
          <w:noProof/>
        </w:rPr>
        <w:t xml:space="preserve"> </w:t>
      </w:r>
      <w:r w:rsidR="00BB7F6F" w:rsidRPr="00970D14">
        <w:rPr>
          <w:rFonts w:ascii="Corbel" w:hAnsi="Corbel"/>
          <w:b/>
          <w:bCs/>
          <w:noProof/>
        </w:rPr>
        <w:t>O</w:t>
      </w:r>
      <w:r w:rsidR="00142E54" w:rsidRPr="00970D14">
        <w:rPr>
          <w:rFonts w:ascii="Corbel" w:hAnsi="Corbel"/>
          <w:b/>
          <w:bCs/>
          <w:noProof/>
        </w:rPr>
        <w:t xml:space="preserve">nderdeel 2 </w:t>
      </w:r>
      <w:r w:rsidR="0025513A" w:rsidRPr="00970D14">
        <w:rPr>
          <w:rFonts w:ascii="Corbel" w:hAnsi="Corbel"/>
          <w:b/>
          <w:bCs/>
          <w:noProof/>
        </w:rPr>
        <w:t>en</w:t>
      </w:r>
      <w:r w:rsidR="00142E54" w:rsidRPr="00970D14">
        <w:rPr>
          <w:rFonts w:ascii="Corbel" w:hAnsi="Corbel"/>
          <w:b/>
          <w:bCs/>
          <w:noProof/>
        </w:rPr>
        <w:t xml:space="preserve"> 3</w:t>
      </w:r>
      <w:r w:rsidR="0025513A" w:rsidRPr="00970D14">
        <w:rPr>
          <w:rFonts w:ascii="Corbel" w:hAnsi="Corbel"/>
          <w:b/>
          <w:bCs/>
          <w:noProof/>
        </w:rPr>
        <w:t xml:space="preserve">, </w:t>
      </w:r>
      <w:r w:rsidRPr="00970D14">
        <w:rPr>
          <w:rFonts w:ascii="Corbel" w:hAnsi="Corbel"/>
          <w:b/>
          <w:bCs/>
          <w:noProof/>
        </w:rPr>
        <w:t>wordt deze uitgesloten van deelname</w:t>
      </w:r>
      <w:r w:rsidR="00BB7F6F" w:rsidRPr="00970D14">
        <w:rPr>
          <w:rFonts w:ascii="Corbel" w:hAnsi="Corbel"/>
          <w:b/>
          <w:bCs/>
          <w:noProof/>
        </w:rPr>
        <w:t>.</w:t>
      </w:r>
      <w:r w:rsidRPr="00970D14">
        <w:rPr>
          <w:rFonts w:ascii="Corbel" w:hAnsi="Corbel"/>
          <w:b/>
          <w:bCs/>
          <w:noProof/>
        </w:rPr>
        <w:t xml:space="preserve"> </w:t>
      </w:r>
      <w:r w:rsidR="00F439AB">
        <w:rPr>
          <w:rFonts w:ascii="Corbel" w:hAnsi="Corbel"/>
          <w:b/>
          <w:bCs/>
          <w:noProof/>
        </w:rPr>
        <w:t>Provincie</w:t>
      </w:r>
      <w:r w:rsidRPr="00970D14">
        <w:rPr>
          <w:rFonts w:ascii="Corbel" w:hAnsi="Corbel"/>
          <w:b/>
          <w:bCs/>
          <w:noProof/>
        </w:rPr>
        <w:t xml:space="preserve"> Utrecht acht de</w:t>
      </w:r>
      <w:r w:rsidR="006A4212" w:rsidRPr="00970D14">
        <w:rPr>
          <w:rFonts w:ascii="Corbel" w:hAnsi="Corbel"/>
          <w:b/>
          <w:bCs/>
          <w:noProof/>
        </w:rPr>
        <w:t>ze</w:t>
      </w:r>
      <w:r w:rsidRPr="00970D14">
        <w:rPr>
          <w:rFonts w:ascii="Corbel" w:hAnsi="Corbel"/>
          <w:b/>
          <w:bCs/>
          <w:noProof/>
        </w:rPr>
        <w:t xml:space="preserve"> Inschrijving dan ongeschikt althans onaanvaardbaar.</w:t>
      </w:r>
    </w:p>
    <w:p w14:paraId="063597F8" w14:textId="2B941AAD" w:rsidR="00FE11CE" w:rsidRPr="00663074" w:rsidRDefault="00FE11CE" w:rsidP="00663074">
      <w:pPr>
        <w:pStyle w:val="Kop2"/>
        <w:tabs>
          <w:tab w:val="left" w:pos="6379"/>
        </w:tabs>
        <w:spacing w:before="240" w:after="120"/>
        <w:rPr>
          <w:rFonts w:ascii="Corbel" w:hAnsi="Corbel" w:cs="Helvetica"/>
          <w:sz w:val="18"/>
          <w:szCs w:val="18"/>
        </w:rPr>
      </w:pPr>
      <w:bookmarkStart w:id="201" w:name="_Toc43476951"/>
      <w:bookmarkStart w:id="202" w:name="_Toc58260247"/>
      <w:r w:rsidRPr="00821069">
        <w:rPr>
          <w:rFonts w:ascii="Corbel" w:hAnsi="Corbel" w:cs="Helvetica"/>
          <w:sz w:val="18"/>
          <w:szCs w:val="18"/>
        </w:rPr>
        <w:t>Onderdeel</w:t>
      </w:r>
      <w:r w:rsidRPr="00663074">
        <w:rPr>
          <w:rFonts w:ascii="Corbel" w:hAnsi="Corbel" w:cs="Helvetica"/>
          <w:sz w:val="18"/>
          <w:szCs w:val="18"/>
        </w:rPr>
        <w:t xml:space="preserve"> 1: </w:t>
      </w:r>
      <w:bookmarkEnd w:id="201"/>
      <w:r w:rsidR="0083713C">
        <w:rPr>
          <w:rFonts w:ascii="Corbel" w:hAnsi="Corbel" w:cs="Helvetica"/>
          <w:sz w:val="18"/>
          <w:szCs w:val="18"/>
        </w:rPr>
        <w:t>Display</w:t>
      </w:r>
      <w:r w:rsidRPr="00663074">
        <w:rPr>
          <w:rFonts w:ascii="Corbel" w:hAnsi="Corbel" w:cs="Helvetica"/>
          <w:sz w:val="18"/>
          <w:szCs w:val="18"/>
        </w:rPr>
        <w:t>configuratie</w:t>
      </w:r>
      <w:bookmarkEnd w:id="202"/>
    </w:p>
    <w:p w14:paraId="0E77BA98" w14:textId="15D5C0A8" w:rsidR="00BF4A2B" w:rsidRDefault="00BF4A2B" w:rsidP="00BF4A2B">
      <w:pPr>
        <w:spacing w:line="276" w:lineRule="auto"/>
        <w:rPr>
          <w:rFonts w:ascii="Corbel" w:hAnsi="Corbel"/>
          <w:noProof/>
        </w:rPr>
      </w:pPr>
      <w:r w:rsidRPr="003F7FE1">
        <w:rPr>
          <w:rFonts w:ascii="Corbel" w:hAnsi="Corbel"/>
          <w:noProof/>
        </w:rPr>
        <w:t xml:space="preserve">Onderdeel van de </w:t>
      </w:r>
      <w:r w:rsidR="0083713C">
        <w:rPr>
          <w:rFonts w:ascii="Corbel" w:hAnsi="Corbel"/>
          <w:noProof/>
        </w:rPr>
        <w:t>Opdracht</w:t>
      </w:r>
      <w:r w:rsidRPr="003F7FE1">
        <w:rPr>
          <w:rFonts w:ascii="Corbel" w:hAnsi="Corbel"/>
          <w:noProof/>
        </w:rPr>
        <w:t xml:space="preserve"> is de levering van verschillende type </w:t>
      </w:r>
      <w:r>
        <w:rPr>
          <w:rFonts w:ascii="Corbel" w:hAnsi="Corbel"/>
          <w:noProof/>
        </w:rPr>
        <w:t>Haltesystemen</w:t>
      </w:r>
      <w:r w:rsidRPr="003F7FE1">
        <w:rPr>
          <w:rFonts w:ascii="Corbel" w:hAnsi="Corbel"/>
          <w:noProof/>
        </w:rPr>
        <w:t xml:space="preserve"> in het kader van de </w:t>
      </w:r>
      <w:r>
        <w:rPr>
          <w:rFonts w:ascii="Corbel" w:hAnsi="Corbel"/>
          <w:noProof/>
        </w:rPr>
        <w:t xml:space="preserve">geplande </w:t>
      </w:r>
      <w:r w:rsidRPr="003F7FE1">
        <w:rPr>
          <w:rFonts w:ascii="Corbel" w:hAnsi="Corbel"/>
          <w:noProof/>
        </w:rPr>
        <w:t>vervangingsopgave</w:t>
      </w:r>
      <w:r>
        <w:rPr>
          <w:rFonts w:ascii="Corbel" w:hAnsi="Corbel"/>
          <w:noProof/>
        </w:rPr>
        <w:t>. D</w:t>
      </w:r>
      <w:r w:rsidRPr="003F7FE1">
        <w:rPr>
          <w:rFonts w:ascii="Corbel" w:hAnsi="Corbel"/>
          <w:noProof/>
        </w:rPr>
        <w:t xml:space="preserve">e levering en installatie van de </w:t>
      </w:r>
      <w:r>
        <w:rPr>
          <w:rFonts w:ascii="Corbel" w:hAnsi="Corbel"/>
          <w:noProof/>
        </w:rPr>
        <w:t>Haltesystemen</w:t>
      </w:r>
      <w:r w:rsidRPr="003F7FE1">
        <w:rPr>
          <w:rFonts w:ascii="Corbel" w:hAnsi="Corbel"/>
          <w:noProof/>
        </w:rPr>
        <w:t xml:space="preserve"> </w:t>
      </w:r>
      <w:r>
        <w:rPr>
          <w:rFonts w:ascii="Corbel" w:hAnsi="Corbel"/>
          <w:noProof/>
        </w:rPr>
        <w:t xml:space="preserve">dient daarbij te </w:t>
      </w:r>
      <w:r w:rsidRPr="003F7FE1">
        <w:rPr>
          <w:rFonts w:ascii="Corbel" w:hAnsi="Corbel"/>
          <w:noProof/>
        </w:rPr>
        <w:t>word</w:t>
      </w:r>
      <w:r>
        <w:rPr>
          <w:rFonts w:ascii="Corbel" w:hAnsi="Corbel"/>
          <w:noProof/>
        </w:rPr>
        <w:t xml:space="preserve">en </w:t>
      </w:r>
      <w:r w:rsidRPr="003F7FE1">
        <w:rPr>
          <w:rFonts w:ascii="Corbel" w:hAnsi="Corbel"/>
          <w:noProof/>
        </w:rPr>
        <w:t xml:space="preserve">gerealiseerd binnen het daarvoor beschikbare budget, dat als </w:t>
      </w:r>
      <w:r w:rsidR="0083713C">
        <w:rPr>
          <w:rFonts w:ascii="Corbel" w:hAnsi="Corbel"/>
          <w:noProof/>
        </w:rPr>
        <w:t>Plafond</w:t>
      </w:r>
      <w:r w:rsidR="00C701B6">
        <w:rPr>
          <w:rFonts w:ascii="Corbel" w:hAnsi="Corbel"/>
          <w:noProof/>
        </w:rPr>
        <w:t>bedrag</w:t>
      </w:r>
      <w:r w:rsidRPr="003F7FE1">
        <w:rPr>
          <w:rFonts w:ascii="Corbel" w:hAnsi="Corbel"/>
          <w:noProof/>
        </w:rPr>
        <w:t xml:space="preserve"> wordt meegegeven in de aanbesteding en het ambitieniveau van de </w:t>
      </w:r>
      <w:r w:rsidR="00F439AB">
        <w:rPr>
          <w:rFonts w:ascii="Corbel" w:hAnsi="Corbel"/>
          <w:noProof/>
        </w:rPr>
        <w:t>Provincie</w:t>
      </w:r>
      <w:r w:rsidRPr="003F7FE1">
        <w:rPr>
          <w:rFonts w:ascii="Corbel" w:hAnsi="Corbel"/>
          <w:noProof/>
        </w:rPr>
        <w:t xml:space="preserve"> tot uitdrukking brengt</w:t>
      </w:r>
      <w:r>
        <w:rPr>
          <w:rFonts w:ascii="Corbel" w:hAnsi="Corbel"/>
          <w:noProof/>
        </w:rPr>
        <w:t>. In</w:t>
      </w:r>
      <w:r w:rsidRPr="003F7FE1">
        <w:rPr>
          <w:rFonts w:ascii="Corbel" w:hAnsi="Corbel"/>
          <w:noProof/>
        </w:rPr>
        <w:t xml:space="preserve">schrijvers worden </w:t>
      </w:r>
      <w:r>
        <w:rPr>
          <w:rFonts w:ascii="Corbel" w:hAnsi="Corbel"/>
          <w:noProof/>
        </w:rPr>
        <w:t xml:space="preserve">bij Onderdeel 1 </w:t>
      </w:r>
      <w:r w:rsidRPr="003F7FE1">
        <w:rPr>
          <w:rFonts w:ascii="Corbel" w:hAnsi="Corbel"/>
          <w:noProof/>
        </w:rPr>
        <w:t xml:space="preserve">uitgedaagd binnen </w:t>
      </w:r>
      <w:r>
        <w:rPr>
          <w:rFonts w:ascii="Corbel" w:eastAsia="Calibri" w:hAnsi="Corbel"/>
          <w:spacing w:val="0"/>
          <w:szCs w:val="18"/>
          <w:lang w:eastAsia="en-US"/>
        </w:rPr>
        <w:t xml:space="preserve">de </w:t>
      </w:r>
      <w:r w:rsidR="0083713C">
        <w:rPr>
          <w:rFonts w:ascii="Corbel" w:eastAsia="Calibri" w:hAnsi="Corbel"/>
          <w:spacing w:val="0"/>
          <w:szCs w:val="18"/>
          <w:lang w:eastAsia="en-US"/>
        </w:rPr>
        <w:t>Plafond</w:t>
      </w:r>
      <w:r w:rsidR="00AB0C76">
        <w:rPr>
          <w:rFonts w:ascii="Corbel" w:eastAsia="Calibri" w:hAnsi="Corbel"/>
          <w:spacing w:val="0"/>
          <w:szCs w:val="18"/>
          <w:lang w:eastAsia="en-US"/>
        </w:rPr>
        <w:t>bedrag</w:t>
      </w:r>
      <w:r w:rsidRPr="00FE11CE">
        <w:rPr>
          <w:rFonts w:ascii="Corbel" w:eastAsia="Calibri" w:hAnsi="Corbel"/>
          <w:spacing w:val="0"/>
          <w:szCs w:val="18"/>
          <w:lang w:eastAsia="en-US"/>
        </w:rPr>
        <w:t xml:space="preserve"> </w:t>
      </w:r>
      <w:r w:rsidRPr="003F7FE1">
        <w:rPr>
          <w:rFonts w:ascii="Corbel" w:hAnsi="Corbel"/>
          <w:noProof/>
        </w:rPr>
        <w:t>zoveel mogelijk toegevoegde waarde te leveren in termen van</w:t>
      </w:r>
      <w:r>
        <w:rPr>
          <w:rFonts w:ascii="Corbel" w:hAnsi="Corbel"/>
          <w:noProof/>
        </w:rPr>
        <w:t xml:space="preserve"> zo groot mogelijk aantal Haltesystemen van het type A.</w:t>
      </w:r>
      <w:r w:rsidRPr="003F7FE1">
        <w:rPr>
          <w:rFonts w:ascii="Corbel" w:hAnsi="Corbel"/>
          <w:noProof/>
        </w:rPr>
        <w:t xml:space="preserve"> </w:t>
      </w:r>
    </w:p>
    <w:p w14:paraId="223E1CBB" w14:textId="77777777" w:rsidR="00BF4A2B" w:rsidRDefault="00BF4A2B" w:rsidP="00BF4A2B">
      <w:pPr>
        <w:spacing w:line="276" w:lineRule="auto"/>
        <w:rPr>
          <w:rFonts w:ascii="Corbel" w:hAnsi="Corbel"/>
          <w:noProof/>
        </w:rPr>
      </w:pPr>
    </w:p>
    <w:p w14:paraId="43E0FEA9" w14:textId="33C357E6" w:rsidR="00BF4A2B" w:rsidRDefault="00BF4A2B" w:rsidP="00BF4A2B">
      <w:pPr>
        <w:spacing w:line="276" w:lineRule="auto"/>
        <w:rPr>
          <w:rFonts w:ascii="Corbel" w:hAnsi="Corbel"/>
          <w:noProof/>
        </w:rPr>
      </w:pPr>
      <w:r>
        <w:rPr>
          <w:rFonts w:ascii="Corbel" w:hAnsi="Corbel"/>
          <w:noProof/>
        </w:rPr>
        <w:t xml:space="preserve">Binnen de gestelde </w:t>
      </w:r>
      <w:r w:rsidR="0083713C">
        <w:rPr>
          <w:rFonts w:ascii="Corbel" w:hAnsi="Corbel"/>
          <w:noProof/>
        </w:rPr>
        <w:t>Plafond</w:t>
      </w:r>
      <w:r>
        <w:rPr>
          <w:rFonts w:ascii="Corbel" w:hAnsi="Corbel"/>
          <w:noProof/>
        </w:rPr>
        <w:t xml:space="preserve">prijs wenst de </w:t>
      </w:r>
      <w:r w:rsidR="0083713C">
        <w:rPr>
          <w:rFonts w:ascii="Corbel" w:hAnsi="Corbel"/>
          <w:noProof/>
        </w:rPr>
        <w:t>Opdracht</w:t>
      </w:r>
      <w:r>
        <w:rPr>
          <w:rFonts w:ascii="Corbel" w:hAnsi="Corbel"/>
          <w:noProof/>
        </w:rPr>
        <w:t>gever op 520 Haltes/locaties de reiziger te voorzien met actuele reisinformatie. Minimaal word</w:t>
      </w:r>
      <w:r w:rsidR="0083713C">
        <w:rPr>
          <w:rFonts w:ascii="Corbel" w:hAnsi="Corbel"/>
          <w:noProof/>
        </w:rPr>
        <w:t>t e</w:t>
      </w:r>
      <w:r>
        <w:rPr>
          <w:rFonts w:ascii="Corbel" w:hAnsi="Corbel"/>
          <w:noProof/>
        </w:rPr>
        <w:t>r binnen de vaste scope voorzien in:</w:t>
      </w:r>
    </w:p>
    <w:p w14:paraId="2996733C" w14:textId="77777777" w:rsidR="00BF4A2B" w:rsidRDefault="00BF4A2B" w:rsidP="00BF4A2B">
      <w:pPr>
        <w:numPr>
          <w:ilvl w:val="0"/>
          <w:numId w:val="59"/>
        </w:numPr>
        <w:tabs>
          <w:tab w:val="left" w:pos="-796"/>
        </w:tabs>
        <w:suppressAutoHyphens/>
        <w:autoSpaceDN w:val="0"/>
        <w:spacing w:line="276" w:lineRule="auto"/>
        <w:textAlignment w:val="baseline"/>
        <w:rPr>
          <w:rFonts w:ascii="Corbel" w:eastAsia="MS Mincho" w:hAnsi="Corbel"/>
          <w:szCs w:val="18"/>
        </w:rPr>
      </w:pPr>
      <w:r>
        <w:rPr>
          <w:rFonts w:ascii="Corbel" w:eastAsia="MS Mincho" w:hAnsi="Corbel"/>
          <w:szCs w:val="18"/>
        </w:rPr>
        <w:t>Haltesystemen (C 1x en D 11x) voor het busstation Amersfoort;</w:t>
      </w:r>
    </w:p>
    <w:p w14:paraId="0BCF9679" w14:textId="77777777" w:rsidR="00BF4A2B" w:rsidRDefault="00BF4A2B" w:rsidP="00BF4A2B">
      <w:pPr>
        <w:numPr>
          <w:ilvl w:val="0"/>
          <w:numId w:val="59"/>
        </w:numPr>
        <w:tabs>
          <w:tab w:val="left" w:pos="-796"/>
        </w:tabs>
        <w:suppressAutoHyphens/>
        <w:autoSpaceDN w:val="0"/>
        <w:spacing w:line="276" w:lineRule="auto"/>
        <w:textAlignment w:val="baseline"/>
        <w:rPr>
          <w:rFonts w:ascii="Corbel" w:eastAsia="MS Mincho" w:hAnsi="Corbel"/>
          <w:szCs w:val="18"/>
        </w:rPr>
      </w:pPr>
      <w:r>
        <w:rPr>
          <w:rFonts w:ascii="Corbel" w:eastAsia="MS Mincho" w:hAnsi="Corbel"/>
          <w:szCs w:val="18"/>
        </w:rPr>
        <w:t>Haltesystemen (C 2x en D 9x) voor het busstation Driebergen Zeist;</w:t>
      </w:r>
    </w:p>
    <w:p w14:paraId="35CC52FC" w14:textId="77777777" w:rsidR="00BF4A2B" w:rsidRDefault="00BF4A2B" w:rsidP="00BF4A2B">
      <w:pPr>
        <w:numPr>
          <w:ilvl w:val="0"/>
          <w:numId w:val="59"/>
        </w:numPr>
        <w:tabs>
          <w:tab w:val="left" w:pos="-796"/>
        </w:tabs>
        <w:suppressAutoHyphens/>
        <w:autoSpaceDN w:val="0"/>
        <w:spacing w:line="276" w:lineRule="auto"/>
        <w:textAlignment w:val="baseline"/>
        <w:rPr>
          <w:rFonts w:ascii="Corbel" w:eastAsia="MS Mincho" w:hAnsi="Corbel"/>
          <w:szCs w:val="18"/>
        </w:rPr>
      </w:pPr>
      <w:r>
        <w:rPr>
          <w:rFonts w:ascii="Corbel" w:eastAsia="MS Mincho" w:hAnsi="Corbel"/>
          <w:szCs w:val="18"/>
        </w:rPr>
        <w:t>Haltesystemen (C 2x en D 6x) voor het busstation Leidsche Rijn;</w:t>
      </w:r>
    </w:p>
    <w:p w14:paraId="7A985BC5" w14:textId="77777777" w:rsidR="00BF4A2B" w:rsidRDefault="00BF4A2B" w:rsidP="00BF4A2B">
      <w:pPr>
        <w:numPr>
          <w:ilvl w:val="0"/>
          <w:numId w:val="59"/>
        </w:numPr>
        <w:tabs>
          <w:tab w:val="left" w:pos="-796"/>
        </w:tabs>
        <w:suppressAutoHyphens/>
        <w:autoSpaceDN w:val="0"/>
        <w:spacing w:line="276" w:lineRule="auto"/>
        <w:textAlignment w:val="baseline"/>
        <w:rPr>
          <w:rFonts w:ascii="Corbel" w:eastAsia="MS Mincho" w:hAnsi="Corbel"/>
          <w:szCs w:val="18"/>
        </w:rPr>
      </w:pPr>
      <w:r>
        <w:rPr>
          <w:rFonts w:ascii="Corbel" w:eastAsia="MS Mincho" w:hAnsi="Corbel"/>
          <w:szCs w:val="18"/>
        </w:rPr>
        <w:t>2x Haltesysteem type E (TFT schermen);</w:t>
      </w:r>
    </w:p>
    <w:p w14:paraId="420586AF" w14:textId="77777777" w:rsidR="00BF4A2B" w:rsidRDefault="00BF4A2B" w:rsidP="00BF4A2B">
      <w:pPr>
        <w:numPr>
          <w:ilvl w:val="0"/>
          <w:numId w:val="59"/>
        </w:numPr>
        <w:tabs>
          <w:tab w:val="left" w:pos="-796"/>
        </w:tabs>
        <w:suppressAutoHyphens/>
        <w:autoSpaceDN w:val="0"/>
        <w:spacing w:line="276" w:lineRule="auto"/>
        <w:textAlignment w:val="baseline"/>
        <w:rPr>
          <w:rFonts w:ascii="Corbel" w:eastAsia="MS Mincho" w:hAnsi="Corbel"/>
          <w:szCs w:val="18"/>
        </w:rPr>
      </w:pPr>
      <w:r>
        <w:rPr>
          <w:rFonts w:ascii="Corbel" w:eastAsia="MS Mincho" w:hAnsi="Corbel"/>
          <w:szCs w:val="18"/>
        </w:rPr>
        <w:t>5x Haltesystemen type C, en;</w:t>
      </w:r>
    </w:p>
    <w:p w14:paraId="690CB3A0" w14:textId="77777777" w:rsidR="00BF4A2B" w:rsidRPr="00E71DF0" w:rsidRDefault="00BF4A2B" w:rsidP="00BF4A2B">
      <w:pPr>
        <w:numPr>
          <w:ilvl w:val="0"/>
          <w:numId w:val="59"/>
        </w:numPr>
        <w:tabs>
          <w:tab w:val="left" w:pos="-796"/>
        </w:tabs>
        <w:suppressAutoHyphens/>
        <w:autoSpaceDN w:val="0"/>
        <w:spacing w:line="276" w:lineRule="auto"/>
        <w:textAlignment w:val="baseline"/>
        <w:rPr>
          <w:rFonts w:ascii="Corbel" w:hAnsi="Corbel"/>
          <w:noProof/>
        </w:rPr>
      </w:pPr>
      <w:r w:rsidRPr="009E02C3">
        <w:rPr>
          <w:rFonts w:ascii="Corbel" w:eastAsia="MS Mincho" w:hAnsi="Corbel"/>
          <w:szCs w:val="18"/>
        </w:rPr>
        <w:t xml:space="preserve">122 </w:t>
      </w:r>
      <w:r w:rsidRPr="00A54D84">
        <w:rPr>
          <w:rFonts w:ascii="Corbel" w:eastAsia="MS Mincho" w:hAnsi="Corbel"/>
          <w:szCs w:val="18"/>
        </w:rPr>
        <w:t>Haltesystemen</w:t>
      </w:r>
      <w:r w:rsidRPr="009E02C3">
        <w:rPr>
          <w:rFonts w:ascii="Corbel" w:eastAsia="MS Mincho" w:hAnsi="Corbel"/>
          <w:szCs w:val="18"/>
        </w:rPr>
        <w:t xml:space="preserve"> type A met 6 regels reisinformatie. </w:t>
      </w:r>
    </w:p>
    <w:p w14:paraId="2753E8FA" w14:textId="77777777" w:rsidR="00BF4A2B" w:rsidRDefault="00BF4A2B" w:rsidP="00BF4A2B">
      <w:pPr>
        <w:tabs>
          <w:tab w:val="left" w:pos="-796"/>
        </w:tabs>
        <w:suppressAutoHyphens/>
        <w:autoSpaceDN w:val="0"/>
        <w:spacing w:line="276" w:lineRule="auto"/>
        <w:textAlignment w:val="baseline"/>
        <w:rPr>
          <w:rFonts w:ascii="Corbel" w:eastAsia="MS Mincho" w:hAnsi="Corbel"/>
          <w:szCs w:val="18"/>
        </w:rPr>
      </w:pPr>
    </w:p>
    <w:p w14:paraId="6BFA0ACF" w14:textId="77777777" w:rsidR="0003374D" w:rsidRDefault="00BF4A2B" w:rsidP="00BF4A2B">
      <w:pPr>
        <w:tabs>
          <w:tab w:val="left" w:pos="-796"/>
        </w:tabs>
        <w:suppressAutoHyphens/>
        <w:autoSpaceDN w:val="0"/>
        <w:spacing w:line="276" w:lineRule="auto"/>
        <w:textAlignment w:val="baseline"/>
        <w:rPr>
          <w:rFonts w:ascii="Corbel" w:eastAsia="MS Mincho" w:hAnsi="Corbel"/>
          <w:szCs w:val="18"/>
        </w:rPr>
      </w:pPr>
      <w:r>
        <w:rPr>
          <w:rFonts w:ascii="Corbel" w:eastAsia="MS Mincho" w:hAnsi="Corbel"/>
          <w:szCs w:val="18"/>
        </w:rPr>
        <w:t xml:space="preserve">Naast de verwachte projectkosten blijft er dan een restbedrag beschikbaar voor de aanschaf van de overige Haltesystemen voor nog eens 360 Haltes. Aan de </w:t>
      </w:r>
      <w:r w:rsidR="0083713C">
        <w:rPr>
          <w:rFonts w:ascii="Corbel" w:eastAsia="MS Mincho" w:hAnsi="Corbel"/>
          <w:szCs w:val="18"/>
        </w:rPr>
        <w:t xml:space="preserve">Inschrijver </w:t>
      </w:r>
      <w:r>
        <w:rPr>
          <w:rFonts w:ascii="Corbel" w:eastAsia="MS Mincho" w:hAnsi="Corbel"/>
          <w:szCs w:val="18"/>
        </w:rPr>
        <w:t xml:space="preserve">wordt gevraagd, zover </w:t>
      </w:r>
      <w:r>
        <w:rPr>
          <w:rFonts w:ascii="Corbel" w:eastAsia="Calibri" w:hAnsi="Corbel"/>
          <w:spacing w:val="0"/>
          <w:szCs w:val="18"/>
          <w:lang w:eastAsia="en-US"/>
        </w:rPr>
        <w:t>de</w:t>
      </w:r>
      <w:r w:rsidRPr="00FE11CE">
        <w:rPr>
          <w:rFonts w:ascii="Corbel" w:eastAsia="Calibri" w:hAnsi="Corbel"/>
          <w:spacing w:val="0"/>
          <w:szCs w:val="18"/>
          <w:lang w:eastAsia="en-US"/>
        </w:rPr>
        <w:t xml:space="preserve"> </w:t>
      </w:r>
      <w:r w:rsidR="0083713C">
        <w:rPr>
          <w:rFonts w:ascii="Corbel" w:eastAsia="Calibri" w:hAnsi="Corbel"/>
          <w:spacing w:val="0"/>
          <w:szCs w:val="18"/>
          <w:lang w:eastAsia="en-US"/>
        </w:rPr>
        <w:t>Plafondbedrag</w:t>
      </w:r>
      <w:r w:rsidRPr="00FE11CE">
        <w:rPr>
          <w:rFonts w:ascii="Corbel" w:eastAsia="Calibri" w:hAnsi="Corbel"/>
          <w:spacing w:val="0"/>
          <w:szCs w:val="18"/>
          <w:lang w:eastAsia="en-US"/>
        </w:rPr>
        <w:t xml:space="preserve"> </w:t>
      </w:r>
      <w:r>
        <w:rPr>
          <w:rFonts w:ascii="Corbel" w:eastAsia="MS Mincho" w:hAnsi="Corbel"/>
          <w:szCs w:val="18"/>
        </w:rPr>
        <w:t xml:space="preserve">reikt, zoveel mogelijk Haltesystemen A met 3 regels te leveren. Wanneer </w:t>
      </w:r>
      <w:r w:rsidRPr="00FE11CE">
        <w:rPr>
          <w:rFonts w:ascii="Corbel" w:eastAsia="Calibri" w:hAnsi="Corbel"/>
          <w:spacing w:val="0"/>
          <w:szCs w:val="18"/>
          <w:lang w:eastAsia="en-US"/>
        </w:rPr>
        <w:t xml:space="preserve">het </w:t>
      </w:r>
      <w:r w:rsidR="0083713C">
        <w:rPr>
          <w:rFonts w:ascii="Corbel" w:eastAsia="Calibri" w:hAnsi="Corbel"/>
          <w:spacing w:val="0"/>
          <w:szCs w:val="18"/>
          <w:lang w:eastAsia="en-US"/>
        </w:rPr>
        <w:t>Plafond</w:t>
      </w:r>
      <w:r w:rsidRPr="00FE11CE">
        <w:rPr>
          <w:rFonts w:ascii="Corbel" w:eastAsia="Calibri" w:hAnsi="Corbel"/>
          <w:spacing w:val="0"/>
          <w:szCs w:val="18"/>
          <w:lang w:eastAsia="en-US"/>
        </w:rPr>
        <w:t xml:space="preserve">bedrag </w:t>
      </w:r>
      <w:r>
        <w:rPr>
          <w:rFonts w:ascii="Corbel" w:eastAsia="MS Mincho" w:hAnsi="Corbel"/>
          <w:szCs w:val="18"/>
        </w:rPr>
        <w:t xml:space="preserve">ontoereikend is, mag de </w:t>
      </w:r>
      <w:r w:rsidR="0083713C">
        <w:rPr>
          <w:rFonts w:ascii="Corbel" w:eastAsia="MS Mincho" w:hAnsi="Corbel"/>
          <w:szCs w:val="18"/>
        </w:rPr>
        <w:t xml:space="preserve">Inschrijver </w:t>
      </w:r>
      <w:r>
        <w:rPr>
          <w:rFonts w:ascii="Corbel" w:eastAsia="MS Mincho" w:hAnsi="Corbel"/>
          <w:szCs w:val="18"/>
        </w:rPr>
        <w:t xml:space="preserve">op een deel van de Haltes een Haltesysteem type B (E-ink </w:t>
      </w:r>
      <w:r w:rsidR="0083713C">
        <w:rPr>
          <w:rFonts w:ascii="Corbel" w:eastAsia="MS Mincho" w:hAnsi="Corbel"/>
          <w:szCs w:val="18"/>
        </w:rPr>
        <w:t>Display</w:t>
      </w:r>
      <w:r>
        <w:rPr>
          <w:rFonts w:ascii="Corbel" w:eastAsia="MS Mincho" w:hAnsi="Corbel"/>
          <w:szCs w:val="18"/>
        </w:rPr>
        <w:t xml:space="preserve">) </w:t>
      </w:r>
      <w:r w:rsidR="0083713C">
        <w:rPr>
          <w:rFonts w:ascii="Corbel" w:eastAsia="MS Mincho" w:hAnsi="Corbel"/>
          <w:szCs w:val="18"/>
        </w:rPr>
        <w:t>aanbieden</w:t>
      </w:r>
      <w:r>
        <w:rPr>
          <w:rFonts w:ascii="Corbel" w:eastAsia="MS Mincho" w:hAnsi="Corbel"/>
          <w:szCs w:val="18"/>
        </w:rPr>
        <w:t xml:space="preserve">. </w:t>
      </w:r>
    </w:p>
    <w:p w14:paraId="577DE3C1" w14:textId="77777777" w:rsidR="0003374D" w:rsidRDefault="0003374D" w:rsidP="00BF4A2B">
      <w:pPr>
        <w:tabs>
          <w:tab w:val="left" w:pos="-796"/>
        </w:tabs>
        <w:suppressAutoHyphens/>
        <w:autoSpaceDN w:val="0"/>
        <w:spacing w:line="276" w:lineRule="auto"/>
        <w:textAlignment w:val="baseline"/>
        <w:rPr>
          <w:rFonts w:ascii="Corbel" w:eastAsia="MS Mincho" w:hAnsi="Corbel"/>
          <w:szCs w:val="18"/>
        </w:rPr>
      </w:pPr>
    </w:p>
    <w:p w14:paraId="591D8F38" w14:textId="727D99B0" w:rsidR="00BF4A2B" w:rsidRDefault="00BF4A2B" w:rsidP="00BF4A2B">
      <w:pPr>
        <w:tabs>
          <w:tab w:val="left" w:pos="-796"/>
        </w:tabs>
        <w:suppressAutoHyphens/>
        <w:autoSpaceDN w:val="0"/>
        <w:spacing w:line="276" w:lineRule="auto"/>
        <w:textAlignment w:val="baseline"/>
        <w:rPr>
          <w:rFonts w:ascii="Corbel" w:eastAsia="MS Mincho" w:hAnsi="Corbel"/>
          <w:szCs w:val="18"/>
        </w:rPr>
      </w:pPr>
      <w:r>
        <w:rPr>
          <w:rFonts w:ascii="Corbel" w:eastAsia="MS Mincho" w:hAnsi="Corbel"/>
          <w:szCs w:val="18"/>
        </w:rPr>
        <w:t xml:space="preserve">Voor de </w:t>
      </w:r>
      <w:r w:rsidRPr="0083713C">
        <w:rPr>
          <w:rFonts w:ascii="Corbel" w:eastAsia="MS Mincho" w:hAnsi="Corbel"/>
          <w:b/>
          <w:bCs/>
          <w:szCs w:val="18"/>
        </w:rPr>
        <w:t>360 Haltes</w:t>
      </w:r>
      <w:r>
        <w:rPr>
          <w:rFonts w:ascii="Corbel" w:eastAsia="MS Mincho" w:hAnsi="Corbel"/>
          <w:szCs w:val="18"/>
        </w:rPr>
        <w:t xml:space="preserve"> geldt dus:</w:t>
      </w:r>
    </w:p>
    <w:p w14:paraId="14351058" w14:textId="77777777" w:rsidR="00BF4A2B" w:rsidRDefault="00BF4A2B" w:rsidP="00BF4A2B">
      <w:pPr>
        <w:numPr>
          <w:ilvl w:val="0"/>
          <w:numId w:val="59"/>
        </w:numPr>
        <w:tabs>
          <w:tab w:val="left" w:pos="-796"/>
        </w:tabs>
        <w:suppressAutoHyphens/>
        <w:autoSpaceDN w:val="0"/>
        <w:spacing w:line="276" w:lineRule="auto"/>
        <w:textAlignment w:val="baseline"/>
        <w:rPr>
          <w:rFonts w:ascii="Corbel" w:eastAsia="MS Mincho" w:hAnsi="Corbel"/>
          <w:szCs w:val="18"/>
        </w:rPr>
      </w:pPr>
      <w:r>
        <w:rPr>
          <w:rFonts w:ascii="Corbel" w:eastAsia="MS Mincho" w:hAnsi="Corbel"/>
          <w:szCs w:val="18"/>
        </w:rPr>
        <w:t xml:space="preserve">Tenminste 210 Haltes met een Haltesysteem type A </w:t>
      </w:r>
      <w:r w:rsidRPr="00FE11CE">
        <w:rPr>
          <w:rFonts w:ascii="Corbel" w:eastAsia="MS Mincho" w:hAnsi="Corbel"/>
          <w:szCs w:val="18"/>
        </w:rPr>
        <w:t xml:space="preserve">met 3 regels reisinformatie </w:t>
      </w:r>
      <w:r>
        <w:rPr>
          <w:rFonts w:ascii="Corbel" w:eastAsia="MS Mincho" w:hAnsi="Corbel"/>
          <w:szCs w:val="18"/>
        </w:rPr>
        <w:t xml:space="preserve">wordt uitgevoerd; </w:t>
      </w:r>
    </w:p>
    <w:p w14:paraId="52C0C55A" w14:textId="77777777" w:rsidR="00BF4A2B" w:rsidRDefault="00BF4A2B" w:rsidP="00BF4A2B">
      <w:pPr>
        <w:numPr>
          <w:ilvl w:val="0"/>
          <w:numId w:val="59"/>
        </w:numPr>
        <w:tabs>
          <w:tab w:val="left" w:pos="-796"/>
        </w:tabs>
        <w:suppressAutoHyphens/>
        <w:autoSpaceDN w:val="0"/>
        <w:spacing w:line="276" w:lineRule="auto"/>
        <w:textAlignment w:val="baseline"/>
        <w:rPr>
          <w:rFonts w:ascii="Corbel" w:eastAsia="MS Mincho" w:hAnsi="Corbel"/>
          <w:szCs w:val="18"/>
        </w:rPr>
      </w:pPr>
      <w:r w:rsidRPr="00A54D84">
        <w:rPr>
          <w:rFonts w:ascii="Corbel" w:eastAsia="MS Mincho" w:hAnsi="Corbel"/>
          <w:szCs w:val="18"/>
        </w:rPr>
        <w:t xml:space="preserve">Maximaal 150 haltes met een Haltesysteem type B </w:t>
      </w:r>
      <w:r w:rsidRPr="00A54D84">
        <w:rPr>
          <w:rFonts w:ascii="Corbel" w:hAnsi="Corbel"/>
          <w:szCs w:val="18"/>
        </w:rPr>
        <w:t>(</w:t>
      </w:r>
      <w:r w:rsidRPr="00A54D84">
        <w:rPr>
          <w:rFonts w:ascii="Corbel" w:eastAsia="MS Mincho" w:hAnsi="Corbel"/>
          <w:szCs w:val="18"/>
        </w:rPr>
        <w:t xml:space="preserve">E-ink) met 4 regels reisinformatie) wordt uitgevoerd. </w:t>
      </w:r>
    </w:p>
    <w:p w14:paraId="485FEF2D" w14:textId="77777777" w:rsidR="00BF4A2B" w:rsidRDefault="00BF4A2B" w:rsidP="00BF4A2B">
      <w:pPr>
        <w:spacing w:line="276" w:lineRule="auto"/>
        <w:rPr>
          <w:rFonts w:ascii="Corbel" w:hAnsi="Corbel"/>
          <w:szCs w:val="18"/>
        </w:rPr>
      </w:pPr>
    </w:p>
    <w:p w14:paraId="23677741" w14:textId="6A2031DE" w:rsidR="00BF4A2B" w:rsidRPr="0083713C" w:rsidRDefault="00BF4A2B" w:rsidP="00BF4A2B">
      <w:pPr>
        <w:spacing w:line="276" w:lineRule="auto"/>
        <w:rPr>
          <w:rFonts w:ascii="Corbel" w:hAnsi="Corbel"/>
          <w:szCs w:val="18"/>
        </w:rPr>
      </w:pPr>
      <w:r>
        <w:rPr>
          <w:rFonts w:ascii="Corbel" w:hAnsi="Corbel"/>
          <w:szCs w:val="18"/>
        </w:rPr>
        <w:t xml:space="preserve">De </w:t>
      </w:r>
      <w:r w:rsidR="0083713C">
        <w:rPr>
          <w:rFonts w:ascii="Corbel" w:hAnsi="Corbel"/>
          <w:szCs w:val="18"/>
        </w:rPr>
        <w:t xml:space="preserve">Inschrijver </w:t>
      </w:r>
      <w:r>
        <w:rPr>
          <w:rFonts w:ascii="Corbel" w:hAnsi="Corbel"/>
          <w:szCs w:val="18"/>
        </w:rPr>
        <w:t>wordt met dit gunningscriterium beoordeel</w:t>
      </w:r>
      <w:r w:rsidR="0083713C">
        <w:rPr>
          <w:rFonts w:ascii="Corbel" w:hAnsi="Corbel"/>
          <w:szCs w:val="18"/>
        </w:rPr>
        <w:t>d</w:t>
      </w:r>
      <w:r>
        <w:rPr>
          <w:rFonts w:ascii="Corbel" w:hAnsi="Corbel"/>
          <w:szCs w:val="18"/>
        </w:rPr>
        <w:t xml:space="preserve"> op de verhouding tussen de aantallen aangeboden Haltesystemen A en B, rekening houdend met het maximale </w:t>
      </w:r>
      <w:r w:rsidR="0083713C">
        <w:rPr>
          <w:rFonts w:ascii="Corbel" w:eastAsia="Calibri" w:hAnsi="Corbel"/>
          <w:spacing w:val="0"/>
          <w:szCs w:val="18"/>
          <w:lang w:eastAsia="en-US"/>
        </w:rPr>
        <w:t>Plafond</w:t>
      </w:r>
      <w:r w:rsidRPr="00FE11CE">
        <w:rPr>
          <w:rFonts w:ascii="Corbel" w:eastAsia="Calibri" w:hAnsi="Corbel"/>
          <w:spacing w:val="0"/>
          <w:szCs w:val="18"/>
          <w:lang w:eastAsia="en-US"/>
        </w:rPr>
        <w:t xml:space="preserve">bedrag </w:t>
      </w:r>
      <w:r>
        <w:rPr>
          <w:rFonts w:ascii="Corbel" w:hAnsi="Corbel"/>
          <w:szCs w:val="18"/>
        </w:rPr>
        <w:t xml:space="preserve">van </w:t>
      </w:r>
      <w:r w:rsidR="0083713C">
        <w:rPr>
          <w:rFonts w:ascii="Corbel" w:hAnsi="Corbel"/>
          <w:szCs w:val="18"/>
        </w:rPr>
        <w:t xml:space="preserve">€ 4.450.000 exclusief BTW </w:t>
      </w:r>
      <w:r w:rsidRPr="0083713C">
        <w:rPr>
          <w:rFonts w:ascii="Corbel" w:hAnsi="Corbel"/>
          <w:szCs w:val="18"/>
        </w:rPr>
        <w:t xml:space="preserve">(Gewogen prijs voor de Implementatie, zie cel </w:t>
      </w:r>
      <w:r w:rsidR="00B25903" w:rsidRPr="00B25903">
        <w:rPr>
          <w:rFonts w:ascii="Corbel" w:hAnsi="Corbel"/>
          <w:b/>
          <w:bCs/>
          <w:szCs w:val="18"/>
          <w:highlight w:val="red"/>
        </w:rPr>
        <w:t>E</w:t>
      </w:r>
      <w:r w:rsidRPr="00B25903">
        <w:rPr>
          <w:rFonts w:ascii="Corbel" w:hAnsi="Corbel"/>
          <w:b/>
          <w:bCs/>
          <w:szCs w:val="18"/>
          <w:highlight w:val="red"/>
        </w:rPr>
        <w:t>5</w:t>
      </w:r>
      <w:r w:rsidRPr="0083713C">
        <w:rPr>
          <w:rFonts w:ascii="Corbel" w:hAnsi="Corbel"/>
          <w:szCs w:val="18"/>
        </w:rPr>
        <w:t xml:space="preserve">, tabblad 1 van het Prijsblad) en de minimale gewenste aantallen Haltesystemen. </w:t>
      </w:r>
    </w:p>
    <w:p w14:paraId="3757CC31" w14:textId="77777777" w:rsidR="0083713C" w:rsidRDefault="0083713C" w:rsidP="00BF4A2B">
      <w:pPr>
        <w:spacing w:line="276" w:lineRule="auto"/>
        <w:rPr>
          <w:rFonts w:ascii="Corbel" w:hAnsi="Corbel"/>
          <w:szCs w:val="18"/>
        </w:rPr>
      </w:pPr>
    </w:p>
    <w:p w14:paraId="4DC1BB54" w14:textId="6F15EDFC" w:rsidR="00BF4A2B" w:rsidRPr="0083713C" w:rsidRDefault="00BF4A2B" w:rsidP="00BF4A2B">
      <w:pPr>
        <w:spacing w:line="276" w:lineRule="auto"/>
        <w:rPr>
          <w:rFonts w:ascii="Corbel" w:hAnsi="Corbel"/>
          <w:szCs w:val="18"/>
          <w:u w:val="single"/>
        </w:rPr>
      </w:pPr>
      <w:r w:rsidRPr="0083713C">
        <w:rPr>
          <w:rFonts w:ascii="Corbel" w:hAnsi="Corbel"/>
          <w:szCs w:val="18"/>
          <w:u w:val="single"/>
        </w:rPr>
        <w:lastRenderedPageBreak/>
        <w:t xml:space="preserve">Kortom: </w:t>
      </w:r>
    </w:p>
    <w:p w14:paraId="1C3C6068" w14:textId="372062CB" w:rsidR="00BF4A2B" w:rsidRPr="00FE11CE" w:rsidRDefault="00BF4A2B" w:rsidP="00BF4A2B">
      <w:pPr>
        <w:numPr>
          <w:ilvl w:val="0"/>
          <w:numId w:val="60"/>
        </w:numPr>
        <w:suppressAutoHyphens/>
        <w:autoSpaceDN w:val="0"/>
        <w:spacing w:line="276" w:lineRule="auto"/>
        <w:jc w:val="both"/>
        <w:textAlignment w:val="baseline"/>
        <w:rPr>
          <w:rFonts w:ascii="Corbel" w:eastAsia="Calibri" w:hAnsi="Corbel"/>
          <w:spacing w:val="0"/>
          <w:szCs w:val="18"/>
          <w:lang w:eastAsia="en-US"/>
        </w:rPr>
      </w:pPr>
      <w:r>
        <w:rPr>
          <w:rFonts w:ascii="Corbel" w:hAnsi="Corbel"/>
          <w:szCs w:val="18"/>
        </w:rPr>
        <w:t xml:space="preserve">Er worden </w:t>
      </w:r>
      <w:r>
        <w:rPr>
          <w:rFonts w:ascii="Corbel" w:eastAsia="Calibri" w:hAnsi="Corbel"/>
          <w:spacing w:val="0"/>
          <w:szCs w:val="18"/>
          <w:lang w:eastAsia="en-US"/>
        </w:rPr>
        <w:t>i</w:t>
      </w:r>
      <w:r w:rsidRPr="00FE11CE">
        <w:rPr>
          <w:rFonts w:ascii="Corbel" w:eastAsia="Calibri" w:hAnsi="Corbel"/>
          <w:spacing w:val="0"/>
          <w:szCs w:val="18"/>
          <w:lang w:eastAsia="en-US"/>
        </w:rPr>
        <w:t>n totaal</w:t>
      </w:r>
      <w:r w:rsidR="0083713C">
        <w:rPr>
          <w:rFonts w:ascii="Corbel" w:eastAsia="Calibri" w:hAnsi="Corbel"/>
          <w:spacing w:val="0"/>
          <w:szCs w:val="18"/>
          <w:lang w:eastAsia="en-US"/>
        </w:rPr>
        <w:t xml:space="preserve"> 524</w:t>
      </w:r>
      <w:r w:rsidRPr="00FE11CE">
        <w:rPr>
          <w:rFonts w:ascii="Corbel" w:eastAsia="Calibri" w:hAnsi="Corbel"/>
          <w:spacing w:val="0"/>
          <w:szCs w:val="18"/>
          <w:lang w:eastAsia="en-US"/>
        </w:rPr>
        <w:t xml:space="preserve"> </w:t>
      </w:r>
      <w:r w:rsidR="0083713C">
        <w:rPr>
          <w:rFonts w:ascii="Corbel" w:eastAsia="Calibri" w:hAnsi="Corbel"/>
          <w:spacing w:val="0"/>
          <w:szCs w:val="18"/>
          <w:lang w:eastAsia="en-US"/>
        </w:rPr>
        <w:t>Display</w:t>
      </w:r>
      <w:r w:rsidRPr="00FE11CE">
        <w:rPr>
          <w:rFonts w:ascii="Corbel" w:eastAsia="Calibri" w:hAnsi="Corbel"/>
          <w:spacing w:val="0"/>
          <w:szCs w:val="18"/>
          <w:lang w:eastAsia="en-US"/>
        </w:rPr>
        <w:t xml:space="preserve">s aangeboden; </w:t>
      </w:r>
      <w:r>
        <w:rPr>
          <w:rFonts w:ascii="Corbel" w:eastAsia="Calibri" w:hAnsi="Corbel"/>
          <w:spacing w:val="0"/>
          <w:szCs w:val="18"/>
          <w:lang w:eastAsia="en-US"/>
        </w:rPr>
        <w:t>exclusief de opgegeven opties (zie paragraaf 2.3). I</w:t>
      </w:r>
      <w:r w:rsidRPr="00FE11CE">
        <w:rPr>
          <w:rFonts w:ascii="Corbel" w:eastAsia="Calibri" w:hAnsi="Corbel"/>
          <w:spacing w:val="0"/>
          <w:szCs w:val="18"/>
          <w:lang w:eastAsia="en-US"/>
        </w:rPr>
        <w:t xml:space="preserve">ndien </w:t>
      </w:r>
      <w:r w:rsidR="0083713C">
        <w:rPr>
          <w:rFonts w:ascii="Corbel" w:eastAsia="Calibri" w:hAnsi="Corbel"/>
          <w:spacing w:val="0"/>
          <w:szCs w:val="18"/>
          <w:lang w:eastAsia="en-US"/>
        </w:rPr>
        <w:t>meer</w:t>
      </w:r>
      <w:r w:rsidRPr="00FE11CE">
        <w:rPr>
          <w:rFonts w:ascii="Corbel" w:eastAsia="Calibri" w:hAnsi="Corbel"/>
          <w:spacing w:val="0"/>
          <w:szCs w:val="18"/>
          <w:lang w:eastAsia="en-US"/>
        </w:rPr>
        <w:t xml:space="preserve"> of minder </w:t>
      </w:r>
      <w:r w:rsidR="0083713C">
        <w:rPr>
          <w:rFonts w:ascii="Corbel" w:eastAsia="Calibri" w:hAnsi="Corbel"/>
          <w:spacing w:val="0"/>
          <w:szCs w:val="18"/>
          <w:lang w:eastAsia="en-US"/>
        </w:rPr>
        <w:t>Display</w:t>
      </w:r>
      <w:r w:rsidRPr="00FE11CE">
        <w:rPr>
          <w:rFonts w:ascii="Corbel" w:eastAsia="Calibri" w:hAnsi="Corbel"/>
          <w:spacing w:val="0"/>
          <w:szCs w:val="18"/>
          <w:lang w:eastAsia="en-US"/>
        </w:rPr>
        <w:t>s worden aangeboden wordt de Inschrijving terzijde gelegd.</w:t>
      </w:r>
    </w:p>
    <w:p w14:paraId="534B35EB" w14:textId="4612D5AD" w:rsidR="00BF4A2B" w:rsidRPr="00FE11CE" w:rsidRDefault="00BF4A2B" w:rsidP="00BF4A2B">
      <w:pPr>
        <w:numPr>
          <w:ilvl w:val="0"/>
          <w:numId w:val="60"/>
        </w:numPr>
        <w:suppressAutoHyphens/>
        <w:autoSpaceDN w:val="0"/>
        <w:spacing w:line="276" w:lineRule="auto"/>
        <w:jc w:val="both"/>
        <w:textAlignment w:val="baseline"/>
        <w:rPr>
          <w:rFonts w:ascii="Corbel" w:eastAsia="Calibri" w:hAnsi="Corbel"/>
          <w:spacing w:val="0"/>
          <w:szCs w:val="18"/>
          <w:lang w:eastAsia="en-US"/>
        </w:rPr>
      </w:pPr>
      <w:r w:rsidRPr="00FE11CE">
        <w:rPr>
          <w:rFonts w:ascii="Corbel" w:eastAsia="Calibri" w:hAnsi="Corbel"/>
          <w:spacing w:val="0"/>
          <w:szCs w:val="18"/>
          <w:lang w:eastAsia="en-US"/>
        </w:rPr>
        <w:t xml:space="preserve">Het totale aanbod overschrijdt het </w:t>
      </w:r>
      <w:r w:rsidR="0083713C">
        <w:rPr>
          <w:rFonts w:ascii="Corbel" w:eastAsia="Calibri" w:hAnsi="Corbel"/>
          <w:spacing w:val="0"/>
          <w:szCs w:val="18"/>
          <w:lang w:eastAsia="en-US"/>
        </w:rPr>
        <w:t>Plafond</w:t>
      </w:r>
      <w:r w:rsidRPr="00FE11CE">
        <w:rPr>
          <w:rFonts w:ascii="Corbel" w:eastAsia="Calibri" w:hAnsi="Corbel"/>
          <w:spacing w:val="0"/>
          <w:szCs w:val="18"/>
          <w:lang w:eastAsia="en-US"/>
        </w:rPr>
        <w:t xml:space="preserve">bedrag niet; indien het </w:t>
      </w:r>
      <w:r w:rsidR="0083713C">
        <w:rPr>
          <w:rFonts w:ascii="Corbel" w:eastAsia="Calibri" w:hAnsi="Corbel"/>
          <w:spacing w:val="0"/>
          <w:szCs w:val="18"/>
          <w:lang w:eastAsia="en-US"/>
        </w:rPr>
        <w:t>Plafond</w:t>
      </w:r>
      <w:r w:rsidRPr="00FE11CE">
        <w:rPr>
          <w:rFonts w:ascii="Corbel" w:eastAsia="Calibri" w:hAnsi="Corbel"/>
          <w:spacing w:val="0"/>
          <w:szCs w:val="18"/>
          <w:lang w:eastAsia="en-US"/>
        </w:rPr>
        <w:t>bedrag wordt overschreden wordt de Inschrijving terzijde gelegd.</w:t>
      </w:r>
    </w:p>
    <w:p w14:paraId="076064CC" w14:textId="5DD7C2D4" w:rsidR="00BF4A2B" w:rsidRPr="00FE11CE" w:rsidRDefault="00BF4A2B" w:rsidP="00BF4A2B">
      <w:pPr>
        <w:numPr>
          <w:ilvl w:val="0"/>
          <w:numId w:val="60"/>
        </w:numPr>
        <w:suppressAutoHyphens/>
        <w:autoSpaceDN w:val="0"/>
        <w:spacing w:line="276" w:lineRule="auto"/>
        <w:jc w:val="both"/>
        <w:textAlignment w:val="baseline"/>
        <w:rPr>
          <w:rFonts w:ascii="Corbel" w:eastAsia="Calibri" w:hAnsi="Corbel"/>
          <w:spacing w:val="0"/>
          <w:szCs w:val="18"/>
          <w:lang w:eastAsia="en-US"/>
        </w:rPr>
      </w:pPr>
      <w:r w:rsidRPr="00FE11CE">
        <w:rPr>
          <w:rFonts w:ascii="Corbel" w:eastAsia="Calibri" w:hAnsi="Corbel"/>
          <w:spacing w:val="0"/>
          <w:szCs w:val="18"/>
          <w:lang w:eastAsia="en-US"/>
        </w:rPr>
        <w:t xml:space="preserve">Meer Grote </w:t>
      </w:r>
      <w:r w:rsidR="0083713C">
        <w:rPr>
          <w:rFonts w:ascii="Corbel" w:eastAsia="Calibri" w:hAnsi="Corbel"/>
          <w:spacing w:val="0"/>
          <w:szCs w:val="18"/>
          <w:lang w:eastAsia="en-US"/>
        </w:rPr>
        <w:t>Display</w:t>
      </w:r>
      <w:r w:rsidRPr="00FE11CE">
        <w:rPr>
          <w:rFonts w:ascii="Corbel" w:eastAsia="Calibri" w:hAnsi="Corbel"/>
          <w:spacing w:val="0"/>
          <w:szCs w:val="18"/>
          <w:lang w:eastAsia="en-US"/>
        </w:rPr>
        <w:t xml:space="preserve">s </w:t>
      </w:r>
      <w:r w:rsidR="0083713C">
        <w:rPr>
          <w:rFonts w:ascii="Corbel" w:eastAsia="Calibri" w:hAnsi="Corbel"/>
          <w:spacing w:val="0"/>
          <w:szCs w:val="18"/>
          <w:lang w:eastAsia="en-US"/>
        </w:rPr>
        <w:t xml:space="preserve">aanbieden </w:t>
      </w:r>
      <w:r w:rsidRPr="00FE11CE">
        <w:rPr>
          <w:rFonts w:ascii="Corbel" w:eastAsia="Calibri" w:hAnsi="Corbel"/>
          <w:spacing w:val="0"/>
          <w:szCs w:val="18"/>
          <w:lang w:eastAsia="en-US"/>
        </w:rPr>
        <w:t xml:space="preserve">en dus minder Kleine </w:t>
      </w:r>
      <w:r w:rsidR="0083713C">
        <w:rPr>
          <w:rFonts w:ascii="Corbel" w:eastAsia="Calibri" w:hAnsi="Corbel"/>
          <w:spacing w:val="0"/>
          <w:szCs w:val="18"/>
          <w:lang w:eastAsia="en-US"/>
        </w:rPr>
        <w:t>Display</w:t>
      </w:r>
      <w:r w:rsidRPr="00FE11CE">
        <w:rPr>
          <w:rFonts w:ascii="Corbel" w:eastAsia="Calibri" w:hAnsi="Corbel"/>
          <w:spacing w:val="0"/>
          <w:szCs w:val="18"/>
          <w:lang w:eastAsia="en-US"/>
        </w:rPr>
        <w:t>s is beter.</w:t>
      </w:r>
    </w:p>
    <w:p w14:paraId="18079338" w14:textId="34CA280C" w:rsidR="00BF4A2B" w:rsidRPr="00FE11CE" w:rsidRDefault="00BF4A2B" w:rsidP="00BF4A2B">
      <w:pPr>
        <w:numPr>
          <w:ilvl w:val="0"/>
          <w:numId w:val="60"/>
        </w:numPr>
        <w:suppressAutoHyphens/>
        <w:autoSpaceDN w:val="0"/>
        <w:spacing w:line="276" w:lineRule="auto"/>
        <w:jc w:val="both"/>
        <w:textAlignment w:val="baseline"/>
        <w:rPr>
          <w:rFonts w:ascii="Corbel" w:eastAsia="Calibri" w:hAnsi="Corbel"/>
          <w:spacing w:val="0"/>
          <w:szCs w:val="18"/>
          <w:lang w:eastAsia="en-US"/>
        </w:rPr>
      </w:pPr>
      <w:r w:rsidRPr="00FE11CE">
        <w:rPr>
          <w:rFonts w:ascii="Corbel" w:eastAsia="Calibri" w:hAnsi="Corbel"/>
          <w:spacing w:val="0"/>
          <w:szCs w:val="18"/>
          <w:lang w:eastAsia="en-US"/>
        </w:rPr>
        <w:t xml:space="preserve">Meer </w:t>
      </w:r>
      <w:r w:rsidR="0083713C">
        <w:rPr>
          <w:rFonts w:ascii="Corbel" w:eastAsia="Calibri" w:hAnsi="Corbel"/>
          <w:spacing w:val="0"/>
          <w:szCs w:val="18"/>
          <w:lang w:eastAsia="en-US"/>
        </w:rPr>
        <w:t>Display</w:t>
      </w:r>
      <w:r w:rsidRPr="00FE11CE">
        <w:rPr>
          <w:rFonts w:ascii="Corbel" w:eastAsia="Calibri" w:hAnsi="Corbel"/>
          <w:spacing w:val="0"/>
          <w:szCs w:val="18"/>
          <w:lang w:eastAsia="en-US"/>
        </w:rPr>
        <w:t xml:space="preserve">s </w:t>
      </w:r>
      <w:r w:rsidR="0083713C">
        <w:rPr>
          <w:rFonts w:ascii="Corbel" w:eastAsia="Calibri" w:hAnsi="Corbel"/>
          <w:spacing w:val="0"/>
          <w:szCs w:val="18"/>
          <w:lang w:eastAsia="en-US"/>
        </w:rPr>
        <w:t xml:space="preserve">aanbieden </w:t>
      </w:r>
      <w:r w:rsidRPr="00FE11CE">
        <w:rPr>
          <w:rFonts w:ascii="Corbel" w:eastAsia="Calibri" w:hAnsi="Corbel"/>
          <w:spacing w:val="0"/>
          <w:szCs w:val="18"/>
          <w:lang w:eastAsia="en-US"/>
        </w:rPr>
        <w:t xml:space="preserve">van het type Groot-6 </w:t>
      </w:r>
      <w:r w:rsidR="0083713C" w:rsidRPr="00FE11CE">
        <w:rPr>
          <w:rFonts w:ascii="Corbel" w:eastAsia="Calibri" w:hAnsi="Corbel"/>
          <w:spacing w:val="0"/>
          <w:szCs w:val="18"/>
          <w:lang w:eastAsia="en-US"/>
        </w:rPr>
        <w:t xml:space="preserve">is beter </w:t>
      </w:r>
      <w:r w:rsidRPr="00FE11CE">
        <w:rPr>
          <w:rFonts w:ascii="Corbel" w:eastAsia="Calibri" w:hAnsi="Corbel"/>
          <w:spacing w:val="0"/>
          <w:szCs w:val="18"/>
          <w:lang w:eastAsia="en-US"/>
        </w:rPr>
        <w:t>dan Groot-3.</w:t>
      </w:r>
    </w:p>
    <w:p w14:paraId="75A78C27" w14:textId="2810876E" w:rsidR="00BF4A2B" w:rsidRPr="00FE11CE" w:rsidRDefault="00BF4A2B" w:rsidP="00BF4A2B">
      <w:pPr>
        <w:numPr>
          <w:ilvl w:val="0"/>
          <w:numId w:val="60"/>
        </w:numPr>
        <w:suppressAutoHyphens/>
        <w:autoSpaceDN w:val="0"/>
        <w:spacing w:line="276" w:lineRule="auto"/>
        <w:jc w:val="both"/>
        <w:textAlignment w:val="baseline"/>
        <w:rPr>
          <w:rFonts w:ascii="Corbel" w:eastAsia="Calibri" w:hAnsi="Corbel"/>
          <w:spacing w:val="0"/>
          <w:szCs w:val="18"/>
          <w:lang w:eastAsia="en-US"/>
        </w:rPr>
      </w:pPr>
      <w:r w:rsidRPr="00FE11CE">
        <w:rPr>
          <w:rFonts w:ascii="Corbel" w:eastAsia="Calibri" w:hAnsi="Corbel"/>
          <w:spacing w:val="0"/>
          <w:szCs w:val="18"/>
          <w:lang w:eastAsia="en-US"/>
        </w:rPr>
        <w:t xml:space="preserve">Ten behoeve van de beoordeling staat het aantal </w:t>
      </w:r>
      <w:r w:rsidR="0083713C">
        <w:rPr>
          <w:rFonts w:ascii="Corbel" w:eastAsia="Calibri" w:hAnsi="Corbel"/>
          <w:spacing w:val="0"/>
          <w:szCs w:val="18"/>
          <w:lang w:eastAsia="en-US"/>
        </w:rPr>
        <w:t>Display</w:t>
      </w:r>
      <w:r w:rsidRPr="00FE11CE">
        <w:rPr>
          <w:rFonts w:ascii="Corbel" w:eastAsia="Calibri" w:hAnsi="Corbel"/>
          <w:spacing w:val="0"/>
          <w:szCs w:val="18"/>
          <w:lang w:eastAsia="en-US"/>
        </w:rPr>
        <w:t>s Groot-8 en staan de aantallen Overzichts</w:t>
      </w:r>
      <w:r w:rsidR="0083713C">
        <w:rPr>
          <w:rFonts w:ascii="Corbel" w:eastAsia="Calibri" w:hAnsi="Corbel"/>
          <w:spacing w:val="0"/>
          <w:szCs w:val="18"/>
          <w:lang w:eastAsia="en-US"/>
        </w:rPr>
        <w:t>display</w:t>
      </w:r>
      <w:r w:rsidRPr="00FE11CE">
        <w:rPr>
          <w:rFonts w:ascii="Corbel" w:eastAsia="Calibri" w:hAnsi="Corbel"/>
          <w:spacing w:val="0"/>
          <w:szCs w:val="18"/>
          <w:lang w:eastAsia="en-US"/>
        </w:rPr>
        <w:t xml:space="preserve">s (optioneel) en Grote </w:t>
      </w:r>
      <w:r w:rsidR="0083713C">
        <w:rPr>
          <w:rFonts w:ascii="Corbel" w:eastAsia="Calibri" w:hAnsi="Corbel"/>
          <w:spacing w:val="0"/>
          <w:szCs w:val="18"/>
          <w:lang w:eastAsia="en-US"/>
        </w:rPr>
        <w:t>Display</w:t>
      </w:r>
      <w:r w:rsidRPr="00FE11CE">
        <w:rPr>
          <w:rFonts w:ascii="Corbel" w:eastAsia="Calibri" w:hAnsi="Corbel"/>
          <w:spacing w:val="0"/>
          <w:szCs w:val="18"/>
          <w:lang w:eastAsia="en-US"/>
        </w:rPr>
        <w:t xml:space="preserve">s met audiovolgfunctie (optioneel) vast. </w:t>
      </w:r>
      <w:r w:rsidR="0083713C">
        <w:rPr>
          <w:rFonts w:ascii="Corbel" w:eastAsia="Calibri" w:hAnsi="Corbel"/>
          <w:spacing w:val="0"/>
          <w:szCs w:val="18"/>
          <w:lang w:eastAsia="en-US"/>
        </w:rPr>
        <w:t xml:space="preserve">Inschrijver </w:t>
      </w:r>
      <w:r w:rsidRPr="00FE11CE">
        <w:rPr>
          <w:rFonts w:ascii="Corbel" w:eastAsia="Calibri" w:hAnsi="Corbel"/>
          <w:spacing w:val="0"/>
          <w:szCs w:val="18"/>
          <w:lang w:eastAsia="en-US"/>
        </w:rPr>
        <w:t xml:space="preserve">is dus niet vrij om hier een ander aantal dan het minimumaantal aan te bieden. Indien voor dit type </w:t>
      </w:r>
      <w:r w:rsidR="0083713C">
        <w:rPr>
          <w:rFonts w:ascii="Corbel" w:eastAsia="Calibri" w:hAnsi="Corbel"/>
          <w:spacing w:val="0"/>
          <w:szCs w:val="18"/>
          <w:lang w:eastAsia="en-US"/>
        </w:rPr>
        <w:t>Display</w:t>
      </w:r>
      <w:r w:rsidRPr="00FE11CE">
        <w:rPr>
          <w:rFonts w:ascii="Corbel" w:eastAsia="Calibri" w:hAnsi="Corbel"/>
          <w:spacing w:val="0"/>
          <w:szCs w:val="18"/>
          <w:lang w:eastAsia="en-US"/>
        </w:rPr>
        <w:t xml:space="preserve">s een ander dan het in het </w:t>
      </w:r>
      <w:r w:rsidR="0083713C">
        <w:rPr>
          <w:rFonts w:ascii="Corbel" w:eastAsia="Calibri" w:hAnsi="Corbel"/>
          <w:spacing w:val="0"/>
          <w:szCs w:val="18"/>
          <w:lang w:eastAsia="en-US"/>
        </w:rPr>
        <w:t>Inschrijfblad</w:t>
      </w:r>
      <w:r w:rsidRPr="00FE11CE">
        <w:rPr>
          <w:rFonts w:ascii="Corbel" w:eastAsia="Calibri" w:hAnsi="Corbel"/>
          <w:spacing w:val="0"/>
          <w:szCs w:val="18"/>
          <w:lang w:eastAsia="en-US"/>
        </w:rPr>
        <w:t xml:space="preserve"> gegeven aantal wordt aangeboden, wordt de Inschrijving terzijde gelegd.</w:t>
      </w:r>
    </w:p>
    <w:p w14:paraId="4DBF5882" w14:textId="77777777" w:rsidR="0083713C" w:rsidRDefault="0083713C" w:rsidP="00FE11CE">
      <w:pPr>
        <w:spacing w:line="276" w:lineRule="auto"/>
        <w:rPr>
          <w:rFonts w:ascii="Corbel" w:hAnsi="Corbel"/>
          <w:szCs w:val="18"/>
        </w:rPr>
      </w:pPr>
    </w:p>
    <w:p w14:paraId="796BA3C5" w14:textId="1009D689" w:rsidR="00FE11CE" w:rsidRDefault="00BF4A2B" w:rsidP="00FE11CE">
      <w:pPr>
        <w:spacing w:line="276" w:lineRule="auto"/>
        <w:rPr>
          <w:rFonts w:ascii="Corbel" w:hAnsi="Corbel"/>
          <w:szCs w:val="18"/>
        </w:rPr>
      </w:pPr>
      <w:r w:rsidRPr="00FE11CE">
        <w:rPr>
          <w:rFonts w:ascii="Corbel" w:hAnsi="Corbel"/>
          <w:szCs w:val="18"/>
        </w:rPr>
        <w:t>Op basis van deze principes is in de Bijlage</w:t>
      </w:r>
      <w:r w:rsidR="00D4565F">
        <w:rPr>
          <w:rFonts w:ascii="Corbel" w:hAnsi="Corbel"/>
          <w:szCs w:val="18"/>
        </w:rPr>
        <w:t xml:space="preserve"> Prijslijst DRIS </w:t>
      </w:r>
      <w:r w:rsidR="008068EB">
        <w:rPr>
          <w:rFonts w:ascii="Corbel" w:hAnsi="Corbel"/>
          <w:szCs w:val="18"/>
        </w:rPr>
        <w:t xml:space="preserve">PU </w:t>
      </w:r>
      <w:r w:rsidRPr="00FE11CE">
        <w:rPr>
          <w:rFonts w:ascii="Corbel" w:hAnsi="Corbel"/>
          <w:szCs w:val="18"/>
        </w:rPr>
        <w:t xml:space="preserve"> </w:t>
      </w:r>
      <w:r w:rsidR="006553C2">
        <w:rPr>
          <w:rFonts w:ascii="Corbel" w:hAnsi="Corbel"/>
          <w:szCs w:val="18"/>
        </w:rPr>
        <w:t xml:space="preserve">Tabblad </w:t>
      </w:r>
      <w:r w:rsidR="008C1435">
        <w:rPr>
          <w:rFonts w:ascii="Corbel" w:hAnsi="Corbel"/>
          <w:szCs w:val="18"/>
        </w:rPr>
        <w:t>2. Implementatie Utrecht</w:t>
      </w:r>
      <w:r w:rsidRPr="00FE11CE">
        <w:rPr>
          <w:rFonts w:ascii="Corbel" w:hAnsi="Corbel"/>
          <w:szCs w:val="18"/>
        </w:rPr>
        <w:t xml:space="preserve"> een aantal (minimum)aantallen gegeven, maar kan </w:t>
      </w:r>
      <w:r w:rsidR="0083713C">
        <w:rPr>
          <w:rFonts w:ascii="Corbel" w:hAnsi="Corbel"/>
          <w:szCs w:val="18"/>
        </w:rPr>
        <w:t xml:space="preserve">Inschrijver </w:t>
      </w:r>
      <w:r w:rsidRPr="00FE11CE">
        <w:rPr>
          <w:rFonts w:ascii="Corbel" w:hAnsi="Corbel"/>
          <w:szCs w:val="18"/>
        </w:rPr>
        <w:t xml:space="preserve">voor </w:t>
      </w:r>
      <w:r>
        <w:rPr>
          <w:rFonts w:ascii="Corbel" w:hAnsi="Corbel"/>
          <w:szCs w:val="18"/>
        </w:rPr>
        <w:t>Haltesysteem type A met 3 regels (</w:t>
      </w:r>
      <w:r w:rsidRPr="00B25903">
        <w:rPr>
          <w:rFonts w:ascii="Corbel" w:hAnsi="Corbel"/>
          <w:b/>
          <w:bCs/>
          <w:szCs w:val="18"/>
          <w:highlight w:val="green"/>
        </w:rPr>
        <w:t xml:space="preserve">zie cel </w:t>
      </w:r>
      <w:r w:rsidR="009E256F" w:rsidRPr="00B25903">
        <w:rPr>
          <w:rFonts w:ascii="Corbel" w:hAnsi="Corbel"/>
          <w:b/>
          <w:bCs/>
          <w:szCs w:val="18"/>
          <w:highlight w:val="green"/>
        </w:rPr>
        <w:t>D</w:t>
      </w:r>
      <w:r w:rsidR="00B25903" w:rsidRPr="00B25903">
        <w:rPr>
          <w:rFonts w:ascii="Corbel" w:hAnsi="Corbel"/>
          <w:b/>
          <w:bCs/>
          <w:szCs w:val="18"/>
          <w:highlight w:val="green"/>
        </w:rPr>
        <w:t>14</w:t>
      </w:r>
      <w:r w:rsidR="00B25903">
        <w:rPr>
          <w:rFonts w:ascii="Corbel" w:hAnsi="Corbel"/>
          <w:szCs w:val="18"/>
        </w:rPr>
        <w:t xml:space="preserve"> </w:t>
      </w:r>
      <w:r w:rsidRPr="000B32A2">
        <w:rPr>
          <w:rFonts w:ascii="Corbel" w:hAnsi="Corbel"/>
          <w:szCs w:val="18"/>
        </w:rPr>
        <w:t xml:space="preserve">tabblad </w:t>
      </w:r>
      <w:r w:rsidR="008C1435" w:rsidRPr="000B32A2">
        <w:rPr>
          <w:rFonts w:ascii="Corbel" w:hAnsi="Corbel"/>
          <w:szCs w:val="18"/>
        </w:rPr>
        <w:t xml:space="preserve">5. GC </w:t>
      </w:r>
      <w:r w:rsidR="000B32A2" w:rsidRPr="000B32A2">
        <w:rPr>
          <w:rFonts w:ascii="Corbel" w:hAnsi="Corbel"/>
          <w:szCs w:val="18"/>
        </w:rPr>
        <w:t>1 Displayconfig</w:t>
      </w:r>
      <w:r w:rsidR="000B32A2">
        <w:rPr>
          <w:rFonts w:ascii="Corbel" w:hAnsi="Corbel"/>
          <w:szCs w:val="18"/>
        </w:rPr>
        <w:t>)</w:t>
      </w:r>
      <w:r>
        <w:rPr>
          <w:rFonts w:ascii="Corbel" w:hAnsi="Corbel"/>
          <w:szCs w:val="18"/>
        </w:rPr>
        <w:t xml:space="preserve"> </w:t>
      </w:r>
      <w:r w:rsidRPr="00FE11CE">
        <w:rPr>
          <w:rFonts w:ascii="Corbel" w:hAnsi="Corbel"/>
          <w:szCs w:val="18"/>
        </w:rPr>
        <w:t xml:space="preserve">en </w:t>
      </w:r>
      <w:r>
        <w:rPr>
          <w:rFonts w:ascii="Corbel" w:hAnsi="Corbel"/>
          <w:szCs w:val="18"/>
        </w:rPr>
        <w:t>Haltesysteem type B (</w:t>
      </w:r>
      <w:r w:rsidRPr="00B25903">
        <w:rPr>
          <w:rFonts w:ascii="Corbel" w:hAnsi="Corbel"/>
          <w:b/>
          <w:bCs/>
          <w:szCs w:val="18"/>
          <w:highlight w:val="green"/>
        </w:rPr>
        <w:t xml:space="preserve">zie cel </w:t>
      </w:r>
      <w:r w:rsidR="000A1D55" w:rsidRPr="00B25903">
        <w:rPr>
          <w:rFonts w:ascii="Corbel" w:hAnsi="Corbel"/>
          <w:b/>
          <w:bCs/>
          <w:szCs w:val="18"/>
          <w:highlight w:val="green"/>
        </w:rPr>
        <w:t>D</w:t>
      </w:r>
      <w:r w:rsidR="00B25903" w:rsidRPr="00B25903">
        <w:rPr>
          <w:rFonts w:ascii="Corbel" w:hAnsi="Corbel"/>
          <w:b/>
          <w:bCs/>
          <w:szCs w:val="18"/>
          <w:highlight w:val="green"/>
        </w:rPr>
        <w:t>16</w:t>
      </w:r>
      <w:r w:rsidRPr="000A1D55">
        <w:rPr>
          <w:rFonts w:ascii="Corbel" w:hAnsi="Corbel"/>
          <w:szCs w:val="18"/>
        </w:rPr>
        <w:t xml:space="preserve">, tabblad </w:t>
      </w:r>
      <w:r w:rsidR="000A1D55" w:rsidRPr="000A1D55">
        <w:rPr>
          <w:rFonts w:ascii="Corbel" w:hAnsi="Corbel"/>
          <w:szCs w:val="18"/>
        </w:rPr>
        <w:t>5. GC 1 Displayconfig</w:t>
      </w:r>
      <w:r>
        <w:rPr>
          <w:rFonts w:ascii="Corbel" w:hAnsi="Corbel"/>
          <w:szCs w:val="18"/>
        </w:rPr>
        <w:t>)</w:t>
      </w:r>
      <w:r w:rsidRPr="00FE11CE">
        <w:rPr>
          <w:rFonts w:ascii="Corbel" w:hAnsi="Corbel"/>
          <w:szCs w:val="18"/>
        </w:rPr>
        <w:t xml:space="preserve"> zelf het aantal bepalen, met inachtneming van het minimumaantal. Dit heeft automatisch gevolgen voor het aantal aangeboden </w:t>
      </w:r>
      <w:r>
        <w:rPr>
          <w:rFonts w:ascii="Corbel" w:hAnsi="Corbel"/>
          <w:szCs w:val="18"/>
        </w:rPr>
        <w:t>Haltesystemen type B</w:t>
      </w:r>
      <w:r w:rsidRPr="00FE11CE">
        <w:rPr>
          <w:rFonts w:ascii="Corbel" w:hAnsi="Corbel"/>
          <w:szCs w:val="18"/>
        </w:rPr>
        <w:t xml:space="preserve">. Aan het aanbieden van elk extra </w:t>
      </w:r>
      <w:r>
        <w:rPr>
          <w:rFonts w:ascii="Corbel" w:hAnsi="Corbel"/>
          <w:szCs w:val="18"/>
        </w:rPr>
        <w:t>Haltesysteem type A met 3 regels</w:t>
      </w:r>
      <w:r w:rsidRPr="00FE11CE">
        <w:rPr>
          <w:rFonts w:ascii="Corbel" w:hAnsi="Corbel"/>
          <w:szCs w:val="18"/>
        </w:rPr>
        <w:t xml:space="preserve">, </w:t>
      </w:r>
      <w:r w:rsidR="002F44B7" w:rsidRPr="00FE11CE">
        <w:rPr>
          <w:rFonts w:ascii="Corbel" w:hAnsi="Corbel"/>
          <w:szCs w:val="18"/>
        </w:rPr>
        <w:t>boven op</w:t>
      </w:r>
      <w:r w:rsidRPr="00FE11CE">
        <w:rPr>
          <w:rFonts w:ascii="Corbel" w:hAnsi="Corbel"/>
          <w:szCs w:val="18"/>
        </w:rPr>
        <w:t xml:space="preserve"> de minimumaantallen is een kwaliteitswaarde per </w:t>
      </w:r>
      <w:r w:rsidR="0083713C">
        <w:rPr>
          <w:rFonts w:ascii="Corbel" w:hAnsi="Corbel"/>
          <w:szCs w:val="18"/>
        </w:rPr>
        <w:t>Display</w:t>
      </w:r>
      <w:r w:rsidRPr="00FE11CE">
        <w:rPr>
          <w:rFonts w:ascii="Corbel" w:hAnsi="Corbel"/>
          <w:szCs w:val="18"/>
        </w:rPr>
        <w:t xml:space="preserve"> gekoppeld, zoals weergegeven in </w:t>
      </w:r>
      <w:r w:rsidR="00AF153C">
        <w:rPr>
          <w:rFonts w:ascii="Corbel" w:hAnsi="Corbel"/>
          <w:szCs w:val="18"/>
        </w:rPr>
        <w:t>Tabbla</w:t>
      </w:r>
      <w:r w:rsidR="00812F97">
        <w:rPr>
          <w:rFonts w:ascii="Corbel" w:hAnsi="Corbel"/>
          <w:szCs w:val="18"/>
        </w:rPr>
        <w:t>d 5. GC 1 Displayconfig</w:t>
      </w:r>
      <w:r w:rsidRPr="00FE11CE">
        <w:rPr>
          <w:rFonts w:ascii="Corbel" w:hAnsi="Corbel"/>
          <w:szCs w:val="18"/>
        </w:rPr>
        <w:t xml:space="preserve">. De opgave van </w:t>
      </w:r>
      <w:r w:rsidR="00A56C7B">
        <w:rPr>
          <w:rFonts w:ascii="Corbel" w:hAnsi="Corbel"/>
          <w:szCs w:val="18"/>
        </w:rPr>
        <w:t xml:space="preserve">een groter aantal dan </w:t>
      </w:r>
      <w:r w:rsidR="00E366C4">
        <w:rPr>
          <w:rFonts w:ascii="Corbel" w:hAnsi="Corbel"/>
          <w:szCs w:val="18"/>
        </w:rPr>
        <w:t xml:space="preserve">210 Type A door </w:t>
      </w:r>
      <w:r w:rsidR="0083713C">
        <w:rPr>
          <w:rFonts w:ascii="Corbel" w:hAnsi="Corbel"/>
          <w:szCs w:val="18"/>
        </w:rPr>
        <w:t xml:space="preserve">Inschrijver </w:t>
      </w:r>
      <w:r w:rsidR="00FD354A">
        <w:rPr>
          <w:rFonts w:ascii="Corbel" w:hAnsi="Corbel"/>
          <w:szCs w:val="18"/>
        </w:rPr>
        <w:t xml:space="preserve">leidt </w:t>
      </w:r>
      <w:r w:rsidRPr="00FE11CE">
        <w:rPr>
          <w:rFonts w:ascii="Corbel" w:hAnsi="Corbel"/>
          <w:szCs w:val="18"/>
        </w:rPr>
        <w:t xml:space="preserve"> automatisch tot </w:t>
      </w:r>
      <w:r w:rsidR="00FD354A">
        <w:rPr>
          <w:rFonts w:ascii="Corbel" w:hAnsi="Corbel"/>
          <w:szCs w:val="18"/>
        </w:rPr>
        <w:t xml:space="preserve">een grotere </w:t>
      </w:r>
      <w:r w:rsidR="00C4636B">
        <w:rPr>
          <w:rFonts w:ascii="Corbel" w:hAnsi="Corbel"/>
          <w:szCs w:val="18"/>
        </w:rPr>
        <w:t xml:space="preserve">aftrek aan </w:t>
      </w:r>
      <w:r w:rsidRPr="00FE11CE">
        <w:rPr>
          <w:rFonts w:ascii="Corbel" w:hAnsi="Corbel"/>
          <w:szCs w:val="18"/>
        </w:rPr>
        <w:t xml:space="preserve">Kwaliteitswaarde die gemoeid is met diens </w:t>
      </w:r>
      <w:r w:rsidR="0083713C">
        <w:rPr>
          <w:rFonts w:ascii="Corbel" w:hAnsi="Corbel"/>
          <w:szCs w:val="18"/>
        </w:rPr>
        <w:t>Display</w:t>
      </w:r>
      <w:r w:rsidRPr="00FE11CE">
        <w:rPr>
          <w:rFonts w:ascii="Corbel" w:hAnsi="Corbel"/>
          <w:szCs w:val="18"/>
        </w:rPr>
        <w:t>configuratie</w:t>
      </w:r>
      <w:r w:rsidR="00C2768A">
        <w:rPr>
          <w:rFonts w:ascii="Corbel" w:hAnsi="Corbel"/>
          <w:szCs w:val="18"/>
        </w:rPr>
        <w:t>.</w:t>
      </w:r>
    </w:p>
    <w:p w14:paraId="1C81DB45" w14:textId="77777777" w:rsidR="00BF4A2B" w:rsidRDefault="00BF4A2B" w:rsidP="00FE11CE">
      <w:pPr>
        <w:spacing w:line="276" w:lineRule="auto"/>
        <w:rPr>
          <w:rFonts w:ascii="Corbel" w:hAnsi="Corbel"/>
          <w:szCs w:val="18"/>
          <w:highlight w:val="yellow"/>
        </w:rPr>
      </w:pPr>
    </w:p>
    <w:p w14:paraId="3176C097" w14:textId="6CC15CF4" w:rsidR="00FE11CE" w:rsidRPr="00FE11CE" w:rsidRDefault="00FE11CE" w:rsidP="00FE11CE">
      <w:pPr>
        <w:spacing w:line="276" w:lineRule="auto"/>
        <w:rPr>
          <w:rFonts w:ascii="Corbel" w:hAnsi="Corbel"/>
        </w:rPr>
      </w:pPr>
      <w:r w:rsidRPr="00FE11CE">
        <w:rPr>
          <w:rFonts w:ascii="Corbel" w:hAnsi="Corbel"/>
          <w:i/>
          <w:iCs/>
          <w:szCs w:val="18"/>
        </w:rPr>
        <w:t xml:space="preserve">Let wel: </w:t>
      </w:r>
      <w:r w:rsidRPr="00FE11CE">
        <w:rPr>
          <w:rFonts w:ascii="Corbel" w:hAnsi="Corbel"/>
          <w:szCs w:val="18"/>
        </w:rPr>
        <w:t xml:space="preserve">het </w:t>
      </w:r>
      <w:r w:rsidR="00A97F81">
        <w:rPr>
          <w:rFonts w:ascii="Corbel" w:hAnsi="Corbel"/>
          <w:szCs w:val="18"/>
        </w:rPr>
        <w:t xml:space="preserve">grotere </w:t>
      </w:r>
      <w:r w:rsidRPr="00FE11CE">
        <w:rPr>
          <w:rFonts w:ascii="Corbel" w:hAnsi="Corbel"/>
          <w:szCs w:val="18"/>
        </w:rPr>
        <w:t xml:space="preserve">aanbod </w:t>
      </w:r>
      <w:r w:rsidR="00A97F81">
        <w:rPr>
          <w:rFonts w:ascii="Corbel" w:hAnsi="Corbel"/>
          <w:szCs w:val="18"/>
        </w:rPr>
        <w:t xml:space="preserve">dan het Minimumaantal van 21o </w:t>
      </w:r>
      <w:r w:rsidR="005B51AE">
        <w:rPr>
          <w:rFonts w:ascii="Corbel" w:hAnsi="Corbel"/>
          <w:szCs w:val="18"/>
        </w:rPr>
        <w:t>door</w:t>
      </w:r>
      <w:r w:rsidRPr="00FE11CE">
        <w:rPr>
          <w:rFonts w:ascii="Corbel" w:hAnsi="Corbel"/>
          <w:szCs w:val="18"/>
        </w:rPr>
        <w:t xml:space="preserve"> Inschrijver dient primair voor de kwalitatieve beoordeling en het mede bepalen van de inschrijfprijs die het vertrekpunt is voor het bepalen van de economisch meest voordelige inschrijving. Na ondertekening van de </w:t>
      </w:r>
      <w:r w:rsidR="0083713C">
        <w:rPr>
          <w:rFonts w:ascii="Corbel" w:hAnsi="Corbel"/>
          <w:szCs w:val="18"/>
        </w:rPr>
        <w:t>Overeenkomst</w:t>
      </w:r>
      <w:r w:rsidRPr="00FE11CE">
        <w:rPr>
          <w:rFonts w:ascii="Corbel" w:hAnsi="Corbel"/>
          <w:szCs w:val="18"/>
        </w:rPr>
        <w:t xml:space="preserve"> is het ter bepaling van </w:t>
      </w:r>
      <w:r w:rsidR="00F439AB">
        <w:rPr>
          <w:rFonts w:ascii="Corbel" w:hAnsi="Corbel"/>
          <w:szCs w:val="18"/>
        </w:rPr>
        <w:t>Provincie</w:t>
      </w:r>
      <w:r w:rsidRPr="00FE11CE">
        <w:rPr>
          <w:rFonts w:ascii="Corbel" w:hAnsi="Corbel"/>
          <w:szCs w:val="18"/>
        </w:rPr>
        <w:t xml:space="preserve"> Utrecht op welke locatie welk type </w:t>
      </w:r>
      <w:r w:rsidR="0083713C">
        <w:rPr>
          <w:rFonts w:ascii="Corbel" w:hAnsi="Corbel"/>
          <w:szCs w:val="18"/>
        </w:rPr>
        <w:t>Display</w:t>
      </w:r>
      <w:r w:rsidRPr="00FE11CE">
        <w:rPr>
          <w:rFonts w:ascii="Corbel" w:hAnsi="Corbel"/>
          <w:szCs w:val="18"/>
        </w:rPr>
        <w:t xml:space="preserve"> dient te worden opgeleverd in het kader van de vervangingsopgave. Daarbij kunnen uiteindelijk de aantallen per type </w:t>
      </w:r>
      <w:r w:rsidR="0083713C">
        <w:rPr>
          <w:rFonts w:ascii="Corbel" w:hAnsi="Corbel"/>
          <w:szCs w:val="18"/>
        </w:rPr>
        <w:t>Display</w:t>
      </w:r>
      <w:r w:rsidRPr="00FE11CE">
        <w:rPr>
          <w:rFonts w:ascii="Corbel" w:hAnsi="Corbel"/>
          <w:szCs w:val="18"/>
        </w:rPr>
        <w:t xml:space="preserve"> </w:t>
      </w:r>
      <w:r w:rsidR="0083713C">
        <w:rPr>
          <w:rFonts w:ascii="Corbel" w:hAnsi="Corbel"/>
          <w:szCs w:val="18"/>
        </w:rPr>
        <w:t>20%</w:t>
      </w:r>
      <w:r w:rsidRPr="00FE11CE">
        <w:rPr>
          <w:rFonts w:ascii="Corbel" w:hAnsi="Corbel"/>
          <w:szCs w:val="18"/>
        </w:rPr>
        <w:t xml:space="preserve"> meer of minder worden dan zoals aangeboden door Inschrijv</w:t>
      </w:r>
      <w:r w:rsidR="002E733F">
        <w:rPr>
          <w:rFonts w:ascii="Corbel" w:hAnsi="Corbel"/>
          <w:szCs w:val="18"/>
        </w:rPr>
        <w:t>er</w:t>
      </w:r>
      <w:r w:rsidRPr="00FE11CE">
        <w:rPr>
          <w:rFonts w:ascii="Corbel" w:hAnsi="Corbel"/>
          <w:szCs w:val="18"/>
        </w:rPr>
        <w:t xml:space="preserve"> in het </w:t>
      </w:r>
      <w:r w:rsidR="0083713C">
        <w:rPr>
          <w:rFonts w:ascii="Corbel" w:hAnsi="Corbel"/>
          <w:szCs w:val="18"/>
        </w:rPr>
        <w:t>Inschrijfblad</w:t>
      </w:r>
      <w:r w:rsidRPr="00FE11CE">
        <w:rPr>
          <w:rFonts w:ascii="Corbel" w:hAnsi="Corbel"/>
          <w:szCs w:val="18"/>
        </w:rPr>
        <w:t xml:space="preserve">. </w:t>
      </w:r>
      <w:r w:rsidRPr="00FE11CE">
        <w:rPr>
          <w:rFonts w:ascii="Corbel" w:hAnsi="Corbel"/>
          <w:i/>
          <w:iCs/>
          <w:szCs w:val="18"/>
        </w:rPr>
        <w:t xml:space="preserve">Voorbeeld: </w:t>
      </w:r>
      <w:r w:rsidR="0083713C">
        <w:rPr>
          <w:rFonts w:ascii="Corbel" w:hAnsi="Corbel"/>
          <w:i/>
          <w:iCs/>
          <w:szCs w:val="18"/>
        </w:rPr>
        <w:t xml:space="preserve">Inschrijver </w:t>
      </w:r>
      <w:r w:rsidRPr="00FE11CE">
        <w:rPr>
          <w:rFonts w:ascii="Corbel" w:hAnsi="Corbel"/>
          <w:i/>
          <w:iCs/>
          <w:szCs w:val="18"/>
        </w:rPr>
        <w:t xml:space="preserve">heeft </w:t>
      </w:r>
      <w:r w:rsidR="0083713C">
        <w:rPr>
          <w:rFonts w:ascii="Corbel" w:hAnsi="Corbel"/>
          <w:i/>
          <w:iCs/>
          <w:szCs w:val="18"/>
        </w:rPr>
        <w:t>180</w:t>
      </w:r>
      <w:r w:rsidRPr="00FE11CE">
        <w:rPr>
          <w:rFonts w:ascii="Corbel" w:hAnsi="Corbel"/>
          <w:i/>
          <w:iCs/>
          <w:szCs w:val="18"/>
        </w:rPr>
        <w:t xml:space="preserve"> </w:t>
      </w:r>
      <w:r w:rsidR="0083713C">
        <w:rPr>
          <w:rFonts w:ascii="Corbel" w:hAnsi="Corbel"/>
          <w:i/>
          <w:iCs/>
          <w:szCs w:val="18"/>
        </w:rPr>
        <w:t>Display</w:t>
      </w:r>
      <w:r w:rsidRPr="00FE11CE">
        <w:rPr>
          <w:rFonts w:ascii="Corbel" w:hAnsi="Corbel"/>
          <w:i/>
          <w:iCs/>
          <w:szCs w:val="18"/>
        </w:rPr>
        <w:t>s van het Type Groot-3 aangeboden. In de praktijk zullen dit er dan minimaal 144 en maximaal 216 van dit type kunnen worden.</w:t>
      </w:r>
      <w:r w:rsidRPr="00FE11CE">
        <w:rPr>
          <w:rFonts w:ascii="Corbel" w:hAnsi="Corbel"/>
          <w:szCs w:val="18"/>
        </w:rPr>
        <w:t xml:space="preserve"> Voor vervolgbestellingen zijn de aangeboden aantallen in het </w:t>
      </w:r>
      <w:r w:rsidR="0083713C">
        <w:rPr>
          <w:rFonts w:ascii="Corbel" w:hAnsi="Corbel"/>
          <w:szCs w:val="18"/>
        </w:rPr>
        <w:t>Inschrijfblad</w:t>
      </w:r>
      <w:r w:rsidRPr="00FE11CE">
        <w:rPr>
          <w:rFonts w:ascii="Corbel" w:hAnsi="Corbel"/>
          <w:szCs w:val="18"/>
        </w:rPr>
        <w:t xml:space="preserve"> niet relevant; </w:t>
      </w:r>
      <w:r w:rsidR="00F439AB">
        <w:rPr>
          <w:rFonts w:ascii="Corbel" w:hAnsi="Corbel"/>
          <w:szCs w:val="18"/>
        </w:rPr>
        <w:t>Provincie</w:t>
      </w:r>
      <w:r w:rsidRPr="00FE11CE">
        <w:rPr>
          <w:rFonts w:ascii="Corbel" w:hAnsi="Corbel"/>
          <w:szCs w:val="18"/>
        </w:rPr>
        <w:t xml:space="preserve"> Utrecht kan ongeacht de aantallen per </w:t>
      </w:r>
      <w:r w:rsidR="0083713C">
        <w:rPr>
          <w:rFonts w:ascii="Corbel" w:hAnsi="Corbel"/>
          <w:szCs w:val="18"/>
        </w:rPr>
        <w:t>Display</w:t>
      </w:r>
      <w:r w:rsidRPr="00FE11CE">
        <w:rPr>
          <w:rFonts w:ascii="Corbel" w:hAnsi="Corbel"/>
          <w:szCs w:val="18"/>
        </w:rPr>
        <w:t xml:space="preserve"> een vervolgbestelling plaatsen</w:t>
      </w:r>
      <w:r w:rsidR="00B126F1">
        <w:rPr>
          <w:rFonts w:ascii="Corbel" w:hAnsi="Corbel"/>
          <w:szCs w:val="18"/>
        </w:rPr>
        <w:t xml:space="preserve"> tegen de door Inschrijver aangeboden prijs</w:t>
      </w:r>
      <w:r w:rsidRPr="00FE11CE">
        <w:rPr>
          <w:rFonts w:ascii="Corbel" w:hAnsi="Corbel"/>
          <w:szCs w:val="18"/>
        </w:rPr>
        <w:t xml:space="preserve">. </w:t>
      </w:r>
    </w:p>
    <w:p w14:paraId="26924104" w14:textId="77777777" w:rsidR="00C2255E" w:rsidRPr="00C14338" w:rsidRDefault="00C2255E" w:rsidP="00C14338">
      <w:pPr>
        <w:pStyle w:val="Kop2"/>
        <w:tabs>
          <w:tab w:val="left" w:pos="6379"/>
        </w:tabs>
        <w:spacing w:before="240" w:after="120"/>
        <w:rPr>
          <w:rFonts w:ascii="Corbel" w:hAnsi="Corbel" w:cs="Helvetica"/>
          <w:sz w:val="18"/>
          <w:szCs w:val="18"/>
        </w:rPr>
      </w:pPr>
      <w:bookmarkStart w:id="203" w:name="_Toc58260248"/>
      <w:r w:rsidRPr="00C14338">
        <w:rPr>
          <w:rFonts w:ascii="Corbel" w:hAnsi="Corbel" w:cs="Helvetica"/>
          <w:sz w:val="18"/>
          <w:szCs w:val="18"/>
        </w:rPr>
        <w:t>Onderdeel 2: Plan van aanpak implementatie</w:t>
      </w:r>
      <w:bookmarkEnd w:id="203"/>
    </w:p>
    <w:p w14:paraId="53D5008E" w14:textId="431FD704" w:rsidR="00C2255E" w:rsidRDefault="00C2255E" w:rsidP="00C2255E">
      <w:pPr>
        <w:autoSpaceDE w:val="0"/>
        <w:spacing w:line="276" w:lineRule="auto"/>
        <w:rPr>
          <w:rFonts w:ascii="Corbel" w:hAnsi="Corbel" w:cs="Verdana"/>
          <w:color w:val="000000"/>
          <w:spacing w:val="0"/>
          <w:szCs w:val="18"/>
        </w:rPr>
      </w:pPr>
      <w:r w:rsidRPr="00FE11CE">
        <w:rPr>
          <w:rFonts w:ascii="Corbel" w:hAnsi="Corbel" w:cs="Verdana"/>
          <w:color w:val="000000"/>
          <w:spacing w:val="0"/>
          <w:szCs w:val="18"/>
        </w:rPr>
        <w:t>Zoals omschreven in de Aanbestedingsstukken, in het bijzonder paragraaf 2.5 van dit document, is er sprake van een grootschalige uitrol van Haltesystemen met verschillende deadlines en uitdagingen.</w:t>
      </w:r>
      <w:r>
        <w:rPr>
          <w:rFonts w:ascii="Corbel" w:hAnsi="Corbel" w:cs="Verdana"/>
          <w:color w:val="000000"/>
          <w:spacing w:val="0"/>
          <w:szCs w:val="18"/>
        </w:rPr>
        <w:t xml:space="preserve"> </w:t>
      </w:r>
      <w:r w:rsidRPr="00446932">
        <w:rPr>
          <w:rFonts w:ascii="Corbel" w:hAnsi="Corbel" w:cs="Verdana"/>
          <w:color w:val="000000"/>
          <w:spacing w:val="0"/>
          <w:szCs w:val="18"/>
        </w:rPr>
        <w:t xml:space="preserve">Er moet rekening gehouden worden met het zorgvuldig </w:t>
      </w:r>
      <w:r>
        <w:rPr>
          <w:rFonts w:ascii="Corbel" w:hAnsi="Corbel" w:cs="Verdana"/>
          <w:color w:val="000000"/>
          <w:spacing w:val="0"/>
          <w:szCs w:val="18"/>
        </w:rPr>
        <w:t xml:space="preserve">demonteren en deels hergebruik </w:t>
      </w:r>
      <w:r w:rsidRPr="00446932">
        <w:rPr>
          <w:rFonts w:ascii="Corbel" w:hAnsi="Corbel" w:cs="Verdana"/>
          <w:color w:val="000000"/>
          <w:spacing w:val="0"/>
          <w:szCs w:val="18"/>
        </w:rPr>
        <w:t xml:space="preserve">van de bestaande </w:t>
      </w:r>
      <w:r>
        <w:rPr>
          <w:rFonts w:ascii="Corbel" w:hAnsi="Corbel" w:cs="Verdana"/>
          <w:color w:val="000000"/>
          <w:spacing w:val="0"/>
          <w:szCs w:val="18"/>
        </w:rPr>
        <w:t>haltesystemen</w:t>
      </w:r>
      <w:r w:rsidRPr="00446932">
        <w:rPr>
          <w:rFonts w:ascii="Corbel" w:hAnsi="Corbel" w:cs="Verdana"/>
          <w:color w:val="000000"/>
          <w:spacing w:val="0"/>
          <w:szCs w:val="18"/>
        </w:rPr>
        <w:t xml:space="preserve">. Om te borgen dat er geen of een minimale “gap”(uitval) </w:t>
      </w:r>
      <w:r>
        <w:rPr>
          <w:rFonts w:ascii="Corbel" w:hAnsi="Corbel" w:cs="Verdana"/>
          <w:color w:val="000000"/>
          <w:spacing w:val="0"/>
          <w:szCs w:val="18"/>
        </w:rPr>
        <w:t>bij de vervanging</w:t>
      </w:r>
      <w:r w:rsidRPr="00446932">
        <w:rPr>
          <w:rFonts w:ascii="Corbel" w:hAnsi="Corbel" w:cs="Verdana"/>
          <w:color w:val="000000"/>
          <w:spacing w:val="0"/>
          <w:szCs w:val="18"/>
        </w:rPr>
        <w:t xml:space="preserve"> ontstaat</w:t>
      </w:r>
      <w:r>
        <w:rPr>
          <w:rFonts w:ascii="Corbel" w:hAnsi="Corbel" w:cs="Verdana"/>
          <w:color w:val="000000"/>
          <w:spacing w:val="0"/>
          <w:szCs w:val="18"/>
        </w:rPr>
        <w:t>,</w:t>
      </w:r>
      <w:r w:rsidRPr="00446932">
        <w:rPr>
          <w:rFonts w:ascii="Corbel" w:hAnsi="Corbel" w:cs="Verdana"/>
          <w:color w:val="000000"/>
          <w:spacing w:val="0"/>
          <w:szCs w:val="18"/>
        </w:rPr>
        <w:t xml:space="preserve"> is het van uitermate belang dat </w:t>
      </w:r>
      <w:r w:rsidR="0083713C">
        <w:rPr>
          <w:rFonts w:ascii="Corbel" w:hAnsi="Corbel" w:cs="Verdana"/>
          <w:color w:val="000000"/>
          <w:spacing w:val="0"/>
          <w:szCs w:val="18"/>
        </w:rPr>
        <w:t>Opdracht</w:t>
      </w:r>
      <w:r w:rsidRPr="00446932">
        <w:rPr>
          <w:rFonts w:ascii="Corbel" w:hAnsi="Corbel" w:cs="Verdana"/>
          <w:color w:val="000000"/>
          <w:spacing w:val="0"/>
          <w:szCs w:val="18"/>
        </w:rPr>
        <w:t>nemer o.a. de processen rondom installatie, implementatie, elektra</w:t>
      </w:r>
      <w:r>
        <w:rPr>
          <w:rFonts w:ascii="Corbel" w:hAnsi="Corbel" w:cs="Verdana"/>
          <w:color w:val="000000"/>
          <w:spacing w:val="0"/>
          <w:szCs w:val="18"/>
        </w:rPr>
        <w:t>, aanvragen</w:t>
      </w:r>
      <w:r w:rsidRPr="00446932">
        <w:rPr>
          <w:rFonts w:ascii="Corbel" w:hAnsi="Corbel" w:cs="Verdana"/>
          <w:color w:val="000000"/>
          <w:spacing w:val="0"/>
          <w:szCs w:val="18"/>
        </w:rPr>
        <w:t xml:space="preserve"> vergunning</w:t>
      </w:r>
      <w:r>
        <w:rPr>
          <w:rFonts w:ascii="Corbel" w:hAnsi="Corbel" w:cs="Verdana"/>
          <w:color w:val="000000"/>
          <w:spacing w:val="0"/>
          <w:szCs w:val="18"/>
        </w:rPr>
        <w:t>en</w:t>
      </w:r>
      <w:r w:rsidRPr="00446932">
        <w:rPr>
          <w:rFonts w:ascii="Corbel" w:hAnsi="Corbel" w:cs="Verdana"/>
          <w:color w:val="000000"/>
          <w:spacing w:val="0"/>
          <w:szCs w:val="18"/>
        </w:rPr>
        <w:t>, veilig werken en werken in complexe stationsomgevingen goed beheerst.</w:t>
      </w:r>
      <w:r w:rsidRPr="00FE11CE">
        <w:rPr>
          <w:rFonts w:ascii="Corbel" w:hAnsi="Corbel" w:cs="Verdana"/>
          <w:color w:val="000000"/>
          <w:spacing w:val="0"/>
          <w:szCs w:val="18"/>
        </w:rPr>
        <w:t xml:space="preserve"> Al met al is dit een complex proces dat van </w:t>
      </w:r>
      <w:r w:rsidR="0083713C">
        <w:rPr>
          <w:rFonts w:ascii="Corbel" w:hAnsi="Corbel" w:cs="Verdana"/>
          <w:color w:val="000000"/>
          <w:spacing w:val="0"/>
          <w:szCs w:val="18"/>
        </w:rPr>
        <w:t>Opdracht</w:t>
      </w:r>
      <w:r w:rsidRPr="00FE11CE">
        <w:rPr>
          <w:rFonts w:ascii="Corbel" w:hAnsi="Corbel" w:cs="Verdana"/>
          <w:color w:val="000000"/>
          <w:spacing w:val="0"/>
          <w:szCs w:val="18"/>
        </w:rPr>
        <w:t xml:space="preserve">nemer vraagt om: </w:t>
      </w:r>
    </w:p>
    <w:p w14:paraId="1E57D9B9" w14:textId="77777777" w:rsidR="00C2255E" w:rsidRPr="00FE11CE" w:rsidRDefault="00C2255E" w:rsidP="00C2255E">
      <w:pPr>
        <w:numPr>
          <w:ilvl w:val="0"/>
          <w:numId w:val="61"/>
        </w:numPr>
        <w:suppressAutoHyphens/>
        <w:autoSpaceDE w:val="0"/>
        <w:autoSpaceDN w:val="0"/>
        <w:spacing w:line="276" w:lineRule="auto"/>
        <w:ind w:left="360"/>
        <w:jc w:val="both"/>
        <w:textAlignment w:val="baseline"/>
        <w:rPr>
          <w:rFonts w:ascii="Corbel" w:eastAsia="Calibri" w:hAnsi="Corbel" w:cs="Verdana"/>
          <w:color w:val="000000"/>
          <w:spacing w:val="0"/>
          <w:szCs w:val="18"/>
          <w:lang w:eastAsia="en-US"/>
        </w:rPr>
      </w:pPr>
      <w:r w:rsidRPr="00FE11CE">
        <w:rPr>
          <w:rFonts w:ascii="Corbel" w:eastAsia="Calibri" w:hAnsi="Corbel" w:cs="Verdana"/>
          <w:color w:val="000000"/>
          <w:spacing w:val="0"/>
          <w:szCs w:val="18"/>
          <w:lang w:eastAsia="en-US"/>
        </w:rPr>
        <w:t>Een proactieve houding;</w:t>
      </w:r>
    </w:p>
    <w:p w14:paraId="2B485A7C" w14:textId="77777777" w:rsidR="00C2255E" w:rsidRPr="00FE11CE" w:rsidRDefault="00C2255E" w:rsidP="00C2255E">
      <w:pPr>
        <w:numPr>
          <w:ilvl w:val="0"/>
          <w:numId w:val="61"/>
        </w:numPr>
        <w:suppressAutoHyphens/>
        <w:autoSpaceDE w:val="0"/>
        <w:autoSpaceDN w:val="0"/>
        <w:spacing w:line="276" w:lineRule="auto"/>
        <w:ind w:left="360"/>
        <w:jc w:val="both"/>
        <w:textAlignment w:val="baseline"/>
        <w:rPr>
          <w:rFonts w:ascii="Corbel" w:eastAsia="Calibri" w:hAnsi="Corbel" w:cs="Verdana"/>
          <w:color w:val="000000"/>
          <w:spacing w:val="0"/>
          <w:szCs w:val="18"/>
          <w:lang w:eastAsia="en-US"/>
        </w:rPr>
      </w:pPr>
      <w:r w:rsidRPr="00FE11CE">
        <w:rPr>
          <w:rFonts w:ascii="Corbel" w:eastAsia="Calibri" w:hAnsi="Corbel" w:cs="Verdana"/>
          <w:color w:val="000000"/>
          <w:spacing w:val="0"/>
          <w:szCs w:val="18"/>
          <w:lang w:eastAsia="en-US"/>
        </w:rPr>
        <w:t xml:space="preserve">Regelmatige en duidelijke communicatielijnen; </w:t>
      </w:r>
    </w:p>
    <w:p w14:paraId="11C41D71" w14:textId="7BEEEF24" w:rsidR="00C2255E" w:rsidRPr="00FE11CE" w:rsidRDefault="00C2255E" w:rsidP="00C2255E">
      <w:pPr>
        <w:numPr>
          <w:ilvl w:val="0"/>
          <w:numId w:val="61"/>
        </w:numPr>
        <w:suppressAutoHyphens/>
        <w:autoSpaceDE w:val="0"/>
        <w:autoSpaceDN w:val="0"/>
        <w:spacing w:line="276" w:lineRule="auto"/>
        <w:ind w:left="360"/>
        <w:jc w:val="both"/>
        <w:textAlignment w:val="baseline"/>
        <w:rPr>
          <w:rFonts w:ascii="Corbel" w:eastAsia="Calibri" w:hAnsi="Corbel" w:cs="Verdana"/>
          <w:color w:val="000000"/>
          <w:spacing w:val="0"/>
          <w:szCs w:val="18"/>
          <w:lang w:eastAsia="en-US"/>
        </w:rPr>
      </w:pPr>
      <w:r w:rsidRPr="00FE11CE">
        <w:rPr>
          <w:rFonts w:ascii="Corbel" w:eastAsia="Calibri" w:hAnsi="Corbel" w:cs="Verdana"/>
          <w:color w:val="000000"/>
          <w:spacing w:val="0"/>
          <w:szCs w:val="18"/>
          <w:lang w:eastAsia="en-US"/>
        </w:rPr>
        <w:t xml:space="preserve">Structuur en overzicht in </w:t>
      </w:r>
      <w:r w:rsidR="002F44B7" w:rsidRPr="00FE11CE">
        <w:rPr>
          <w:rFonts w:ascii="Corbel" w:eastAsia="Calibri" w:hAnsi="Corbel" w:cs="Verdana"/>
          <w:color w:val="000000"/>
          <w:spacing w:val="0"/>
          <w:szCs w:val="18"/>
          <w:lang w:eastAsia="en-US"/>
        </w:rPr>
        <w:t>processen/</w:t>
      </w:r>
      <w:r w:rsidRPr="00FE11CE">
        <w:rPr>
          <w:rFonts w:ascii="Corbel" w:eastAsia="Calibri" w:hAnsi="Corbel" w:cs="Verdana"/>
          <w:color w:val="000000"/>
          <w:spacing w:val="0"/>
          <w:szCs w:val="18"/>
          <w:lang w:eastAsia="en-US"/>
        </w:rPr>
        <w:t xml:space="preserve"> planning; </w:t>
      </w:r>
    </w:p>
    <w:p w14:paraId="2BAA3C16" w14:textId="77777777" w:rsidR="00C2255E" w:rsidRPr="00FE11CE" w:rsidRDefault="00C2255E" w:rsidP="00C2255E">
      <w:pPr>
        <w:numPr>
          <w:ilvl w:val="0"/>
          <w:numId w:val="61"/>
        </w:numPr>
        <w:suppressAutoHyphens/>
        <w:autoSpaceDE w:val="0"/>
        <w:autoSpaceDN w:val="0"/>
        <w:spacing w:line="276" w:lineRule="auto"/>
        <w:ind w:left="360"/>
        <w:jc w:val="both"/>
        <w:textAlignment w:val="baseline"/>
        <w:rPr>
          <w:rFonts w:ascii="Corbel" w:eastAsia="Calibri" w:hAnsi="Corbel" w:cs="Verdana"/>
          <w:color w:val="000000"/>
          <w:spacing w:val="0"/>
          <w:szCs w:val="18"/>
          <w:lang w:eastAsia="en-US"/>
        </w:rPr>
      </w:pPr>
      <w:r w:rsidRPr="00FE11CE">
        <w:rPr>
          <w:rFonts w:ascii="Corbel" w:eastAsia="Calibri" w:hAnsi="Corbel" w:cs="Verdana"/>
          <w:color w:val="000000"/>
          <w:spacing w:val="0"/>
          <w:szCs w:val="18"/>
          <w:lang w:eastAsia="en-US"/>
        </w:rPr>
        <w:t xml:space="preserve">(H)erkennen en beheersen van risico’s. </w:t>
      </w:r>
    </w:p>
    <w:p w14:paraId="3CCFEF22" w14:textId="77777777" w:rsidR="00C2255E" w:rsidRDefault="00C2255E" w:rsidP="00C2255E">
      <w:pPr>
        <w:spacing w:line="276" w:lineRule="auto"/>
        <w:rPr>
          <w:rFonts w:ascii="Corbel" w:hAnsi="Corbel" w:cs="Verdana"/>
          <w:color w:val="000000"/>
          <w:spacing w:val="0"/>
          <w:szCs w:val="18"/>
        </w:rPr>
      </w:pPr>
    </w:p>
    <w:p w14:paraId="1015CEB6" w14:textId="0603219A" w:rsidR="00C2255E" w:rsidRDefault="0083713C" w:rsidP="00C2255E">
      <w:pPr>
        <w:spacing w:line="276" w:lineRule="auto"/>
        <w:rPr>
          <w:rFonts w:ascii="Corbel" w:hAnsi="Corbel" w:cs="Verdana"/>
          <w:color w:val="000000"/>
          <w:spacing w:val="0"/>
          <w:szCs w:val="18"/>
        </w:rPr>
      </w:pPr>
      <w:r>
        <w:rPr>
          <w:rFonts w:ascii="Corbel" w:hAnsi="Corbel" w:cs="Verdana"/>
          <w:color w:val="000000"/>
          <w:spacing w:val="0"/>
          <w:szCs w:val="18"/>
        </w:rPr>
        <w:t>Inschrijver</w:t>
      </w:r>
      <w:r w:rsidR="00EF546E">
        <w:rPr>
          <w:rFonts w:ascii="Corbel" w:hAnsi="Corbel" w:cs="Verdana"/>
          <w:color w:val="000000"/>
          <w:spacing w:val="0"/>
          <w:szCs w:val="18"/>
        </w:rPr>
        <w:t xml:space="preserve"> </w:t>
      </w:r>
      <w:r w:rsidR="00C2255E" w:rsidRPr="00446932">
        <w:rPr>
          <w:rFonts w:ascii="Corbel" w:hAnsi="Corbel" w:cs="Verdana"/>
          <w:color w:val="000000"/>
          <w:spacing w:val="0"/>
          <w:szCs w:val="18"/>
        </w:rPr>
        <w:t xml:space="preserve">geeft een beschrijving van de oplossingen in techniek en ontwerp en omschrijft hoe zij daarmee invulling geeft aan de gevraagde verschillende type Haltesystemen. </w:t>
      </w:r>
      <w:commentRangeStart w:id="204"/>
      <w:r w:rsidR="00C2255E" w:rsidRPr="00446932">
        <w:rPr>
          <w:rFonts w:ascii="Corbel" w:hAnsi="Corbel" w:cs="Verdana"/>
          <w:color w:val="000000"/>
          <w:spacing w:val="0"/>
          <w:szCs w:val="18"/>
        </w:rPr>
        <w:t>Deze beschrijving dient te worden aangeboden in een Techniek- en Ontwerpplan, welke de volgende onderwerpen moet bevatten:</w:t>
      </w:r>
    </w:p>
    <w:commentRangeEnd w:id="204"/>
    <w:p w14:paraId="2FA7CA0D" w14:textId="77777777" w:rsidR="00C2255E" w:rsidRPr="00FE11CE" w:rsidRDefault="00847728" w:rsidP="00C2255E">
      <w:pPr>
        <w:spacing w:line="276" w:lineRule="auto"/>
        <w:rPr>
          <w:rFonts w:ascii="Corbel" w:hAnsi="Corbel" w:cs="Verdana"/>
          <w:color w:val="000000"/>
          <w:spacing w:val="0"/>
          <w:szCs w:val="18"/>
        </w:rPr>
      </w:pPr>
      <w:r>
        <w:rPr>
          <w:rStyle w:val="Verwijzingopmerking"/>
        </w:rPr>
        <w:commentReference w:id="204"/>
      </w:r>
    </w:p>
    <w:p w14:paraId="52FF1576" w14:textId="7D53F027" w:rsidR="00C2255E" w:rsidRDefault="0083713C" w:rsidP="00C2255E">
      <w:pPr>
        <w:spacing w:line="276" w:lineRule="auto"/>
        <w:rPr>
          <w:rFonts w:ascii="Corbel" w:hAnsi="Corbel" w:cs="Verdana"/>
          <w:color w:val="000000"/>
          <w:spacing w:val="0"/>
          <w:szCs w:val="18"/>
        </w:rPr>
      </w:pPr>
      <w:r w:rsidRPr="00CE5051">
        <w:rPr>
          <w:rFonts w:ascii="Corbel" w:hAnsi="Corbel" w:cs="Verdana"/>
          <w:color w:val="000000"/>
          <w:spacing w:val="0"/>
          <w:szCs w:val="18"/>
          <w:highlight w:val="red"/>
          <w:rPrChange w:id="205" w:author="Pothof, Louis" w:date="2020-12-16T11:43:00Z">
            <w:rPr>
              <w:rFonts w:ascii="Corbel" w:hAnsi="Corbel" w:cs="Verdana"/>
              <w:color w:val="000000"/>
              <w:spacing w:val="0"/>
              <w:szCs w:val="18"/>
            </w:rPr>
          </w:rPrChange>
        </w:rPr>
        <w:t>Inschrijver</w:t>
      </w:r>
      <w:r w:rsidR="00EF546E" w:rsidRPr="00CE5051">
        <w:rPr>
          <w:rFonts w:ascii="Corbel" w:hAnsi="Corbel" w:cs="Verdana"/>
          <w:color w:val="000000"/>
          <w:spacing w:val="0"/>
          <w:szCs w:val="18"/>
          <w:highlight w:val="red"/>
          <w:rPrChange w:id="206" w:author="Pothof, Louis" w:date="2020-12-16T11:43:00Z">
            <w:rPr>
              <w:rFonts w:ascii="Corbel" w:hAnsi="Corbel" w:cs="Verdana"/>
              <w:color w:val="000000"/>
              <w:spacing w:val="0"/>
              <w:szCs w:val="18"/>
            </w:rPr>
          </w:rPrChange>
        </w:rPr>
        <w:t xml:space="preserve"> </w:t>
      </w:r>
      <w:r w:rsidR="00C2255E" w:rsidRPr="00CE5051">
        <w:rPr>
          <w:rFonts w:ascii="Corbel" w:hAnsi="Corbel" w:cs="Verdana"/>
          <w:color w:val="000000"/>
          <w:spacing w:val="0"/>
          <w:szCs w:val="18"/>
          <w:highlight w:val="red"/>
          <w:rPrChange w:id="207" w:author="Pothof, Louis" w:date="2020-12-16T11:43:00Z">
            <w:rPr>
              <w:rFonts w:ascii="Corbel" w:hAnsi="Corbel" w:cs="Verdana"/>
              <w:color w:val="000000"/>
              <w:spacing w:val="0"/>
              <w:szCs w:val="18"/>
            </w:rPr>
          </w:rPrChange>
        </w:rPr>
        <w:t>wordt daarom gevraagd om, met inachtneming van bovenstaande punten en de overige inhoud van de Aanbestedingsstukken, twee onderdelen in</w:t>
      </w:r>
      <w:ins w:id="208" w:author="Pothof, Louis" w:date="2020-12-16T11:41:00Z">
        <w:r w:rsidR="00CB30BF" w:rsidRPr="00CE5051">
          <w:rPr>
            <w:rFonts w:ascii="Corbel" w:hAnsi="Corbel" w:cs="Verdana"/>
            <w:color w:val="000000"/>
            <w:spacing w:val="0"/>
            <w:szCs w:val="18"/>
            <w:highlight w:val="red"/>
            <w:rPrChange w:id="209" w:author="Pothof, Louis" w:date="2020-12-16T11:43:00Z">
              <w:rPr>
                <w:rFonts w:ascii="Corbel" w:hAnsi="Corbel" w:cs="Verdana"/>
                <w:color w:val="000000"/>
                <w:spacing w:val="0"/>
                <w:szCs w:val="18"/>
              </w:rPr>
            </w:rPrChange>
          </w:rPr>
          <w:t xml:space="preserve"> dit subgunningscriterium uit te werken</w:t>
        </w:r>
      </w:ins>
      <w:ins w:id="210" w:author="Pothof, Louis" w:date="2020-12-16T11:42:00Z">
        <w:r w:rsidR="0007226E" w:rsidRPr="00CE5051">
          <w:rPr>
            <w:rFonts w:ascii="Corbel" w:hAnsi="Corbel" w:cs="Verdana"/>
            <w:color w:val="000000"/>
            <w:spacing w:val="0"/>
            <w:szCs w:val="18"/>
            <w:highlight w:val="red"/>
            <w:rPrChange w:id="211" w:author="Pothof, Louis" w:date="2020-12-16T11:43:00Z">
              <w:rPr>
                <w:rFonts w:ascii="Corbel" w:hAnsi="Corbel" w:cs="Verdana"/>
                <w:color w:val="000000"/>
                <w:spacing w:val="0"/>
                <w:szCs w:val="18"/>
              </w:rPr>
            </w:rPrChange>
          </w:rPr>
          <w:t>.</w:t>
        </w:r>
      </w:ins>
      <w:r w:rsidR="00C2255E" w:rsidRPr="00CE5051">
        <w:rPr>
          <w:rFonts w:ascii="Corbel" w:hAnsi="Corbel" w:cs="Verdana"/>
          <w:color w:val="000000"/>
          <w:spacing w:val="0"/>
          <w:szCs w:val="18"/>
          <w:highlight w:val="red"/>
          <w:rPrChange w:id="212" w:author="Pothof, Louis" w:date="2020-12-16T11:43:00Z">
            <w:rPr>
              <w:rFonts w:ascii="Corbel" w:hAnsi="Corbel" w:cs="Verdana"/>
              <w:color w:val="000000"/>
              <w:spacing w:val="0"/>
              <w:szCs w:val="18"/>
            </w:rPr>
          </w:rPrChange>
        </w:rPr>
        <w:t xml:space="preserve"> het ‘Plan van Aanpak’ uit te werken. Hierin wordt aangegeven hoe </w:t>
      </w:r>
      <w:r w:rsidRPr="00CE5051">
        <w:rPr>
          <w:rFonts w:ascii="Corbel" w:hAnsi="Corbel" w:cs="Verdana"/>
          <w:color w:val="000000"/>
          <w:spacing w:val="0"/>
          <w:szCs w:val="18"/>
          <w:highlight w:val="red"/>
          <w:rPrChange w:id="213" w:author="Pothof, Louis" w:date="2020-12-16T11:43:00Z">
            <w:rPr>
              <w:rFonts w:ascii="Corbel" w:hAnsi="Corbel" w:cs="Verdana"/>
              <w:color w:val="000000"/>
              <w:spacing w:val="0"/>
              <w:szCs w:val="18"/>
            </w:rPr>
          </w:rPrChange>
        </w:rPr>
        <w:t>Inschrijver</w:t>
      </w:r>
      <w:r w:rsidR="00EF546E" w:rsidRPr="00CE5051">
        <w:rPr>
          <w:rFonts w:ascii="Corbel" w:hAnsi="Corbel" w:cs="Verdana"/>
          <w:color w:val="000000"/>
          <w:spacing w:val="0"/>
          <w:szCs w:val="18"/>
          <w:highlight w:val="red"/>
          <w:rPrChange w:id="214" w:author="Pothof, Louis" w:date="2020-12-16T11:43:00Z">
            <w:rPr>
              <w:rFonts w:ascii="Corbel" w:hAnsi="Corbel" w:cs="Verdana"/>
              <w:color w:val="000000"/>
              <w:spacing w:val="0"/>
              <w:szCs w:val="18"/>
            </w:rPr>
          </w:rPrChange>
        </w:rPr>
        <w:t xml:space="preserve"> </w:t>
      </w:r>
      <w:r w:rsidR="00C2255E" w:rsidRPr="00CE5051">
        <w:rPr>
          <w:rFonts w:ascii="Corbel" w:hAnsi="Corbel" w:cs="Verdana"/>
          <w:color w:val="000000"/>
          <w:spacing w:val="0"/>
          <w:szCs w:val="18"/>
          <w:highlight w:val="red"/>
          <w:rPrChange w:id="215" w:author="Pothof, Louis" w:date="2020-12-16T11:43:00Z">
            <w:rPr>
              <w:rFonts w:ascii="Corbel" w:hAnsi="Corbel" w:cs="Verdana"/>
              <w:color w:val="000000"/>
              <w:spacing w:val="0"/>
              <w:szCs w:val="18"/>
            </w:rPr>
          </w:rPrChange>
        </w:rPr>
        <w:t>voorstelt de processen vorm te geven.</w:t>
      </w:r>
      <w:r w:rsidR="00C2255E" w:rsidRPr="00FE11CE">
        <w:rPr>
          <w:rFonts w:ascii="Corbel" w:hAnsi="Corbel" w:cs="Verdana"/>
          <w:color w:val="000000"/>
          <w:spacing w:val="0"/>
          <w:szCs w:val="18"/>
        </w:rPr>
        <w:t xml:space="preserve"> </w:t>
      </w:r>
      <w:ins w:id="216" w:author="Pothof, Louis" w:date="2020-12-16T11:42:00Z">
        <w:r w:rsidR="00857F91" w:rsidRPr="00CE5051">
          <w:rPr>
            <w:rFonts w:ascii="Corbel" w:hAnsi="Corbel" w:cs="Verdana"/>
            <w:color w:val="000000"/>
            <w:spacing w:val="0"/>
            <w:szCs w:val="18"/>
            <w:highlight w:val="red"/>
            <w:rPrChange w:id="217" w:author="Pothof, Louis" w:date="2020-12-16T11:43:00Z">
              <w:rPr>
                <w:rFonts w:ascii="Corbel" w:hAnsi="Corbel" w:cs="Verdana"/>
                <w:color w:val="000000"/>
                <w:spacing w:val="0"/>
                <w:szCs w:val="18"/>
              </w:rPr>
            </w:rPrChange>
          </w:rPr>
          <w:t xml:space="preserve">Dit subgunningscriterium wordt in twee subonderdelen verdeeld en </w:t>
        </w:r>
      </w:ins>
      <w:ins w:id="218" w:author="Pothof, Louis" w:date="2020-12-16T11:43:00Z">
        <w:r w:rsidR="00CE5051" w:rsidRPr="00CE5051">
          <w:rPr>
            <w:rFonts w:ascii="Corbel" w:hAnsi="Corbel" w:cs="Verdana"/>
            <w:color w:val="000000"/>
            <w:spacing w:val="0"/>
            <w:szCs w:val="18"/>
            <w:highlight w:val="red"/>
            <w:rPrChange w:id="219" w:author="Pothof, Louis" w:date="2020-12-16T11:43:00Z">
              <w:rPr>
                <w:rFonts w:ascii="Corbel" w:hAnsi="Corbel" w:cs="Verdana"/>
                <w:color w:val="000000"/>
                <w:spacing w:val="0"/>
                <w:szCs w:val="18"/>
              </w:rPr>
            </w:rPrChange>
          </w:rPr>
          <w:t>als volgt beoordeeld</w:t>
        </w:r>
      </w:ins>
      <w:del w:id="220" w:author="Pothof, Louis" w:date="2020-12-16T11:43:00Z">
        <w:r w:rsidR="00C2255E" w:rsidRPr="00CE5051" w:rsidDel="00CE5051">
          <w:rPr>
            <w:rFonts w:ascii="Corbel" w:hAnsi="Corbel" w:cs="Verdana"/>
            <w:color w:val="000000"/>
            <w:spacing w:val="0"/>
            <w:szCs w:val="18"/>
            <w:highlight w:val="red"/>
            <w:rPrChange w:id="221" w:author="Pothof, Louis" w:date="2020-12-16T11:43:00Z">
              <w:rPr>
                <w:rFonts w:ascii="Corbel" w:hAnsi="Corbel" w:cs="Verdana"/>
                <w:color w:val="000000"/>
                <w:spacing w:val="0"/>
                <w:szCs w:val="18"/>
              </w:rPr>
            </w:rPrChange>
          </w:rPr>
          <w:delText>Het Plan van aanpak wordt in twee subonderdelen verdeelt en beoordeelt</w:delText>
        </w:r>
      </w:del>
      <w:r w:rsidR="00C2255E" w:rsidRPr="00CE5051">
        <w:rPr>
          <w:rFonts w:ascii="Corbel" w:hAnsi="Corbel" w:cs="Verdana"/>
          <w:color w:val="000000"/>
          <w:spacing w:val="0"/>
          <w:szCs w:val="18"/>
          <w:highlight w:val="red"/>
          <w:rPrChange w:id="222" w:author="Pothof, Louis" w:date="2020-12-16T11:43:00Z">
            <w:rPr>
              <w:rFonts w:ascii="Corbel" w:hAnsi="Corbel" w:cs="Verdana"/>
              <w:color w:val="000000"/>
              <w:spacing w:val="0"/>
              <w:szCs w:val="18"/>
            </w:rPr>
          </w:rPrChange>
        </w:rPr>
        <w:t>:</w:t>
      </w:r>
      <w:r w:rsidR="00C2255E">
        <w:rPr>
          <w:rFonts w:ascii="Corbel" w:hAnsi="Corbel" w:cs="Verdana"/>
          <w:color w:val="000000"/>
          <w:spacing w:val="0"/>
          <w:szCs w:val="18"/>
        </w:rPr>
        <w:t xml:space="preserve"> </w:t>
      </w:r>
      <w:r w:rsidR="00C2255E" w:rsidRPr="00FE11CE">
        <w:rPr>
          <w:rFonts w:ascii="Corbel" w:hAnsi="Corbel" w:cs="Verdana"/>
          <w:color w:val="000000"/>
          <w:spacing w:val="0"/>
          <w:szCs w:val="18"/>
        </w:rPr>
        <w:t xml:space="preserve"> </w:t>
      </w:r>
    </w:p>
    <w:p w14:paraId="1EE72750" w14:textId="77777777" w:rsidR="00C2255E" w:rsidRDefault="00C2255E" w:rsidP="00C2255E">
      <w:pPr>
        <w:spacing w:line="276" w:lineRule="auto"/>
        <w:rPr>
          <w:rFonts w:ascii="Corbel" w:hAnsi="Corbel" w:cs="Verdana"/>
          <w:color w:val="000000"/>
          <w:spacing w:val="0"/>
          <w:szCs w:val="18"/>
        </w:rPr>
      </w:pPr>
    </w:p>
    <w:p w14:paraId="24DBDA91" w14:textId="77777777" w:rsidR="00C2255E" w:rsidRDefault="00C2255E" w:rsidP="00C2255E">
      <w:pPr>
        <w:numPr>
          <w:ilvl w:val="0"/>
          <w:numId w:val="62"/>
        </w:numPr>
        <w:suppressAutoHyphens/>
        <w:autoSpaceDE w:val="0"/>
        <w:autoSpaceDN w:val="0"/>
        <w:spacing w:line="276" w:lineRule="auto"/>
        <w:ind w:left="360"/>
        <w:jc w:val="both"/>
        <w:textAlignment w:val="baseline"/>
        <w:rPr>
          <w:rFonts w:ascii="Corbel" w:eastAsia="Calibri" w:hAnsi="Corbel" w:cs="Verdana"/>
          <w:color w:val="000000"/>
          <w:spacing w:val="0"/>
          <w:szCs w:val="18"/>
          <w:lang w:eastAsia="en-US"/>
        </w:rPr>
      </w:pPr>
      <w:r>
        <w:rPr>
          <w:rFonts w:ascii="Corbel" w:eastAsia="Calibri" w:hAnsi="Corbel" w:cs="Verdana"/>
          <w:color w:val="000000"/>
          <w:spacing w:val="0"/>
          <w:szCs w:val="18"/>
          <w:lang w:eastAsia="en-US"/>
        </w:rPr>
        <w:t>Algemeen deel Plan van aanpak welke minimaal inzicht geeft in:</w:t>
      </w:r>
    </w:p>
    <w:p w14:paraId="215CB07D" w14:textId="77777777" w:rsidR="00C2255E" w:rsidRPr="00AC4439" w:rsidRDefault="00C2255E" w:rsidP="00C2255E">
      <w:pPr>
        <w:pStyle w:val="Lijstalinea"/>
        <w:numPr>
          <w:ilvl w:val="0"/>
          <w:numId w:val="70"/>
        </w:numPr>
        <w:suppressAutoHyphens/>
        <w:autoSpaceDE w:val="0"/>
        <w:autoSpaceDN w:val="0"/>
        <w:spacing w:line="276" w:lineRule="auto"/>
        <w:jc w:val="both"/>
        <w:textAlignment w:val="baseline"/>
        <w:rPr>
          <w:rFonts w:ascii="Corbel" w:hAnsi="Corbel" w:cs="Verdana"/>
          <w:color w:val="000000"/>
          <w:sz w:val="18"/>
          <w:szCs w:val="13"/>
          <w:lang w:val="nl-NL"/>
        </w:rPr>
      </w:pPr>
      <w:r w:rsidRPr="00AC4439">
        <w:rPr>
          <w:rFonts w:ascii="Corbel" w:hAnsi="Corbel" w:cs="Verdana"/>
          <w:color w:val="000000"/>
          <w:sz w:val="18"/>
          <w:szCs w:val="13"/>
          <w:lang w:val="nl-NL"/>
        </w:rPr>
        <w:t>Aanpak rondom proces van installatie, met daarbij speciaal aandacht voor busstations;</w:t>
      </w:r>
    </w:p>
    <w:p w14:paraId="7BEB6DA5" w14:textId="77777777" w:rsidR="00C2255E" w:rsidRPr="00AC4439" w:rsidRDefault="00C2255E" w:rsidP="00C2255E">
      <w:pPr>
        <w:pStyle w:val="Lijstalinea"/>
        <w:numPr>
          <w:ilvl w:val="0"/>
          <w:numId w:val="70"/>
        </w:numPr>
        <w:suppressAutoHyphens/>
        <w:autoSpaceDE w:val="0"/>
        <w:autoSpaceDN w:val="0"/>
        <w:spacing w:line="276" w:lineRule="auto"/>
        <w:jc w:val="both"/>
        <w:textAlignment w:val="baseline"/>
        <w:rPr>
          <w:rFonts w:ascii="Corbel" w:hAnsi="Corbel" w:cs="Verdana"/>
          <w:color w:val="000000"/>
          <w:sz w:val="18"/>
          <w:szCs w:val="13"/>
          <w:lang w:val="nl-NL"/>
        </w:rPr>
      </w:pPr>
      <w:r w:rsidRPr="00AC4439">
        <w:rPr>
          <w:rFonts w:ascii="Corbel" w:hAnsi="Corbel" w:cs="Verdana"/>
          <w:color w:val="000000"/>
          <w:sz w:val="18"/>
          <w:szCs w:val="13"/>
          <w:lang w:val="nl-NL"/>
        </w:rPr>
        <w:lastRenderedPageBreak/>
        <w:t>Inzicht in de opzet en rolverdeling in de projectorganisatie en afstemming met de OG en belangrijkste stakeholders;</w:t>
      </w:r>
    </w:p>
    <w:p w14:paraId="11DA42AA" w14:textId="77777777" w:rsidR="00C2255E" w:rsidRPr="00AC4439" w:rsidRDefault="00C2255E" w:rsidP="00C2255E">
      <w:pPr>
        <w:pStyle w:val="Lijstalinea"/>
        <w:numPr>
          <w:ilvl w:val="0"/>
          <w:numId w:val="70"/>
        </w:numPr>
        <w:suppressAutoHyphens/>
        <w:autoSpaceDE w:val="0"/>
        <w:autoSpaceDN w:val="0"/>
        <w:spacing w:line="276" w:lineRule="auto"/>
        <w:jc w:val="both"/>
        <w:textAlignment w:val="baseline"/>
        <w:rPr>
          <w:rFonts w:ascii="Corbel" w:hAnsi="Corbel" w:cs="Verdana"/>
          <w:color w:val="000000"/>
          <w:sz w:val="18"/>
          <w:szCs w:val="13"/>
          <w:lang w:val="nl-NL"/>
        </w:rPr>
      </w:pPr>
      <w:r w:rsidRPr="00AC4439">
        <w:rPr>
          <w:rFonts w:ascii="Corbel" w:hAnsi="Corbel" w:cs="Verdana"/>
          <w:color w:val="000000"/>
          <w:sz w:val="18"/>
          <w:szCs w:val="13"/>
          <w:lang w:val="nl-NL"/>
        </w:rPr>
        <w:t>Een duidelijke planning i.r.t deadline oplevering en gap met afloop huidige contracten;</w:t>
      </w:r>
    </w:p>
    <w:p w14:paraId="7D3C20A3" w14:textId="77777777" w:rsidR="00C2255E" w:rsidRPr="00AC4439" w:rsidRDefault="00C2255E" w:rsidP="00C2255E">
      <w:pPr>
        <w:pStyle w:val="Lijstalinea"/>
        <w:numPr>
          <w:ilvl w:val="0"/>
          <w:numId w:val="70"/>
        </w:numPr>
        <w:suppressAutoHyphens/>
        <w:autoSpaceDE w:val="0"/>
        <w:autoSpaceDN w:val="0"/>
        <w:spacing w:line="276" w:lineRule="auto"/>
        <w:jc w:val="both"/>
        <w:textAlignment w:val="baseline"/>
        <w:rPr>
          <w:rFonts w:ascii="Corbel" w:hAnsi="Corbel" w:cs="Verdana"/>
          <w:color w:val="000000"/>
          <w:sz w:val="18"/>
          <w:szCs w:val="13"/>
          <w:lang w:val="nl-NL"/>
        </w:rPr>
      </w:pPr>
      <w:r w:rsidRPr="00AC4439">
        <w:rPr>
          <w:rFonts w:ascii="Corbel" w:hAnsi="Corbel" w:cs="Verdana"/>
          <w:color w:val="000000"/>
          <w:sz w:val="18"/>
          <w:szCs w:val="13"/>
          <w:lang w:val="nl-NL"/>
        </w:rPr>
        <w:t>Risicodossier voor het project met daarin een top 5 aan risico’s, met bijbehorende beheersmaatregelen.</w:t>
      </w:r>
    </w:p>
    <w:p w14:paraId="06BD05DA" w14:textId="77777777" w:rsidR="00C2255E" w:rsidRDefault="00C2255E" w:rsidP="00C2255E">
      <w:pPr>
        <w:suppressAutoHyphens/>
        <w:autoSpaceDE w:val="0"/>
        <w:autoSpaceDN w:val="0"/>
        <w:spacing w:line="276" w:lineRule="auto"/>
        <w:jc w:val="both"/>
        <w:textAlignment w:val="baseline"/>
        <w:rPr>
          <w:rFonts w:ascii="Corbel" w:eastAsia="Calibri" w:hAnsi="Corbel" w:cs="Verdana"/>
          <w:color w:val="000000"/>
          <w:spacing w:val="0"/>
          <w:szCs w:val="18"/>
          <w:lang w:eastAsia="en-US"/>
        </w:rPr>
      </w:pPr>
    </w:p>
    <w:p w14:paraId="1C9640C2" w14:textId="77777777" w:rsidR="00C2255E" w:rsidRPr="00AC4439" w:rsidRDefault="00C2255E" w:rsidP="00C2255E">
      <w:pPr>
        <w:numPr>
          <w:ilvl w:val="0"/>
          <w:numId w:val="62"/>
        </w:numPr>
        <w:suppressAutoHyphens/>
        <w:autoSpaceDE w:val="0"/>
        <w:autoSpaceDN w:val="0"/>
        <w:spacing w:line="276" w:lineRule="auto"/>
        <w:ind w:left="360"/>
        <w:jc w:val="both"/>
        <w:textAlignment w:val="baseline"/>
        <w:rPr>
          <w:rFonts w:ascii="Corbel" w:eastAsia="Calibri" w:hAnsi="Corbel" w:cs="Verdana"/>
          <w:color w:val="000000"/>
          <w:spacing w:val="0"/>
          <w:szCs w:val="18"/>
          <w:lang w:eastAsia="en-US"/>
        </w:rPr>
      </w:pPr>
      <w:r>
        <w:rPr>
          <w:rFonts w:ascii="Corbel" w:eastAsia="Calibri" w:hAnsi="Corbel" w:cs="Verdana"/>
          <w:color w:val="000000"/>
          <w:spacing w:val="0"/>
          <w:szCs w:val="18"/>
          <w:lang w:eastAsia="en-US"/>
        </w:rPr>
        <w:t>Specifieke onderwerpen:</w:t>
      </w:r>
    </w:p>
    <w:p w14:paraId="4B3F0DAB" w14:textId="77777777" w:rsidR="00C2255E" w:rsidRPr="00FE11CE" w:rsidRDefault="00C2255E" w:rsidP="00C2255E">
      <w:pPr>
        <w:numPr>
          <w:ilvl w:val="0"/>
          <w:numId w:val="71"/>
        </w:numPr>
        <w:suppressAutoHyphens/>
        <w:autoSpaceDE w:val="0"/>
        <w:autoSpaceDN w:val="0"/>
        <w:spacing w:line="276" w:lineRule="auto"/>
        <w:jc w:val="both"/>
        <w:textAlignment w:val="baseline"/>
        <w:rPr>
          <w:rFonts w:ascii="Corbel" w:eastAsia="Calibri" w:hAnsi="Corbel" w:cs="Verdana"/>
          <w:color w:val="000000"/>
          <w:spacing w:val="0"/>
          <w:szCs w:val="18"/>
          <w:lang w:eastAsia="en-US"/>
        </w:rPr>
      </w:pPr>
      <w:r>
        <w:rPr>
          <w:rFonts w:ascii="Corbel" w:eastAsia="Calibri" w:hAnsi="Corbel" w:cs="Verdana"/>
          <w:color w:val="000000"/>
          <w:spacing w:val="0"/>
          <w:szCs w:val="18"/>
          <w:lang w:eastAsia="en-US"/>
        </w:rPr>
        <w:t>Hergebruik van masten en fundaties</w:t>
      </w:r>
      <w:r w:rsidRPr="00FE11CE">
        <w:rPr>
          <w:rFonts w:ascii="Corbel" w:eastAsia="Calibri" w:hAnsi="Corbel" w:cs="Verdana"/>
          <w:color w:val="000000"/>
          <w:spacing w:val="0"/>
          <w:szCs w:val="18"/>
          <w:lang w:eastAsia="en-US"/>
        </w:rPr>
        <w:t xml:space="preserve">; </w:t>
      </w:r>
    </w:p>
    <w:p w14:paraId="4CFC45FE" w14:textId="31A2F5F9" w:rsidR="00C2255E" w:rsidRPr="00FE11CE" w:rsidRDefault="00C2255E" w:rsidP="00C2255E">
      <w:pPr>
        <w:numPr>
          <w:ilvl w:val="0"/>
          <w:numId w:val="71"/>
        </w:numPr>
        <w:suppressAutoHyphens/>
        <w:autoSpaceDE w:val="0"/>
        <w:autoSpaceDN w:val="0"/>
        <w:spacing w:line="276" w:lineRule="auto"/>
        <w:jc w:val="both"/>
        <w:textAlignment w:val="baseline"/>
        <w:rPr>
          <w:rFonts w:ascii="Corbel" w:eastAsia="Calibri" w:hAnsi="Corbel" w:cs="Verdana"/>
          <w:color w:val="000000"/>
          <w:spacing w:val="0"/>
          <w:szCs w:val="18"/>
          <w:lang w:eastAsia="en-US"/>
        </w:rPr>
      </w:pPr>
      <w:r>
        <w:rPr>
          <w:rFonts w:ascii="Corbel" w:eastAsia="Calibri" w:hAnsi="Corbel" w:cs="Verdana"/>
          <w:color w:val="000000"/>
          <w:spacing w:val="0"/>
          <w:szCs w:val="18"/>
          <w:lang w:eastAsia="en-US"/>
        </w:rPr>
        <w:t xml:space="preserve">De wijze van </w:t>
      </w:r>
      <w:r w:rsidR="002F44B7">
        <w:rPr>
          <w:rFonts w:ascii="Corbel" w:eastAsia="Calibri" w:hAnsi="Corbel" w:cs="Verdana"/>
          <w:color w:val="000000"/>
          <w:spacing w:val="0"/>
          <w:szCs w:val="18"/>
          <w:lang w:eastAsia="en-US"/>
        </w:rPr>
        <w:t>toepassen/</w:t>
      </w:r>
      <w:r>
        <w:rPr>
          <w:rFonts w:ascii="Corbel" w:eastAsia="Calibri" w:hAnsi="Corbel" w:cs="Verdana"/>
          <w:color w:val="000000"/>
          <w:spacing w:val="0"/>
          <w:szCs w:val="18"/>
          <w:lang w:eastAsia="en-US"/>
        </w:rPr>
        <w:t xml:space="preserve"> inzicht geven in de weergave richtlijn</w:t>
      </w:r>
      <w:r w:rsidRPr="00FE11CE">
        <w:rPr>
          <w:rFonts w:ascii="Corbel" w:eastAsia="Calibri" w:hAnsi="Corbel" w:cs="Verdana"/>
          <w:color w:val="000000"/>
          <w:spacing w:val="0"/>
          <w:szCs w:val="18"/>
          <w:lang w:eastAsia="en-US"/>
        </w:rPr>
        <w:t xml:space="preserve">; </w:t>
      </w:r>
    </w:p>
    <w:p w14:paraId="0515F832" w14:textId="77777777" w:rsidR="00C2255E" w:rsidRPr="00FE11CE" w:rsidRDefault="00C2255E" w:rsidP="00C2255E">
      <w:pPr>
        <w:numPr>
          <w:ilvl w:val="0"/>
          <w:numId w:val="71"/>
        </w:numPr>
        <w:suppressAutoHyphens/>
        <w:autoSpaceDE w:val="0"/>
        <w:autoSpaceDN w:val="0"/>
        <w:spacing w:line="276" w:lineRule="auto"/>
        <w:jc w:val="both"/>
        <w:textAlignment w:val="baseline"/>
        <w:rPr>
          <w:rFonts w:ascii="Corbel" w:eastAsia="Calibri" w:hAnsi="Corbel" w:cs="Verdana"/>
          <w:color w:val="000000"/>
          <w:spacing w:val="0"/>
          <w:szCs w:val="18"/>
          <w:lang w:eastAsia="en-US"/>
        </w:rPr>
      </w:pPr>
      <w:r>
        <w:rPr>
          <w:rFonts w:ascii="Corbel" w:eastAsia="Calibri" w:hAnsi="Corbel" w:cs="Verdana"/>
          <w:color w:val="000000"/>
          <w:spacing w:val="0"/>
          <w:szCs w:val="18"/>
          <w:lang w:eastAsia="en-US"/>
        </w:rPr>
        <w:t>Het inzicht bieden in uw software architectuur waarbij u tevens beschrijft op welke wijze invulling wordt gegeven aan de eisen en inkoopvoorwaarden rondom het eigendom van de software binnen dit Project;</w:t>
      </w:r>
      <w:r w:rsidRPr="00FE11CE">
        <w:rPr>
          <w:rFonts w:ascii="Corbel" w:eastAsia="Calibri" w:hAnsi="Corbel" w:cs="Verdana"/>
          <w:color w:val="000000"/>
          <w:spacing w:val="0"/>
          <w:szCs w:val="18"/>
          <w:lang w:eastAsia="en-US"/>
        </w:rPr>
        <w:t xml:space="preserve"> </w:t>
      </w:r>
    </w:p>
    <w:p w14:paraId="36DF3E40" w14:textId="4EB4EE13" w:rsidR="00C2255E" w:rsidRPr="000A2B85" w:rsidRDefault="00C2255E" w:rsidP="00C2255E">
      <w:pPr>
        <w:numPr>
          <w:ilvl w:val="0"/>
          <w:numId w:val="71"/>
        </w:numPr>
        <w:suppressAutoHyphens/>
        <w:autoSpaceDE w:val="0"/>
        <w:autoSpaceDN w:val="0"/>
        <w:spacing w:line="276" w:lineRule="auto"/>
        <w:jc w:val="both"/>
        <w:textAlignment w:val="baseline"/>
        <w:rPr>
          <w:rFonts w:ascii="Corbel" w:eastAsia="Calibri" w:hAnsi="Corbel" w:cs="Verdana"/>
          <w:color w:val="000000"/>
          <w:spacing w:val="0"/>
          <w:szCs w:val="18"/>
          <w:lang w:eastAsia="en-US"/>
        </w:rPr>
      </w:pPr>
      <w:r w:rsidRPr="000A2B85">
        <w:rPr>
          <w:rFonts w:ascii="Corbel" w:eastAsia="Calibri" w:hAnsi="Corbel" w:cs="Verdana"/>
          <w:color w:val="000000"/>
          <w:spacing w:val="0"/>
          <w:szCs w:val="18"/>
          <w:lang w:eastAsia="en-US"/>
        </w:rPr>
        <w:t xml:space="preserve">De wijze waarop </w:t>
      </w:r>
      <w:r w:rsidR="0083713C">
        <w:rPr>
          <w:rFonts w:ascii="Corbel" w:eastAsia="Calibri" w:hAnsi="Corbel" w:cs="Verdana"/>
          <w:color w:val="000000"/>
          <w:spacing w:val="0"/>
          <w:szCs w:val="18"/>
          <w:lang w:eastAsia="en-US"/>
        </w:rPr>
        <w:t>Opdracht</w:t>
      </w:r>
      <w:r w:rsidRPr="000A2B85">
        <w:rPr>
          <w:rFonts w:ascii="Corbel" w:eastAsia="Calibri" w:hAnsi="Corbel" w:cs="Verdana"/>
          <w:color w:val="000000"/>
          <w:spacing w:val="0"/>
          <w:szCs w:val="18"/>
          <w:lang w:eastAsia="en-US"/>
        </w:rPr>
        <w:t xml:space="preserve">nemer gedurende de gehele </w:t>
      </w:r>
      <w:r w:rsidR="0083713C">
        <w:rPr>
          <w:rFonts w:ascii="Corbel" w:eastAsia="Calibri" w:hAnsi="Corbel" w:cs="Verdana"/>
          <w:color w:val="000000"/>
          <w:spacing w:val="0"/>
          <w:szCs w:val="18"/>
          <w:lang w:eastAsia="en-US"/>
        </w:rPr>
        <w:t>Overeenkomst</w:t>
      </w:r>
      <w:r w:rsidRPr="000A2B85">
        <w:rPr>
          <w:rFonts w:ascii="Corbel" w:eastAsia="Calibri" w:hAnsi="Corbel" w:cs="Verdana"/>
          <w:color w:val="000000"/>
          <w:spacing w:val="0"/>
          <w:szCs w:val="18"/>
          <w:lang w:eastAsia="en-US"/>
        </w:rPr>
        <w:t xml:space="preserve"> </w:t>
      </w:r>
      <w:r w:rsidR="0083713C">
        <w:rPr>
          <w:rFonts w:ascii="Corbel" w:eastAsia="Calibri" w:hAnsi="Corbel" w:cs="Verdana"/>
          <w:color w:val="000000"/>
          <w:spacing w:val="0"/>
          <w:szCs w:val="18"/>
          <w:lang w:eastAsia="en-US"/>
        </w:rPr>
        <w:t>Opdracht</w:t>
      </w:r>
      <w:r w:rsidRPr="000A2B85">
        <w:rPr>
          <w:rFonts w:ascii="Corbel" w:eastAsia="Calibri" w:hAnsi="Corbel" w:cs="Verdana"/>
          <w:color w:val="000000"/>
          <w:spacing w:val="0"/>
          <w:szCs w:val="18"/>
          <w:lang w:eastAsia="en-US"/>
        </w:rPr>
        <w:t xml:space="preserve">gever informeert over de mogelijkheden tot verbetering van de werking van het Product en andere innovativiteiten. </w:t>
      </w:r>
    </w:p>
    <w:p w14:paraId="2D63FDE9" w14:textId="77777777" w:rsidR="00C2255E" w:rsidRPr="00E6135C" w:rsidRDefault="00C2255E" w:rsidP="00C2255E">
      <w:pPr>
        <w:spacing w:line="276" w:lineRule="auto"/>
        <w:rPr>
          <w:rFonts w:ascii="Corbel" w:hAnsi="Corbel"/>
          <w:noProof/>
          <w:szCs w:val="18"/>
        </w:rPr>
      </w:pPr>
    </w:p>
    <w:p w14:paraId="6DCD0556" w14:textId="50EC7EE7" w:rsidR="00B53E41" w:rsidRDefault="00B53E41" w:rsidP="00C2255E">
      <w:pPr>
        <w:spacing w:line="276" w:lineRule="auto"/>
        <w:rPr>
          <w:ins w:id="223" w:author="Pothof, Louis" w:date="2020-12-16T11:44:00Z"/>
          <w:rFonts w:ascii="Corbel" w:hAnsi="Corbel"/>
          <w:szCs w:val="18"/>
        </w:rPr>
      </w:pPr>
      <w:ins w:id="224" w:author="Pothof, Louis" w:date="2020-12-16T11:44:00Z">
        <w:r w:rsidRPr="00962CDE">
          <w:rPr>
            <w:rFonts w:ascii="Corbel" w:hAnsi="Corbel"/>
            <w:szCs w:val="18"/>
            <w:highlight w:val="red"/>
            <w:rPrChange w:id="225" w:author="Pothof, Louis" w:date="2020-12-16T11:46:00Z">
              <w:rPr>
                <w:rFonts w:ascii="Corbel" w:hAnsi="Corbel"/>
                <w:szCs w:val="18"/>
              </w:rPr>
            </w:rPrChange>
          </w:rPr>
          <w:t xml:space="preserve">De onderdelen </w:t>
        </w:r>
        <w:r w:rsidR="00E968A1" w:rsidRPr="00962CDE">
          <w:rPr>
            <w:rFonts w:ascii="Corbel" w:hAnsi="Corbel"/>
            <w:szCs w:val="18"/>
            <w:highlight w:val="red"/>
            <w:rPrChange w:id="226" w:author="Pothof, Louis" w:date="2020-12-16T11:46:00Z">
              <w:rPr>
                <w:rFonts w:ascii="Corbel" w:hAnsi="Corbel"/>
                <w:szCs w:val="18"/>
              </w:rPr>
            </w:rPrChange>
          </w:rPr>
          <w:t>uit punt 2 “Specifieke onderwerpen” dienen te worden uitgewerkt in een Techniek</w:t>
        </w:r>
      </w:ins>
      <w:ins w:id="227" w:author="Pothof, Louis" w:date="2020-12-16T11:45:00Z">
        <w:r w:rsidR="00F47D8E" w:rsidRPr="00962CDE">
          <w:rPr>
            <w:rFonts w:ascii="Corbel" w:hAnsi="Corbel"/>
            <w:szCs w:val="18"/>
            <w:highlight w:val="red"/>
            <w:rPrChange w:id="228" w:author="Pothof, Louis" w:date="2020-12-16T11:46:00Z">
              <w:rPr>
                <w:rFonts w:ascii="Corbel" w:hAnsi="Corbel"/>
                <w:szCs w:val="18"/>
              </w:rPr>
            </w:rPrChange>
          </w:rPr>
          <w:t xml:space="preserve">- en Ontwerpplan. Inschrijver geeft hierin een beschrijving van de oplossingen in techniek en ontwerp en omschrijft hoe zij daarmee een invulling geeft </w:t>
        </w:r>
        <w:r w:rsidR="00650E10" w:rsidRPr="00962CDE">
          <w:rPr>
            <w:rFonts w:ascii="Corbel" w:hAnsi="Corbel"/>
            <w:szCs w:val="18"/>
            <w:highlight w:val="red"/>
            <w:rPrChange w:id="229" w:author="Pothof, Louis" w:date="2020-12-16T11:46:00Z">
              <w:rPr>
                <w:rFonts w:ascii="Corbel" w:hAnsi="Corbel"/>
                <w:szCs w:val="18"/>
              </w:rPr>
            </w:rPrChange>
          </w:rPr>
          <w:t xml:space="preserve">aan de </w:t>
        </w:r>
      </w:ins>
      <w:ins w:id="230" w:author="Pothof, Louis" w:date="2020-12-16T11:46:00Z">
        <w:r w:rsidR="00650E10" w:rsidRPr="00962CDE">
          <w:rPr>
            <w:rFonts w:ascii="Corbel" w:hAnsi="Corbel"/>
            <w:szCs w:val="18"/>
            <w:highlight w:val="red"/>
            <w:rPrChange w:id="231" w:author="Pothof, Louis" w:date="2020-12-16T11:46:00Z">
              <w:rPr>
                <w:rFonts w:ascii="Corbel" w:hAnsi="Corbel"/>
                <w:szCs w:val="18"/>
              </w:rPr>
            </w:rPrChange>
          </w:rPr>
          <w:t>gevraagde verschillende type Haltesystemen.</w:t>
        </w:r>
      </w:ins>
    </w:p>
    <w:p w14:paraId="19516632" w14:textId="77777777" w:rsidR="00B53E41" w:rsidRDefault="00B53E41" w:rsidP="00C2255E">
      <w:pPr>
        <w:spacing w:line="276" w:lineRule="auto"/>
        <w:rPr>
          <w:ins w:id="232" w:author="Pothof, Louis" w:date="2020-12-16T11:44:00Z"/>
          <w:rFonts w:ascii="Corbel" w:hAnsi="Corbel"/>
          <w:szCs w:val="18"/>
        </w:rPr>
      </w:pPr>
    </w:p>
    <w:p w14:paraId="015B07E6" w14:textId="6D52B75D" w:rsidR="00C2255E" w:rsidRDefault="0083713C" w:rsidP="00C2255E">
      <w:pPr>
        <w:spacing w:line="276" w:lineRule="auto"/>
        <w:rPr>
          <w:rFonts w:ascii="Corbel" w:hAnsi="Corbel"/>
          <w:szCs w:val="18"/>
        </w:rPr>
      </w:pPr>
      <w:r>
        <w:rPr>
          <w:rFonts w:ascii="Corbel" w:hAnsi="Corbel"/>
          <w:szCs w:val="18"/>
        </w:rPr>
        <w:t>Inschrijver</w:t>
      </w:r>
      <w:r w:rsidR="00EF546E">
        <w:rPr>
          <w:rFonts w:ascii="Corbel" w:hAnsi="Corbel"/>
          <w:szCs w:val="18"/>
        </w:rPr>
        <w:t xml:space="preserve"> </w:t>
      </w:r>
      <w:r w:rsidR="00C2255E" w:rsidRPr="00FE11CE">
        <w:rPr>
          <w:rFonts w:ascii="Corbel" w:hAnsi="Corbel"/>
          <w:szCs w:val="18"/>
        </w:rPr>
        <w:t>mag maximaal</w:t>
      </w:r>
      <w:r w:rsidR="00C2255E">
        <w:rPr>
          <w:rFonts w:ascii="Corbel" w:hAnsi="Corbel"/>
          <w:szCs w:val="18"/>
        </w:rPr>
        <w:t xml:space="preserve"> </w:t>
      </w:r>
      <w:r w:rsidR="00C2255E" w:rsidRPr="00013DC5">
        <w:rPr>
          <w:rFonts w:ascii="Corbel" w:hAnsi="Corbel"/>
          <w:szCs w:val="18"/>
        </w:rPr>
        <w:t>8 A4</w:t>
      </w:r>
      <w:r w:rsidR="009714A7">
        <w:rPr>
          <w:rFonts w:ascii="Corbel" w:hAnsi="Corbel"/>
          <w:szCs w:val="18"/>
        </w:rPr>
        <w:t xml:space="preserve"> -</w:t>
      </w:r>
      <w:r w:rsidR="00C2255E" w:rsidRPr="00496CD1">
        <w:rPr>
          <w:rFonts w:ascii="Corbel" w:hAnsi="Corbel"/>
          <w:szCs w:val="18"/>
        </w:rPr>
        <w:t xml:space="preserve"> </w:t>
      </w:r>
      <w:r w:rsidR="00BD442B" w:rsidRPr="00DD4145">
        <w:rPr>
          <w:rFonts w:ascii="Corbel" w:hAnsi="Corbel"/>
          <w:b/>
          <w:bCs/>
          <w:szCs w:val="18"/>
        </w:rPr>
        <w:t>lettertype Arial 10</w:t>
      </w:r>
      <w:r w:rsidR="00BD442B">
        <w:rPr>
          <w:rFonts w:ascii="Corbel" w:hAnsi="Corbel"/>
          <w:szCs w:val="18"/>
        </w:rPr>
        <w:t xml:space="preserve"> </w:t>
      </w:r>
      <w:r w:rsidR="00C2255E" w:rsidRPr="00FE11CE">
        <w:rPr>
          <w:rFonts w:ascii="Corbel" w:hAnsi="Corbel"/>
          <w:szCs w:val="18"/>
        </w:rPr>
        <w:t xml:space="preserve">(enkelzijdig, incl. afbeeldingen, tabellen, figuren, et cetera) gebruiken voor </w:t>
      </w:r>
      <w:r w:rsidR="00C2255E">
        <w:rPr>
          <w:rFonts w:ascii="Corbel" w:hAnsi="Corbel"/>
          <w:szCs w:val="18"/>
        </w:rPr>
        <w:t>dit onderdeel (en daarmee voor deze twee subonderdelen)</w:t>
      </w:r>
      <w:r w:rsidR="00C2255E" w:rsidRPr="00FE11CE">
        <w:rPr>
          <w:rFonts w:ascii="Corbel" w:hAnsi="Corbel"/>
          <w:szCs w:val="18"/>
        </w:rPr>
        <w:t xml:space="preserve">, met dien verstande dat de planning separaat dient te worden toegevoegd op A3-formaat. Beoordeling vindt </w:t>
      </w:r>
      <w:r w:rsidR="00C2255E" w:rsidRPr="00FC7997">
        <w:rPr>
          <w:rFonts w:ascii="Corbel" w:hAnsi="Corbel"/>
          <w:szCs w:val="18"/>
          <w:u w:val="single"/>
        </w:rPr>
        <w:t>per subonderdeel</w:t>
      </w:r>
      <w:r w:rsidR="00C2255E" w:rsidRPr="00FE11CE">
        <w:rPr>
          <w:rFonts w:ascii="Corbel" w:hAnsi="Corbel"/>
          <w:szCs w:val="18"/>
          <w:u w:val="single"/>
        </w:rPr>
        <w:t xml:space="preserve"> </w:t>
      </w:r>
      <w:r w:rsidR="00830E56">
        <w:rPr>
          <w:rFonts w:ascii="Corbel" w:hAnsi="Corbel"/>
          <w:szCs w:val="18"/>
          <w:u w:val="single"/>
        </w:rPr>
        <w:t xml:space="preserve">integraal </w:t>
      </w:r>
      <w:r w:rsidR="00C2255E" w:rsidRPr="00FE11CE">
        <w:rPr>
          <w:rFonts w:ascii="Corbel" w:hAnsi="Corbel"/>
          <w:szCs w:val="18"/>
        </w:rPr>
        <w:t>plaats conform het onderstaande beoordelingskader</w:t>
      </w:r>
      <w:r w:rsidR="00BD61B6">
        <w:rPr>
          <w:rFonts w:ascii="Corbel" w:hAnsi="Corbel"/>
          <w:szCs w:val="18"/>
        </w:rPr>
        <w:t xml:space="preserve">. Ter verduidelijking zie ook paragraaf </w:t>
      </w:r>
      <w:r w:rsidR="00035619">
        <w:rPr>
          <w:rFonts w:ascii="Corbel" w:hAnsi="Corbel"/>
          <w:szCs w:val="18"/>
        </w:rPr>
        <w:t>5.8 Rekenvoorbeeld.</w:t>
      </w:r>
    </w:p>
    <w:p w14:paraId="30A4906A" w14:textId="56903844" w:rsidR="00FE11CE" w:rsidRDefault="00FE11CE" w:rsidP="00FE11CE">
      <w:pPr>
        <w:spacing w:line="276" w:lineRule="auto"/>
        <w:rPr>
          <w:szCs w:val="18"/>
        </w:rPr>
      </w:pPr>
    </w:p>
    <w:tbl>
      <w:tblPr>
        <w:tblW w:w="8556" w:type="dxa"/>
        <w:jc w:val="center"/>
        <w:tblLayout w:type="fixed"/>
        <w:tblCellMar>
          <w:left w:w="10" w:type="dxa"/>
          <w:right w:w="10" w:type="dxa"/>
        </w:tblCellMar>
        <w:tblLook w:val="04A0" w:firstRow="1" w:lastRow="0" w:firstColumn="1" w:lastColumn="0" w:noHBand="0" w:noVBand="1"/>
      </w:tblPr>
      <w:tblGrid>
        <w:gridCol w:w="1327"/>
        <w:gridCol w:w="992"/>
        <w:gridCol w:w="6237"/>
      </w:tblGrid>
      <w:tr w:rsidR="00FE11CE" w:rsidRPr="00FE11CE" w14:paraId="55AA3E84" w14:textId="77777777" w:rsidTr="007A5AF7">
        <w:trPr>
          <w:trHeight w:val="340"/>
          <w:jc w:val="center"/>
        </w:trPr>
        <w:tc>
          <w:tcPr>
            <w:tcW w:w="8556" w:type="dxa"/>
            <w:gridSpan w:val="3"/>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3444FCFD" w14:textId="77777777" w:rsidR="00FE11CE" w:rsidRPr="00FE11CE" w:rsidRDefault="00FE11CE" w:rsidP="00FE11CE">
            <w:pPr>
              <w:overflowPunct w:val="0"/>
              <w:autoSpaceDE w:val="0"/>
              <w:spacing w:line="276" w:lineRule="auto"/>
              <w:rPr>
                <w:b/>
                <w:color w:val="FFFFFF"/>
                <w:sz w:val="16"/>
                <w:szCs w:val="16"/>
              </w:rPr>
            </w:pPr>
            <w:r w:rsidRPr="00FE11CE">
              <w:rPr>
                <w:b/>
                <w:color w:val="FFFFFF"/>
                <w:sz w:val="16"/>
                <w:szCs w:val="16"/>
              </w:rPr>
              <w:t>Beoordelingskader subgunningscriterium kwaliteit Plan van aanpak implementatie</w:t>
            </w:r>
          </w:p>
        </w:tc>
      </w:tr>
      <w:tr w:rsidR="00FE11CE" w:rsidRPr="00FE11CE" w14:paraId="79F70B73" w14:textId="77777777" w:rsidTr="007A5AF7">
        <w:trPr>
          <w:trHeight w:val="340"/>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7F2D282A" w14:textId="77777777" w:rsidR="00FE11CE" w:rsidRPr="00FE11CE" w:rsidRDefault="00FE11CE" w:rsidP="00FE11CE">
            <w:pPr>
              <w:overflowPunct w:val="0"/>
              <w:autoSpaceDE w:val="0"/>
              <w:spacing w:line="276" w:lineRule="auto"/>
              <w:rPr>
                <w:b/>
                <w:color w:val="FFFFFF"/>
                <w:sz w:val="16"/>
                <w:szCs w:val="16"/>
              </w:rPr>
            </w:pPr>
            <w:r w:rsidRPr="00FE11CE">
              <w:rPr>
                <w:b/>
                <w:color w:val="FFFFFF"/>
                <w:sz w:val="16"/>
                <w:szCs w:val="16"/>
              </w:rPr>
              <w:t>Waardering</w:t>
            </w:r>
          </w:p>
        </w:tc>
        <w:tc>
          <w:tcPr>
            <w:tcW w:w="992"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026AC7C7" w14:textId="77777777" w:rsidR="00FE11CE" w:rsidRPr="00FE11CE" w:rsidRDefault="00FE11CE" w:rsidP="00FE11CE">
            <w:pPr>
              <w:overflowPunct w:val="0"/>
              <w:autoSpaceDE w:val="0"/>
              <w:spacing w:line="276" w:lineRule="auto"/>
              <w:rPr>
                <w:b/>
                <w:color w:val="FFFFFF"/>
                <w:sz w:val="16"/>
                <w:szCs w:val="16"/>
              </w:rPr>
            </w:pPr>
            <w:r w:rsidRPr="00FE11CE">
              <w:rPr>
                <w:b/>
                <w:color w:val="FFFFFF"/>
                <w:sz w:val="16"/>
                <w:szCs w:val="16"/>
              </w:rPr>
              <w:t>Aftrek</w:t>
            </w:r>
          </w:p>
        </w:tc>
        <w:tc>
          <w:tcPr>
            <w:tcW w:w="6237"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557EBBCA" w14:textId="77777777" w:rsidR="00FE11CE" w:rsidRPr="00FE11CE" w:rsidRDefault="00FE11CE" w:rsidP="00FE11CE">
            <w:pPr>
              <w:overflowPunct w:val="0"/>
              <w:autoSpaceDE w:val="0"/>
              <w:spacing w:line="276" w:lineRule="auto"/>
              <w:rPr>
                <w:b/>
                <w:color w:val="FFFFFF"/>
                <w:sz w:val="16"/>
                <w:szCs w:val="16"/>
              </w:rPr>
            </w:pPr>
            <w:r w:rsidRPr="00FE11CE">
              <w:rPr>
                <w:b/>
                <w:color w:val="FFFFFF"/>
                <w:sz w:val="16"/>
                <w:szCs w:val="16"/>
              </w:rPr>
              <w:t>Toelichting</w:t>
            </w:r>
          </w:p>
        </w:tc>
      </w:tr>
      <w:tr w:rsidR="00FE11CE" w:rsidRPr="00FE11CE" w14:paraId="555E9684" w14:textId="77777777" w:rsidTr="007A5AF7">
        <w:trPr>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F2E2B"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5</w:t>
            </w:r>
          </w:p>
          <w:p w14:paraId="4B1AF6F8"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Uitmuntend</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816FA5"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100% aftrek</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4E7D4" w14:textId="0BDA36FB" w:rsidR="00FE11CE" w:rsidRPr="00FE11CE" w:rsidRDefault="0083713C" w:rsidP="00FE11CE">
            <w:pPr>
              <w:overflowPunct w:val="0"/>
              <w:autoSpaceDE w:val="0"/>
              <w:spacing w:line="276" w:lineRule="auto"/>
              <w:rPr>
                <w:rFonts w:ascii="Corbel" w:hAnsi="Corbel"/>
                <w:szCs w:val="18"/>
              </w:rPr>
            </w:pPr>
            <w:r>
              <w:rPr>
                <w:rFonts w:ascii="Corbel" w:hAnsi="Corbel"/>
                <w:szCs w:val="18"/>
              </w:rPr>
              <w:t>Inschrijver</w:t>
            </w:r>
            <w:r w:rsidR="008C28FD">
              <w:rPr>
                <w:rFonts w:ascii="Corbel" w:hAnsi="Corbel"/>
                <w:szCs w:val="18"/>
              </w:rPr>
              <w:t xml:space="preserve"> </w:t>
            </w:r>
            <w:r w:rsidR="00FE11CE" w:rsidRPr="00FE11CE">
              <w:rPr>
                <w:rFonts w:ascii="Corbel" w:hAnsi="Corbel"/>
                <w:szCs w:val="18"/>
              </w:rPr>
              <w:t xml:space="preserve">wekt zeer veel vertrouwen met zijn aanpak op het betreffende onderdeel. De planning die wordt voorgesteld is in ogen van de beoordelingscommissie realistisch en haalbaar. De aanpak is helder en begrijpelijk en zal in de ogen van de beoordelingscommissie leiden tot een uitmuntend resultaat. </w:t>
            </w:r>
            <w:r>
              <w:rPr>
                <w:rFonts w:ascii="Corbel" w:hAnsi="Corbel"/>
                <w:szCs w:val="18"/>
              </w:rPr>
              <w:t>Inschrijver</w:t>
            </w:r>
            <w:r w:rsidR="00B440C4">
              <w:rPr>
                <w:rFonts w:ascii="Corbel" w:hAnsi="Corbel"/>
                <w:szCs w:val="18"/>
              </w:rPr>
              <w:t xml:space="preserve"> </w:t>
            </w:r>
            <w:r w:rsidR="00FE11CE" w:rsidRPr="00FE11CE">
              <w:rPr>
                <w:rFonts w:ascii="Corbel" w:hAnsi="Corbel"/>
                <w:szCs w:val="18"/>
              </w:rPr>
              <w:t xml:space="preserve">voegt aantoonbaar en naar het oordeel van de beoordelingscommissie grote waarde toe met een zeer goede projectorganisatie en een zeer goede uiteenzetting van risico’s en beheersmaatregelen. </w:t>
            </w:r>
            <w:del w:id="233" w:author="Pothof, Louis" w:date="2020-12-16T11:50:00Z">
              <w:r w:rsidDel="00C218F8">
                <w:rPr>
                  <w:rFonts w:ascii="Corbel" w:hAnsi="Corbel"/>
                  <w:szCs w:val="18"/>
                </w:rPr>
                <w:delText>Inschrijver</w:delText>
              </w:r>
              <w:r w:rsidR="00B440C4" w:rsidDel="00C218F8">
                <w:rPr>
                  <w:rFonts w:ascii="Corbel" w:hAnsi="Corbel"/>
                  <w:szCs w:val="18"/>
                </w:rPr>
                <w:delText xml:space="preserve"> </w:delText>
              </w:r>
              <w:r w:rsidR="00FE11CE" w:rsidRPr="00FE11CE" w:rsidDel="00C218F8">
                <w:rPr>
                  <w:rFonts w:ascii="Corbel" w:hAnsi="Corbel"/>
                  <w:szCs w:val="18"/>
                </w:rPr>
                <w:delText>heeft daarnaast aantoonbaar en naar het oordeel van de beoordelingscommissie positieve impact op CO</w:delText>
              </w:r>
              <w:r w:rsidR="0019738D" w:rsidDel="00C218F8">
                <w:rPr>
                  <w:rFonts w:ascii="Corbel" w:hAnsi="Corbel"/>
                  <w:szCs w:val="18"/>
                </w:rPr>
                <w:delText>2</w:delText>
              </w:r>
              <w:r w:rsidR="00FE11CE" w:rsidRPr="00FE11CE" w:rsidDel="00C218F8">
                <w:rPr>
                  <w:rFonts w:ascii="Corbel" w:hAnsi="Corbel"/>
                  <w:szCs w:val="18"/>
                </w:rPr>
                <w:delText xml:space="preserve">-reductie tijdens deze fase van het project. </w:delText>
              </w:r>
            </w:del>
            <w:r w:rsidR="00FE11CE" w:rsidRPr="00FE11CE">
              <w:rPr>
                <w:rFonts w:ascii="Corbel" w:hAnsi="Corbel"/>
                <w:szCs w:val="18"/>
              </w:rPr>
              <w:t>Het Plan van Aanpak overstijgt in zijn geheel de verwachtingen aanzienlijk.</w:t>
            </w:r>
          </w:p>
        </w:tc>
      </w:tr>
      <w:tr w:rsidR="00FE11CE" w:rsidRPr="00FE11CE" w14:paraId="358A48D0" w14:textId="77777777" w:rsidTr="007A5AF7">
        <w:trPr>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13260"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4</w:t>
            </w:r>
          </w:p>
          <w:p w14:paraId="16B66059"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Goed</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9AF724"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 xml:space="preserve">80% </w:t>
            </w:r>
          </w:p>
          <w:p w14:paraId="6D0824D9"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aftrek</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A93F0" w14:textId="4F5110A9" w:rsidR="00FE11CE" w:rsidRPr="00FE11CE" w:rsidRDefault="0083713C" w:rsidP="00FE11CE">
            <w:pPr>
              <w:overflowPunct w:val="0"/>
              <w:autoSpaceDE w:val="0"/>
              <w:spacing w:line="276" w:lineRule="auto"/>
              <w:rPr>
                <w:rFonts w:ascii="Corbel" w:hAnsi="Corbel"/>
                <w:szCs w:val="18"/>
              </w:rPr>
            </w:pPr>
            <w:r>
              <w:rPr>
                <w:rFonts w:ascii="Corbel" w:hAnsi="Corbel"/>
                <w:szCs w:val="18"/>
              </w:rPr>
              <w:t>Inschrijver</w:t>
            </w:r>
            <w:r w:rsidR="00B440C4">
              <w:rPr>
                <w:rFonts w:ascii="Corbel" w:hAnsi="Corbel"/>
                <w:szCs w:val="18"/>
              </w:rPr>
              <w:t xml:space="preserve"> </w:t>
            </w:r>
            <w:r w:rsidR="00FE11CE" w:rsidRPr="00FE11CE">
              <w:rPr>
                <w:rFonts w:ascii="Corbel" w:hAnsi="Corbel"/>
                <w:szCs w:val="18"/>
              </w:rPr>
              <w:t xml:space="preserve">wekt vertrouwen met zijn aanpak op het betreffende onderdeel. De planning die wordt voorgesteld is in ogen van de beoordelingscommissie realistisch en haalbaar. De aanpak is in ieder geval grotendeels helder en begrijpelijk en zal in de ogen van de beoordelingscommissie leiden tot een goed resultaat. </w:t>
            </w:r>
            <w:r>
              <w:rPr>
                <w:rFonts w:ascii="Corbel" w:hAnsi="Corbel"/>
                <w:szCs w:val="18"/>
              </w:rPr>
              <w:t>Inschrijver</w:t>
            </w:r>
            <w:r w:rsidR="00B440C4">
              <w:rPr>
                <w:rFonts w:ascii="Corbel" w:hAnsi="Corbel"/>
                <w:szCs w:val="18"/>
              </w:rPr>
              <w:t xml:space="preserve"> </w:t>
            </w:r>
            <w:r w:rsidR="00FE11CE" w:rsidRPr="00FE11CE">
              <w:rPr>
                <w:rFonts w:ascii="Corbel" w:hAnsi="Corbel"/>
                <w:szCs w:val="18"/>
              </w:rPr>
              <w:t xml:space="preserve">voegt aantoonbaar en naar het oordeel van de beoordelingscommissie daarnaast grote waarde toe met een goede projectorganisatie en een goede uiteenzetting van risico’s en beheersmaatregelen. Het Plan van Aanpak overstijgt grotendeels de verwachtingen. </w:t>
            </w:r>
          </w:p>
        </w:tc>
      </w:tr>
      <w:tr w:rsidR="00FE11CE" w:rsidRPr="00FE11CE" w14:paraId="5E099682" w14:textId="77777777" w:rsidTr="007A5AF7">
        <w:trPr>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81953"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3</w:t>
            </w:r>
          </w:p>
          <w:p w14:paraId="58903CBF"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Voldoende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77630C"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 xml:space="preserve">40% </w:t>
            </w:r>
          </w:p>
          <w:p w14:paraId="6F1FA045"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aftrek</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459E6" w14:textId="339EA6E2" w:rsidR="00FE11CE" w:rsidRPr="00FE11CE" w:rsidRDefault="0083713C" w:rsidP="00FE11CE">
            <w:pPr>
              <w:overflowPunct w:val="0"/>
              <w:autoSpaceDE w:val="0"/>
              <w:spacing w:line="276" w:lineRule="auto"/>
              <w:rPr>
                <w:rFonts w:ascii="Corbel" w:hAnsi="Corbel"/>
                <w:szCs w:val="18"/>
              </w:rPr>
            </w:pPr>
            <w:r>
              <w:rPr>
                <w:rFonts w:ascii="Corbel" w:hAnsi="Corbel"/>
                <w:szCs w:val="18"/>
              </w:rPr>
              <w:t>Inschrijver</w:t>
            </w:r>
            <w:r w:rsidR="00B440C4">
              <w:rPr>
                <w:rFonts w:ascii="Corbel" w:hAnsi="Corbel"/>
                <w:szCs w:val="18"/>
              </w:rPr>
              <w:t xml:space="preserve"> </w:t>
            </w:r>
            <w:r w:rsidR="00FE11CE" w:rsidRPr="00FE11CE">
              <w:rPr>
                <w:rFonts w:ascii="Corbel" w:hAnsi="Corbel"/>
                <w:szCs w:val="18"/>
              </w:rPr>
              <w:t xml:space="preserve">wekt voldoende vertrouwen met zijn aanpak op het betreffende onderdeel. De planning die wordt voorgesteld is in ogen van de beoordelingscommissie realistisch en haalbaar. De aanpak is op onderdelen minder helder of begrijpelijk en/of overstijgt de verwachtingen niet, maar zal in de ogen van de beoordelingscommissie wel tot een voldoende resultaat leiden. De door </w:t>
            </w:r>
            <w:r>
              <w:rPr>
                <w:rFonts w:ascii="Corbel" w:hAnsi="Corbel"/>
                <w:szCs w:val="18"/>
              </w:rPr>
              <w:t>Inschrijver</w:t>
            </w:r>
            <w:r w:rsidR="00B440C4">
              <w:rPr>
                <w:rFonts w:ascii="Corbel" w:hAnsi="Corbel"/>
                <w:szCs w:val="18"/>
              </w:rPr>
              <w:t xml:space="preserve"> </w:t>
            </w:r>
            <w:r w:rsidR="00FE11CE" w:rsidRPr="00FE11CE">
              <w:rPr>
                <w:rFonts w:ascii="Corbel" w:hAnsi="Corbel"/>
                <w:szCs w:val="18"/>
              </w:rPr>
              <w:t xml:space="preserve">voorgestelde projectorganisatie is minimaal voldoende, maar niet meer dan dat en/of het risicodossier omvat in hoofdlijnen een juiste uiteenzetting van risico’s en beheersmaatregelen, maar mist enkele niet cruciale elementen. Het Plan van Aanpak kent in zijn algemeenheid een aantal punten die duidelijk voor verbetering vatbaar zijn </w:t>
            </w:r>
            <w:r w:rsidR="00FE11CE" w:rsidRPr="00FE11CE">
              <w:rPr>
                <w:rFonts w:ascii="Corbel" w:hAnsi="Corbel"/>
                <w:szCs w:val="18"/>
              </w:rPr>
              <w:lastRenderedPageBreak/>
              <w:t>en/of de toegevoegde waarde is te beperkt om een hogere waardering te rechtvaardigen.</w:t>
            </w:r>
          </w:p>
        </w:tc>
      </w:tr>
      <w:tr w:rsidR="00FE11CE" w:rsidRPr="00FE11CE" w14:paraId="3340375D" w14:textId="77777777" w:rsidTr="007A5AF7">
        <w:trPr>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FDDC8"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lastRenderedPageBreak/>
              <w:t>2</w:t>
            </w:r>
          </w:p>
          <w:p w14:paraId="174C125B"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Matig</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68F896"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 xml:space="preserve">Geen aftrek </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56FEE" w14:textId="2FE3CFD4" w:rsidR="00FE11CE" w:rsidRPr="00FE11CE" w:rsidRDefault="0083713C" w:rsidP="00FE11CE">
            <w:pPr>
              <w:overflowPunct w:val="0"/>
              <w:autoSpaceDE w:val="0"/>
              <w:spacing w:line="276" w:lineRule="auto"/>
              <w:rPr>
                <w:rFonts w:ascii="Corbel" w:hAnsi="Corbel"/>
                <w:szCs w:val="18"/>
              </w:rPr>
            </w:pPr>
            <w:r>
              <w:rPr>
                <w:rFonts w:ascii="Corbel" w:hAnsi="Corbel"/>
                <w:szCs w:val="18"/>
              </w:rPr>
              <w:t>Inschrijver</w:t>
            </w:r>
            <w:r w:rsidR="008C28FD">
              <w:rPr>
                <w:rFonts w:ascii="Corbel" w:hAnsi="Corbel"/>
                <w:szCs w:val="18"/>
              </w:rPr>
              <w:t xml:space="preserve"> </w:t>
            </w:r>
            <w:r w:rsidR="00FE11CE" w:rsidRPr="00FE11CE">
              <w:rPr>
                <w:rFonts w:ascii="Corbel" w:hAnsi="Corbel"/>
                <w:szCs w:val="18"/>
              </w:rPr>
              <w:t>wekt beperkt vertrouwen met zijn aanpak op het betreffende onderdeel.</w:t>
            </w:r>
          </w:p>
          <w:p w14:paraId="4B73C458" w14:textId="29FF6CE6" w:rsidR="00FE11CE" w:rsidRPr="00FE11CE" w:rsidRDefault="00FE11CE" w:rsidP="00FE11CE">
            <w:pPr>
              <w:overflowPunct w:val="0"/>
              <w:autoSpaceDE w:val="0"/>
              <w:spacing w:line="276" w:lineRule="auto"/>
              <w:rPr>
                <w:rFonts w:ascii="Corbel" w:hAnsi="Corbel"/>
                <w:szCs w:val="18"/>
              </w:rPr>
            </w:pPr>
            <w:r w:rsidRPr="00FE11CE">
              <w:rPr>
                <w:rFonts w:ascii="Corbel" w:hAnsi="Corbel"/>
                <w:szCs w:val="18"/>
              </w:rPr>
              <w:t xml:space="preserve">De aanpak is niet per se onvoldoende, maar wekt ook niet het vertrouwen dat deze zeker tot een voldoende resultaat zal leiden. De aanpak is qua planning en/of projectorganisatie en/of risicodossier tijdens deze fase van het project niet voldoende helder of begrijpelijk en/of sluit niet zonder meer voldoende aan bij de </w:t>
            </w:r>
            <w:r w:rsidR="0083713C">
              <w:rPr>
                <w:rFonts w:ascii="Corbel" w:hAnsi="Corbel"/>
                <w:szCs w:val="18"/>
              </w:rPr>
              <w:t>Opdracht</w:t>
            </w:r>
            <w:r w:rsidRPr="00FE11CE">
              <w:rPr>
                <w:rFonts w:ascii="Corbel" w:hAnsi="Corbel"/>
                <w:szCs w:val="18"/>
              </w:rPr>
              <w:t>.</w:t>
            </w:r>
          </w:p>
        </w:tc>
      </w:tr>
      <w:tr w:rsidR="00FE11CE" w:rsidRPr="00FE11CE" w14:paraId="3C90B7B0" w14:textId="77777777" w:rsidTr="007A5AF7">
        <w:trPr>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8CAFE"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1</w:t>
            </w:r>
          </w:p>
          <w:p w14:paraId="1DB054CE"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Onvoldoende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23735"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Knock out</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CB3F6" w14:textId="51A8D081" w:rsidR="00FE11CE" w:rsidRPr="00FE11CE" w:rsidRDefault="0083713C" w:rsidP="00FE11CE">
            <w:pPr>
              <w:overflowPunct w:val="0"/>
              <w:autoSpaceDE w:val="0"/>
              <w:spacing w:line="276" w:lineRule="auto"/>
              <w:rPr>
                <w:rFonts w:ascii="Corbel" w:hAnsi="Corbel"/>
                <w:szCs w:val="18"/>
              </w:rPr>
            </w:pPr>
            <w:r>
              <w:rPr>
                <w:rFonts w:ascii="Corbel" w:hAnsi="Corbel"/>
                <w:szCs w:val="18"/>
              </w:rPr>
              <w:t>Inschrijver</w:t>
            </w:r>
            <w:r w:rsidR="008C28FD">
              <w:rPr>
                <w:rFonts w:ascii="Corbel" w:hAnsi="Corbel"/>
                <w:szCs w:val="18"/>
              </w:rPr>
              <w:t xml:space="preserve"> </w:t>
            </w:r>
            <w:r w:rsidR="00FE11CE" w:rsidRPr="00FE11CE">
              <w:rPr>
                <w:rFonts w:ascii="Corbel" w:hAnsi="Corbel"/>
                <w:szCs w:val="18"/>
              </w:rPr>
              <w:t>wekt geen vertrouwen met zijn invulling op het onderdeel. De invulling is onvoldoende helder en/of begrijpelijk en/of zal in de ogen van de beoordelingscommissie leiden tot een onvoldoende resultaat.</w:t>
            </w:r>
          </w:p>
        </w:tc>
      </w:tr>
    </w:tbl>
    <w:p w14:paraId="16E3B42E" w14:textId="5453D28F" w:rsidR="00FE11CE" w:rsidRPr="00C14338" w:rsidRDefault="00FE11CE" w:rsidP="00C14338">
      <w:pPr>
        <w:pStyle w:val="Kop2"/>
        <w:tabs>
          <w:tab w:val="left" w:pos="6379"/>
        </w:tabs>
        <w:spacing w:before="240" w:after="120"/>
        <w:rPr>
          <w:rFonts w:ascii="Corbel" w:hAnsi="Corbel" w:cs="Helvetica"/>
          <w:sz w:val="18"/>
          <w:szCs w:val="18"/>
        </w:rPr>
      </w:pPr>
      <w:bookmarkStart w:id="234" w:name="_Toc43476953"/>
      <w:bookmarkStart w:id="235" w:name="_Toc58260249"/>
      <w:r w:rsidRPr="00C14338">
        <w:rPr>
          <w:rFonts w:ascii="Corbel" w:hAnsi="Corbel" w:cs="Helvetica"/>
          <w:sz w:val="18"/>
          <w:szCs w:val="18"/>
        </w:rPr>
        <w:t xml:space="preserve">Onderdeel 3: </w:t>
      </w:r>
      <w:bookmarkEnd w:id="234"/>
      <w:r w:rsidRPr="00C14338">
        <w:rPr>
          <w:rFonts w:ascii="Corbel" w:hAnsi="Corbel" w:cs="Helvetica"/>
          <w:sz w:val="18"/>
          <w:szCs w:val="18"/>
        </w:rPr>
        <w:t>Beheerdossier (</w:t>
      </w:r>
      <w:r w:rsidR="00BB0F25">
        <w:rPr>
          <w:rFonts w:ascii="Corbel" w:hAnsi="Corbel" w:cs="Helvetica"/>
          <w:sz w:val="18"/>
          <w:szCs w:val="18"/>
        </w:rPr>
        <w:t>vier</w:t>
      </w:r>
      <w:r w:rsidRPr="00C14338">
        <w:rPr>
          <w:rFonts w:ascii="Corbel" w:hAnsi="Corbel" w:cs="Helvetica"/>
          <w:sz w:val="18"/>
          <w:szCs w:val="18"/>
        </w:rPr>
        <w:t xml:space="preserve"> subonderdelen, kwaliteitswaarde per subonderdeel)</w:t>
      </w:r>
      <w:bookmarkEnd w:id="235"/>
    </w:p>
    <w:p w14:paraId="38840900" w14:textId="7BF4B5C5" w:rsidR="00FE11CE" w:rsidRPr="00FE11CE" w:rsidRDefault="00FE11CE" w:rsidP="00FE11CE">
      <w:pPr>
        <w:rPr>
          <w:rFonts w:ascii="Corbel" w:hAnsi="Corbel"/>
          <w:szCs w:val="18"/>
        </w:rPr>
      </w:pPr>
      <w:r w:rsidRPr="00D81964">
        <w:rPr>
          <w:rFonts w:ascii="Corbel" w:hAnsi="Corbel" w:cs="Verdana"/>
          <w:color w:val="000000"/>
          <w:spacing w:val="0"/>
          <w:szCs w:val="18"/>
        </w:rPr>
        <w:t>Zoals omschreven in de Aanbestedingsstukken</w:t>
      </w:r>
      <w:r w:rsidR="006A5DF3" w:rsidRPr="00D81964">
        <w:rPr>
          <w:rFonts w:ascii="Corbel" w:hAnsi="Corbel" w:cs="Verdana"/>
          <w:color w:val="000000"/>
          <w:spacing w:val="0"/>
          <w:szCs w:val="18"/>
        </w:rPr>
        <w:t xml:space="preserve"> </w:t>
      </w:r>
      <w:r w:rsidRPr="00D81964">
        <w:rPr>
          <w:rFonts w:ascii="Corbel" w:hAnsi="Corbel" w:cs="Verdana"/>
          <w:color w:val="000000"/>
          <w:spacing w:val="0"/>
          <w:szCs w:val="18"/>
        </w:rPr>
        <w:t xml:space="preserve">dient </w:t>
      </w:r>
      <w:r w:rsidR="0083713C">
        <w:rPr>
          <w:rFonts w:ascii="Corbel" w:hAnsi="Corbel" w:cs="Verdana"/>
          <w:color w:val="000000"/>
          <w:spacing w:val="0"/>
          <w:szCs w:val="18"/>
        </w:rPr>
        <w:t>Opdracht</w:t>
      </w:r>
      <w:r w:rsidRPr="00D81964">
        <w:rPr>
          <w:rFonts w:ascii="Corbel" w:hAnsi="Corbel" w:cs="Verdana"/>
          <w:color w:val="000000"/>
          <w:spacing w:val="0"/>
          <w:szCs w:val="18"/>
        </w:rPr>
        <w:t xml:space="preserve">nemer de opgeleverde </w:t>
      </w:r>
      <w:r w:rsidR="0083713C">
        <w:rPr>
          <w:rFonts w:ascii="Corbel" w:hAnsi="Corbel" w:cs="Verdana"/>
          <w:color w:val="000000"/>
          <w:spacing w:val="0"/>
          <w:szCs w:val="18"/>
        </w:rPr>
        <w:t>Display</w:t>
      </w:r>
      <w:r w:rsidRPr="00D81964">
        <w:rPr>
          <w:rFonts w:ascii="Corbel" w:hAnsi="Corbel" w:cs="Verdana"/>
          <w:color w:val="000000"/>
          <w:spacing w:val="0"/>
          <w:szCs w:val="18"/>
        </w:rPr>
        <w:t xml:space="preserve">s minimaal </w:t>
      </w:r>
      <w:r w:rsidR="00FB7995" w:rsidRPr="00D81964">
        <w:rPr>
          <w:rFonts w:ascii="Corbel" w:hAnsi="Corbel" w:cs="Verdana"/>
          <w:color w:val="000000"/>
          <w:spacing w:val="0"/>
          <w:szCs w:val="18"/>
        </w:rPr>
        <w:t>24</w:t>
      </w:r>
      <w:r w:rsidRPr="00D81964">
        <w:rPr>
          <w:rFonts w:ascii="Corbel" w:hAnsi="Corbel" w:cs="Verdana"/>
          <w:color w:val="000000"/>
          <w:spacing w:val="0"/>
          <w:szCs w:val="18"/>
        </w:rPr>
        <w:t xml:space="preserve"> </w:t>
      </w:r>
      <w:r w:rsidR="00FB7995" w:rsidRPr="00D81964">
        <w:rPr>
          <w:rFonts w:ascii="Corbel" w:hAnsi="Corbel" w:cs="Verdana"/>
          <w:color w:val="000000"/>
          <w:spacing w:val="0"/>
          <w:szCs w:val="18"/>
        </w:rPr>
        <w:t xml:space="preserve">maanden </w:t>
      </w:r>
      <w:r w:rsidR="005F742E" w:rsidRPr="00D81964">
        <w:rPr>
          <w:rFonts w:ascii="Corbel" w:hAnsi="Corbel" w:cs="Verdana"/>
          <w:color w:val="000000"/>
          <w:spacing w:val="0"/>
          <w:szCs w:val="18"/>
        </w:rPr>
        <w:t xml:space="preserve">in beheer te nemen </w:t>
      </w:r>
      <w:r w:rsidR="00291B38" w:rsidRPr="00D81964">
        <w:rPr>
          <w:rFonts w:ascii="Corbel" w:hAnsi="Corbel" w:cs="Verdana"/>
          <w:color w:val="000000"/>
          <w:spacing w:val="0"/>
          <w:szCs w:val="18"/>
        </w:rPr>
        <w:t xml:space="preserve">met de </w:t>
      </w:r>
      <w:r w:rsidR="005F742E" w:rsidRPr="00D81964">
        <w:rPr>
          <w:rFonts w:ascii="Corbel" w:hAnsi="Corbel" w:cs="Verdana"/>
          <w:color w:val="000000"/>
          <w:spacing w:val="0"/>
          <w:szCs w:val="18"/>
        </w:rPr>
        <w:t>éé</w:t>
      </w:r>
      <w:r w:rsidR="007621F5" w:rsidRPr="00D81964">
        <w:rPr>
          <w:rFonts w:ascii="Corbel" w:hAnsi="Corbel" w:cs="Verdana"/>
          <w:color w:val="000000"/>
          <w:spacing w:val="0"/>
          <w:szCs w:val="18"/>
        </w:rPr>
        <w:t xml:space="preserve">nzijdige </w:t>
      </w:r>
      <w:r w:rsidR="00291B38" w:rsidRPr="00D81964">
        <w:rPr>
          <w:rFonts w:ascii="Corbel" w:hAnsi="Corbel" w:cs="Verdana"/>
          <w:color w:val="000000"/>
          <w:spacing w:val="0"/>
          <w:szCs w:val="18"/>
        </w:rPr>
        <w:t xml:space="preserve">optionele verlenging </w:t>
      </w:r>
      <w:r w:rsidR="00E45D3B" w:rsidRPr="00D81964">
        <w:rPr>
          <w:rFonts w:ascii="Corbel" w:hAnsi="Corbel" w:cs="Verdana"/>
          <w:color w:val="000000"/>
          <w:spacing w:val="0"/>
          <w:szCs w:val="18"/>
        </w:rPr>
        <w:t xml:space="preserve">door </w:t>
      </w:r>
      <w:r w:rsidR="0083713C">
        <w:rPr>
          <w:rFonts w:ascii="Corbel" w:hAnsi="Corbel" w:cs="Verdana"/>
          <w:color w:val="000000"/>
          <w:spacing w:val="0"/>
          <w:szCs w:val="18"/>
        </w:rPr>
        <w:t>Opdracht</w:t>
      </w:r>
      <w:r w:rsidR="00E45D3B" w:rsidRPr="00D81964">
        <w:rPr>
          <w:rFonts w:ascii="Corbel" w:hAnsi="Corbel" w:cs="Verdana"/>
          <w:color w:val="000000"/>
          <w:spacing w:val="0"/>
          <w:szCs w:val="18"/>
        </w:rPr>
        <w:t>gever om deze Beheer</w:t>
      </w:r>
      <w:r w:rsidR="008C28FD">
        <w:rPr>
          <w:rFonts w:ascii="Corbel" w:hAnsi="Corbel" w:cs="Verdana"/>
          <w:color w:val="000000"/>
          <w:spacing w:val="0"/>
          <w:szCs w:val="18"/>
        </w:rPr>
        <w:t>o</w:t>
      </w:r>
      <w:r w:rsidR="0083713C">
        <w:rPr>
          <w:rFonts w:ascii="Corbel" w:hAnsi="Corbel" w:cs="Verdana"/>
          <w:color w:val="000000"/>
          <w:spacing w:val="0"/>
          <w:szCs w:val="18"/>
        </w:rPr>
        <w:t>vereenkomst</w:t>
      </w:r>
      <w:r w:rsidR="00E45D3B" w:rsidRPr="00D81964">
        <w:rPr>
          <w:rFonts w:ascii="Corbel" w:hAnsi="Corbel" w:cs="Verdana"/>
          <w:color w:val="000000"/>
          <w:spacing w:val="0"/>
          <w:szCs w:val="18"/>
        </w:rPr>
        <w:t xml:space="preserve"> </w:t>
      </w:r>
      <w:r w:rsidR="00291B38" w:rsidRPr="00D81964">
        <w:rPr>
          <w:rFonts w:ascii="Corbel" w:hAnsi="Corbel" w:cs="Verdana"/>
          <w:color w:val="000000"/>
          <w:spacing w:val="0"/>
          <w:szCs w:val="18"/>
        </w:rPr>
        <w:t>met 13 x 12 maanden (</w:t>
      </w:r>
      <w:r w:rsidRPr="00D81964">
        <w:rPr>
          <w:rFonts w:ascii="Corbel" w:hAnsi="Corbel" w:cs="Verdana"/>
          <w:color w:val="000000"/>
          <w:spacing w:val="0"/>
          <w:szCs w:val="18"/>
        </w:rPr>
        <w:t xml:space="preserve">maximaal </w:t>
      </w:r>
      <w:r w:rsidR="00680260">
        <w:rPr>
          <w:rFonts w:ascii="Corbel" w:hAnsi="Corbel" w:cs="Verdana"/>
          <w:color w:val="000000"/>
          <w:spacing w:val="0"/>
          <w:szCs w:val="18"/>
        </w:rPr>
        <w:t>b</w:t>
      </w:r>
      <w:r w:rsidR="004A5E54" w:rsidRPr="00D81964">
        <w:rPr>
          <w:rFonts w:ascii="Corbel" w:hAnsi="Corbel" w:cs="Verdana"/>
          <w:color w:val="000000"/>
          <w:spacing w:val="0"/>
          <w:szCs w:val="18"/>
        </w:rPr>
        <w:t>eheer</w:t>
      </w:r>
      <w:r w:rsidR="00291B38" w:rsidRPr="00D81964">
        <w:rPr>
          <w:rFonts w:ascii="Corbel" w:hAnsi="Corbel" w:cs="Verdana"/>
          <w:color w:val="000000"/>
          <w:spacing w:val="0"/>
          <w:szCs w:val="18"/>
        </w:rPr>
        <w:t xml:space="preserve">termijn </w:t>
      </w:r>
      <w:r w:rsidRPr="00D81964">
        <w:rPr>
          <w:rFonts w:ascii="Corbel" w:hAnsi="Corbel" w:cs="Verdana"/>
          <w:color w:val="000000"/>
          <w:spacing w:val="0"/>
          <w:szCs w:val="18"/>
        </w:rPr>
        <w:t>180 maanden</w:t>
      </w:r>
      <w:r w:rsidR="004A5E54" w:rsidRPr="00D81964">
        <w:rPr>
          <w:rFonts w:ascii="Corbel" w:hAnsi="Corbel" w:cs="Verdana"/>
          <w:color w:val="000000"/>
          <w:spacing w:val="0"/>
          <w:szCs w:val="18"/>
        </w:rPr>
        <w:t>)</w:t>
      </w:r>
      <w:r w:rsidRPr="00D81964">
        <w:rPr>
          <w:rFonts w:ascii="Corbel" w:hAnsi="Corbel" w:cs="Verdana"/>
          <w:color w:val="000000"/>
          <w:spacing w:val="0"/>
          <w:szCs w:val="18"/>
        </w:rPr>
        <w:t xml:space="preserve">. </w:t>
      </w:r>
      <w:r w:rsidRPr="00D81964">
        <w:rPr>
          <w:rFonts w:ascii="Corbel" w:hAnsi="Corbel"/>
          <w:szCs w:val="18"/>
        </w:rPr>
        <w:t>Alle benodigde afspraken omtrent beheer en onderhoud worden vastgelegd in de Beheer</w:t>
      </w:r>
      <w:r w:rsidR="008C28FD">
        <w:rPr>
          <w:rFonts w:ascii="Corbel" w:hAnsi="Corbel"/>
          <w:szCs w:val="18"/>
        </w:rPr>
        <w:t>o</w:t>
      </w:r>
      <w:r w:rsidR="0083713C">
        <w:rPr>
          <w:rFonts w:ascii="Corbel" w:hAnsi="Corbel"/>
          <w:szCs w:val="18"/>
        </w:rPr>
        <w:t>vereenkomst</w:t>
      </w:r>
      <w:r w:rsidRPr="00D81964">
        <w:rPr>
          <w:rFonts w:ascii="Corbel" w:hAnsi="Corbel"/>
          <w:szCs w:val="18"/>
        </w:rPr>
        <w:t>.</w:t>
      </w:r>
    </w:p>
    <w:p w14:paraId="3C5A18FF" w14:textId="77777777" w:rsidR="00FE11CE" w:rsidRPr="00FE11CE" w:rsidRDefault="00FE11CE" w:rsidP="00FE11CE">
      <w:pPr>
        <w:rPr>
          <w:rFonts w:ascii="Corbel" w:hAnsi="Corbel"/>
          <w:szCs w:val="18"/>
        </w:rPr>
      </w:pPr>
    </w:p>
    <w:p w14:paraId="677DB9DD" w14:textId="653271FB" w:rsidR="00FE11CE" w:rsidRPr="00FE11CE" w:rsidRDefault="0083713C" w:rsidP="00FE11CE">
      <w:pPr>
        <w:spacing w:line="276" w:lineRule="auto"/>
        <w:rPr>
          <w:rFonts w:ascii="Corbel" w:hAnsi="Corbel"/>
          <w:szCs w:val="18"/>
        </w:rPr>
      </w:pPr>
      <w:r>
        <w:rPr>
          <w:rFonts w:ascii="Corbel" w:hAnsi="Corbel"/>
          <w:szCs w:val="18"/>
        </w:rPr>
        <w:t>Opdracht</w:t>
      </w:r>
      <w:r w:rsidR="00FE11CE" w:rsidRPr="00FE11CE">
        <w:rPr>
          <w:rFonts w:ascii="Corbel" w:hAnsi="Corbel"/>
          <w:szCs w:val="18"/>
        </w:rPr>
        <w:t>nemer wordt gevraagd om inzichtelijk te maken op welke wijze wordt voorgesteld om aan verschillende aspecten van het beheer invulling te geven, zodat dit beoordeeld kan worden.</w:t>
      </w:r>
      <w:r w:rsidR="00FE11CE" w:rsidRPr="00FE11CE">
        <w:rPr>
          <w:rFonts w:ascii="Corbel" w:hAnsi="Corbel" w:cs="Verdana"/>
          <w:color w:val="000000"/>
          <w:spacing w:val="0"/>
          <w:szCs w:val="18"/>
        </w:rPr>
        <w:t xml:space="preserve"> De volgende subonderdelen dienen te worden uitgewerkt:</w:t>
      </w:r>
    </w:p>
    <w:p w14:paraId="5D503B36" w14:textId="77777777" w:rsidR="00FE11CE" w:rsidRPr="00FE11CE" w:rsidRDefault="00FE11CE" w:rsidP="00FE11CE">
      <w:pPr>
        <w:spacing w:line="276" w:lineRule="auto"/>
        <w:rPr>
          <w:rFonts w:ascii="Corbel" w:hAnsi="Corbel" w:cs="Verdana"/>
          <w:color w:val="000000"/>
          <w:spacing w:val="0"/>
          <w:szCs w:val="18"/>
        </w:rPr>
      </w:pPr>
    </w:p>
    <w:p w14:paraId="69FC5DFB" w14:textId="77777777" w:rsidR="00FE11CE" w:rsidRPr="00FE11CE" w:rsidRDefault="00FE11CE" w:rsidP="00B965FA">
      <w:pPr>
        <w:numPr>
          <w:ilvl w:val="0"/>
          <w:numId w:val="63"/>
        </w:numPr>
        <w:suppressAutoHyphens/>
        <w:autoSpaceDN w:val="0"/>
        <w:spacing w:line="276" w:lineRule="auto"/>
        <w:ind w:left="284" w:hanging="284"/>
        <w:jc w:val="both"/>
        <w:textAlignment w:val="baseline"/>
        <w:rPr>
          <w:rFonts w:ascii="Corbel" w:eastAsia="Calibri" w:hAnsi="Corbel" w:cs="Verdana"/>
          <w:color w:val="000000"/>
          <w:spacing w:val="0"/>
          <w:szCs w:val="18"/>
          <w:u w:val="single"/>
          <w:lang w:eastAsia="en-US"/>
        </w:rPr>
      </w:pPr>
      <w:r w:rsidRPr="00FE11CE">
        <w:rPr>
          <w:rFonts w:ascii="Corbel" w:eastAsia="Calibri" w:hAnsi="Corbel" w:cs="Verdana"/>
          <w:color w:val="000000"/>
          <w:spacing w:val="0"/>
          <w:szCs w:val="18"/>
          <w:u w:val="single"/>
          <w:lang w:eastAsia="en-US"/>
        </w:rPr>
        <w:t>Beschrijving inrichting beheerorganisatie</w:t>
      </w:r>
    </w:p>
    <w:p w14:paraId="11AE5E72" w14:textId="75EE43EB" w:rsidR="00FE11CE" w:rsidRPr="00FE11CE" w:rsidRDefault="00FE11CE" w:rsidP="00FE11CE">
      <w:pPr>
        <w:spacing w:line="276" w:lineRule="auto"/>
        <w:rPr>
          <w:rFonts w:ascii="Corbel" w:hAnsi="Corbel" w:cs="Verdana"/>
          <w:color w:val="000000"/>
          <w:spacing w:val="0"/>
          <w:szCs w:val="18"/>
        </w:rPr>
      </w:pPr>
      <w:r w:rsidRPr="00FE11CE">
        <w:rPr>
          <w:rFonts w:ascii="Corbel" w:hAnsi="Corbel" w:cs="Verdana"/>
          <w:color w:val="000000"/>
          <w:spacing w:val="0"/>
          <w:szCs w:val="18"/>
        </w:rPr>
        <w:t xml:space="preserve">Na de oplevering dienen de Haltesystemen beheerd te worden door </w:t>
      </w:r>
      <w:r w:rsidR="0083713C">
        <w:rPr>
          <w:rFonts w:ascii="Corbel" w:hAnsi="Corbel" w:cs="Verdana"/>
          <w:color w:val="000000"/>
          <w:spacing w:val="0"/>
          <w:szCs w:val="18"/>
        </w:rPr>
        <w:t>Opdracht</w:t>
      </w:r>
      <w:r w:rsidRPr="00FE11CE">
        <w:rPr>
          <w:rFonts w:ascii="Corbel" w:hAnsi="Corbel" w:cs="Verdana"/>
          <w:color w:val="000000"/>
          <w:spacing w:val="0"/>
          <w:szCs w:val="18"/>
        </w:rPr>
        <w:t xml:space="preserve">nemer. In het kader van de </w:t>
      </w:r>
      <w:r w:rsidR="0083713C">
        <w:rPr>
          <w:rFonts w:ascii="Corbel" w:hAnsi="Corbel" w:cs="Verdana"/>
          <w:color w:val="000000"/>
          <w:spacing w:val="0"/>
          <w:szCs w:val="18"/>
        </w:rPr>
        <w:t>Opdracht</w:t>
      </w:r>
      <w:r w:rsidRPr="00FE11CE">
        <w:rPr>
          <w:rFonts w:ascii="Corbel" w:hAnsi="Corbel" w:cs="Verdana"/>
          <w:color w:val="000000"/>
          <w:spacing w:val="0"/>
          <w:szCs w:val="18"/>
        </w:rPr>
        <w:t xml:space="preserve"> dient </w:t>
      </w:r>
      <w:r w:rsidR="0083713C">
        <w:rPr>
          <w:rFonts w:ascii="Corbel" w:hAnsi="Corbel" w:cs="Verdana"/>
          <w:color w:val="000000"/>
          <w:spacing w:val="0"/>
          <w:szCs w:val="18"/>
        </w:rPr>
        <w:t>Opdracht</w:t>
      </w:r>
      <w:r w:rsidRPr="00FE11CE">
        <w:rPr>
          <w:rFonts w:ascii="Corbel" w:hAnsi="Corbel" w:cs="Verdana"/>
          <w:color w:val="000000"/>
          <w:spacing w:val="0"/>
          <w:szCs w:val="18"/>
        </w:rPr>
        <w:t xml:space="preserve">nemer dan ook een beheerorganisatie in te richten gericht op het onderhouden van de soft- en hardware, het ondersteunen van de </w:t>
      </w:r>
      <w:r w:rsidR="00F439AB">
        <w:rPr>
          <w:rFonts w:ascii="Corbel" w:hAnsi="Corbel" w:cs="Verdana"/>
          <w:color w:val="000000"/>
          <w:spacing w:val="0"/>
          <w:szCs w:val="18"/>
        </w:rPr>
        <w:t>Provincie</w:t>
      </w:r>
      <w:r w:rsidRPr="00FE11CE">
        <w:rPr>
          <w:rFonts w:ascii="Corbel" w:hAnsi="Corbel" w:cs="Verdana"/>
          <w:color w:val="000000"/>
          <w:spacing w:val="0"/>
          <w:szCs w:val="18"/>
        </w:rPr>
        <w:t xml:space="preserve"> Utrecht bij het gebruik ervan, het opstellen en overleggen van de maandrapportages en het doorvoeren van wijzigingen in de programmatuur of in het areaal op verzoek van </w:t>
      </w:r>
      <w:r w:rsidR="00F439AB">
        <w:rPr>
          <w:rFonts w:ascii="Corbel" w:hAnsi="Corbel" w:cs="Verdana"/>
          <w:color w:val="000000"/>
          <w:spacing w:val="0"/>
          <w:szCs w:val="18"/>
        </w:rPr>
        <w:t>Provincie</w:t>
      </w:r>
      <w:r w:rsidRPr="00FE11CE">
        <w:rPr>
          <w:rFonts w:ascii="Corbel" w:hAnsi="Corbel" w:cs="Verdana"/>
          <w:color w:val="000000"/>
          <w:spacing w:val="0"/>
          <w:szCs w:val="18"/>
        </w:rPr>
        <w:t xml:space="preserve"> Utrecht. In de beschrijving dient de </w:t>
      </w:r>
      <w:r w:rsidR="0083713C">
        <w:rPr>
          <w:rFonts w:ascii="Corbel" w:hAnsi="Corbel" w:cs="Verdana"/>
          <w:color w:val="000000"/>
          <w:spacing w:val="0"/>
          <w:szCs w:val="18"/>
        </w:rPr>
        <w:t>Inschrijver</w:t>
      </w:r>
      <w:r w:rsidR="00680260">
        <w:rPr>
          <w:rFonts w:ascii="Corbel" w:hAnsi="Corbel" w:cs="Verdana"/>
          <w:color w:val="000000"/>
          <w:spacing w:val="0"/>
          <w:szCs w:val="18"/>
        </w:rPr>
        <w:t xml:space="preserve"> </w:t>
      </w:r>
      <w:r w:rsidRPr="00FE11CE">
        <w:rPr>
          <w:rFonts w:ascii="Corbel" w:hAnsi="Corbel" w:cs="Verdana"/>
          <w:color w:val="000000"/>
          <w:spacing w:val="0"/>
          <w:szCs w:val="18"/>
        </w:rPr>
        <w:t>minimaal in te gaan op de volgende beoordelingspunten:</w:t>
      </w:r>
    </w:p>
    <w:p w14:paraId="230F2F32" w14:textId="77777777" w:rsidR="00FE11CE" w:rsidRPr="00FE11CE" w:rsidRDefault="00FE11CE" w:rsidP="00B965FA">
      <w:pPr>
        <w:numPr>
          <w:ilvl w:val="0"/>
          <w:numId w:val="64"/>
        </w:numPr>
        <w:suppressAutoHyphens/>
        <w:autoSpaceDN w:val="0"/>
        <w:spacing w:line="276" w:lineRule="auto"/>
        <w:ind w:left="142" w:hanging="142"/>
        <w:jc w:val="both"/>
        <w:textAlignment w:val="baseline"/>
        <w:rPr>
          <w:rFonts w:ascii="Corbel" w:eastAsia="Calibri" w:hAnsi="Corbel" w:cs="Verdana"/>
          <w:color w:val="000000"/>
          <w:spacing w:val="0"/>
          <w:szCs w:val="18"/>
          <w:lang w:eastAsia="en-US"/>
        </w:rPr>
      </w:pPr>
      <w:r w:rsidRPr="00FE11CE">
        <w:rPr>
          <w:rFonts w:ascii="Corbel" w:eastAsia="Calibri" w:hAnsi="Corbel" w:cs="Verdana"/>
          <w:color w:val="000000"/>
          <w:spacing w:val="0"/>
          <w:szCs w:val="18"/>
          <w:lang w:eastAsia="en-US"/>
        </w:rPr>
        <w:t>Teamsamenstelling en borging continuïteit daarin;</w:t>
      </w:r>
    </w:p>
    <w:p w14:paraId="37E2E78B" w14:textId="77777777" w:rsidR="00FE11CE" w:rsidRPr="00FE11CE" w:rsidRDefault="00FE11CE" w:rsidP="00B965FA">
      <w:pPr>
        <w:numPr>
          <w:ilvl w:val="0"/>
          <w:numId w:val="64"/>
        </w:numPr>
        <w:suppressAutoHyphens/>
        <w:autoSpaceDN w:val="0"/>
        <w:spacing w:line="276" w:lineRule="auto"/>
        <w:ind w:left="142" w:hanging="142"/>
        <w:jc w:val="both"/>
        <w:textAlignment w:val="baseline"/>
        <w:rPr>
          <w:rFonts w:ascii="Corbel" w:eastAsia="Calibri" w:hAnsi="Corbel" w:cs="Verdana"/>
          <w:color w:val="000000"/>
          <w:spacing w:val="0"/>
          <w:szCs w:val="18"/>
          <w:lang w:eastAsia="en-US"/>
        </w:rPr>
      </w:pPr>
      <w:r w:rsidRPr="00FE11CE">
        <w:rPr>
          <w:rFonts w:ascii="Corbel" w:eastAsia="Calibri" w:hAnsi="Corbel" w:cs="Verdana"/>
          <w:color w:val="000000"/>
          <w:spacing w:val="0"/>
          <w:szCs w:val="18"/>
          <w:lang w:eastAsia="en-US"/>
        </w:rPr>
        <w:t>Inrichting van rapportages en een eventueel dashboard;</w:t>
      </w:r>
    </w:p>
    <w:p w14:paraId="6352B1AE" w14:textId="3CF264D7" w:rsidR="006A4212" w:rsidRDefault="00FE11CE" w:rsidP="00B965FA">
      <w:pPr>
        <w:numPr>
          <w:ilvl w:val="0"/>
          <w:numId w:val="64"/>
        </w:numPr>
        <w:suppressAutoHyphens/>
        <w:autoSpaceDN w:val="0"/>
        <w:spacing w:line="276" w:lineRule="auto"/>
        <w:ind w:left="142" w:hanging="142"/>
        <w:jc w:val="both"/>
        <w:textAlignment w:val="baseline"/>
        <w:rPr>
          <w:rFonts w:ascii="Corbel" w:eastAsia="Calibri" w:hAnsi="Corbel" w:cs="Verdana"/>
          <w:color w:val="000000"/>
          <w:spacing w:val="0"/>
          <w:szCs w:val="18"/>
          <w:lang w:eastAsia="en-US"/>
        </w:rPr>
      </w:pPr>
      <w:r w:rsidRPr="00FE11CE">
        <w:rPr>
          <w:rFonts w:ascii="Corbel" w:eastAsia="Calibri" w:hAnsi="Corbel" w:cs="Verdana"/>
          <w:color w:val="000000"/>
          <w:spacing w:val="0"/>
          <w:szCs w:val="18"/>
          <w:lang w:eastAsia="en-US"/>
        </w:rPr>
        <w:t xml:space="preserve">Borging en ontsluiting documentatie en bron- en objectcodes opdat </w:t>
      </w:r>
      <w:r w:rsidR="00F439AB">
        <w:rPr>
          <w:rFonts w:ascii="Corbel" w:eastAsia="Calibri" w:hAnsi="Corbel" w:cs="Verdana"/>
          <w:color w:val="000000"/>
          <w:spacing w:val="0"/>
          <w:szCs w:val="18"/>
          <w:lang w:eastAsia="en-US"/>
        </w:rPr>
        <w:t>Provincie</w:t>
      </w:r>
      <w:r w:rsidRPr="00FE11CE">
        <w:rPr>
          <w:rFonts w:ascii="Corbel" w:eastAsia="Calibri" w:hAnsi="Corbel" w:cs="Verdana"/>
          <w:color w:val="000000"/>
          <w:spacing w:val="0"/>
          <w:szCs w:val="18"/>
          <w:lang w:eastAsia="en-US"/>
        </w:rPr>
        <w:t xml:space="preserve"> Utrecht door de </w:t>
      </w:r>
      <w:r w:rsidR="0083713C">
        <w:rPr>
          <w:rFonts w:ascii="Corbel" w:eastAsia="Calibri" w:hAnsi="Corbel" w:cs="Verdana"/>
          <w:color w:val="000000"/>
          <w:spacing w:val="0"/>
          <w:szCs w:val="18"/>
          <w:lang w:eastAsia="en-US"/>
        </w:rPr>
        <w:t>Opdracht</w:t>
      </w:r>
      <w:r w:rsidRPr="00FE11CE">
        <w:rPr>
          <w:rFonts w:ascii="Corbel" w:eastAsia="Calibri" w:hAnsi="Corbel" w:cs="Verdana"/>
          <w:color w:val="000000"/>
          <w:spacing w:val="0"/>
          <w:szCs w:val="18"/>
          <w:lang w:eastAsia="en-US"/>
        </w:rPr>
        <w:t>nemer effectief in staat gesteld wordt om op elk moment de activiteiten met betrekking tot het beheer van de DRIS-</w:t>
      </w:r>
      <w:r w:rsidR="0083713C">
        <w:rPr>
          <w:rFonts w:ascii="Corbel" w:eastAsia="Calibri" w:hAnsi="Corbel" w:cs="Verdana"/>
          <w:color w:val="000000"/>
          <w:spacing w:val="0"/>
          <w:szCs w:val="18"/>
          <w:lang w:eastAsia="en-US"/>
        </w:rPr>
        <w:t>Display</w:t>
      </w:r>
      <w:r w:rsidRPr="00FE11CE">
        <w:rPr>
          <w:rFonts w:ascii="Corbel" w:eastAsia="Calibri" w:hAnsi="Corbel" w:cs="Verdana"/>
          <w:color w:val="000000"/>
          <w:spacing w:val="0"/>
          <w:szCs w:val="18"/>
          <w:lang w:eastAsia="en-US"/>
        </w:rPr>
        <w:t xml:space="preserve">s zelf over te nemen of over te dragen aan een derde, zonder dat verdere tussenkomst van de </w:t>
      </w:r>
      <w:r w:rsidR="0083713C">
        <w:rPr>
          <w:rFonts w:ascii="Corbel" w:eastAsia="Calibri" w:hAnsi="Corbel" w:cs="Verdana"/>
          <w:color w:val="000000"/>
          <w:spacing w:val="0"/>
          <w:szCs w:val="18"/>
          <w:lang w:eastAsia="en-US"/>
        </w:rPr>
        <w:t>Opdracht</w:t>
      </w:r>
      <w:r w:rsidRPr="00FE11CE">
        <w:rPr>
          <w:rFonts w:ascii="Corbel" w:eastAsia="Calibri" w:hAnsi="Corbel" w:cs="Verdana"/>
          <w:color w:val="000000"/>
          <w:spacing w:val="0"/>
          <w:szCs w:val="18"/>
          <w:lang w:eastAsia="en-US"/>
        </w:rPr>
        <w:t>nemer vereist is</w:t>
      </w:r>
      <w:r w:rsidR="006A4212">
        <w:rPr>
          <w:rFonts w:ascii="Corbel" w:eastAsia="Calibri" w:hAnsi="Corbel" w:cs="Verdana"/>
          <w:color w:val="000000"/>
          <w:spacing w:val="0"/>
          <w:szCs w:val="18"/>
          <w:lang w:eastAsia="en-US"/>
        </w:rPr>
        <w:t>;</w:t>
      </w:r>
    </w:p>
    <w:p w14:paraId="5F7E1ED0" w14:textId="7A3760E9" w:rsidR="006A4212" w:rsidRDefault="006A4212" w:rsidP="00B965FA">
      <w:pPr>
        <w:numPr>
          <w:ilvl w:val="0"/>
          <w:numId w:val="64"/>
        </w:numPr>
        <w:suppressAutoHyphens/>
        <w:autoSpaceDN w:val="0"/>
        <w:spacing w:line="276" w:lineRule="auto"/>
        <w:ind w:left="142" w:hanging="142"/>
        <w:jc w:val="both"/>
        <w:textAlignment w:val="baseline"/>
        <w:rPr>
          <w:rFonts w:ascii="Corbel" w:eastAsia="Calibri" w:hAnsi="Corbel" w:cs="Verdana"/>
          <w:color w:val="000000"/>
          <w:spacing w:val="0"/>
          <w:szCs w:val="18"/>
          <w:lang w:eastAsia="en-US"/>
        </w:rPr>
      </w:pPr>
      <w:r>
        <w:rPr>
          <w:rFonts w:ascii="Corbel" w:eastAsia="Calibri" w:hAnsi="Corbel" w:cs="Verdana"/>
          <w:color w:val="000000"/>
          <w:spacing w:val="0"/>
          <w:szCs w:val="18"/>
          <w:lang w:eastAsia="en-US"/>
        </w:rPr>
        <w:t xml:space="preserve">Waar zit </w:t>
      </w:r>
      <w:r w:rsidR="00E6135C">
        <w:rPr>
          <w:rFonts w:ascii="Corbel" w:eastAsia="Calibri" w:hAnsi="Corbel" w:cs="Verdana"/>
          <w:color w:val="000000"/>
          <w:spacing w:val="0"/>
          <w:szCs w:val="18"/>
          <w:lang w:eastAsia="en-US"/>
        </w:rPr>
        <w:t xml:space="preserve">volgens </w:t>
      </w:r>
      <w:r>
        <w:rPr>
          <w:rFonts w:ascii="Corbel" w:eastAsia="Calibri" w:hAnsi="Corbel" w:cs="Verdana"/>
          <w:color w:val="000000"/>
          <w:spacing w:val="0"/>
          <w:szCs w:val="18"/>
          <w:lang w:eastAsia="en-US"/>
        </w:rPr>
        <w:t xml:space="preserve">jullie </w:t>
      </w:r>
      <w:r w:rsidR="001661FD">
        <w:rPr>
          <w:rFonts w:ascii="Corbel" w:eastAsia="Calibri" w:hAnsi="Corbel" w:cs="Verdana"/>
          <w:color w:val="000000"/>
          <w:spacing w:val="0"/>
          <w:szCs w:val="18"/>
          <w:lang w:eastAsia="en-US"/>
        </w:rPr>
        <w:t xml:space="preserve">zelf het </w:t>
      </w:r>
      <w:r>
        <w:rPr>
          <w:rFonts w:ascii="Corbel" w:eastAsia="Calibri" w:hAnsi="Corbel" w:cs="Verdana"/>
          <w:color w:val="000000"/>
          <w:spacing w:val="0"/>
          <w:szCs w:val="18"/>
          <w:lang w:eastAsia="en-US"/>
        </w:rPr>
        <w:t>onderscheidend vermogen</w:t>
      </w:r>
      <w:r w:rsidR="004E0D99">
        <w:rPr>
          <w:rFonts w:ascii="Corbel" w:eastAsia="Calibri" w:hAnsi="Corbel" w:cs="Verdana"/>
          <w:color w:val="000000"/>
          <w:spacing w:val="0"/>
          <w:szCs w:val="18"/>
          <w:lang w:eastAsia="en-US"/>
        </w:rPr>
        <w:t xml:space="preserve"> van jullie organisatie</w:t>
      </w:r>
      <w:r>
        <w:rPr>
          <w:rFonts w:ascii="Corbel" w:eastAsia="Calibri" w:hAnsi="Corbel" w:cs="Verdana"/>
          <w:color w:val="000000"/>
          <w:spacing w:val="0"/>
          <w:szCs w:val="18"/>
          <w:lang w:eastAsia="en-US"/>
        </w:rPr>
        <w:t>;</w:t>
      </w:r>
    </w:p>
    <w:p w14:paraId="32108A1E" w14:textId="51267AB1" w:rsidR="00FE11CE" w:rsidRPr="00FE11CE" w:rsidRDefault="006A4212" w:rsidP="00B965FA">
      <w:pPr>
        <w:numPr>
          <w:ilvl w:val="0"/>
          <w:numId w:val="64"/>
        </w:numPr>
        <w:suppressAutoHyphens/>
        <w:autoSpaceDN w:val="0"/>
        <w:spacing w:line="276" w:lineRule="auto"/>
        <w:ind w:left="142" w:hanging="142"/>
        <w:jc w:val="both"/>
        <w:textAlignment w:val="baseline"/>
        <w:rPr>
          <w:rFonts w:ascii="Corbel" w:eastAsia="Calibri" w:hAnsi="Corbel" w:cs="Verdana"/>
          <w:color w:val="000000"/>
          <w:spacing w:val="0"/>
          <w:szCs w:val="18"/>
          <w:lang w:eastAsia="en-US"/>
        </w:rPr>
      </w:pPr>
      <w:r>
        <w:rPr>
          <w:rFonts w:ascii="Corbel" w:eastAsia="Calibri" w:hAnsi="Corbel" w:cs="Verdana"/>
          <w:color w:val="000000"/>
          <w:spacing w:val="0"/>
          <w:szCs w:val="18"/>
          <w:lang w:eastAsia="en-US"/>
        </w:rPr>
        <w:t>Welke innovaties zijn inmiddels door jullie verwerkt</w:t>
      </w:r>
      <w:r w:rsidR="00E6135C">
        <w:rPr>
          <w:rFonts w:ascii="Corbel" w:eastAsia="Calibri" w:hAnsi="Corbel" w:cs="Verdana"/>
          <w:color w:val="000000"/>
          <w:spacing w:val="0"/>
          <w:szCs w:val="18"/>
          <w:lang w:eastAsia="en-US"/>
        </w:rPr>
        <w:t xml:space="preserve"> en welke kan </w:t>
      </w:r>
      <w:r w:rsidR="0083713C">
        <w:rPr>
          <w:rFonts w:ascii="Corbel" w:eastAsia="Calibri" w:hAnsi="Corbel" w:cs="Verdana"/>
          <w:color w:val="000000"/>
          <w:spacing w:val="0"/>
          <w:szCs w:val="18"/>
          <w:lang w:eastAsia="en-US"/>
        </w:rPr>
        <w:t>Opdracht</w:t>
      </w:r>
      <w:r w:rsidR="00E6135C">
        <w:rPr>
          <w:rFonts w:ascii="Corbel" w:eastAsia="Calibri" w:hAnsi="Corbel" w:cs="Verdana"/>
          <w:color w:val="000000"/>
          <w:spacing w:val="0"/>
          <w:szCs w:val="18"/>
          <w:lang w:eastAsia="en-US"/>
        </w:rPr>
        <w:t>gever in de toekomst nog verwachten.</w:t>
      </w:r>
    </w:p>
    <w:p w14:paraId="3F8F709F" w14:textId="77777777" w:rsidR="00FE11CE" w:rsidRPr="00FE11CE" w:rsidRDefault="00FE11CE" w:rsidP="00FE11CE">
      <w:pPr>
        <w:rPr>
          <w:rFonts w:ascii="Corbel" w:hAnsi="Corbel"/>
          <w:szCs w:val="18"/>
        </w:rPr>
      </w:pPr>
    </w:p>
    <w:p w14:paraId="7CE067CA" w14:textId="77777777" w:rsidR="00FE11CE" w:rsidRPr="00FE11CE" w:rsidRDefault="00FE11CE" w:rsidP="00B965FA">
      <w:pPr>
        <w:numPr>
          <w:ilvl w:val="0"/>
          <w:numId w:val="63"/>
        </w:numPr>
        <w:suppressAutoHyphens/>
        <w:autoSpaceDN w:val="0"/>
        <w:spacing w:line="276" w:lineRule="auto"/>
        <w:ind w:left="284" w:hanging="284"/>
        <w:jc w:val="both"/>
        <w:textAlignment w:val="baseline"/>
        <w:rPr>
          <w:rFonts w:ascii="Corbel" w:eastAsia="Calibri" w:hAnsi="Corbel"/>
          <w:spacing w:val="0"/>
          <w:szCs w:val="18"/>
          <w:u w:val="single"/>
          <w:lang w:eastAsia="en-US"/>
        </w:rPr>
      </w:pPr>
      <w:r w:rsidRPr="00FE11CE">
        <w:rPr>
          <w:rFonts w:ascii="Corbel" w:eastAsia="Calibri" w:hAnsi="Corbel"/>
          <w:spacing w:val="0"/>
          <w:szCs w:val="18"/>
          <w:u w:val="single"/>
          <w:lang w:eastAsia="en-US"/>
        </w:rPr>
        <w:t>Scenario wijziging binnenkomende Koppelvlakken</w:t>
      </w:r>
    </w:p>
    <w:p w14:paraId="47FA9D07" w14:textId="398DD3B0" w:rsidR="00FE11CE" w:rsidRPr="00FE11CE" w:rsidRDefault="00FE11CE" w:rsidP="00FE11CE">
      <w:pPr>
        <w:rPr>
          <w:rFonts w:ascii="Corbel" w:hAnsi="Corbel"/>
          <w:szCs w:val="18"/>
        </w:rPr>
      </w:pPr>
      <w:r w:rsidRPr="00FE11CE">
        <w:rPr>
          <w:rFonts w:ascii="Corbel" w:hAnsi="Corbel"/>
          <w:szCs w:val="18"/>
        </w:rPr>
        <w:t>Tijdens de beheerfase kan er sprake zijn van wijzigingen in binnenkomen</w:t>
      </w:r>
      <w:r w:rsidR="006A4212">
        <w:rPr>
          <w:rFonts w:ascii="Corbel" w:hAnsi="Corbel"/>
          <w:szCs w:val="18"/>
        </w:rPr>
        <w:t>de</w:t>
      </w:r>
      <w:r w:rsidRPr="00FE11CE">
        <w:rPr>
          <w:rFonts w:ascii="Corbel" w:hAnsi="Corbel"/>
          <w:szCs w:val="18"/>
        </w:rPr>
        <w:t xml:space="preserve"> Koppelvlakken. </w:t>
      </w:r>
      <w:r w:rsidR="0083713C">
        <w:rPr>
          <w:rFonts w:ascii="Corbel" w:hAnsi="Corbel"/>
          <w:szCs w:val="18"/>
        </w:rPr>
        <w:t>Inschrijver</w:t>
      </w:r>
      <w:r w:rsidR="004E0D99">
        <w:rPr>
          <w:rFonts w:ascii="Corbel" w:hAnsi="Corbel"/>
          <w:szCs w:val="18"/>
        </w:rPr>
        <w:t xml:space="preserve"> </w:t>
      </w:r>
      <w:r w:rsidRPr="00FE11CE">
        <w:rPr>
          <w:rFonts w:ascii="Corbel" w:hAnsi="Corbel"/>
          <w:szCs w:val="18"/>
        </w:rPr>
        <w:t>beschrijft hoe deze omgaat om met wijzigingen in het binnenkomend Koppelvlak Open DRIS vanaf de Distributiefunctie (CDD) of vanaf derden. Bij de omschrijving van de aanpak moet in ieder geval worden stilgestaan bij de processtappen en bij de impact op de ontwikkelde software</w:t>
      </w:r>
      <w:r w:rsidR="00FB7995">
        <w:rPr>
          <w:rFonts w:ascii="Corbel" w:hAnsi="Corbel"/>
          <w:szCs w:val="18"/>
        </w:rPr>
        <w:t>.</w:t>
      </w:r>
    </w:p>
    <w:p w14:paraId="7466FE11" w14:textId="77777777" w:rsidR="00FE11CE" w:rsidRPr="00FE11CE" w:rsidRDefault="00FE11CE" w:rsidP="00FE11CE">
      <w:pPr>
        <w:rPr>
          <w:rFonts w:ascii="Corbel" w:hAnsi="Corbel"/>
          <w:szCs w:val="18"/>
        </w:rPr>
      </w:pPr>
    </w:p>
    <w:p w14:paraId="2E2DBAED" w14:textId="16A7D62A" w:rsidR="00FE11CE" w:rsidRPr="00FE11CE" w:rsidRDefault="00FE11CE" w:rsidP="00B965FA">
      <w:pPr>
        <w:numPr>
          <w:ilvl w:val="0"/>
          <w:numId w:val="63"/>
        </w:numPr>
        <w:suppressAutoHyphens/>
        <w:autoSpaceDN w:val="0"/>
        <w:spacing w:line="276" w:lineRule="auto"/>
        <w:ind w:left="284" w:hanging="284"/>
        <w:jc w:val="both"/>
        <w:textAlignment w:val="baseline"/>
        <w:rPr>
          <w:rFonts w:ascii="Corbel" w:eastAsia="Calibri" w:hAnsi="Corbel"/>
          <w:spacing w:val="0"/>
          <w:szCs w:val="18"/>
          <w:u w:val="single"/>
          <w:lang w:eastAsia="en-US"/>
        </w:rPr>
      </w:pPr>
      <w:r w:rsidRPr="00FE11CE">
        <w:rPr>
          <w:rFonts w:ascii="Corbel" w:eastAsia="Calibri" w:hAnsi="Corbel"/>
          <w:spacing w:val="0"/>
          <w:szCs w:val="18"/>
          <w:u w:val="single"/>
          <w:lang w:eastAsia="en-US"/>
        </w:rPr>
        <w:t xml:space="preserve">Scenario wijziging locaties </w:t>
      </w:r>
      <w:r w:rsidR="0083713C">
        <w:rPr>
          <w:rFonts w:ascii="Corbel" w:eastAsia="Calibri" w:hAnsi="Corbel"/>
          <w:spacing w:val="0"/>
          <w:szCs w:val="18"/>
          <w:u w:val="single"/>
          <w:lang w:eastAsia="en-US"/>
        </w:rPr>
        <w:t>Display</w:t>
      </w:r>
      <w:r w:rsidRPr="00FE11CE">
        <w:rPr>
          <w:rFonts w:ascii="Corbel" w:eastAsia="Calibri" w:hAnsi="Corbel"/>
          <w:spacing w:val="0"/>
          <w:szCs w:val="18"/>
          <w:u w:val="single"/>
          <w:lang w:eastAsia="en-US"/>
        </w:rPr>
        <w:t>s tijdens de beheerperiode</w:t>
      </w:r>
    </w:p>
    <w:p w14:paraId="7B8BA1AB" w14:textId="49003916" w:rsidR="00E509E0" w:rsidRDefault="00FE11CE" w:rsidP="00FE11CE">
      <w:pPr>
        <w:rPr>
          <w:rFonts w:ascii="Corbel" w:hAnsi="Corbel"/>
          <w:szCs w:val="18"/>
        </w:rPr>
      </w:pPr>
      <w:r w:rsidRPr="00FE11CE">
        <w:rPr>
          <w:rFonts w:ascii="Corbel" w:hAnsi="Corbel"/>
          <w:szCs w:val="18"/>
        </w:rPr>
        <w:t xml:space="preserve">Wijzigingen in het areaal komen in de beheerperiode veelvuldig voor. </w:t>
      </w:r>
      <w:r w:rsidR="0083713C">
        <w:rPr>
          <w:rFonts w:ascii="Corbel" w:hAnsi="Corbel"/>
          <w:szCs w:val="18"/>
        </w:rPr>
        <w:t>Inschrijver</w:t>
      </w:r>
      <w:r w:rsidR="004E0D99">
        <w:rPr>
          <w:rFonts w:ascii="Corbel" w:hAnsi="Corbel"/>
          <w:szCs w:val="18"/>
        </w:rPr>
        <w:t xml:space="preserve"> </w:t>
      </w:r>
      <w:r w:rsidRPr="00FE11CE">
        <w:rPr>
          <w:rFonts w:ascii="Corbel" w:hAnsi="Corbel"/>
          <w:szCs w:val="18"/>
        </w:rPr>
        <w:t xml:space="preserve">beschrijft op welke wijze toekomstige verzoeken tot (ver-)plaatsing van Haltesystemen tot stand komen. Dit behelst een beschrijving van het proces en verantwoordelijkheden van aanvraag tot </w:t>
      </w:r>
      <w:r w:rsidR="002270F8" w:rsidRPr="00FE11CE">
        <w:rPr>
          <w:rFonts w:ascii="Corbel" w:hAnsi="Corbel"/>
          <w:szCs w:val="18"/>
        </w:rPr>
        <w:t>turnkey</w:t>
      </w:r>
      <w:r w:rsidRPr="00FE11CE">
        <w:rPr>
          <w:rFonts w:ascii="Corbel" w:hAnsi="Corbel"/>
          <w:szCs w:val="18"/>
        </w:rPr>
        <w:t xml:space="preserve"> oplevering van het Haltesysteem. </w:t>
      </w:r>
    </w:p>
    <w:p w14:paraId="2B68ED8A" w14:textId="53B0AEBF" w:rsidR="00FE11CE" w:rsidRPr="00C14338" w:rsidRDefault="00E509E0" w:rsidP="00FE11CE">
      <w:pPr>
        <w:rPr>
          <w:rFonts w:ascii="Corbel" w:hAnsi="Corbel"/>
          <w:szCs w:val="18"/>
          <w:shd w:val="clear" w:color="auto" w:fill="00FFFF"/>
        </w:rPr>
      </w:pPr>
      <w:r>
        <w:rPr>
          <w:rFonts w:ascii="Corbel" w:hAnsi="Corbel"/>
          <w:szCs w:val="18"/>
        </w:rPr>
        <w:t>Beschrijf dit voor Haltesystemen</w:t>
      </w:r>
      <w:r w:rsidR="00AA6AB2">
        <w:rPr>
          <w:rFonts w:ascii="Corbel" w:hAnsi="Corbel"/>
          <w:szCs w:val="18"/>
        </w:rPr>
        <w:t xml:space="preserve"> type A en B.</w:t>
      </w:r>
      <w:r>
        <w:rPr>
          <w:rFonts w:ascii="Corbel" w:hAnsi="Corbel"/>
          <w:szCs w:val="18"/>
        </w:rPr>
        <w:t xml:space="preserve"> </w:t>
      </w:r>
    </w:p>
    <w:p w14:paraId="6B811D04" w14:textId="534307E8" w:rsidR="00B87BA5" w:rsidRDefault="00B87BA5" w:rsidP="00FE11CE">
      <w:pPr>
        <w:rPr>
          <w:rFonts w:ascii="Corbel" w:hAnsi="Corbel"/>
          <w:szCs w:val="18"/>
          <w:shd w:val="clear" w:color="auto" w:fill="00FFFF"/>
        </w:rPr>
      </w:pPr>
    </w:p>
    <w:p w14:paraId="736D9FFF" w14:textId="77777777" w:rsidR="00FE11CE" w:rsidRPr="00FE11CE" w:rsidRDefault="00FE11CE" w:rsidP="00FE11CE">
      <w:pPr>
        <w:rPr>
          <w:rFonts w:ascii="Corbel" w:hAnsi="Corbel"/>
          <w:szCs w:val="18"/>
        </w:rPr>
      </w:pPr>
    </w:p>
    <w:p w14:paraId="4F9FE3CF" w14:textId="77777777" w:rsidR="00FE11CE" w:rsidRPr="00FE11CE" w:rsidRDefault="00FE11CE" w:rsidP="00B965FA">
      <w:pPr>
        <w:numPr>
          <w:ilvl w:val="0"/>
          <w:numId w:val="63"/>
        </w:numPr>
        <w:suppressAutoHyphens/>
        <w:autoSpaceDN w:val="0"/>
        <w:spacing w:line="276" w:lineRule="auto"/>
        <w:ind w:left="284" w:hanging="284"/>
        <w:jc w:val="both"/>
        <w:textAlignment w:val="baseline"/>
        <w:rPr>
          <w:rFonts w:ascii="Corbel" w:eastAsia="Calibri" w:hAnsi="Corbel"/>
          <w:spacing w:val="0"/>
          <w:szCs w:val="18"/>
          <w:u w:val="single"/>
          <w:lang w:eastAsia="en-US"/>
        </w:rPr>
      </w:pPr>
      <w:r w:rsidRPr="00FE11CE">
        <w:rPr>
          <w:rFonts w:ascii="Corbel" w:eastAsia="Calibri" w:hAnsi="Corbel"/>
          <w:spacing w:val="0"/>
          <w:szCs w:val="18"/>
          <w:u w:val="single"/>
          <w:lang w:eastAsia="en-US"/>
        </w:rPr>
        <w:t>Verzorgen van updates aan software en configuratiewijzigingen</w:t>
      </w:r>
    </w:p>
    <w:p w14:paraId="43F364E0" w14:textId="77777777" w:rsidR="00FE11CE" w:rsidRPr="00FE11CE" w:rsidRDefault="00FE11CE" w:rsidP="00FE11CE">
      <w:pPr>
        <w:rPr>
          <w:rFonts w:ascii="Corbel" w:hAnsi="Corbel"/>
          <w:szCs w:val="18"/>
        </w:rPr>
      </w:pPr>
      <w:r w:rsidRPr="00FE11CE">
        <w:rPr>
          <w:rFonts w:ascii="Corbel" w:hAnsi="Corbel"/>
          <w:szCs w:val="18"/>
        </w:rPr>
        <w:t>Tijdens de beheerperiode kan het voorkomen dat er bugs worden gevonden in de software van de Haltesystemen en dat deze software, na verhelpen, een update moeten krijgen. Daarnaast kunnen bepaalde configuratiewijzigingen gevraagd worden, zoals (bijvoorbeeld maar niet uitsluitend) het aanpassen van het aantal te tonen ritregels, wijzigingen in de instellingen van het filtermechanisme of andere parameters.</w:t>
      </w:r>
    </w:p>
    <w:p w14:paraId="6B71B5B2" w14:textId="1E49B539" w:rsidR="00FE11CE" w:rsidRPr="00FE11CE" w:rsidRDefault="0083713C" w:rsidP="00FE11CE">
      <w:pPr>
        <w:rPr>
          <w:rFonts w:ascii="Corbel" w:hAnsi="Corbel"/>
          <w:szCs w:val="18"/>
        </w:rPr>
      </w:pPr>
      <w:r>
        <w:rPr>
          <w:rFonts w:ascii="Corbel" w:hAnsi="Corbel"/>
          <w:szCs w:val="18"/>
        </w:rPr>
        <w:lastRenderedPageBreak/>
        <w:t>Inschrijver</w:t>
      </w:r>
      <w:r w:rsidR="004E0D99">
        <w:rPr>
          <w:rFonts w:ascii="Corbel" w:hAnsi="Corbel"/>
          <w:szCs w:val="18"/>
        </w:rPr>
        <w:t xml:space="preserve"> </w:t>
      </w:r>
      <w:r w:rsidR="00FE11CE" w:rsidRPr="00FE11CE">
        <w:rPr>
          <w:rFonts w:ascii="Corbel" w:hAnsi="Corbel"/>
          <w:szCs w:val="18"/>
        </w:rPr>
        <w:t>beschrijft voor beide gevallen (software updates als configuratiewijzigingen) hoe dit in het proces, maar ook in techniek wordt opgelost.</w:t>
      </w:r>
    </w:p>
    <w:p w14:paraId="6AFC1DA0" w14:textId="492A3D0C" w:rsidR="00FE11CE" w:rsidRDefault="00FE11CE" w:rsidP="00FE11CE">
      <w:pPr>
        <w:rPr>
          <w:rFonts w:ascii="Corbel" w:hAnsi="Corbel"/>
          <w:szCs w:val="18"/>
        </w:rPr>
      </w:pPr>
    </w:p>
    <w:p w14:paraId="56734E34" w14:textId="0CBA1BA9" w:rsidR="00FB7995" w:rsidRDefault="0083713C" w:rsidP="00FE11CE">
      <w:pPr>
        <w:spacing w:line="276" w:lineRule="auto"/>
        <w:rPr>
          <w:rFonts w:ascii="Corbel" w:hAnsi="Corbel"/>
          <w:szCs w:val="18"/>
        </w:rPr>
      </w:pPr>
      <w:r>
        <w:rPr>
          <w:rFonts w:ascii="Corbel" w:hAnsi="Corbel"/>
          <w:szCs w:val="18"/>
        </w:rPr>
        <w:t>Inschrijver</w:t>
      </w:r>
      <w:r w:rsidR="004E0D99">
        <w:rPr>
          <w:rFonts w:ascii="Corbel" w:hAnsi="Corbel"/>
          <w:szCs w:val="18"/>
        </w:rPr>
        <w:t xml:space="preserve"> </w:t>
      </w:r>
      <w:r w:rsidR="00FE11CE" w:rsidRPr="00FE11CE">
        <w:rPr>
          <w:rFonts w:ascii="Corbel" w:hAnsi="Corbel"/>
          <w:szCs w:val="18"/>
        </w:rPr>
        <w:t xml:space="preserve">mag maximaal </w:t>
      </w:r>
      <w:r w:rsidR="00FB7995">
        <w:rPr>
          <w:rFonts w:ascii="Corbel" w:hAnsi="Corbel"/>
          <w:szCs w:val="18"/>
        </w:rPr>
        <w:t>8</w:t>
      </w:r>
      <w:r w:rsidR="00FE11CE" w:rsidRPr="00FE11CE">
        <w:rPr>
          <w:rFonts w:ascii="Corbel" w:hAnsi="Corbel"/>
          <w:szCs w:val="18"/>
        </w:rPr>
        <w:t xml:space="preserve"> A4</w:t>
      </w:r>
      <w:r w:rsidR="00463302">
        <w:rPr>
          <w:rFonts w:ascii="Corbel" w:hAnsi="Corbel"/>
          <w:szCs w:val="18"/>
        </w:rPr>
        <w:t xml:space="preserve"> </w:t>
      </w:r>
      <w:r w:rsidR="00463302" w:rsidRPr="00463302">
        <w:rPr>
          <w:rFonts w:ascii="Corbel" w:hAnsi="Corbel"/>
          <w:b/>
          <w:bCs/>
          <w:szCs w:val="18"/>
        </w:rPr>
        <w:t xml:space="preserve">lettertype Arial 10 </w:t>
      </w:r>
      <w:r w:rsidR="00FE11CE" w:rsidRPr="00FE11CE">
        <w:rPr>
          <w:rFonts w:ascii="Corbel" w:hAnsi="Corbel"/>
          <w:szCs w:val="18"/>
        </w:rPr>
        <w:t>(enkelzijdig, incl. afbeeldingen, tabellen, figuren, et cetera), gebruiken voor dit onderdeel</w:t>
      </w:r>
      <w:r w:rsidR="00FB7995">
        <w:rPr>
          <w:rFonts w:ascii="Corbel" w:hAnsi="Corbel"/>
          <w:szCs w:val="18"/>
        </w:rPr>
        <w:t>.</w:t>
      </w:r>
    </w:p>
    <w:p w14:paraId="02082DD9" w14:textId="60B1FE53" w:rsidR="00FE11CE" w:rsidRDefault="00FE11CE" w:rsidP="00FE11CE">
      <w:pPr>
        <w:spacing w:line="276" w:lineRule="auto"/>
        <w:rPr>
          <w:rFonts w:ascii="Corbel" w:hAnsi="Corbel"/>
          <w:szCs w:val="18"/>
        </w:rPr>
      </w:pPr>
      <w:r w:rsidRPr="00FE11CE">
        <w:rPr>
          <w:rFonts w:ascii="Corbel" w:hAnsi="Corbel"/>
          <w:szCs w:val="18"/>
        </w:rPr>
        <w:t xml:space="preserve">Beoordeling vindt </w:t>
      </w:r>
      <w:r w:rsidR="00FC7997" w:rsidRPr="00FC7997">
        <w:rPr>
          <w:rFonts w:ascii="Corbel" w:hAnsi="Corbel"/>
          <w:szCs w:val="18"/>
          <w:u w:val="single"/>
        </w:rPr>
        <w:t>per subonderdeel</w:t>
      </w:r>
      <w:r w:rsidRPr="00FE11CE">
        <w:rPr>
          <w:rFonts w:ascii="Corbel" w:hAnsi="Corbel"/>
          <w:szCs w:val="18"/>
          <w:u w:val="single"/>
        </w:rPr>
        <w:t xml:space="preserve"> </w:t>
      </w:r>
      <w:r w:rsidRPr="00FE11CE">
        <w:rPr>
          <w:rFonts w:ascii="Corbel" w:hAnsi="Corbel"/>
          <w:szCs w:val="18"/>
        </w:rPr>
        <w:t>plaats conform het onderstaande beoordelingskader:</w:t>
      </w:r>
    </w:p>
    <w:p w14:paraId="2E9B8F1C" w14:textId="77777777" w:rsidR="00C42C88" w:rsidRPr="00A83B96" w:rsidRDefault="00C42C88" w:rsidP="00FE11CE">
      <w:pPr>
        <w:spacing w:line="276" w:lineRule="auto"/>
        <w:rPr>
          <w:rFonts w:ascii="Corbel" w:hAnsi="Corbel"/>
          <w:szCs w:val="18"/>
        </w:rPr>
      </w:pPr>
    </w:p>
    <w:tbl>
      <w:tblPr>
        <w:tblW w:w="8556" w:type="dxa"/>
        <w:jc w:val="center"/>
        <w:tblLayout w:type="fixed"/>
        <w:tblCellMar>
          <w:left w:w="10" w:type="dxa"/>
          <w:right w:w="10" w:type="dxa"/>
        </w:tblCellMar>
        <w:tblLook w:val="04A0" w:firstRow="1" w:lastRow="0" w:firstColumn="1" w:lastColumn="0" w:noHBand="0" w:noVBand="1"/>
      </w:tblPr>
      <w:tblGrid>
        <w:gridCol w:w="1327"/>
        <w:gridCol w:w="992"/>
        <w:gridCol w:w="6237"/>
      </w:tblGrid>
      <w:tr w:rsidR="00FE11CE" w:rsidRPr="00FE11CE" w14:paraId="4C57E77C" w14:textId="77777777" w:rsidTr="007A5AF7">
        <w:trPr>
          <w:trHeight w:val="340"/>
          <w:jc w:val="center"/>
        </w:trPr>
        <w:tc>
          <w:tcPr>
            <w:tcW w:w="8556" w:type="dxa"/>
            <w:gridSpan w:val="3"/>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6657AB6A" w14:textId="77777777" w:rsidR="00FE11CE" w:rsidRPr="00FE11CE" w:rsidRDefault="00FE11CE" w:rsidP="00FE11CE">
            <w:pPr>
              <w:overflowPunct w:val="0"/>
              <w:autoSpaceDE w:val="0"/>
              <w:spacing w:line="276" w:lineRule="auto"/>
              <w:rPr>
                <w:b/>
                <w:color w:val="FFFFFF"/>
                <w:sz w:val="16"/>
                <w:szCs w:val="16"/>
              </w:rPr>
            </w:pPr>
            <w:r w:rsidRPr="00FE11CE">
              <w:rPr>
                <w:b/>
                <w:color w:val="FFFFFF"/>
                <w:sz w:val="16"/>
                <w:szCs w:val="16"/>
              </w:rPr>
              <w:t>Beoordelingskader subgunningscriterium kwaliteit Plan van aanpak implementatie</w:t>
            </w:r>
          </w:p>
        </w:tc>
      </w:tr>
      <w:tr w:rsidR="00FE11CE" w:rsidRPr="00FE11CE" w14:paraId="6EB77B22" w14:textId="77777777" w:rsidTr="007A5AF7">
        <w:trPr>
          <w:trHeight w:val="340"/>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6358620D" w14:textId="77777777" w:rsidR="00FE11CE" w:rsidRPr="00FE11CE" w:rsidRDefault="00FE11CE" w:rsidP="00FE11CE">
            <w:pPr>
              <w:overflowPunct w:val="0"/>
              <w:autoSpaceDE w:val="0"/>
              <w:spacing w:line="276" w:lineRule="auto"/>
              <w:rPr>
                <w:b/>
                <w:color w:val="FFFFFF"/>
                <w:sz w:val="16"/>
                <w:szCs w:val="16"/>
              </w:rPr>
            </w:pPr>
            <w:r w:rsidRPr="00FE11CE">
              <w:rPr>
                <w:b/>
                <w:color w:val="FFFFFF"/>
                <w:sz w:val="16"/>
                <w:szCs w:val="16"/>
              </w:rPr>
              <w:t>Waardering</w:t>
            </w:r>
          </w:p>
        </w:tc>
        <w:tc>
          <w:tcPr>
            <w:tcW w:w="992"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50B67D0A" w14:textId="77777777" w:rsidR="00FE11CE" w:rsidRPr="00FE11CE" w:rsidRDefault="00FE11CE" w:rsidP="00FE11CE">
            <w:pPr>
              <w:overflowPunct w:val="0"/>
              <w:autoSpaceDE w:val="0"/>
              <w:spacing w:line="276" w:lineRule="auto"/>
              <w:rPr>
                <w:b/>
                <w:color w:val="FFFFFF"/>
                <w:sz w:val="16"/>
                <w:szCs w:val="16"/>
              </w:rPr>
            </w:pPr>
            <w:r w:rsidRPr="00FE11CE">
              <w:rPr>
                <w:b/>
                <w:color w:val="FFFFFF"/>
                <w:sz w:val="16"/>
                <w:szCs w:val="16"/>
              </w:rPr>
              <w:t>Aftrek</w:t>
            </w:r>
          </w:p>
        </w:tc>
        <w:tc>
          <w:tcPr>
            <w:tcW w:w="6237" w:type="dxa"/>
            <w:tcBorders>
              <w:top w:val="single" w:sz="4" w:space="0" w:color="000000"/>
              <w:left w:val="single" w:sz="4" w:space="0" w:color="000000"/>
              <w:bottom w:val="single" w:sz="4" w:space="0" w:color="000000"/>
              <w:right w:val="single" w:sz="4" w:space="0" w:color="000000"/>
            </w:tcBorders>
            <w:shd w:val="clear" w:color="auto" w:fill="002060"/>
            <w:tcMar>
              <w:top w:w="0" w:type="dxa"/>
              <w:left w:w="108" w:type="dxa"/>
              <w:bottom w:w="0" w:type="dxa"/>
              <w:right w:w="108" w:type="dxa"/>
            </w:tcMar>
            <w:vAlign w:val="center"/>
          </w:tcPr>
          <w:p w14:paraId="03E7CD31" w14:textId="77777777" w:rsidR="00FE11CE" w:rsidRPr="00FE11CE" w:rsidRDefault="00FE11CE" w:rsidP="00FE11CE">
            <w:pPr>
              <w:overflowPunct w:val="0"/>
              <w:autoSpaceDE w:val="0"/>
              <w:spacing w:line="276" w:lineRule="auto"/>
              <w:rPr>
                <w:b/>
                <w:color w:val="FFFFFF"/>
                <w:sz w:val="16"/>
                <w:szCs w:val="16"/>
              </w:rPr>
            </w:pPr>
            <w:r w:rsidRPr="00FE11CE">
              <w:rPr>
                <w:b/>
                <w:color w:val="FFFFFF"/>
                <w:sz w:val="16"/>
                <w:szCs w:val="16"/>
              </w:rPr>
              <w:t>Toelichting</w:t>
            </w:r>
          </w:p>
        </w:tc>
      </w:tr>
      <w:tr w:rsidR="00FE11CE" w:rsidRPr="00FE11CE" w14:paraId="10EBAC27" w14:textId="77777777" w:rsidTr="007A5AF7">
        <w:trPr>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FBB93F"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5</w:t>
            </w:r>
          </w:p>
          <w:p w14:paraId="46FE5CF5"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Uitmuntend</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411040" w14:textId="77777777" w:rsidR="00FE11CE" w:rsidRPr="00FE11CE" w:rsidRDefault="00FE11CE" w:rsidP="00FE11CE">
            <w:pPr>
              <w:overflowPunct w:val="0"/>
              <w:autoSpaceDE w:val="0"/>
              <w:spacing w:line="276" w:lineRule="auto"/>
              <w:jc w:val="center"/>
              <w:rPr>
                <w:rFonts w:ascii="Corbel" w:hAnsi="Corbel"/>
                <w:szCs w:val="18"/>
              </w:rPr>
            </w:pPr>
            <w:r w:rsidRPr="00FE11CE">
              <w:rPr>
                <w:rFonts w:ascii="Corbel" w:hAnsi="Corbel"/>
                <w:szCs w:val="18"/>
              </w:rPr>
              <w:t>100% aftrek</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93AA6" w14:textId="77FF5B0D" w:rsidR="00FE11CE" w:rsidRPr="00FE11CE" w:rsidRDefault="006A7614" w:rsidP="00FE11CE">
            <w:pPr>
              <w:overflowPunct w:val="0"/>
              <w:autoSpaceDE w:val="0"/>
              <w:spacing w:line="276" w:lineRule="auto"/>
              <w:rPr>
                <w:sz w:val="16"/>
                <w:szCs w:val="16"/>
              </w:rPr>
            </w:pPr>
            <w:r w:rsidRPr="006A6F95">
              <w:rPr>
                <w:rFonts w:ascii="Corbel" w:eastAsia="Verdana" w:hAnsi="Corbel" w:cs="Arial"/>
                <w:noProof/>
                <w:color w:val="000000"/>
                <w:spacing w:val="0"/>
                <w:szCs w:val="18"/>
                <w:lang w:eastAsia="en-US"/>
              </w:rPr>
              <w:t>De wijze van invulling is zeer degelijk, inhoudelijk zeer relevant en biedt maximale meerwaarde. Er is sprake van zeer positief onderscheidend vermogen ten opzichte van overige Inschrijvers in meerdere opzichten. De invulling overtreft de verwachtingen van de aanbestedende dienst in hoge mate.</w:t>
            </w:r>
          </w:p>
        </w:tc>
      </w:tr>
      <w:tr w:rsidR="0059537E" w:rsidRPr="00FE11CE" w14:paraId="285485E8" w14:textId="77777777" w:rsidTr="007A5AF7">
        <w:trPr>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381056"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4</w:t>
            </w:r>
          </w:p>
          <w:p w14:paraId="4DD7879C"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Goed</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7A59BD"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 xml:space="preserve">80% </w:t>
            </w:r>
          </w:p>
          <w:p w14:paraId="50D1A158"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aftrek</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78636" w14:textId="70DC2079" w:rsidR="0059537E" w:rsidRPr="00FE11CE" w:rsidRDefault="0059537E" w:rsidP="0059537E">
            <w:pPr>
              <w:overflowPunct w:val="0"/>
              <w:autoSpaceDE w:val="0"/>
              <w:spacing w:line="276" w:lineRule="auto"/>
              <w:rPr>
                <w:sz w:val="16"/>
                <w:szCs w:val="16"/>
              </w:rPr>
            </w:pPr>
            <w:r w:rsidRPr="006A6F95">
              <w:rPr>
                <w:rFonts w:ascii="Corbel" w:eastAsia="Verdana" w:hAnsi="Corbel" w:cs="Arial"/>
                <w:noProof/>
                <w:color w:val="000000"/>
                <w:spacing w:val="0"/>
                <w:szCs w:val="18"/>
                <w:lang w:eastAsia="en-US"/>
              </w:rPr>
              <w:t>De wijze van invulling is degelijk, inhoudelijk relevant en biedt duidelijke meerwaarde. Er is sprake van positief onderscheidend vermogen ten opzichte van overige Inschrijvers in één of meerdere opzichten. De invulling overtreft de verwachtingen van de aanbestedende dienst.</w:t>
            </w:r>
          </w:p>
        </w:tc>
      </w:tr>
      <w:tr w:rsidR="0059537E" w:rsidRPr="00FE11CE" w14:paraId="7ECAB5FF" w14:textId="77777777" w:rsidTr="007A5AF7">
        <w:trPr>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1E946"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3</w:t>
            </w:r>
          </w:p>
          <w:p w14:paraId="577F1405"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Voldoende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2FEBBE"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 xml:space="preserve">40% </w:t>
            </w:r>
          </w:p>
          <w:p w14:paraId="6673AF63"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aftrek</w:t>
            </w:r>
          </w:p>
        </w:tc>
        <w:tc>
          <w:tcPr>
            <w:tcW w:w="6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1C6139" w14:textId="37D25F11" w:rsidR="0059537E" w:rsidRPr="00FE11CE" w:rsidRDefault="0059537E" w:rsidP="0059537E">
            <w:pPr>
              <w:overflowPunct w:val="0"/>
              <w:autoSpaceDE w:val="0"/>
              <w:spacing w:line="276" w:lineRule="auto"/>
              <w:rPr>
                <w:sz w:val="16"/>
                <w:szCs w:val="16"/>
              </w:rPr>
            </w:pPr>
            <w:r w:rsidRPr="006A6F95">
              <w:rPr>
                <w:rFonts w:ascii="Corbel" w:eastAsia="Verdana" w:hAnsi="Corbel" w:cs="Arial"/>
                <w:noProof/>
                <w:color w:val="000000"/>
                <w:spacing w:val="0"/>
                <w:szCs w:val="18"/>
                <w:lang w:eastAsia="en-US"/>
              </w:rPr>
              <w:t>De wijze van invulling is degelijk en inhoudelijk (enigszins) relevant</w:t>
            </w:r>
            <w:r w:rsidR="00DF3ECB">
              <w:rPr>
                <w:rFonts w:ascii="Corbel" w:eastAsia="Verdana" w:hAnsi="Corbel" w:cs="Arial"/>
                <w:noProof/>
                <w:color w:val="000000"/>
                <w:spacing w:val="0"/>
                <w:szCs w:val="18"/>
                <w:lang w:eastAsia="en-US"/>
              </w:rPr>
              <w:t xml:space="preserve"> en </w:t>
            </w:r>
            <w:r w:rsidRPr="006A6F95">
              <w:rPr>
                <w:rFonts w:ascii="Corbel" w:eastAsia="Verdana" w:hAnsi="Corbel" w:cs="Arial"/>
                <w:noProof/>
                <w:color w:val="000000"/>
                <w:spacing w:val="0"/>
                <w:szCs w:val="18"/>
                <w:lang w:eastAsia="en-US"/>
              </w:rPr>
              <w:t xml:space="preserve">biedt </w:t>
            </w:r>
            <w:r w:rsidR="00DF3ECB">
              <w:rPr>
                <w:rFonts w:ascii="Corbel" w:eastAsia="Verdana" w:hAnsi="Corbel" w:cs="Arial"/>
                <w:noProof/>
                <w:color w:val="000000"/>
                <w:spacing w:val="0"/>
                <w:szCs w:val="18"/>
                <w:lang w:eastAsia="en-US"/>
              </w:rPr>
              <w:t>enigszins</w:t>
            </w:r>
            <w:r w:rsidRPr="006A6F95">
              <w:rPr>
                <w:rFonts w:ascii="Corbel" w:eastAsia="Verdana" w:hAnsi="Corbel" w:cs="Arial"/>
                <w:noProof/>
                <w:color w:val="000000"/>
                <w:spacing w:val="0"/>
                <w:szCs w:val="18"/>
                <w:lang w:eastAsia="en-US"/>
              </w:rPr>
              <w:t xml:space="preserve"> meerwaarde. De invulling voldoet </w:t>
            </w:r>
            <w:r w:rsidR="00984F80">
              <w:rPr>
                <w:rFonts w:ascii="Corbel" w:eastAsia="Verdana" w:hAnsi="Corbel" w:cs="Arial"/>
                <w:noProof/>
                <w:color w:val="000000"/>
                <w:spacing w:val="0"/>
                <w:szCs w:val="18"/>
                <w:lang w:eastAsia="en-US"/>
              </w:rPr>
              <w:t xml:space="preserve">meer dan </w:t>
            </w:r>
            <w:r w:rsidRPr="006A6F95">
              <w:rPr>
                <w:rFonts w:ascii="Corbel" w:eastAsia="Verdana" w:hAnsi="Corbel" w:cs="Arial"/>
                <w:noProof/>
                <w:color w:val="000000"/>
                <w:spacing w:val="0"/>
                <w:szCs w:val="18"/>
                <w:lang w:eastAsia="en-US"/>
              </w:rPr>
              <w:t xml:space="preserve">in het aanbestedingsdocument gestelde </w:t>
            </w:r>
            <w:r w:rsidR="00035624">
              <w:rPr>
                <w:rFonts w:ascii="Corbel" w:eastAsia="Verdana" w:hAnsi="Corbel" w:cs="Arial"/>
                <w:noProof/>
                <w:color w:val="000000"/>
                <w:spacing w:val="0"/>
                <w:szCs w:val="18"/>
                <w:lang w:eastAsia="en-US"/>
              </w:rPr>
              <w:t>sub</w:t>
            </w:r>
            <w:r w:rsidRPr="006A6F95">
              <w:rPr>
                <w:rFonts w:ascii="Corbel" w:eastAsia="Verdana" w:hAnsi="Corbel" w:cs="Arial"/>
                <w:noProof/>
                <w:color w:val="000000"/>
                <w:spacing w:val="0"/>
                <w:szCs w:val="18"/>
                <w:lang w:eastAsia="en-US"/>
              </w:rPr>
              <w:t>gunningcriterium.</w:t>
            </w:r>
          </w:p>
        </w:tc>
      </w:tr>
      <w:tr w:rsidR="0059537E" w:rsidRPr="00FE11CE" w14:paraId="1F17FD47" w14:textId="77777777" w:rsidTr="007A5AF7">
        <w:trPr>
          <w:jc w:val="center"/>
        </w:trPr>
        <w:tc>
          <w:tcPr>
            <w:tcW w:w="13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B5063A"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2</w:t>
            </w:r>
          </w:p>
          <w:p w14:paraId="58BCAC05"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Matig</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202A8F" w14:textId="77777777" w:rsidR="0059537E" w:rsidRPr="00FE11CE" w:rsidRDefault="0059537E" w:rsidP="0059537E">
            <w:pPr>
              <w:overflowPunct w:val="0"/>
              <w:autoSpaceDE w:val="0"/>
              <w:spacing w:line="276" w:lineRule="auto"/>
              <w:jc w:val="center"/>
              <w:rPr>
                <w:rFonts w:ascii="Corbel" w:hAnsi="Corbel"/>
                <w:szCs w:val="18"/>
              </w:rPr>
            </w:pPr>
            <w:r w:rsidRPr="00FE11CE">
              <w:rPr>
                <w:rFonts w:ascii="Corbel" w:hAnsi="Corbel"/>
                <w:szCs w:val="18"/>
              </w:rPr>
              <w:t xml:space="preserve">Geen aftrek </w:t>
            </w:r>
          </w:p>
        </w:tc>
        <w:tc>
          <w:tcPr>
            <w:tcW w:w="62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0D9B9F" w14:textId="54A30B30" w:rsidR="0059537E" w:rsidRPr="00FE11CE" w:rsidRDefault="0059537E" w:rsidP="0059537E">
            <w:pPr>
              <w:overflowPunct w:val="0"/>
              <w:autoSpaceDE w:val="0"/>
              <w:spacing w:line="276" w:lineRule="auto"/>
              <w:rPr>
                <w:sz w:val="16"/>
                <w:szCs w:val="16"/>
              </w:rPr>
            </w:pPr>
            <w:r w:rsidRPr="006A6F95">
              <w:rPr>
                <w:rFonts w:ascii="Corbel" w:eastAsia="Verdana" w:hAnsi="Corbel" w:cs="Arial"/>
                <w:noProof/>
                <w:color w:val="000000"/>
                <w:spacing w:val="0"/>
                <w:szCs w:val="18"/>
                <w:lang w:eastAsia="en-US"/>
              </w:rPr>
              <w:t xml:space="preserve">Een of enkele significante onderdelen ontbreken. De wijze van invulling is </w:t>
            </w:r>
            <w:r w:rsidR="00CA33C5">
              <w:rPr>
                <w:rFonts w:ascii="Corbel" w:eastAsia="Verdana" w:hAnsi="Corbel" w:cs="Arial"/>
                <w:noProof/>
                <w:color w:val="000000"/>
                <w:spacing w:val="0"/>
                <w:szCs w:val="18"/>
                <w:lang w:eastAsia="en-US"/>
              </w:rPr>
              <w:t>matig</w:t>
            </w:r>
            <w:r w:rsidRPr="006A6F95">
              <w:rPr>
                <w:rFonts w:ascii="Corbel" w:eastAsia="Verdana" w:hAnsi="Corbel" w:cs="Arial"/>
                <w:noProof/>
                <w:color w:val="000000"/>
                <w:spacing w:val="0"/>
                <w:szCs w:val="18"/>
                <w:lang w:eastAsia="en-US"/>
              </w:rPr>
              <w:t xml:space="preserve">. De invulling voldoet slechts gedeeltelijk aan in het aanbestedingsdocument gestelde </w:t>
            </w:r>
            <w:r w:rsidR="00035624">
              <w:rPr>
                <w:rFonts w:ascii="Corbel" w:eastAsia="Verdana" w:hAnsi="Corbel" w:cs="Arial"/>
                <w:noProof/>
                <w:color w:val="000000"/>
                <w:spacing w:val="0"/>
                <w:szCs w:val="18"/>
                <w:lang w:eastAsia="en-US"/>
              </w:rPr>
              <w:t>sub</w:t>
            </w:r>
            <w:r w:rsidRPr="006A6F95">
              <w:rPr>
                <w:rFonts w:ascii="Corbel" w:eastAsia="Verdana" w:hAnsi="Corbel" w:cs="Arial"/>
                <w:noProof/>
                <w:color w:val="000000"/>
                <w:spacing w:val="0"/>
                <w:szCs w:val="18"/>
                <w:lang w:eastAsia="en-US"/>
              </w:rPr>
              <w:t>gunningcriterium.</w:t>
            </w:r>
          </w:p>
        </w:tc>
      </w:tr>
    </w:tbl>
    <w:p w14:paraId="00BD3516" w14:textId="77777777" w:rsidR="00FE11CE" w:rsidRPr="00FE11CE" w:rsidRDefault="00FE11CE" w:rsidP="00FE11CE">
      <w:pPr>
        <w:spacing w:line="276" w:lineRule="auto"/>
        <w:rPr>
          <w:szCs w:val="18"/>
        </w:rPr>
      </w:pPr>
    </w:p>
    <w:p w14:paraId="75AA2F15" w14:textId="77777777" w:rsidR="00FE11CE" w:rsidRPr="001966F3" w:rsidRDefault="00FE11CE" w:rsidP="00C14338">
      <w:pPr>
        <w:pStyle w:val="Kop2"/>
        <w:tabs>
          <w:tab w:val="left" w:pos="6379"/>
        </w:tabs>
        <w:spacing w:before="240" w:after="120"/>
        <w:rPr>
          <w:rFonts w:ascii="Corbel" w:hAnsi="Corbel" w:cs="Helvetica"/>
          <w:b w:val="0"/>
          <w:noProof/>
          <w:szCs w:val="18"/>
        </w:rPr>
      </w:pPr>
      <w:bookmarkStart w:id="236" w:name="_Toc43476955"/>
      <w:bookmarkStart w:id="237" w:name="_Toc58260250"/>
      <w:r w:rsidRPr="001966F3">
        <w:rPr>
          <w:rFonts w:ascii="Corbel" w:hAnsi="Corbel" w:cs="Helvetica"/>
          <w:sz w:val="18"/>
          <w:szCs w:val="18"/>
        </w:rPr>
        <w:t>Subgunningscriterium prijs</w:t>
      </w:r>
      <w:bookmarkEnd w:id="236"/>
      <w:bookmarkEnd w:id="237"/>
      <w:r w:rsidRPr="001966F3">
        <w:rPr>
          <w:rFonts w:ascii="Corbel" w:hAnsi="Corbel" w:cs="Helvetica"/>
          <w:sz w:val="18"/>
          <w:szCs w:val="18"/>
        </w:rPr>
        <w:t xml:space="preserve"> </w:t>
      </w:r>
    </w:p>
    <w:p w14:paraId="0BA7F990" w14:textId="48FAABFF" w:rsidR="00336048" w:rsidRDefault="00FE11CE" w:rsidP="00FE11CE">
      <w:pPr>
        <w:spacing w:line="276" w:lineRule="auto"/>
        <w:rPr>
          <w:rFonts w:ascii="Corbel" w:hAnsi="Corbel" w:cs="AgencyFB-Reg"/>
          <w:b/>
          <w:bCs/>
          <w:szCs w:val="18"/>
        </w:rPr>
      </w:pPr>
      <w:r w:rsidRPr="00FE11CE">
        <w:rPr>
          <w:rFonts w:ascii="Corbel" w:hAnsi="Corbel" w:cs="AgencyFB-Reg"/>
          <w:szCs w:val="18"/>
        </w:rPr>
        <w:t>Inschrijver dien</w:t>
      </w:r>
      <w:r w:rsidR="00606147">
        <w:rPr>
          <w:rFonts w:ascii="Corbel" w:hAnsi="Corbel" w:cs="AgencyFB-Reg"/>
          <w:szCs w:val="18"/>
        </w:rPr>
        <w:t>t</w:t>
      </w:r>
      <w:r w:rsidRPr="00FE11CE">
        <w:rPr>
          <w:rFonts w:ascii="Corbel" w:hAnsi="Corbel" w:cs="AgencyFB-Reg"/>
          <w:szCs w:val="18"/>
        </w:rPr>
        <w:t xml:space="preserve"> het bijgevoegde </w:t>
      </w:r>
      <w:r w:rsidR="006037B1">
        <w:rPr>
          <w:rFonts w:ascii="Corbel" w:hAnsi="Corbel" w:cs="AgencyFB-Reg"/>
          <w:szCs w:val="18"/>
        </w:rPr>
        <w:t xml:space="preserve">Prijslijst </w:t>
      </w:r>
      <w:r w:rsidR="004D56C6">
        <w:rPr>
          <w:rFonts w:ascii="Corbel" w:hAnsi="Corbel" w:cs="AgencyFB-Reg"/>
          <w:szCs w:val="18"/>
        </w:rPr>
        <w:t>DRIS PU</w:t>
      </w:r>
      <w:r w:rsidRPr="00FE11CE">
        <w:rPr>
          <w:rFonts w:ascii="Corbel" w:hAnsi="Corbel" w:cs="AgencyFB-Reg"/>
          <w:szCs w:val="18"/>
        </w:rPr>
        <w:t xml:space="preserve"> </w:t>
      </w:r>
      <w:r w:rsidR="00606147">
        <w:rPr>
          <w:rFonts w:ascii="Corbel" w:hAnsi="Corbel" w:cs="AgencyFB-Reg"/>
          <w:szCs w:val="18"/>
        </w:rPr>
        <w:t xml:space="preserve">(tabblad 2 </w:t>
      </w:r>
      <w:r w:rsidR="00704990">
        <w:rPr>
          <w:rFonts w:ascii="Corbel" w:hAnsi="Corbel" w:cs="AgencyFB-Reg"/>
          <w:szCs w:val="18"/>
        </w:rPr>
        <w:t xml:space="preserve">t/m 5) </w:t>
      </w:r>
      <w:r w:rsidRPr="00FE11CE">
        <w:rPr>
          <w:rFonts w:ascii="Corbel" w:hAnsi="Corbel" w:cs="AgencyFB-Reg"/>
          <w:szCs w:val="18"/>
        </w:rPr>
        <w:t xml:space="preserve">volledig in te vullen en </w:t>
      </w:r>
      <w:r w:rsidR="00957DE7">
        <w:rPr>
          <w:rFonts w:ascii="Corbel" w:hAnsi="Corbel" w:cs="AgencyFB-Reg"/>
          <w:szCs w:val="18"/>
        </w:rPr>
        <w:t>op</w:t>
      </w:r>
      <w:r w:rsidRPr="00FE11CE">
        <w:rPr>
          <w:rFonts w:ascii="Corbel" w:hAnsi="Corbel" w:cs="AgencyFB-Reg"/>
          <w:szCs w:val="18"/>
        </w:rPr>
        <w:t xml:space="preserve"> TenderNed te uploaden. De </w:t>
      </w:r>
      <w:r w:rsidR="006F5841" w:rsidRPr="006560CE">
        <w:rPr>
          <w:rFonts w:ascii="Corbel" w:hAnsi="Corbel" w:cs="AgencyFB-Reg"/>
          <w:b/>
          <w:bCs/>
          <w:szCs w:val="18"/>
        </w:rPr>
        <w:t xml:space="preserve">Totaal </w:t>
      </w:r>
      <w:r w:rsidR="00094CAB" w:rsidRPr="006560CE">
        <w:rPr>
          <w:rFonts w:ascii="Corbel" w:hAnsi="Corbel" w:cs="AgencyFB-Reg"/>
          <w:b/>
          <w:bCs/>
          <w:szCs w:val="18"/>
        </w:rPr>
        <w:t xml:space="preserve">gewogen </w:t>
      </w:r>
      <w:r w:rsidRPr="006560CE">
        <w:rPr>
          <w:rFonts w:ascii="Corbel" w:hAnsi="Corbel" w:cs="AgencyFB-Reg"/>
          <w:b/>
          <w:bCs/>
          <w:szCs w:val="18"/>
        </w:rPr>
        <w:t>inschrijf</w:t>
      </w:r>
      <w:r w:rsidR="006F5841" w:rsidRPr="006560CE">
        <w:rPr>
          <w:rFonts w:ascii="Corbel" w:hAnsi="Corbel" w:cs="AgencyFB-Reg"/>
          <w:b/>
          <w:bCs/>
          <w:szCs w:val="18"/>
        </w:rPr>
        <w:t xml:space="preserve">som </w:t>
      </w:r>
      <w:r w:rsidR="002F49A4" w:rsidRPr="006560CE">
        <w:rPr>
          <w:rFonts w:ascii="Corbel" w:hAnsi="Corbel" w:cs="AgencyFB-Reg"/>
          <w:b/>
          <w:bCs/>
          <w:szCs w:val="18"/>
        </w:rPr>
        <w:t xml:space="preserve">(zie </w:t>
      </w:r>
      <w:r w:rsidR="004A1F48">
        <w:rPr>
          <w:rFonts w:ascii="Corbel" w:hAnsi="Corbel" w:cs="AgencyFB-Reg"/>
          <w:b/>
          <w:bCs/>
          <w:szCs w:val="18"/>
        </w:rPr>
        <w:t>T</w:t>
      </w:r>
      <w:r w:rsidR="002F49A4" w:rsidRPr="006560CE">
        <w:rPr>
          <w:rFonts w:ascii="Corbel" w:hAnsi="Corbel" w:cs="AgencyFB-Reg"/>
          <w:b/>
          <w:bCs/>
          <w:szCs w:val="18"/>
        </w:rPr>
        <w:t xml:space="preserve">abblad 1. </w:t>
      </w:r>
      <w:r w:rsidR="002F49A4" w:rsidRPr="00E1218B">
        <w:rPr>
          <w:rFonts w:ascii="Corbel" w:hAnsi="Corbel" w:cs="AgencyFB-Reg"/>
          <w:b/>
          <w:bCs/>
          <w:szCs w:val="18"/>
        </w:rPr>
        <w:t xml:space="preserve">Totalen cel </w:t>
      </w:r>
      <w:r w:rsidR="00B25903" w:rsidRPr="00B25903">
        <w:rPr>
          <w:rFonts w:ascii="Corbel" w:hAnsi="Corbel" w:cs="AgencyFB-Reg"/>
          <w:b/>
          <w:bCs/>
          <w:szCs w:val="18"/>
          <w:highlight w:val="red"/>
        </w:rPr>
        <w:t>E</w:t>
      </w:r>
      <w:r w:rsidR="002F49A4" w:rsidRPr="00B25903">
        <w:rPr>
          <w:rFonts w:ascii="Corbel" w:hAnsi="Corbel" w:cs="AgencyFB-Reg"/>
          <w:b/>
          <w:bCs/>
          <w:szCs w:val="18"/>
          <w:highlight w:val="red"/>
        </w:rPr>
        <w:t>11</w:t>
      </w:r>
      <w:r w:rsidR="00B7072D">
        <w:rPr>
          <w:rFonts w:ascii="Corbel" w:hAnsi="Corbel" w:cs="AgencyFB-Reg"/>
          <w:b/>
          <w:bCs/>
          <w:szCs w:val="18"/>
        </w:rPr>
        <w:t>)</w:t>
      </w:r>
      <w:r w:rsidR="002F49A4" w:rsidRPr="00E1218B">
        <w:rPr>
          <w:rFonts w:ascii="Corbel" w:hAnsi="Corbel" w:cs="AgencyFB-Reg"/>
          <w:b/>
          <w:bCs/>
          <w:szCs w:val="18"/>
        </w:rPr>
        <w:t xml:space="preserve"> </w:t>
      </w:r>
      <w:r w:rsidRPr="006560CE">
        <w:rPr>
          <w:rFonts w:ascii="Corbel" w:hAnsi="Corbel" w:cs="AgencyFB-Reg"/>
          <w:b/>
          <w:bCs/>
          <w:szCs w:val="18"/>
        </w:rPr>
        <w:t xml:space="preserve">wordt automatisch berekend en dient als basis </w:t>
      </w:r>
      <w:r w:rsidR="00F05E9A">
        <w:rPr>
          <w:rFonts w:ascii="Corbel" w:hAnsi="Corbel" w:cs="AgencyFB-Reg"/>
          <w:b/>
          <w:bCs/>
          <w:szCs w:val="18"/>
        </w:rPr>
        <w:t>waar</w:t>
      </w:r>
      <w:r w:rsidR="00BB17CA">
        <w:rPr>
          <w:rFonts w:ascii="Corbel" w:hAnsi="Corbel" w:cs="AgencyFB-Reg"/>
          <w:b/>
          <w:bCs/>
          <w:szCs w:val="18"/>
        </w:rPr>
        <w:t>op de verkregen wa</w:t>
      </w:r>
      <w:r w:rsidRPr="006560CE">
        <w:rPr>
          <w:rFonts w:ascii="Corbel" w:hAnsi="Corbel" w:cs="AgencyFB-Reg"/>
          <w:b/>
          <w:bCs/>
          <w:szCs w:val="18"/>
        </w:rPr>
        <w:t>arde</w:t>
      </w:r>
      <w:r w:rsidR="00BB17CA">
        <w:rPr>
          <w:rFonts w:ascii="Corbel" w:hAnsi="Corbel" w:cs="AgencyFB-Reg"/>
          <w:b/>
          <w:bCs/>
          <w:szCs w:val="18"/>
        </w:rPr>
        <w:t xml:space="preserve"> (GC 1, 2 en 3) in mindering op wordt gebracht</w:t>
      </w:r>
      <w:r w:rsidRPr="006560CE">
        <w:rPr>
          <w:rFonts w:ascii="Corbel" w:hAnsi="Corbel" w:cs="AgencyFB-Reg"/>
          <w:b/>
          <w:bCs/>
          <w:szCs w:val="18"/>
        </w:rPr>
        <w:t>.</w:t>
      </w:r>
    </w:p>
    <w:p w14:paraId="1CDD2B46" w14:textId="4A4EEE8D" w:rsidR="00FE11CE" w:rsidRPr="00FE11CE" w:rsidRDefault="00336048" w:rsidP="00FE11CE">
      <w:pPr>
        <w:spacing w:line="276" w:lineRule="auto"/>
        <w:rPr>
          <w:rFonts w:ascii="Corbel" w:hAnsi="Corbel" w:cs="AgencyFB-Reg"/>
          <w:szCs w:val="18"/>
        </w:rPr>
      </w:pPr>
      <w:r>
        <w:rPr>
          <w:rFonts w:ascii="Corbel" w:hAnsi="Corbel" w:cs="AgencyFB-Reg"/>
          <w:szCs w:val="18"/>
        </w:rPr>
        <w:t xml:space="preserve">Voor een toelichting zie paragraaf 5.8 Rekenmodel). </w:t>
      </w:r>
      <w:r w:rsidR="00FE11CE" w:rsidRPr="00FE11CE">
        <w:rPr>
          <w:rFonts w:ascii="Corbel" w:hAnsi="Corbel" w:cs="AgencyFB-Reg"/>
          <w:szCs w:val="18"/>
        </w:rPr>
        <w:t xml:space="preserve"> </w:t>
      </w:r>
    </w:p>
    <w:p w14:paraId="6BD1D7FF" w14:textId="77777777" w:rsidR="00FE11CE" w:rsidRPr="00FE11CE" w:rsidRDefault="00FE11CE" w:rsidP="00FE11CE">
      <w:pPr>
        <w:spacing w:line="276" w:lineRule="auto"/>
        <w:rPr>
          <w:rFonts w:ascii="Corbel" w:hAnsi="Corbel" w:cs="AgencyFB-Reg"/>
          <w:szCs w:val="18"/>
        </w:rPr>
      </w:pPr>
    </w:p>
    <w:p w14:paraId="6C583AFC" w14:textId="462DB98D" w:rsidR="00FE11CE" w:rsidRPr="00FE11CE" w:rsidRDefault="00FE11CE" w:rsidP="00FE11CE">
      <w:pPr>
        <w:spacing w:line="276" w:lineRule="auto"/>
        <w:rPr>
          <w:rFonts w:ascii="Corbel" w:hAnsi="Corbel"/>
          <w:szCs w:val="18"/>
        </w:rPr>
      </w:pPr>
      <w:r w:rsidRPr="00FE11CE">
        <w:rPr>
          <w:rFonts w:ascii="Corbel" w:hAnsi="Corbel" w:cs="AgencyFB-Reg"/>
          <w:szCs w:val="18"/>
        </w:rPr>
        <w:t>Het niet volledig invullen of wijzigen van het Prij</w:t>
      </w:r>
      <w:r w:rsidR="00C70A77">
        <w:rPr>
          <w:rFonts w:ascii="Corbel" w:hAnsi="Corbel" w:cs="AgencyFB-Reg"/>
          <w:szCs w:val="18"/>
        </w:rPr>
        <w:t>slijst DRIS PU</w:t>
      </w:r>
      <w:r w:rsidRPr="00FE11CE">
        <w:rPr>
          <w:rFonts w:ascii="Corbel" w:hAnsi="Corbel" w:cs="AgencyFB-Reg"/>
          <w:szCs w:val="18"/>
        </w:rPr>
        <w:t xml:space="preserve"> leidt tot uitsluiting van de Inschrijving. </w:t>
      </w:r>
      <w:r w:rsidR="00FB7995" w:rsidRPr="00FB7995">
        <w:rPr>
          <w:rFonts w:ascii="Corbel" w:hAnsi="Corbel" w:cs="AgencyFB-Reg"/>
          <w:szCs w:val="18"/>
        </w:rPr>
        <w:t xml:space="preserve">Het staat </w:t>
      </w:r>
      <w:r w:rsidR="00FB7995">
        <w:rPr>
          <w:rFonts w:ascii="Corbel" w:hAnsi="Corbel" w:cs="AgencyFB-Reg"/>
          <w:szCs w:val="18"/>
        </w:rPr>
        <w:t>I</w:t>
      </w:r>
      <w:r w:rsidR="00FB7995" w:rsidRPr="00FB7995">
        <w:rPr>
          <w:rFonts w:ascii="Corbel" w:hAnsi="Corbel" w:cs="AgencyFB-Reg"/>
          <w:szCs w:val="18"/>
        </w:rPr>
        <w:t xml:space="preserve">nschrijvers vrij een strategische inschrijving in te dienen, tenzij een inschrijving daardoor irreëel of manipulatief wordt. </w:t>
      </w:r>
      <w:r w:rsidRPr="00FE11CE">
        <w:rPr>
          <w:rFonts w:ascii="Corbel" w:hAnsi="Corbel" w:cs="AgencyFB-Reg"/>
          <w:szCs w:val="18"/>
        </w:rPr>
        <w:t xml:space="preserve">Het is enkel toegestaan positieve bedragen in te vullen. De prijsopgave dient in Euro’s (€) (op 2 decimalen) en </w:t>
      </w:r>
      <w:r w:rsidRPr="00FE11CE">
        <w:rPr>
          <w:rFonts w:ascii="Corbel" w:hAnsi="Corbel" w:cs="AgencyFB-Reg"/>
          <w:szCs w:val="18"/>
          <w:u w:val="single"/>
        </w:rPr>
        <w:t>exclusief btw</w:t>
      </w:r>
      <w:r w:rsidRPr="00FE11CE">
        <w:rPr>
          <w:rFonts w:ascii="Corbel" w:hAnsi="Corbel" w:cs="AgencyFB-Reg"/>
          <w:szCs w:val="18"/>
        </w:rPr>
        <w:t xml:space="preserve"> te geschieden. </w:t>
      </w:r>
      <w:r w:rsidRPr="00FE11CE">
        <w:rPr>
          <w:rFonts w:ascii="Corbel" w:hAnsi="Corbel"/>
          <w:szCs w:val="18"/>
        </w:rPr>
        <w:t>Tenzij uitdrukkelijk anders bepaald in de Aanbestedingsstukken zijn prijzen all-in. Indexering van aangeboden prijzen is</w:t>
      </w:r>
      <w:r w:rsidR="009E25ED">
        <w:rPr>
          <w:rFonts w:ascii="Corbel" w:hAnsi="Corbel"/>
          <w:szCs w:val="18"/>
        </w:rPr>
        <w:t xml:space="preserve"> </w:t>
      </w:r>
      <w:r w:rsidRPr="00FE11CE">
        <w:rPr>
          <w:rFonts w:ascii="Corbel" w:hAnsi="Corbel"/>
          <w:szCs w:val="18"/>
        </w:rPr>
        <w:t xml:space="preserve">mogelijk conform het bepaalde in de </w:t>
      </w:r>
      <w:r w:rsidR="0083713C">
        <w:rPr>
          <w:rFonts w:ascii="Corbel" w:hAnsi="Corbel"/>
          <w:szCs w:val="18"/>
        </w:rPr>
        <w:t>Overeenkomst</w:t>
      </w:r>
      <w:r w:rsidRPr="00FE11CE">
        <w:rPr>
          <w:rFonts w:ascii="Corbel" w:hAnsi="Corbel"/>
          <w:szCs w:val="18"/>
        </w:rPr>
        <w:t>.</w:t>
      </w:r>
    </w:p>
    <w:bookmarkEnd w:id="199"/>
    <w:p w14:paraId="7F3A1C33" w14:textId="77777777" w:rsidR="00663074" w:rsidRDefault="00663074" w:rsidP="00753ACF">
      <w:pPr>
        <w:spacing w:line="276" w:lineRule="auto"/>
        <w:rPr>
          <w:rFonts w:ascii="Corbel" w:hAnsi="Corbel"/>
          <w:noProof/>
          <w:szCs w:val="18"/>
        </w:rPr>
      </w:pPr>
    </w:p>
    <w:p w14:paraId="1E7AB2D1" w14:textId="6DA00E1E" w:rsidR="00753ACF" w:rsidRPr="001477E3" w:rsidRDefault="006A6F95" w:rsidP="00753ACF">
      <w:pPr>
        <w:spacing w:line="276" w:lineRule="auto"/>
        <w:rPr>
          <w:rFonts w:ascii="Corbel" w:hAnsi="Corbel"/>
          <w:szCs w:val="18"/>
        </w:rPr>
      </w:pPr>
      <w:r w:rsidRPr="006A6F95">
        <w:rPr>
          <w:rFonts w:ascii="Corbel" w:hAnsi="Corbel"/>
          <w:noProof/>
          <w:szCs w:val="18"/>
        </w:rPr>
        <w:t>De</w:t>
      </w:r>
      <w:r w:rsidR="00BA318F">
        <w:rPr>
          <w:rFonts w:ascii="Corbel" w:hAnsi="Corbel"/>
          <w:noProof/>
          <w:szCs w:val="18"/>
        </w:rPr>
        <w:t xml:space="preserve"> “Totaal inschrijfsom”</w:t>
      </w:r>
      <w:r w:rsidRPr="006A6F95">
        <w:rPr>
          <w:rFonts w:ascii="Corbel" w:hAnsi="Corbel"/>
          <w:noProof/>
          <w:szCs w:val="18"/>
        </w:rPr>
        <w:t xml:space="preserve"> betreft een integrale prijs, dat wil zeggen deze alle kosten bevat die nodig zijn voor het realiseren van de uitvoering van de </w:t>
      </w:r>
      <w:r w:rsidR="0083713C">
        <w:rPr>
          <w:rFonts w:ascii="Corbel" w:hAnsi="Corbel"/>
          <w:noProof/>
          <w:szCs w:val="18"/>
        </w:rPr>
        <w:t>Opdracht</w:t>
      </w:r>
      <w:r w:rsidRPr="006A6F95">
        <w:rPr>
          <w:rFonts w:ascii="Corbel" w:hAnsi="Corbel"/>
          <w:noProof/>
          <w:szCs w:val="18"/>
        </w:rPr>
        <w:t xml:space="preserve">. </w:t>
      </w:r>
      <w:r w:rsidR="0083713C">
        <w:rPr>
          <w:rFonts w:ascii="Corbel" w:hAnsi="Corbel"/>
          <w:noProof/>
          <w:szCs w:val="18"/>
        </w:rPr>
        <w:t>Opdracht</w:t>
      </w:r>
      <w:r w:rsidRPr="006A6F95">
        <w:rPr>
          <w:rFonts w:ascii="Corbel" w:hAnsi="Corbel"/>
          <w:noProof/>
          <w:szCs w:val="18"/>
        </w:rPr>
        <w:t xml:space="preserve">gever dient achteraf niet geconfronteerd te worden met kosten die niet vooraf door </w:t>
      </w:r>
      <w:r w:rsidR="0083713C">
        <w:rPr>
          <w:rFonts w:ascii="Corbel" w:hAnsi="Corbel"/>
          <w:noProof/>
          <w:szCs w:val="18"/>
        </w:rPr>
        <w:t>Inschrijver</w:t>
      </w:r>
      <w:r w:rsidRPr="006A6F95">
        <w:rPr>
          <w:rFonts w:ascii="Corbel" w:hAnsi="Corbel"/>
          <w:noProof/>
          <w:szCs w:val="18"/>
        </w:rPr>
        <w:t xml:space="preserve">zijn genoemd. Deze worden ook niet achteraf betaald door de </w:t>
      </w:r>
      <w:r w:rsidR="0083713C">
        <w:rPr>
          <w:rFonts w:ascii="Corbel" w:hAnsi="Corbel"/>
          <w:noProof/>
          <w:szCs w:val="18"/>
        </w:rPr>
        <w:t>Opdracht</w:t>
      </w:r>
      <w:r w:rsidRPr="006A6F95">
        <w:rPr>
          <w:rFonts w:ascii="Corbel" w:hAnsi="Corbel"/>
          <w:noProof/>
          <w:szCs w:val="18"/>
        </w:rPr>
        <w:t>gever.</w:t>
      </w:r>
      <w:r w:rsidR="00753ACF" w:rsidRPr="00753ACF">
        <w:rPr>
          <w:rFonts w:ascii="Corbel" w:hAnsi="Corbel"/>
          <w:szCs w:val="18"/>
        </w:rPr>
        <w:t xml:space="preserve"> </w:t>
      </w:r>
      <w:r w:rsidR="00753ACF" w:rsidRPr="001477E3">
        <w:rPr>
          <w:rFonts w:ascii="Corbel" w:hAnsi="Corbel"/>
          <w:szCs w:val="18"/>
        </w:rPr>
        <w:t>Het uitgangspunt is dat bij de waardebepaling wordt uitgegaan van Total Cost of Ownership</w:t>
      </w:r>
      <w:r w:rsidR="00753ACF">
        <w:rPr>
          <w:rFonts w:ascii="Corbel" w:hAnsi="Corbel"/>
          <w:szCs w:val="18"/>
        </w:rPr>
        <w:t xml:space="preserve"> (gedurende </w:t>
      </w:r>
      <w:r w:rsidR="00753ACF" w:rsidRPr="001477E3">
        <w:rPr>
          <w:rFonts w:ascii="Corbel" w:hAnsi="Corbel"/>
          <w:szCs w:val="18"/>
        </w:rPr>
        <w:t xml:space="preserve">de </w:t>
      </w:r>
      <w:r w:rsidR="00753ACF">
        <w:rPr>
          <w:rFonts w:ascii="Corbel" w:hAnsi="Corbel"/>
          <w:szCs w:val="18"/>
        </w:rPr>
        <w:t xml:space="preserve">gehele </w:t>
      </w:r>
      <w:r w:rsidR="00753ACF" w:rsidRPr="001477E3">
        <w:rPr>
          <w:rFonts w:ascii="Corbel" w:hAnsi="Corbel"/>
          <w:szCs w:val="18"/>
        </w:rPr>
        <w:t>levensduurcyclus</w:t>
      </w:r>
      <w:r w:rsidR="00753ACF">
        <w:rPr>
          <w:rFonts w:ascii="Corbel" w:hAnsi="Corbel"/>
          <w:szCs w:val="18"/>
        </w:rPr>
        <w:t xml:space="preserve"> van 15 jaar</w:t>
      </w:r>
      <w:r w:rsidR="00753ACF" w:rsidRPr="001477E3">
        <w:rPr>
          <w:rFonts w:ascii="Corbel" w:hAnsi="Corbel"/>
          <w:szCs w:val="18"/>
        </w:rPr>
        <w:t>). De waardebepaling is zodoende afhankelijk van het totaalbedrag aan kosten voor de aanschaf en het bezit van een product, dienst of werk gedurende de hele levenscyclus/gebruikscyclus. Naast de aanschafprijs dienen alle kosten te worden meegerekend vanaf het moment van aankoop tot het moment dat je er afstand van doet. Hier kan bijvoorbeeld gedacht worden aan kosten voor het onderhoudskosten, reparatie, licenties, training en scholing van personeel.</w:t>
      </w:r>
    </w:p>
    <w:p w14:paraId="13A7281B" w14:textId="77777777" w:rsidR="00400C40" w:rsidRDefault="00400C40" w:rsidP="006A6F95">
      <w:pPr>
        <w:spacing w:line="276" w:lineRule="auto"/>
        <w:rPr>
          <w:rFonts w:ascii="Corbel" w:hAnsi="Corbel"/>
          <w:noProof/>
          <w:szCs w:val="18"/>
        </w:rPr>
      </w:pPr>
    </w:p>
    <w:p w14:paraId="659835FD" w14:textId="237E8DE6" w:rsidR="006A6F95" w:rsidRDefault="0083713C" w:rsidP="006A6F95">
      <w:pPr>
        <w:spacing w:line="276" w:lineRule="auto"/>
        <w:rPr>
          <w:rFonts w:ascii="Corbel" w:hAnsi="Corbel"/>
          <w:noProof/>
          <w:szCs w:val="18"/>
        </w:rPr>
      </w:pPr>
      <w:r>
        <w:rPr>
          <w:rFonts w:ascii="Corbel" w:hAnsi="Corbel"/>
          <w:noProof/>
          <w:szCs w:val="18"/>
        </w:rPr>
        <w:t>Inschrijver</w:t>
      </w:r>
      <w:r w:rsidR="00C70A77">
        <w:rPr>
          <w:rFonts w:ascii="Corbel" w:hAnsi="Corbel"/>
          <w:noProof/>
          <w:szCs w:val="18"/>
        </w:rPr>
        <w:t xml:space="preserve"> </w:t>
      </w:r>
      <w:r w:rsidR="008F2B6E">
        <w:rPr>
          <w:rFonts w:ascii="Corbel" w:hAnsi="Corbel"/>
          <w:noProof/>
          <w:szCs w:val="18"/>
        </w:rPr>
        <w:t>geeft</w:t>
      </w:r>
      <w:r w:rsidR="0046602F">
        <w:rPr>
          <w:rFonts w:ascii="Corbel" w:hAnsi="Corbel"/>
          <w:noProof/>
          <w:szCs w:val="18"/>
        </w:rPr>
        <w:t xml:space="preserve"> </w:t>
      </w:r>
      <w:r w:rsidR="00B24E4D">
        <w:rPr>
          <w:rFonts w:ascii="Corbel" w:hAnsi="Corbel"/>
          <w:noProof/>
          <w:szCs w:val="18"/>
        </w:rPr>
        <w:t xml:space="preserve">door het kompleet </w:t>
      </w:r>
      <w:r w:rsidR="008F2B6E">
        <w:rPr>
          <w:rFonts w:ascii="Corbel" w:hAnsi="Corbel"/>
          <w:noProof/>
          <w:szCs w:val="18"/>
        </w:rPr>
        <w:t xml:space="preserve">invullen </w:t>
      </w:r>
      <w:r w:rsidR="0046602F">
        <w:rPr>
          <w:rFonts w:ascii="Corbel" w:hAnsi="Corbel"/>
          <w:noProof/>
          <w:szCs w:val="18"/>
        </w:rPr>
        <w:t xml:space="preserve">van </w:t>
      </w:r>
      <w:r w:rsidR="009E25ED" w:rsidRPr="0036092E">
        <w:rPr>
          <w:rFonts w:ascii="Corbel" w:hAnsi="Corbel"/>
          <w:b/>
          <w:bCs/>
          <w:noProof/>
          <w:szCs w:val="18"/>
          <w:highlight w:val="yellow"/>
        </w:rPr>
        <w:t>Prijslijst DRIS PU</w:t>
      </w:r>
      <w:r w:rsidR="006A6F95" w:rsidRPr="006A6F95">
        <w:rPr>
          <w:rFonts w:ascii="Corbel" w:hAnsi="Corbel"/>
          <w:noProof/>
          <w:szCs w:val="18"/>
        </w:rPr>
        <w:t xml:space="preserve"> </w:t>
      </w:r>
      <w:r w:rsidR="00423C6C">
        <w:rPr>
          <w:rFonts w:ascii="Corbel" w:hAnsi="Corbel"/>
          <w:noProof/>
          <w:szCs w:val="18"/>
        </w:rPr>
        <w:t xml:space="preserve">tevens een </w:t>
      </w:r>
      <w:r w:rsidR="006A6F95" w:rsidRPr="006A6F95">
        <w:rPr>
          <w:rFonts w:ascii="Corbel" w:hAnsi="Corbel"/>
          <w:noProof/>
          <w:szCs w:val="18"/>
        </w:rPr>
        <w:t>prijs op</w:t>
      </w:r>
      <w:r w:rsidR="00D83453">
        <w:rPr>
          <w:rFonts w:ascii="Corbel" w:hAnsi="Corbel"/>
          <w:noProof/>
          <w:szCs w:val="18"/>
        </w:rPr>
        <w:t xml:space="preserve"> </w:t>
      </w:r>
      <w:r w:rsidR="008A482B">
        <w:rPr>
          <w:rFonts w:ascii="Corbel" w:hAnsi="Corbel"/>
          <w:noProof/>
          <w:szCs w:val="18"/>
        </w:rPr>
        <w:t xml:space="preserve">voor </w:t>
      </w:r>
      <w:r w:rsidR="005C06D6">
        <w:rPr>
          <w:rFonts w:ascii="Corbel" w:hAnsi="Corbel"/>
          <w:noProof/>
          <w:szCs w:val="18"/>
        </w:rPr>
        <w:t xml:space="preserve">het </w:t>
      </w:r>
      <w:r w:rsidR="00423C6C">
        <w:rPr>
          <w:rFonts w:ascii="Corbel" w:hAnsi="Corbel"/>
          <w:noProof/>
          <w:szCs w:val="18"/>
        </w:rPr>
        <w:t>Beheer- en Onderhoud</w:t>
      </w:r>
      <w:r w:rsidR="006A6F95" w:rsidRPr="006A6F95">
        <w:rPr>
          <w:rFonts w:ascii="Corbel" w:hAnsi="Corbel"/>
          <w:noProof/>
          <w:szCs w:val="18"/>
        </w:rPr>
        <w:t xml:space="preserve"> </w:t>
      </w:r>
      <w:r w:rsidR="005C06D6">
        <w:rPr>
          <w:rFonts w:ascii="Corbel" w:hAnsi="Corbel"/>
          <w:noProof/>
          <w:szCs w:val="18"/>
        </w:rPr>
        <w:t xml:space="preserve">over 15 jaar </w:t>
      </w:r>
      <w:r w:rsidR="00753ACF">
        <w:rPr>
          <w:rFonts w:ascii="Corbel" w:hAnsi="Corbel"/>
          <w:noProof/>
          <w:szCs w:val="18"/>
        </w:rPr>
        <w:t>en</w:t>
      </w:r>
      <w:r w:rsidR="006A6F95" w:rsidRPr="006A6F95">
        <w:rPr>
          <w:rFonts w:ascii="Corbel" w:hAnsi="Corbel"/>
          <w:noProof/>
          <w:szCs w:val="18"/>
        </w:rPr>
        <w:t xml:space="preserve"> een specificatie van de kostenposten</w:t>
      </w:r>
      <w:r w:rsidR="00753ACF">
        <w:rPr>
          <w:rFonts w:ascii="Corbel" w:hAnsi="Corbel"/>
          <w:noProof/>
          <w:szCs w:val="18"/>
        </w:rPr>
        <w:t>.</w:t>
      </w:r>
      <w:r w:rsidR="006A6F95" w:rsidRPr="006A6F95">
        <w:rPr>
          <w:rFonts w:ascii="Corbel" w:hAnsi="Corbel"/>
          <w:noProof/>
          <w:szCs w:val="18"/>
        </w:rPr>
        <w:t xml:space="preserve"> De inschrijfprijs voor de uitvoering van de totale </w:t>
      </w:r>
      <w:r>
        <w:rPr>
          <w:rFonts w:ascii="Corbel" w:hAnsi="Corbel"/>
          <w:noProof/>
          <w:szCs w:val="18"/>
        </w:rPr>
        <w:t>Opdracht</w:t>
      </w:r>
      <w:r w:rsidR="006A6F95" w:rsidRPr="006A6F95">
        <w:rPr>
          <w:rFonts w:ascii="Corbel" w:hAnsi="Corbel"/>
          <w:noProof/>
          <w:szCs w:val="18"/>
        </w:rPr>
        <w:t xml:space="preserve"> moet zijn gebaseerd op de aanbodscope van</w:t>
      </w:r>
      <w:r w:rsidR="009E25ED">
        <w:rPr>
          <w:rFonts w:ascii="Corbel" w:hAnsi="Corbel"/>
          <w:noProof/>
          <w:szCs w:val="18"/>
        </w:rPr>
        <w:t xml:space="preserve"> </w:t>
      </w:r>
      <w:r>
        <w:rPr>
          <w:rFonts w:ascii="Corbel" w:hAnsi="Corbel"/>
          <w:noProof/>
          <w:szCs w:val="18"/>
        </w:rPr>
        <w:t>Inschrijver</w:t>
      </w:r>
      <w:r w:rsidR="006A6F95" w:rsidRPr="006A6F95">
        <w:rPr>
          <w:rFonts w:ascii="Corbel" w:hAnsi="Corbel"/>
          <w:noProof/>
          <w:szCs w:val="18"/>
        </w:rPr>
        <w:t>en alle generieke en project specifieke informatie neergelegd in het totale</w:t>
      </w:r>
      <w:r w:rsidR="009E25ED">
        <w:rPr>
          <w:rFonts w:ascii="Corbel" w:hAnsi="Corbel"/>
          <w:noProof/>
          <w:szCs w:val="18"/>
        </w:rPr>
        <w:t xml:space="preserve"> </w:t>
      </w:r>
      <w:r w:rsidR="006A6F95" w:rsidRPr="006A6F95">
        <w:rPr>
          <w:rFonts w:ascii="Corbel" w:hAnsi="Corbel"/>
          <w:noProof/>
          <w:szCs w:val="18"/>
        </w:rPr>
        <w:t xml:space="preserve">aanbestedingsdossier. </w:t>
      </w:r>
    </w:p>
    <w:p w14:paraId="49167184" w14:textId="7D0DC14C" w:rsidR="00C97865" w:rsidRDefault="00C97865" w:rsidP="006A6F95">
      <w:pPr>
        <w:spacing w:line="276" w:lineRule="auto"/>
        <w:rPr>
          <w:rFonts w:ascii="Corbel" w:hAnsi="Corbel"/>
          <w:noProof/>
          <w:szCs w:val="18"/>
        </w:rPr>
      </w:pPr>
    </w:p>
    <w:p w14:paraId="6654B908" w14:textId="3ED19C68" w:rsidR="00C97865" w:rsidRDefault="00C97865" w:rsidP="006A6F95">
      <w:pPr>
        <w:spacing w:line="276" w:lineRule="auto"/>
        <w:rPr>
          <w:rFonts w:ascii="Corbel" w:hAnsi="Corbel"/>
          <w:noProof/>
          <w:szCs w:val="18"/>
        </w:rPr>
      </w:pPr>
    </w:p>
    <w:p w14:paraId="0A6A28E3" w14:textId="77777777" w:rsidR="00C97865" w:rsidRDefault="00C97865" w:rsidP="006A6F95">
      <w:pPr>
        <w:spacing w:line="276" w:lineRule="auto"/>
        <w:rPr>
          <w:rFonts w:ascii="Corbel" w:hAnsi="Corbel"/>
          <w:noProof/>
          <w:szCs w:val="18"/>
        </w:rPr>
      </w:pPr>
    </w:p>
    <w:p w14:paraId="0FB02C39" w14:textId="09B7EA31" w:rsidR="00C97865" w:rsidRDefault="00C97865" w:rsidP="006A6F95">
      <w:pPr>
        <w:spacing w:line="276" w:lineRule="auto"/>
        <w:rPr>
          <w:rFonts w:ascii="Corbel" w:hAnsi="Corbel"/>
          <w:noProof/>
          <w:szCs w:val="18"/>
        </w:rPr>
      </w:pPr>
    </w:p>
    <w:p w14:paraId="6FA01A63" w14:textId="155FA96B" w:rsidR="00C97865" w:rsidRDefault="00C97865" w:rsidP="006A6F95">
      <w:pPr>
        <w:spacing w:line="276" w:lineRule="auto"/>
        <w:rPr>
          <w:rFonts w:ascii="Corbel" w:hAnsi="Corbel"/>
          <w:noProof/>
          <w:szCs w:val="18"/>
        </w:rPr>
      </w:pPr>
    </w:p>
    <w:p w14:paraId="4B2754DC" w14:textId="55FF11FB" w:rsidR="006A6F95" w:rsidRPr="00C14338" w:rsidRDefault="006A6F95" w:rsidP="00C14338">
      <w:pPr>
        <w:pStyle w:val="Kop2"/>
        <w:tabs>
          <w:tab w:val="left" w:pos="6379"/>
        </w:tabs>
        <w:spacing w:before="240" w:after="120"/>
        <w:rPr>
          <w:rFonts w:ascii="Corbel" w:hAnsi="Corbel" w:cs="Helvetica"/>
          <w:sz w:val="18"/>
          <w:szCs w:val="18"/>
        </w:rPr>
      </w:pPr>
      <w:bookmarkStart w:id="238" w:name="_Toc43706958"/>
      <w:bookmarkStart w:id="239" w:name="_Toc58260251"/>
      <w:r w:rsidRPr="00C14338">
        <w:rPr>
          <w:rFonts w:ascii="Corbel" w:hAnsi="Corbel" w:cs="Helvetica"/>
          <w:sz w:val="18"/>
          <w:szCs w:val="18"/>
        </w:rPr>
        <w:t>Rekenblad</w:t>
      </w:r>
      <w:bookmarkEnd w:id="238"/>
      <w:r w:rsidRPr="00C14338">
        <w:rPr>
          <w:rFonts w:ascii="Corbel" w:hAnsi="Corbel" w:cs="Helvetica"/>
          <w:sz w:val="18"/>
          <w:szCs w:val="18"/>
        </w:rPr>
        <w:t xml:space="preserve"> (voorbeeld)</w:t>
      </w:r>
      <w:bookmarkEnd w:id="239"/>
      <w:r w:rsidRPr="00C14338">
        <w:rPr>
          <w:rFonts w:ascii="Corbel" w:hAnsi="Corbel" w:cs="Helvetica"/>
          <w:sz w:val="18"/>
          <w:szCs w:val="18"/>
        </w:rPr>
        <w:t xml:space="preserve"> </w:t>
      </w:r>
    </w:p>
    <w:tbl>
      <w:tblPr>
        <w:tblpPr w:leftFromText="141" w:rightFromText="141" w:vertAnchor="text" w:horzAnchor="margin" w:tblpY="26"/>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3"/>
        <w:gridCol w:w="1366"/>
        <w:gridCol w:w="1559"/>
        <w:gridCol w:w="1701"/>
        <w:gridCol w:w="1701"/>
      </w:tblGrid>
      <w:tr w:rsidR="006A6F95" w:rsidRPr="006A6F95" w14:paraId="65C1984E" w14:textId="77777777" w:rsidTr="006A6F95">
        <w:trPr>
          <w:trHeight w:val="373"/>
        </w:trPr>
        <w:tc>
          <w:tcPr>
            <w:tcW w:w="2173" w:type="dxa"/>
            <w:shd w:val="clear" w:color="auto" w:fill="1F497D"/>
            <w:vAlign w:val="center"/>
          </w:tcPr>
          <w:p w14:paraId="3EEF505E" w14:textId="77777777" w:rsidR="006A6F95" w:rsidRPr="006A6F95" w:rsidRDefault="006A6F95" w:rsidP="006A6F95">
            <w:pPr>
              <w:spacing w:line="260" w:lineRule="atLeast"/>
              <w:jc w:val="center"/>
              <w:rPr>
                <w:rFonts w:ascii="Calibri" w:eastAsia="Calibri" w:hAnsi="Calibri" w:cs="Arial"/>
                <w:b/>
                <w:noProof/>
                <w:color w:val="FFFFFF"/>
                <w:spacing w:val="0"/>
                <w:sz w:val="20"/>
                <w:szCs w:val="22"/>
              </w:rPr>
            </w:pPr>
            <w:r w:rsidRPr="006A6F95">
              <w:rPr>
                <w:rFonts w:ascii="Calibri" w:eastAsia="Calibri" w:hAnsi="Calibri" w:cs="Arial"/>
                <w:b/>
                <w:noProof/>
                <w:color w:val="FFFFFF"/>
                <w:spacing w:val="0"/>
                <w:sz w:val="20"/>
                <w:szCs w:val="22"/>
              </w:rPr>
              <w:t>Kwaliteitsonderdeel</w:t>
            </w:r>
          </w:p>
        </w:tc>
        <w:tc>
          <w:tcPr>
            <w:tcW w:w="1366" w:type="dxa"/>
            <w:shd w:val="clear" w:color="auto" w:fill="1F497D"/>
            <w:vAlign w:val="center"/>
          </w:tcPr>
          <w:p w14:paraId="7DEAF4D2" w14:textId="77777777" w:rsidR="006A6F95" w:rsidRPr="006A6F95" w:rsidRDefault="006A6F95" w:rsidP="006A6F95">
            <w:pPr>
              <w:spacing w:line="260" w:lineRule="atLeast"/>
              <w:jc w:val="center"/>
              <w:rPr>
                <w:rFonts w:ascii="Calibri" w:eastAsia="Calibri" w:hAnsi="Calibri" w:cs="Arial"/>
                <w:b/>
                <w:noProof/>
                <w:color w:val="FFFFFF"/>
                <w:spacing w:val="0"/>
                <w:sz w:val="20"/>
                <w:szCs w:val="22"/>
              </w:rPr>
            </w:pPr>
            <w:r w:rsidRPr="006A6F95">
              <w:rPr>
                <w:rFonts w:ascii="Calibri" w:eastAsia="Calibri" w:hAnsi="Calibri" w:cs="Arial"/>
                <w:b/>
                <w:noProof/>
                <w:color w:val="FFFFFF"/>
                <w:spacing w:val="0"/>
                <w:sz w:val="20"/>
                <w:szCs w:val="22"/>
              </w:rPr>
              <w:t>Maximale kwaliteits</w:t>
            </w:r>
          </w:p>
          <w:p w14:paraId="39BF11DA" w14:textId="77777777" w:rsidR="006A6F95" w:rsidRPr="006A6F95" w:rsidRDefault="006A6F95" w:rsidP="006A6F95">
            <w:pPr>
              <w:spacing w:line="260" w:lineRule="atLeast"/>
              <w:jc w:val="center"/>
              <w:rPr>
                <w:rFonts w:ascii="Calibri" w:eastAsia="Calibri" w:hAnsi="Calibri" w:cs="Arial"/>
                <w:b/>
                <w:noProof/>
                <w:color w:val="FFFFFF"/>
                <w:spacing w:val="0"/>
                <w:sz w:val="20"/>
                <w:szCs w:val="22"/>
              </w:rPr>
            </w:pPr>
            <w:r w:rsidRPr="006A6F95">
              <w:rPr>
                <w:rFonts w:ascii="Calibri" w:eastAsia="Calibri" w:hAnsi="Calibri" w:cs="Arial"/>
                <w:b/>
                <w:noProof/>
                <w:color w:val="FFFFFF"/>
                <w:spacing w:val="0"/>
                <w:sz w:val="20"/>
                <w:szCs w:val="22"/>
              </w:rPr>
              <w:t>waarde</w:t>
            </w:r>
          </w:p>
        </w:tc>
        <w:tc>
          <w:tcPr>
            <w:tcW w:w="1559" w:type="dxa"/>
            <w:shd w:val="clear" w:color="auto" w:fill="1F497D"/>
            <w:vAlign w:val="center"/>
          </w:tcPr>
          <w:p w14:paraId="721CB1E2" w14:textId="77777777" w:rsidR="006A6F95" w:rsidRPr="006A6F95" w:rsidRDefault="006A6F95" w:rsidP="006A6F95">
            <w:pPr>
              <w:spacing w:line="260" w:lineRule="atLeast"/>
              <w:jc w:val="center"/>
              <w:rPr>
                <w:rFonts w:ascii="Calibri" w:eastAsia="Calibri" w:hAnsi="Calibri" w:cs="Arial"/>
                <w:b/>
                <w:noProof/>
                <w:color w:val="FFFFFF"/>
                <w:spacing w:val="0"/>
                <w:sz w:val="20"/>
                <w:szCs w:val="22"/>
              </w:rPr>
            </w:pPr>
            <w:r w:rsidRPr="006A6F95">
              <w:rPr>
                <w:rFonts w:ascii="Calibri" w:eastAsia="Calibri" w:hAnsi="Calibri" w:cs="Arial"/>
                <w:b/>
                <w:noProof/>
                <w:color w:val="FFFFFF"/>
                <w:spacing w:val="0"/>
                <w:sz w:val="20"/>
                <w:szCs w:val="22"/>
              </w:rPr>
              <w:t>Beoordelings</w:t>
            </w:r>
          </w:p>
          <w:p w14:paraId="51E11533" w14:textId="77777777" w:rsidR="006A6F95" w:rsidRPr="006A6F95" w:rsidRDefault="006A6F95" w:rsidP="006A6F95">
            <w:pPr>
              <w:spacing w:line="260" w:lineRule="atLeast"/>
              <w:jc w:val="center"/>
              <w:rPr>
                <w:rFonts w:ascii="Calibri" w:eastAsia="Calibri" w:hAnsi="Calibri" w:cs="Arial"/>
                <w:b/>
                <w:noProof/>
                <w:color w:val="FFFFFF"/>
                <w:spacing w:val="0"/>
                <w:sz w:val="20"/>
                <w:szCs w:val="22"/>
              </w:rPr>
            </w:pPr>
            <w:r w:rsidRPr="006A6F95">
              <w:rPr>
                <w:rFonts w:ascii="Calibri" w:eastAsia="Calibri" w:hAnsi="Calibri" w:cs="Arial"/>
                <w:b/>
                <w:noProof/>
                <w:color w:val="FFFFFF"/>
                <w:spacing w:val="0"/>
                <w:sz w:val="20"/>
                <w:szCs w:val="22"/>
              </w:rPr>
              <w:t>cijfer</w:t>
            </w:r>
          </w:p>
        </w:tc>
        <w:tc>
          <w:tcPr>
            <w:tcW w:w="1701" w:type="dxa"/>
            <w:shd w:val="clear" w:color="auto" w:fill="1F497D"/>
            <w:vAlign w:val="center"/>
          </w:tcPr>
          <w:p w14:paraId="42F72729" w14:textId="77777777" w:rsidR="006A6F95" w:rsidRPr="006A6F95" w:rsidRDefault="006A6F95" w:rsidP="006A6F95">
            <w:pPr>
              <w:spacing w:line="260" w:lineRule="atLeast"/>
              <w:jc w:val="center"/>
              <w:rPr>
                <w:rFonts w:ascii="Calibri" w:eastAsia="Calibri" w:hAnsi="Calibri" w:cs="Arial"/>
                <w:b/>
                <w:noProof/>
                <w:color w:val="FFFFFF"/>
                <w:spacing w:val="0"/>
                <w:sz w:val="20"/>
                <w:szCs w:val="22"/>
              </w:rPr>
            </w:pPr>
            <w:r w:rsidRPr="006A6F95">
              <w:rPr>
                <w:rFonts w:ascii="Calibri" w:eastAsia="Calibri" w:hAnsi="Calibri" w:cs="Arial"/>
                <w:b/>
                <w:noProof/>
                <w:color w:val="FFFFFF"/>
                <w:spacing w:val="0"/>
                <w:sz w:val="20"/>
                <w:szCs w:val="22"/>
              </w:rPr>
              <w:t>Behaalde kwaliteitswaarde (</w:t>
            </w:r>
            <w:r w:rsidRPr="006A6F95">
              <w:rPr>
                <w:rFonts w:ascii="Calibri" w:eastAsia="Calibri" w:hAnsi="Calibri" w:cs="Arial"/>
                <w:noProof/>
                <w:color w:val="FFFFFF"/>
                <w:spacing w:val="0"/>
                <w:sz w:val="20"/>
                <w:szCs w:val="22"/>
              </w:rPr>
              <w:t>€</w:t>
            </w:r>
            <w:r w:rsidRPr="006A6F95">
              <w:rPr>
                <w:rFonts w:ascii="Calibri" w:eastAsia="Calibri" w:hAnsi="Calibri" w:cs="Arial"/>
                <w:noProof/>
                <w:spacing w:val="0"/>
                <w:sz w:val="20"/>
                <w:szCs w:val="22"/>
              </w:rPr>
              <w:t> </w:t>
            </w:r>
            <w:r w:rsidRPr="006A6F95">
              <w:rPr>
                <w:rFonts w:ascii="Calibri" w:eastAsia="Calibri" w:hAnsi="Calibri" w:cs="Arial"/>
                <w:b/>
                <w:noProof/>
                <w:color w:val="FFFFFF"/>
                <w:spacing w:val="0"/>
                <w:sz w:val="20"/>
                <w:szCs w:val="22"/>
              </w:rPr>
              <w:t>)</w:t>
            </w:r>
          </w:p>
        </w:tc>
        <w:tc>
          <w:tcPr>
            <w:tcW w:w="1701" w:type="dxa"/>
            <w:shd w:val="clear" w:color="auto" w:fill="000080"/>
            <w:vAlign w:val="center"/>
          </w:tcPr>
          <w:p w14:paraId="1EA61D5F" w14:textId="77777777" w:rsidR="006A6F95" w:rsidRPr="006A6F95" w:rsidRDefault="006A6F95" w:rsidP="006A6F95">
            <w:pPr>
              <w:spacing w:line="260" w:lineRule="atLeast"/>
              <w:jc w:val="center"/>
              <w:rPr>
                <w:rFonts w:ascii="Calibri" w:eastAsia="Calibri" w:hAnsi="Calibri" w:cs="Arial"/>
                <w:b/>
                <w:noProof/>
                <w:color w:val="FFFFFF"/>
                <w:spacing w:val="0"/>
                <w:sz w:val="20"/>
                <w:szCs w:val="22"/>
              </w:rPr>
            </w:pPr>
            <w:r w:rsidRPr="006A6F95">
              <w:rPr>
                <w:rFonts w:ascii="Calibri" w:eastAsia="Calibri" w:hAnsi="Calibri" w:cs="Arial"/>
                <w:b/>
                <w:noProof/>
                <w:color w:val="FFFFFF"/>
                <w:spacing w:val="0"/>
                <w:sz w:val="20"/>
                <w:szCs w:val="22"/>
              </w:rPr>
              <w:t>Waarde (</w:t>
            </w:r>
            <w:r w:rsidRPr="006A6F95">
              <w:rPr>
                <w:rFonts w:ascii="Calibri" w:eastAsia="Calibri" w:hAnsi="Calibri" w:cs="Arial"/>
                <w:noProof/>
                <w:color w:val="FFFFFF"/>
                <w:spacing w:val="0"/>
                <w:sz w:val="20"/>
                <w:szCs w:val="22"/>
              </w:rPr>
              <w:t>€</w:t>
            </w:r>
            <w:r w:rsidRPr="006A6F95">
              <w:rPr>
                <w:rFonts w:ascii="Calibri" w:eastAsia="Calibri" w:hAnsi="Calibri" w:cs="Arial"/>
                <w:noProof/>
                <w:spacing w:val="0"/>
                <w:sz w:val="20"/>
                <w:szCs w:val="22"/>
              </w:rPr>
              <w:t> </w:t>
            </w:r>
            <w:r w:rsidRPr="006A6F95">
              <w:rPr>
                <w:rFonts w:ascii="Calibri" w:eastAsia="Calibri" w:hAnsi="Calibri" w:cs="Arial"/>
                <w:b/>
                <w:noProof/>
                <w:color w:val="FFFFFF"/>
                <w:spacing w:val="0"/>
                <w:sz w:val="20"/>
                <w:szCs w:val="22"/>
              </w:rPr>
              <w:t>)</w:t>
            </w:r>
          </w:p>
        </w:tc>
      </w:tr>
      <w:tr w:rsidR="005657B5" w:rsidRPr="006A6F95" w14:paraId="56420232" w14:textId="77777777" w:rsidTr="007A5AF7">
        <w:trPr>
          <w:trHeight w:val="387"/>
        </w:trPr>
        <w:tc>
          <w:tcPr>
            <w:tcW w:w="6799" w:type="dxa"/>
            <w:gridSpan w:val="4"/>
            <w:shd w:val="clear" w:color="auto" w:fill="99CCFF"/>
            <w:vAlign w:val="bottom"/>
          </w:tcPr>
          <w:p w14:paraId="3765E8AD" w14:textId="2D26FC7B" w:rsidR="00D247FC" w:rsidRPr="006560CE" w:rsidRDefault="00D60929" w:rsidP="00FC7997">
            <w:pPr>
              <w:spacing w:line="260" w:lineRule="atLeast"/>
              <w:rPr>
                <w:rFonts w:ascii="Corbel" w:eastAsia="Calibri" w:hAnsi="Corbel" w:cs="Arial"/>
                <w:bCs/>
                <w:noProof/>
                <w:spacing w:val="0"/>
                <w:szCs w:val="18"/>
              </w:rPr>
            </w:pPr>
            <w:r w:rsidRPr="006560CE">
              <w:rPr>
                <w:rFonts w:ascii="Corbel" w:eastAsia="Calibri" w:hAnsi="Corbel" w:cs="Arial"/>
                <w:bCs/>
                <w:noProof/>
                <w:spacing w:val="0"/>
                <w:szCs w:val="18"/>
              </w:rPr>
              <w:t xml:space="preserve">Gewogen </w:t>
            </w:r>
            <w:r w:rsidR="004E4684" w:rsidRPr="006560CE">
              <w:rPr>
                <w:rFonts w:ascii="Corbel" w:eastAsia="Calibri" w:hAnsi="Corbel" w:cs="Arial"/>
                <w:bCs/>
                <w:noProof/>
                <w:spacing w:val="0"/>
                <w:szCs w:val="18"/>
              </w:rPr>
              <w:t>Implementatie</w:t>
            </w:r>
            <w:r w:rsidR="00D247FC" w:rsidRPr="006560CE">
              <w:rPr>
                <w:rFonts w:ascii="Corbel" w:eastAsia="Calibri" w:hAnsi="Corbel" w:cs="Arial"/>
                <w:bCs/>
                <w:noProof/>
                <w:spacing w:val="0"/>
                <w:szCs w:val="18"/>
              </w:rPr>
              <w:t>kosten</w:t>
            </w:r>
          </w:p>
          <w:p w14:paraId="278CF05F" w14:textId="7EC72B32" w:rsidR="00F33677" w:rsidRPr="006560CE" w:rsidRDefault="00727F0F" w:rsidP="00FC7997">
            <w:pPr>
              <w:spacing w:line="260" w:lineRule="atLeast"/>
              <w:rPr>
                <w:rFonts w:ascii="Corbel" w:eastAsia="Calibri" w:hAnsi="Corbel" w:cs="Arial"/>
                <w:bCs/>
                <w:noProof/>
                <w:spacing w:val="0"/>
                <w:szCs w:val="18"/>
              </w:rPr>
            </w:pPr>
            <w:r w:rsidRPr="006560CE">
              <w:rPr>
                <w:rFonts w:ascii="Corbel" w:eastAsia="Calibri" w:hAnsi="Corbel" w:cs="Arial"/>
                <w:bCs/>
                <w:noProof/>
                <w:spacing w:val="0"/>
                <w:szCs w:val="18"/>
              </w:rPr>
              <w:t xml:space="preserve">Kosten </w:t>
            </w:r>
            <w:r w:rsidR="00FC7997" w:rsidRPr="006560CE">
              <w:rPr>
                <w:rFonts w:ascii="Corbel" w:eastAsia="Calibri" w:hAnsi="Corbel" w:cs="Arial"/>
                <w:bCs/>
                <w:noProof/>
                <w:spacing w:val="0"/>
                <w:szCs w:val="18"/>
              </w:rPr>
              <w:t>Implementatie</w:t>
            </w:r>
            <w:r w:rsidRPr="006560CE">
              <w:rPr>
                <w:rFonts w:ascii="Corbel" w:eastAsia="Calibri" w:hAnsi="Corbel" w:cs="Arial"/>
                <w:bCs/>
                <w:noProof/>
                <w:spacing w:val="0"/>
                <w:szCs w:val="18"/>
              </w:rPr>
              <w:t xml:space="preserve"> Utrecht</w:t>
            </w:r>
            <w:r w:rsidR="005E6D73" w:rsidRPr="006560CE">
              <w:rPr>
                <w:rFonts w:ascii="Corbel" w:eastAsia="Calibri" w:hAnsi="Corbel" w:cs="Arial"/>
                <w:bCs/>
                <w:noProof/>
                <w:spacing w:val="0"/>
                <w:szCs w:val="18"/>
              </w:rPr>
              <w:t xml:space="preserve"> (veld </w:t>
            </w:r>
            <w:r w:rsidR="00B25903" w:rsidRPr="00B25903">
              <w:rPr>
                <w:rFonts w:ascii="Corbel" w:eastAsia="Calibri" w:hAnsi="Corbel" w:cs="Arial"/>
                <w:bCs/>
                <w:noProof/>
                <w:spacing w:val="0"/>
                <w:szCs w:val="18"/>
                <w:highlight w:val="red"/>
              </w:rPr>
              <w:t>E</w:t>
            </w:r>
            <w:r w:rsidR="005E6D73" w:rsidRPr="00B25903">
              <w:rPr>
                <w:rFonts w:ascii="Corbel" w:eastAsia="Calibri" w:hAnsi="Corbel" w:cs="Arial"/>
                <w:bCs/>
                <w:noProof/>
                <w:spacing w:val="0"/>
                <w:szCs w:val="18"/>
                <w:highlight w:val="red"/>
              </w:rPr>
              <w:t>5</w:t>
            </w:r>
            <w:r w:rsidR="005E6D73" w:rsidRPr="006560CE">
              <w:rPr>
                <w:rFonts w:ascii="Corbel" w:eastAsia="Calibri" w:hAnsi="Corbel" w:cs="Arial"/>
                <w:bCs/>
                <w:noProof/>
                <w:spacing w:val="0"/>
                <w:szCs w:val="18"/>
              </w:rPr>
              <w:t xml:space="preserve"> van </w:t>
            </w:r>
            <w:r w:rsidR="00AD43BE" w:rsidRPr="006560CE">
              <w:rPr>
                <w:rFonts w:ascii="Corbel" w:eastAsia="Calibri" w:hAnsi="Corbel" w:cs="Arial"/>
                <w:bCs/>
                <w:noProof/>
                <w:spacing w:val="0"/>
                <w:szCs w:val="18"/>
              </w:rPr>
              <w:t>Tabblad 1. Totale</w:t>
            </w:r>
            <w:r w:rsidR="00B83454" w:rsidRPr="006560CE">
              <w:rPr>
                <w:rFonts w:ascii="Corbel" w:eastAsia="Calibri" w:hAnsi="Corbel" w:cs="Arial"/>
                <w:bCs/>
                <w:noProof/>
                <w:spacing w:val="0"/>
                <w:szCs w:val="18"/>
              </w:rPr>
              <w:t>n</w:t>
            </w:r>
            <w:r w:rsidR="00AD43BE" w:rsidRPr="006560CE">
              <w:rPr>
                <w:rFonts w:ascii="Corbel" w:eastAsia="Calibri" w:hAnsi="Corbel" w:cs="Arial"/>
                <w:bCs/>
                <w:noProof/>
                <w:spacing w:val="0"/>
                <w:szCs w:val="18"/>
              </w:rPr>
              <w:t xml:space="preserve"> van P</w:t>
            </w:r>
            <w:r w:rsidR="00FC7997" w:rsidRPr="006560CE">
              <w:rPr>
                <w:rFonts w:ascii="Corbel" w:eastAsia="Calibri" w:hAnsi="Corbel" w:cs="Arial"/>
                <w:bCs/>
                <w:noProof/>
                <w:spacing w:val="0"/>
                <w:szCs w:val="18"/>
              </w:rPr>
              <w:t>rij</w:t>
            </w:r>
            <w:r w:rsidR="004F2C08">
              <w:rPr>
                <w:rFonts w:ascii="Corbel" w:eastAsia="Calibri" w:hAnsi="Corbel" w:cs="Arial"/>
                <w:bCs/>
                <w:noProof/>
                <w:spacing w:val="0"/>
                <w:szCs w:val="18"/>
              </w:rPr>
              <w:t>s</w:t>
            </w:r>
            <w:r w:rsidR="00AD43BE" w:rsidRPr="006560CE">
              <w:rPr>
                <w:rFonts w:ascii="Corbel" w:eastAsia="Calibri" w:hAnsi="Corbel" w:cs="Arial"/>
                <w:bCs/>
                <w:noProof/>
                <w:spacing w:val="0"/>
                <w:szCs w:val="18"/>
              </w:rPr>
              <w:t>lijst DRIS PU</w:t>
            </w:r>
          </w:p>
          <w:p w14:paraId="4EFCDD86" w14:textId="104AFB07" w:rsidR="00FC7997" w:rsidRPr="006560CE" w:rsidRDefault="00FC7997" w:rsidP="00FC7997">
            <w:pPr>
              <w:spacing w:line="260" w:lineRule="atLeast"/>
              <w:rPr>
                <w:rFonts w:ascii="Corbel" w:eastAsia="Calibri" w:hAnsi="Corbel" w:cs="Arial"/>
                <w:bCs/>
                <w:noProof/>
                <w:spacing w:val="0"/>
                <w:szCs w:val="18"/>
              </w:rPr>
            </w:pPr>
          </w:p>
        </w:tc>
        <w:tc>
          <w:tcPr>
            <w:tcW w:w="1701" w:type="dxa"/>
            <w:vAlign w:val="center"/>
          </w:tcPr>
          <w:p w14:paraId="55CB3AD1" w14:textId="77777777" w:rsidR="005657B5" w:rsidRPr="0039758B" w:rsidRDefault="005657B5" w:rsidP="00411066">
            <w:pPr>
              <w:spacing w:line="260" w:lineRule="atLeast"/>
              <w:jc w:val="right"/>
              <w:rPr>
                <w:rFonts w:ascii="Calibri" w:eastAsia="Calibri" w:hAnsi="Calibri" w:cs="Arial"/>
                <w:noProof/>
                <w:spacing w:val="0"/>
                <w:sz w:val="20"/>
                <w:szCs w:val="22"/>
              </w:rPr>
            </w:pPr>
          </w:p>
          <w:p w14:paraId="709C354C" w14:textId="498F2D52" w:rsidR="005657B5" w:rsidRPr="0039758B" w:rsidRDefault="006C419E" w:rsidP="00411066">
            <w:pPr>
              <w:spacing w:line="260" w:lineRule="atLeast"/>
              <w:jc w:val="right"/>
              <w:rPr>
                <w:rFonts w:ascii="Corbel" w:eastAsia="Calibri" w:hAnsi="Corbel" w:cs="Arial"/>
                <w:noProof/>
                <w:spacing w:val="0"/>
                <w:szCs w:val="18"/>
              </w:rPr>
            </w:pPr>
            <w:r w:rsidRPr="006560CE">
              <w:rPr>
                <w:rFonts w:ascii="Corbel" w:eastAsia="Calibri" w:hAnsi="Corbel" w:cs="Arial"/>
                <w:noProof/>
                <w:spacing w:val="0"/>
                <w:szCs w:val="18"/>
              </w:rPr>
              <w:t xml:space="preserve">      </w:t>
            </w:r>
            <w:r w:rsidR="005657B5" w:rsidRPr="006560CE">
              <w:rPr>
                <w:rFonts w:ascii="Corbel" w:eastAsia="Calibri" w:hAnsi="Corbel" w:cs="Arial"/>
                <w:noProof/>
                <w:spacing w:val="0"/>
                <w:szCs w:val="18"/>
              </w:rPr>
              <w:t>€ 4.</w:t>
            </w:r>
            <w:r w:rsidR="00FC7997" w:rsidRPr="006560CE">
              <w:rPr>
                <w:rFonts w:ascii="Corbel" w:eastAsia="Calibri" w:hAnsi="Corbel" w:cs="Arial"/>
                <w:noProof/>
                <w:spacing w:val="0"/>
                <w:szCs w:val="18"/>
              </w:rPr>
              <w:t>2</w:t>
            </w:r>
            <w:r w:rsidR="005657B5" w:rsidRPr="006560CE">
              <w:rPr>
                <w:rFonts w:ascii="Corbel" w:eastAsia="Calibri" w:hAnsi="Corbel" w:cs="Arial"/>
                <w:noProof/>
                <w:spacing w:val="0"/>
                <w:szCs w:val="18"/>
              </w:rPr>
              <w:t>00.000</w:t>
            </w:r>
          </w:p>
          <w:p w14:paraId="33B5887D" w14:textId="77777777" w:rsidR="005657B5" w:rsidRPr="00A7102C" w:rsidRDefault="005657B5" w:rsidP="00411066">
            <w:pPr>
              <w:spacing w:line="260" w:lineRule="atLeast"/>
              <w:jc w:val="right"/>
              <w:rPr>
                <w:rFonts w:ascii="Calibri" w:eastAsia="Calibri" w:hAnsi="Calibri" w:cs="Arial"/>
                <w:noProof/>
                <w:spacing w:val="0"/>
                <w:sz w:val="20"/>
                <w:szCs w:val="22"/>
              </w:rPr>
            </w:pPr>
          </w:p>
        </w:tc>
      </w:tr>
      <w:tr w:rsidR="009264E1" w:rsidRPr="006A6F95" w14:paraId="6E530411" w14:textId="77777777" w:rsidTr="007A5AF7">
        <w:trPr>
          <w:trHeight w:val="387"/>
        </w:trPr>
        <w:tc>
          <w:tcPr>
            <w:tcW w:w="6799" w:type="dxa"/>
            <w:gridSpan w:val="4"/>
            <w:shd w:val="clear" w:color="auto" w:fill="99CCFF"/>
            <w:vAlign w:val="bottom"/>
          </w:tcPr>
          <w:p w14:paraId="4967C56C" w14:textId="49E11608" w:rsidR="00727F0F" w:rsidRPr="006560CE" w:rsidRDefault="009264E1" w:rsidP="009264E1">
            <w:pPr>
              <w:spacing w:line="260" w:lineRule="atLeast"/>
              <w:rPr>
                <w:rFonts w:ascii="Corbel" w:eastAsia="Calibri" w:hAnsi="Corbel" w:cs="Arial"/>
                <w:bCs/>
                <w:noProof/>
                <w:spacing w:val="0"/>
                <w:szCs w:val="18"/>
              </w:rPr>
            </w:pPr>
            <w:r w:rsidRPr="006560CE">
              <w:rPr>
                <w:rFonts w:ascii="Corbel" w:eastAsia="Calibri" w:hAnsi="Corbel" w:cs="Arial"/>
                <w:bCs/>
                <w:noProof/>
                <w:spacing w:val="0"/>
                <w:szCs w:val="18"/>
              </w:rPr>
              <w:t xml:space="preserve">Gewogen </w:t>
            </w:r>
            <w:r w:rsidR="004E4684" w:rsidRPr="006560CE">
              <w:rPr>
                <w:rFonts w:ascii="Corbel" w:eastAsia="Calibri" w:hAnsi="Corbel" w:cs="Arial"/>
                <w:bCs/>
                <w:noProof/>
                <w:spacing w:val="0"/>
                <w:szCs w:val="18"/>
              </w:rPr>
              <w:t>beheer</w:t>
            </w:r>
            <w:r w:rsidR="00727F0F" w:rsidRPr="006560CE">
              <w:rPr>
                <w:rFonts w:ascii="Corbel" w:eastAsia="Calibri" w:hAnsi="Corbel" w:cs="Arial"/>
                <w:bCs/>
                <w:noProof/>
                <w:spacing w:val="0"/>
                <w:szCs w:val="18"/>
              </w:rPr>
              <w:t>kosten</w:t>
            </w:r>
          </w:p>
          <w:p w14:paraId="576B14F3" w14:textId="6D10B1FC" w:rsidR="009264E1" w:rsidRPr="006560CE" w:rsidRDefault="00D07B3A" w:rsidP="009264E1">
            <w:pPr>
              <w:spacing w:line="260" w:lineRule="atLeast"/>
              <w:rPr>
                <w:rFonts w:ascii="Corbel" w:eastAsia="Calibri" w:hAnsi="Corbel" w:cs="Arial"/>
                <w:bCs/>
                <w:noProof/>
                <w:spacing w:val="0"/>
                <w:szCs w:val="18"/>
              </w:rPr>
            </w:pPr>
            <w:r w:rsidRPr="006560CE">
              <w:rPr>
                <w:rFonts w:ascii="Corbel" w:eastAsia="Calibri" w:hAnsi="Corbel" w:cs="Arial"/>
                <w:bCs/>
                <w:noProof/>
                <w:spacing w:val="0"/>
                <w:szCs w:val="18"/>
              </w:rPr>
              <w:t>Totaal Beheerkosten Utrecht</w:t>
            </w:r>
            <w:r w:rsidR="009264E1" w:rsidRPr="006560CE">
              <w:rPr>
                <w:rFonts w:ascii="Corbel" w:eastAsia="Calibri" w:hAnsi="Corbel" w:cs="Arial"/>
                <w:bCs/>
                <w:noProof/>
                <w:spacing w:val="0"/>
                <w:szCs w:val="18"/>
              </w:rPr>
              <w:t xml:space="preserve"> (veld </w:t>
            </w:r>
            <w:r w:rsidR="00B25903" w:rsidRPr="00B25903">
              <w:rPr>
                <w:rFonts w:ascii="Corbel" w:eastAsia="Calibri" w:hAnsi="Corbel" w:cs="Arial"/>
                <w:bCs/>
                <w:noProof/>
                <w:spacing w:val="0"/>
                <w:szCs w:val="18"/>
                <w:highlight w:val="red"/>
              </w:rPr>
              <w:t>E</w:t>
            </w:r>
            <w:r w:rsidR="007F77C0" w:rsidRPr="00B25903">
              <w:rPr>
                <w:rFonts w:ascii="Corbel" w:eastAsia="Calibri" w:hAnsi="Corbel" w:cs="Arial"/>
                <w:bCs/>
                <w:noProof/>
                <w:spacing w:val="0"/>
                <w:szCs w:val="18"/>
                <w:highlight w:val="red"/>
              </w:rPr>
              <w:t>8</w:t>
            </w:r>
            <w:r w:rsidR="009264E1" w:rsidRPr="006560CE">
              <w:rPr>
                <w:rFonts w:ascii="Corbel" w:eastAsia="Calibri" w:hAnsi="Corbel" w:cs="Arial"/>
                <w:bCs/>
                <w:noProof/>
                <w:spacing w:val="0"/>
                <w:szCs w:val="18"/>
              </w:rPr>
              <w:t xml:space="preserve"> van Tabblad 1. Totale</w:t>
            </w:r>
            <w:r w:rsidR="00B83454" w:rsidRPr="006560CE">
              <w:rPr>
                <w:rFonts w:ascii="Corbel" w:eastAsia="Calibri" w:hAnsi="Corbel" w:cs="Arial"/>
                <w:bCs/>
                <w:noProof/>
                <w:spacing w:val="0"/>
                <w:szCs w:val="18"/>
              </w:rPr>
              <w:t>n</w:t>
            </w:r>
            <w:r w:rsidR="009264E1" w:rsidRPr="006560CE">
              <w:rPr>
                <w:rFonts w:ascii="Corbel" w:eastAsia="Calibri" w:hAnsi="Corbel" w:cs="Arial"/>
                <w:bCs/>
                <w:noProof/>
                <w:spacing w:val="0"/>
                <w:szCs w:val="18"/>
              </w:rPr>
              <w:t xml:space="preserve"> van Prij</w:t>
            </w:r>
            <w:r w:rsidR="004F2C08">
              <w:rPr>
                <w:rFonts w:ascii="Corbel" w:eastAsia="Calibri" w:hAnsi="Corbel" w:cs="Arial"/>
                <w:bCs/>
                <w:noProof/>
                <w:spacing w:val="0"/>
                <w:szCs w:val="18"/>
              </w:rPr>
              <w:t>s</w:t>
            </w:r>
            <w:r w:rsidR="009264E1" w:rsidRPr="006560CE">
              <w:rPr>
                <w:rFonts w:ascii="Corbel" w:eastAsia="Calibri" w:hAnsi="Corbel" w:cs="Arial"/>
                <w:bCs/>
                <w:noProof/>
                <w:spacing w:val="0"/>
                <w:szCs w:val="18"/>
              </w:rPr>
              <w:t>lijst DRIS PU</w:t>
            </w:r>
          </w:p>
          <w:p w14:paraId="39F5C133" w14:textId="77777777" w:rsidR="009264E1" w:rsidRPr="006560CE" w:rsidRDefault="009264E1" w:rsidP="009264E1">
            <w:pPr>
              <w:spacing w:line="260" w:lineRule="atLeast"/>
              <w:rPr>
                <w:rFonts w:ascii="Corbel" w:eastAsia="Calibri" w:hAnsi="Corbel" w:cs="Arial"/>
                <w:bCs/>
                <w:noProof/>
                <w:spacing w:val="0"/>
                <w:szCs w:val="18"/>
              </w:rPr>
            </w:pPr>
          </w:p>
        </w:tc>
        <w:tc>
          <w:tcPr>
            <w:tcW w:w="1701" w:type="dxa"/>
            <w:vAlign w:val="center"/>
          </w:tcPr>
          <w:p w14:paraId="420F8FFC" w14:textId="77777777" w:rsidR="009264E1" w:rsidRPr="0039758B" w:rsidRDefault="009264E1" w:rsidP="009264E1">
            <w:pPr>
              <w:spacing w:line="260" w:lineRule="atLeast"/>
              <w:jc w:val="right"/>
              <w:rPr>
                <w:rFonts w:ascii="Calibri" w:eastAsia="Calibri" w:hAnsi="Calibri" w:cs="Arial"/>
                <w:noProof/>
                <w:spacing w:val="0"/>
                <w:sz w:val="20"/>
                <w:szCs w:val="22"/>
              </w:rPr>
            </w:pPr>
          </w:p>
          <w:p w14:paraId="6A138AFD" w14:textId="376BD86D" w:rsidR="009264E1" w:rsidRPr="0039758B" w:rsidRDefault="009264E1" w:rsidP="009264E1">
            <w:pPr>
              <w:spacing w:line="260" w:lineRule="atLeast"/>
              <w:jc w:val="right"/>
              <w:rPr>
                <w:rFonts w:ascii="Corbel" w:eastAsia="Calibri" w:hAnsi="Corbel" w:cs="Arial"/>
                <w:noProof/>
                <w:spacing w:val="0"/>
                <w:szCs w:val="18"/>
              </w:rPr>
            </w:pPr>
            <w:r w:rsidRPr="006560CE">
              <w:rPr>
                <w:rFonts w:ascii="Corbel" w:eastAsia="Calibri" w:hAnsi="Corbel" w:cs="Arial"/>
                <w:noProof/>
                <w:spacing w:val="0"/>
                <w:szCs w:val="18"/>
              </w:rPr>
              <w:t xml:space="preserve">      € </w:t>
            </w:r>
            <w:r w:rsidR="00727A69" w:rsidRPr="006560CE">
              <w:rPr>
                <w:rFonts w:ascii="Corbel" w:eastAsia="Calibri" w:hAnsi="Corbel" w:cs="Arial"/>
                <w:noProof/>
                <w:spacing w:val="0"/>
                <w:szCs w:val="18"/>
              </w:rPr>
              <w:t>3</w:t>
            </w:r>
            <w:r w:rsidRPr="006560CE">
              <w:rPr>
                <w:rFonts w:ascii="Corbel" w:eastAsia="Calibri" w:hAnsi="Corbel" w:cs="Arial"/>
                <w:noProof/>
                <w:spacing w:val="0"/>
                <w:szCs w:val="18"/>
              </w:rPr>
              <w:t>.</w:t>
            </w:r>
            <w:r w:rsidR="00727A69" w:rsidRPr="006560CE">
              <w:rPr>
                <w:rFonts w:ascii="Corbel" w:eastAsia="Calibri" w:hAnsi="Corbel" w:cs="Arial"/>
                <w:noProof/>
                <w:spacing w:val="0"/>
                <w:szCs w:val="18"/>
              </w:rPr>
              <w:t>0</w:t>
            </w:r>
            <w:r w:rsidRPr="006560CE">
              <w:rPr>
                <w:rFonts w:ascii="Corbel" w:eastAsia="Calibri" w:hAnsi="Corbel" w:cs="Arial"/>
                <w:noProof/>
                <w:spacing w:val="0"/>
                <w:szCs w:val="18"/>
              </w:rPr>
              <w:t>00.000</w:t>
            </w:r>
          </w:p>
          <w:p w14:paraId="2401A63C" w14:textId="77777777" w:rsidR="009264E1" w:rsidRPr="00A7102C" w:rsidRDefault="009264E1" w:rsidP="009264E1">
            <w:pPr>
              <w:spacing w:line="260" w:lineRule="atLeast"/>
              <w:jc w:val="right"/>
              <w:rPr>
                <w:rFonts w:ascii="Calibri" w:eastAsia="Calibri" w:hAnsi="Calibri" w:cs="Arial"/>
                <w:noProof/>
                <w:spacing w:val="0"/>
                <w:sz w:val="20"/>
                <w:szCs w:val="22"/>
              </w:rPr>
            </w:pPr>
          </w:p>
        </w:tc>
      </w:tr>
      <w:tr w:rsidR="009264E1" w:rsidRPr="006A6F95" w14:paraId="5ED98386" w14:textId="77777777" w:rsidTr="007A5AF7">
        <w:trPr>
          <w:trHeight w:val="387"/>
        </w:trPr>
        <w:tc>
          <w:tcPr>
            <w:tcW w:w="6799" w:type="dxa"/>
            <w:gridSpan w:val="4"/>
            <w:shd w:val="clear" w:color="auto" w:fill="99CCFF"/>
            <w:vAlign w:val="bottom"/>
          </w:tcPr>
          <w:p w14:paraId="478C915E" w14:textId="77777777" w:rsidR="005856A5" w:rsidRPr="006560CE" w:rsidRDefault="009264E1" w:rsidP="009264E1">
            <w:pPr>
              <w:spacing w:line="260" w:lineRule="atLeast"/>
              <w:rPr>
                <w:rFonts w:ascii="Corbel" w:eastAsia="Calibri" w:hAnsi="Corbel" w:cs="Arial"/>
                <w:bCs/>
                <w:noProof/>
                <w:spacing w:val="0"/>
                <w:szCs w:val="18"/>
              </w:rPr>
            </w:pPr>
            <w:r w:rsidRPr="006560CE">
              <w:rPr>
                <w:rFonts w:ascii="Corbel" w:eastAsia="Calibri" w:hAnsi="Corbel" w:cs="Arial"/>
                <w:bCs/>
                <w:noProof/>
                <w:spacing w:val="0"/>
                <w:szCs w:val="18"/>
              </w:rPr>
              <w:t xml:space="preserve">Gewogen </w:t>
            </w:r>
            <w:r w:rsidR="005856A5" w:rsidRPr="006560CE">
              <w:rPr>
                <w:rFonts w:ascii="Corbel" w:eastAsia="Calibri" w:hAnsi="Corbel" w:cs="Arial"/>
                <w:bCs/>
                <w:noProof/>
                <w:spacing w:val="0"/>
                <w:szCs w:val="18"/>
              </w:rPr>
              <w:t>kosten</w:t>
            </w:r>
          </w:p>
          <w:p w14:paraId="732FC4A2" w14:textId="04FED96C" w:rsidR="009264E1" w:rsidRPr="006560CE" w:rsidRDefault="005856A5" w:rsidP="009264E1">
            <w:pPr>
              <w:spacing w:line="260" w:lineRule="atLeast"/>
              <w:rPr>
                <w:rFonts w:ascii="Corbel" w:eastAsia="Calibri" w:hAnsi="Corbel" w:cs="Arial"/>
                <w:bCs/>
                <w:noProof/>
                <w:spacing w:val="0"/>
                <w:szCs w:val="18"/>
              </w:rPr>
            </w:pPr>
            <w:r w:rsidRPr="006560CE">
              <w:rPr>
                <w:rFonts w:ascii="Corbel" w:eastAsia="Calibri" w:hAnsi="Corbel" w:cs="Arial"/>
                <w:bCs/>
                <w:noProof/>
                <w:spacing w:val="0"/>
                <w:szCs w:val="18"/>
              </w:rPr>
              <w:t xml:space="preserve">Totaal </w:t>
            </w:r>
            <w:r w:rsidR="00B83454" w:rsidRPr="006560CE">
              <w:rPr>
                <w:rFonts w:ascii="Corbel" w:eastAsia="Calibri" w:hAnsi="Corbel" w:cs="Arial"/>
                <w:bCs/>
                <w:noProof/>
                <w:spacing w:val="0"/>
                <w:szCs w:val="18"/>
              </w:rPr>
              <w:t>Extra stuksprijzen</w:t>
            </w:r>
            <w:r w:rsidR="009264E1" w:rsidRPr="006560CE">
              <w:rPr>
                <w:rFonts w:ascii="Corbel" w:eastAsia="Calibri" w:hAnsi="Corbel" w:cs="Arial"/>
                <w:bCs/>
                <w:noProof/>
                <w:spacing w:val="0"/>
                <w:szCs w:val="18"/>
              </w:rPr>
              <w:t xml:space="preserve"> (veld </w:t>
            </w:r>
            <w:r w:rsidR="00B25903" w:rsidRPr="00B25903">
              <w:rPr>
                <w:rFonts w:ascii="Corbel" w:eastAsia="Calibri" w:hAnsi="Corbel" w:cs="Arial"/>
                <w:bCs/>
                <w:noProof/>
                <w:spacing w:val="0"/>
                <w:szCs w:val="18"/>
                <w:highlight w:val="red"/>
              </w:rPr>
              <w:t>E</w:t>
            </w:r>
            <w:r w:rsidR="00BF4648" w:rsidRPr="00B25903">
              <w:rPr>
                <w:rFonts w:ascii="Corbel" w:eastAsia="Calibri" w:hAnsi="Corbel" w:cs="Arial"/>
                <w:bCs/>
                <w:noProof/>
                <w:spacing w:val="0"/>
                <w:szCs w:val="18"/>
                <w:highlight w:val="red"/>
              </w:rPr>
              <w:t>9</w:t>
            </w:r>
            <w:r w:rsidR="009264E1" w:rsidRPr="006560CE">
              <w:rPr>
                <w:rFonts w:ascii="Corbel" w:eastAsia="Calibri" w:hAnsi="Corbel" w:cs="Arial"/>
                <w:bCs/>
                <w:noProof/>
                <w:spacing w:val="0"/>
                <w:szCs w:val="18"/>
              </w:rPr>
              <w:t xml:space="preserve"> van Tabblad 1. Totale</w:t>
            </w:r>
            <w:r w:rsidR="00BF4648" w:rsidRPr="006560CE">
              <w:rPr>
                <w:rFonts w:ascii="Corbel" w:eastAsia="Calibri" w:hAnsi="Corbel" w:cs="Arial"/>
                <w:bCs/>
                <w:noProof/>
                <w:spacing w:val="0"/>
                <w:szCs w:val="18"/>
              </w:rPr>
              <w:t>n</w:t>
            </w:r>
            <w:r w:rsidR="009264E1" w:rsidRPr="006560CE">
              <w:rPr>
                <w:rFonts w:ascii="Corbel" w:eastAsia="Calibri" w:hAnsi="Corbel" w:cs="Arial"/>
                <w:bCs/>
                <w:noProof/>
                <w:spacing w:val="0"/>
                <w:szCs w:val="18"/>
              </w:rPr>
              <w:t xml:space="preserve"> van Prij</w:t>
            </w:r>
            <w:r w:rsidR="004F2C08">
              <w:rPr>
                <w:rFonts w:ascii="Corbel" w:eastAsia="Calibri" w:hAnsi="Corbel" w:cs="Arial"/>
                <w:bCs/>
                <w:noProof/>
                <w:spacing w:val="0"/>
                <w:szCs w:val="18"/>
              </w:rPr>
              <w:t>s</w:t>
            </w:r>
            <w:r w:rsidR="009264E1" w:rsidRPr="006560CE">
              <w:rPr>
                <w:rFonts w:ascii="Corbel" w:eastAsia="Calibri" w:hAnsi="Corbel" w:cs="Arial"/>
                <w:bCs/>
                <w:noProof/>
                <w:spacing w:val="0"/>
                <w:szCs w:val="18"/>
              </w:rPr>
              <w:t>lijst DRIS PU</w:t>
            </w:r>
          </w:p>
          <w:p w14:paraId="5706B4B0" w14:textId="77777777" w:rsidR="009264E1" w:rsidRPr="006560CE" w:rsidRDefault="009264E1" w:rsidP="009264E1">
            <w:pPr>
              <w:spacing w:line="260" w:lineRule="atLeast"/>
              <w:rPr>
                <w:rFonts w:ascii="Corbel" w:eastAsia="Calibri" w:hAnsi="Corbel" w:cs="Arial"/>
                <w:bCs/>
                <w:noProof/>
                <w:spacing w:val="0"/>
                <w:szCs w:val="18"/>
              </w:rPr>
            </w:pPr>
          </w:p>
        </w:tc>
        <w:tc>
          <w:tcPr>
            <w:tcW w:w="1701" w:type="dxa"/>
            <w:vAlign w:val="center"/>
          </w:tcPr>
          <w:p w14:paraId="0A97628E" w14:textId="77777777" w:rsidR="009264E1" w:rsidRPr="0039758B" w:rsidRDefault="009264E1" w:rsidP="009264E1">
            <w:pPr>
              <w:spacing w:line="260" w:lineRule="atLeast"/>
              <w:jc w:val="right"/>
              <w:rPr>
                <w:rFonts w:ascii="Calibri" w:eastAsia="Calibri" w:hAnsi="Calibri" w:cs="Arial"/>
                <w:noProof/>
                <w:spacing w:val="0"/>
                <w:sz w:val="20"/>
                <w:szCs w:val="22"/>
              </w:rPr>
            </w:pPr>
          </w:p>
          <w:p w14:paraId="6CACA40C" w14:textId="356A4F2E" w:rsidR="009264E1" w:rsidRPr="0039758B" w:rsidRDefault="009264E1" w:rsidP="009264E1">
            <w:pPr>
              <w:spacing w:line="260" w:lineRule="atLeast"/>
              <w:jc w:val="right"/>
              <w:rPr>
                <w:rFonts w:ascii="Corbel" w:eastAsia="Calibri" w:hAnsi="Corbel" w:cs="Arial"/>
                <w:noProof/>
                <w:spacing w:val="0"/>
                <w:szCs w:val="18"/>
              </w:rPr>
            </w:pPr>
            <w:r w:rsidRPr="006560CE">
              <w:rPr>
                <w:rFonts w:ascii="Corbel" w:eastAsia="Calibri" w:hAnsi="Corbel" w:cs="Arial"/>
                <w:noProof/>
                <w:spacing w:val="0"/>
                <w:szCs w:val="18"/>
              </w:rPr>
              <w:t xml:space="preserve">      € </w:t>
            </w:r>
            <w:r w:rsidR="00727A69" w:rsidRPr="006560CE">
              <w:rPr>
                <w:rFonts w:ascii="Corbel" w:eastAsia="Calibri" w:hAnsi="Corbel" w:cs="Arial"/>
                <w:noProof/>
                <w:spacing w:val="0"/>
                <w:szCs w:val="18"/>
              </w:rPr>
              <w:t>1.0</w:t>
            </w:r>
            <w:r w:rsidRPr="006560CE">
              <w:rPr>
                <w:rFonts w:ascii="Corbel" w:eastAsia="Calibri" w:hAnsi="Corbel" w:cs="Arial"/>
                <w:noProof/>
                <w:spacing w:val="0"/>
                <w:szCs w:val="18"/>
              </w:rPr>
              <w:t>00.000</w:t>
            </w:r>
          </w:p>
          <w:p w14:paraId="374EA33F" w14:textId="77777777" w:rsidR="009264E1" w:rsidRPr="00A7102C" w:rsidRDefault="009264E1" w:rsidP="009264E1">
            <w:pPr>
              <w:spacing w:line="260" w:lineRule="atLeast"/>
              <w:jc w:val="right"/>
              <w:rPr>
                <w:rFonts w:ascii="Calibri" w:eastAsia="Calibri" w:hAnsi="Calibri" w:cs="Arial"/>
                <w:noProof/>
                <w:spacing w:val="0"/>
                <w:sz w:val="20"/>
                <w:szCs w:val="22"/>
              </w:rPr>
            </w:pPr>
          </w:p>
        </w:tc>
      </w:tr>
      <w:tr w:rsidR="00A20BFB" w:rsidRPr="006A6F95" w14:paraId="7E7DBC5E" w14:textId="77777777" w:rsidTr="008A69DC">
        <w:trPr>
          <w:trHeight w:val="373"/>
        </w:trPr>
        <w:tc>
          <w:tcPr>
            <w:tcW w:w="8500" w:type="dxa"/>
            <w:gridSpan w:val="5"/>
            <w:vAlign w:val="bottom"/>
          </w:tcPr>
          <w:p w14:paraId="12622B1B" w14:textId="35660AF9" w:rsidR="00A92DD7" w:rsidRPr="00082BFC" w:rsidRDefault="00A20BFB" w:rsidP="00F10F40">
            <w:pPr>
              <w:spacing w:line="260" w:lineRule="atLeast"/>
              <w:rPr>
                <w:rFonts w:ascii="Corbel" w:eastAsia="Calibri" w:hAnsi="Corbel" w:cs="Arial"/>
                <w:b/>
                <w:bCs/>
                <w:noProof/>
                <w:spacing w:val="0"/>
                <w:szCs w:val="18"/>
              </w:rPr>
            </w:pPr>
            <w:r w:rsidRPr="00082BFC">
              <w:rPr>
                <w:rFonts w:ascii="Corbel" w:eastAsia="Calibri" w:hAnsi="Corbel" w:cs="Arial"/>
                <w:b/>
                <w:bCs/>
                <w:noProof/>
                <w:spacing w:val="0"/>
                <w:szCs w:val="18"/>
              </w:rPr>
              <w:t xml:space="preserve">Totaal gewogen </w:t>
            </w:r>
            <w:r w:rsidR="00F10F40" w:rsidRPr="00082BFC">
              <w:rPr>
                <w:rFonts w:ascii="Corbel" w:eastAsia="Calibri" w:hAnsi="Corbel" w:cs="Arial"/>
                <w:b/>
                <w:bCs/>
                <w:noProof/>
                <w:spacing w:val="0"/>
                <w:szCs w:val="18"/>
              </w:rPr>
              <w:t>inschrijfsom</w:t>
            </w:r>
            <w:r w:rsidR="00B86EFD" w:rsidRPr="00082BFC">
              <w:rPr>
                <w:rFonts w:ascii="Corbel" w:eastAsia="Calibri" w:hAnsi="Corbel" w:cs="Arial"/>
                <w:b/>
                <w:bCs/>
                <w:noProof/>
                <w:spacing w:val="0"/>
                <w:szCs w:val="18"/>
              </w:rPr>
              <w:t xml:space="preserve">  </w:t>
            </w:r>
            <w:r w:rsidR="00AF240E" w:rsidRPr="00082BFC">
              <w:rPr>
                <w:rFonts w:ascii="Corbel" w:eastAsia="Calibri" w:hAnsi="Corbel" w:cs="Arial"/>
                <w:b/>
                <w:bCs/>
                <w:noProof/>
                <w:spacing w:val="0"/>
                <w:szCs w:val="18"/>
              </w:rPr>
              <w:t xml:space="preserve">(veld </w:t>
            </w:r>
            <w:r w:rsidR="00B25903" w:rsidRPr="00B25903">
              <w:rPr>
                <w:rFonts w:ascii="Corbel" w:eastAsia="Calibri" w:hAnsi="Corbel" w:cs="Arial"/>
                <w:b/>
                <w:bCs/>
                <w:noProof/>
                <w:spacing w:val="0"/>
                <w:szCs w:val="18"/>
                <w:highlight w:val="red"/>
              </w:rPr>
              <w:t>E</w:t>
            </w:r>
            <w:r w:rsidR="00AF240E" w:rsidRPr="00B25903">
              <w:rPr>
                <w:rFonts w:ascii="Corbel" w:eastAsia="Calibri" w:hAnsi="Corbel" w:cs="Arial"/>
                <w:b/>
                <w:bCs/>
                <w:noProof/>
                <w:spacing w:val="0"/>
                <w:szCs w:val="18"/>
                <w:highlight w:val="red"/>
              </w:rPr>
              <w:t>11</w:t>
            </w:r>
            <w:r w:rsidR="00662D67" w:rsidRPr="00082BFC">
              <w:rPr>
                <w:rFonts w:ascii="Corbel" w:eastAsia="Calibri" w:hAnsi="Corbel" w:cs="Arial"/>
                <w:b/>
                <w:bCs/>
                <w:noProof/>
                <w:spacing w:val="0"/>
                <w:szCs w:val="18"/>
              </w:rPr>
              <w:t xml:space="preserve"> van Tabblad 1. Totalen van Prijslijst DRIS PU</w:t>
            </w:r>
            <w:r w:rsidR="00A92DD7" w:rsidRPr="00082BFC">
              <w:rPr>
                <w:rFonts w:ascii="Corbel" w:eastAsia="Calibri" w:hAnsi="Corbel" w:cs="Arial"/>
                <w:b/>
                <w:bCs/>
                <w:noProof/>
                <w:spacing w:val="0"/>
                <w:szCs w:val="18"/>
              </w:rPr>
              <w:t xml:space="preserve">                       </w:t>
            </w:r>
            <w:r w:rsidR="00662D67" w:rsidRPr="00C14693">
              <w:rPr>
                <w:rFonts w:ascii="Corbel" w:eastAsia="Calibri" w:hAnsi="Corbel" w:cs="Arial"/>
                <w:b/>
                <w:bCs/>
                <w:noProof/>
                <w:color w:val="C00000"/>
                <w:spacing w:val="0"/>
                <w:szCs w:val="18"/>
              </w:rPr>
              <w:t>€ 8.200.000</w:t>
            </w:r>
            <w:r w:rsidR="00A92DD7" w:rsidRPr="00C14693">
              <w:rPr>
                <w:rFonts w:ascii="Corbel" w:eastAsia="Calibri" w:hAnsi="Corbel" w:cs="Arial"/>
                <w:b/>
                <w:bCs/>
                <w:noProof/>
                <w:color w:val="C00000"/>
                <w:spacing w:val="0"/>
                <w:szCs w:val="18"/>
              </w:rPr>
              <w:t xml:space="preserve">                                                                                                       </w:t>
            </w:r>
          </w:p>
          <w:p w14:paraId="759E2F2C" w14:textId="1B851472" w:rsidR="00A20BFB" w:rsidRPr="00082BFC" w:rsidRDefault="00472974" w:rsidP="00F10F40">
            <w:pPr>
              <w:spacing w:line="260" w:lineRule="atLeast"/>
              <w:rPr>
                <w:rFonts w:ascii="Corbel" w:eastAsia="Calibri" w:hAnsi="Corbel" w:cs="Arial"/>
                <w:b/>
                <w:bCs/>
                <w:noProof/>
                <w:spacing w:val="0"/>
                <w:szCs w:val="18"/>
              </w:rPr>
            </w:pPr>
            <w:r w:rsidRPr="00975320">
              <w:rPr>
                <w:rFonts w:ascii="Corbel" w:eastAsia="Calibri" w:hAnsi="Corbel" w:cs="Arial"/>
                <w:noProof/>
                <w:spacing w:val="0"/>
                <w:szCs w:val="18"/>
              </w:rPr>
              <w:t xml:space="preserve">(som van Gewogen Implementatiekosten </w:t>
            </w:r>
            <w:r w:rsidR="00937788" w:rsidRPr="00975320">
              <w:rPr>
                <w:rFonts w:ascii="Corbel" w:eastAsia="Calibri" w:hAnsi="Corbel" w:cs="Arial"/>
                <w:noProof/>
                <w:spacing w:val="0"/>
                <w:szCs w:val="18"/>
              </w:rPr>
              <w:t xml:space="preserve">, Gewogen beheerkosten </w:t>
            </w:r>
            <w:r w:rsidR="00A92DD7" w:rsidRPr="00975320">
              <w:rPr>
                <w:rFonts w:ascii="Corbel" w:eastAsia="Calibri" w:hAnsi="Corbel" w:cs="Arial"/>
                <w:noProof/>
                <w:spacing w:val="0"/>
                <w:szCs w:val="18"/>
              </w:rPr>
              <w:t xml:space="preserve">en </w:t>
            </w:r>
            <w:r w:rsidR="00B86EFD" w:rsidRPr="00975320">
              <w:rPr>
                <w:rFonts w:ascii="Corbel" w:eastAsia="Calibri" w:hAnsi="Corbel" w:cs="Arial"/>
                <w:noProof/>
                <w:spacing w:val="0"/>
                <w:szCs w:val="18"/>
              </w:rPr>
              <w:t xml:space="preserve"> </w:t>
            </w:r>
            <w:r w:rsidR="00A92DD7" w:rsidRPr="00975320">
              <w:rPr>
                <w:rFonts w:ascii="Corbel" w:eastAsia="Calibri" w:hAnsi="Corbel" w:cs="Arial"/>
                <w:noProof/>
                <w:spacing w:val="0"/>
                <w:szCs w:val="18"/>
              </w:rPr>
              <w:t xml:space="preserve">Gewogen </w:t>
            </w:r>
            <w:r w:rsidR="00975320" w:rsidRPr="00975320">
              <w:rPr>
                <w:rFonts w:ascii="Corbel" w:eastAsia="Calibri" w:hAnsi="Corbel" w:cs="Arial"/>
                <w:noProof/>
                <w:spacing w:val="0"/>
                <w:szCs w:val="18"/>
              </w:rPr>
              <w:t>Extra stuksprijzen</w:t>
            </w:r>
            <w:r w:rsidR="00975320">
              <w:rPr>
                <w:rFonts w:ascii="Corbel" w:eastAsia="Calibri" w:hAnsi="Corbel" w:cs="Arial"/>
                <w:b/>
                <w:bCs/>
                <w:noProof/>
                <w:spacing w:val="0"/>
                <w:szCs w:val="18"/>
              </w:rPr>
              <w:t>)</w:t>
            </w:r>
            <w:r w:rsidR="00B86EFD" w:rsidRPr="00082BFC">
              <w:rPr>
                <w:rFonts w:ascii="Corbel" w:eastAsia="Calibri" w:hAnsi="Corbel" w:cs="Arial"/>
                <w:b/>
                <w:bCs/>
                <w:noProof/>
                <w:spacing w:val="0"/>
                <w:szCs w:val="18"/>
              </w:rPr>
              <w:t xml:space="preserve">                                                                                                                                        </w:t>
            </w:r>
          </w:p>
          <w:p w14:paraId="06E79CF9" w14:textId="49DE70E7" w:rsidR="00E47651" w:rsidRPr="00082BFC" w:rsidRDefault="00E47651" w:rsidP="006560CE">
            <w:pPr>
              <w:spacing w:line="260" w:lineRule="atLeast"/>
              <w:rPr>
                <w:rFonts w:ascii="Corbel" w:eastAsia="Calibri" w:hAnsi="Corbel" w:cs="Arial"/>
                <w:b/>
                <w:bCs/>
                <w:noProof/>
                <w:spacing w:val="0"/>
                <w:szCs w:val="18"/>
              </w:rPr>
            </w:pPr>
          </w:p>
        </w:tc>
      </w:tr>
      <w:tr w:rsidR="009264E1" w:rsidRPr="006A6F95" w14:paraId="01B7433E" w14:textId="77777777" w:rsidTr="00B95616">
        <w:trPr>
          <w:trHeight w:val="373"/>
        </w:trPr>
        <w:tc>
          <w:tcPr>
            <w:tcW w:w="2173" w:type="dxa"/>
            <w:vAlign w:val="bottom"/>
          </w:tcPr>
          <w:p w14:paraId="6E8A318B" w14:textId="416DC36A" w:rsidR="009264E1" w:rsidRPr="00854815" w:rsidRDefault="009264E1" w:rsidP="009264E1">
            <w:pPr>
              <w:spacing w:line="260" w:lineRule="atLeast"/>
              <w:rPr>
                <w:rFonts w:ascii="Corbel" w:eastAsia="Calibri" w:hAnsi="Corbel" w:cs="Arial"/>
                <w:i/>
                <w:iCs/>
                <w:noProof/>
                <w:spacing w:val="0"/>
                <w:szCs w:val="18"/>
              </w:rPr>
            </w:pPr>
            <w:r w:rsidRPr="00854815">
              <w:rPr>
                <w:rFonts w:ascii="Corbel" w:eastAsia="Calibri" w:hAnsi="Corbel" w:cs="Arial"/>
                <w:i/>
                <w:iCs/>
                <w:noProof/>
                <w:spacing w:val="0"/>
                <w:szCs w:val="18"/>
              </w:rPr>
              <w:t xml:space="preserve">Onderdeel 1: </w:t>
            </w:r>
            <w:r w:rsidR="0083713C" w:rsidRPr="00854815">
              <w:rPr>
                <w:rFonts w:ascii="Corbel" w:eastAsia="Calibri" w:hAnsi="Corbel" w:cs="Arial"/>
                <w:i/>
                <w:iCs/>
                <w:noProof/>
                <w:spacing w:val="0"/>
                <w:szCs w:val="18"/>
              </w:rPr>
              <w:t>Display</w:t>
            </w:r>
            <w:r w:rsidRPr="00854815">
              <w:rPr>
                <w:rFonts w:ascii="Corbel" w:eastAsia="Calibri" w:hAnsi="Corbel" w:cs="Arial"/>
                <w:i/>
                <w:iCs/>
                <w:noProof/>
                <w:spacing w:val="0"/>
                <w:szCs w:val="18"/>
              </w:rPr>
              <w:t>configuratie</w:t>
            </w:r>
          </w:p>
          <w:p w14:paraId="1B981074" w14:textId="463018B7" w:rsidR="009264E1" w:rsidRPr="00930E5B" w:rsidRDefault="0020136E"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Zie</w:t>
            </w:r>
            <w:r w:rsidR="009264E1" w:rsidRPr="00854815">
              <w:rPr>
                <w:rFonts w:ascii="Corbel" w:eastAsia="Calibri" w:hAnsi="Corbel" w:cs="Arial"/>
                <w:noProof/>
                <w:spacing w:val="0"/>
                <w:szCs w:val="18"/>
              </w:rPr>
              <w:t xml:space="preserve"> </w:t>
            </w:r>
            <w:r w:rsidR="0023252B" w:rsidRPr="00854815">
              <w:rPr>
                <w:rFonts w:ascii="Corbel" w:eastAsia="Calibri" w:hAnsi="Corbel" w:cs="Arial"/>
                <w:noProof/>
                <w:spacing w:val="0"/>
                <w:szCs w:val="18"/>
              </w:rPr>
              <w:t>Tabblad 5. GC1 cel</w:t>
            </w:r>
            <w:r w:rsidR="00854815" w:rsidRPr="00854815">
              <w:rPr>
                <w:rFonts w:ascii="Corbel" w:eastAsia="Calibri" w:hAnsi="Corbel" w:cs="Arial"/>
                <w:noProof/>
                <w:spacing w:val="0"/>
                <w:szCs w:val="18"/>
              </w:rPr>
              <w:t xml:space="preserve"> </w:t>
            </w:r>
            <w:r w:rsidR="00B25903" w:rsidRPr="00B25903">
              <w:rPr>
                <w:rFonts w:ascii="Corbel" w:eastAsia="Calibri" w:hAnsi="Corbel" w:cs="Arial"/>
                <w:noProof/>
                <w:spacing w:val="0"/>
                <w:szCs w:val="18"/>
                <w:highlight w:val="red"/>
              </w:rPr>
              <w:t>G11</w:t>
            </w:r>
          </w:p>
        </w:tc>
        <w:tc>
          <w:tcPr>
            <w:tcW w:w="1366" w:type="dxa"/>
          </w:tcPr>
          <w:p w14:paraId="0C826E03" w14:textId="2E425D3C" w:rsidR="009264E1" w:rsidRPr="006A6F95"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1.200.000</w:t>
            </w:r>
          </w:p>
        </w:tc>
        <w:tc>
          <w:tcPr>
            <w:tcW w:w="1559" w:type="dxa"/>
            <w:shd w:val="clear" w:color="auto" w:fill="99CCFF"/>
          </w:tcPr>
          <w:p w14:paraId="737FE3C4" w14:textId="6DF93566" w:rsidR="009264E1" w:rsidRPr="006A6F95" w:rsidRDefault="009264E1" w:rsidP="009264E1">
            <w:pPr>
              <w:spacing w:line="260" w:lineRule="atLeast"/>
              <w:rPr>
                <w:rFonts w:ascii="Corbel" w:eastAsia="Calibri" w:hAnsi="Corbel" w:cs="Arial"/>
                <w:noProof/>
                <w:spacing w:val="0"/>
                <w:szCs w:val="18"/>
              </w:rPr>
            </w:pPr>
          </w:p>
        </w:tc>
        <w:tc>
          <w:tcPr>
            <w:tcW w:w="1701" w:type="dxa"/>
            <w:shd w:val="clear" w:color="auto" w:fill="99CCFF"/>
          </w:tcPr>
          <w:p w14:paraId="468CE5C4" w14:textId="7CEB8CA7" w:rsidR="009264E1" w:rsidRPr="006A6F95" w:rsidRDefault="009264E1" w:rsidP="009264E1">
            <w:pPr>
              <w:spacing w:line="260" w:lineRule="atLeast"/>
              <w:rPr>
                <w:rFonts w:ascii="Corbel" w:eastAsia="Calibri" w:hAnsi="Corbel" w:cs="Arial"/>
                <w:noProof/>
                <w:spacing w:val="0"/>
                <w:szCs w:val="18"/>
              </w:rPr>
            </w:pPr>
          </w:p>
        </w:tc>
        <w:tc>
          <w:tcPr>
            <w:tcW w:w="1701" w:type="dxa"/>
          </w:tcPr>
          <w:p w14:paraId="26576480" w14:textId="5681BCF4" w:rsidR="009264E1" w:rsidRPr="006C419E" w:rsidRDefault="009264E1" w:rsidP="009264E1">
            <w:pPr>
              <w:spacing w:line="260" w:lineRule="atLeast"/>
              <w:jc w:val="right"/>
              <w:rPr>
                <w:rFonts w:ascii="Corbel" w:eastAsia="Calibri" w:hAnsi="Corbel" w:cs="Arial"/>
                <w:noProof/>
                <w:spacing w:val="0"/>
                <w:szCs w:val="18"/>
                <w:highlight w:val="yellow"/>
              </w:rPr>
            </w:pPr>
            <w:r w:rsidRPr="009A2DD0">
              <w:rPr>
                <w:rFonts w:ascii="Corbel" w:eastAsia="Calibri" w:hAnsi="Corbel" w:cs="Arial"/>
                <w:noProof/>
                <w:spacing w:val="0"/>
                <w:szCs w:val="18"/>
                <w:highlight w:val="yellow"/>
              </w:rPr>
              <w:t xml:space="preserve">      € </w:t>
            </w:r>
            <w:r>
              <w:rPr>
                <w:rFonts w:ascii="Corbel" w:eastAsia="Calibri" w:hAnsi="Corbel" w:cs="Arial"/>
                <w:noProof/>
                <w:spacing w:val="0"/>
                <w:szCs w:val="18"/>
                <w:highlight w:val="yellow"/>
              </w:rPr>
              <w:t>1</w:t>
            </w:r>
            <w:r w:rsidRPr="009A2DD0">
              <w:rPr>
                <w:rFonts w:ascii="Corbel" w:eastAsia="Calibri" w:hAnsi="Corbel" w:cs="Arial"/>
                <w:noProof/>
                <w:spacing w:val="0"/>
                <w:szCs w:val="18"/>
                <w:highlight w:val="yellow"/>
              </w:rPr>
              <w:t>.200.000</w:t>
            </w:r>
          </w:p>
        </w:tc>
      </w:tr>
      <w:tr w:rsidR="009264E1" w:rsidRPr="006A6F95" w14:paraId="2CA11FDB" w14:textId="77777777" w:rsidTr="003234FF">
        <w:trPr>
          <w:trHeight w:val="373"/>
        </w:trPr>
        <w:tc>
          <w:tcPr>
            <w:tcW w:w="8500" w:type="dxa"/>
            <w:gridSpan w:val="5"/>
            <w:vAlign w:val="bottom"/>
          </w:tcPr>
          <w:p w14:paraId="10FF4906" w14:textId="471B52B5" w:rsidR="009264E1" w:rsidRPr="007C0A35" w:rsidRDefault="009264E1" w:rsidP="009264E1">
            <w:pPr>
              <w:spacing w:line="260" w:lineRule="atLeast"/>
              <w:rPr>
                <w:rFonts w:ascii="Corbel" w:eastAsia="Calibri" w:hAnsi="Corbel" w:cs="Arial"/>
                <w:i/>
                <w:iCs/>
                <w:noProof/>
                <w:spacing w:val="0"/>
                <w:szCs w:val="18"/>
                <w:highlight w:val="yellow"/>
              </w:rPr>
            </w:pPr>
            <w:r w:rsidRPr="007C0A35">
              <w:rPr>
                <w:rFonts w:ascii="Corbel" w:eastAsia="Calibri" w:hAnsi="Corbel" w:cs="Arial"/>
                <w:i/>
                <w:iCs/>
                <w:noProof/>
                <w:spacing w:val="0"/>
                <w:szCs w:val="18"/>
              </w:rPr>
              <w:t>Onderdeel 2: Plan van aanpak implementatie</w:t>
            </w:r>
          </w:p>
        </w:tc>
      </w:tr>
      <w:tr w:rsidR="009264E1" w:rsidRPr="006A6F95" w14:paraId="4358515A" w14:textId="77777777" w:rsidTr="00B95616">
        <w:trPr>
          <w:trHeight w:val="373"/>
        </w:trPr>
        <w:tc>
          <w:tcPr>
            <w:tcW w:w="2173" w:type="dxa"/>
            <w:vAlign w:val="bottom"/>
          </w:tcPr>
          <w:p w14:paraId="276FADA9" w14:textId="0265EF29" w:rsidR="009264E1" w:rsidRDefault="009264E1" w:rsidP="009264E1">
            <w:pPr>
              <w:suppressAutoHyphens/>
              <w:autoSpaceDE w:val="0"/>
              <w:autoSpaceDN w:val="0"/>
              <w:spacing w:line="276" w:lineRule="auto"/>
              <w:textAlignment w:val="baseline"/>
              <w:rPr>
                <w:rFonts w:ascii="Corbel" w:eastAsia="Calibri" w:hAnsi="Corbel" w:cs="Verdana"/>
                <w:color w:val="000000"/>
                <w:spacing w:val="0"/>
                <w:szCs w:val="18"/>
                <w:lang w:eastAsia="en-US"/>
              </w:rPr>
            </w:pPr>
            <w:r>
              <w:rPr>
                <w:rFonts w:ascii="Corbel" w:eastAsia="Calibri" w:hAnsi="Corbel" w:cs="Verdana"/>
                <w:color w:val="000000"/>
                <w:spacing w:val="0"/>
                <w:szCs w:val="18"/>
                <w:lang w:eastAsia="en-US"/>
              </w:rPr>
              <w:t xml:space="preserve">Algemeen deel Plan van aanpak </w:t>
            </w:r>
          </w:p>
          <w:p w14:paraId="4B1FB44D" w14:textId="43FFCAFE" w:rsidR="009264E1" w:rsidRPr="006A6F95" w:rsidRDefault="009264E1" w:rsidP="009264E1">
            <w:pPr>
              <w:spacing w:line="260" w:lineRule="atLeast"/>
              <w:rPr>
                <w:rFonts w:ascii="Corbel" w:eastAsia="Calibri" w:hAnsi="Corbel" w:cs="Arial"/>
                <w:noProof/>
                <w:spacing w:val="0"/>
                <w:szCs w:val="18"/>
              </w:rPr>
            </w:pPr>
          </w:p>
        </w:tc>
        <w:tc>
          <w:tcPr>
            <w:tcW w:w="1366" w:type="dxa"/>
          </w:tcPr>
          <w:p w14:paraId="1A54DC7F" w14:textId="1BE38220" w:rsidR="009264E1" w:rsidRPr="008D5872"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 xml:space="preserve">   400.000</w:t>
            </w:r>
          </w:p>
        </w:tc>
        <w:tc>
          <w:tcPr>
            <w:tcW w:w="1559" w:type="dxa"/>
            <w:shd w:val="clear" w:color="auto" w:fill="99CCFF"/>
          </w:tcPr>
          <w:p w14:paraId="449BA48A" w14:textId="09DCE609" w:rsidR="009264E1" w:rsidRPr="006A6F95" w:rsidRDefault="009264E1" w:rsidP="009264E1">
            <w:pPr>
              <w:spacing w:line="260" w:lineRule="atLeast"/>
              <w:jc w:val="center"/>
              <w:rPr>
                <w:rFonts w:ascii="Corbel" w:eastAsia="Calibri" w:hAnsi="Corbel" w:cs="Arial"/>
                <w:noProof/>
                <w:spacing w:val="0"/>
                <w:szCs w:val="18"/>
              </w:rPr>
            </w:pPr>
            <w:r>
              <w:rPr>
                <w:rFonts w:ascii="Corbel" w:eastAsia="Calibri" w:hAnsi="Corbel" w:cs="Arial"/>
                <w:noProof/>
                <w:spacing w:val="0"/>
                <w:szCs w:val="18"/>
              </w:rPr>
              <w:t>4</w:t>
            </w:r>
          </w:p>
        </w:tc>
        <w:tc>
          <w:tcPr>
            <w:tcW w:w="1701" w:type="dxa"/>
            <w:shd w:val="clear" w:color="auto" w:fill="99CCFF"/>
          </w:tcPr>
          <w:p w14:paraId="22042903" w14:textId="43F0CFDD" w:rsidR="009264E1" w:rsidRPr="006A6F95"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320.000</w:t>
            </w:r>
          </w:p>
        </w:tc>
        <w:tc>
          <w:tcPr>
            <w:tcW w:w="1701" w:type="dxa"/>
          </w:tcPr>
          <w:p w14:paraId="14A61AA1" w14:textId="08056430" w:rsidR="009264E1" w:rsidRPr="006A6F95" w:rsidRDefault="009264E1" w:rsidP="009264E1">
            <w:pPr>
              <w:spacing w:line="260" w:lineRule="atLeast"/>
              <w:jc w:val="right"/>
              <w:rPr>
                <w:rFonts w:ascii="Calibri" w:eastAsia="Calibri" w:hAnsi="Calibri" w:cs="Arial"/>
                <w:noProof/>
                <w:spacing w:val="0"/>
                <w:sz w:val="20"/>
                <w:szCs w:val="22"/>
              </w:rPr>
            </w:pPr>
            <w:r w:rsidRPr="009A2DD0">
              <w:rPr>
                <w:rFonts w:ascii="Corbel" w:eastAsia="Calibri" w:hAnsi="Corbel" w:cs="Arial"/>
                <w:noProof/>
                <w:spacing w:val="0"/>
                <w:szCs w:val="18"/>
                <w:highlight w:val="yellow"/>
              </w:rPr>
              <w:t xml:space="preserve">      €</w:t>
            </w:r>
            <w:r>
              <w:rPr>
                <w:rFonts w:ascii="Corbel" w:eastAsia="Calibri" w:hAnsi="Corbel" w:cs="Arial"/>
                <w:noProof/>
                <w:spacing w:val="0"/>
                <w:szCs w:val="18"/>
                <w:highlight w:val="yellow"/>
              </w:rPr>
              <w:t xml:space="preserve"> 320</w:t>
            </w:r>
            <w:r w:rsidRPr="009A2DD0">
              <w:rPr>
                <w:rFonts w:ascii="Corbel" w:eastAsia="Calibri" w:hAnsi="Corbel" w:cs="Arial"/>
                <w:noProof/>
                <w:spacing w:val="0"/>
                <w:szCs w:val="18"/>
                <w:highlight w:val="yellow"/>
              </w:rPr>
              <w:t>.000</w:t>
            </w:r>
          </w:p>
        </w:tc>
      </w:tr>
      <w:tr w:rsidR="009264E1" w:rsidRPr="006A6F95" w14:paraId="4E964110" w14:textId="77777777" w:rsidTr="00B95616">
        <w:trPr>
          <w:trHeight w:val="373"/>
        </w:trPr>
        <w:tc>
          <w:tcPr>
            <w:tcW w:w="2173" w:type="dxa"/>
            <w:vAlign w:val="bottom"/>
          </w:tcPr>
          <w:p w14:paraId="1462525A" w14:textId="77777777" w:rsidR="009264E1" w:rsidRPr="00AC4439" w:rsidRDefault="009264E1" w:rsidP="009264E1">
            <w:pPr>
              <w:suppressAutoHyphens/>
              <w:autoSpaceDE w:val="0"/>
              <w:autoSpaceDN w:val="0"/>
              <w:spacing w:line="276" w:lineRule="auto"/>
              <w:jc w:val="both"/>
              <w:textAlignment w:val="baseline"/>
              <w:rPr>
                <w:rFonts w:ascii="Corbel" w:eastAsia="Calibri" w:hAnsi="Corbel" w:cs="Verdana"/>
                <w:color w:val="000000"/>
                <w:spacing w:val="0"/>
                <w:szCs w:val="18"/>
                <w:lang w:eastAsia="en-US"/>
              </w:rPr>
            </w:pPr>
            <w:r>
              <w:rPr>
                <w:rFonts w:ascii="Corbel" w:eastAsia="Calibri" w:hAnsi="Corbel" w:cs="Verdana"/>
                <w:color w:val="000000"/>
                <w:spacing w:val="0"/>
                <w:szCs w:val="18"/>
                <w:lang w:eastAsia="en-US"/>
              </w:rPr>
              <w:t>Specifieke onderwerpen:</w:t>
            </w:r>
          </w:p>
          <w:p w14:paraId="247D987C" w14:textId="77777777" w:rsidR="009264E1" w:rsidRPr="006A6F95" w:rsidRDefault="009264E1" w:rsidP="009264E1">
            <w:pPr>
              <w:spacing w:line="260" w:lineRule="atLeast"/>
              <w:rPr>
                <w:rFonts w:ascii="Corbel" w:eastAsia="Calibri" w:hAnsi="Corbel" w:cs="Arial"/>
                <w:noProof/>
                <w:spacing w:val="0"/>
                <w:szCs w:val="18"/>
              </w:rPr>
            </w:pPr>
          </w:p>
        </w:tc>
        <w:tc>
          <w:tcPr>
            <w:tcW w:w="1366" w:type="dxa"/>
          </w:tcPr>
          <w:p w14:paraId="014F9E20" w14:textId="5F5B8F24" w:rsidR="009264E1"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 xml:space="preserve">   400.000</w:t>
            </w:r>
          </w:p>
        </w:tc>
        <w:tc>
          <w:tcPr>
            <w:tcW w:w="1559" w:type="dxa"/>
            <w:shd w:val="clear" w:color="auto" w:fill="99CCFF"/>
          </w:tcPr>
          <w:p w14:paraId="6671D344" w14:textId="3BF0CD0C" w:rsidR="009264E1" w:rsidRDefault="009264E1" w:rsidP="009264E1">
            <w:pPr>
              <w:spacing w:line="260" w:lineRule="atLeast"/>
              <w:jc w:val="center"/>
              <w:rPr>
                <w:rFonts w:ascii="Corbel" w:eastAsia="Calibri" w:hAnsi="Corbel" w:cs="Arial"/>
                <w:noProof/>
                <w:spacing w:val="0"/>
                <w:szCs w:val="18"/>
              </w:rPr>
            </w:pPr>
            <w:r>
              <w:rPr>
                <w:rFonts w:ascii="Corbel" w:eastAsia="Calibri" w:hAnsi="Corbel" w:cs="Arial"/>
                <w:noProof/>
                <w:spacing w:val="0"/>
                <w:szCs w:val="18"/>
              </w:rPr>
              <w:t>3</w:t>
            </w:r>
          </w:p>
        </w:tc>
        <w:tc>
          <w:tcPr>
            <w:tcW w:w="1701" w:type="dxa"/>
            <w:shd w:val="clear" w:color="auto" w:fill="99CCFF"/>
          </w:tcPr>
          <w:p w14:paraId="37C2C6E6" w14:textId="35ECBC84" w:rsidR="009264E1" w:rsidRPr="006A6F95"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160.000</w:t>
            </w:r>
          </w:p>
        </w:tc>
        <w:tc>
          <w:tcPr>
            <w:tcW w:w="1701" w:type="dxa"/>
          </w:tcPr>
          <w:p w14:paraId="465539C6" w14:textId="4E2CE0DF" w:rsidR="009264E1" w:rsidRPr="009A2DD0" w:rsidRDefault="009264E1" w:rsidP="009264E1">
            <w:pPr>
              <w:spacing w:line="260" w:lineRule="atLeast"/>
              <w:jc w:val="right"/>
              <w:rPr>
                <w:rFonts w:ascii="Corbel" w:eastAsia="Calibri" w:hAnsi="Corbel" w:cs="Arial"/>
                <w:noProof/>
                <w:spacing w:val="0"/>
                <w:szCs w:val="18"/>
                <w:highlight w:val="yellow"/>
              </w:rPr>
            </w:pPr>
            <w:r w:rsidRPr="0091329F">
              <w:rPr>
                <w:rFonts w:ascii="Corbel" w:eastAsia="Calibri" w:hAnsi="Corbel" w:cs="Arial"/>
                <w:noProof/>
                <w:spacing w:val="0"/>
                <w:szCs w:val="18"/>
                <w:highlight w:val="yellow"/>
              </w:rPr>
              <w:t>€ </w:t>
            </w:r>
            <w:r>
              <w:rPr>
                <w:rFonts w:ascii="Corbel" w:eastAsia="Calibri" w:hAnsi="Corbel" w:cs="Arial"/>
                <w:noProof/>
                <w:spacing w:val="0"/>
                <w:szCs w:val="18"/>
                <w:highlight w:val="yellow"/>
              </w:rPr>
              <w:t>16</w:t>
            </w:r>
            <w:r w:rsidRPr="0091329F">
              <w:rPr>
                <w:rFonts w:ascii="Corbel" w:eastAsia="Calibri" w:hAnsi="Corbel" w:cs="Arial"/>
                <w:noProof/>
                <w:spacing w:val="0"/>
                <w:szCs w:val="18"/>
                <w:highlight w:val="yellow"/>
              </w:rPr>
              <w:t>0.000</w:t>
            </w:r>
          </w:p>
        </w:tc>
      </w:tr>
      <w:tr w:rsidR="009264E1" w:rsidRPr="006A6F95" w14:paraId="39998FB9" w14:textId="77777777" w:rsidTr="00422F3C">
        <w:trPr>
          <w:trHeight w:val="373"/>
        </w:trPr>
        <w:tc>
          <w:tcPr>
            <w:tcW w:w="8500" w:type="dxa"/>
            <w:gridSpan w:val="5"/>
            <w:vAlign w:val="bottom"/>
          </w:tcPr>
          <w:p w14:paraId="39EFA4FF" w14:textId="715C9432" w:rsidR="009264E1" w:rsidRPr="007C0A35" w:rsidRDefault="009264E1" w:rsidP="009264E1">
            <w:pPr>
              <w:spacing w:line="260" w:lineRule="atLeast"/>
              <w:rPr>
                <w:rFonts w:ascii="Calibri" w:eastAsia="Calibri" w:hAnsi="Calibri" w:cs="Arial"/>
                <w:b/>
                <w:bCs/>
                <w:i/>
                <w:iCs/>
                <w:noProof/>
                <w:spacing w:val="0"/>
                <w:sz w:val="20"/>
                <w:szCs w:val="22"/>
              </w:rPr>
            </w:pPr>
            <w:r w:rsidRPr="007C0A35">
              <w:rPr>
                <w:rFonts w:ascii="Corbel" w:eastAsia="Calibri" w:hAnsi="Corbel" w:cs="Arial"/>
                <w:i/>
                <w:iCs/>
                <w:noProof/>
                <w:spacing w:val="0"/>
                <w:szCs w:val="18"/>
              </w:rPr>
              <w:t>Onderdeel 3: Beheerdossier</w:t>
            </w:r>
          </w:p>
        </w:tc>
      </w:tr>
      <w:tr w:rsidR="009264E1" w:rsidRPr="006A6F95" w14:paraId="0A38A7AD" w14:textId="77777777" w:rsidTr="00B95616">
        <w:trPr>
          <w:trHeight w:val="373"/>
        </w:trPr>
        <w:tc>
          <w:tcPr>
            <w:tcW w:w="2173" w:type="dxa"/>
            <w:vAlign w:val="bottom"/>
          </w:tcPr>
          <w:p w14:paraId="173FC225" w14:textId="7CCB2A37" w:rsidR="009264E1" w:rsidRPr="00FE11CE" w:rsidRDefault="009264E1" w:rsidP="009264E1">
            <w:pPr>
              <w:spacing w:line="260" w:lineRule="atLeast"/>
              <w:rPr>
                <w:rFonts w:ascii="Corbel" w:hAnsi="Corbel" w:cs="Helvetica"/>
                <w:bCs/>
                <w:noProof/>
                <w:szCs w:val="18"/>
              </w:rPr>
            </w:pPr>
            <w:r>
              <w:rPr>
                <w:rFonts w:ascii="Corbel" w:hAnsi="Corbel" w:cs="Helvetica"/>
                <w:bCs/>
                <w:noProof/>
                <w:szCs w:val="18"/>
              </w:rPr>
              <w:t>Beschrijving inrichting beheerorganisatie</w:t>
            </w:r>
          </w:p>
        </w:tc>
        <w:tc>
          <w:tcPr>
            <w:tcW w:w="1366" w:type="dxa"/>
          </w:tcPr>
          <w:p w14:paraId="0407C895" w14:textId="568F31EB" w:rsidR="009264E1" w:rsidRPr="008D5872"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 xml:space="preserve">   250.000</w:t>
            </w:r>
          </w:p>
        </w:tc>
        <w:tc>
          <w:tcPr>
            <w:tcW w:w="1559" w:type="dxa"/>
            <w:shd w:val="clear" w:color="auto" w:fill="99CCFF"/>
          </w:tcPr>
          <w:p w14:paraId="39A6A604" w14:textId="4BEF18D4" w:rsidR="009264E1" w:rsidRPr="006A6F95" w:rsidRDefault="009264E1" w:rsidP="009264E1">
            <w:pPr>
              <w:spacing w:line="260" w:lineRule="atLeast"/>
              <w:jc w:val="center"/>
              <w:rPr>
                <w:rFonts w:ascii="Corbel" w:eastAsia="Calibri" w:hAnsi="Corbel" w:cs="Arial"/>
                <w:noProof/>
                <w:spacing w:val="0"/>
                <w:szCs w:val="18"/>
              </w:rPr>
            </w:pPr>
            <w:r>
              <w:rPr>
                <w:rFonts w:ascii="Corbel" w:eastAsia="Calibri" w:hAnsi="Corbel" w:cs="Arial"/>
                <w:noProof/>
                <w:spacing w:val="0"/>
                <w:szCs w:val="18"/>
              </w:rPr>
              <w:t>3</w:t>
            </w:r>
          </w:p>
        </w:tc>
        <w:tc>
          <w:tcPr>
            <w:tcW w:w="1701" w:type="dxa"/>
            <w:shd w:val="clear" w:color="auto" w:fill="99CCFF"/>
          </w:tcPr>
          <w:p w14:paraId="493BAF89" w14:textId="59910262" w:rsidR="009264E1" w:rsidRPr="006A6F95"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100.000</w:t>
            </w:r>
          </w:p>
        </w:tc>
        <w:tc>
          <w:tcPr>
            <w:tcW w:w="1701" w:type="dxa"/>
          </w:tcPr>
          <w:p w14:paraId="11C9EA92" w14:textId="04C48AA9" w:rsidR="009264E1" w:rsidRPr="006A6F95" w:rsidRDefault="009264E1" w:rsidP="009264E1">
            <w:pPr>
              <w:spacing w:line="260" w:lineRule="atLeast"/>
              <w:jc w:val="right"/>
              <w:rPr>
                <w:rFonts w:ascii="Calibri" w:eastAsia="Calibri" w:hAnsi="Calibri" w:cs="Arial"/>
                <w:noProof/>
                <w:spacing w:val="0"/>
                <w:sz w:val="20"/>
                <w:szCs w:val="22"/>
              </w:rPr>
            </w:pPr>
            <w:r w:rsidRPr="0091329F">
              <w:rPr>
                <w:rFonts w:ascii="Corbel" w:eastAsia="Calibri" w:hAnsi="Corbel" w:cs="Arial"/>
                <w:noProof/>
                <w:spacing w:val="0"/>
                <w:szCs w:val="18"/>
                <w:highlight w:val="yellow"/>
              </w:rPr>
              <w:t xml:space="preserve">      € </w:t>
            </w:r>
            <w:r>
              <w:rPr>
                <w:rFonts w:ascii="Corbel" w:eastAsia="Calibri" w:hAnsi="Corbel" w:cs="Arial"/>
                <w:noProof/>
                <w:spacing w:val="0"/>
                <w:szCs w:val="18"/>
                <w:highlight w:val="yellow"/>
              </w:rPr>
              <w:t>10</w:t>
            </w:r>
            <w:r w:rsidRPr="0091329F">
              <w:rPr>
                <w:rFonts w:ascii="Corbel" w:eastAsia="Calibri" w:hAnsi="Corbel" w:cs="Arial"/>
                <w:noProof/>
                <w:spacing w:val="0"/>
                <w:szCs w:val="18"/>
                <w:highlight w:val="yellow"/>
              </w:rPr>
              <w:t>0.000</w:t>
            </w:r>
          </w:p>
        </w:tc>
      </w:tr>
      <w:tr w:rsidR="009264E1" w:rsidRPr="006A6F95" w14:paraId="02A8CCD3" w14:textId="77777777" w:rsidTr="00B95616">
        <w:trPr>
          <w:trHeight w:val="373"/>
        </w:trPr>
        <w:tc>
          <w:tcPr>
            <w:tcW w:w="2173" w:type="dxa"/>
            <w:vAlign w:val="bottom"/>
          </w:tcPr>
          <w:p w14:paraId="21C8DE82" w14:textId="2D95A56F" w:rsidR="009264E1" w:rsidRPr="00FE11CE" w:rsidRDefault="009264E1" w:rsidP="009264E1">
            <w:pPr>
              <w:spacing w:line="260" w:lineRule="atLeast"/>
              <w:rPr>
                <w:rFonts w:ascii="Corbel" w:hAnsi="Corbel" w:cs="Helvetica"/>
                <w:bCs/>
                <w:noProof/>
                <w:szCs w:val="18"/>
              </w:rPr>
            </w:pPr>
            <w:r>
              <w:rPr>
                <w:rFonts w:ascii="Corbel" w:hAnsi="Corbel" w:cs="Helvetica"/>
                <w:bCs/>
                <w:noProof/>
                <w:szCs w:val="18"/>
              </w:rPr>
              <w:t>Scenario wijziging binnenkomende Koppelvlakken</w:t>
            </w:r>
          </w:p>
        </w:tc>
        <w:tc>
          <w:tcPr>
            <w:tcW w:w="1366" w:type="dxa"/>
          </w:tcPr>
          <w:p w14:paraId="320CF1C7" w14:textId="4E7AD60B" w:rsidR="009264E1" w:rsidRPr="008D5872"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 xml:space="preserve">   </w:t>
            </w:r>
            <w:r w:rsidRPr="007A0A4F">
              <w:rPr>
                <w:rFonts w:ascii="Corbel" w:eastAsia="Calibri" w:hAnsi="Corbel" w:cs="Arial"/>
                <w:noProof/>
                <w:spacing w:val="0"/>
                <w:szCs w:val="18"/>
              </w:rPr>
              <w:t>250.000</w:t>
            </w:r>
          </w:p>
        </w:tc>
        <w:tc>
          <w:tcPr>
            <w:tcW w:w="1559" w:type="dxa"/>
            <w:shd w:val="clear" w:color="auto" w:fill="99CCFF"/>
          </w:tcPr>
          <w:p w14:paraId="35A41CE3" w14:textId="2E9867F1" w:rsidR="009264E1" w:rsidRPr="006A6F95" w:rsidRDefault="009264E1" w:rsidP="009264E1">
            <w:pPr>
              <w:spacing w:line="260" w:lineRule="atLeast"/>
              <w:jc w:val="center"/>
              <w:rPr>
                <w:rFonts w:ascii="Corbel" w:eastAsia="Calibri" w:hAnsi="Corbel" w:cs="Arial"/>
                <w:noProof/>
                <w:spacing w:val="0"/>
                <w:szCs w:val="18"/>
              </w:rPr>
            </w:pPr>
            <w:r>
              <w:rPr>
                <w:rFonts w:ascii="Corbel" w:eastAsia="Calibri" w:hAnsi="Corbel" w:cs="Arial"/>
                <w:noProof/>
                <w:spacing w:val="0"/>
                <w:szCs w:val="18"/>
              </w:rPr>
              <w:t>2</w:t>
            </w:r>
          </w:p>
        </w:tc>
        <w:tc>
          <w:tcPr>
            <w:tcW w:w="1701" w:type="dxa"/>
            <w:shd w:val="clear" w:color="auto" w:fill="99CCFF"/>
          </w:tcPr>
          <w:p w14:paraId="73F4EFC7" w14:textId="3598418B" w:rsidR="009264E1" w:rsidRPr="006A6F95"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0</w:t>
            </w:r>
          </w:p>
        </w:tc>
        <w:tc>
          <w:tcPr>
            <w:tcW w:w="1701" w:type="dxa"/>
          </w:tcPr>
          <w:p w14:paraId="169F91CB" w14:textId="44759781" w:rsidR="009264E1" w:rsidRPr="006A6F95" w:rsidRDefault="009264E1" w:rsidP="009264E1">
            <w:pPr>
              <w:spacing w:line="260" w:lineRule="atLeast"/>
              <w:jc w:val="right"/>
              <w:rPr>
                <w:rFonts w:ascii="Calibri" w:eastAsia="Calibri" w:hAnsi="Calibri" w:cs="Arial"/>
                <w:noProof/>
                <w:spacing w:val="0"/>
                <w:sz w:val="20"/>
                <w:szCs w:val="22"/>
              </w:rPr>
            </w:pPr>
            <w:r w:rsidRPr="0091329F">
              <w:rPr>
                <w:rFonts w:ascii="Corbel" w:eastAsia="Calibri" w:hAnsi="Corbel" w:cs="Arial"/>
                <w:noProof/>
                <w:spacing w:val="0"/>
                <w:szCs w:val="18"/>
                <w:highlight w:val="yellow"/>
              </w:rPr>
              <w:t xml:space="preserve">      €</w:t>
            </w:r>
            <w:r>
              <w:rPr>
                <w:rFonts w:ascii="Corbel" w:eastAsia="Calibri" w:hAnsi="Corbel" w:cs="Arial"/>
                <w:noProof/>
                <w:spacing w:val="0"/>
                <w:szCs w:val="18"/>
                <w:highlight w:val="yellow"/>
              </w:rPr>
              <w:t xml:space="preserve"> </w:t>
            </w:r>
            <w:r w:rsidRPr="0091329F">
              <w:rPr>
                <w:rFonts w:ascii="Corbel" w:eastAsia="Calibri" w:hAnsi="Corbel" w:cs="Arial"/>
                <w:noProof/>
                <w:spacing w:val="0"/>
                <w:szCs w:val="18"/>
                <w:highlight w:val="yellow"/>
              </w:rPr>
              <w:t>0</w:t>
            </w:r>
          </w:p>
        </w:tc>
      </w:tr>
      <w:tr w:rsidR="009264E1" w:rsidRPr="006A6F95" w14:paraId="7B4ACDFB" w14:textId="77777777" w:rsidTr="00B95616">
        <w:trPr>
          <w:trHeight w:val="373"/>
        </w:trPr>
        <w:tc>
          <w:tcPr>
            <w:tcW w:w="2173" w:type="dxa"/>
            <w:vAlign w:val="bottom"/>
          </w:tcPr>
          <w:p w14:paraId="554AE330" w14:textId="1BFC8180" w:rsidR="009264E1" w:rsidRPr="00FE11CE" w:rsidRDefault="009264E1" w:rsidP="009264E1">
            <w:pPr>
              <w:spacing w:line="260" w:lineRule="atLeast"/>
              <w:rPr>
                <w:rFonts w:ascii="Corbel" w:hAnsi="Corbel" w:cs="Helvetica"/>
                <w:bCs/>
                <w:noProof/>
                <w:szCs w:val="18"/>
              </w:rPr>
            </w:pPr>
            <w:r>
              <w:rPr>
                <w:rFonts w:ascii="Corbel" w:hAnsi="Corbel" w:cs="Helvetica"/>
                <w:bCs/>
                <w:noProof/>
                <w:szCs w:val="18"/>
              </w:rPr>
              <w:t xml:space="preserve">Scenario wijziging locatie </w:t>
            </w:r>
            <w:r w:rsidR="0083713C">
              <w:rPr>
                <w:rFonts w:ascii="Corbel" w:hAnsi="Corbel" w:cs="Helvetica"/>
                <w:bCs/>
                <w:noProof/>
                <w:szCs w:val="18"/>
              </w:rPr>
              <w:t>Display</w:t>
            </w:r>
            <w:r>
              <w:rPr>
                <w:rFonts w:ascii="Corbel" w:hAnsi="Corbel" w:cs="Helvetica"/>
                <w:bCs/>
                <w:noProof/>
                <w:szCs w:val="18"/>
              </w:rPr>
              <w:t>s</w:t>
            </w:r>
          </w:p>
        </w:tc>
        <w:tc>
          <w:tcPr>
            <w:tcW w:w="1366" w:type="dxa"/>
          </w:tcPr>
          <w:p w14:paraId="34FA82F4" w14:textId="59723D62" w:rsidR="009264E1" w:rsidRPr="008D5872"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 xml:space="preserve">   </w:t>
            </w:r>
            <w:r w:rsidRPr="007A0A4F">
              <w:rPr>
                <w:rFonts w:ascii="Corbel" w:eastAsia="Calibri" w:hAnsi="Corbel" w:cs="Arial"/>
                <w:noProof/>
                <w:spacing w:val="0"/>
                <w:szCs w:val="18"/>
              </w:rPr>
              <w:t>250.000</w:t>
            </w:r>
          </w:p>
        </w:tc>
        <w:tc>
          <w:tcPr>
            <w:tcW w:w="1559" w:type="dxa"/>
            <w:shd w:val="clear" w:color="auto" w:fill="99CCFF"/>
          </w:tcPr>
          <w:p w14:paraId="097E8E4E" w14:textId="4AE7B1AE" w:rsidR="009264E1" w:rsidRPr="006A6F95" w:rsidRDefault="009264E1" w:rsidP="009264E1">
            <w:pPr>
              <w:spacing w:line="260" w:lineRule="atLeast"/>
              <w:jc w:val="center"/>
              <w:rPr>
                <w:rFonts w:ascii="Corbel" w:eastAsia="Calibri" w:hAnsi="Corbel" w:cs="Arial"/>
                <w:noProof/>
                <w:spacing w:val="0"/>
                <w:szCs w:val="18"/>
              </w:rPr>
            </w:pPr>
            <w:r>
              <w:rPr>
                <w:rFonts w:ascii="Corbel" w:eastAsia="Calibri" w:hAnsi="Corbel" w:cs="Arial"/>
                <w:noProof/>
                <w:spacing w:val="0"/>
                <w:szCs w:val="18"/>
              </w:rPr>
              <w:t>2</w:t>
            </w:r>
          </w:p>
        </w:tc>
        <w:tc>
          <w:tcPr>
            <w:tcW w:w="1701" w:type="dxa"/>
            <w:shd w:val="clear" w:color="auto" w:fill="99CCFF"/>
          </w:tcPr>
          <w:p w14:paraId="5725FAA3" w14:textId="2D174977" w:rsidR="009264E1" w:rsidRPr="006A6F95"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0</w:t>
            </w:r>
          </w:p>
        </w:tc>
        <w:tc>
          <w:tcPr>
            <w:tcW w:w="1701" w:type="dxa"/>
          </w:tcPr>
          <w:p w14:paraId="670D10CF" w14:textId="47F606F4" w:rsidR="009264E1" w:rsidRPr="006A6F95" w:rsidRDefault="009264E1" w:rsidP="009264E1">
            <w:pPr>
              <w:spacing w:line="260" w:lineRule="atLeast"/>
              <w:jc w:val="right"/>
              <w:rPr>
                <w:rFonts w:ascii="Calibri" w:eastAsia="Calibri" w:hAnsi="Calibri" w:cs="Arial"/>
                <w:noProof/>
                <w:spacing w:val="0"/>
                <w:sz w:val="20"/>
                <w:szCs w:val="22"/>
              </w:rPr>
            </w:pPr>
            <w:r w:rsidRPr="0091329F">
              <w:rPr>
                <w:rFonts w:ascii="Corbel" w:eastAsia="Calibri" w:hAnsi="Corbel" w:cs="Arial"/>
                <w:noProof/>
                <w:spacing w:val="0"/>
                <w:szCs w:val="18"/>
                <w:highlight w:val="yellow"/>
              </w:rPr>
              <w:t xml:space="preserve">      € 0</w:t>
            </w:r>
          </w:p>
        </w:tc>
      </w:tr>
      <w:tr w:rsidR="009264E1" w:rsidRPr="006A6F95" w14:paraId="3B030D06" w14:textId="77777777" w:rsidTr="00B95616">
        <w:trPr>
          <w:trHeight w:val="373"/>
        </w:trPr>
        <w:tc>
          <w:tcPr>
            <w:tcW w:w="2173" w:type="dxa"/>
            <w:vAlign w:val="bottom"/>
          </w:tcPr>
          <w:p w14:paraId="5535D179" w14:textId="30F5E604" w:rsidR="009264E1" w:rsidRPr="00FE11CE" w:rsidRDefault="009264E1" w:rsidP="009264E1">
            <w:pPr>
              <w:spacing w:line="260" w:lineRule="atLeast"/>
              <w:rPr>
                <w:rFonts w:ascii="Corbel" w:hAnsi="Corbel" w:cs="Helvetica"/>
                <w:bCs/>
                <w:noProof/>
                <w:szCs w:val="18"/>
              </w:rPr>
            </w:pPr>
            <w:r>
              <w:rPr>
                <w:rFonts w:ascii="Corbel" w:hAnsi="Corbel" w:cs="Helvetica"/>
                <w:bCs/>
                <w:noProof/>
                <w:szCs w:val="18"/>
              </w:rPr>
              <w:t>Updates software en configuratiewijziginen</w:t>
            </w:r>
          </w:p>
        </w:tc>
        <w:tc>
          <w:tcPr>
            <w:tcW w:w="1366" w:type="dxa"/>
          </w:tcPr>
          <w:p w14:paraId="0CB202F3" w14:textId="0EA9CD31" w:rsidR="009264E1" w:rsidRPr="008D5872"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 xml:space="preserve">   </w:t>
            </w:r>
            <w:r w:rsidRPr="007A0A4F">
              <w:rPr>
                <w:rFonts w:ascii="Corbel" w:eastAsia="Calibri" w:hAnsi="Corbel" w:cs="Arial"/>
                <w:noProof/>
                <w:spacing w:val="0"/>
                <w:szCs w:val="18"/>
              </w:rPr>
              <w:t>250.000</w:t>
            </w:r>
          </w:p>
        </w:tc>
        <w:tc>
          <w:tcPr>
            <w:tcW w:w="1559" w:type="dxa"/>
            <w:shd w:val="clear" w:color="auto" w:fill="99CCFF"/>
          </w:tcPr>
          <w:p w14:paraId="2427DEA6" w14:textId="2EABBCE5" w:rsidR="009264E1" w:rsidRPr="006A6F95" w:rsidRDefault="009264E1" w:rsidP="009264E1">
            <w:pPr>
              <w:spacing w:line="260" w:lineRule="atLeast"/>
              <w:jc w:val="center"/>
              <w:rPr>
                <w:rFonts w:ascii="Corbel" w:eastAsia="Calibri" w:hAnsi="Corbel" w:cs="Arial"/>
                <w:noProof/>
                <w:spacing w:val="0"/>
                <w:szCs w:val="18"/>
              </w:rPr>
            </w:pPr>
            <w:r>
              <w:rPr>
                <w:rFonts w:ascii="Corbel" w:eastAsia="Calibri" w:hAnsi="Corbel" w:cs="Arial"/>
                <w:noProof/>
                <w:spacing w:val="0"/>
                <w:szCs w:val="18"/>
              </w:rPr>
              <w:t>3</w:t>
            </w:r>
          </w:p>
        </w:tc>
        <w:tc>
          <w:tcPr>
            <w:tcW w:w="1701" w:type="dxa"/>
            <w:shd w:val="clear" w:color="auto" w:fill="99CCFF"/>
          </w:tcPr>
          <w:p w14:paraId="28954CE4" w14:textId="739EB0AB" w:rsidR="009264E1" w:rsidRPr="006A6F95" w:rsidRDefault="009264E1" w:rsidP="009264E1">
            <w:pPr>
              <w:spacing w:line="260" w:lineRule="atLeast"/>
              <w:rPr>
                <w:rFonts w:ascii="Corbel" w:eastAsia="Calibri" w:hAnsi="Corbel" w:cs="Arial"/>
                <w:noProof/>
                <w:spacing w:val="0"/>
                <w:szCs w:val="18"/>
              </w:rPr>
            </w:pPr>
            <w:r>
              <w:rPr>
                <w:rFonts w:ascii="Corbel" w:eastAsia="Calibri" w:hAnsi="Corbel" w:cs="Arial"/>
                <w:noProof/>
                <w:spacing w:val="0"/>
                <w:szCs w:val="18"/>
              </w:rPr>
              <w:t>100.000</w:t>
            </w:r>
          </w:p>
        </w:tc>
        <w:tc>
          <w:tcPr>
            <w:tcW w:w="1701" w:type="dxa"/>
          </w:tcPr>
          <w:p w14:paraId="02B37E5B" w14:textId="53645865" w:rsidR="009264E1" w:rsidRPr="006A6F95" w:rsidRDefault="009264E1" w:rsidP="009264E1">
            <w:pPr>
              <w:spacing w:line="260" w:lineRule="atLeast"/>
              <w:jc w:val="right"/>
              <w:rPr>
                <w:rFonts w:ascii="Calibri" w:eastAsia="Calibri" w:hAnsi="Calibri" w:cs="Arial"/>
                <w:noProof/>
                <w:spacing w:val="0"/>
                <w:sz w:val="20"/>
                <w:szCs w:val="22"/>
              </w:rPr>
            </w:pPr>
            <w:r w:rsidRPr="0091329F">
              <w:rPr>
                <w:rFonts w:ascii="Corbel" w:eastAsia="Calibri" w:hAnsi="Corbel" w:cs="Arial"/>
                <w:noProof/>
                <w:spacing w:val="0"/>
                <w:szCs w:val="18"/>
                <w:highlight w:val="yellow"/>
              </w:rPr>
              <w:t xml:space="preserve">      € </w:t>
            </w:r>
            <w:r>
              <w:rPr>
                <w:rFonts w:ascii="Corbel" w:eastAsia="Calibri" w:hAnsi="Corbel" w:cs="Arial"/>
                <w:noProof/>
                <w:spacing w:val="0"/>
                <w:szCs w:val="18"/>
                <w:highlight w:val="yellow"/>
              </w:rPr>
              <w:t>1</w:t>
            </w:r>
            <w:r w:rsidRPr="0091329F">
              <w:rPr>
                <w:rFonts w:ascii="Corbel" w:eastAsia="Calibri" w:hAnsi="Corbel" w:cs="Arial"/>
                <w:noProof/>
                <w:spacing w:val="0"/>
                <w:szCs w:val="18"/>
                <w:highlight w:val="yellow"/>
              </w:rPr>
              <w:t>00.000</w:t>
            </w:r>
          </w:p>
        </w:tc>
      </w:tr>
      <w:tr w:rsidR="009264E1" w:rsidRPr="006A6F95" w14:paraId="3B383708" w14:textId="77777777" w:rsidTr="006A6F95">
        <w:trPr>
          <w:trHeight w:val="914"/>
        </w:trPr>
        <w:tc>
          <w:tcPr>
            <w:tcW w:w="6799" w:type="dxa"/>
            <w:gridSpan w:val="4"/>
            <w:shd w:val="clear" w:color="auto" w:fill="99CCFF"/>
            <w:vAlign w:val="center"/>
          </w:tcPr>
          <w:p w14:paraId="27F5F71E" w14:textId="77777777" w:rsidR="009264E1" w:rsidRPr="006A6F95" w:rsidRDefault="009264E1" w:rsidP="009264E1">
            <w:pPr>
              <w:spacing w:line="260" w:lineRule="atLeast"/>
              <w:rPr>
                <w:rFonts w:ascii="Corbel" w:eastAsia="Calibri" w:hAnsi="Corbel" w:cs="Arial"/>
                <w:b/>
                <w:noProof/>
                <w:spacing w:val="0"/>
                <w:szCs w:val="18"/>
              </w:rPr>
            </w:pPr>
          </w:p>
          <w:p w14:paraId="22160E6B" w14:textId="2BCD1BD7" w:rsidR="009264E1" w:rsidRPr="006A6F95" w:rsidRDefault="00D95F93" w:rsidP="009264E1">
            <w:pPr>
              <w:spacing w:line="260" w:lineRule="atLeast"/>
              <w:rPr>
                <w:rFonts w:ascii="Corbel" w:eastAsia="Calibri" w:hAnsi="Corbel" w:cs="Arial"/>
                <w:b/>
                <w:noProof/>
                <w:spacing w:val="0"/>
                <w:szCs w:val="18"/>
              </w:rPr>
            </w:pPr>
            <w:r>
              <w:rPr>
                <w:rFonts w:ascii="Corbel" w:eastAsia="Calibri" w:hAnsi="Corbel" w:cs="Arial"/>
                <w:b/>
                <w:noProof/>
                <w:spacing w:val="0"/>
                <w:szCs w:val="18"/>
              </w:rPr>
              <w:t xml:space="preserve">Fictief </w:t>
            </w:r>
            <w:r w:rsidR="00A72DC5">
              <w:rPr>
                <w:rFonts w:ascii="Corbel" w:eastAsia="Calibri" w:hAnsi="Corbel" w:cs="Arial"/>
                <w:b/>
                <w:noProof/>
                <w:spacing w:val="0"/>
                <w:szCs w:val="18"/>
              </w:rPr>
              <w:t xml:space="preserve">Inschrijfprijs (Totaal gewogen </w:t>
            </w:r>
            <w:r w:rsidR="00D85560">
              <w:rPr>
                <w:rFonts w:ascii="Corbel" w:eastAsia="Calibri" w:hAnsi="Corbel" w:cs="Arial"/>
                <w:b/>
                <w:noProof/>
                <w:spacing w:val="0"/>
                <w:szCs w:val="18"/>
              </w:rPr>
              <w:t>inschrijfsom -/- o</w:t>
            </w:r>
            <w:r w:rsidR="009264E1">
              <w:rPr>
                <w:rFonts w:ascii="Corbel" w:eastAsia="Calibri" w:hAnsi="Corbel" w:cs="Arial"/>
                <w:b/>
                <w:noProof/>
                <w:spacing w:val="0"/>
                <w:szCs w:val="18"/>
              </w:rPr>
              <w:t>nderdeel 1</w:t>
            </w:r>
            <w:r w:rsidR="006A3FE9">
              <w:rPr>
                <w:rFonts w:ascii="Corbel" w:eastAsia="Calibri" w:hAnsi="Corbel" w:cs="Arial"/>
                <w:b/>
                <w:noProof/>
                <w:spacing w:val="0"/>
                <w:szCs w:val="18"/>
              </w:rPr>
              <w:t>,2 en 3)</w:t>
            </w:r>
          </w:p>
        </w:tc>
        <w:tc>
          <w:tcPr>
            <w:tcW w:w="1701" w:type="dxa"/>
            <w:vAlign w:val="center"/>
          </w:tcPr>
          <w:p w14:paraId="36B50D6B" w14:textId="77777777" w:rsidR="00ED4F73" w:rsidRDefault="00ED4F73" w:rsidP="009264E1">
            <w:pPr>
              <w:spacing w:line="260" w:lineRule="atLeast"/>
              <w:jc w:val="right"/>
              <w:rPr>
                <w:rFonts w:ascii="Calibri" w:eastAsia="Calibri" w:hAnsi="Calibri" w:cs="Arial"/>
                <w:b/>
                <w:noProof/>
                <w:spacing w:val="0"/>
                <w:sz w:val="20"/>
                <w:szCs w:val="22"/>
                <w:highlight w:val="green"/>
              </w:rPr>
            </w:pPr>
          </w:p>
          <w:p w14:paraId="4333F484" w14:textId="0FEA199D" w:rsidR="009264E1" w:rsidRPr="006A6F95" w:rsidRDefault="009264E1" w:rsidP="009264E1">
            <w:pPr>
              <w:spacing w:line="260" w:lineRule="atLeast"/>
              <w:jc w:val="right"/>
              <w:rPr>
                <w:rFonts w:ascii="Calibri" w:eastAsia="Calibri" w:hAnsi="Calibri" w:cs="Arial"/>
                <w:b/>
                <w:noProof/>
                <w:spacing w:val="0"/>
                <w:sz w:val="20"/>
                <w:szCs w:val="22"/>
              </w:rPr>
            </w:pPr>
            <w:r w:rsidRPr="006560CE">
              <w:rPr>
                <w:rFonts w:ascii="Calibri" w:eastAsia="Calibri" w:hAnsi="Calibri" w:cs="Arial"/>
                <w:b/>
                <w:noProof/>
                <w:spacing w:val="0"/>
                <w:sz w:val="20"/>
                <w:szCs w:val="22"/>
                <w:highlight w:val="green"/>
              </w:rPr>
              <w:t>€ </w:t>
            </w:r>
            <w:r w:rsidR="008258E6" w:rsidRPr="006560CE">
              <w:rPr>
                <w:rFonts w:ascii="Calibri" w:eastAsia="Calibri" w:hAnsi="Calibri" w:cs="Arial"/>
                <w:b/>
                <w:noProof/>
                <w:spacing w:val="0"/>
                <w:sz w:val="20"/>
                <w:szCs w:val="22"/>
                <w:highlight w:val="green"/>
              </w:rPr>
              <w:t>6</w:t>
            </w:r>
            <w:r w:rsidRPr="006560CE">
              <w:rPr>
                <w:rFonts w:ascii="Calibri" w:eastAsia="Calibri" w:hAnsi="Calibri" w:cs="Arial"/>
                <w:b/>
                <w:noProof/>
                <w:spacing w:val="0"/>
                <w:sz w:val="20"/>
                <w:szCs w:val="22"/>
                <w:highlight w:val="green"/>
              </w:rPr>
              <w:t>.320.000</w:t>
            </w:r>
            <w:r w:rsidRPr="006A6F95">
              <w:rPr>
                <w:rFonts w:ascii="Calibri" w:eastAsia="Calibri" w:hAnsi="Calibri" w:cs="Arial"/>
                <w:b/>
                <w:noProof/>
                <w:spacing w:val="0"/>
                <w:sz w:val="20"/>
                <w:szCs w:val="22"/>
              </w:rPr>
              <w:t xml:space="preserve"> </w:t>
            </w:r>
          </w:p>
        </w:tc>
      </w:tr>
    </w:tbl>
    <w:p w14:paraId="3D60A283" w14:textId="00BCFBA8" w:rsidR="00663074" w:rsidRPr="00850176" w:rsidRDefault="002F44B7" w:rsidP="00C14338">
      <w:pPr>
        <w:pStyle w:val="Kop2"/>
        <w:tabs>
          <w:tab w:val="left" w:pos="6379"/>
        </w:tabs>
        <w:spacing w:before="240" w:after="120"/>
        <w:rPr>
          <w:rFonts w:ascii="Corbel" w:hAnsi="Corbel" w:cs="Helvetica"/>
          <w:sz w:val="18"/>
          <w:szCs w:val="18"/>
        </w:rPr>
      </w:pPr>
      <w:bookmarkStart w:id="240" w:name="_Toc58260252"/>
      <w:r w:rsidRPr="00850176">
        <w:rPr>
          <w:rFonts w:ascii="Corbel" w:hAnsi="Corbel" w:cs="Helvetica"/>
          <w:sz w:val="18"/>
          <w:szCs w:val="18"/>
        </w:rPr>
        <w:t>BPKV-inschrijving</w:t>
      </w:r>
      <w:bookmarkEnd w:id="240"/>
      <w:r w:rsidR="006A6F95" w:rsidRPr="00850176">
        <w:rPr>
          <w:rFonts w:ascii="Corbel" w:hAnsi="Corbel" w:cs="Helvetica"/>
          <w:sz w:val="18"/>
          <w:szCs w:val="18"/>
        </w:rPr>
        <w:t xml:space="preserve"> </w:t>
      </w:r>
    </w:p>
    <w:p w14:paraId="4DC2C24F" w14:textId="55AAB114" w:rsidR="006D30EE" w:rsidRPr="00DB2CD9" w:rsidRDefault="00576B7C" w:rsidP="006D30EE">
      <w:pPr>
        <w:spacing w:line="276" w:lineRule="auto"/>
        <w:rPr>
          <w:rFonts w:ascii="Corbel" w:hAnsi="Corbel"/>
          <w:noProof/>
          <w:szCs w:val="18"/>
        </w:rPr>
      </w:pPr>
      <w:r w:rsidRPr="00DB2CD9">
        <w:rPr>
          <w:rFonts w:ascii="Corbel" w:hAnsi="Corbel" w:cs="Arial"/>
          <w:noProof/>
          <w:szCs w:val="18"/>
        </w:rPr>
        <w:t xml:space="preserve">Voor het bepalen van de </w:t>
      </w:r>
      <w:r w:rsidR="000F68D0">
        <w:rPr>
          <w:rFonts w:ascii="Corbel" w:hAnsi="Corbel" w:cs="Arial"/>
          <w:noProof/>
          <w:szCs w:val="18"/>
        </w:rPr>
        <w:t xml:space="preserve">BPKV </w:t>
      </w:r>
      <w:r w:rsidR="0083713C">
        <w:rPr>
          <w:rFonts w:ascii="Corbel" w:hAnsi="Corbel" w:cs="Arial"/>
          <w:noProof/>
          <w:szCs w:val="18"/>
        </w:rPr>
        <w:t>Inschrijver</w:t>
      </w:r>
      <w:r w:rsidRPr="00DB2CD9">
        <w:rPr>
          <w:rFonts w:ascii="Corbel" w:hAnsi="Corbel" w:cs="Arial"/>
          <w:noProof/>
          <w:szCs w:val="18"/>
        </w:rPr>
        <w:t xml:space="preserve">worden de scores </w:t>
      </w:r>
      <w:r w:rsidR="00703FFA">
        <w:rPr>
          <w:rFonts w:ascii="Corbel" w:hAnsi="Corbel" w:cs="Arial"/>
          <w:noProof/>
          <w:szCs w:val="18"/>
        </w:rPr>
        <w:t xml:space="preserve">behaald </w:t>
      </w:r>
      <w:r w:rsidRPr="00DB2CD9">
        <w:rPr>
          <w:rFonts w:ascii="Corbel" w:hAnsi="Corbel" w:cs="Arial"/>
          <w:noProof/>
          <w:szCs w:val="18"/>
        </w:rPr>
        <w:t xml:space="preserve">op ‘Kwaliteit’ op uw </w:t>
      </w:r>
      <w:r w:rsidR="00DC0E77">
        <w:rPr>
          <w:rFonts w:ascii="Corbel" w:hAnsi="Corbel" w:cs="Arial"/>
          <w:noProof/>
          <w:szCs w:val="18"/>
        </w:rPr>
        <w:t xml:space="preserve">Totaal gewogen </w:t>
      </w:r>
      <w:r w:rsidRPr="00DB2CD9">
        <w:rPr>
          <w:rFonts w:ascii="Corbel" w:hAnsi="Corbel" w:cs="Arial"/>
          <w:noProof/>
          <w:szCs w:val="18"/>
        </w:rPr>
        <w:t>Inschrijf</w:t>
      </w:r>
      <w:r w:rsidR="00DC0E77">
        <w:rPr>
          <w:rFonts w:ascii="Corbel" w:hAnsi="Corbel" w:cs="Arial"/>
          <w:noProof/>
          <w:szCs w:val="18"/>
        </w:rPr>
        <w:t>som</w:t>
      </w:r>
      <w:r w:rsidRPr="00DB2CD9">
        <w:rPr>
          <w:rFonts w:ascii="Corbel" w:hAnsi="Corbel" w:cs="Arial"/>
          <w:noProof/>
          <w:szCs w:val="18"/>
        </w:rPr>
        <w:t xml:space="preserve"> in mindering gebracht. De </w:t>
      </w:r>
      <w:r w:rsidR="0083713C">
        <w:rPr>
          <w:rFonts w:ascii="Corbel" w:hAnsi="Corbel" w:cs="Arial"/>
          <w:noProof/>
          <w:szCs w:val="18"/>
        </w:rPr>
        <w:t>Inschrijver</w:t>
      </w:r>
      <w:r w:rsidRPr="00DB2CD9">
        <w:rPr>
          <w:rFonts w:ascii="Corbel" w:hAnsi="Corbel" w:cs="Arial"/>
          <w:noProof/>
          <w:szCs w:val="18"/>
        </w:rPr>
        <w:t xml:space="preserve">met de laagste fictieve </w:t>
      </w:r>
      <w:r w:rsidR="00DC0E77">
        <w:rPr>
          <w:rFonts w:ascii="Corbel" w:hAnsi="Corbel" w:cs="Arial"/>
          <w:noProof/>
          <w:szCs w:val="18"/>
        </w:rPr>
        <w:t>Inschrijf</w:t>
      </w:r>
      <w:r w:rsidRPr="00DB2CD9">
        <w:rPr>
          <w:rFonts w:ascii="Corbel" w:hAnsi="Corbel" w:cs="Arial"/>
          <w:noProof/>
          <w:szCs w:val="18"/>
        </w:rPr>
        <w:t xml:space="preserve">prijs </w:t>
      </w:r>
      <w:r w:rsidR="00562BB2">
        <w:rPr>
          <w:rFonts w:ascii="Corbel" w:hAnsi="Corbel" w:cs="Arial"/>
          <w:noProof/>
          <w:szCs w:val="18"/>
        </w:rPr>
        <w:t xml:space="preserve">wordt </w:t>
      </w:r>
      <w:r w:rsidRPr="00DB2CD9">
        <w:rPr>
          <w:rFonts w:ascii="Corbel" w:hAnsi="Corbel" w:cs="Arial"/>
          <w:noProof/>
          <w:szCs w:val="18"/>
        </w:rPr>
        <w:t xml:space="preserve">als de inschrijving met de beste prijs-kwaliteitsverhouding beschouwd en met deze </w:t>
      </w:r>
      <w:r w:rsidR="0083713C">
        <w:rPr>
          <w:rFonts w:ascii="Corbel" w:hAnsi="Corbel" w:cs="Arial"/>
          <w:noProof/>
          <w:szCs w:val="18"/>
        </w:rPr>
        <w:t>Inschrijver</w:t>
      </w:r>
      <w:r w:rsidRPr="00DB2CD9">
        <w:rPr>
          <w:rFonts w:ascii="Corbel" w:hAnsi="Corbel" w:cs="Arial"/>
          <w:noProof/>
          <w:szCs w:val="18"/>
        </w:rPr>
        <w:t xml:space="preserve">zal de </w:t>
      </w:r>
      <w:r w:rsidR="0083713C">
        <w:rPr>
          <w:rFonts w:ascii="Corbel" w:hAnsi="Corbel" w:cs="Arial"/>
          <w:noProof/>
          <w:szCs w:val="18"/>
        </w:rPr>
        <w:t>Overeenkomst</w:t>
      </w:r>
      <w:r w:rsidRPr="00DB2CD9">
        <w:rPr>
          <w:rFonts w:ascii="Corbel" w:hAnsi="Corbel" w:cs="Arial"/>
          <w:noProof/>
          <w:szCs w:val="18"/>
        </w:rPr>
        <w:t xml:space="preserve"> worden afgesloten</w:t>
      </w:r>
      <w:r w:rsidR="00562BB2">
        <w:rPr>
          <w:rFonts w:ascii="Corbel" w:hAnsi="Corbel" w:cs="Arial"/>
          <w:noProof/>
          <w:szCs w:val="18"/>
        </w:rPr>
        <w:t xml:space="preserve">. </w:t>
      </w:r>
      <w:r w:rsidR="006D30EE" w:rsidRPr="00DB2CD9">
        <w:rPr>
          <w:rFonts w:ascii="Corbel" w:hAnsi="Corbel"/>
          <w:noProof/>
          <w:szCs w:val="18"/>
        </w:rPr>
        <w:t xml:space="preserve">Indien meerdere Inschrijvingen met een gelijk fictieve </w:t>
      </w:r>
      <w:r w:rsidR="00B04565">
        <w:rPr>
          <w:rFonts w:ascii="Corbel" w:hAnsi="Corbel"/>
          <w:noProof/>
          <w:szCs w:val="18"/>
        </w:rPr>
        <w:t>inschrijfprijs</w:t>
      </w:r>
      <w:r w:rsidR="006D30EE" w:rsidRPr="00DB2CD9">
        <w:rPr>
          <w:rFonts w:ascii="Corbel" w:hAnsi="Corbel"/>
          <w:noProof/>
          <w:szCs w:val="18"/>
        </w:rPr>
        <w:t xml:space="preserve"> eindigen en het op basis hiervan voor de Aanbestedende dienst onmogelijk is een Gunningsbeslissing te nemen, geeft de score op </w:t>
      </w:r>
      <w:r w:rsidR="006D30EE">
        <w:rPr>
          <w:rFonts w:ascii="Corbel" w:hAnsi="Corbel"/>
          <w:noProof/>
          <w:szCs w:val="18"/>
        </w:rPr>
        <w:t>Plan van Aanpak</w:t>
      </w:r>
      <w:r w:rsidR="006D30EE" w:rsidRPr="00DB2CD9">
        <w:rPr>
          <w:rFonts w:ascii="Corbel" w:hAnsi="Corbel"/>
          <w:noProof/>
          <w:szCs w:val="18"/>
        </w:rPr>
        <w:t xml:space="preserve"> de doorslag. Indien ook dit geen onderscheid te weeg brengt zal er worden geloot. </w:t>
      </w:r>
    </w:p>
    <w:p w14:paraId="5DC6A209" w14:textId="77777777" w:rsidR="006D30EE" w:rsidRDefault="006D30EE" w:rsidP="006D30EE">
      <w:pPr>
        <w:rPr>
          <w:rFonts w:ascii="Corbel" w:hAnsi="Corbel"/>
          <w:noProof/>
          <w:szCs w:val="18"/>
        </w:rPr>
      </w:pPr>
    </w:p>
    <w:p w14:paraId="28431760" w14:textId="54AB8EC9" w:rsidR="006D30EE" w:rsidRPr="00DB2CD9" w:rsidRDefault="006D30EE" w:rsidP="006D30EE">
      <w:pPr>
        <w:rPr>
          <w:rFonts w:ascii="Corbel" w:hAnsi="Corbel"/>
          <w:noProof/>
          <w:szCs w:val="18"/>
        </w:rPr>
      </w:pPr>
      <w:r w:rsidRPr="00DB2CD9">
        <w:rPr>
          <w:rFonts w:ascii="Corbel" w:hAnsi="Corbel"/>
          <w:noProof/>
          <w:szCs w:val="18"/>
        </w:rPr>
        <w:t xml:space="preserve">Gunning vindt plaats aan de BPKV </w:t>
      </w:r>
      <w:r w:rsidR="0083713C">
        <w:rPr>
          <w:rFonts w:ascii="Corbel" w:hAnsi="Corbel"/>
          <w:noProof/>
          <w:szCs w:val="18"/>
        </w:rPr>
        <w:t>Inschrijver</w:t>
      </w:r>
      <w:r w:rsidRPr="00DB2CD9">
        <w:rPr>
          <w:rFonts w:ascii="Corbel" w:hAnsi="Corbel"/>
          <w:noProof/>
          <w:szCs w:val="18"/>
        </w:rPr>
        <w:t xml:space="preserve">die: </w:t>
      </w:r>
    </w:p>
    <w:p w14:paraId="30E48B21" w14:textId="77777777" w:rsidR="006D30EE" w:rsidRPr="00DB2CD9" w:rsidRDefault="006D30EE" w:rsidP="006D30EE">
      <w:pPr>
        <w:numPr>
          <w:ilvl w:val="0"/>
          <w:numId w:val="84"/>
        </w:numPr>
        <w:spacing w:line="240" w:lineRule="auto"/>
        <w:contextualSpacing/>
        <w:rPr>
          <w:rFonts w:ascii="Corbel" w:eastAsia="Calibri" w:hAnsi="Corbel"/>
          <w:noProof/>
          <w:spacing w:val="0"/>
          <w:szCs w:val="18"/>
          <w:lang w:eastAsia="en-US"/>
        </w:rPr>
      </w:pPr>
      <w:r w:rsidRPr="00DB2CD9">
        <w:rPr>
          <w:rFonts w:ascii="Corbel" w:eastAsia="Calibri" w:hAnsi="Corbel"/>
          <w:noProof/>
          <w:spacing w:val="0"/>
          <w:szCs w:val="18"/>
          <w:lang w:eastAsia="en-US"/>
        </w:rPr>
        <w:lastRenderedPageBreak/>
        <w:t>Voldoet aan de in dit Aanbestedingsdocument gestelde eisen en overige voorwaarden;</w:t>
      </w:r>
    </w:p>
    <w:p w14:paraId="4ABA2EE1" w14:textId="4DF9FFC6" w:rsidR="006D30EE" w:rsidRPr="00DB2CD9" w:rsidRDefault="006D30EE" w:rsidP="006D30EE">
      <w:pPr>
        <w:numPr>
          <w:ilvl w:val="0"/>
          <w:numId w:val="84"/>
        </w:numPr>
        <w:spacing w:line="240" w:lineRule="auto"/>
        <w:contextualSpacing/>
        <w:rPr>
          <w:rFonts w:ascii="Corbel" w:eastAsia="Calibri" w:hAnsi="Corbel"/>
          <w:noProof/>
          <w:spacing w:val="0"/>
          <w:szCs w:val="18"/>
          <w:lang w:eastAsia="en-US"/>
        </w:rPr>
      </w:pPr>
      <w:r w:rsidRPr="00DB2CD9">
        <w:rPr>
          <w:rFonts w:ascii="Corbel" w:eastAsia="Calibri" w:hAnsi="Corbel"/>
          <w:noProof/>
          <w:spacing w:val="0"/>
          <w:szCs w:val="18"/>
          <w:lang w:eastAsia="en-US"/>
        </w:rPr>
        <w:t xml:space="preserve">De beste score op het gunningscriterium EMVI heeft behaald of wel de inschrijving met de laagste fictieve </w:t>
      </w:r>
      <w:r w:rsidR="00366E82">
        <w:rPr>
          <w:rFonts w:ascii="Corbel" w:eastAsia="Calibri" w:hAnsi="Corbel"/>
          <w:noProof/>
          <w:spacing w:val="0"/>
          <w:szCs w:val="18"/>
          <w:lang w:eastAsia="en-US"/>
        </w:rPr>
        <w:t>Inschrijf</w:t>
      </w:r>
      <w:r w:rsidRPr="00DB2CD9">
        <w:rPr>
          <w:rFonts w:ascii="Corbel" w:eastAsia="Calibri" w:hAnsi="Corbel"/>
          <w:noProof/>
          <w:spacing w:val="0"/>
          <w:szCs w:val="18"/>
          <w:lang w:eastAsia="en-US"/>
        </w:rPr>
        <w:t>prijs;</w:t>
      </w:r>
    </w:p>
    <w:p w14:paraId="63A548ED" w14:textId="23AEA978" w:rsidR="006D30EE" w:rsidRDefault="006D30EE" w:rsidP="006D30EE">
      <w:pPr>
        <w:numPr>
          <w:ilvl w:val="0"/>
          <w:numId w:val="84"/>
        </w:numPr>
        <w:spacing w:line="240" w:lineRule="auto"/>
        <w:contextualSpacing/>
        <w:rPr>
          <w:rFonts w:ascii="Corbel" w:eastAsia="Calibri" w:hAnsi="Corbel"/>
          <w:noProof/>
          <w:spacing w:val="0"/>
          <w:szCs w:val="18"/>
          <w:lang w:eastAsia="en-US"/>
        </w:rPr>
      </w:pPr>
      <w:r w:rsidRPr="00DB2CD9">
        <w:rPr>
          <w:rFonts w:ascii="Corbel" w:eastAsia="Calibri" w:hAnsi="Corbel"/>
          <w:noProof/>
          <w:spacing w:val="0"/>
          <w:szCs w:val="18"/>
          <w:lang w:eastAsia="en-US"/>
        </w:rPr>
        <w:t xml:space="preserve">De </w:t>
      </w:r>
      <w:r w:rsidR="00F439AB">
        <w:rPr>
          <w:rFonts w:ascii="Corbel" w:eastAsia="Calibri" w:hAnsi="Corbel"/>
          <w:noProof/>
          <w:spacing w:val="0"/>
          <w:szCs w:val="18"/>
          <w:lang w:eastAsia="en-US"/>
        </w:rPr>
        <w:t>Provincie</w:t>
      </w:r>
      <w:r w:rsidRPr="00DB2CD9">
        <w:rPr>
          <w:rFonts w:ascii="Corbel" w:eastAsia="Calibri" w:hAnsi="Corbel"/>
          <w:noProof/>
          <w:spacing w:val="0"/>
          <w:szCs w:val="18"/>
          <w:lang w:eastAsia="en-US"/>
        </w:rPr>
        <w:t xml:space="preserve"> Utrecht sluit met deze BPKV </w:t>
      </w:r>
      <w:r w:rsidR="0083713C">
        <w:rPr>
          <w:rFonts w:ascii="Corbel" w:eastAsia="Calibri" w:hAnsi="Corbel"/>
          <w:noProof/>
          <w:spacing w:val="0"/>
          <w:szCs w:val="18"/>
          <w:lang w:eastAsia="en-US"/>
        </w:rPr>
        <w:t>Inschrijver</w:t>
      </w:r>
      <w:r w:rsidRPr="00DB2CD9">
        <w:rPr>
          <w:rFonts w:ascii="Corbel" w:eastAsia="Calibri" w:hAnsi="Corbel"/>
          <w:noProof/>
          <w:spacing w:val="0"/>
          <w:szCs w:val="18"/>
          <w:lang w:eastAsia="en-US"/>
        </w:rPr>
        <w:t xml:space="preserve">een </w:t>
      </w:r>
      <w:r w:rsidR="0083713C">
        <w:rPr>
          <w:rFonts w:ascii="Corbel" w:eastAsia="Calibri" w:hAnsi="Corbel"/>
          <w:noProof/>
          <w:spacing w:val="0"/>
          <w:szCs w:val="18"/>
          <w:lang w:eastAsia="en-US"/>
        </w:rPr>
        <w:t>Overeenkomst</w:t>
      </w:r>
      <w:r w:rsidRPr="00DB2CD9">
        <w:rPr>
          <w:rFonts w:ascii="Corbel" w:eastAsia="Calibri" w:hAnsi="Corbel"/>
          <w:noProof/>
          <w:spacing w:val="0"/>
          <w:szCs w:val="18"/>
          <w:lang w:eastAsia="en-US"/>
        </w:rPr>
        <w:t xml:space="preserve"> af. </w:t>
      </w:r>
    </w:p>
    <w:p w14:paraId="4EE68841" w14:textId="77777777" w:rsidR="006D30EE" w:rsidRDefault="006D30EE" w:rsidP="006A6F95">
      <w:pPr>
        <w:spacing w:line="260" w:lineRule="atLeast"/>
        <w:rPr>
          <w:rFonts w:ascii="Corbel" w:eastAsia="Calibri" w:hAnsi="Corbel" w:cs="Arial"/>
          <w:noProof/>
          <w:spacing w:val="0"/>
          <w:szCs w:val="18"/>
        </w:rPr>
      </w:pPr>
    </w:p>
    <w:p w14:paraId="6B22CB6E" w14:textId="77777777" w:rsidR="006D30EE" w:rsidRDefault="006D30EE" w:rsidP="006A6F95">
      <w:pPr>
        <w:spacing w:line="260" w:lineRule="atLeast"/>
        <w:rPr>
          <w:rFonts w:ascii="Corbel" w:eastAsia="Calibri" w:hAnsi="Corbel" w:cs="Arial"/>
          <w:noProof/>
          <w:spacing w:val="0"/>
          <w:szCs w:val="18"/>
        </w:rPr>
      </w:pPr>
    </w:p>
    <w:p w14:paraId="532544C8" w14:textId="4A715A68" w:rsidR="00FC19BF" w:rsidRPr="006A6F95" w:rsidRDefault="00FC19BF" w:rsidP="006A6F95">
      <w:pPr>
        <w:spacing w:line="260" w:lineRule="atLeast"/>
        <w:rPr>
          <w:rFonts w:ascii="Corbel" w:eastAsia="Calibri" w:hAnsi="Corbel" w:cs="Arial"/>
          <w:noProof/>
          <w:spacing w:val="0"/>
          <w:szCs w:val="18"/>
        </w:rPr>
      </w:pPr>
    </w:p>
    <w:p w14:paraId="11A8E9F9" w14:textId="77777777" w:rsidR="00BC7775" w:rsidRPr="00811244" w:rsidRDefault="00BC7775" w:rsidP="00BC7775">
      <w:pPr>
        <w:pStyle w:val="BestekKop1"/>
      </w:pPr>
      <w:bookmarkStart w:id="241" w:name="_Toc448087063"/>
      <w:bookmarkStart w:id="242" w:name="_Toc58260253"/>
      <w:r w:rsidRPr="00811244">
        <w:lastRenderedPageBreak/>
        <w:t>Checklist</w:t>
      </w:r>
      <w:bookmarkEnd w:id="241"/>
      <w:bookmarkEnd w:id="242"/>
    </w:p>
    <w:p w14:paraId="1824BFF0" w14:textId="35F69A58" w:rsidR="00BC7775" w:rsidRPr="00811244" w:rsidRDefault="00BC7775" w:rsidP="00BC7775">
      <w:pPr>
        <w:spacing w:line="276" w:lineRule="auto"/>
        <w:rPr>
          <w:rFonts w:ascii="Corbel" w:hAnsi="Corbel"/>
          <w:szCs w:val="18"/>
        </w:rPr>
      </w:pPr>
      <w:r w:rsidRPr="00811244">
        <w:rPr>
          <w:rFonts w:ascii="Corbel" w:hAnsi="Corbel"/>
          <w:szCs w:val="18"/>
        </w:rPr>
        <w:t xml:space="preserve">Hieronder treft u een checklist aan van alle documenten die u als </w:t>
      </w:r>
      <w:r w:rsidR="0083713C">
        <w:rPr>
          <w:rFonts w:ascii="Corbel" w:hAnsi="Corbel"/>
          <w:szCs w:val="18"/>
        </w:rPr>
        <w:t>Inschrijver</w:t>
      </w:r>
      <w:r w:rsidR="00073000">
        <w:rPr>
          <w:rFonts w:ascii="Corbel" w:hAnsi="Corbel"/>
          <w:szCs w:val="18"/>
        </w:rPr>
        <w:t xml:space="preserve"> </w:t>
      </w:r>
      <w:r w:rsidRPr="00811244">
        <w:rPr>
          <w:rFonts w:ascii="Corbel" w:hAnsi="Corbel"/>
          <w:szCs w:val="18"/>
        </w:rPr>
        <w:t>in onderstaande volgorde dient te overleggen, welke formats u daarbij dient te hanteren en op welke wijze u uw Inschrijving dient samen te stellen</w:t>
      </w:r>
    </w:p>
    <w:p w14:paraId="54E422CB" w14:textId="77777777" w:rsidR="00BC7775" w:rsidRPr="00811244" w:rsidRDefault="00BC7775" w:rsidP="00BC7775">
      <w:pPr>
        <w:spacing w:line="276" w:lineRule="auto"/>
        <w:rPr>
          <w:rFonts w:ascii="Corbel" w:hAnsi="Corbel"/>
          <w:szCs w:val="18"/>
        </w:rPr>
      </w:pPr>
    </w:p>
    <w:tbl>
      <w:tblPr>
        <w:tblW w:w="484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1E0" w:firstRow="1" w:lastRow="1" w:firstColumn="1" w:lastColumn="1" w:noHBand="0" w:noVBand="0"/>
      </w:tblPr>
      <w:tblGrid>
        <w:gridCol w:w="2782"/>
        <w:gridCol w:w="3454"/>
        <w:gridCol w:w="1995"/>
      </w:tblGrid>
      <w:tr w:rsidR="00BC7775" w:rsidRPr="00C56929" w14:paraId="067CA91B" w14:textId="77777777" w:rsidTr="00694DC8">
        <w:trPr>
          <w:cantSplit/>
          <w:trHeight w:val="310"/>
          <w:jc w:val="center"/>
        </w:trPr>
        <w:tc>
          <w:tcPr>
            <w:tcW w:w="3788" w:type="pct"/>
            <w:gridSpan w:val="2"/>
            <w:tcBorders>
              <w:top w:val="single" w:sz="2" w:space="0" w:color="auto"/>
              <w:left w:val="single" w:sz="2" w:space="0" w:color="auto"/>
              <w:bottom w:val="single" w:sz="2" w:space="0" w:color="auto"/>
              <w:right w:val="single" w:sz="4" w:space="0" w:color="auto"/>
            </w:tcBorders>
            <w:shd w:val="clear" w:color="auto" w:fill="000000" w:themeFill="text1"/>
            <w:vAlign w:val="center"/>
          </w:tcPr>
          <w:p w14:paraId="4F179FF6" w14:textId="289ADC55" w:rsidR="00BC7775" w:rsidRPr="00C56929" w:rsidRDefault="00BC7775" w:rsidP="00694DC8">
            <w:pPr>
              <w:spacing w:line="276" w:lineRule="auto"/>
              <w:rPr>
                <w:rFonts w:ascii="Corbel" w:hAnsi="Corbel"/>
                <w:b/>
                <w:color w:val="FFFFFF"/>
                <w:sz w:val="16"/>
                <w:szCs w:val="16"/>
              </w:rPr>
            </w:pPr>
            <w:r w:rsidRPr="00C56929">
              <w:rPr>
                <w:rFonts w:ascii="Corbel" w:hAnsi="Corbel"/>
                <w:b/>
                <w:color w:val="FFFFFF"/>
                <w:sz w:val="16"/>
                <w:szCs w:val="16"/>
              </w:rPr>
              <w:t xml:space="preserve">Checklist - </w:t>
            </w:r>
            <w:r>
              <w:rPr>
                <w:rFonts w:ascii="Corbel" w:hAnsi="Corbel"/>
                <w:b/>
                <w:color w:val="FFFFFF"/>
                <w:sz w:val="16"/>
                <w:szCs w:val="16"/>
              </w:rPr>
              <w:t>d</w:t>
            </w:r>
            <w:r w:rsidRPr="00C56929">
              <w:rPr>
                <w:rFonts w:ascii="Corbel" w:hAnsi="Corbel"/>
                <w:b/>
                <w:color w:val="FFFFFF"/>
                <w:sz w:val="16"/>
                <w:szCs w:val="16"/>
              </w:rPr>
              <w:t xml:space="preserve">ocumenten die de </w:t>
            </w:r>
            <w:r w:rsidR="0083713C">
              <w:rPr>
                <w:rFonts w:ascii="Corbel" w:hAnsi="Corbel"/>
                <w:b/>
                <w:color w:val="FFFFFF"/>
                <w:sz w:val="16"/>
                <w:szCs w:val="16"/>
              </w:rPr>
              <w:t>Inschrijver</w:t>
            </w:r>
            <w:r w:rsidR="002270F8">
              <w:rPr>
                <w:rFonts w:ascii="Corbel" w:hAnsi="Corbel"/>
                <w:b/>
                <w:color w:val="FFFFFF"/>
                <w:sz w:val="16"/>
                <w:szCs w:val="16"/>
              </w:rPr>
              <w:t xml:space="preserve"> </w:t>
            </w:r>
            <w:r w:rsidRPr="00C56929">
              <w:rPr>
                <w:rFonts w:ascii="Corbel" w:hAnsi="Corbel"/>
                <w:b/>
                <w:color w:val="FFFFFF"/>
                <w:sz w:val="16"/>
                <w:szCs w:val="16"/>
              </w:rPr>
              <w:t>dient te overleggen</w:t>
            </w:r>
          </w:p>
        </w:tc>
        <w:tc>
          <w:tcPr>
            <w:tcW w:w="1212" w:type="pct"/>
            <w:tcBorders>
              <w:top w:val="single" w:sz="2" w:space="0" w:color="auto"/>
              <w:left w:val="single" w:sz="4" w:space="0" w:color="auto"/>
              <w:bottom w:val="single" w:sz="2" w:space="0" w:color="auto"/>
              <w:right w:val="single" w:sz="2" w:space="0" w:color="auto"/>
            </w:tcBorders>
            <w:shd w:val="clear" w:color="auto" w:fill="000000" w:themeFill="text1"/>
            <w:vAlign w:val="center"/>
          </w:tcPr>
          <w:p w14:paraId="58606E84" w14:textId="77777777" w:rsidR="00BC7775" w:rsidRPr="00C56929" w:rsidRDefault="00BC7775" w:rsidP="00694DC8">
            <w:pPr>
              <w:spacing w:line="276" w:lineRule="auto"/>
              <w:rPr>
                <w:rFonts w:ascii="Corbel" w:hAnsi="Corbel"/>
                <w:b/>
                <w:color w:val="FFFFFF"/>
                <w:sz w:val="16"/>
                <w:szCs w:val="16"/>
              </w:rPr>
            </w:pPr>
          </w:p>
        </w:tc>
      </w:tr>
      <w:tr w:rsidR="00BC7775" w:rsidRPr="00C56929" w14:paraId="6F213EAA" w14:textId="77777777" w:rsidTr="00694DC8">
        <w:trPr>
          <w:cantSplit/>
          <w:trHeight w:val="310"/>
          <w:jc w:val="center"/>
        </w:trPr>
        <w:tc>
          <w:tcPr>
            <w:tcW w:w="1690" w:type="pct"/>
            <w:tcBorders>
              <w:top w:val="single" w:sz="2" w:space="0" w:color="auto"/>
              <w:left w:val="single" w:sz="2" w:space="0" w:color="auto"/>
              <w:bottom w:val="single" w:sz="2" w:space="0" w:color="auto"/>
              <w:right w:val="single" w:sz="2" w:space="0" w:color="auto"/>
            </w:tcBorders>
            <w:shd w:val="clear" w:color="auto" w:fill="000000" w:themeFill="text1"/>
          </w:tcPr>
          <w:p w14:paraId="77701A8A" w14:textId="77777777" w:rsidR="00BC7775" w:rsidRPr="00C56929" w:rsidRDefault="00BC7775" w:rsidP="00694DC8">
            <w:pPr>
              <w:spacing w:line="276" w:lineRule="auto"/>
              <w:rPr>
                <w:rFonts w:ascii="Corbel" w:hAnsi="Corbel"/>
                <w:b/>
                <w:color w:val="FFFFFF" w:themeColor="background1"/>
                <w:sz w:val="16"/>
                <w:szCs w:val="16"/>
              </w:rPr>
            </w:pPr>
            <w:r w:rsidRPr="00C56929">
              <w:rPr>
                <w:rFonts w:ascii="Corbel" w:hAnsi="Corbel"/>
                <w:b/>
                <w:color w:val="FFFFFF" w:themeColor="background1"/>
                <w:sz w:val="16"/>
                <w:szCs w:val="16"/>
              </w:rPr>
              <w:t>Document</w:t>
            </w:r>
          </w:p>
        </w:tc>
        <w:tc>
          <w:tcPr>
            <w:tcW w:w="2098" w:type="pct"/>
            <w:tcBorders>
              <w:top w:val="single" w:sz="2" w:space="0" w:color="auto"/>
              <w:left w:val="single" w:sz="2" w:space="0" w:color="auto"/>
              <w:bottom w:val="single" w:sz="2" w:space="0" w:color="auto"/>
              <w:right w:val="single" w:sz="4" w:space="0" w:color="auto"/>
            </w:tcBorders>
            <w:shd w:val="clear" w:color="auto" w:fill="000000" w:themeFill="text1"/>
          </w:tcPr>
          <w:p w14:paraId="22B72701" w14:textId="77777777" w:rsidR="00BC7775" w:rsidRPr="00C56929" w:rsidRDefault="00BC7775" w:rsidP="00694DC8">
            <w:pPr>
              <w:spacing w:line="276" w:lineRule="auto"/>
              <w:rPr>
                <w:rFonts w:ascii="Corbel" w:hAnsi="Corbel"/>
                <w:b/>
                <w:color w:val="FFFFFF" w:themeColor="background1"/>
                <w:sz w:val="16"/>
                <w:szCs w:val="16"/>
              </w:rPr>
            </w:pPr>
            <w:r w:rsidRPr="00C56929">
              <w:rPr>
                <w:rFonts w:ascii="Corbel" w:hAnsi="Corbel"/>
                <w:b/>
                <w:color w:val="FFFFFF" w:themeColor="background1"/>
                <w:sz w:val="16"/>
                <w:szCs w:val="16"/>
              </w:rPr>
              <w:t>Actie</w:t>
            </w:r>
          </w:p>
        </w:tc>
        <w:tc>
          <w:tcPr>
            <w:tcW w:w="1212" w:type="pct"/>
            <w:tcBorders>
              <w:top w:val="single" w:sz="2" w:space="0" w:color="auto"/>
              <w:left w:val="single" w:sz="4" w:space="0" w:color="auto"/>
              <w:bottom w:val="single" w:sz="2" w:space="0" w:color="auto"/>
              <w:right w:val="single" w:sz="2" w:space="0" w:color="auto"/>
            </w:tcBorders>
            <w:shd w:val="clear" w:color="auto" w:fill="000000" w:themeFill="text1"/>
          </w:tcPr>
          <w:p w14:paraId="67602967" w14:textId="22665F40" w:rsidR="00BC7775" w:rsidRPr="00C56929" w:rsidRDefault="00BC7775" w:rsidP="00694DC8">
            <w:pPr>
              <w:spacing w:line="276" w:lineRule="auto"/>
              <w:rPr>
                <w:rFonts w:ascii="Corbel" w:hAnsi="Corbel"/>
                <w:b/>
                <w:color w:val="FFFFFF" w:themeColor="background1"/>
                <w:sz w:val="16"/>
                <w:szCs w:val="16"/>
                <w:highlight w:val="lightGray"/>
              </w:rPr>
            </w:pPr>
          </w:p>
        </w:tc>
      </w:tr>
      <w:tr w:rsidR="00BC7775" w:rsidRPr="00C56929" w14:paraId="78A82F2A" w14:textId="77777777" w:rsidTr="00694DC8">
        <w:trPr>
          <w:cantSplit/>
          <w:trHeight w:val="310"/>
          <w:jc w:val="center"/>
        </w:trPr>
        <w:tc>
          <w:tcPr>
            <w:tcW w:w="3788" w:type="pct"/>
            <w:gridSpan w:val="2"/>
            <w:tcBorders>
              <w:top w:val="single" w:sz="2" w:space="0" w:color="auto"/>
              <w:left w:val="single" w:sz="2" w:space="0" w:color="auto"/>
              <w:bottom w:val="single" w:sz="2" w:space="0" w:color="auto"/>
              <w:right w:val="single" w:sz="4" w:space="0" w:color="auto"/>
            </w:tcBorders>
            <w:shd w:val="clear" w:color="auto" w:fill="000000" w:themeFill="text1"/>
          </w:tcPr>
          <w:p w14:paraId="696DEF53" w14:textId="77777777" w:rsidR="00BC7775" w:rsidRPr="00C56929" w:rsidRDefault="00BC7775" w:rsidP="00694DC8">
            <w:pPr>
              <w:spacing w:line="276" w:lineRule="auto"/>
              <w:rPr>
                <w:rFonts w:ascii="Corbel" w:hAnsi="Corbel"/>
                <w:color w:val="FFFFFF" w:themeColor="background1"/>
                <w:sz w:val="16"/>
                <w:szCs w:val="16"/>
              </w:rPr>
            </w:pPr>
            <w:r w:rsidRPr="00C56929">
              <w:rPr>
                <w:rFonts w:ascii="Corbel" w:hAnsi="Corbel"/>
                <w:color w:val="FFFFFF" w:themeColor="background1"/>
                <w:sz w:val="16"/>
                <w:szCs w:val="16"/>
              </w:rPr>
              <w:t>Voorschriften, uitsluitingsgronden en geschiktheidseisen.</w:t>
            </w:r>
          </w:p>
        </w:tc>
        <w:tc>
          <w:tcPr>
            <w:tcW w:w="1212" w:type="pct"/>
            <w:tcBorders>
              <w:top w:val="single" w:sz="2" w:space="0" w:color="auto"/>
              <w:left w:val="single" w:sz="4" w:space="0" w:color="auto"/>
              <w:bottom w:val="single" w:sz="2" w:space="0" w:color="auto"/>
              <w:right w:val="single" w:sz="2" w:space="0" w:color="auto"/>
            </w:tcBorders>
            <w:shd w:val="clear" w:color="auto" w:fill="000000" w:themeFill="text1"/>
          </w:tcPr>
          <w:p w14:paraId="39832ED3" w14:textId="77777777" w:rsidR="00BC7775" w:rsidRPr="00C56929" w:rsidRDefault="00BC7775" w:rsidP="00694DC8">
            <w:pPr>
              <w:spacing w:line="276" w:lineRule="auto"/>
              <w:rPr>
                <w:rFonts w:ascii="Corbel" w:hAnsi="Corbel"/>
                <w:color w:val="FFFFFF" w:themeColor="background1"/>
                <w:sz w:val="16"/>
                <w:szCs w:val="16"/>
              </w:rPr>
            </w:pPr>
          </w:p>
        </w:tc>
      </w:tr>
      <w:tr w:rsidR="00BC7775" w:rsidRPr="00C56929" w14:paraId="7C7D7633" w14:textId="77777777" w:rsidTr="00694DC8">
        <w:trPr>
          <w:cantSplit/>
          <w:trHeight w:val="2393"/>
          <w:jc w:val="center"/>
        </w:trPr>
        <w:tc>
          <w:tcPr>
            <w:tcW w:w="1690" w:type="pct"/>
            <w:tcBorders>
              <w:top w:val="single" w:sz="2" w:space="0" w:color="auto"/>
            </w:tcBorders>
            <w:shd w:val="clear" w:color="auto" w:fill="auto"/>
          </w:tcPr>
          <w:p w14:paraId="67264847" w14:textId="77777777" w:rsidR="00BC7775" w:rsidRPr="00C56929" w:rsidRDefault="00BC7775" w:rsidP="00694DC8">
            <w:pPr>
              <w:spacing w:line="276" w:lineRule="auto"/>
              <w:rPr>
                <w:rFonts w:ascii="Corbel" w:hAnsi="Corbel"/>
                <w:sz w:val="16"/>
                <w:szCs w:val="16"/>
              </w:rPr>
            </w:pPr>
            <w:r w:rsidRPr="00C56929">
              <w:rPr>
                <w:rFonts w:ascii="Corbel" w:hAnsi="Corbel"/>
                <w:sz w:val="16"/>
                <w:szCs w:val="16"/>
              </w:rPr>
              <w:t>Aanbiedingsbrief:</w:t>
            </w:r>
          </w:p>
          <w:p w14:paraId="42AFCCE5" w14:textId="77777777" w:rsidR="00BC7775" w:rsidRPr="00C56929" w:rsidRDefault="00BC7775" w:rsidP="00DB1ADB">
            <w:pPr>
              <w:numPr>
                <w:ilvl w:val="0"/>
                <w:numId w:val="15"/>
              </w:numPr>
              <w:spacing w:line="276" w:lineRule="auto"/>
              <w:ind w:left="243" w:hanging="142"/>
              <w:rPr>
                <w:rFonts w:ascii="Corbel" w:hAnsi="Corbel"/>
                <w:sz w:val="16"/>
                <w:szCs w:val="16"/>
              </w:rPr>
            </w:pPr>
            <w:r w:rsidRPr="00C56929">
              <w:rPr>
                <w:rFonts w:ascii="Corbel" w:hAnsi="Corbel"/>
                <w:sz w:val="16"/>
                <w:szCs w:val="16"/>
              </w:rPr>
              <w:t>Naam en contactgegevens contactpersoon Inschrijver</w:t>
            </w:r>
            <w:r>
              <w:rPr>
                <w:rFonts w:ascii="Corbel" w:hAnsi="Corbel"/>
                <w:sz w:val="16"/>
                <w:szCs w:val="16"/>
              </w:rPr>
              <w:t>.</w:t>
            </w:r>
          </w:p>
          <w:p w14:paraId="6D5445C1" w14:textId="76769886" w:rsidR="00BC7775" w:rsidRPr="00C56929" w:rsidRDefault="002F44B7" w:rsidP="00DB1ADB">
            <w:pPr>
              <w:numPr>
                <w:ilvl w:val="0"/>
                <w:numId w:val="15"/>
              </w:numPr>
              <w:spacing w:line="276" w:lineRule="auto"/>
              <w:ind w:left="243" w:hanging="142"/>
              <w:rPr>
                <w:rFonts w:ascii="Corbel" w:hAnsi="Corbel"/>
                <w:sz w:val="16"/>
                <w:szCs w:val="16"/>
              </w:rPr>
            </w:pPr>
            <w:r w:rsidRPr="00C56929">
              <w:rPr>
                <w:rFonts w:ascii="Corbel" w:hAnsi="Corbel"/>
                <w:sz w:val="16"/>
                <w:szCs w:val="16"/>
              </w:rPr>
              <w:t>Inzet/</w:t>
            </w:r>
            <w:r w:rsidR="00BC7775" w:rsidRPr="00C56929">
              <w:rPr>
                <w:rFonts w:ascii="Corbel" w:hAnsi="Corbel"/>
                <w:sz w:val="16"/>
                <w:szCs w:val="16"/>
              </w:rPr>
              <w:t xml:space="preserve"> gebruik van Derde en toelichting werkve</w:t>
            </w:r>
            <w:r w:rsidR="00BC7775">
              <w:rPr>
                <w:rFonts w:ascii="Corbel" w:hAnsi="Corbel"/>
                <w:sz w:val="16"/>
                <w:szCs w:val="16"/>
              </w:rPr>
              <w:t>rdeling (indien van toepassing).</w:t>
            </w:r>
          </w:p>
          <w:p w14:paraId="5504F1C7" w14:textId="77777777" w:rsidR="00BC7775" w:rsidRPr="00C56929" w:rsidRDefault="00BC7775" w:rsidP="00DB1ADB">
            <w:pPr>
              <w:numPr>
                <w:ilvl w:val="0"/>
                <w:numId w:val="15"/>
              </w:numPr>
              <w:spacing w:line="276" w:lineRule="auto"/>
              <w:ind w:left="243" w:hanging="142"/>
              <w:rPr>
                <w:rFonts w:ascii="Corbel" w:hAnsi="Corbel"/>
                <w:sz w:val="16"/>
                <w:szCs w:val="16"/>
              </w:rPr>
            </w:pPr>
            <w:r w:rsidRPr="00C56929">
              <w:rPr>
                <w:rFonts w:ascii="Corbel" w:hAnsi="Corbel"/>
                <w:sz w:val="16"/>
                <w:szCs w:val="16"/>
              </w:rPr>
              <w:t>Samenwerkingsverband (combinatie) en toelichting werkverdeling (indien van toepassing)</w:t>
            </w:r>
            <w:r>
              <w:rPr>
                <w:rFonts w:ascii="Corbel" w:hAnsi="Corbel"/>
                <w:sz w:val="16"/>
                <w:szCs w:val="16"/>
              </w:rPr>
              <w:t>.</w:t>
            </w:r>
          </w:p>
        </w:tc>
        <w:tc>
          <w:tcPr>
            <w:tcW w:w="2098" w:type="pct"/>
            <w:tcBorders>
              <w:top w:val="single" w:sz="2" w:space="0" w:color="auto"/>
              <w:right w:val="single" w:sz="4" w:space="0" w:color="auto"/>
            </w:tcBorders>
            <w:shd w:val="clear" w:color="auto" w:fill="auto"/>
          </w:tcPr>
          <w:p w14:paraId="39BC3217" w14:textId="77777777" w:rsidR="00BC7775" w:rsidRPr="00C56929" w:rsidRDefault="00BC7775" w:rsidP="00694DC8">
            <w:pPr>
              <w:spacing w:line="276" w:lineRule="auto"/>
              <w:rPr>
                <w:rFonts w:ascii="Corbel" w:hAnsi="Corbel"/>
                <w:sz w:val="16"/>
                <w:szCs w:val="16"/>
              </w:rPr>
            </w:pPr>
            <w:r w:rsidRPr="00C56929">
              <w:rPr>
                <w:rFonts w:ascii="Corbel" w:hAnsi="Corbel"/>
                <w:sz w:val="16"/>
                <w:szCs w:val="16"/>
              </w:rPr>
              <w:t xml:space="preserve">Rechtsgeldig ondertekenen en bijvoegen </w:t>
            </w:r>
          </w:p>
          <w:p w14:paraId="03DA6B2F" w14:textId="77777777" w:rsidR="00BC7775" w:rsidRPr="00C56929" w:rsidRDefault="00BC7775" w:rsidP="00694DC8">
            <w:pPr>
              <w:spacing w:line="276" w:lineRule="auto"/>
              <w:rPr>
                <w:rFonts w:ascii="Corbel" w:hAnsi="Corbel"/>
                <w:sz w:val="16"/>
                <w:szCs w:val="16"/>
              </w:rPr>
            </w:pPr>
            <w:r w:rsidRPr="00C56929">
              <w:rPr>
                <w:rFonts w:ascii="Corbel" w:hAnsi="Corbel"/>
                <w:sz w:val="16"/>
                <w:szCs w:val="16"/>
              </w:rPr>
              <w:t>(bij Samenwerkingsverband door penvoerder namens het Sa</w:t>
            </w:r>
            <w:r>
              <w:rPr>
                <w:rFonts w:ascii="Corbel" w:hAnsi="Corbel"/>
                <w:sz w:val="16"/>
                <w:szCs w:val="16"/>
              </w:rPr>
              <w:t>menwerkingsverband (combinatie))</w:t>
            </w:r>
          </w:p>
        </w:tc>
        <w:tc>
          <w:tcPr>
            <w:tcW w:w="1212" w:type="pct"/>
            <w:tcBorders>
              <w:top w:val="single" w:sz="2" w:space="0" w:color="auto"/>
              <w:left w:val="single" w:sz="4" w:space="0" w:color="auto"/>
            </w:tcBorders>
            <w:shd w:val="clear" w:color="auto" w:fill="auto"/>
          </w:tcPr>
          <w:p w14:paraId="6D4EA0D8" w14:textId="1D358CC2" w:rsidR="00BC7775" w:rsidRPr="00C56929" w:rsidRDefault="00BC7775" w:rsidP="00694DC8">
            <w:pPr>
              <w:spacing w:line="276" w:lineRule="auto"/>
              <w:rPr>
                <w:rFonts w:ascii="Corbel" w:hAnsi="Corbel"/>
                <w:sz w:val="16"/>
                <w:szCs w:val="16"/>
              </w:rPr>
            </w:pPr>
            <w:r w:rsidRPr="00C56929">
              <w:rPr>
                <w:rFonts w:ascii="Corbel" w:hAnsi="Corbel"/>
                <w:sz w:val="16"/>
                <w:szCs w:val="16"/>
              </w:rPr>
              <w:t xml:space="preserve">Eenmaal </w:t>
            </w:r>
          </w:p>
        </w:tc>
      </w:tr>
      <w:tr w:rsidR="00BC7775" w:rsidRPr="00C56929" w14:paraId="18DE53B8" w14:textId="77777777" w:rsidTr="00694DC8">
        <w:trPr>
          <w:cantSplit/>
          <w:trHeight w:val="1821"/>
          <w:jc w:val="center"/>
        </w:trPr>
        <w:tc>
          <w:tcPr>
            <w:tcW w:w="1690" w:type="pct"/>
            <w:shd w:val="clear" w:color="auto" w:fill="auto"/>
          </w:tcPr>
          <w:p w14:paraId="742C8CEB" w14:textId="77777777" w:rsidR="00BC7775" w:rsidRPr="00C56929" w:rsidRDefault="007C26C6" w:rsidP="00694DC8">
            <w:pPr>
              <w:spacing w:line="276" w:lineRule="auto"/>
              <w:rPr>
                <w:rFonts w:ascii="Corbel" w:hAnsi="Corbel"/>
                <w:sz w:val="16"/>
                <w:szCs w:val="16"/>
                <w:highlight w:val="yellow"/>
              </w:rPr>
            </w:pPr>
            <w:r>
              <w:rPr>
                <w:rFonts w:ascii="Corbel" w:hAnsi="Corbel"/>
                <w:szCs w:val="18"/>
              </w:rPr>
              <w:t>Eigen Verklaring</w:t>
            </w:r>
          </w:p>
        </w:tc>
        <w:tc>
          <w:tcPr>
            <w:tcW w:w="2098" w:type="pct"/>
            <w:shd w:val="clear" w:color="auto" w:fill="auto"/>
          </w:tcPr>
          <w:p w14:paraId="6C270017" w14:textId="77777777" w:rsidR="00BC7775" w:rsidRDefault="00BC7775" w:rsidP="00694DC8">
            <w:pPr>
              <w:spacing w:line="276" w:lineRule="auto"/>
              <w:rPr>
                <w:rFonts w:ascii="Corbel" w:hAnsi="Corbel"/>
                <w:sz w:val="16"/>
                <w:szCs w:val="16"/>
              </w:rPr>
            </w:pPr>
            <w:r w:rsidRPr="00C56929">
              <w:rPr>
                <w:rFonts w:ascii="Corbel" w:hAnsi="Corbel"/>
                <w:sz w:val="16"/>
                <w:szCs w:val="16"/>
              </w:rPr>
              <w:t xml:space="preserve">Bijlage </w:t>
            </w:r>
            <w:r w:rsidR="00050FA5">
              <w:rPr>
                <w:rFonts w:ascii="Corbel" w:hAnsi="Corbel"/>
                <w:szCs w:val="18"/>
              </w:rPr>
              <w:t>het</w:t>
            </w:r>
            <w:r w:rsidR="00050FA5" w:rsidRPr="00785459">
              <w:rPr>
                <w:rFonts w:ascii="Corbel" w:hAnsi="Corbel"/>
                <w:szCs w:val="18"/>
              </w:rPr>
              <w:t xml:space="preserve"> </w:t>
            </w:r>
            <w:r w:rsidR="00050FA5">
              <w:rPr>
                <w:rFonts w:ascii="Corbel" w:hAnsi="Corbel"/>
                <w:b/>
                <w:szCs w:val="18"/>
              </w:rPr>
              <w:t>Uniform Europees Aanbestedingsdocument</w:t>
            </w:r>
            <w:r w:rsidR="00050FA5" w:rsidRPr="00785459">
              <w:rPr>
                <w:rFonts w:ascii="Corbel" w:hAnsi="Corbel"/>
                <w:szCs w:val="18"/>
              </w:rPr>
              <w:t xml:space="preserve"> </w:t>
            </w:r>
            <w:r w:rsidRPr="00C56929">
              <w:rPr>
                <w:rFonts w:ascii="Corbel" w:hAnsi="Corbel"/>
                <w:sz w:val="16"/>
                <w:szCs w:val="16"/>
              </w:rPr>
              <w:t xml:space="preserve">invullen, </w:t>
            </w:r>
            <w:r w:rsidR="00514156">
              <w:rPr>
                <w:rFonts w:ascii="Corbel" w:hAnsi="Corbel"/>
                <w:sz w:val="16"/>
                <w:szCs w:val="16"/>
              </w:rPr>
              <w:t xml:space="preserve">eventueel </w:t>
            </w:r>
            <w:r w:rsidRPr="00C56929">
              <w:rPr>
                <w:rFonts w:ascii="Corbel" w:hAnsi="Corbel"/>
                <w:sz w:val="16"/>
                <w:szCs w:val="16"/>
              </w:rPr>
              <w:t>rechtsgeldig ondertekenen en bijvoegen.</w:t>
            </w:r>
            <w:r w:rsidR="000342F3">
              <w:rPr>
                <w:rStyle w:val="Voetnootmarkering"/>
                <w:rFonts w:ascii="Corbel" w:hAnsi="Corbel"/>
                <w:sz w:val="16"/>
                <w:szCs w:val="16"/>
              </w:rPr>
              <w:footnoteReference w:id="4"/>
            </w:r>
            <w:r w:rsidRPr="00C56929">
              <w:rPr>
                <w:rFonts w:ascii="Corbel" w:hAnsi="Corbel"/>
                <w:sz w:val="16"/>
                <w:szCs w:val="16"/>
              </w:rPr>
              <w:t xml:space="preserve"> </w:t>
            </w:r>
          </w:p>
          <w:p w14:paraId="2F3B61C6" w14:textId="77777777" w:rsidR="00BC7775" w:rsidRDefault="00BC7775" w:rsidP="00694DC8">
            <w:pPr>
              <w:spacing w:line="276" w:lineRule="auto"/>
              <w:rPr>
                <w:rFonts w:ascii="Corbel" w:hAnsi="Corbel"/>
                <w:sz w:val="16"/>
                <w:szCs w:val="16"/>
              </w:rPr>
            </w:pPr>
          </w:p>
          <w:p w14:paraId="1422C6AB" w14:textId="77777777" w:rsidR="00BC7775" w:rsidRPr="00C56929" w:rsidRDefault="00BC7775" w:rsidP="00050FA5">
            <w:pPr>
              <w:spacing w:line="276" w:lineRule="auto"/>
              <w:rPr>
                <w:rFonts w:ascii="Corbel" w:hAnsi="Corbel"/>
                <w:sz w:val="16"/>
                <w:szCs w:val="16"/>
              </w:rPr>
            </w:pPr>
            <w:r w:rsidRPr="00C56929">
              <w:rPr>
                <w:rFonts w:ascii="Corbel" w:hAnsi="Corbel"/>
                <w:sz w:val="16"/>
                <w:szCs w:val="16"/>
                <w:u w:val="single"/>
              </w:rPr>
              <w:t>Let op</w:t>
            </w:r>
            <w:r w:rsidRPr="00C56929">
              <w:rPr>
                <w:rFonts w:ascii="Corbel" w:hAnsi="Corbel"/>
                <w:sz w:val="16"/>
                <w:szCs w:val="16"/>
              </w:rPr>
              <w:t xml:space="preserve">: door iedere deelnemer aan het Samenwerkingsverband (combinatie) dient </w:t>
            </w:r>
            <w:r w:rsidRPr="00C56929">
              <w:rPr>
                <w:rFonts w:ascii="Corbel" w:hAnsi="Corbel"/>
                <w:b/>
                <w:sz w:val="16"/>
                <w:szCs w:val="16"/>
              </w:rPr>
              <w:t xml:space="preserve">separaat </w:t>
            </w:r>
            <w:r w:rsidR="00050FA5">
              <w:rPr>
                <w:rFonts w:ascii="Corbel" w:hAnsi="Corbel"/>
                <w:szCs w:val="18"/>
              </w:rPr>
              <w:t>het</w:t>
            </w:r>
            <w:r w:rsidR="00050FA5" w:rsidRPr="00785459">
              <w:rPr>
                <w:rFonts w:ascii="Corbel" w:hAnsi="Corbel"/>
                <w:szCs w:val="18"/>
              </w:rPr>
              <w:t xml:space="preserve"> </w:t>
            </w:r>
            <w:r w:rsidR="00050FA5">
              <w:rPr>
                <w:rFonts w:ascii="Corbel" w:hAnsi="Corbel"/>
                <w:b/>
                <w:szCs w:val="18"/>
              </w:rPr>
              <w:t>Uniform Europees Aanbestedingsdocument</w:t>
            </w:r>
            <w:r w:rsidR="00050FA5" w:rsidRPr="00785459">
              <w:rPr>
                <w:rFonts w:ascii="Corbel" w:hAnsi="Corbel"/>
                <w:szCs w:val="18"/>
              </w:rPr>
              <w:t xml:space="preserve"> </w:t>
            </w:r>
            <w:r w:rsidRPr="00C56929">
              <w:rPr>
                <w:rFonts w:ascii="Corbel" w:hAnsi="Corbel"/>
                <w:sz w:val="16"/>
                <w:szCs w:val="16"/>
              </w:rPr>
              <w:t>te worden</w:t>
            </w:r>
            <w:r w:rsidRPr="00C56929">
              <w:rPr>
                <w:rFonts w:ascii="Corbel" w:hAnsi="Corbel"/>
                <w:b/>
                <w:sz w:val="16"/>
                <w:szCs w:val="16"/>
              </w:rPr>
              <w:t xml:space="preserve"> </w:t>
            </w:r>
            <w:r w:rsidRPr="00C56929">
              <w:rPr>
                <w:rFonts w:ascii="Corbel" w:hAnsi="Corbel"/>
                <w:sz w:val="16"/>
                <w:szCs w:val="16"/>
              </w:rPr>
              <w:t>ingediend.</w:t>
            </w:r>
          </w:p>
        </w:tc>
        <w:tc>
          <w:tcPr>
            <w:tcW w:w="1212" w:type="pct"/>
            <w:shd w:val="clear" w:color="auto" w:fill="auto"/>
          </w:tcPr>
          <w:p w14:paraId="152C4A84" w14:textId="2A65B1B0" w:rsidR="00BC7775" w:rsidRPr="00C56929" w:rsidRDefault="00BC7775" w:rsidP="00694DC8">
            <w:pPr>
              <w:spacing w:line="276" w:lineRule="auto"/>
              <w:rPr>
                <w:rFonts w:ascii="Corbel" w:hAnsi="Corbel"/>
                <w:sz w:val="16"/>
                <w:szCs w:val="16"/>
              </w:rPr>
            </w:pPr>
            <w:r w:rsidRPr="00C56929">
              <w:rPr>
                <w:rFonts w:ascii="Corbel" w:hAnsi="Corbel"/>
                <w:sz w:val="16"/>
                <w:szCs w:val="16"/>
              </w:rPr>
              <w:t xml:space="preserve">Eenmaal per entiteit. </w:t>
            </w:r>
          </w:p>
          <w:p w14:paraId="5F336CDD" w14:textId="77777777" w:rsidR="00BC7775" w:rsidRPr="00C56929" w:rsidRDefault="00BC7775" w:rsidP="00694DC8">
            <w:pPr>
              <w:spacing w:line="276" w:lineRule="auto"/>
              <w:rPr>
                <w:rFonts w:ascii="Corbel" w:hAnsi="Corbel"/>
                <w:sz w:val="16"/>
                <w:szCs w:val="16"/>
              </w:rPr>
            </w:pPr>
          </w:p>
          <w:p w14:paraId="52E43BFE" w14:textId="1FA40FBA" w:rsidR="00BC7775" w:rsidRPr="00C56929" w:rsidRDefault="00BC7775" w:rsidP="00694DC8">
            <w:pPr>
              <w:spacing w:line="276" w:lineRule="auto"/>
              <w:rPr>
                <w:rFonts w:ascii="Corbel" w:hAnsi="Corbel"/>
                <w:sz w:val="16"/>
                <w:szCs w:val="16"/>
              </w:rPr>
            </w:pPr>
            <w:r>
              <w:rPr>
                <w:rFonts w:ascii="Corbel" w:hAnsi="Corbel"/>
                <w:sz w:val="16"/>
                <w:szCs w:val="16"/>
              </w:rPr>
              <w:t xml:space="preserve"> </w:t>
            </w:r>
          </w:p>
        </w:tc>
      </w:tr>
      <w:tr w:rsidR="00EB4D56" w:rsidRPr="00C56929" w14:paraId="0C2C411C" w14:textId="77777777" w:rsidTr="00694DC8">
        <w:trPr>
          <w:cantSplit/>
          <w:trHeight w:val="775"/>
          <w:jc w:val="center"/>
        </w:trPr>
        <w:tc>
          <w:tcPr>
            <w:tcW w:w="1690" w:type="pct"/>
            <w:shd w:val="clear" w:color="auto" w:fill="auto"/>
          </w:tcPr>
          <w:p w14:paraId="243E8885" w14:textId="35A4063C" w:rsidR="00EB4D56" w:rsidRPr="0097297C" w:rsidRDefault="00EB4D56" w:rsidP="00694DC8">
            <w:pPr>
              <w:spacing w:line="276" w:lineRule="auto"/>
              <w:rPr>
                <w:rFonts w:ascii="Corbel" w:hAnsi="Corbel"/>
                <w:sz w:val="16"/>
                <w:szCs w:val="16"/>
              </w:rPr>
            </w:pPr>
            <w:r w:rsidRPr="0097297C">
              <w:rPr>
                <w:rFonts w:ascii="Corbel" w:hAnsi="Corbel"/>
                <w:sz w:val="16"/>
                <w:szCs w:val="16"/>
              </w:rPr>
              <w:t>Uittreksel inschrijving nationale handelsregister]</w:t>
            </w:r>
          </w:p>
        </w:tc>
        <w:tc>
          <w:tcPr>
            <w:tcW w:w="2098" w:type="pct"/>
            <w:shd w:val="clear" w:color="auto" w:fill="auto"/>
          </w:tcPr>
          <w:p w14:paraId="0E082585" w14:textId="77777777" w:rsidR="00EB4D56" w:rsidRPr="0097297C" w:rsidRDefault="00EB4D56" w:rsidP="00AB6021">
            <w:pPr>
              <w:spacing w:line="276" w:lineRule="auto"/>
              <w:rPr>
                <w:rFonts w:ascii="Corbel" w:hAnsi="Corbel"/>
                <w:sz w:val="16"/>
                <w:szCs w:val="16"/>
              </w:rPr>
            </w:pPr>
            <w:r w:rsidRPr="0097297C">
              <w:rPr>
                <w:rFonts w:ascii="Corbel" w:hAnsi="Corbel"/>
                <w:sz w:val="16"/>
                <w:szCs w:val="16"/>
              </w:rPr>
              <w:t xml:space="preserve">Bijvoegen, niet ouder dan 6 maanden. </w:t>
            </w:r>
          </w:p>
          <w:p w14:paraId="69941291" w14:textId="77777777" w:rsidR="00EB4D56" w:rsidRPr="0097297C" w:rsidRDefault="00EB4D56" w:rsidP="00AB6021">
            <w:pPr>
              <w:spacing w:line="276" w:lineRule="auto"/>
              <w:rPr>
                <w:rFonts w:ascii="Corbel" w:hAnsi="Corbel"/>
                <w:sz w:val="16"/>
                <w:szCs w:val="16"/>
              </w:rPr>
            </w:pPr>
          </w:p>
          <w:p w14:paraId="709927CE" w14:textId="77777777" w:rsidR="00EB4D56" w:rsidRPr="0097297C" w:rsidRDefault="00EB4D56" w:rsidP="00694DC8">
            <w:pPr>
              <w:spacing w:line="276" w:lineRule="auto"/>
              <w:rPr>
                <w:rFonts w:ascii="Corbel" w:hAnsi="Corbel"/>
                <w:sz w:val="16"/>
                <w:szCs w:val="16"/>
              </w:rPr>
            </w:pPr>
            <w:r w:rsidRPr="0097297C">
              <w:rPr>
                <w:rFonts w:ascii="Corbel" w:hAnsi="Corbel"/>
                <w:sz w:val="16"/>
                <w:szCs w:val="16"/>
                <w:u w:val="single"/>
              </w:rPr>
              <w:t>Let op:</w:t>
            </w:r>
            <w:r w:rsidRPr="0097297C">
              <w:rPr>
                <w:rFonts w:ascii="Corbel" w:hAnsi="Corbel"/>
                <w:sz w:val="16"/>
                <w:szCs w:val="16"/>
              </w:rPr>
              <w:t xml:space="preserve"> door iedere deelnemer aan het Samenwerkingsverband (combinatie) dient dit </w:t>
            </w:r>
            <w:r w:rsidRPr="0097297C">
              <w:rPr>
                <w:rFonts w:ascii="Corbel" w:hAnsi="Corbel"/>
                <w:b/>
                <w:sz w:val="16"/>
                <w:szCs w:val="16"/>
              </w:rPr>
              <w:t xml:space="preserve">separaat </w:t>
            </w:r>
            <w:r w:rsidRPr="0097297C">
              <w:rPr>
                <w:rFonts w:ascii="Corbel" w:hAnsi="Corbel"/>
                <w:sz w:val="16"/>
                <w:szCs w:val="16"/>
              </w:rPr>
              <w:t>te worden ingediend.</w:t>
            </w:r>
          </w:p>
        </w:tc>
        <w:tc>
          <w:tcPr>
            <w:tcW w:w="1212" w:type="pct"/>
            <w:shd w:val="clear" w:color="auto" w:fill="auto"/>
          </w:tcPr>
          <w:p w14:paraId="3E98EF97" w14:textId="77777777" w:rsidR="00EB4D56" w:rsidRPr="0097297C" w:rsidRDefault="00EB4D56" w:rsidP="00694DC8">
            <w:pPr>
              <w:spacing w:line="276" w:lineRule="auto"/>
              <w:rPr>
                <w:rFonts w:ascii="Corbel" w:hAnsi="Corbel"/>
                <w:sz w:val="16"/>
                <w:szCs w:val="16"/>
              </w:rPr>
            </w:pPr>
            <w:r w:rsidRPr="0097297C">
              <w:rPr>
                <w:rFonts w:ascii="Corbel" w:hAnsi="Corbel"/>
                <w:sz w:val="16"/>
                <w:szCs w:val="16"/>
              </w:rPr>
              <w:t>Eenmaal per entiteit.</w:t>
            </w:r>
          </w:p>
        </w:tc>
      </w:tr>
      <w:tr w:rsidR="00BC7775" w:rsidRPr="00C56929" w14:paraId="49750507" w14:textId="77777777" w:rsidTr="00694DC8">
        <w:trPr>
          <w:cantSplit/>
          <w:trHeight w:val="541"/>
          <w:jc w:val="center"/>
        </w:trPr>
        <w:tc>
          <w:tcPr>
            <w:tcW w:w="1690" w:type="pct"/>
            <w:shd w:val="clear" w:color="auto" w:fill="auto"/>
          </w:tcPr>
          <w:p w14:paraId="18CA8D11" w14:textId="77777777" w:rsidR="00BC7775" w:rsidRPr="00C56929" w:rsidRDefault="00BC7775" w:rsidP="00694DC8">
            <w:pPr>
              <w:autoSpaceDE w:val="0"/>
              <w:autoSpaceDN w:val="0"/>
              <w:adjustRightInd w:val="0"/>
              <w:spacing w:line="276" w:lineRule="auto"/>
              <w:rPr>
                <w:rFonts w:ascii="Corbel" w:hAnsi="Corbel" w:cs="Calibri"/>
                <w:bCs/>
                <w:color w:val="000000"/>
                <w:spacing w:val="0"/>
                <w:sz w:val="16"/>
                <w:szCs w:val="16"/>
              </w:rPr>
            </w:pPr>
            <w:r w:rsidRPr="00C56929">
              <w:rPr>
                <w:rFonts w:ascii="Corbel" w:hAnsi="Corbel" w:cs="Calibri"/>
                <w:bCs/>
                <w:color w:val="000000"/>
                <w:spacing w:val="0"/>
                <w:sz w:val="16"/>
                <w:szCs w:val="16"/>
              </w:rPr>
              <w:t>Format Kerncompetenties</w:t>
            </w:r>
          </w:p>
        </w:tc>
        <w:tc>
          <w:tcPr>
            <w:tcW w:w="2098" w:type="pct"/>
            <w:shd w:val="clear" w:color="auto" w:fill="auto"/>
          </w:tcPr>
          <w:p w14:paraId="2D927A00" w14:textId="77777777" w:rsidR="00BC7775" w:rsidRPr="00C56929" w:rsidRDefault="00BC7775" w:rsidP="00694DC8">
            <w:pPr>
              <w:autoSpaceDE w:val="0"/>
              <w:autoSpaceDN w:val="0"/>
              <w:adjustRightInd w:val="0"/>
              <w:spacing w:line="276" w:lineRule="auto"/>
              <w:rPr>
                <w:rFonts w:ascii="Corbel" w:hAnsi="Corbel" w:cs="Calibri"/>
                <w:color w:val="000000"/>
                <w:spacing w:val="0"/>
                <w:sz w:val="16"/>
                <w:szCs w:val="16"/>
              </w:rPr>
            </w:pPr>
            <w:r w:rsidRPr="00C56929">
              <w:rPr>
                <w:rFonts w:ascii="Corbel" w:hAnsi="Corbel" w:cs="Calibri"/>
                <w:bCs/>
                <w:color w:val="000000"/>
                <w:spacing w:val="0"/>
                <w:sz w:val="16"/>
                <w:szCs w:val="16"/>
              </w:rPr>
              <w:t>Bijlage Format Kerncompetenties</w:t>
            </w:r>
            <w:r w:rsidRPr="00C56929">
              <w:rPr>
                <w:rFonts w:ascii="Corbel" w:hAnsi="Corbel" w:cs="Calibri"/>
                <w:color w:val="000000"/>
                <w:spacing w:val="0"/>
                <w:sz w:val="16"/>
                <w:szCs w:val="16"/>
              </w:rPr>
              <w:t xml:space="preserve"> invullen en bijvoegen. </w:t>
            </w:r>
          </w:p>
        </w:tc>
        <w:tc>
          <w:tcPr>
            <w:tcW w:w="1212" w:type="pct"/>
            <w:shd w:val="clear" w:color="auto" w:fill="auto"/>
          </w:tcPr>
          <w:p w14:paraId="675F2E03" w14:textId="77777777" w:rsidR="00BC7775" w:rsidRPr="00C56929" w:rsidRDefault="00BC7775" w:rsidP="00694DC8">
            <w:pPr>
              <w:autoSpaceDE w:val="0"/>
              <w:autoSpaceDN w:val="0"/>
              <w:adjustRightInd w:val="0"/>
              <w:spacing w:line="276" w:lineRule="auto"/>
              <w:rPr>
                <w:rFonts w:ascii="Corbel" w:hAnsi="Corbel" w:cs="Calibri"/>
                <w:bCs/>
                <w:color w:val="000000"/>
                <w:spacing w:val="0"/>
                <w:sz w:val="16"/>
                <w:szCs w:val="16"/>
              </w:rPr>
            </w:pPr>
            <w:r w:rsidRPr="00C56929">
              <w:rPr>
                <w:rFonts w:ascii="Corbel" w:hAnsi="Corbel" w:cs="Calibri"/>
                <w:bCs/>
                <w:color w:val="000000"/>
                <w:spacing w:val="0"/>
                <w:sz w:val="16"/>
                <w:szCs w:val="16"/>
              </w:rPr>
              <w:t>Eenmaal, voor percelen waarop ingeschreven wordt.</w:t>
            </w:r>
          </w:p>
        </w:tc>
      </w:tr>
      <w:tr w:rsidR="00BC7775" w:rsidRPr="00C56929" w14:paraId="0B610357" w14:textId="77777777" w:rsidTr="00694DC8">
        <w:trPr>
          <w:cantSplit/>
          <w:trHeight w:val="195"/>
          <w:jc w:val="center"/>
        </w:trPr>
        <w:tc>
          <w:tcPr>
            <w:tcW w:w="1690" w:type="pct"/>
            <w:shd w:val="clear" w:color="auto" w:fill="000000" w:themeFill="text1"/>
            <w:vAlign w:val="center"/>
          </w:tcPr>
          <w:p w14:paraId="294EB283" w14:textId="77777777" w:rsidR="00BC7775" w:rsidRPr="00C56929" w:rsidRDefault="00BC7775" w:rsidP="00694DC8">
            <w:pPr>
              <w:spacing w:line="276" w:lineRule="auto"/>
              <w:rPr>
                <w:rFonts w:ascii="Corbel" w:hAnsi="Corbel"/>
                <w:color w:val="FFFFFF" w:themeColor="background1"/>
                <w:sz w:val="16"/>
                <w:szCs w:val="16"/>
              </w:rPr>
            </w:pPr>
            <w:r w:rsidRPr="00C56929">
              <w:rPr>
                <w:rFonts w:ascii="Corbel" w:hAnsi="Corbel"/>
                <w:b/>
                <w:color w:val="FFFFFF" w:themeColor="background1"/>
                <w:sz w:val="16"/>
                <w:szCs w:val="16"/>
              </w:rPr>
              <w:t xml:space="preserve">Gunningscriteria </w:t>
            </w:r>
          </w:p>
        </w:tc>
        <w:tc>
          <w:tcPr>
            <w:tcW w:w="2098" w:type="pct"/>
            <w:shd w:val="clear" w:color="auto" w:fill="000000" w:themeFill="text1"/>
            <w:vAlign w:val="center"/>
          </w:tcPr>
          <w:p w14:paraId="4B2324AE" w14:textId="77777777" w:rsidR="00BC7775" w:rsidRPr="00C56929" w:rsidRDefault="00BC7775" w:rsidP="00694DC8">
            <w:pPr>
              <w:spacing w:line="276" w:lineRule="auto"/>
              <w:rPr>
                <w:rFonts w:ascii="Corbel" w:hAnsi="Corbel"/>
                <w:b/>
                <w:color w:val="FFFFFF" w:themeColor="background1"/>
                <w:sz w:val="16"/>
                <w:szCs w:val="16"/>
              </w:rPr>
            </w:pPr>
            <w:r w:rsidRPr="00C56929">
              <w:rPr>
                <w:rFonts w:ascii="Corbel" w:hAnsi="Corbel"/>
                <w:b/>
                <w:color w:val="FFFFFF" w:themeColor="background1"/>
                <w:sz w:val="16"/>
                <w:szCs w:val="16"/>
              </w:rPr>
              <w:t>Actie</w:t>
            </w:r>
          </w:p>
        </w:tc>
        <w:tc>
          <w:tcPr>
            <w:tcW w:w="1212" w:type="pct"/>
            <w:shd w:val="clear" w:color="auto" w:fill="000000" w:themeFill="text1"/>
          </w:tcPr>
          <w:p w14:paraId="1E42FFEE" w14:textId="45C74E36" w:rsidR="00BC7775" w:rsidRPr="00C56929" w:rsidRDefault="00BC7775" w:rsidP="00694DC8">
            <w:pPr>
              <w:spacing w:line="276" w:lineRule="auto"/>
              <w:rPr>
                <w:rFonts w:ascii="Corbel" w:hAnsi="Corbel"/>
                <w:b/>
                <w:color w:val="FFFFFF" w:themeColor="background1"/>
                <w:sz w:val="16"/>
                <w:szCs w:val="16"/>
              </w:rPr>
            </w:pPr>
          </w:p>
        </w:tc>
      </w:tr>
      <w:tr w:rsidR="00333C29" w:rsidRPr="00C56929" w14:paraId="5C018E71" w14:textId="77777777" w:rsidTr="00694DC8">
        <w:trPr>
          <w:cantSplit/>
          <w:trHeight w:val="307"/>
          <w:jc w:val="center"/>
        </w:trPr>
        <w:tc>
          <w:tcPr>
            <w:tcW w:w="1690" w:type="pct"/>
            <w:vMerge w:val="restart"/>
            <w:shd w:val="clear" w:color="auto" w:fill="auto"/>
            <w:vAlign w:val="center"/>
          </w:tcPr>
          <w:p w14:paraId="23C9C4B9" w14:textId="77777777" w:rsidR="00333C29" w:rsidRPr="0097297C" w:rsidRDefault="00333C29" w:rsidP="00694DC8">
            <w:pPr>
              <w:spacing w:line="276" w:lineRule="auto"/>
              <w:rPr>
                <w:rFonts w:ascii="Corbel" w:hAnsi="Corbel"/>
                <w:sz w:val="16"/>
                <w:szCs w:val="16"/>
              </w:rPr>
            </w:pPr>
            <w:r w:rsidRPr="0097297C">
              <w:rPr>
                <w:rFonts w:ascii="Corbel" w:hAnsi="Corbel"/>
                <w:sz w:val="16"/>
                <w:szCs w:val="16"/>
              </w:rPr>
              <w:t xml:space="preserve">Kwaliteit </w:t>
            </w:r>
          </w:p>
        </w:tc>
        <w:tc>
          <w:tcPr>
            <w:tcW w:w="2098" w:type="pct"/>
            <w:shd w:val="clear" w:color="auto" w:fill="auto"/>
          </w:tcPr>
          <w:p w14:paraId="0E8CB5D1" w14:textId="77777777" w:rsidR="00333C29" w:rsidRPr="0097297C" w:rsidRDefault="00333C29" w:rsidP="00694DC8">
            <w:pPr>
              <w:spacing w:line="276" w:lineRule="auto"/>
              <w:rPr>
                <w:rFonts w:ascii="Corbel" w:hAnsi="Corbel"/>
                <w:sz w:val="16"/>
                <w:szCs w:val="16"/>
                <w:u w:val="single"/>
              </w:rPr>
            </w:pPr>
            <w:r w:rsidRPr="0097297C">
              <w:rPr>
                <w:rFonts w:ascii="Corbel" w:hAnsi="Corbel"/>
                <w:sz w:val="16"/>
                <w:szCs w:val="16"/>
              </w:rPr>
              <w:t>Onderdeel I: X, in .pdf</w:t>
            </w:r>
          </w:p>
        </w:tc>
        <w:tc>
          <w:tcPr>
            <w:tcW w:w="1212" w:type="pct"/>
            <w:shd w:val="clear" w:color="auto" w:fill="auto"/>
            <w:vAlign w:val="center"/>
          </w:tcPr>
          <w:p w14:paraId="4727C6C7" w14:textId="77777777" w:rsidR="00333C29" w:rsidRPr="0097297C" w:rsidRDefault="00333C29" w:rsidP="00694DC8">
            <w:pPr>
              <w:spacing w:line="276" w:lineRule="auto"/>
              <w:rPr>
                <w:rFonts w:ascii="Corbel" w:hAnsi="Corbel"/>
                <w:sz w:val="16"/>
                <w:szCs w:val="16"/>
              </w:rPr>
            </w:pPr>
            <w:r w:rsidRPr="0097297C">
              <w:rPr>
                <w:rFonts w:ascii="Corbel" w:hAnsi="Corbel"/>
                <w:sz w:val="16"/>
                <w:szCs w:val="16"/>
              </w:rPr>
              <w:t>maatwerk</w:t>
            </w:r>
          </w:p>
        </w:tc>
      </w:tr>
      <w:tr w:rsidR="00333C29" w:rsidRPr="00C56929" w14:paraId="5DE394E4" w14:textId="77777777" w:rsidTr="00694DC8">
        <w:trPr>
          <w:cantSplit/>
          <w:trHeight w:val="307"/>
          <w:jc w:val="center"/>
        </w:trPr>
        <w:tc>
          <w:tcPr>
            <w:tcW w:w="1690" w:type="pct"/>
            <w:vMerge/>
            <w:shd w:val="clear" w:color="auto" w:fill="auto"/>
            <w:vAlign w:val="center"/>
          </w:tcPr>
          <w:p w14:paraId="42C27033" w14:textId="77777777" w:rsidR="00333C29" w:rsidRPr="0097297C" w:rsidRDefault="00333C29" w:rsidP="00694DC8">
            <w:pPr>
              <w:spacing w:line="276" w:lineRule="auto"/>
              <w:rPr>
                <w:rFonts w:ascii="Corbel" w:hAnsi="Corbel"/>
                <w:sz w:val="16"/>
                <w:szCs w:val="16"/>
              </w:rPr>
            </w:pPr>
            <w:bookmarkStart w:id="243" w:name="_Hlk54113040"/>
          </w:p>
        </w:tc>
        <w:tc>
          <w:tcPr>
            <w:tcW w:w="2098" w:type="pct"/>
            <w:shd w:val="clear" w:color="auto" w:fill="auto"/>
          </w:tcPr>
          <w:p w14:paraId="385724A0" w14:textId="77777777" w:rsidR="00333C29" w:rsidRPr="0097297C" w:rsidRDefault="00333C29" w:rsidP="00694DC8">
            <w:pPr>
              <w:spacing w:line="276" w:lineRule="auto"/>
              <w:rPr>
                <w:rFonts w:ascii="Corbel" w:hAnsi="Corbel"/>
                <w:sz w:val="16"/>
                <w:szCs w:val="16"/>
                <w:u w:val="single"/>
              </w:rPr>
            </w:pPr>
            <w:r w:rsidRPr="0097297C">
              <w:rPr>
                <w:rFonts w:ascii="Corbel" w:hAnsi="Corbel"/>
                <w:sz w:val="16"/>
                <w:szCs w:val="16"/>
              </w:rPr>
              <w:t>Onderdeel II: X, in .pdf</w:t>
            </w:r>
          </w:p>
        </w:tc>
        <w:tc>
          <w:tcPr>
            <w:tcW w:w="1212" w:type="pct"/>
            <w:shd w:val="clear" w:color="auto" w:fill="auto"/>
            <w:vAlign w:val="center"/>
          </w:tcPr>
          <w:p w14:paraId="0224EEA3" w14:textId="77777777" w:rsidR="00333C29" w:rsidRPr="0097297C" w:rsidRDefault="00333C29" w:rsidP="00694DC8">
            <w:pPr>
              <w:spacing w:line="276" w:lineRule="auto"/>
              <w:rPr>
                <w:rFonts w:ascii="Corbel" w:hAnsi="Corbel"/>
                <w:sz w:val="16"/>
                <w:szCs w:val="16"/>
              </w:rPr>
            </w:pPr>
            <w:r w:rsidRPr="0097297C">
              <w:rPr>
                <w:rFonts w:ascii="Corbel" w:hAnsi="Corbel"/>
                <w:sz w:val="16"/>
                <w:szCs w:val="16"/>
              </w:rPr>
              <w:t>maatwerk</w:t>
            </w:r>
          </w:p>
        </w:tc>
      </w:tr>
      <w:bookmarkEnd w:id="243"/>
      <w:tr w:rsidR="00333C29" w:rsidRPr="00C56929" w14:paraId="246F2FF6" w14:textId="77777777" w:rsidTr="00694DC8">
        <w:trPr>
          <w:cantSplit/>
          <w:trHeight w:val="307"/>
          <w:jc w:val="center"/>
        </w:trPr>
        <w:tc>
          <w:tcPr>
            <w:tcW w:w="1690" w:type="pct"/>
            <w:vMerge/>
            <w:shd w:val="clear" w:color="auto" w:fill="auto"/>
            <w:vAlign w:val="center"/>
          </w:tcPr>
          <w:p w14:paraId="61E9481F" w14:textId="77777777" w:rsidR="00333C29" w:rsidRPr="0097297C" w:rsidRDefault="00333C29" w:rsidP="00333C29">
            <w:pPr>
              <w:spacing w:line="276" w:lineRule="auto"/>
              <w:rPr>
                <w:rFonts w:ascii="Corbel" w:hAnsi="Corbel"/>
                <w:sz w:val="16"/>
                <w:szCs w:val="16"/>
              </w:rPr>
            </w:pPr>
          </w:p>
        </w:tc>
        <w:tc>
          <w:tcPr>
            <w:tcW w:w="2098" w:type="pct"/>
            <w:shd w:val="clear" w:color="auto" w:fill="auto"/>
          </w:tcPr>
          <w:p w14:paraId="4D80A753" w14:textId="78D5A2A3" w:rsidR="00333C29" w:rsidRPr="0097297C" w:rsidRDefault="00333C29" w:rsidP="00333C29">
            <w:pPr>
              <w:spacing w:line="276" w:lineRule="auto"/>
              <w:rPr>
                <w:rFonts w:ascii="Corbel" w:hAnsi="Corbel"/>
                <w:sz w:val="16"/>
                <w:szCs w:val="16"/>
              </w:rPr>
            </w:pPr>
            <w:r w:rsidRPr="0097297C">
              <w:rPr>
                <w:rFonts w:ascii="Corbel" w:hAnsi="Corbel"/>
                <w:sz w:val="16"/>
                <w:szCs w:val="16"/>
              </w:rPr>
              <w:t>Onderdeel III: X, in .pdf</w:t>
            </w:r>
          </w:p>
        </w:tc>
        <w:tc>
          <w:tcPr>
            <w:tcW w:w="1212" w:type="pct"/>
            <w:shd w:val="clear" w:color="auto" w:fill="auto"/>
            <w:vAlign w:val="center"/>
          </w:tcPr>
          <w:p w14:paraId="5BA001BA" w14:textId="3F49447F" w:rsidR="00333C29" w:rsidRPr="0097297C" w:rsidRDefault="00333C29" w:rsidP="00333C29">
            <w:pPr>
              <w:spacing w:line="276" w:lineRule="auto"/>
              <w:rPr>
                <w:rFonts w:ascii="Corbel" w:hAnsi="Corbel"/>
                <w:sz w:val="16"/>
                <w:szCs w:val="16"/>
              </w:rPr>
            </w:pPr>
            <w:r w:rsidRPr="0097297C">
              <w:rPr>
                <w:rFonts w:ascii="Corbel" w:hAnsi="Corbel"/>
                <w:sz w:val="16"/>
                <w:szCs w:val="16"/>
              </w:rPr>
              <w:t>maatwerk</w:t>
            </w:r>
          </w:p>
        </w:tc>
      </w:tr>
    </w:tbl>
    <w:p w14:paraId="53DFAAF6" w14:textId="11F64BA0" w:rsidR="001F348D" w:rsidRDefault="00BC7775" w:rsidP="001F348D">
      <w:pPr>
        <w:pStyle w:val="BestekKop1"/>
        <w:rPr>
          <w:caps w:val="0"/>
          <w:szCs w:val="18"/>
          <w:highlight w:val="cyan"/>
        </w:rPr>
      </w:pPr>
      <w:bookmarkStart w:id="244" w:name="_Toc448087066"/>
      <w:bookmarkStart w:id="245" w:name="_Toc453745312"/>
      <w:bookmarkStart w:id="246" w:name="_Toc41307973"/>
      <w:bookmarkStart w:id="247" w:name="_Toc58260254"/>
      <w:r>
        <w:lastRenderedPageBreak/>
        <w:t xml:space="preserve">Bijlage </w:t>
      </w:r>
      <w:r w:rsidR="00333C29" w:rsidRPr="00333C29">
        <w:t>1.</w:t>
      </w:r>
      <w:r w:rsidR="00333C29">
        <w:t xml:space="preserve"> </w:t>
      </w:r>
      <w:r w:rsidRPr="00881670">
        <w:t xml:space="preserve">Format </w:t>
      </w:r>
      <w:bookmarkEnd w:id="244"/>
      <w:bookmarkEnd w:id="245"/>
      <w:bookmarkEnd w:id="246"/>
      <w:r w:rsidR="00405055">
        <w:t>gemeenschappelijk reglement klachtafhandeling</w:t>
      </w:r>
      <w:bookmarkEnd w:id="247"/>
    </w:p>
    <w:p w14:paraId="6C8DE935" w14:textId="597780BA" w:rsidR="00794523" w:rsidRPr="00794523" w:rsidRDefault="00F439AB" w:rsidP="00794523">
      <w:pPr>
        <w:spacing w:line="240" w:lineRule="auto"/>
        <w:rPr>
          <w:rFonts w:ascii="Arial" w:hAnsi="Arial" w:cs="Arial"/>
          <w:b/>
          <w:szCs w:val="18"/>
        </w:rPr>
      </w:pPr>
      <w:r>
        <w:rPr>
          <w:rFonts w:ascii="Arial" w:hAnsi="Arial" w:cs="Arial"/>
          <w:b/>
          <w:szCs w:val="18"/>
        </w:rPr>
        <w:t>PROVINCIE</w:t>
      </w:r>
      <w:r w:rsidR="00794523" w:rsidRPr="00794523">
        <w:rPr>
          <w:rFonts w:ascii="Arial" w:hAnsi="Arial" w:cs="Arial"/>
          <w:b/>
          <w:szCs w:val="18"/>
        </w:rPr>
        <w:t>S FLEVOLAND, NOORD-HOLLAND, UTRECHT EN ZUID-</w:t>
      </w:r>
      <w:r w:rsidR="002F44B7" w:rsidRPr="00794523">
        <w:rPr>
          <w:rFonts w:ascii="Arial" w:hAnsi="Arial" w:cs="Arial"/>
          <w:b/>
          <w:szCs w:val="18"/>
        </w:rPr>
        <w:t>HOLLAND (</w:t>
      </w:r>
      <w:r w:rsidR="00794523" w:rsidRPr="00794523">
        <w:rPr>
          <w:rFonts w:ascii="Arial" w:hAnsi="Arial" w:cs="Arial"/>
          <w:b/>
          <w:szCs w:val="18"/>
        </w:rPr>
        <w:t>P4 MIDDEN)</w:t>
      </w:r>
    </w:p>
    <w:p w14:paraId="35AE75A5" w14:textId="77777777" w:rsidR="00794523" w:rsidRPr="00794523" w:rsidRDefault="00794523" w:rsidP="00794523">
      <w:pPr>
        <w:spacing w:line="240" w:lineRule="auto"/>
        <w:rPr>
          <w:rFonts w:ascii="Arial" w:hAnsi="Arial" w:cs="Arial"/>
          <w:b/>
          <w:szCs w:val="18"/>
        </w:rPr>
      </w:pPr>
    </w:p>
    <w:p w14:paraId="1B387A96"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1: Begrippen</w:t>
      </w:r>
    </w:p>
    <w:p w14:paraId="60C3885C" w14:textId="77777777" w:rsidR="00794523" w:rsidRPr="00794523" w:rsidRDefault="00794523" w:rsidP="00794523">
      <w:pPr>
        <w:spacing w:line="240" w:lineRule="auto"/>
        <w:rPr>
          <w:rFonts w:ascii="Corbel" w:hAnsi="Corbel"/>
          <w:szCs w:val="18"/>
        </w:rPr>
      </w:pPr>
      <w:r w:rsidRPr="00794523">
        <w:rPr>
          <w:rFonts w:ascii="Corbel" w:hAnsi="Corbel"/>
          <w:szCs w:val="18"/>
        </w:rPr>
        <w:t>In deze regeling wordt verstaan onder:</w:t>
      </w:r>
    </w:p>
    <w:p w14:paraId="48531048" w14:textId="77777777" w:rsidR="00794523" w:rsidRPr="00794523" w:rsidRDefault="00794523" w:rsidP="00DB1ADB">
      <w:pPr>
        <w:numPr>
          <w:ilvl w:val="0"/>
          <w:numId w:val="34"/>
        </w:numPr>
        <w:spacing w:line="240" w:lineRule="auto"/>
        <w:contextualSpacing/>
        <w:rPr>
          <w:rFonts w:ascii="Corbel" w:hAnsi="Corbel"/>
          <w:szCs w:val="18"/>
        </w:rPr>
      </w:pPr>
      <w:r w:rsidRPr="00794523">
        <w:rPr>
          <w:rFonts w:ascii="Corbel" w:hAnsi="Corbel"/>
          <w:szCs w:val="18"/>
        </w:rPr>
        <w:t>aanbestedende dienst: de aanbestedende dienst die de aanbesteding uitvoert waarover geklaagd wordt;</w:t>
      </w:r>
    </w:p>
    <w:p w14:paraId="35A47259" w14:textId="77777777" w:rsidR="00794523" w:rsidRPr="00794523" w:rsidRDefault="00794523" w:rsidP="00DB1ADB">
      <w:pPr>
        <w:numPr>
          <w:ilvl w:val="0"/>
          <w:numId w:val="34"/>
        </w:numPr>
        <w:spacing w:line="240" w:lineRule="auto"/>
        <w:contextualSpacing/>
        <w:rPr>
          <w:rFonts w:ascii="Corbel" w:hAnsi="Corbel"/>
          <w:szCs w:val="18"/>
        </w:rPr>
      </w:pPr>
      <w:r w:rsidRPr="00794523">
        <w:rPr>
          <w:rFonts w:ascii="Corbel" w:hAnsi="Corbel"/>
          <w:szCs w:val="18"/>
        </w:rPr>
        <w:t>behandelaar: degene die het advies over de afhandeling van de klacht aan de aanbestedende dienst opstelt;</w:t>
      </w:r>
    </w:p>
    <w:p w14:paraId="00C39228" w14:textId="1664E4EE" w:rsidR="00794523" w:rsidRPr="00794523" w:rsidRDefault="00794523" w:rsidP="00DB1ADB">
      <w:pPr>
        <w:numPr>
          <w:ilvl w:val="0"/>
          <w:numId w:val="34"/>
        </w:numPr>
        <w:spacing w:line="240" w:lineRule="auto"/>
        <w:contextualSpacing/>
        <w:rPr>
          <w:rFonts w:ascii="Corbel" w:hAnsi="Corbel"/>
          <w:szCs w:val="18"/>
        </w:rPr>
      </w:pPr>
      <w:r w:rsidRPr="00794523">
        <w:rPr>
          <w:rFonts w:ascii="Corbel" w:hAnsi="Corbel"/>
          <w:szCs w:val="18"/>
        </w:rPr>
        <w:t>belanghebbende: een natuurlijk persoon of rechtspersoon die belang heeft bij de verwerving van een specifieke overheids</w:t>
      </w:r>
      <w:r w:rsidR="002270F8">
        <w:rPr>
          <w:rFonts w:ascii="Corbel" w:hAnsi="Corbel"/>
          <w:szCs w:val="18"/>
        </w:rPr>
        <w:t>o</w:t>
      </w:r>
      <w:r w:rsidR="0083713C">
        <w:rPr>
          <w:rFonts w:ascii="Corbel" w:hAnsi="Corbel"/>
          <w:szCs w:val="18"/>
        </w:rPr>
        <w:t>pdracht</w:t>
      </w:r>
      <w:r w:rsidRPr="00794523">
        <w:rPr>
          <w:rFonts w:ascii="Corbel" w:hAnsi="Corbel"/>
          <w:szCs w:val="18"/>
        </w:rPr>
        <w:t>. Daaronder vallen geïnteresseerde ondernemers, (potentiële) inschrijvers en gegadigden, onderaannemers, brancheorganisaties en branchegerelateerde adviescentra van ondernemers;</w:t>
      </w:r>
    </w:p>
    <w:p w14:paraId="69CAC97E" w14:textId="77777777" w:rsidR="00794523" w:rsidRPr="00794523" w:rsidRDefault="00794523" w:rsidP="00DB1ADB">
      <w:pPr>
        <w:numPr>
          <w:ilvl w:val="0"/>
          <w:numId w:val="34"/>
        </w:numPr>
        <w:spacing w:line="240" w:lineRule="auto"/>
        <w:contextualSpacing/>
        <w:rPr>
          <w:rFonts w:ascii="Corbel" w:hAnsi="Corbel"/>
          <w:szCs w:val="18"/>
        </w:rPr>
      </w:pPr>
      <w:r w:rsidRPr="00794523">
        <w:rPr>
          <w:rFonts w:ascii="Corbel" w:hAnsi="Corbel"/>
          <w:szCs w:val="18"/>
        </w:rPr>
        <w:t>coördinator: de coördinator van het klachtenmeldpunt van de aanbestedende dienst waarbij de klacht is ingediend;</w:t>
      </w:r>
    </w:p>
    <w:p w14:paraId="23A0D31F" w14:textId="77777777" w:rsidR="00794523" w:rsidRPr="00794523" w:rsidRDefault="00794523" w:rsidP="00DB1ADB">
      <w:pPr>
        <w:numPr>
          <w:ilvl w:val="0"/>
          <w:numId w:val="34"/>
        </w:numPr>
        <w:spacing w:line="240" w:lineRule="auto"/>
        <w:contextualSpacing/>
        <w:rPr>
          <w:rFonts w:ascii="Corbel" w:hAnsi="Corbel"/>
          <w:szCs w:val="18"/>
        </w:rPr>
      </w:pPr>
      <w:r w:rsidRPr="00794523">
        <w:rPr>
          <w:rFonts w:ascii="Corbel" w:hAnsi="Corbel"/>
          <w:szCs w:val="18"/>
        </w:rPr>
        <w:t>klacht: een door een belanghebbende via het klachtenformulier ingediende melding van ongenoegen over een aanbesteding;</w:t>
      </w:r>
    </w:p>
    <w:p w14:paraId="6BD0243A" w14:textId="77777777" w:rsidR="00794523" w:rsidRPr="00794523" w:rsidRDefault="00794523" w:rsidP="00DB1ADB">
      <w:pPr>
        <w:numPr>
          <w:ilvl w:val="0"/>
          <w:numId w:val="34"/>
        </w:numPr>
        <w:spacing w:line="240" w:lineRule="auto"/>
        <w:contextualSpacing/>
        <w:rPr>
          <w:rFonts w:ascii="Corbel" w:hAnsi="Corbel"/>
          <w:szCs w:val="18"/>
        </w:rPr>
      </w:pPr>
      <w:r w:rsidRPr="00794523">
        <w:rPr>
          <w:rFonts w:ascii="Corbel" w:hAnsi="Corbel"/>
          <w:szCs w:val="18"/>
        </w:rPr>
        <w:t>klachtenformulier: het via de website van de aanbestedende dienst beschikbaar gestelde formulier waarmee een klacht dient te worden ingediend;</w:t>
      </w:r>
    </w:p>
    <w:p w14:paraId="2B0AA85A" w14:textId="77777777" w:rsidR="00794523" w:rsidRPr="00794523" w:rsidRDefault="00794523" w:rsidP="00DB1ADB">
      <w:pPr>
        <w:numPr>
          <w:ilvl w:val="0"/>
          <w:numId w:val="34"/>
        </w:numPr>
        <w:spacing w:line="240" w:lineRule="auto"/>
        <w:contextualSpacing/>
        <w:rPr>
          <w:rFonts w:ascii="Corbel" w:hAnsi="Corbel"/>
          <w:szCs w:val="18"/>
        </w:rPr>
      </w:pPr>
      <w:r w:rsidRPr="00794523">
        <w:rPr>
          <w:rFonts w:ascii="Corbel" w:hAnsi="Corbel"/>
          <w:szCs w:val="18"/>
        </w:rPr>
        <w:t>klager: de belanghebbende die een klacht heeft ingediend.</w:t>
      </w:r>
    </w:p>
    <w:p w14:paraId="52E95218" w14:textId="77777777" w:rsidR="00794523" w:rsidRPr="00794523" w:rsidRDefault="00794523" w:rsidP="00794523">
      <w:pPr>
        <w:spacing w:line="240" w:lineRule="auto"/>
        <w:rPr>
          <w:rFonts w:ascii="Corbel" w:hAnsi="Corbel"/>
          <w:szCs w:val="18"/>
        </w:rPr>
      </w:pPr>
    </w:p>
    <w:p w14:paraId="5BFF54E8"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2: Reikwijdte procedure</w:t>
      </w:r>
    </w:p>
    <w:p w14:paraId="6D694196" w14:textId="77777777" w:rsidR="00794523" w:rsidRPr="00794523" w:rsidRDefault="00794523" w:rsidP="00DB1ADB">
      <w:pPr>
        <w:numPr>
          <w:ilvl w:val="0"/>
          <w:numId w:val="35"/>
        </w:numPr>
        <w:spacing w:line="240" w:lineRule="auto"/>
        <w:contextualSpacing/>
        <w:rPr>
          <w:rFonts w:ascii="Corbel" w:hAnsi="Corbel"/>
          <w:szCs w:val="18"/>
        </w:rPr>
      </w:pPr>
      <w:r w:rsidRPr="00794523">
        <w:rPr>
          <w:rFonts w:ascii="Corbel" w:hAnsi="Corbel"/>
          <w:szCs w:val="18"/>
        </w:rPr>
        <w:t>Een belanghebbende heeft het recht om bij het klachtenmeldpunt een klacht in te dienen over een door de aanbestedende dienst gestarte aanbesteding of een onderdeel ervan.</w:t>
      </w:r>
    </w:p>
    <w:p w14:paraId="7A061A9D" w14:textId="77777777" w:rsidR="00794523" w:rsidRPr="00794523" w:rsidRDefault="00794523" w:rsidP="00DB1ADB">
      <w:pPr>
        <w:numPr>
          <w:ilvl w:val="0"/>
          <w:numId w:val="35"/>
        </w:numPr>
        <w:spacing w:line="240" w:lineRule="auto"/>
        <w:contextualSpacing/>
        <w:rPr>
          <w:rFonts w:ascii="Corbel" w:hAnsi="Corbel"/>
          <w:szCs w:val="18"/>
        </w:rPr>
      </w:pPr>
      <w:r w:rsidRPr="00794523">
        <w:rPr>
          <w:rFonts w:ascii="Corbel" w:hAnsi="Corbel"/>
          <w:szCs w:val="18"/>
        </w:rPr>
        <w:t>De klachtenprocedure aanbestedingen is beperkt tot klachten die:</w:t>
      </w:r>
    </w:p>
    <w:p w14:paraId="5737F471" w14:textId="77777777" w:rsidR="00794523" w:rsidRPr="00794523" w:rsidRDefault="00794523" w:rsidP="00DB1ADB">
      <w:pPr>
        <w:numPr>
          <w:ilvl w:val="1"/>
          <w:numId w:val="35"/>
        </w:numPr>
        <w:spacing w:line="240" w:lineRule="auto"/>
        <w:contextualSpacing/>
        <w:rPr>
          <w:rFonts w:ascii="Corbel" w:hAnsi="Corbel"/>
          <w:szCs w:val="18"/>
        </w:rPr>
      </w:pPr>
      <w:r w:rsidRPr="00794523">
        <w:rPr>
          <w:rFonts w:ascii="Corbel" w:hAnsi="Corbel"/>
          <w:szCs w:val="18"/>
        </w:rPr>
        <w:t>worden ingediend door een belanghebbende;</w:t>
      </w:r>
    </w:p>
    <w:p w14:paraId="18A97330" w14:textId="77777777" w:rsidR="00794523" w:rsidRPr="00794523" w:rsidRDefault="00794523" w:rsidP="00DB1ADB">
      <w:pPr>
        <w:numPr>
          <w:ilvl w:val="1"/>
          <w:numId w:val="35"/>
        </w:numPr>
        <w:spacing w:line="240" w:lineRule="auto"/>
        <w:contextualSpacing/>
        <w:rPr>
          <w:rFonts w:ascii="Corbel" w:hAnsi="Corbel"/>
          <w:szCs w:val="18"/>
        </w:rPr>
      </w:pPr>
      <w:r w:rsidRPr="00794523">
        <w:rPr>
          <w:rFonts w:ascii="Corbel" w:hAnsi="Corbel"/>
          <w:szCs w:val="18"/>
        </w:rPr>
        <w:t>betrekking hebben op een concrete aanbesteding van aanbestedende dienst waar de klacht is ingediend;</w:t>
      </w:r>
    </w:p>
    <w:p w14:paraId="37B4ADA3" w14:textId="77777777" w:rsidR="00794523" w:rsidRPr="00794523" w:rsidRDefault="00794523" w:rsidP="00DB1ADB">
      <w:pPr>
        <w:numPr>
          <w:ilvl w:val="1"/>
          <w:numId w:val="35"/>
        </w:numPr>
        <w:spacing w:line="240" w:lineRule="auto"/>
        <w:contextualSpacing/>
        <w:rPr>
          <w:rFonts w:ascii="Corbel" w:hAnsi="Corbel"/>
          <w:szCs w:val="18"/>
        </w:rPr>
      </w:pPr>
      <w:r w:rsidRPr="00794523">
        <w:rPr>
          <w:rFonts w:ascii="Corbel" w:hAnsi="Corbel"/>
          <w:szCs w:val="18"/>
        </w:rPr>
        <w:t>aspecten van aanbestedingen betreffen die vallen binnen de werking van de Aanbestedingswet 2012;</w:t>
      </w:r>
    </w:p>
    <w:p w14:paraId="29761EB5" w14:textId="77777777" w:rsidR="00794523" w:rsidRPr="00794523" w:rsidRDefault="00794523" w:rsidP="00DB1ADB">
      <w:pPr>
        <w:numPr>
          <w:ilvl w:val="1"/>
          <w:numId w:val="35"/>
        </w:numPr>
        <w:spacing w:line="240" w:lineRule="auto"/>
        <w:contextualSpacing/>
        <w:rPr>
          <w:rFonts w:ascii="Corbel" w:hAnsi="Corbel"/>
          <w:szCs w:val="18"/>
        </w:rPr>
      </w:pPr>
      <w:r w:rsidRPr="00794523">
        <w:rPr>
          <w:rFonts w:ascii="Corbel" w:hAnsi="Corbel"/>
          <w:szCs w:val="18"/>
        </w:rPr>
        <w:t>voorafgaand aan het indienen van de klacht eerst als vraag of bezwaar zijn ingediend voor (een van) de Nota van Inlichtingen, tenzij de klacht handelingen en documenten betreft die zijn gedateerd na de laatste Nota van Inlichtingen of gaan over de laatste Nota van Inlichtingen zelf of naar de aard van het bezwaar niet in de Nota van Inlichtingen had kunnen worden geuit.</w:t>
      </w:r>
    </w:p>
    <w:p w14:paraId="3384CD16" w14:textId="77777777" w:rsidR="00794523" w:rsidRPr="00794523" w:rsidRDefault="00794523" w:rsidP="00DB1ADB">
      <w:pPr>
        <w:numPr>
          <w:ilvl w:val="0"/>
          <w:numId w:val="35"/>
        </w:numPr>
        <w:spacing w:line="240" w:lineRule="auto"/>
        <w:contextualSpacing/>
        <w:rPr>
          <w:rFonts w:ascii="Corbel" w:hAnsi="Corbel"/>
          <w:szCs w:val="18"/>
        </w:rPr>
      </w:pPr>
      <w:r w:rsidRPr="00794523">
        <w:rPr>
          <w:rFonts w:ascii="Corbel" w:hAnsi="Corbel"/>
          <w:szCs w:val="18"/>
        </w:rPr>
        <w:t>Een klacht over de inhoud van het (aanbestedings)beleid van de aanbestedende dienst in het algemeen of een klacht over een aanbesteding waarbij definitief gegund is, wordt niet in behandeling genomen.</w:t>
      </w:r>
    </w:p>
    <w:p w14:paraId="08BC9BD6" w14:textId="77777777" w:rsidR="00794523" w:rsidRPr="00794523" w:rsidRDefault="00794523" w:rsidP="00794523">
      <w:pPr>
        <w:spacing w:line="240" w:lineRule="auto"/>
        <w:ind w:left="720"/>
        <w:contextualSpacing/>
        <w:rPr>
          <w:rFonts w:ascii="Corbel" w:hAnsi="Corbel"/>
          <w:szCs w:val="18"/>
        </w:rPr>
      </w:pPr>
    </w:p>
    <w:p w14:paraId="46B32839"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3: Klachtenmeldpunt</w:t>
      </w:r>
    </w:p>
    <w:p w14:paraId="621AF77C" w14:textId="77777777" w:rsidR="00794523" w:rsidRPr="00794523" w:rsidRDefault="00794523" w:rsidP="00DB1ADB">
      <w:pPr>
        <w:numPr>
          <w:ilvl w:val="0"/>
          <w:numId w:val="39"/>
        </w:numPr>
        <w:spacing w:line="240" w:lineRule="auto"/>
        <w:contextualSpacing/>
        <w:rPr>
          <w:rFonts w:ascii="Corbel" w:hAnsi="Corbel"/>
          <w:szCs w:val="18"/>
        </w:rPr>
      </w:pPr>
      <w:r w:rsidRPr="00794523">
        <w:rPr>
          <w:rFonts w:ascii="Corbel" w:hAnsi="Corbel"/>
          <w:szCs w:val="18"/>
        </w:rPr>
        <w:t>Het klachtenmeldpunt bestaat uit de coördinator van de aanbestedende dienst en een of meerdere behandelaars. De coördinator kan zelf ook behandelaar zijn. Elke behandelaar wordt door de coördinator aangewezen.</w:t>
      </w:r>
    </w:p>
    <w:p w14:paraId="3F9535A6" w14:textId="77777777" w:rsidR="00794523" w:rsidRPr="00794523" w:rsidRDefault="00794523" w:rsidP="00DB1ADB">
      <w:pPr>
        <w:numPr>
          <w:ilvl w:val="0"/>
          <w:numId w:val="39"/>
        </w:numPr>
        <w:spacing w:line="240" w:lineRule="auto"/>
        <w:contextualSpacing/>
        <w:rPr>
          <w:rFonts w:ascii="Corbel" w:hAnsi="Corbel"/>
          <w:szCs w:val="18"/>
        </w:rPr>
      </w:pPr>
      <w:r w:rsidRPr="00794523">
        <w:rPr>
          <w:rFonts w:ascii="Corbel" w:hAnsi="Corbel"/>
          <w:szCs w:val="18"/>
        </w:rPr>
        <w:t>De coördinator is verantwoordelijk voor de coördinatie van de afhandeling van de klacht.</w:t>
      </w:r>
    </w:p>
    <w:p w14:paraId="5A3806D5" w14:textId="173C7366" w:rsidR="00794523" w:rsidRPr="00794523" w:rsidRDefault="00794523" w:rsidP="00DB1ADB">
      <w:pPr>
        <w:numPr>
          <w:ilvl w:val="0"/>
          <w:numId w:val="39"/>
        </w:numPr>
        <w:spacing w:line="240" w:lineRule="auto"/>
        <w:contextualSpacing/>
        <w:rPr>
          <w:rFonts w:ascii="Corbel" w:hAnsi="Corbel"/>
          <w:szCs w:val="18"/>
        </w:rPr>
      </w:pPr>
      <w:r w:rsidRPr="00794523">
        <w:rPr>
          <w:rFonts w:ascii="Corbel" w:hAnsi="Corbel"/>
          <w:szCs w:val="18"/>
        </w:rPr>
        <w:t xml:space="preserve">De inhoudelijke behandeling van de klacht geschiedt door een of meerdere behandelaars. Uitgangspunt is dat de behandelaars werkzaam zijn bij aanbestedende dienst waarbij de klacht is ingediend of, naar keuze van de coördinator, bij een van de andere </w:t>
      </w:r>
      <w:r w:rsidR="00F439AB">
        <w:rPr>
          <w:rFonts w:ascii="Corbel" w:hAnsi="Corbel"/>
          <w:szCs w:val="18"/>
        </w:rPr>
        <w:t>Provincie</w:t>
      </w:r>
      <w:r w:rsidRPr="00794523">
        <w:rPr>
          <w:rFonts w:ascii="Corbel" w:hAnsi="Corbel"/>
          <w:szCs w:val="18"/>
        </w:rPr>
        <w:t>s die deelnemen aan het gemeenschappelijk reglement klachtenafhandeling. Van dit uitgangspunt kan altijd worden afgeweken. Een behandelaar is onafhankelijk en in geen geval direct betrokken geweest bij de aanbesteding waarop de klacht betrekking heeft.</w:t>
      </w:r>
    </w:p>
    <w:p w14:paraId="326AF7F1" w14:textId="77777777" w:rsidR="00794523" w:rsidRPr="00794523" w:rsidRDefault="00794523" w:rsidP="00794523">
      <w:pPr>
        <w:spacing w:line="240" w:lineRule="auto"/>
        <w:ind w:left="720"/>
        <w:contextualSpacing/>
        <w:rPr>
          <w:rFonts w:ascii="Corbel" w:hAnsi="Corbel"/>
          <w:szCs w:val="18"/>
        </w:rPr>
      </w:pPr>
    </w:p>
    <w:p w14:paraId="4CB694DE"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4: Indienen van een klacht</w:t>
      </w:r>
    </w:p>
    <w:p w14:paraId="1379EAF5" w14:textId="77777777" w:rsidR="00794523" w:rsidRPr="00794523" w:rsidRDefault="00794523" w:rsidP="00DB1ADB">
      <w:pPr>
        <w:numPr>
          <w:ilvl w:val="0"/>
          <w:numId w:val="36"/>
        </w:numPr>
        <w:spacing w:line="240" w:lineRule="auto"/>
        <w:contextualSpacing/>
        <w:rPr>
          <w:rFonts w:ascii="Corbel" w:hAnsi="Corbel"/>
          <w:szCs w:val="18"/>
        </w:rPr>
      </w:pPr>
      <w:r w:rsidRPr="00794523">
        <w:rPr>
          <w:rFonts w:ascii="Corbel" w:hAnsi="Corbel"/>
          <w:szCs w:val="18"/>
        </w:rPr>
        <w:t>Een klacht wordt per klachtenformulier verzonden aan de aanbestedende dienst. Het klachtenformulier met de klacht bevat ten minste:</w:t>
      </w:r>
    </w:p>
    <w:p w14:paraId="47377878" w14:textId="77777777" w:rsidR="00794523" w:rsidRPr="00794523" w:rsidRDefault="00794523" w:rsidP="00DB1ADB">
      <w:pPr>
        <w:numPr>
          <w:ilvl w:val="1"/>
          <w:numId w:val="36"/>
        </w:numPr>
        <w:spacing w:line="240" w:lineRule="auto"/>
        <w:contextualSpacing/>
        <w:rPr>
          <w:rFonts w:ascii="Corbel" w:hAnsi="Corbel"/>
          <w:szCs w:val="18"/>
        </w:rPr>
      </w:pPr>
      <w:r w:rsidRPr="00794523">
        <w:rPr>
          <w:rFonts w:ascii="Corbel" w:hAnsi="Corbel"/>
          <w:szCs w:val="18"/>
        </w:rPr>
        <w:t>de naam en het (e-mail)adres van de klager;</w:t>
      </w:r>
    </w:p>
    <w:p w14:paraId="361567AA" w14:textId="77777777" w:rsidR="00794523" w:rsidRPr="00794523" w:rsidRDefault="00794523" w:rsidP="00DB1ADB">
      <w:pPr>
        <w:numPr>
          <w:ilvl w:val="1"/>
          <w:numId w:val="36"/>
        </w:numPr>
        <w:spacing w:line="240" w:lineRule="auto"/>
        <w:contextualSpacing/>
        <w:rPr>
          <w:rFonts w:ascii="Corbel" w:hAnsi="Corbel"/>
          <w:szCs w:val="18"/>
        </w:rPr>
      </w:pPr>
      <w:r w:rsidRPr="00794523">
        <w:rPr>
          <w:rFonts w:ascii="Corbel" w:hAnsi="Corbel"/>
          <w:szCs w:val="18"/>
        </w:rPr>
        <w:t>de dagtekening;</w:t>
      </w:r>
    </w:p>
    <w:p w14:paraId="6E36B6F4" w14:textId="77777777" w:rsidR="00794523" w:rsidRPr="00794523" w:rsidRDefault="00794523" w:rsidP="00DB1ADB">
      <w:pPr>
        <w:numPr>
          <w:ilvl w:val="1"/>
          <w:numId w:val="36"/>
        </w:numPr>
        <w:spacing w:line="240" w:lineRule="auto"/>
        <w:contextualSpacing/>
        <w:rPr>
          <w:rFonts w:ascii="Corbel" w:hAnsi="Corbel"/>
          <w:szCs w:val="18"/>
        </w:rPr>
      </w:pPr>
      <w:r w:rsidRPr="00794523">
        <w:rPr>
          <w:rFonts w:ascii="Corbel" w:hAnsi="Corbel"/>
          <w:szCs w:val="18"/>
        </w:rPr>
        <w:t>de naam en het kenmerk van de aanbesteding waarop de klacht betrekking heeft;</w:t>
      </w:r>
    </w:p>
    <w:p w14:paraId="44159272" w14:textId="77777777" w:rsidR="00794523" w:rsidRPr="00794523" w:rsidRDefault="00794523" w:rsidP="00DB1ADB">
      <w:pPr>
        <w:numPr>
          <w:ilvl w:val="1"/>
          <w:numId w:val="36"/>
        </w:numPr>
        <w:spacing w:line="240" w:lineRule="auto"/>
        <w:contextualSpacing/>
        <w:rPr>
          <w:rFonts w:ascii="Corbel" w:hAnsi="Corbel"/>
          <w:szCs w:val="18"/>
        </w:rPr>
      </w:pPr>
      <w:r w:rsidRPr="00794523">
        <w:rPr>
          <w:rFonts w:ascii="Corbel" w:hAnsi="Corbel"/>
          <w:szCs w:val="18"/>
        </w:rPr>
        <w:t>een beschrijving en motivering van de klacht;</w:t>
      </w:r>
    </w:p>
    <w:p w14:paraId="0A9FF729" w14:textId="77777777" w:rsidR="00794523" w:rsidRPr="00794523" w:rsidRDefault="00794523" w:rsidP="00DB1ADB">
      <w:pPr>
        <w:numPr>
          <w:ilvl w:val="1"/>
          <w:numId w:val="36"/>
        </w:numPr>
        <w:spacing w:line="240" w:lineRule="auto"/>
        <w:contextualSpacing/>
        <w:rPr>
          <w:rFonts w:ascii="Corbel" w:hAnsi="Corbel"/>
          <w:szCs w:val="18"/>
        </w:rPr>
      </w:pPr>
      <w:r w:rsidRPr="00794523">
        <w:rPr>
          <w:rFonts w:ascii="Corbel" w:hAnsi="Corbel"/>
          <w:szCs w:val="18"/>
        </w:rPr>
        <w:t>een voorgestelde oplossing(srichting) voor de klacht;</w:t>
      </w:r>
    </w:p>
    <w:p w14:paraId="35D987E8" w14:textId="77777777" w:rsidR="00794523" w:rsidRPr="00794523" w:rsidRDefault="00794523" w:rsidP="00DB1ADB">
      <w:pPr>
        <w:numPr>
          <w:ilvl w:val="1"/>
          <w:numId w:val="36"/>
        </w:numPr>
        <w:spacing w:line="240" w:lineRule="auto"/>
        <w:contextualSpacing/>
        <w:rPr>
          <w:rFonts w:ascii="Corbel" w:hAnsi="Corbel"/>
          <w:szCs w:val="18"/>
        </w:rPr>
      </w:pPr>
      <w:r w:rsidRPr="00794523">
        <w:rPr>
          <w:rFonts w:ascii="Corbel" w:hAnsi="Corbel"/>
          <w:szCs w:val="18"/>
        </w:rPr>
        <w:lastRenderedPageBreak/>
        <w:t>alle relevante informatie die noodzakelijk is om de klacht te kunnen behandelen.</w:t>
      </w:r>
    </w:p>
    <w:p w14:paraId="753FA8F8" w14:textId="77777777" w:rsidR="00794523" w:rsidRPr="00794523" w:rsidRDefault="00794523" w:rsidP="00DB1ADB">
      <w:pPr>
        <w:numPr>
          <w:ilvl w:val="0"/>
          <w:numId w:val="36"/>
        </w:numPr>
        <w:spacing w:line="240" w:lineRule="auto"/>
        <w:contextualSpacing/>
        <w:rPr>
          <w:rFonts w:ascii="Corbel" w:hAnsi="Corbel"/>
          <w:szCs w:val="18"/>
        </w:rPr>
      </w:pPr>
      <w:r w:rsidRPr="00794523">
        <w:rPr>
          <w:rFonts w:ascii="Corbel" w:hAnsi="Corbel"/>
          <w:szCs w:val="18"/>
        </w:rPr>
        <w:t>Het indienen van een klacht is kosteloos.</w:t>
      </w:r>
    </w:p>
    <w:p w14:paraId="26421C32" w14:textId="77777777" w:rsidR="00794523" w:rsidRPr="00794523" w:rsidRDefault="00794523" w:rsidP="00DB1ADB">
      <w:pPr>
        <w:numPr>
          <w:ilvl w:val="0"/>
          <w:numId w:val="36"/>
        </w:numPr>
        <w:spacing w:line="240" w:lineRule="auto"/>
        <w:contextualSpacing/>
        <w:rPr>
          <w:rFonts w:ascii="Corbel" w:hAnsi="Corbel"/>
          <w:szCs w:val="18"/>
        </w:rPr>
      </w:pPr>
      <w:r w:rsidRPr="00794523">
        <w:rPr>
          <w:rFonts w:ascii="Corbel" w:hAnsi="Corbel"/>
          <w:szCs w:val="18"/>
        </w:rPr>
        <w:t>De coördinator kan de klager verzoeken om aanvullende informatie.</w:t>
      </w:r>
    </w:p>
    <w:p w14:paraId="5140656E" w14:textId="77777777" w:rsidR="00794523" w:rsidRPr="00794523" w:rsidRDefault="00794523" w:rsidP="00DB1ADB">
      <w:pPr>
        <w:numPr>
          <w:ilvl w:val="0"/>
          <w:numId w:val="36"/>
        </w:numPr>
        <w:spacing w:line="240" w:lineRule="auto"/>
        <w:contextualSpacing/>
        <w:rPr>
          <w:rFonts w:ascii="Corbel" w:hAnsi="Corbel"/>
          <w:szCs w:val="18"/>
        </w:rPr>
      </w:pPr>
      <w:r w:rsidRPr="00794523">
        <w:rPr>
          <w:rFonts w:ascii="Corbel" w:hAnsi="Corbel"/>
          <w:szCs w:val="18"/>
        </w:rPr>
        <w:t xml:space="preserve">Het indienen van een klacht schort de onderhavige aanbestedingsprocedure niet op, tenzij de coördinator de klager na overleg met de aanbestedende dienst per e-mail bericht van het tegendeel. </w:t>
      </w:r>
    </w:p>
    <w:p w14:paraId="2E8020CD" w14:textId="77777777" w:rsidR="00794523" w:rsidRPr="00794523" w:rsidRDefault="00794523" w:rsidP="00794523">
      <w:pPr>
        <w:spacing w:line="240" w:lineRule="auto"/>
        <w:ind w:left="720"/>
        <w:contextualSpacing/>
        <w:rPr>
          <w:rFonts w:ascii="Corbel" w:hAnsi="Corbel"/>
          <w:szCs w:val="18"/>
        </w:rPr>
      </w:pPr>
    </w:p>
    <w:p w14:paraId="04772B46" w14:textId="77777777" w:rsidR="00794523" w:rsidRPr="00794523" w:rsidRDefault="00794523" w:rsidP="00794523">
      <w:pPr>
        <w:spacing w:line="240" w:lineRule="auto"/>
        <w:rPr>
          <w:rFonts w:ascii="Corbel" w:hAnsi="Corbel"/>
          <w:b/>
          <w:szCs w:val="18"/>
        </w:rPr>
      </w:pPr>
      <w:r w:rsidRPr="00794523">
        <w:rPr>
          <w:rFonts w:ascii="Corbel" w:hAnsi="Corbel"/>
          <w:szCs w:val="18"/>
        </w:rPr>
        <w:t>Artikel 5: Procedure</w:t>
      </w:r>
    </w:p>
    <w:p w14:paraId="6AC3C4E4" w14:textId="77777777" w:rsidR="00794523" w:rsidRPr="00794523" w:rsidRDefault="00794523" w:rsidP="00DB1ADB">
      <w:pPr>
        <w:numPr>
          <w:ilvl w:val="0"/>
          <w:numId w:val="38"/>
        </w:numPr>
        <w:spacing w:line="240" w:lineRule="auto"/>
        <w:contextualSpacing/>
        <w:rPr>
          <w:rFonts w:ascii="Corbel" w:hAnsi="Corbel"/>
          <w:szCs w:val="18"/>
        </w:rPr>
      </w:pPr>
      <w:r w:rsidRPr="00794523">
        <w:rPr>
          <w:rFonts w:ascii="Corbel" w:hAnsi="Corbel"/>
          <w:szCs w:val="18"/>
        </w:rPr>
        <w:t>De coördinator bevestigt zo spoedig mogelijk de ontvangst van de klacht per e-mail aan de klager en verstrekt informatie over de klachtenprocedure.</w:t>
      </w:r>
    </w:p>
    <w:p w14:paraId="73653BF6" w14:textId="77777777" w:rsidR="00794523" w:rsidRPr="00794523" w:rsidRDefault="00794523" w:rsidP="00DB1ADB">
      <w:pPr>
        <w:numPr>
          <w:ilvl w:val="0"/>
          <w:numId w:val="38"/>
        </w:numPr>
        <w:spacing w:line="240" w:lineRule="auto"/>
        <w:contextualSpacing/>
        <w:rPr>
          <w:rFonts w:ascii="Corbel" w:hAnsi="Corbel"/>
          <w:szCs w:val="18"/>
        </w:rPr>
      </w:pPr>
      <w:r w:rsidRPr="00794523">
        <w:rPr>
          <w:rFonts w:ascii="Corbel" w:hAnsi="Corbel"/>
          <w:szCs w:val="18"/>
        </w:rPr>
        <w:t xml:space="preserve">Als het klachtenformulier volledig en correct ingevuld is, neemt het klachtenmeldpunt de klacht in behandeling en onderzoekt of en in hoeverre de klacht ontvankelijk is. </w:t>
      </w:r>
    </w:p>
    <w:p w14:paraId="0DBA441B" w14:textId="77777777" w:rsidR="00794523" w:rsidRPr="00794523" w:rsidRDefault="00794523" w:rsidP="00DB1ADB">
      <w:pPr>
        <w:numPr>
          <w:ilvl w:val="0"/>
          <w:numId w:val="38"/>
        </w:numPr>
        <w:spacing w:line="240" w:lineRule="auto"/>
        <w:contextualSpacing/>
        <w:rPr>
          <w:rFonts w:ascii="Corbel" w:hAnsi="Corbel"/>
          <w:szCs w:val="18"/>
        </w:rPr>
      </w:pPr>
      <w:r w:rsidRPr="00794523">
        <w:rPr>
          <w:rFonts w:ascii="Corbel" w:hAnsi="Corbel"/>
          <w:szCs w:val="18"/>
        </w:rPr>
        <w:t>Indien de klacht niet ontvankelijk is óf om andere redenen niet in behandeling wordt genomen, wordt dit aan de klager gemotiveerd medegedeeld.</w:t>
      </w:r>
    </w:p>
    <w:p w14:paraId="3DD37D7A" w14:textId="77777777" w:rsidR="00794523" w:rsidRPr="00794523" w:rsidRDefault="00794523" w:rsidP="00DB1ADB">
      <w:pPr>
        <w:numPr>
          <w:ilvl w:val="0"/>
          <w:numId w:val="38"/>
        </w:numPr>
        <w:spacing w:line="240" w:lineRule="auto"/>
        <w:contextualSpacing/>
        <w:rPr>
          <w:rFonts w:ascii="Corbel" w:hAnsi="Corbel"/>
          <w:szCs w:val="18"/>
        </w:rPr>
      </w:pPr>
      <w:r w:rsidRPr="00794523">
        <w:rPr>
          <w:rFonts w:ascii="Corbel" w:hAnsi="Corbel"/>
          <w:szCs w:val="18"/>
        </w:rPr>
        <w:t>De coördinator kan na ontvangst van de klacht op eigen initiatief, of op verzoek van de klager of de aanbestedende dienst, voorstellen dat een bespreking over de klacht plaatsvindt. De bespreking vindt plaats met de klager en de aanbestedende dienst afzonderlijk, tenzij de coördinator een gezamenlijke bespreking wenselijk acht.</w:t>
      </w:r>
    </w:p>
    <w:p w14:paraId="7581779A" w14:textId="77777777" w:rsidR="00794523" w:rsidRPr="00794523" w:rsidRDefault="00794523" w:rsidP="00DB1ADB">
      <w:pPr>
        <w:numPr>
          <w:ilvl w:val="0"/>
          <w:numId w:val="38"/>
        </w:numPr>
        <w:spacing w:line="240" w:lineRule="auto"/>
        <w:contextualSpacing/>
        <w:rPr>
          <w:rFonts w:ascii="Corbel" w:hAnsi="Corbel"/>
          <w:szCs w:val="18"/>
        </w:rPr>
      </w:pPr>
      <w:r w:rsidRPr="00794523">
        <w:rPr>
          <w:rFonts w:ascii="Corbel" w:hAnsi="Corbel"/>
          <w:szCs w:val="18"/>
        </w:rPr>
        <w:t>Het klachtenmeldpunt verstrekt binnen een redelijke termijn een advies over de gegrondheid van de klacht aan de aanbestedende dienst. Het advies is zwaarwegend, maar niet bindend.</w:t>
      </w:r>
    </w:p>
    <w:p w14:paraId="02D63753" w14:textId="77777777" w:rsidR="00794523" w:rsidRPr="00794523" w:rsidRDefault="00794523" w:rsidP="00DB1ADB">
      <w:pPr>
        <w:numPr>
          <w:ilvl w:val="0"/>
          <w:numId w:val="38"/>
        </w:numPr>
        <w:spacing w:line="240" w:lineRule="auto"/>
        <w:contextualSpacing/>
        <w:rPr>
          <w:rFonts w:ascii="Corbel" w:hAnsi="Corbel"/>
          <w:szCs w:val="18"/>
        </w:rPr>
      </w:pPr>
      <w:r w:rsidRPr="00794523">
        <w:rPr>
          <w:rFonts w:ascii="Corbel" w:hAnsi="Corbel"/>
          <w:szCs w:val="18"/>
        </w:rPr>
        <w:t>Indien de aanbestedende dienst na advies van het klachtenmeldpunt beslist dat de klacht ongegrond is, dan wordt de klacht gemotiveerd aan de klager afgewezen.</w:t>
      </w:r>
    </w:p>
    <w:p w14:paraId="6F151FAD" w14:textId="77777777" w:rsidR="00794523" w:rsidRPr="00794523" w:rsidRDefault="00794523" w:rsidP="00DB1ADB">
      <w:pPr>
        <w:numPr>
          <w:ilvl w:val="0"/>
          <w:numId w:val="38"/>
        </w:numPr>
        <w:spacing w:line="240" w:lineRule="auto"/>
        <w:contextualSpacing/>
        <w:rPr>
          <w:rFonts w:ascii="Corbel" w:hAnsi="Corbel"/>
          <w:szCs w:val="18"/>
        </w:rPr>
      </w:pPr>
      <w:r w:rsidRPr="00794523">
        <w:rPr>
          <w:rFonts w:ascii="Corbel" w:hAnsi="Corbel"/>
          <w:szCs w:val="18"/>
        </w:rPr>
        <w:t>Indien de aanbestedende dienst na advies van het klachtenmeldpunt beslist dat de klacht gegrond of gedeeltelijk gegrond is, dan kan de aanbestedende dienst passende maatregelen nemen. De aanbestedende dienst licht de klager zo spoedig mogelijk schriftelijk in over de inhoud van de maatregelen. De maatregelen worden, indien mogelijk en relevant voor de onderhavige aanbesteding, gepubliceerd in de Nota van Inlichtingen.</w:t>
      </w:r>
    </w:p>
    <w:p w14:paraId="186D165B" w14:textId="77777777" w:rsidR="00794523" w:rsidRPr="00794523" w:rsidRDefault="00794523" w:rsidP="00794523">
      <w:pPr>
        <w:spacing w:line="240" w:lineRule="auto"/>
        <w:ind w:left="720"/>
        <w:contextualSpacing/>
        <w:rPr>
          <w:rFonts w:ascii="Corbel" w:hAnsi="Corbel"/>
          <w:b/>
          <w:szCs w:val="18"/>
        </w:rPr>
      </w:pPr>
    </w:p>
    <w:p w14:paraId="2BFF57D5"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6: Commissie van Aanbestedingsexperts</w:t>
      </w:r>
    </w:p>
    <w:p w14:paraId="7DD957BF" w14:textId="77777777" w:rsidR="00794523" w:rsidRPr="00794523" w:rsidRDefault="00794523" w:rsidP="00DB1ADB">
      <w:pPr>
        <w:numPr>
          <w:ilvl w:val="0"/>
          <w:numId w:val="37"/>
        </w:numPr>
        <w:spacing w:line="240" w:lineRule="auto"/>
        <w:contextualSpacing/>
        <w:rPr>
          <w:rFonts w:ascii="Corbel" w:hAnsi="Corbel"/>
          <w:szCs w:val="18"/>
        </w:rPr>
      </w:pPr>
      <w:r w:rsidRPr="00794523">
        <w:rPr>
          <w:rFonts w:ascii="Corbel" w:hAnsi="Corbel"/>
          <w:szCs w:val="18"/>
        </w:rPr>
        <w:t>De minister van Economische Zaken heeft een Commissie van Aanbestedingsexperts ingesteld die tot doel heeft onafhankelijk advies te geven over klachten met betrekking tot aanbestedingsprocedures of daarbij een bemiddelende rol te spelen.</w:t>
      </w:r>
    </w:p>
    <w:p w14:paraId="160844A2" w14:textId="77777777" w:rsidR="00794523" w:rsidRPr="00794523" w:rsidRDefault="00794523" w:rsidP="00DB1ADB">
      <w:pPr>
        <w:numPr>
          <w:ilvl w:val="0"/>
          <w:numId w:val="37"/>
        </w:numPr>
        <w:spacing w:line="240" w:lineRule="auto"/>
        <w:contextualSpacing/>
        <w:rPr>
          <w:rFonts w:ascii="Corbel" w:hAnsi="Corbel"/>
          <w:szCs w:val="18"/>
        </w:rPr>
      </w:pPr>
      <w:r w:rsidRPr="00794523">
        <w:rPr>
          <w:rFonts w:ascii="Corbel" w:hAnsi="Corbel"/>
          <w:szCs w:val="18"/>
        </w:rPr>
        <w:t>Nadat de aanbestedende dienst op de klacht heeft beslist of als de aanbestedende dienst nalaat om binnen een redelijke termijn op de klacht te reageren, kan de klager de klacht aan de Commissie van Aanbestedingsexperts voorleggen.</w:t>
      </w:r>
    </w:p>
    <w:p w14:paraId="563DB346" w14:textId="77777777" w:rsidR="00794523" w:rsidRPr="00794523" w:rsidRDefault="00794523" w:rsidP="00794523">
      <w:pPr>
        <w:spacing w:line="240" w:lineRule="auto"/>
        <w:ind w:left="720"/>
        <w:contextualSpacing/>
        <w:rPr>
          <w:rFonts w:ascii="Corbel" w:hAnsi="Corbel"/>
          <w:szCs w:val="18"/>
        </w:rPr>
      </w:pPr>
    </w:p>
    <w:p w14:paraId="181355A8"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7: Kort geding</w:t>
      </w:r>
    </w:p>
    <w:p w14:paraId="38C9BD9D" w14:textId="77777777" w:rsidR="00794523" w:rsidRPr="00794523" w:rsidRDefault="00794523" w:rsidP="00DB1ADB">
      <w:pPr>
        <w:numPr>
          <w:ilvl w:val="0"/>
          <w:numId w:val="40"/>
        </w:numPr>
        <w:spacing w:line="240" w:lineRule="auto"/>
        <w:contextualSpacing/>
        <w:rPr>
          <w:rFonts w:ascii="Corbel" w:hAnsi="Corbel"/>
          <w:szCs w:val="18"/>
        </w:rPr>
      </w:pPr>
      <w:r w:rsidRPr="00794523">
        <w:rPr>
          <w:rFonts w:ascii="Corbel" w:hAnsi="Corbel"/>
          <w:szCs w:val="18"/>
        </w:rPr>
        <w:t>De klager behoudt te allen tijde het recht om de klacht aan de rechter voor te leggen.</w:t>
      </w:r>
    </w:p>
    <w:p w14:paraId="2E7BF0A0" w14:textId="77777777" w:rsidR="00794523" w:rsidRPr="00794523" w:rsidRDefault="00794523" w:rsidP="00DB1ADB">
      <w:pPr>
        <w:numPr>
          <w:ilvl w:val="0"/>
          <w:numId w:val="40"/>
        </w:numPr>
        <w:spacing w:line="240" w:lineRule="auto"/>
        <w:contextualSpacing/>
        <w:rPr>
          <w:rFonts w:ascii="Corbel" w:hAnsi="Corbel"/>
          <w:szCs w:val="18"/>
        </w:rPr>
      </w:pPr>
      <w:r w:rsidRPr="00794523">
        <w:rPr>
          <w:rFonts w:ascii="Corbel" w:hAnsi="Corbel"/>
          <w:szCs w:val="18"/>
        </w:rPr>
        <w:t>Indien bij de rechtbank een kort geding aanhangig is gemaakt over de aanbesteding waarop de klacht betrekking heeft, kan het klachtenmeldpunt de behandeling van de klacht tijdelijk of definitief stopzetten.</w:t>
      </w:r>
    </w:p>
    <w:p w14:paraId="63CAF3A1" w14:textId="77777777" w:rsidR="00794523" w:rsidRPr="00794523" w:rsidRDefault="00794523" w:rsidP="00794523">
      <w:pPr>
        <w:spacing w:line="240" w:lineRule="auto"/>
        <w:ind w:left="720"/>
        <w:contextualSpacing/>
        <w:rPr>
          <w:rFonts w:ascii="Corbel" w:hAnsi="Corbel"/>
          <w:szCs w:val="18"/>
        </w:rPr>
      </w:pPr>
    </w:p>
    <w:p w14:paraId="7BF14898"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8: Citeertitel</w:t>
      </w:r>
    </w:p>
    <w:p w14:paraId="727AD8A4" w14:textId="49E2B521" w:rsidR="00794523" w:rsidRDefault="00794523" w:rsidP="00794523">
      <w:pPr>
        <w:spacing w:line="240" w:lineRule="auto"/>
        <w:rPr>
          <w:rFonts w:ascii="Corbel" w:hAnsi="Corbel"/>
          <w:szCs w:val="18"/>
        </w:rPr>
      </w:pPr>
      <w:r w:rsidRPr="00794523">
        <w:rPr>
          <w:rFonts w:ascii="Corbel" w:hAnsi="Corbel"/>
          <w:szCs w:val="18"/>
        </w:rPr>
        <w:t xml:space="preserve">De regeling wordt aangehaald als “Klachtenregeling aanbesteden </w:t>
      </w:r>
      <w:r w:rsidR="00F439AB">
        <w:rPr>
          <w:rFonts w:ascii="Corbel" w:hAnsi="Corbel"/>
          <w:szCs w:val="18"/>
        </w:rPr>
        <w:t>Provincie</w:t>
      </w:r>
      <w:r w:rsidRPr="00794523">
        <w:rPr>
          <w:rFonts w:ascii="Corbel" w:hAnsi="Corbel"/>
          <w:szCs w:val="18"/>
        </w:rPr>
        <w:t>s Flevoland, Noord-Holland, Utrecht en Zuid-Holland”.</w:t>
      </w:r>
    </w:p>
    <w:p w14:paraId="51D7A0A8" w14:textId="77777777" w:rsidR="00794523" w:rsidRPr="00794523" w:rsidRDefault="00794523" w:rsidP="00794523">
      <w:pPr>
        <w:spacing w:line="240" w:lineRule="auto"/>
        <w:rPr>
          <w:rFonts w:ascii="Corbel" w:hAnsi="Corbel"/>
          <w:szCs w:val="18"/>
        </w:rPr>
      </w:pPr>
    </w:p>
    <w:p w14:paraId="6DD5FB4B"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9: Inwerkingtreding</w:t>
      </w:r>
    </w:p>
    <w:p w14:paraId="451665DB" w14:textId="77777777" w:rsidR="00794523" w:rsidRPr="00794523" w:rsidRDefault="00794523" w:rsidP="00794523">
      <w:pPr>
        <w:spacing w:line="240" w:lineRule="auto"/>
        <w:rPr>
          <w:rFonts w:ascii="Corbel" w:hAnsi="Corbel"/>
          <w:szCs w:val="18"/>
        </w:rPr>
      </w:pPr>
      <w:r w:rsidRPr="00794523">
        <w:rPr>
          <w:rFonts w:ascii="Corbel" w:hAnsi="Corbel"/>
          <w:szCs w:val="18"/>
        </w:rPr>
        <w:t>Deze regeling treedt in werking met ingang van de dag na uitgifte van het provinciaal blad waarin deze wordt geplaatst.</w:t>
      </w:r>
    </w:p>
    <w:p w14:paraId="074E54E9" w14:textId="77777777" w:rsidR="00794523" w:rsidRPr="00794523" w:rsidRDefault="00794523" w:rsidP="00794523">
      <w:pPr>
        <w:spacing w:line="240" w:lineRule="auto"/>
        <w:rPr>
          <w:rFonts w:ascii="Corbel" w:hAnsi="Corbel"/>
          <w:szCs w:val="18"/>
        </w:rPr>
      </w:pPr>
    </w:p>
    <w:p w14:paraId="043F4D2E" w14:textId="77777777" w:rsidR="00794523" w:rsidRPr="00794523" w:rsidRDefault="00794523" w:rsidP="00BC7775">
      <w:pPr>
        <w:autoSpaceDE w:val="0"/>
        <w:autoSpaceDN w:val="0"/>
        <w:adjustRightInd w:val="0"/>
        <w:spacing w:line="240" w:lineRule="auto"/>
        <w:contextualSpacing/>
        <w:rPr>
          <w:rFonts w:ascii="Corbel" w:hAnsi="Corbel"/>
          <w:szCs w:val="18"/>
        </w:rPr>
      </w:pPr>
    </w:p>
    <w:p w14:paraId="13B36B41" w14:textId="66514537" w:rsidR="006C344D" w:rsidRDefault="006C344D">
      <w:pPr>
        <w:spacing w:line="240" w:lineRule="auto"/>
        <w:rPr>
          <w:rFonts w:ascii="Corbel" w:hAnsi="Corbel"/>
          <w:caps/>
          <w:sz w:val="24"/>
          <w:szCs w:val="18"/>
          <w:highlight w:val="cyan"/>
        </w:rPr>
      </w:pPr>
    </w:p>
    <w:sectPr w:rsidR="006C344D" w:rsidSect="009700DD">
      <w:headerReference w:type="even" r:id="rId28"/>
      <w:headerReference w:type="default" r:id="rId29"/>
      <w:footerReference w:type="default" r:id="rId30"/>
      <w:pgSz w:w="11907" w:h="16840" w:code="9"/>
      <w:pgMar w:top="709" w:right="1418" w:bottom="1134" w:left="1985" w:header="720" w:footer="720" w:gutter="0"/>
      <w:cols w:space="720"/>
      <w:titlePg/>
      <w:docGrid w:linePitch="245"/>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04" w:author="Pothof, Louis" w:date="2020-12-16T11:40:00Z" w:initials="PL">
    <w:p w14:paraId="18F656ED" w14:textId="26BF78E5" w:rsidR="00847728" w:rsidRDefault="00847728">
      <w:pPr>
        <w:pStyle w:val="Tekstopmerking"/>
      </w:pPr>
      <w:r>
        <w:rPr>
          <w:rStyle w:val="Verwijzingopmerking"/>
        </w:rPr>
        <w:annotationRef/>
      </w:r>
      <w:r>
        <w:t>Regel is komen te vervallen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8F656E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8470C8" w16cex:dateUtc="2020-12-16T10: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8F656ED" w16cid:durableId="238470C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EDA31F" w14:textId="77777777" w:rsidR="00F00ACE" w:rsidRDefault="00F00ACE">
      <w:r>
        <w:separator/>
      </w:r>
    </w:p>
    <w:p w14:paraId="7297CEC0" w14:textId="77777777" w:rsidR="00F00ACE" w:rsidRDefault="00F00ACE"/>
    <w:p w14:paraId="44E38A92" w14:textId="77777777" w:rsidR="00F00ACE" w:rsidRDefault="00F00ACE" w:rsidP="001A6D9C"/>
  </w:endnote>
  <w:endnote w:type="continuationSeparator" w:id="0">
    <w:p w14:paraId="25EC0CB1" w14:textId="77777777" w:rsidR="00F00ACE" w:rsidRDefault="00F00ACE">
      <w:r>
        <w:continuationSeparator/>
      </w:r>
    </w:p>
    <w:p w14:paraId="6BAFA236" w14:textId="77777777" w:rsidR="00F00ACE" w:rsidRDefault="00F00ACE"/>
    <w:p w14:paraId="4BEEEF7F" w14:textId="77777777" w:rsidR="00F00ACE" w:rsidRDefault="00F00ACE" w:rsidP="001A6D9C"/>
  </w:endnote>
  <w:endnote w:type="continuationNotice" w:id="1">
    <w:p w14:paraId="081FA226" w14:textId="77777777" w:rsidR="00F00ACE" w:rsidRDefault="00F00AC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lantin">
    <w:altName w:val="Times New Roman"/>
    <w:charset w:val="00"/>
    <w:family w:val="auto"/>
    <w:pitch w:val="variable"/>
    <w:sig w:usb0="00000001" w:usb1="4000000A" w:usb2="00000000" w:usb3="00000000" w:csb0="00000093" w:csb1="00000000"/>
  </w:font>
  <w:font w:name="Myriad">
    <w:altName w:val="Calibri"/>
    <w:charset w:val="00"/>
    <w:family w:val="swiss"/>
    <w:pitch w:val="variable"/>
    <w:sig w:usb0="00000001"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gencyFB-Reg">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1B344D" w14:textId="77777777" w:rsidR="000B58EF" w:rsidRDefault="000B58EF">
    <w:pPr>
      <w:pStyle w:val="Voettekst"/>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Pr>
        <w:sz w:val="18"/>
        <w:szCs w:val="18"/>
      </w:rPr>
      <w:t>37</w:t>
    </w:r>
    <w:r w:rsidRPr="008F41CA">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50585" w14:textId="77777777" w:rsidR="008A69DC" w:rsidRDefault="008A69DC" w:rsidP="00E02713">
    <w:pPr>
      <w:pStyle w:val="Voettekst"/>
      <w:jc w:val="right"/>
      <w:rPr>
        <w:sz w:val="18"/>
        <w:szCs w:val="18"/>
      </w:rPr>
    </w:pPr>
  </w:p>
  <w:p w14:paraId="0A2B7E18" w14:textId="77777777" w:rsidR="008A69DC" w:rsidRDefault="008A69DC" w:rsidP="00E02713">
    <w:pPr>
      <w:pStyle w:val="Voettekst"/>
      <w:jc w:val="right"/>
      <w:rPr>
        <w:sz w:val="18"/>
        <w:szCs w:val="18"/>
      </w:rPr>
    </w:pPr>
  </w:p>
  <w:p w14:paraId="75E9CB86" w14:textId="77777777" w:rsidR="008A69DC" w:rsidRDefault="008A69DC" w:rsidP="00E02713">
    <w:pPr>
      <w:pStyle w:val="Voettekst"/>
      <w:jc w:val="right"/>
      <w:rPr>
        <w:sz w:val="18"/>
        <w:szCs w:val="18"/>
      </w:rPr>
    </w:pPr>
  </w:p>
  <w:p w14:paraId="697C3A02" w14:textId="41911545" w:rsidR="008A69DC" w:rsidRDefault="008A69DC" w:rsidP="00E02713">
    <w:pPr>
      <w:pStyle w:val="Voettekst"/>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Pr>
        <w:sz w:val="18"/>
        <w:szCs w:val="18"/>
      </w:rPr>
      <w:t>39</w:t>
    </w:r>
    <w:r w:rsidRPr="008F41CA">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212E69" w14:textId="77777777" w:rsidR="00F00ACE" w:rsidRDefault="00F00ACE" w:rsidP="001A6D9C">
      <w:r>
        <w:separator/>
      </w:r>
    </w:p>
  </w:footnote>
  <w:footnote w:type="continuationSeparator" w:id="0">
    <w:p w14:paraId="4A71B0DF" w14:textId="77777777" w:rsidR="00F00ACE" w:rsidRDefault="00F00ACE">
      <w:r>
        <w:continuationSeparator/>
      </w:r>
    </w:p>
    <w:p w14:paraId="069B4317" w14:textId="77777777" w:rsidR="00F00ACE" w:rsidRDefault="00F00ACE"/>
    <w:p w14:paraId="0D69884C" w14:textId="77777777" w:rsidR="00F00ACE" w:rsidRDefault="00F00ACE" w:rsidP="001A6D9C"/>
  </w:footnote>
  <w:footnote w:type="continuationNotice" w:id="1">
    <w:p w14:paraId="72D11A61" w14:textId="77777777" w:rsidR="00F00ACE" w:rsidRDefault="00F00ACE">
      <w:pPr>
        <w:spacing w:line="240" w:lineRule="auto"/>
      </w:pPr>
    </w:p>
  </w:footnote>
  <w:footnote w:id="2">
    <w:p w14:paraId="745A5C08" w14:textId="77777777" w:rsidR="008A69DC" w:rsidRPr="000342F3" w:rsidRDefault="008A69DC">
      <w:pPr>
        <w:pStyle w:val="Voetnoottekst"/>
        <w:rPr>
          <w:i/>
          <w:sz w:val="16"/>
        </w:rPr>
      </w:pPr>
      <w:r>
        <w:rPr>
          <w:rStyle w:val="Voetnootmarkering"/>
        </w:rPr>
        <w:footnoteRef/>
      </w:r>
      <w:r>
        <w:t xml:space="preserve"> </w:t>
      </w:r>
      <w:r w:rsidRPr="00514156">
        <w:rPr>
          <w:rFonts w:ascii="Corbel" w:hAnsi="Corbel"/>
          <w:sz w:val="18"/>
          <w:szCs w:val="18"/>
        </w:rPr>
        <w:t xml:space="preserve">. </w:t>
      </w:r>
      <w:r w:rsidRPr="000342F3">
        <w:rPr>
          <w:rFonts w:ascii="Corbel" w:hAnsi="Corbel"/>
          <w:i/>
          <w:sz w:val="16"/>
          <w:szCs w:val="18"/>
        </w:rPr>
        <w:t>Ondertekening van het formulier is niet verplicht als de handtekening betrekking heeft op meerdere documenten waarvan de eigen verklaring er 1 is (artikel 2 lid 2 Aanbestedingsbesluit).</w:t>
      </w:r>
    </w:p>
  </w:footnote>
  <w:footnote w:id="3">
    <w:p w14:paraId="549BE814" w14:textId="77777777" w:rsidR="008A69DC" w:rsidRDefault="008A69DC" w:rsidP="00211C08">
      <w:pPr>
        <w:pStyle w:val="Voetnoottekst"/>
        <w:spacing w:line="240" w:lineRule="auto"/>
        <w:rPr>
          <w:rFonts w:ascii="Corbel" w:hAnsi="Corbel"/>
          <w:sz w:val="16"/>
          <w:szCs w:val="16"/>
        </w:rPr>
      </w:pPr>
      <w:r>
        <w:rPr>
          <w:rStyle w:val="Voetnootmarkering"/>
          <w:rFonts w:ascii="Corbel" w:hAnsi="Corbel"/>
          <w:sz w:val="16"/>
          <w:szCs w:val="16"/>
        </w:rPr>
        <w:t>[1]</w:t>
      </w:r>
      <w:r>
        <w:rPr>
          <w:rFonts w:ascii="Corbel" w:hAnsi="Corbel"/>
          <w:sz w:val="16"/>
          <w:szCs w:val="16"/>
        </w:rPr>
        <w:t xml:space="preserve"> Een gedragsverklaring aanbesteden is een verklaring van de minister van Veiligheid en Justitie dat uit een onderzoek naar de betrokken natuurlijke persoon of rechtspersoon geen bezwaren bestaan in verband met inschrijving op overheidsopdrachten, speciale-sectoropdrachten, concessieovereenkomsten voor openbare werken of prijsvragen. De gedragsverklaring moet aangevraagd worden Centraal Orgaan Verklaring Omtrent Gedrag (COVOG). Zie verder: </w:t>
      </w:r>
      <w:hyperlink r:id="rId1" w:history="1">
        <w:r>
          <w:rPr>
            <w:rStyle w:val="Hyperlink"/>
            <w:rFonts w:ascii="Corbel" w:hAnsi="Corbel"/>
            <w:sz w:val="16"/>
            <w:szCs w:val="16"/>
          </w:rPr>
          <w:t>http://www.justis.nl/Producten/gedragsverklaring-aanbesteden/</w:t>
        </w:r>
      </w:hyperlink>
      <w:r>
        <w:rPr>
          <w:rFonts w:ascii="Corbel" w:hAnsi="Corbel"/>
          <w:sz w:val="16"/>
          <w:szCs w:val="16"/>
        </w:rPr>
        <w:t>. De beslistermijn is 4 weken voor een natuurlijk persoon en 8 weken voor een rechtspersoon.</w:t>
      </w:r>
    </w:p>
  </w:footnote>
  <w:footnote w:id="4">
    <w:p w14:paraId="40FCF7A9" w14:textId="77777777" w:rsidR="008A69DC" w:rsidRPr="000342F3" w:rsidRDefault="008A69DC">
      <w:pPr>
        <w:pStyle w:val="Voetnoottekst"/>
        <w:rPr>
          <w:i/>
          <w:sz w:val="16"/>
          <w:szCs w:val="16"/>
        </w:rPr>
      </w:pPr>
      <w:r>
        <w:rPr>
          <w:rStyle w:val="Voetnootmarkering"/>
        </w:rPr>
        <w:footnoteRef/>
      </w:r>
      <w:r>
        <w:t xml:space="preserve"> </w:t>
      </w:r>
      <w:r w:rsidRPr="000342F3">
        <w:rPr>
          <w:rFonts w:ascii="Corbel" w:hAnsi="Corbel"/>
          <w:sz w:val="16"/>
          <w:szCs w:val="16"/>
        </w:rPr>
        <w:t xml:space="preserve">. </w:t>
      </w:r>
      <w:r w:rsidRPr="000342F3">
        <w:rPr>
          <w:rFonts w:ascii="Corbel" w:hAnsi="Corbel"/>
          <w:i/>
          <w:sz w:val="16"/>
          <w:szCs w:val="16"/>
        </w:rPr>
        <w:t>Ondertekening van het formulier is niet verplicht als de handtekening betrekking heeft op meerdere documenten waarvan de eigen verklaring er 1 is (artikel 2 lid 2 Aanbestedingsbesluit).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939022" w14:textId="77777777" w:rsidR="000B58EF" w:rsidRPr="00C5696A" w:rsidRDefault="00F00ACE" w:rsidP="00C5696A">
    <w:pPr>
      <w:pStyle w:val="Koptekst"/>
      <w:pBdr>
        <w:bottom w:val="single" w:sz="4" w:space="0" w:color="auto"/>
      </w:pBdr>
      <w:tabs>
        <w:tab w:val="clear" w:pos="4536"/>
        <w:tab w:val="clear" w:pos="9072"/>
      </w:tabs>
      <w:rPr>
        <w:rFonts w:ascii="Corbel" w:hAnsi="Corbel"/>
        <w:sz w:val="20"/>
      </w:rPr>
    </w:pPr>
    <w:sdt>
      <w:sdtPr>
        <w:rPr>
          <w:rFonts w:ascii="Corbel" w:hAnsi="Corbel"/>
          <w:sz w:val="18"/>
          <w:szCs w:val="18"/>
        </w:rPr>
        <w:id w:val="-904225736"/>
        <w:placeholder>
          <w:docPart w:val="15C1A8BB93314E7DAE22AD9073093FA4"/>
        </w:placeholder>
      </w:sdtPr>
      <w:sdtEndPr/>
      <w:sdtContent>
        <w:r w:rsidR="000B58EF" w:rsidRPr="00C5696A">
          <w:rPr>
            <w:rFonts w:ascii="Corbel" w:hAnsi="Corbel"/>
            <w:sz w:val="18"/>
            <w:szCs w:val="18"/>
          </w:rPr>
          <w:t>A</w:t>
        </w:r>
        <w:r w:rsidR="000B58EF">
          <w:rPr>
            <w:rFonts w:ascii="Corbel" w:hAnsi="Corbel"/>
            <w:sz w:val="18"/>
            <w:szCs w:val="18"/>
          </w:rPr>
          <w:t>anbestedingsleidraad Uitvoeren Wintermaatregelen</w:t>
        </w:r>
      </w:sdtContent>
    </w:sdt>
    <w:r w:rsidR="000B58EF" w:rsidRPr="00142431">
      <w:rPr>
        <w:rFonts w:ascii="Corbel" w:hAnsi="Corbel"/>
        <w:sz w:val="18"/>
        <w:szCs w:val="18"/>
      </w:rPr>
      <w:t xml:space="preserve"> </w:t>
    </w:r>
    <w:sdt>
      <w:sdtPr>
        <w:rPr>
          <w:rFonts w:ascii="Corbel" w:hAnsi="Corbel"/>
          <w:sz w:val="18"/>
          <w:szCs w:val="18"/>
        </w:rPr>
        <w:id w:val="1631207719"/>
        <w:placeholder>
          <w:docPart w:val="AA062F964F38489884A834DF4571F983"/>
        </w:placeholder>
      </w:sdtPr>
      <w:sdtEndPr/>
      <w:sdtContent>
        <w:r w:rsidR="000B58EF">
          <w:rPr>
            <w:rFonts w:ascii="Corbel" w:hAnsi="Corbel"/>
            <w:sz w:val="18"/>
            <w:szCs w:val="18"/>
          </w:rPr>
          <w:t>15398</w:t>
        </w:r>
      </w:sdtContent>
    </w:sdt>
    <w:r w:rsidR="000B58EF" w:rsidRPr="00C5696A">
      <w:rPr>
        <w:rFonts w:ascii="Corbel" w:hAnsi="Corbel"/>
      </w:rPr>
      <w:tab/>
    </w:r>
    <w:r w:rsidR="000B58EF" w:rsidRPr="00C5696A">
      <w:rPr>
        <w:rFonts w:ascii="Corbel" w:hAnsi="Corbel"/>
      </w:rPr>
      <w:tab/>
    </w:r>
    <w:r w:rsidR="000B58EF" w:rsidRPr="00C5696A">
      <w:rPr>
        <w:rFonts w:ascii="Corbel" w:hAnsi="Corbel"/>
      </w:rPr>
      <w:tab/>
    </w:r>
    <w:r w:rsidR="000B58EF">
      <w:rPr>
        <w:rFonts w:ascii="Corbel" w:hAnsi="Corbel"/>
        <w:sz w:val="20"/>
      </w:rPr>
      <w:t xml:space="preserve"> </w:t>
    </w:r>
  </w:p>
  <w:p w14:paraId="4F0D1096" w14:textId="77777777" w:rsidR="000B58EF" w:rsidRPr="00CF4485" w:rsidRDefault="000B58EF" w:rsidP="00CF4485">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sdt>
      <w:sdtPr>
        <w:rPr>
          <w:rFonts w:ascii="Corbel" w:hAnsi="Corbel"/>
          <w:sz w:val="18"/>
          <w:szCs w:val="18"/>
        </w:rPr>
        <w:id w:val="-779335696"/>
        <w:placeholder>
          <w:docPart w:val="D9EA3C9DB41D430D854662B2F203CCDE"/>
        </w:placeholder>
      </w:sdtPr>
      <w:sdtEndPr/>
      <w:sdtContent>
        <w:r>
          <w:rPr>
            <w:rFonts w:ascii="Corbel" w:hAnsi="Corbel"/>
            <w:sz w:val="18"/>
            <w:szCs w:val="18"/>
          </w:rPr>
          <w:t>Utrecht</w:t>
        </w:r>
      </w:sdtContent>
    </w:sdt>
    <w:r w:rsidRPr="00C5696A">
      <w:tab/>
    </w:r>
    <w:r w:rsidRPr="00C5696A">
      <w:tab/>
    </w:r>
    <w:r w:rsidRPr="007F7EDC">
      <w:rPr>
        <w:b/>
      </w:rPr>
      <w:tab/>
    </w:r>
    <w:r w:rsidRPr="007F7EDC">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94DEBA" w14:textId="3D67E37D" w:rsidR="000B58EF" w:rsidRPr="00C5696A" w:rsidRDefault="000B58EF" w:rsidP="00142431">
    <w:pPr>
      <w:pStyle w:val="Koptekst"/>
      <w:pBdr>
        <w:bottom w:val="single" w:sz="4" w:space="0" w:color="auto"/>
      </w:pBdr>
      <w:tabs>
        <w:tab w:val="clear" w:pos="4536"/>
        <w:tab w:val="clear" w:pos="9072"/>
      </w:tabs>
      <w:rPr>
        <w:rFonts w:ascii="Corbel" w:hAnsi="Corbel"/>
        <w:sz w:val="20"/>
      </w:rPr>
    </w:pPr>
    <w:r w:rsidRPr="00C5696A">
      <w:rPr>
        <w:rFonts w:ascii="Corbel" w:hAnsi="Corbel"/>
        <w:sz w:val="18"/>
        <w:szCs w:val="18"/>
      </w:rPr>
      <w:t>A</w:t>
    </w:r>
    <w:r>
      <w:rPr>
        <w:rFonts w:ascii="Corbel" w:hAnsi="Corbel"/>
        <w:sz w:val="18"/>
        <w:szCs w:val="18"/>
      </w:rPr>
      <w:t xml:space="preserve">anbestedingsleidraad </w:t>
    </w:r>
    <w:sdt>
      <w:sdtPr>
        <w:rPr>
          <w:rFonts w:ascii="Corbel" w:hAnsi="Corbel"/>
          <w:sz w:val="18"/>
          <w:szCs w:val="18"/>
        </w:rPr>
        <w:id w:val="69551298"/>
      </w:sdtPr>
      <w:sdtEndPr/>
      <w:sdtContent>
        <w:r>
          <w:rPr>
            <w:rFonts w:ascii="Corbel" w:hAnsi="Corbel"/>
            <w:sz w:val="18"/>
            <w:szCs w:val="18"/>
          </w:rPr>
          <w:t xml:space="preserve">Uitvoeren </w:t>
        </w:r>
        <w:r w:rsidR="001010F0">
          <w:rPr>
            <w:rFonts w:ascii="Corbel" w:hAnsi="Corbel"/>
            <w:sz w:val="18"/>
            <w:szCs w:val="18"/>
          </w:rPr>
          <w:t>Wintermaatregelen</w:t>
        </w:r>
      </w:sdtContent>
    </w:sdt>
    <w:r w:rsidRPr="00142431">
      <w:rPr>
        <w:rFonts w:ascii="Corbel" w:hAnsi="Corbel"/>
        <w:sz w:val="18"/>
        <w:szCs w:val="18"/>
      </w:rPr>
      <w:t xml:space="preserve"> </w:t>
    </w:r>
    <w:sdt>
      <w:sdtPr>
        <w:rPr>
          <w:rFonts w:ascii="Corbel" w:hAnsi="Corbel"/>
          <w:sz w:val="18"/>
          <w:szCs w:val="18"/>
        </w:rPr>
        <w:id w:val="358006417"/>
      </w:sdtPr>
      <w:sdtEndPr/>
      <w:sdtContent>
        <w:r>
          <w:rPr>
            <w:rFonts w:ascii="Corbel" w:hAnsi="Corbel"/>
            <w:sz w:val="18"/>
            <w:szCs w:val="18"/>
          </w:rPr>
          <w:t>15398</w:t>
        </w:r>
      </w:sdtContent>
    </w:sdt>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14:paraId="10316854" w14:textId="77777777" w:rsidR="000B58EF" w:rsidRPr="00C5696A" w:rsidRDefault="000B58EF" w:rsidP="00142431">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sdt>
      <w:sdtPr>
        <w:rPr>
          <w:rFonts w:ascii="Corbel" w:hAnsi="Corbel"/>
          <w:sz w:val="18"/>
          <w:szCs w:val="18"/>
        </w:rPr>
        <w:id w:val="396939064"/>
      </w:sdtPr>
      <w:sdtEndPr/>
      <w:sdtContent>
        <w:r>
          <w:rPr>
            <w:rFonts w:ascii="Corbel" w:hAnsi="Corbel"/>
            <w:sz w:val="18"/>
            <w:szCs w:val="18"/>
          </w:rPr>
          <w:t xml:space="preserve"> Utrecht</w:t>
        </w:r>
      </w:sdtContent>
    </w:sdt>
    <w:r w:rsidRPr="00C5696A">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A8B652" w14:textId="082779EF" w:rsidR="008A69DC" w:rsidRPr="00C5696A" w:rsidRDefault="008A69DC" w:rsidP="00C5696A">
    <w:pPr>
      <w:pStyle w:val="Koptekst"/>
      <w:pBdr>
        <w:bottom w:val="single" w:sz="4" w:space="0" w:color="auto"/>
      </w:pBdr>
      <w:tabs>
        <w:tab w:val="clear" w:pos="4536"/>
        <w:tab w:val="clear" w:pos="9072"/>
      </w:tabs>
      <w:rPr>
        <w:rFonts w:ascii="Corbel" w:hAnsi="Corbel"/>
        <w:sz w:val="20"/>
      </w:rPr>
    </w:pPr>
    <w:r w:rsidRPr="00C5696A">
      <w:rPr>
        <w:rFonts w:ascii="Corbel" w:hAnsi="Corbel"/>
        <w:sz w:val="18"/>
        <w:szCs w:val="18"/>
      </w:rPr>
      <w:t>A</w:t>
    </w:r>
    <w:r>
      <w:rPr>
        <w:rFonts w:ascii="Corbel" w:hAnsi="Corbel"/>
        <w:sz w:val="18"/>
        <w:szCs w:val="18"/>
      </w:rPr>
      <w:t>anbestedingsleidraad DRIS - Haltesystemen</w:t>
    </w:r>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14:paraId="56671A37" w14:textId="2B5A183C" w:rsidR="008A69DC" w:rsidRPr="00CF4485" w:rsidRDefault="008A69DC" w:rsidP="00CF4485">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r>
      <w:rPr>
        <w:rFonts w:ascii="Corbel" w:hAnsi="Corbel"/>
        <w:sz w:val="18"/>
        <w:szCs w:val="18"/>
      </w:rPr>
      <w:t>Utrecht</w:t>
    </w:r>
    <w:r w:rsidRPr="00C5696A">
      <w:tab/>
    </w:r>
    <w:r w:rsidRPr="007F7EDC">
      <w:rPr>
        <w:b/>
      </w:rPr>
      <w:tab/>
    </w:r>
    <w:r w:rsidRPr="007F7EDC">
      <w:rPr>
        <w:b/>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CC5ECB" w14:textId="6E0B6074" w:rsidR="008A69DC" w:rsidRPr="00C5696A" w:rsidRDefault="008A69DC" w:rsidP="00142431">
    <w:pPr>
      <w:pStyle w:val="Koptekst"/>
      <w:pBdr>
        <w:bottom w:val="single" w:sz="4" w:space="0" w:color="auto"/>
      </w:pBdr>
      <w:tabs>
        <w:tab w:val="clear" w:pos="4536"/>
        <w:tab w:val="clear" w:pos="9072"/>
      </w:tabs>
      <w:rPr>
        <w:rFonts w:ascii="Corbel" w:hAnsi="Corbel"/>
        <w:sz w:val="20"/>
      </w:rPr>
    </w:pPr>
    <w:r w:rsidRPr="00C5696A">
      <w:rPr>
        <w:rFonts w:ascii="Corbel" w:hAnsi="Corbel"/>
        <w:sz w:val="18"/>
        <w:szCs w:val="18"/>
      </w:rPr>
      <w:t>A</w:t>
    </w:r>
    <w:r>
      <w:rPr>
        <w:rFonts w:ascii="Corbel" w:hAnsi="Corbel"/>
        <w:sz w:val="18"/>
        <w:szCs w:val="18"/>
      </w:rPr>
      <w:t>anbestedingsleidraad DRIS - Haltesystemen</w:t>
    </w:r>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14:paraId="0E5D8118" w14:textId="5115790B" w:rsidR="008A69DC" w:rsidRPr="00C5696A" w:rsidRDefault="008A69DC" w:rsidP="00142431">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r>
      <w:rPr>
        <w:rFonts w:ascii="Corbel" w:hAnsi="Corbel"/>
        <w:sz w:val="18"/>
        <w:szCs w:val="18"/>
      </w:rPr>
      <w:t>Utrecht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ascii="Symbol" w:hAnsi="Symbol" w:hint="default"/>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FFFFFFFE"/>
    <w:multiLevelType w:val="singleLevel"/>
    <w:tmpl w:val="D71CFDD6"/>
    <w:lvl w:ilvl="0">
      <w:numFmt w:val="bullet"/>
      <w:lvlText w:val="*"/>
      <w:lvlJc w:val="left"/>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4" w15:restartNumberingAfterBreak="0">
    <w:nsid w:val="0000000A"/>
    <w:multiLevelType w:val="singleLevel"/>
    <w:tmpl w:val="2102C708"/>
    <w:name w:val="WW8Num10"/>
    <w:lvl w:ilvl="0">
      <w:start w:val="1"/>
      <w:numFmt w:val="decimal"/>
      <w:lvlText w:val="%1."/>
      <w:lvlJc w:val="left"/>
      <w:pPr>
        <w:tabs>
          <w:tab w:val="num" w:pos="720"/>
        </w:tabs>
        <w:ind w:left="720" w:hanging="360"/>
      </w:pPr>
      <w:rPr>
        <w:b w:val="0"/>
      </w:rPr>
    </w:lvl>
  </w:abstractNum>
  <w:abstractNum w:abstractNumId="5"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6" w15:restartNumberingAfterBreak="0">
    <w:nsid w:val="06372B0A"/>
    <w:multiLevelType w:val="hybridMultilevel"/>
    <w:tmpl w:val="C278ED8E"/>
    <w:lvl w:ilvl="0" w:tplc="04130017">
      <w:start w:val="1"/>
      <w:numFmt w:val="lowerLetter"/>
      <w:lvlText w:val="%1)"/>
      <w:lvlJc w:val="left"/>
      <w:pPr>
        <w:ind w:left="1069" w:hanging="360"/>
      </w:pPr>
      <w:rPr>
        <w:rFonts w:hint="default"/>
      </w:r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7"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8" w15:restartNumberingAfterBreak="0">
    <w:nsid w:val="09C15AAF"/>
    <w:multiLevelType w:val="hybridMultilevel"/>
    <w:tmpl w:val="3DDCAE46"/>
    <w:lvl w:ilvl="0" w:tplc="FE0EE4A6">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A0212FE"/>
    <w:multiLevelType w:val="hybridMultilevel"/>
    <w:tmpl w:val="B54CAC12"/>
    <w:lvl w:ilvl="0" w:tplc="04130017">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A730E78"/>
    <w:multiLevelType w:val="hybridMultilevel"/>
    <w:tmpl w:val="AB16EE78"/>
    <w:lvl w:ilvl="0" w:tplc="04130013">
      <w:start w:val="1"/>
      <w:numFmt w:val="upperRoman"/>
      <w:lvlText w:val="%1."/>
      <w:lvlJc w:val="right"/>
      <w:pPr>
        <w:ind w:left="763" w:hanging="360"/>
      </w:pPr>
    </w:lvl>
    <w:lvl w:ilvl="1" w:tplc="04130019" w:tentative="1">
      <w:start w:val="1"/>
      <w:numFmt w:val="lowerLetter"/>
      <w:lvlText w:val="%2."/>
      <w:lvlJc w:val="left"/>
      <w:pPr>
        <w:ind w:left="1483" w:hanging="360"/>
      </w:pPr>
    </w:lvl>
    <w:lvl w:ilvl="2" w:tplc="0413001B" w:tentative="1">
      <w:start w:val="1"/>
      <w:numFmt w:val="lowerRoman"/>
      <w:lvlText w:val="%3."/>
      <w:lvlJc w:val="right"/>
      <w:pPr>
        <w:ind w:left="2203" w:hanging="180"/>
      </w:pPr>
    </w:lvl>
    <w:lvl w:ilvl="3" w:tplc="0413000F" w:tentative="1">
      <w:start w:val="1"/>
      <w:numFmt w:val="decimal"/>
      <w:lvlText w:val="%4."/>
      <w:lvlJc w:val="left"/>
      <w:pPr>
        <w:ind w:left="2923" w:hanging="360"/>
      </w:pPr>
    </w:lvl>
    <w:lvl w:ilvl="4" w:tplc="04130019" w:tentative="1">
      <w:start w:val="1"/>
      <w:numFmt w:val="lowerLetter"/>
      <w:lvlText w:val="%5."/>
      <w:lvlJc w:val="left"/>
      <w:pPr>
        <w:ind w:left="3643" w:hanging="360"/>
      </w:pPr>
    </w:lvl>
    <w:lvl w:ilvl="5" w:tplc="0413001B" w:tentative="1">
      <w:start w:val="1"/>
      <w:numFmt w:val="lowerRoman"/>
      <w:lvlText w:val="%6."/>
      <w:lvlJc w:val="right"/>
      <w:pPr>
        <w:ind w:left="4363" w:hanging="180"/>
      </w:pPr>
    </w:lvl>
    <w:lvl w:ilvl="6" w:tplc="0413000F" w:tentative="1">
      <w:start w:val="1"/>
      <w:numFmt w:val="decimal"/>
      <w:lvlText w:val="%7."/>
      <w:lvlJc w:val="left"/>
      <w:pPr>
        <w:ind w:left="5083" w:hanging="360"/>
      </w:pPr>
    </w:lvl>
    <w:lvl w:ilvl="7" w:tplc="04130019" w:tentative="1">
      <w:start w:val="1"/>
      <w:numFmt w:val="lowerLetter"/>
      <w:lvlText w:val="%8."/>
      <w:lvlJc w:val="left"/>
      <w:pPr>
        <w:ind w:left="5803" w:hanging="360"/>
      </w:pPr>
    </w:lvl>
    <w:lvl w:ilvl="8" w:tplc="0413001B" w:tentative="1">
      <w:start w:val="1"/>
      <w:numFmt w:val="lowerRoman"/>
      <w:lvlText w:val="%9."/>
      <w:lvlJc w:val="right"/>
      <w:pPr>
        <w:ind w:left="6523" w:hanging="180"/>
      </w:pPr>
    </w:lvl>
  </w:abstractNum>
  <w:abstractNum w:abstractNumId="11" w15:restartNumberingAfterBreak="0">
    <w:nsid w:val="0C2F1DE7"/>
    <w:multiLevelType w:val="singleLevel"/>
    <w:tmpl w:val="2102C708"/>
    <w:lvl w:ilvl="0">
      <w:start w:val="1"/>
      <w:numFmt w:val="decimal"/>
      <w:lvlText w:val="%1."/>
      <w:lvlJc w:val="left"/>
      <w:pPr>
        <w:tabs>
          <w:tab w:val="num" w:pos="720"/>
        </w:tabs>
        <w:ind w:left="720" w:hanging="360"/>
      </w:pPr>
      <w:rPr>
        <w:b w:val="0"/>
      </w:rPr>
    </w:lvl>
  </w:abstractNum>
  <w:abstractNum w:abstractNumId="12" w15:restartNumberingAfterBreak="0">
    <w:nsid w:val="0DBA560A"/>
    <w:multiLevelType w:val="hybridMultilevel"/>
    <w:tmpl w:val="0B54DC7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DE12071"/>
    <w:multiLevelType w:val="multilevel"/>
    <w:tmpl w:val="8EB075AE"/>
    <w:lvl w:ilvl="0">
      <w:numFmt w:val="bullet"/>
      <w:lvlText w:val=""/>
      <w:lvlJc w:val="left"/>
      <w:pPr>
        <w:ind w:left="720" w:hanging="360"/>
      </w:pPr>
      <w:rPr>
        <w:rFonts w:ascii="Wingdings" w:eastAsia="Times New Roman" w:hAnsi="Wingding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116D2946"/>
    <w:multiLevelType w:val="hybridMultilevel"/>
    <w:tmpl w:val="F25C73D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13893148"/>
    <w:multiLevelType w:val="hybridMultilevel"/>
    <w:tmpl w:val="878A226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6991FFC"/>
    <w:multiLevelType w:val="hybridMultilevel"/>
    <w:tmpl w:val="8D709662"/>
    <w:lvl w:ilvl="0" w:tplc="D17C437A">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6BD0E14"/>
    <w:multiLevelType w:val="hybridMultilevel"/>
    <w:tmpl w:val="2BD6143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8" w15:restartNumberingAfterBreak="0">
    <w:nsid w:val="194B1113"/>
    <w:multiLevelType w:val="multilevel"/>
    <w:tmpl w:val="8820A492"/>
    <w:styleLink w:val="LFO4"/>
    <w:lvl w:ilvl="0">
      <w:start w:val="1"/>
      <w:numFmt w:val="decimal"/>
      <w:lvlText w:val="%1"/>
      <w:lvlJc w:val="left"/>
      <w:pPr>
        <w:ind w:left="0" w:hanging="357"/>
      </w:pPr>
    </w:lvl>
    <w:lvl w:ilvl="1">
      <w:start w:val="8"/>
      <w:numFmt w:val="upperLetter"/>
      <w:lvlText w:val="%2"/>
      <w:lvlJc w:val="left"/>
      <w:pPr>
        <w:ind w:left="0" w:hanging="357"/>
      </w:pPr>
    </w:lvl>
    <w:lvl w:ilvl="2">
      <w:start w:val="1"/>
      <w:numFmt w:val="none"/>
      <w:suff w:val="nothing"/>
      <w:lvlText w:val="%3"/>
      <w:lvlJc w:val="left"/>
    </w:lvl>
    <w:lvl w:ilvl="3">
      <w:start w:val="1"/>
      <w:numFmt w:val="decimal"/>
      <w:lvlText w:val="%4"/>
      <w:lvlJc w:val="left"/>
    </w:lvl>
    <w:lvl w:ilvl="4">
      <w:start w:val="1"/>
      <w:numFmt w:val="decimalZero"/>
      <w:lvlText w:val="%1.%2.%3.%4.%5"/>
      <w:lvlJc w:val="left"/>
    </w:lvl>
    <w:lvl w:ilvl="5">
      <w:start w:val="1"/>
      <w:numFmt w:val="decimal"/>
      <w:lvlText w:val="%6"/>
      <w:lvlJc w:val="left"/>
    </w:lvl>
    <w:lvl w:ilvl="6">
      <w:start w:val="1"/>
      <w:numFmt w:val="lowerLetter"/>
      <w:lvlText w:val="(%7)"/>
      <w:lvlJc w:val="left"/>
      <w:pPr>
        <w:ind w:left="720" w:hanging="720"/>
      </w:pPr>
    </w:lvl>
    <w:lvl w:ilvl="7">
      <w:start w:val="1"/>
      <w:numFmt w:val="lowerRoman"/>
      <w:lvlText w:val="(%8)"/>
      <w:lvlJc w:val="left"/>
      <w:pPr>
        <w:ind w:left="1440" w:hanging="720"/>
      </w:pPr>
    </w:lvl>
    <w:lvl w:ilvl="8">
      <w:numFmt w:val="bullet"/>
      <w:lvlText w:val=""/>
      <w:lvlJc w:val="left"/>
      <w:pPr>
        <w:ind w:left="2160" w:hanging="720"/>
      </w:pPr>
      <w:rPr>
        <w:rFonts w:ascii="Symbol" w:hAnsi="Symbol"/>
      </w:rPr>
    </w:lvl>
  </w:abstractNum>
  <w:abstractNum w:abstractNumId="19"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0" w15:restartNumberingAfterBreak="0">
    <w:nsid w:val="1C687263"/>
    <w:multiLevelType w:val="multilevel"/>
    <w:tmpl w:val="3692D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D1A178B"/>
    <w:multiLevelType w:val="hybridMultilevel"/>
    <w:tmpl w:val="2BD6143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2" w15:restartNumberingAfterBreak="0">
    <w:nsid w:val="1DBB4B6D"/>
    <w:multiLevelType w:val="multilevel"/>
    <w:tmpl w:val="4B60FB64"/>
    <w:lvl w:ilvl="0">
      <w:start w:val="3"/>
      <w:numFmt w:val="decimal"/>
      <w:lvlText w:val="%1."/>
      <w:lvlJc w:val="left"/>
      <w:pPr>
        <w:tabs>
          <w:tab w:val="num" w:pos="567"/>
        </w:tabs>
        <w:ind w:left="567" w:hanging="567"/>
      </w:pPr>
      <w:rPr>
        <w:rFonts w:ascii="TheMixBold-Plain" w:hAnsi="TheMixBold-Plain" w:hint="default"/>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ascii="Verdana" w:hAnsi="Verdana" w:hint="default"/>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1FCC1DA9"/>
    <w:multiLevelType w:val="hybridMultilevel"/>
    <w:tmpl w:val="B54CAC12"/>
    <w:lvl w:ilvl="0" w:tplc="04130017">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20B865FA"/>
    <w:multiLevelType w:val="singleLevel"/>
    <w:tmpl w:val="870E9C2A"/>
    <w:lvl w:ilvl="0">
      <w:start w:val="2"/>
      <w:numFmt w:val="decimal"/>
      <w:lvlText w:val="%1."/>
      <w:legacy w:legacy="1" w:legacySpace="0" w:legacyIndent="369"/>
      <w:lvlJc w:val="left"/>
      <w:rPr>
        <w:rFonts w:ascii="Arial" w:hAnsi="Arial" w:cs="Arial" w:hint="default"/>
      </w:rPr>
    </w:lvl>
  </w:abstractNum>
  <w:abstractNum w:abstractNumId="25" w15:restartNumberingAfterBreak="0">
    <w:nsid w:val="21904E15"/>
    <w:multiLevelType w:val="hybridMultilevel"/>
    <w:tmpl w:val="20886836"/>
    <w:lvl w:ilvl="0" w:tplc="9CCEF35E">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8A91967"/>
    <w:multiLevelType w:val="hybridMultilevel"/>
    <w:tmpl w:val="CAB65010"/>
    <w:lvl w:ilvl="0" w:tplc="F65CACBC">
      <w:start w:val="1"/>
      <w:numFmt w:val="bullet"/>
      <w:lvlText w:val="-"/>
      <w:lvlJc w:val="left"/>
      <w:pPr>
        <w:tabs>
          <w:tab w:val="num" w:pos="340"/>
        </w:tabs>
        <w:ind w:left="340" w:hanging="340"/>
      </w:pPr>
      <w:rPr>
        <w:rFonts w:ascii="Times New Roman" w:eastAsia="Times New Roman" w:hAnsi="Times New Roman" w:cs="Times New Roman" w:hint="default"/>
      </w:rPr>
    </w:lvl>
    <w:lvl w:ilvl="1" w:tplc="C5EA4C7A">
      <w:start w:val="1"/>
      <w:numFmt w:val="bullet"/>
      <w:lvlText w:val=""/>
      <w:lvlJc w:val="left"/>
      <w:pPr>
        <w:tabs>
          <w:tab w:val="num" w:pos="1534"/>
        </w:tabs>
        <w:ind w:left="1534" w:hanging="454"/>
      </w:pPr>
      <w:rPr>
        <w:rFonts w:ascii="Wingdings" w:hAnsi="Wingding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B7B4FCB"/>
    <w:multiLevelType w:val="multilevel"/>
    <w:tmpl w:val="A3F44E1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8" w15:restartNumberingAfterBreak="0">
    <w:nsid w:val="2C876259"/>
    <w:multiLevelType w:val="multilevel"/>
    <w:tmpl w:val="9774A160"/>
    <w:styleLink w:val="Stijl2"/>
    <w:lvl w:ilvl="0">
      <w:numFmt w:val="bullet"/>
      <w:lvlText w:val="-"/>
      <w:lvlJc w:val="left"/>
      <w:pPr>
        <w:ind w:left="425" w:hanging="425"/>
      </w:pPr>
      <w:rPr>
        <w:rFonts w:ascii="Sylfaen" w:hAnsi="Sylfaen"/>
      </w:rPr>
    </w:lvl>
    <w:lvl w:ilvl="1">
      <w:numFmt w:val="bullet"/>
      <w:lvlText w:val=""/>
      <w:lvlJc w:val="left"/>
      <w:pPr>
        <w:ind w:left="850" w:hanging="425"/>
      </w:pPr>
      <w:rPr>
        <w:rFonts w:ascii="Symbol" w:hAnsi="Symbol"/>
      </w:rPr>
    </w:lvl>
    <w:lvl w:ilvl="2">
      <w:numFmt w:val="bullet"/>
      <w:lvlText w:val="o"/>
      <w:lvlJc w:val="left"/>
      <w:pPr>
        <w:ind w:left="1275" w:hanging="425"/>
      </w:pPr>
      <w:rPr>
        <w:rFonts w:ascii="Courier New" w:hAnsi="Courier New"/>
      </w:rPr>
    </w:lvl>
    <w:lvl w:ilvl="3">
      <w:numFmt w:val="bullet"/>
      <w:lvlText w:val=""/>
      <w:lvlJc w:val="left"/>
      <w:pPr>
        <w:ind w:left="1700" w:hanging="425"/>
      </w:pPr>
      <w:rPr>
        <w:rFonts w:ascii="Wingdings" w:hAnsi="Wingdings"/>
      </w:rPr>
    </w:lvl>
    <w:lvl w:ilvl="4">
      <w:start w:val="1"/>
      <w:numFmt w:val="lowerLetter"/>
      <w:lvlText w:val="(%5)"/>
      <w:lvlJc w:val="left"/>
      <w:pPr>
        <w:ind w:left="2125" w:hanging="425"/>
      </w:pPr>
    </w:lvl>
    <w:lvl w:ilvl="5">
      <w:start w:val="1"/>
      <w:numFmt w:val="lowerRoman"/>
      <w:lvlText w:val="(%6)"/>
      <w:lvlJc w:val="left"/>
      <w:pPr>
        <w:ind w:left="2550" w:hanging="425"/>
      </w:pPr>
    </w:lvl>
    <w:lvl w:ilvl="6">
      <w:start w:val="1"/>
      <w:numFmt w:val="decimal"/>
      <w:lvlText w:val="%7."/>
      <w:lvlJc w:val="left"/>
      <w:pPr>
        <w:ind w:left="2975" w:hanging="425"/>
      </w:pPr>
    </w:lvl>
    <w:lvl w:ilvl="7">
      <w:start w:val="1"/>
      <w:numFmt w:val="lowerLetter"/>
      <w:lvlText w:val="%8."/>
      <w:lvlJc w:val="left"/>
      <w:pPr>
        <w:ind w:left="3400" w:hanging="425"/>
      </w:pPr>
    </w:lvl>
    <w:lvl w:ilvl="8">
      <w:start w:val="1"/>
      <w:numFmt w:val="lowerRoman"/>
      <w:lvlText w:val="%9."/>
      <w:lvlJc w:val="left"/>
      <w:pPr>
        <w:ind w:left="3825" w:hanging="425"/>
      </w:pPr>
    </w:lvl>
  </w:abstractNum>
  <w:abstractNum w:abstractNumId="29" w15:restartNumberingAfterBreak="0">
    <w:nsid w:val="2D7A4C66"/>
    <w:multiLevelType w:val="singleLevel"/>
    <w:tmpl w:val="2102C708"/>
    <w:lvl w:ilvl="0">
      <w:start w:val="1"/>
      <w:numFmt w:val="decimal"/>
      <w:lvlText w:val="%1."/>
      <w:lvlJc w:val="left"/>
      <w:pPr>
        <w:tabs>
          <w:tab w:val="num" w:pos="720"/>
        </w:tabs>
        <w:ind w:left="720" w:hanging="360"/>
      </w:pPr>
      <w:rPr>
        <w:b w:val="0"/>
      </w:rPr>
    </w:lvl>
  </w:abstractNum>
  <w:abstractNum w:abstractNumId="30" w15:restartNumberingAfterBreak="0">
    <w:nsid w:val="2DF66E49"/>
    <w:multiLevelType w:val="multilevel"/>
    <w:tmpl w:val="7514252C"/>
    <w:lvl w:ilvl="0">
      <w:numFmt w:val="bullet"/>
      <w:lvlText w:val="-"/>
      <w:lvlJc w:val="left"/>
      <w:pPr>
        <w:ind w:left="720" w:hanging="360"/>
      </w:pPr>
      <w:rPr>
        <w:rFonts w:ascii="Verdana" w:eastAsia="Times New Roman" w:hAnsi="Verdan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2E911C81"/>
    <w:multiLevelType w:val="multilevel"/>
    <w:tmpl w:val="AB06AED0"/>
    <w:lvl w:ilvl="0">
      <w:start w:val="1"/>
      <w:numFmt w:val="decimal"/>
      <w:pStyle w:val="Kop1"/>
      <w:lvlText w:val="Hoofdstuk %1"/>
      <w:lvlJc w:val="left"/>
      <w:pPr>
        <w:ind w:left="1277" w:hanging="851"/>
      </w:pPr>
      <w:rPr>
        <w:rFonts w:ascii="Corbel" w:hAnsi="Corbe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rFonts w:ascii="Corbel" w:hAnsi="Corbel" w:hint="default"/>
        <w:b/>
        <w:i w:val="0"/>
        <w:sz w:val="18"/>
      </w:rPr>
    </w:lvl>
    <w:lvl w:ilvl="2">
      <w:start w:val="1"/>
      <w:numFmt w:val="decimal"/>
      <w:lvlText w:val="%1.%2.%3"/>
      <w:lvlJc w:val="left"/>
      <w:pPr>
        <w:ind w:left="851" w:hanging="851"/>
      </w:pPr>
      <w:rPr>
        <w:rFonts w:ascii="Corbel" w:hAnsi="Corbel" w:hint="default"/>
        <w:b/>
        <w:i w:val="0"/>
        <w:sz w:val="18"/>
      </w:rPr>
    </w:lvl>
    <w:lvl w:ilvl="3">
      <w:start w:val="1"/>
      <w:numFmt w:val="decimal"/>
      <w:lvlRestart w:val="0"/>
      <w:pStyle w:val="Kop4"/>
      <w:lvlText w:val="%1.%2.%3.%4"/>
      <w:lvlJc w:val="left"/>
      <w:pPr>
        <w:ind w:left="851" w:hanging="851"/>
      </w:pPr>
      <w:rPr>
        <w:rFonts w:ascii="Corbel" w:hAnsi="Corbel" w:hint="default"/>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32" w15:restartNumberingAfterBreak="0">
    <w:nsid w:val="2FF34657"/>
    <w:multiLevelType w:val="hybridMultilevel"/>
    <w:tmpl w:val="B20E6842"/>
    <w:lvl w:ilvl="0" w:tplc="0E36A858">
      <w:start w:val="1"/>
      <w:numFmt w:val="bullet"/>
      <w:lvlText w:val=""/>
      <w:lvlJc w:val="left"/>
      <w:pPr>
        <w:ind w:left="-560" w:hanging="360"/>
      </w:pPr>
      <w:rPr>
        <w:rFonts w:ascii="Wingdings" w:hAnsi="Wingdings" w:hint="default"/>
        <w:sz w:val="18"/>
        <w:szCs w:val="18"/>
      </w:rPr>
    </w:lvl>
    <w:lvl w:ilvl="1" w:tplc="04130003" w:tentative="1">
      <w:start w:val="1"/>
      <w:numFmt w:val="bullet"/>
      <w:lvlText w:val="o"/>
      <w:lvlJc w:val="left"/>
      <w:pPr>
        <w:ind w:left="160" w:hanging="360"/>
      </w:pPr>
      <w:rPr>
        <w:rFonts w:ascii="Courier New" w:hAnsi="Courier New" w:cs="Courier New" w:hint="default"/>
      </w:rPr>
    </w:lvl>
    <w:lvl w:ilvl="2" w:tplc="04130005" w:tentative="1">
      <w:start w:val="1"/>
      <w:numFmt w:val="bullet"/>
      <w:lvlText w:val=""/>
      <w:lvlJc w:val="left"/>
      <w:pPr>
        <w:ind w:left="880" w:hanging="360"/>
      </w:pPr>
      <w:rPr>
        <w:rFonts w:ascii="Wingdings" w:hAnsi="Wingdings" w:hint="default"/>
      </w:rPr>
    </w:lvl>
    <w:lvl w:ilvl="3" w:tplc="04130001" w:tentative="1">
      <w:start w:val="1"/>
      <w:numFmt w:val="bullet"/>
      <w:lvlText w:val=""/>
      <w:lvlJc w:val="left"/>
      <w:pPr>
        <w:ind w:left="1600" w:hanging="360"/>
      </w:pPr>
      <w:rPr>
        <w:rFonts w:ascii="Symbol" w:hAnsi="Symbol" w:hint="default"/>
      </w:rPr>
    </w:lvl>
    <w:lvl w:ilvl="4" w:tplc="04130003" w:tentative="1">
      <w:start w:val="1"/>
      <w:numFmt w:val="bullet"/>
      <w:lvlText w:val="o"/>
      <w:lvlJc w:val="left"/>
      <w:pPr>
        <w:ind w:left="2320" w:hanging="360"/>
      </w:pPr>
      <w:rPr>
        <w:rFonts w:ascii="Courier New" w:hAnsi="Courier New" w:cs="Courier New" w:hint="default"/>
      </w:rPr>
    </w:lvl>
    <w:lvl w:ilvl="5" w:tplc="04130005" w:tentative="1">
      <w:start w:val="1"/>
      <w:numFmt w:val="bullet"/>
      <w:lvlText w:val=""/>
      <w:lvlJc w:val="left"/>
      <w:pPr>
        <w:ind w:left="3040" w:hanging="360"/>
      </w:pPr>
      <w:rPr>
        <w:rFonts w:ascii="Wingdings" w:hAnsi="Wingdings" w:hint="default"/>
      </w:rPr>
    </w:lvl>
    <w:lvl w:ilvl="6" w:tplc="04130001" w:tentative="1">
      <w:start w:val="1"/>
      <w:numFmt w:val="bullet"/>
      <w:lvlText w:val=""/>
      <w:lvlJc w:val="left"/>
      <w:pPr>
        <w:ind w:left="3760" w:hanging="360"/>
      </w:pPr>
      <w:rPr>
        <w:rFonts w:ascii="Symbol" w:hAnsi="Symbol" w:hint="default"/>
      </w:rPr>
    </w:lvl>
    <w:lvl w:ilvl="7" w:tplc="04130003" w:tentative="1">
      <w:start w:val="1"/>
      <w:numFmt w:val="bullet"/>
      <w:lvlText w:val="o"/>
      <w:lvlJc w:val="left"/>
      <w:pPr>
        <w:ind w:left="4480" w:hanging="360"/>
      </w:pPr>
      <w:rPr>
        <w:rFonts w:ascii="Courier New" w:hAnsi="Courier New" w:cs="Courier New" w:hint="default"/>
      </w:rPr>
    </w:lvl>
    <w:lvl w:ilvl="8" w:tplc="04130005" w:tentative="1">
      <w:start w:val="1"/>
      <w:numFmt w:val="bullet"/>
      <w:lvlText w:val=""/>
      <w:lvlJc w:val="left"/>
      <w:pPr>
        <w:ind w:left="5200" w:hanging="360"/>
      </w:pPr>
      <w:rPr>
        <w:rFonts w:ascii="Wingdings" w:hAnsi="Wingdings" w:hint="default"/>
      </w:rPr>
    </w:lvl>
  </w:abstractNum>
  <w:abstractNum w:abstractNumId="33" w15:restartNumberingAfterBreak="0">
    <w:nsid w:val="33480C13"/>
    <w:multiLevelType w:val="singleLevel"/>
    <w:tmpl w:val="9E603574"/>
    <w:lvl w:ilvl="0">
      <w:start w:val="1"/>
      <w:numFmt w:val="lowerLetter"/>
      <w:lvlText w:val="%1)"/>
      <w:lvlJc w:val="left"/>
      <w:pPr>
        <w:ind w:left="1065" w:hanging="360"/>
      </w:pPr>
      <w:rPr>
        <w:b w:val="0"/>
        <w:i w:val="0"/>
        <w:sz w:val="18"/>
        <w:szCs w:val="18"/>
        <w:u w:val="none"/>
      </w:rPr>
    </w:lvl>
  </w:abstractNum>
  <w:abstractNum w:abstractNumId="34" w15:restartNumberingAfterBreak="0">
    <w:nsid w:val="349E4D3A"/>
    <w:multiLevelType w:val="singleLevel"/>
    <w:tmpl w:val="2102C708"/>
    <w:lvl w:ilvl="0">
      <w:start w:val="1"/>
      <w:numFmt w:val="decimal"/>
      <w:lvlText w:val="%1."/>
      <w:lvlJc w:val="left"/>
      <w:pPr>
        <w:tabs>
          <w:tab w:val="num" w:pos="720"/>
        </w:tabs>
        <w:ind w:left="720" w:hanging="360"/>
      </w:pPr>
      <w:rPr>
        <w:b w:val="0"/>
      </w:rPr>
    </w:lvl>
  </w:abstractNum>
  <w:abstractNum w:abstractNumId="35" w15:restartNumberingAfterBreak="0">
    <w:nsid w:val="35165187"/>
    <w:multiLevelType w:val="hybridMultilevel"/>
    <w:tmpl w:val="76CC05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361B75C4"/>
    <w:multiLevelType w:val="multilevel"/>
    <w:tmpl w:val="7062D1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6D3C6E"/>
    <w:multiLevelType w:val="hybridMultilevel"/>
    <w:tmpl w:val="33BC17CA"/>
    <w:lvl w:ilvl="0" w:tplc="04130017">
      <w:start w:val="1"/>
      <w:numFmt w:val="lowerLetter"/>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37C77980"/>
    <w:multiLevelType w:val="singleLevel"/>
    <w:tmpl w:val="0FFCAECA"/>
    <w:lvl w:ilvl="0">
      <w:start w:val="1"/>
      <w:numFmt w:val="decimal"/>
      <w:lvlText w:val="%1."/>
      <w:legacy w:legacy="1" w:legacySpace="120" w:legacyIndent="360"/>
      <w:lvlJc w:val="left"/>
      <w:pPr>
        <w:ind w:left="360" w:hanging="360"/>
      </w:pPr>
    </w:lvl>
  </w:abstractNum>
  <w:abstractNum w:abstractNumId="39" w15:restartNumberingAfterBreak="0">
    <w:nsid w:val="38EE5491"/>
    <w:multiLevelType w:val="singleLevel"/>
    <w:tmpl w:val="0D54BCBC"/>
    <w:lvl w:ilvl="0">
      <w:start w:val="1"/>
      <w:numFmt w:val="decimal"/>
      <w:lvlText w:val="%1."/>
      <w:legacy w:legacy="1" w:legacySpace="0" w:legacyIndent="369"/>
      <w:lvlJc w:val="left"/>
      <w:rPr>
        <w:rFonts w:ascii="Arial" w:hAnsi="Arial" w:cs="Arial" w:hint="default"/>
      </w:rPr>
    </w:lvl>
  </w:abstractNum>
  <w:abstractNum w:abstractNumId="40" w15:restartNumberingAfterBreak="0">
    <w:nsid w:val="3C2046FA"/>
    <w:multiLevelType w:val="hybridMultilevel"/>
    <w:tmpl w:val="2BD6143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41" w15:restartNumberingAfterBreak="0">
    <w:nsid w:val="3EF868BF"/>
    <w:multiLevelType w:val="multilevel"/>
    <w:tmpl w:val="7E920602"/>
    <w:styleLink w:val="Stijl3"/>
    <w:lvl w:ilvl="0">
      <w:start w:val="1"/>
      <w:numFmt w:val="lowerLetter"/>
      <w:lvlText w:val="%1)"/>
      <w:lvlJc w:val="left"/>
      <w:pPr>
        <w:ind w:left="425" w:hanging="425"/>
      </w:pPr>
    </w:lvl>
    <w:lvl w:ilvl="1">
      <w:start w:val="1"/>
      <w:numFmt w:val="lowerRoman"/>
      <w:lvlText w:val="%2)"/>
      <w:lvlJc w:val="left"/>
      <w:pPr>
        <w:ind w:left="850" w:hanging="425"/>
      </w:pPr>
    </w:lvl>
    <w:lvl w:ilvl="2">
      <w:start w:val="1"/>
      <w:numFmt w:val="decimal"/>
      <w:lvlText w:val="%3)"/>
      <w:lvlJc w:val="left"/>
      <w:pPr>
        <w:ind w:left="1275" w:hanging="425"/>
      </w:pPr>
    </w:lvl>
    <w:lvl w:ilvl="3">
      <w:start w:val="1"/>
      <w:numFmt w:val="decimal"/>
      <w:lvlText w:val="(%4)"/>
      <w:lvlJc w:val="left"/>
      <w:pPr>
        <w:ind w:left="1700" w:hanging="425"/>
      </w:pPr>
    </w:lvl>
    <w:lvl w:ilvl="4">
      <w:start w:val="1"/>
      <w:numFmt w:val="lowerLetter"/>
      <w:lvlText w:val="(%5)"/>
      <w:lvlJc w:val="left"/>
      <w:pPr>
        <w:ind w:left="2125" w:hanging="425"/>
      </w:pPr>
    </w:lvl>
    <w:lvl w:ilvl="5">
      <w:start w:val="1"/>
      <w:numFmt w:val="lowerRoman"/>
      <w:lvlText w:val="(%6)"/>
      <w:lvlJc w:val="left"/>
      <w:pPr>
        <w:ind w:left="2550" w:hanging="425"/>
      </w:pPr>
    </w:lvl>
    <w:lvl w:ilvl="6">
      <w:start w:val="1"/>
      <w:numFmt w:val="decimal"/>
      <w:lvlText w:val="%7."/>
      <w:lvlJc w:val="left"/>
      <w:pPr>
        <w:ind w:left="2975" w:hanging="425"/>
      </w:pPr>
    </w:lvl>
    <w:lvl w:ilvl="7">
      <w:start w:val="1"/>
      <w:numFmt w:val="lowerLetter"/>
      <w:lvlText w:val="%8."/>
      <w:lvlJc w:val="left"/>
      <w:pPr>
        <w:ind w:left="3400" w:hanging="425"/>
      </w:pPr>
    </w:lvl>
    <w:lvl w:ilvl="8">
      <w:start w:val="1"/>
      <w:numFmt w:val="lowerRoman"/>
      <w:lvlText w:val="%9."/>
      <w:lvlJc w:val="left"/>
      <w:pPr>
        <w:ind w:left="3825" w:hanging="425"/>
      </w:pPr>
    </w:lvl>
  </w:abstractNum>
  <w:abstractNum w:abstractNumId="42" w15:restartNumberingAfterBreak="0">
    <w:nsid w:val="423B1505"/>
    <w:multiLevelType w:val="singleLevel"/>
    <w:tmpl w:val="2102C708"/>
    <w:lvl w:ilvl="0">
      <w:start w:val="1"/>
      <w:numFmt w:val="decimal"/>
      <w:lvlText w:val="%1."/>
      <w:lvlJc w:val="left"/>
      <w:pPr>
        <w:tabs>
          <w:tab w:val="num" w:pos="720"/>
        </w:tabs>
        <w:ind w:left="720" w:hanging="360"/>
      </w:pPr>
      <w:rPr>
        <w:b w:val="0"/>
      </w:rPr>
    </w:lvl>
  </w:abstractNum>
  <w:abstractNum w:abstractNumId="43" w15:restartNumberingAfterBreak="0">
    <w:nsid w:val="468B0FDE"/>
    <w:multiLevelType w:val="singleLevel"/>
    <w:tmpl w:val="2102C708"/>
    <w:lvl w:ilvl="0">
      <w:start w:val="1"/>
      <w:numFmt w:val="decimal"/>
      <w:lvlText w:val="%1."/>
      <w:lvlJc w:val="left"/>
      <w:pPr>
        <w:tabs>
          <w:tab w:val="num" w:pos="720"/>
        </w:tabs>
        <w:ind w:left="720" w:hanging="360"/>
      </w:pPr>
      <w:rPr>
        <w:b w:val="0"/>
      </w:rPr>
    </w:lvl>
  </w:abstractNum>
  <w:abstractNum w:abstractNumId="44" w15:restartNumberingAfterBreak="0">
    <w:nsid w:val="46CA6F95"/>
    <w:multiLevelType w:val="multilevel"/>
    <w:tmpl w:val="EE3C2190"/>
    <w:lvl w:ilvl="0">
      <w:start w:val="1"/>
      <w:numFmt w:val="decimal"/>
      <w:lvlText w:val="%1."/>
      <w:lvlJc w:val="left"/>
      <w:pPr>
        <w:ind w:left="720" w:hanging="360"/>
      </w:pPr>
      <w:rPr>
        <w:u w:val="singl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A6378A9"/>
    <w:multiLevelType w:val="singleLevel"/>
    <w:tmpl w:val="2102C708"/>
    <w:lvl w:ilvl="0">
      <w:start w:val="1"/>
      <w:numFmt w:val="decimal"/>
      <w:lvlText w:val="%1."/>
      <w:lvlJc w:val="left"/>
      <w:pPr>
        <w:tabs>
          <w:tab w:val="num" w:pos="720"/>
        </w:tabs>
        <w:ind w:left="720" w:hanging="360"/>
      </w:pPr>
      <w:rPr>
        <w:b w:val="0"/>
      </w:rPr>
    </w:lvl>
  </w:abstractNum>
  <w:abstractNum w:abstractNumId="46" w15:restartNumberingAfterBreak="0">
    <w:nsid w:val="4D381ECE"/>
    <w:multiLevelType w:val="hybridMultilevel"/>
    <w:tmpl w:val="4A4222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4E3C25A8"/>
    <w:multiLevelType w:val="multilevel"/>
    <w:tmpl w:val="4796DC62"/>
    <w:styleLink w:val="Stijl21"/>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48" w15:restartNumberingAfterBreak="0">
    <w:nsid w:val="55833D4F"/>
    <w:multiLevelType w:val="multilevel"/>
    <w:tmpl w:val="A2DED21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56820B10"/>
    <w:multiLevelType w:val="hybridMultilevel"/>
    <w:tmpl w:val="2D8E0E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582C610B"/>
    <w:multiLevelType w:val="singleLevel"/>
    <w:tmpl w:val="2102C708"/>
    <w:lvl w:ilvl="0">
      <w:start w:val="1"/>
      <w:numFmt w:val="decimal"/>
      <w:lvlText w:val="%1."/>
      <w:lvlJc w:val="left"/>
      <w:pPr>
        <w:tabs>
          <w:tab w:val="num" w:pos="720"/>
        </w:tabs>
        <w:ind w:left="720" w:hanging="360"/>
      </w:pPr>
      <w:rPr>
        <w:b w:val="0"/>
      </w:rPr>
    </w:lvl>
  </w:abstractNum>
  <w:abstractNum w:abstractNumId="51" w15:restartNumberingAfterBreak="0">
    <w:nsid w:val="598F1AB1"/>
    <w:multiLevelType w:val="multilevel"/>
    <w:tmpl w:val="82A8FD68"/>
    <w:lvl w:ilvl="0">
      <w:numFmt w:val="bullet"/>
      <w:lvlText w:val="-"/>
      <w:lvlJc w:val="left"/>
      <w:pPr>
        <w:ind w:left="720" w:hanging="360"/>
      </w:pPr>
      <w:rPr>
        <w:rFonts w:ascii="Verdana" w:eastAsia="Times New Roman" w:hAnsi="Verdan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2" w15:restartNumberingAfterBreak="0">
    <w:nsid w:val="5E1C126E"/>
    <w:multiLevelType w:val="singleLevel"/>
    <w:tmpl w:val="81A63314"/>
    <w:lvl w:ilvl="0">
      <w:start w:val="1"/>
      <w:numFmt w:val="decimal"/>
      <w:lvlText w:val="%1."/>
      <w:legacy w:legacy="1" w:legacySpace="0" w:legacyIndent="364"/>
      <w:lvlJc w:val="left"/>
      <w:rPr>
        <w:rFonts w:ascii="Arial" w:hAnsi="Arial" w:cs="Arial" w:hint="default"/>
      </w:rPr>
    </w:lvl>
  </w:abstractNum>
  <w:abstractNum w:abstractNumId="53" w15:restartNumberingAfterBreak="0">
    <w:nsid w:val="60B9538A"/>
    <w:multiLevelType w:val="hybridMultilevel"/>
    <w:tmpl w:val="30D6D1A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63F273F2"/>
    <w:multiLevelType w:val="hybridMultilevel"/>
    <w:tmpl w:val="B18A82C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55" w15:restartNumberingAfterBreak="0">
    <w:nsid w:val="63FB650F"/>
    <w:multiLevelType w:val="hybridMultilevel"/>
    <w:tmpl w:val="1BF4B0F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64607015"/>
    <w:multiLevelType w:val="hybridMultilevel"/>
    <w:tmpl w:val="2D2C3D7A"/>
    <w:lvl w:ilvl="0" w:tplc="DBA027A0">
      <w:start w:val="1"/>
      <w:numFmt w:val="decimal"/>
      <w:lvlText w:val="%1."/>
      <w:lvlJc w:val="left"/>
      <w:pPr>
        <w:ind w:left="720" w:hanging="360"/>
      </w:pPr>
      <w:rPr>
        <w:rFonts w:hint="default"/>
        <w:color w:val="000000" w:themeColor="text1"/>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7" w15:restartNumberingAfterBreak="0">
    <w:nsid w:val="64DC16AC"/>
    <w:multiLevelType w:val="hybridMultilevel"/>
    <w:tmpl w:val="BC78EF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130001">
      <w:start w:val="1"/>
      <w:numFmt w:val="bullet"/>
      <w:lvlText w:val=""/>
      <w:lvlJc w:val="left"/>
      <w:pPr>
        <w:ind w:left="1800" w:hanging="360"/>
      </w:pPr>
      <w:rPr>
        <w:rFonts w:ascii="Symbol" w:hAnsi="Symbol"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58" w15:restartNumberingAfterBreak="0">
    <w:nsid w:val="657F0600"/>
    <w:multiLevelType w:val="hybridMultilevel"/>
    <w:tmpl w:val="BDAE64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66F04A99"/>
    <w:multiLevelType w:val="hybridMultilevel"/>
    <w:tmpl w:val="56C4109C"/>
    <w:lvl w:ilvl="0" w:tplc="460CBEFC">
      <w:start w:val="2"/>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69052BCC"/>
    <w:multiLevelType w:val="hybridMultilevel"/>
    <w:tmpl w:val="C3866C64"/>
    <w:lvl w:ilvl="0" w:tplc="2042D60A">
      <w:start w:val="1"/>
      <w:numFmt w:val="decimal"/>
      <w:pStyle w:val="genummerdstandaard"/>
      <w:lvlText w:val="%1."/>
      <w:lvlJc w:val="left"/>
      <w:pPr>
        <w:tabs>
          <w:tab w:val="num" w:pos="1418"/>
        </w:tabs>
        <w:ind w:left="1418" w:hanging="397"/>
      </w:pPr>
      <w:rPr>
        <w:rFonts w:ascii="Arial" w:hAnsi="Arial" w:cs="Arial" w:hint="default"/>
        <w:b w:val="0"/>
        <w:i w:val="0"/>
        <w:sz w:val="20"/>
        <w:szCs w:val="20"/>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61"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62" w15:restartNumberingAfterBreak="0">
    <w:nsid w:val="6D477DDB"/>
    <w:multiLevelType w:val="multilevel"/>
    <w:tmpl w:val="FC12CB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DF94161"/>
    <w:multiLevelType w:val="singleLevel"/>
    <w:tmpl w:val="2102C708"/>
    <w:lvl w:ilvl="0">
      <w:start w:val="1"/>
      <w:numFmt w:val="decimal"/>
      <w:lvlText w:val="%1."/>
      <w:lvlJc w:val="left"/>
      <w:pPr>
        <w:tabs>
          <w:tab w:val="num" w:pos="720"/>
        </w:tabs>
        <w:ind w:left="720" w:hanging="360"/>
      </w:pPr>
      <w:rPr>
        <w:b w:val="0"/>
      </w:rPr>
    </w:lvl>
  </w:abstractNum>
  <w:abstractNum w:abstractNumId="64" w15:restartNumberingAfterBreak="0">
    <w:nsid w:val="71C42A6A"/>
    <w:multiLevelType w:val="singleLevel"/>
    <w:tmpl w:val="2102C708"/>
    <w:lvl w:ilvl="0">
      <w:start w:val="1"/>
      <w:numFmt w:val="decimal"/>
      <w:lvlText w:val="%1."/>
      <w:lvlJc w:val="left"/>
      <w:pPr>
        <w:tabs>
          <w:tab w:val="num" w:pos="720"/>
        </w:tabs>
        <w:ind w:left="720" w:hanging="360"/>
      </w:pPr>
      <w:rPr>
        <w:b w:val="0"/>
      </w:rPr>
    </w:lvl>
  </w:abstractNum>
  <w:abstractNum w:abstractNumId="65" w15:restartNumberingAfterBreak="0">
    <w:nsid w:val="75DC51CC"/>
    <w:multiLevelType w:val="hybridMultilevel"/>
    <w:tmpl w:val="FB3E12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6" w15:restartNumberingAfterBreak="0">
    <w:nsid w:val="75DE0F29"/>
    <w:multiLevelType w:val="hybridMultilevel"/>
    <w:tmpl w:val="9A7ADF0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7" w15:restartNumberingAfterBreak="0">
    <w:nsid w:val="7A514E8C"/>
    <w:multiLevelType w:val="singleLevel"/>
    <w:tmpl w:val="2102C708"/>
    <w:lvl w:ilvl="0">
      <w:start w:val="1"/>
      <w:numFmt w:val="decimal"/>
      <w:lvlText w:val="%1."/>
      <w:lvlJc w:val="left"/>
      <w:pPr>
        <w:tabs>
          <w:tab w:val="num" w:pos="720"/>
        </w:tabs>
        <w:ind w:left="720" w:hanging="360"/>
      </w:pPr>
      <w:rPr>
        <w:b w:val="0"/>
      </w:rPr>
    </w:lvl>
  </w:abstractNum>
  <w:abstractNum w:abstractNumId="68" w15:restartNumberingAfterBreak="0">
    <w:nsid w:val="7C0A541F"/>
    <w:multiLevelType w:val="hybridMultilevel"/>
    <w:tmpl w:val="C3B6A06C"/>
    <w:lvl w:ilvl="0" w:tplc="D17C437A">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9" w15:restartNumberingAfterBreak="0">
    <w:nsid w:val="7CBF1149"/>
    <w:multiLevelType w:val="hybridMultilevel"/>
    <w:tmpl w:val="B9CA0B34"/>
    <w:lvl w:ilvl="0" w:tplc="D17C437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7E2D64B0"/>
    <w:multiLevelType w:val="hybridMultilevel"/>
    <w:tmpl w:val="1F125B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1" w15:restartNumberingAfterBreak="0">
    <w:nsid w:val="7E4D2B98"/>
    <w:multiLevelType w:val="multilevel"/>
    <w:tmpl w:val="1E62D7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47"/>
  </w:num>
  <w:num w:numId="3">
    <w:abstractNumId w:val="47"/>
  </w:num>
  <w:num w:numId="4">
    <w:abstractNumId w:val="47"/>
  </w:num>
  <w:num w:numId="5">
    <w:abstractNumId w:val="7"/>
  </w:num>
  <w:num w:numId="6">
    <w:abstractNumId w:val="31"/>
  </w:num>
  <w:num w:numId="7">
    <w:abstractNumId w:val="61"/>
  </w:num>
  <w:num w:numId="8">
    <w:abstractNumId w:val="1"/>
  </w:num>
  <w:num w:numId="9">
    <w:abstractNumId w:val="0"/>
  </w:num>
  <w:num w:numId="10">
    <w:abstractNumId w:val="4"/>
  </w:num>
  <w:num w:numId="11">
    <w:abstractNumId w:val="22"/>
  </w:num>
  <w:num w:numId="12">
    <w:abstractNumId w:val="32"/>
  </w:num>
  <w:num w:numId="13">
    <w:abstractNumId w:val="16"/>
  </w:num>
  <w:num w:numId="14">
    <w:abstractNumId w:val="68"/>
  </w:num>
  <w:num w:numId="15">
    <w:abstractNumId w:val="25"/>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10"/>
  </w:num>
  <w:num w:numId="19">
    <w:abstractNumId w:val="26"/>
  </w:num>
  <w:num w:numId="20">
    <w:abstractNumId w:val="38"/>
  </w:num>
  <w:num w:numId="21">
    <w:abstractNumId w:val="46"/>
  </w:num>
  <w:num w:numId="22">
    <w:abstractNumId w:val="67"/>
  </w:num>
  <w:num w:numId="23">
    <w:abstractNumId w:val="11"/>
  </w:num>
  <w:num w:numId="24">
    <w:abstractNumId w:val="34"/>
  </w:num>
  <w:num w:numId="25">
    <w:abstractNumId w:val="50"/>
  </w:num>
  <w:num w:numId="26">
    <w:abstractNumId w:val="29"/>
  </w:num>
  <w:num w:numId="27">
    <w:abstractNumId w:val="63"/>
  </w:num>
  <w:num w:numId="28">
    <w:abstractNumId w:val="37"/>
  </w:num>
  <w:num w:numId="29">
    <w:abstractNumId w:val="9"/>
  </w:num>
  <w:num w:numId="30">
    <w:abstractNumId w:val="42"/>
  </w:num>
  <w:num w:numId="31">
    <w:abstractNumId w:val="45"/>
  </w:num>
  <w:num w:numId="32">
    <w:abstractNumId w:val="64"/>
  </w:num>
  <w:num w:numId="33">
    <w:abstractNumId w:val="43"/>
  </w:num>
  <w:num w:numId="34">
    <w:abstractNumId w:val="53"/>
  </w:num>
  <w:num w:numId="35">
    <w:abstractNumId w:val="55"/>
  </w:num>
  <w:num w:numId="36">
    <w:abstractNumId w:val="15"/>
  </w:num>
  <w:num w:numId="37">
    <w:abstractNumId w:val="49"/>
  </w:num>
  <w:num w:numId="38">
    <w:abstractNumId w:val="56"/>
  </w:num>
  <w:num w:numId="39">
    <w:abstractNumId w:val="35"/>
  </w:num>
  <w:num w:numId="40">
    <w:abstractNumId w:val="65"/>
  </w:num>
  <w:num w:numId="41">
    <w:abstractNumId w:val="21"/>
  </w:num>
  <w:num w:numId="42">
    <w:abstractNumId w:val="8"/>
  </w:num>
  <w:num w:numId="43">
    <w:abstractNumId w:val="57"/>
  </w:num>
  <w:num w:numId="44">
    <w:abstractNumId w:val="60"/>
  </w:num>
  <w:num w:numId="45">
    <w:abstractNumId w:val="14"/>
  </w:num>
  <w:num w:numId="46">
    <w:abstractNumId w:val="20"/>
  </w:num>
  <w:num w:numId="47">
    <w:abstractNumId w:val="62"/>
  </w:num>
  <w:num w:numId="48">
    <w:abstractNumId w:val="71"/>
  </w:num>
  <w:num w:numId="49">
    <w:abstractNumId w:val="70"/>
  </w:num>
  <w:num w:numId="50">
    <w:abstractNumId w:val="52"/>
  </w:num>
  <w:num w:numId="51">
    <w:abstractNumId w:val="52"/>
    <w:lvlOverride w:ilvl="0">
      <w:lvl w:ilvl="0">
        <w:start w:val="1"/>
        <w:numFmt w:val="decimal"/>
        <w:lvlText w:val="%1."/>
        <w:legacy w:legacy="1" w:legacySpace="0" w:legacyIndent="365"/>
        <w:lvlJc w:val="left"/>
        <w:rPr>
          <w:rFonts w:ascii="Arial" w:hAnsi="Arial" w:cs="Arial" w:hint="default"/>
        </w:rPr>
      </w:lvl>
    </w:lvlOverride>
  </w:num>
  <w:num w:numId="52">
    <w:abstractNumId w:val="58"/>
  </w:num>
  <w:num w:numId="53">
    <w:abstractNumId w:val="39"/>
  </w:num>
  <w:num w:numId="54">
    <w:abstractNumId w:val="24"/>
  </w:num>
  <w:num w:numId="55">
    <w:abstractNumId w:val="2"/>
    <w:lvlOverride w:ilvl="0">
      <w:lvl w:ilvl="0">
        <w:start w:val="65535"/>
        <w:numFmt w:val="bullet"/>
        <w:lvlText w:val="•"/>
        <w:legacy w:legacy="1" w:legacySpace="0" w:legacyIndent="355"/>
        <w:lvlJc w:val="left"/>
        <w:rPr>
          <w:rFonts w:ascii="Arial" w:hAnsi="Arial" w:cs="Arial" w:hint="default"/>
        </w:rPr>
      </w:lvl>
    </w:lvlOverride>
  </w:num>
  <w:num w:numId="56">
    <w:abstractNumId w:val="28"/>
  </w:num>
  <w:num w:numId="57">
    <w:abstractNumId w:val="41"/>
  </w:num>
  <w:num w:numId="58">
    <w:abstractNumId w:val="18"/>
  </w:num>
  <w:num w:numId="59">
    <w:abstractNumId w:val="27"/>
  </w:num>
  <w:num w:numId="60">
    <w:abstractNumId w:val="13"/>
  </w:num>
  <w:num w:numId="61">
    <w:abstractNumId w:val="30"/>
  </w:num>
  <w:num w:numId="62">
    <w:abstractNumId w:val="36"/>
  </w:num>
  <w:num w:numId="63">
    <w:abstractNumId w:val="44"/>
  </w:num>
  <w:num w:numId="64">
    <w:abstractNumId w:val="51"/>
  </w:num>
  <w:num w:numId="65">
    <w:abstractNumId w:val="17"/>
  </w:num>
  <w:num w:numId="66">
    <w:abstractNumId w:val="6"/>
  </w:num>
  <w:num w:numId="67">
    <w:abstractNumId w:val="40"/>
  </w:num>
  <w:num w:numId="68">
    <w:abstractNumId w:val="54"/>
  </w:num>
  <w:num w:numId="69">
    <w:abstractNumId w:val="23"/>
  </w:num>
  <w:num w:numId="70">
    <w:abstractNumId w:val="12"/>
  </w:num>
  <w:num w:numId="71">
    <w:abstractNumId w:val="48"/>
  </w:num>
  <w:num w:numId="72">
    <w:abstractNumId w:val="31"/>
  </w:num>
  <w:num w:numId="73">
    <w:abstractNumId w:val="31"/>
  </w:num>
  <w:num w:numId="74">
    <w:abstractNumId w:val="31"/>
  </w:num>
  <w:num w:numId="75">
    <w:abstractNumId w:val="31"/>
  </w:num>
  <w:num w:numId="76">
    <w:abstractNumId w:val="31"/>
  </w:num>
  <w:num w:numId="77">
    <w:abstractNumId w:val="31"/>
  </w:num>
  <w:num w:numId="78">
    <w:abstractNumId w:val="31"/>
  </w:num>
  <w:num w:numId="79">
    <w:abstractNumId w:val="31"/>
  </w:num>
  <w:num w:numId="80">
    <w:abstractNumId w:val="31"/>
  </w:num>
  <w:num w:numId="81">
    <w:abstractNumId w:val="31"/>
  </w:num>
  <w:num w:numId="82">
    <w:abstractNumId w:val="31"/>
  </w:num>
  <w:num w:numId="83">
    <w:abstractNumId w:val="31"/>
  </w:num>
  <w:num w:numId="84">
    <w:abstractNumId w:val="66"/>
  </w:num>
  <w:num w:numId="85">
    <w:abstractNumId w:val="69"/>
  </w:num>
  <w:num w:numId="86">
    <w:abstractNumId w:val="31"/>
  </w:num>
  <w:num w:numId="87">
    <w:abstractNumId w:val="31"/>
  </w:num>
  <w:num w:numId="88">
    <w:abstractNumId w:val="59"/>
  </w:num>
  <w:numIdMacAtCleanup w:val="8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Pothof, Louis">
    <w15:presenceInfo w15:providerId="AD" w15:userId="S::P24844@provincie-utrecht.nl::3370dc47-5b42-48dc-80c5-3f2c5b9ef7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nl-NL" w:vendorID="9" w:dllVersion="512" w:checkStyle="1"/>
  <w:activeWritingStyle w:appName="MSWord" w:lang="fr-FR" w:vendorID="9" w:dllVersion="512" w:checkStyle="1"/>
  <w:activeWritingStyle w:appName="MSWord" w:lang="nl-NL" w:vendorID="1" w:dllVersion="512" w:checkStyle="1"/>
  <w:activeWritingStyle w:appName="MSWord" w:lang="nl" w:vendorID="1" w:dllVersion="512" w:checkStyle="1"/>
  <w:activeWritingStyle w:appName="MSWord" w:lang="nl-BE"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9DF"/>
    <w:rsid w:val="0000045F"/>
    <w:rsid w:val="000010CA"/>
    <w:rsid w:val="00001BAB"/>
    <w:rsid w:val="00001CFB"/>
    <w:rsid w:val="00001D36"/>
    <w:rsid w:val="000021B6"/>
    <w:rsid w:val="00002391"/>
    <w:rsid w:val="00003AD4"/>
    <w:rsid w:val="00003E61"/>
    <w:rsid w:val="000043CE"/>
    <w:rsid w:val="000045D1"/>
    <w:rsid w:val="00005500"/>
    <w:rsid w:val="00005502"/>
    <w:rsid w:val="00006936"/>
    <w:rsid w:val="00006B43"/>
    <w:rsid w:val="00007503"/>
    <w:rsid w:val="00007791"/>
    <w:rsid w:val="00007AB4"/>
    <w:rsid w:val="00010AF9"/>
    <w:rsid w:val="00010E90"/>
    <w:rsid w:val="00010EAF"/>
    <w:rsid w:val="000116FF"/>
    <w:rsid w:val="000126CE"/>
    <w:rsid w:val="00012E1B"/>
    <w:rsid w:val="00013DC5"/>
    <w:rsid w:val="00015E2D"/>
    <w:rsid w:val="0001638A"/>
    <w:rsid w:val="00016AD3"/>
    <w:rsid w:val="00016FCB"/>
    <w:rsid w:val="00017E23"/>
    <w:rsid w:val="0002061C"/>
    <w:rsid w:val="000211FC"/>
    <w:rsid w:val="00021453"/>
    <w:rsid w:val="00021B62"/>
    <w:rsid w:val="00021EEF"/>
    <w:rsid w:val="00022A3E"/>
    <w:rsid w:val="00022D1A"/>
    <w:rsid w:val="00023DAD"/>
    <w:rsid w:val="000242D9"/>
    <w:rsid w:val="00025496"/>
    <w:rsid w:val="0002597A"/>
    <w:rsid w:val="0002607B"/>
    <w:rsid w:val="00026825"/>
    <w:rsid w:val="00026D86"/>
    <w:rsid w:val="0003025A"/>
    <w:rsid w:val="000305B5"/>
    <w:rsid w:val="000306E2"/>
    <w:rsid w:val="00031E0D"/>
    <w:rsid w:val="000335F0"/>
    <w:rsid w:val="000336FF"/>
    <w:rsid w:val="0003374D"/>
    <w:rsid w:val="00034155"/>
    <w:rsid w:val="000342F3"/>
    <w:rsid w:val="0003456A"/>
    <w:rsid w:val="00035162"/>
    <w:rsid w:val="00035296"/>
    <w:rsid w:val="000355BE"/>
    <w:rsid w:val="00035619"/>
    <w:rsid w:val="00035624"/>
    <w:rsid w:val="00037449"/>
    <w:rsid w:val="000375D8"/>
    <w:rsid w:val="00040E4F"/>
    <w:rsid w:val="000428F6"/>
    <w:rsid w:val="00042AA1"/>
    <w:rsid w:val="00042FE2"/>
    <w:rsid w:val="0004309F"/>
    <w:rsid w:val="00044696"/>
    <w:rsid w:val="00044C8E"/>
    <w:rsid w:val="000453CF"/>
    <w:rsid w:val="0004674A"/>
    <w:rsid w:val="00047610"/>
    <w:rsid w:val="00047F73"/>
    <w:rsid w:val="000500B6"/>
    <w:rsid w:val="0005057C"/>
    <w:rsid w:val="00050861"/>
    <w:rsid w:val="00050FA5"/>
    <w:rsid w:val="000516E5"/>
    <w:rsid w:val="00051A6A"/>
    <w:rsid w:val="00051DCF"/>
    <w:rsid w:val="00051E8C"/>
    <w:rsid w:val="0005550E"/>
    <w:rsid w:val="00055514"/>
    <w:rsid w:val="00055A6C"/>
    <w:rsid w:val="00055F37"/>
    <w:rsid w:val="00057CEB"/>
    <w:rsid w:val="00057CF8"/>
    <w:rsid w:val="00060598"/>
    <w:rsid w:val="000606D6"/>
    <w:rsid w:val="00060C68"/>
    <w:rsid w:val="00062FB1"/>
    <w:rsid w:val="00063C8E"/>
    <w:rsid w:val="00063DE1"/>
    <w:rsid w:val="00064129"/>
    <w:rsid w:val="00065CF7"/>
    <w:rsid w:val="000660A5"/>
    <w:rsid w:val="00070561"/>
    <w:rsid w:val="00071816"/>
    <w:rsid w:val="00071ADA"/>
    <w:rsid w:val="0007226E"/>
    <w:rsid w:val="0007236B"/>
    <w:rsid w:val="00072909"/>
    <w:rsid w:val="00072B0E"/>
    <w:rsid w:val="00072B84"/>
    <w:rsid w:val="00073000"/>
    <w:rsid w:val="00073D56"/>
    <w:rsid w:val="0007413F"/>
    <w:rsid w:val="000746F5"/>
    <w:rsid w:val="00074E37"/>
    <w:rsid w:val="0007585D"/>
    <w:rsid w:val="0007603F"/>
    <w:rsid w:val="00076C9F"/>
    <w:rsid w:val="00077161"/>
    <w:rsid w:val="000802A2"/>
    <w:rsid w:val="00080D8D"/>
    <w:rsid w:val="00080FCE"/>
    <w:rsid w:val="00082592"/>
    <w:rsid w:val="00082BFC"/>
    <w:rsid w:val="00082EE1"/>
    <w:rsid w:val="00083911"/>
    <w:rsid w:val="00083C18"/>
    <w:rsid w:val="00083DC7"/>
    <w:rsid w:val="00084AF6"/>
    <w:rsid w:val="000852F5"/>
    <w:rsid w:val="000861C7"/>
    <w:rsid w:val="000870B8"/>
    <w:rsid w:val="00087277"/>
    <w:rsid w:val="00087B0C"/>
    <w:rsid w:val="00090686"/>
    <w:rsid w:val="00090D05"/>
    <w:rsid w:val="00090E6D"/>
    <w:rsid w:val="00091C53"/>
    <w:rsid w:val="00092795"/>
    <w:rsid w:val="00092B72"/>
    <w:rsid w:val="000932C6"/>
    <w:rsid w:val="00093847"/>
    <w:rsid w:val="00093B0B"/>
    <w:rsid w:val="00094A4B"/>
    <w:rsid w:val="00094CAB"/>
    <w:rsid w:val="0009545F"/>
    <w:rsid w:val="00095AA1"/>
    <w:rsid w:val="00095C59"/>
    <w:rsid w:val="00096392"/>
    <w:rsid w:val="000967B6"/>
    <w:rsid w:val="000A1728"/>
    <w:rsid w:val="000A1D55"/>
    <w:rsid w:val="000A1F25"/>
    <w:rsid w:val="000A27B4"/>
    <w:rsid w:val="000A27D0"/>
    <w:rsid w:val="000A2871"/>
    <w:rsid w:val="000A2B85"/>
    <w:rsid w:val="000A3006"/>
    <w:rsid w:val="000A35BE"/>
    <w:rsid w:val="000A44AB"/>
    <w:rsid w:val="000A47E3"/>
    <w:rsid w:val="000A483C"/>
    <w:rsid w:val="000A60F1"/>
    <w:rsid w:val="000A7130"/>
    <w:rsid w:val="000B0067"/>
    <w:rsid w:val="000B0C94"/>
    <w:rsid w:val="000B10FB"/>
    <w:rsid w:val="000B1B51"/>
    <w:rsid w:val="000B2055"/>
    <w:rsid w:val="000B2CBB"/>
    <w:rsid w:val="000B2FAD"/>
    <w:rsid w:val="000B3267"/>
    <w:rsid w:val="000B32A2"/>
    <w:rsid w:val="000B36FF"/>
    <w:rsid w:val="000B4096"/>
    <w:rsid w:val="000B40E8"/>
    <w:rsid w:val="000B4C27"/>
    <w:rsid w:val="000B58EF"/>
    <w:rsid w:val="000B5907"/>
    <w:rsid w:val="000B5C8C"/>
    <w:rsid w:val="000B5F6B"/>
    <w:rsid w:val="000B6478"/>
    <w:rsid w:val="000B6584"/>
    <w:rsid w:val="000B794E"/>
    <w:rsid w:val="000B7AA9"/>
    <w:rsid w:val="000C013F"/>
    <w:rsid w:val="000C04B7"/>
    <w:rsid w:val="000C0953"/>
    <w:rsid w:val="000C11AC"/>
    <w:rsid w:val="000C1E5C"/>
    <w:rsid w:val="000C2D2F"/>
    <w:rsid w:val="000C2E31"/>
    <w:rsid w:val="000C40B9"/>
    <w:rsid w:val="000C47AF"/>
    <w:rsid w:val="000C518B"/>
    <w:rsid w:val="000C588F"/>
    <w:rsid w:val="000C5F7A"/>
    <w:rsid w:val="000C64EE"/>
    <w:rsid w:val="000C654E"/>
    <w:rsid w:val="000C65C2"/>
    <w:rsid w:val="000C6AF5"/>
    <w:rsid w:val="000C7008"/>
    <w:rsid w:val="000C70F9"/>
    <w:rsid w:val="000C75A0"/>
    <w:rsid w:val="000C7828"/>
    <w:rsid w:val="000C7FE1"/>
    <w:rsid w:val="000D09D0"/>
    <w:rsid w:val="000D11A1"/>
    <w:rsid w:val="000D1EFC"/>
    <w:rsid w:val="000D45F0"/>
    <w:rsid w:val="000D5321"/>
    <w:rsid w:val="000D5FE3"/>
    <w:rsid w:val="000D6286"/>
    <w:rsid w:val="000D6AED"/>
    <w:rsid w:val="000D70DC"/>
    <w:rsid w:val="000D7D75"/>
    <w:rsid w:val="000E0B4D"/>
    <w:rsid w:val="000E0EA5"/>
    <w:rsid w:val="000E18E8"/>
    <w:rsid w:val="000E21B7"/>
    <w:rsid w:val="000E225E"/>
    <w:rsid w:val="000E2511"/>
    <w:rsid w:val="000E3090"/>
    <w:rsid w:val="000E576D"/>
    <w:rsid w:val="000E5EC9"/>
    <w:rsid w:val="000E7088"/>
    <w:rsid w:val="000E7F00"/>
    <w:rsid w:val="000F03F6"/>
    <w:rsid w:val="000F0557"/>
    <w:rsid w:val="000F062D"/>
    <w:rsid w:val="000F38B6"/>
    <w:rsid w:val="000F45E0"/>
    <w:rsid w:val="000F6759"/>
    <w:rsid w:val="000F68D0"/>
    <w:rsid w:val="000F6FA2"/>
    <w:rsid w:val="001010F0"/>
    <w:rsid w:val="00101FB1"/>
    <w:rsid w:val="00102E0C"/>
    <w:rsid w:val="0010328B"/>
    <w:rsid w:val="00103416"/>
    <w:rsid w:val="001036A0"/>
    <w:rsid w:val="0010390C"/>
    <w:rsid w:val="00105320"/>
    <w:rsid w:val="0010574D"/>
    <w:rsid w:val="00105DA3"/>
    <w:rsid w:val="001063BB"/>
    <w:rsid w:val="00106646"/>
    <w:rsid w:val="001073DA"/>
    <w:rsid w:val="0010767C"/>
    <w:rsid w:val="00110D5C"/>
    <w:rsid w:val="001110C9"/>
    <w:rsid w:val="00111489"/>
    <w:rsid w:val="0011229C"/>
    <w:rsid w:val="0011297E"/>
    <w:rsid w:val="00113D23"/>
    <w:rsid w:val="00113DC0"/>
    <w:rsid w:val="00113DE9"/>
    <w:rsid w:val="00114D75"/>
    <w:rsid w:val="00116406"/>
    <w:rsid w:val="001169DC"/>
    <w:rsid w:val="0011707E"/>
    <w:rsid w:val="00117701"/>
    <w:rsid w:val="00120954"/>
    <w:rsid w:val="0012100C"/>
    <w:rsid w:val="00121D57"/>
    <w:rsid w:val="001220C5"/>
    <w:rsid w:val="001224D4"/>
    <w:rsid w:val="0012293E"/>
    <w:rsid w:val="00122DC5"/>
    <w:rsid w:val="001230A2"/>
    <w:rsid w:val="00123F4C"/>
    <w:rsid w:val="00124266"/>
    <w:rsid w:val="00125743"/>
    <w:rsid w:val="001260D4"/>
    <w:rsid w:val="0012645F"/>
    <w:rsid w:val="00126A7B"/>
    <w:rsid w:val="00127051"/>
    <w:rsid w:val="00127386"/>
    <w:rsid w:val="00127FE1"/>
    <w:rsid w:val="00130802"/>
    <w:rsid w:val="00130F9C"/>
    <w:rsid w:val="001312A6"/>
    <w:rsid w:val="00132096"/>
    <w:rsid w:val="001329ED"/>
    <w:rsid w:val="00132AE8"/>
    <w:rsid w:val="00132C61"/>
    <w:rsid w:val="0013468A"/>
    <w:rsid w:val="0013558D"/>
    <w:rsid w:val="00136F1F"/>
    <w:rsid w:val="00141890"/>
    <w:rsid w:val="00141D99"/>
    <w:rsid w:val="0014241F"/>
    <w:rsid w:val="00142431"/>
    <w:rsid w:val="001428C6"/>
    <w:rsid w:val="001428E6"/>
    <w:rsid w:val="00142C90"/>
    <w:rsid w:val="00142E54"/>
    <w:rsid w:val="00142E6D"/>
    <w:rsid w:val="00142F66"/>
    <w:rsid w:val="00144228"/>
    <w:rsid w:val="00144911"/>
    <w:rsid w:val="00144D29"/>
    <w:rsid w:val="00145F6C"/>
    <w:rsid w:val="001473D5"/>
    <w:rsid w:val="00147768"/>
    <w:rsid w:val="001477E3"/>
    <w:rsid w:val="00147CCD"/>
    <w:rsid w:val="00150551"/>
    <w:rsid w:val="0015082A"/>
    <w:rsid w:val="00151218"/>
    <w:rsid w:val="001513AD"/>
    <w:rsid w:val="00152E67"/>
    <w:rsid w:val="00153AD8"/>
    <w:rsid w:val="001547B6"/>
    <w:rsid w:val="00154C22"/>
    <w:rsid w:val="00154DA2"/>
    <w:rsid w:val="00155006"/>
    <w:rsid w:val="00155390"/>
    <w:rsid w:val="001558B3"/>
    <w:rsid w:val="00156C7F"/>
    <w:rsid w:val="00156E1D"/>
    <w:rsid w:val="00157C08"/>
    <w:rsid w:val="00157F48"/>
    <w:rsid w:val="0016026A"/>
    <w:rsid w:val="0016089D"/>
    <w:rsid w:val="00160991"/>
    <w:rsid w:val="00160A57"/>
    <w:rsid w:val="00160A94"/>
    <w:rsid w:val="00160ABC"/>
    <w:rsid w:val="00162061"/>
    <w:rsid w:val="00162637"/>
    <w:rsid w:val="001627EF"/>
    <w:rsid w:val="00163181"/>
    <w:rsid w:val="0016354C"/>
    <w:rsid w:val="00163647"/>
    <w:rsid w:val="0016368C"/>
    <w:rsid w:val="00163BEF"/>
    <w:rsid w:val="00164302"/>
    <w:rsid w:val="00164AAC"/>
    <w:rsid w:val="00164DF1"/>
    <w:rsid w:val="001661B9"/>
    <w:rsid w:val="001661FD"/>
    <w:rsid w:val="00166AAA"/>
    <w:rsid w:val="00167CD7"/>
    <w:rsid w:val="001708A1"/>
    <w:rsid w:val="001713C8"/>
    <w:rsid w:val="00172180"/>
    <w:rsid w:val="0017265D"/>
    <w:rsid w:val="001729BC"/>
    <w:rsid w:val="0017377B"/>
    <w:rsid w:val="0017393F"/>
    <w:rsid w:val="00174398"/>
    <w:rsid w:val="00174613"/>
    <w:rsid w:val="001747A1"/>
    <w:rsid w:val="00175883"/>
    <w:rsid w:val="00175DF0"/>
    <w:rsid w:val="00175EE2"/>
    <w:rsid w:val="00175F68"/>
    <w:rsid w:val="00181302"/>
    <w:rsid w:val="0018197C"/>
    <w:rsid w:val="00181C92"/>
    <w:rsid w:val="001822D5"/>
    <w:rsid w:val="001826D0"/>
    <w:rsid w:val="00182828"/>
    <w:rsid w:val="00184862"/>
    <w:rsid w:val="00184A0A"/>
    <w:rsid w:val="00184FB3"/>
    <w:rsid w:val="001850DA"/>
    <w:rsid w:val="001861DE"/>
    <w:rsid w:val="001871BF"/>
    <w:rsid w:val="0018738A"/>
    <w:rsid w:val="001878A5"/>
    <w:rsid w:val="001879BF"/>
    <w:rsid w:val="00187D1E"/>
    <w:rsid w:val="00187F13"/>
    <w:rsid w:val="0019019F"/>
    <w:rsid w:val="001901BF"/>
    <w:rsid w:val="0019030C"/>
    <w:rsid w:val="001909A0"/>
    <w:rsid w:val="00191092"/>
    <w:rsid w:val="0019261A"/>
    <w:rsid w:val="0019376A"/>
    <w:rsid w:val="001940F4"/>
    <w:rsid w:val="001943DA"/>
    <w:rsid w:val="001949CE"/>
    <w:rsid w:val="00194CDF"/>
    <w:rsid w:val="00195EF3"/>
    <w:rsid w:val="001962CB"/>
    <w:rsid w:val="001966F3"/>
    <w:rsid w:val="001969B2"/>
    <w:rsid w:val="0019730B"/>
    <w:rsid w:val="0019738D"/>
    <w:rsid w:val="001975C3"/>
    <w:rsid w:val="001979A5"/>
    <w:rsid w:val="00197BBE"/>
    <w:rsid w:val="001A0023"/>
    <w:rsid w:val="001A014B"/>
    <w:rsid w:val="001A0D45"/>
    <w:rsid w:val="001A1621"/>
    <w:rsid w:val="001A17B8"/>
    <w:rsid w:val="001A1DCF"/>
    <w:rsid w:val="001A1EA8"/>
    <w:rsid w:val="001A1F1F"/>
    <w:rsid w:val="001A4878"/>
    <w:rsid w:val="001A4EB4"/>
    <w:rsid w:val="001A554B"/>
    <w:rsid w:val="001A5CE1"/>
    <w:rsid w:val="001A5D17"/>
    <w:rsid w:val="001A68F2"/>
    <w:rsid w:val="001A6D9C"/>
    <w:rsid w:val="001A6DFF"/>
    <w:rsid w:val="001A79B1"/>
    <w:rsid w:val="001B1A51"/>
    <w:rsid w:val="001B2BAB"/>
    <w:rsid w:val="001B2F0E"/>
    <w:rsid w:val="001B3685"/>
    <w:rsid w:val="001B3A08"/>
    <w:rsid w:val="001B3AAD"/>
    <w:rsid w:val="001B48C1"/>
    <w:rsid w:val="001B4D65"/>
    <w:rsid w:val="001B5014"/>
    <w:rsid w:val="001B57DD"/>
    <w:rsid w:val="001B610D"/>
    <w:rsid w:val="001B64C5"/>
    <w:rsid w:val="001B7797"/>
    <w:rsid w:val="001C1FD0"/>
    <w:rsid w:val="001C263A"/>
    <w:rsid w:val="001C3DFE"/>
    <w:rsid w:val="001C68FF"/>
    <w:rsid w:val="001C6D7B"/>
    <w:rsid w:val="001C6F82"/>
    <w:rsid w:val="001C7887"/>
    <w:rsid w:val="001C79FC"/>
    <w:rsid w:val="001D036B"/>
    <w:rsid w:val="001D09E7"/>
    <w:rsid w:val="001D11B3"/>
    <w:rsid w:val="001D14D9"/>
    <w:rsid w:val="001D162E"/>
    <w:rsid w:val="001D2E5C"/>
    <w:rsid w:val="001D4BE5"/>
    <w:rsid w:val="001D5197"/>
    <w:rsid w:val="001D5217"/>
    <w:rsid w:val="001D5BB1"/>
    <w:rsid w:val="001D6491"/>
    <w:rsid w:val="001D6D95"/>
    <w:rsid w:val="001D6FF5"/>
    <w:rsid w:val="001D7890"/>
    <w:rsid w:val="001D7F8B"/>
    <w:rsid w:val="001E016E"/>
    <w:rsid w:val="001E129A"/>
    <w:rsid w:val="001E30E9"/>
    <w:rsid w:val="001E4644"/>
    <w:rsid w:val="001E4D96"/>
    <w:rsid w:val="001E5583"/>
    <w:rsid w:val="001E680D"/>
    <w:rsid w:val="001E7993"/>
    <w:rsid w:val="001E7D1E"/>
    <w:rsid w:val="001F0682"/>
    <w:rsid w:val="001F07CE"/>
    <w:rsid w:val="001F09B2"/>
    <w:rsid w:val="001F0B9B"/>
    <w:rsid w:val="001F0DAD"/>
    <w:rsid w:val="001F0EE9"/>
    <w:rsid w:val="001F2F15"/>
    <w:rsid w:val="001F335C"/>
    <w:rsid w:val="001F3407"/>
    <w:rsid w:val="001F348D"/>
    <w:rsid w:val="001F3B42"/>
    <w:rsid w:val="001F3F43"/>
    <w:rsid w:val="001F46B9"/>
    <w:rsid w:val="001F6CD2"/>
    <w:rsid w:val="001F70B1"/>
    <w:rsid w:val="001F74EC"/>
    <w:rsid w:val="001F79DA"/>
    <w:rsid w:val="001F7DAD"/>
    <w:rsid w:val="002006F1"/>
    <w:rsid w:val="0020088F"/>
    <w:rsid w:val="0020136E"/>
    <w:rsid w:val="00201FB8"/>
    <w:rsid w:val="0020203D"/>
    <w:rsid w:val="00202132"/>
    <w:rsid w:val="00203364"/>
    <w:rsid w:val="00203A86"/>
    <w:rsid w:val="00204591"/>
    <w:rsid w:val="002047B5"/>
    <w:rsid w:val="00204FDD"/>
    <w:rsid w:val="0020581F"/>
    <w:rsid w:val="002060F1"/>
    <w:rsid w:val="002062A6"/>
    <w:rsid w:val="002074A5"/>
    <w:rsid w:val="0020793C"/>
    <w:rsid w:val="002079C2"/>
    <w:rsid w:val="002107A3"/>
    <w:rsid w:val="00211C08"/>
    <w:rsid w:val="002124EC"/>
    <w:rsid w:val="00212C5E"/>
    <w:rsid w:val="00213240"/>
    <w:rsid w:val="00214171"/>
    <w:rsid w:val="00214242"/>
    <w:rsid w:val="00214702"/>
    <w:rsid w:val="00214AA6"/>
    <w:rsid w:val="00214B1F"/>
    <w:rsid w:val="002165D8"/>
    <w:rsid w:val="002168E1"/>
    <w:rsid w:val="00217642"/>
    <w:rsid w:val="00217816"/>
    <w:rsid w:val="00217845"/>
    <w:rsid w:val="00217B7E"/>
    <w:rsid w:val="00220F89"/>
    <w:rsid w:val="002217EA"/>
    <w:rsid w:val="0022181F"/>
    <w:rsid w:val="00222FDF"/>
    <w:rsid w:val="00223559"/>
    <w:rsid w:val="00223DE2"/>
    <w:rsid w:val="002246BB"/>
    <w:rsid w:val="00224D40"/>
    <w:rsid w:val="0022509A"/>
    <w:rsid w:val="002254DF"/>
    <w:rsid w:val="002257B4"/>
    <w:rsid w:val="002270F8"/>
    <w:rsid w:val="002278B9"/>
    <w:rsid w:val="00227CC6"/>
    <w:rsid w:val="00230666"/>
    <w:rsid w:val="00230A6D"/>
    <w:rsid w:val="00230EE8"/>
    <w:rsid w:val="0023252B"/>
    <w:rsid w:val="00232E9D"/>
    <w:rsid w:val="00234498"/>
    <w:rsid w:val="0023462A"/>
    <w:rsid w:val="00234970"/>
    <w:rsid w:val="00234D6F"/>
    <w:rsid w:val="0023508B"/>
    <w:rsid w:val="0023588C"/>
    <w:rsid w:val="00235AF5"/>
    <w:rsid w:val="00235BF9"/>
    <w:rsid w:val="00236BD7"/>
    <w:rsid w:val="0023782D"/>
    <w:rsid w:val="00240D04"/>
    <w:rsid w:val="00243204"/>
    <w:rsid w:val="00243A2E"/>
    <w:rsid w:val="00243EEA"/>
    <w:rsid w:val="0024406D"/>
    <w:rsid w:val="002443F5"/>
    <w:rsid w:val="00244A93"/>
    <w:rsid w:val="00244E79"/>
    <w:rsid w:val="00244F77"/>
    <w:rsid w:val="00245406"/>
    <w:rsid w:val="00245B10"/>
    <w:rsid w:val="00246E6B"/>
    <w:rsid w:val="00246EF6"/>
    <w:rsid w:val="002471FA"/>
    <w:rsid w:val="002501CA"/>
    <w:rsid w:val="00250C89"/>
    <w:rsid w:val="00251456"/>
    <w:rsid w:val="0025193D"/>
    <w:rsid w:val="00252C9A"/>
    <w:rsid w:val="0025335B"/>
    <w:rsid w:val="00253789"/>
    <w:rsid w:val="00253AB4"/>
    <w:rsid w:val="00254314"/>
    <w:rsid w:val="00255016"/>
    <w:rsid w:val="00255081"/>
    <w:rsid w:val="0025513A"/>
    <w:rsid w:val="00255AB3"/>
    <w:rsid w:val="00255B1B"/>
    <w:rsid w:val="002560A0"/>
    <w:rsid w:val="00256956"/>
    <w:rsid w:val="00256A42"/>
    <w:rsid w:val="00256BDE"/>
    <w:rsid w:val="002579EC"/>
    <w:rsid w:val="00257A6C"/>
    <w:rsid w:val="00260F84"/>
    <w:rsid w:val="00262A0E"/>
    <w:rsid w:val="00262AD4"/>
    <w:rsid w:val="0026374C"/>
    <w:rsid w:val="002637C2"/>
    <w:rsid w:val="00263D3F"/>
    <w:rsid w:val="002643E6"/>
    <w:rsid w:val="00264B13"/>
    <w:rsid w:val="00264CF0"/>
    <w:rsid w:val="002663B1"/>
    <w:rsid w:val="00266D9C"/>
    <w:rsid w:val="00266E34"/>
    <w:rsid w:val="00267A6C"/>
    <w:rsid w:val="002705B0"/>
    <w:rsid w:val="002706C3"/>
    <w:rsid w:val="00270B25"/>
    <w:rsid w:val="00270CD6"/>
    <w:rsid w:val="00271383"/>
    <w:rsid w:val="00271E37"/>
    <w:rsid w:val="00272880"/>
    <w:rsid w:val="0027363A"/>
    <w:rsid w:val="00273BD8"/>
    <w:rsid w:val="00274429"/>
    <w:rsid w:val="00274E83"/>
    <w:rsid w:val="002751B5"/>
    <w:rsid w:val="00275D91"/>
    <w:rsid w:val="0027648B"/>
    <w:rsid w:val="00277221"/>
    <w:rsid w:val="00280135"/>
    <w:rsid w:val="00280644"/>
    <w:rsid w:val="00281921"/>
    <w:rsid w:val="00281A36"/>
    <w:rsid w:val="00282CD5"/>
    <w:rsid w:val="00285CC8"/>
    <w:rsid w:val="00285F41"/>
    <w:rsid w:val="00286738"/>
    <w:rsid w:val="0028691A"/>
    <w:rsid w:val="00286FAF"/>
    <w:rsid w:val="00287253"/>
    <w:rsid w:val="00287CEB"/>
    <w:rsid w:val="00290036"/>
    <w:rsid w:val="0029058B"/>
    <w:rsid w:val="002906B0"/>
    <w:rsid w:val="00291B38"/>
    <w:rsid w:val="0029225D"/>
    <w:rsid w:val="00292645"/>
    <w:rsid w:val="00294991"/>
    <w:rsid w:val="0029524F"/>
    <w:rsid w:val="002954B6"/>
    <w:rsid w:val="00295C9E"/>
    <w:rsid w:val="002A002C"/>
    <w:rsid w:val="002A0858"/>
    <w:rsid w:val="002A0A9A"/>
    <w:rsid w:val="002A1435"/>
    <w:rsid w:val="002A2003"/>
    <w:rsid w:val="002A25EF"/>
    <w:rsid w:val="002A28A6"/>
    <w:rsid w:val="002A3A3A"/>
    <w:rsid w:val="002A4EBA"/>
    <w:rsid w:val="002A4EC3"/>
    <w:rsid w:val="002A578B"/>
    <w:rsid w:val="002A588A"/>
    <w:rsid w:val="002A5BFB"/>
    <w:rsid w:val="002A7832"/>
    <w:rsid w:val="002A7943"/>
    <w:rsid w:val="002B2455"/>
    <w:rsid w:val="002B2544"/>
    <w:rsid w:val="002B267F"/>
    <w:rsid w:val="002B453B"/>
    <w:rsid w:val="002B4D27"/>
    <w:rsid w:val="002B54A0"/>
    <w:rsid w:val="002B5D19"/>
    <w:rsid w:val="002B64EF"/>
    <w:rsid w:val="002B7738"/>
    <w:rsid w:val="002C0D6A"/>
    <w:rsid w:val="002C1326"/>
    <w:rsid w:val="002C27C6"/>
    <w:rsid w:val="002C2EBA"/>
    <w:rsid w:val="002C2EFC"/>
    <w:rsid w:val="002C49CB"/>
    <w:rsid w:val="002C5118"/>
    <w:rsid w:val="002C6F0E"/>
    <w:rsid w:val="002C7148"/>
    <w:rsid w:val="002C73FB"/>
    <w:rsid w:val="002C7AA6"/>
    <w:rsid w:val="002D0963"/>
    <w:rsid w:val="002D09DF"/>
    <w:rsid w:val="002D11B5"/>
    <w:rsid w:val="002D1D57"/>
    <w:rsid w:val="002D1D72"/>
    <w:rsid w:val="002D22E0"/>
    <w:rsid w:val="002D2384"/>
    <w:rsid w:val="002D2C49"/>
    <w:rsid w:val="002D2E2E"/>
    <w:rsid w:val="002D3147"/>
    <w:rsid w:val="002D4973"/>
    <w:rsid w:val="002D4A91"/>
    <w:rsid w:val="002D4F0B"/>
    <w:rsid w:val="002D4F65"/>
    <w:rsid w:val="002D5680"/>
    <w:rsid w:val="002D6673"/>
    <w:rsid w:val="002D736B"/>
    <w:rsid w:val="002D786B"/>
    <w:rsid w:val="002D7EF3"/>
    <w:rsid w:val="002E0D5C"/>
    <w:rsid w:val="002E0F36"/>
    <w:rsid w:val="002E11A2"/>
    <w:rsid w:val="002E1504"/>
    <w:rsid w:val="002E276E"/>
    <w:rsid w:val="002E2A4A"/>
    <w:rsid w:val="002E3217"/>
    <w:rsid w:val="002E3E88"/>
    <w:rsid w:val="002E42DE"/>
    <w:rsid w:val="002E4BBC"/>
    <w:rsid w:val="002E50CA"/>
    <w:rsid w:val="002E588B"/>
    <w:rsid w:val="002E5B4A"/>
    <w:rsid w:val="002E733F"/>
    <w:rsid w:val="002E7995"/>
    <w:rsid w:val="002F1660"/>
    <w:rsid w:val="002F1C9E"/>
    <w:rsid w:val="002F2D03"/>
    <w:rsid w:val="002F30C8"/>
    <w:rsid w:val="002F34BE"/>
    <w:rsid w:val="002F36BD"/>
    <w:rsid w:val="002F421C"/>
    <w:rsid w:val="002F4347"/>
    <w:rsid w:val="002F44B7"/>
    <w:rsid w:val="002F4619"/>
    <w:rsid w:val="002F49A4"/>
    <w:rsid w:val="002F4A27"/>
    <w:rsid w:val="002F4A2C"/>
    <w:rsid w:val="002F6898"/>
    <w:rsid w:val="002F785B"/>
    <w:rsid w:val="002F7BE8"/>
    <w:rsid w:val="00301BDD"/>
    <w:rsid w:val="00301CD6"/>
    <w:rsid w:val="00303114"/>
    <w:rsid w:val="0030397B"/>
    <w:rsid w:val="00303D22"/>
    <w:rsid w:val="0030434A"/>
    <w:rsid w:val="0030470E"/>
    <w:rsid w:val="00304863"/>
    <w:rsid w:val="003048A3"/>
    <w:rsid w:val="00304B0E"/>
    <w:rsid w:val="00306086"/>
    <w:rsid w:val="003107E7"/>
    <w:rsid w:val="00310997"/>
    <w:rsid w:val="00311BAD"/>
    <w:rsid w:val="00311F4D"/>
    <w:rsid w:val="003129AC"/>
    <w:rsid w:val="00312A26"/>
    <w:rsid w:val="00312C6F"/>
    <w:rsid w:val="00312FBD"/>
    <w:rsid w:val="00313006"/>
    <w:rsid w:val="0031479C"/>
    <w:rsid w:val="00315815"/>
    <w:rsid w:val="003160FA"/>
    <w:rsid w:val="003163C3"/>
    <w:rsid w:val="003167E3"/>
    <w:rsid w:val="0031681B"/>
    <w:rsid w:val="0031693B"/>
    <w:rsid w:val="0032083D"/>
    <w:rsid w:val="00320B34"/>
    <w:rsid w:val="00320BA9"/>
    <w:rsid w:val="00320C33"/>
    <w:rsid w:val="00321E49"/>
    <w:rsid w:val="00322003"/>
    <w:rsid w:val="003221BB"/>
    <w:rsid w:val="0032225C"/>
    <w:rsid w:val="003228CE"/>
    <w:rsid w:val="00322C86"/>
    <w:rsid w:val="003234FF"/>
    <w:rsid w:val="003244FA"/>
    <w:rsid w:val="00324688"/>
    <w:rsid w:val="00324D89"/>
    <w:rsid w:val="00326170"/>
    <w:rsid w:val="003265F8"/>
    <w:rsid w:val="003269A0"/>
    <w:rsid w:val="00326EF0"/>
    <w:rsid w:val="003274B8"/>
    <w:rsid w:val="00327653"/>
    <w:rsid w:val="00331538"/>
    <w:rsid w:val="003315AE"/>
    <w:rsid w:val="00331F43"/>
    <w:rsid w:val="00332356"/>
    <w:rsid w:val="00333100"/>
    <w:rsid w:val="00333610"/>
    <w:rsid w:val="00333C29"/>
    <w:rsid w:val="00335AB8"/>
    <w:rsid w:val="00335FA8"/>
    <w:rsid w:val="00336048"/>
    <w:rsid w:val="003360E0"/>
    <w:rsid w:val="003368B1"/>
    <w:rsid w:val="00336BA4"/>
    <w:rsid w:val="00336C7D"/>
    <w:rsid w:val="003377C6"/>
    <w:rsid w:val="00337B7C"/>
    <w:rsid w:val="00337FD0"/>
    <w:rsid w:val="0034058A"/>
    <w:rsid w:val="00342A06"/>
    <w:rsid w:val="00343122"/>
    <w:rsid w:val="00343951"/>
    <w:rsid w:val="00343BAF"/>
    <w:rsid w:val="0034436E"/>
    <w:rsid w:val="003447A1"/>
    <w:rsid w:val="003450A1"/>
    <w:rsid w:val="003466E6"/>
    <w:rsid w:val="00347348"/>
    <w:rsid w:val="00350162"/>
    <w:rsid w:val="00350686"/>
    <w:rsid w:val="003509FE"/>
    <w:rsid w:val="00350D9F"/>
    <w:rsid w:val="0035127C"/>
    <w:rsid w:val="003512FC"/>
    <w:rsid w:val="00352D52"/>
    <w:rsid w:val="00353B23"/>
    <w:rsid w:val="00353DAF"/>
    <w:rsid w:val="00354D76"/>
    <w:rsid w:val="0035506C"/>
    <w:rsid w:val="0035614C"/>
    <w:rsid w:val="0035753F"/>
    <w:rsid w:val="00357EE8"/>
    <w:rsid w:val="0036092E"/>
    <w:rsid w:val="003611F5"/>
    <w:rsid w:val="003612F4"/>
    <w:rsid w:val="003613E7"/>
    <w:rsid w:val="003617B0"/>
    <w:rsid w:val="00361E9F"/>
    <w:rsid w:val="00361FB0"/>
    <w:rsid w:val="0036259F"/>
    <w:rsid w:val="00362655"/>
    <w:rsid w:val="003630A8"/>
    <w:rsid w:val="00363BA7"/>
    <w:rsid w:val="0036460F"/>
    <w:rsid w:val="00364914"/>
    <w:rsid w:val="00365001"/>
    <w:rsid w:val="00365461"/>
    <w:rsid w:val="003657BB"/>
    <w:rsid w:val="003658FD"/>
    <w:rsid w:val="00366388"/>
    <w:rsid w:val="00366E82"/>
    <w:rsid w:val="00367194"/>
    <w:rsid w:val="0037033B"/>
    <w:rsid w:val="003712FE"/>
    <w:rsid w:val="00371569"/>
    <w:rsid w:val="003716BA"/>
    <w:rsid w:val="00371B07"/>
    <w:rsid w:val="00371ECF"/>
    <w:rsid w:val="003721CB"/>
    <w:rsid w:val="00373437"/>
    <w:rsid w:val="00373528"/>
    <w:rsid w:val="003737C5"/>
    <w:rsid w:val="00373CD9"/>
    <w:rsid w:val="00373F8D"/>
    <w:rsid w:val="00374897"/>
    <w:rsid w:val="00374FDF"/>
    <w:rsid w:val="003766FC"/>
    <w:rsid w:val="0037686E"/>
    <w:rsid w:val="0037748A"/>
    <w:rsid w:val="00377827"/>
    <w:rsid w:val="00380063"/>
    <w:rsid w:val="0038007F"/>
    <w:rsid w:val="003801DE"/>
    <w:rsid w:val="0038080A"/>
    <w:rsid w:val="0038094C"/>
    <w:rsid w:val="00381276"/>
    <w:rsid w:val="003816CD"/>
    <w:rsid w:val="003819B5"/>
    <w:rsid w:val="003823FF"/>
    <w:rsid w:val="00382FAF"/>
    <w:rsid w:val="0038363C"/>
    <w:rsid w:val="003837F6"/>
    <w:rsid w:val="00384645"/>
    <w:rsid w:val="00384E4D"/>
    <w:rsid w:val="003851DD"/>
    <w:rsid w:val="00385383"/>
    <w:rsid w:val="0038636D"/>
    <w:rsid w:val="00386EF9"/>
    <w:rsid w:val="00387393"/>
    <w:rsid w:val="003873F4"/>
    <w:rsid w:val="003874B0"/>
    <w:rsid w:val="00387BB9"/>
    <w:rsid w:val="003901BD"/>
    <w:rsid w:val="0039091D"/>
    <w:rsid w:val="00390E02"/>
    <w:rsid w:val="003917BE"/>
    <w:rsid w:val="00391ABE"/>
    <w:rsid w:val="003926C8"/>
    <w:rsid w:val="00392B45"/>
    <w:rsid w:val="00393EE9"/>
    <w:rsid w:val="00395727"/>
    <w:rsid w:val="003957A5"/>
    <w:rsid w:val="003964A7"/>
    <w:rsid w:val="0039657A"/>
    <w:rsid w:val="003971A2"/>
    <w:rsid w:val="0039758B"/>
    <w:rsid w:val="003A03E4"/>
    <w:rsid w:val="003A0D2D"/>
    <w:rsid w:val="003A11FC"/>
    <w:rsid w:val="003A23D6"/>
    <w:rsid w:val="003A26DA"/>
    <w:rsid w:val="003A3925"/>
    <w:rsid w:val="003A4A07"/>
    <w:rsid w:val="003A4BA6"/>
    <w:rsid w:val="003A5BE5"/>
    <w:rsid w:val="003A5D2A"/>
    <w:rsid w:val="003A6B10"/>
    <w:rsid w:val="003A6B87"/>
    <w:rsid w:val="003A6CF5"/>
    <w:rsid w:val="003B0094"/>
    <w:rsid w:val="003B13FF"/>
    <w:rsid w:val="003B321F"/>
    <w:rsid w:val="003B3318"/>
    <w:rsid w:val="003B550B"/>
    <w:rsid w:val="003B55AC"/>
    <w:rsid w:val="003B606F"/>
    <w:rsid w:val="003B7CA2"/>
    <w:rsid w:val="003B7CCB"/>
    <w:rsid w:val="003C018C"/>
    <w:rsid w:val="003C0CA9"/>
    <w:rsid w:val="003C1182"/>
    <w:rsid w:val="003C1916"/>
    <w:rsid w:val="003C1B59"/>
    <w:rsid w:val="003C2362"/>
    <w:rsid w:val="003C2789"/>
    <w:rsid w:val="003C2A64"/>
    <w:rsid w:val="003C3194"/>
    <w:rsid w:val="003C3969"/>
    <w:rsid w:val="003C46B8"/>
    <w:rsid w:val="003C4C20"/>
    <w:rsid w:val="003C5878"/>
    <w:rsid w:val="003C61A4"/>
    <w:rsid w:val="003C65D3"/>
    <w:rsid w:val="003C7281"/>
    <w:rsid w:val="003D02AA"/>
    <w:rsid w:val="003D05AB"/>
    <w:rsid w:val="003D077B"/>
    <w:rsid w:val="003D1A6F"/>
    <w:rsid w:val="003D2455"/>
    <w:rsid w:val="003D2998"/>
    <w:rsid w:val="003D2E46"/>
    <w:rsid w:val="003D303E"/>
    <w:rsid w:val="003D3E24"/>
    <w:rsid w:val="003D41A5"/>
    <w:rsid w:val="003D49BE"/>
    <w:rsid w:val="003D4B35"/>
    <w:rsid w:val="003D4DFB"/>
    <w:rsid w:val="003D5423"/>
    <w:rsid w:val="003D5E56"/>
    <w:rsid w:val="003D68CC"/>
    <w:rsid w:val="003D7ED4"/>
    <w:rsid w:val="003E00C7"/>
    <w:rsid w:val="003E0826"/>
    <w:rsid w:val="003E178F"/>
    <w:rsid w:val="003E186B"/>
    <w:rsid w:val="003E192D"/>
    <w:rsid w:val="003E1FD8"/>
    <w:rsid w:val="003E2153"/>
    <w:rsid w:val="003E3492"/>
    <w:rsid w:val="003E3A3E"/>
    <w:rsid w:val="003E3BD7"/>
    <w:rsid w:val="003E49E6"/>
    <w:rsid w:val="003E6152"/>
    <w:rsid w:val="003E61C4"/>
    <w:rsid w:val="003E7170"/>
    <w:rsid w:val="003E7249"/>
    <w:rsid w:val="003F006E"/>
    <w:rsid w:val="003F1609"/>
    <w:rsid w:val="003F1FF4"/>
    <w:rsid w:val="003F2269"/>
    <w:rsid w:val="003F2563"/>
    <w:rsid w:val="003F39CA"/>
    <w:rsid w:val="003F4F49"/>
    <w:rsid w:val="003F5937"/>
    <w:rsid w:val="003F6397"/>
    <w:rsid w:val="003F6420"/>
    <w:rsid w:val="003F65A2"/>
    <w:rsid w:val="003F6E0B"/>
    <w:rsid w:val="003F6FB8"/>
    <w:rsid w:val="003F7FE1"/>
    <w:rsid w:val="00400C40"/>
    <w:rsid w:val="00401486"/>
    <w:rsid w:val="0040175F"/>
    <w:rsid w:val="00401840"/>
    <w:rsid w:val="00401E63"/>
    <w:rsid w:val="00401F89"/>
    <w:rsid w:val="0040327D"/>
    <w:rsid w:val="00403A21"/>
    <w:rsid w:val="00404490"/>
    <w:rsid w:val="00404552"/>
    <w:rsid w:val="0040474C"/>
    <w:rsid w:val="00404BDB"/>
    <w:rsid w:val="00405055"/>
    <w:rsid w:val="004056CA"/>
    <w:rsid w:val="00405AAD"/>
    <w:rsid w:val="00405F9B"/>
    <w:rsid w:val="00406A0C"/>
    <w:rsid w:val="00406DD6"/>
    <w:rsid w:val="00407018"/>
    <w:rsid w:val="0040728B"/>
    <w:rsid w:val="004072CC"/>
    <w:rsid w:val="004077D8"/>
    <w:rsid w:val="00407C14"/>
    <w:rsid w:val="00411066"/>
    <w:rsid w:val="004121A9"/>
    <w:rsid w:val="00414334"/>
    <w:rsid w:val="00414C6A"/>
    <w:rsid w:val="00414C96"/>
    <w:rsid w:val="0041500D"/>
    <w:rsid w:val="004152F8"/>
    <w:rsid w:val="004161CE"/>
    <w:rsid w:val="004179DF"/>
    <w:rsid w:val="00417A8F"/>
    <w:rsid w:val="00420377"/>
    <w:rsid w:val="00420628"/>
    <w:rsid w:val="00420707"/>
    <w:rsid w:val="00421061"/>
    <w:rsid w:val="00421669"/>
    <w:rsid w:val="00421F12"/>
    <w:rsid w:val="00422F3C"/>
    <w:rsid w:val="00423551"/>
    <w:rsid w:val="00423C6C"/>
    <w:rsid w:val="0042446F"/>
    <w:rsid w:val="004245C2"/>
    <w:rsid w:val="00424AE9"/>
    <w:rsid w:val="004260C8"/>
    <w:rsid w:val="00426BB3"/>
    <w:rsid w:val="00426D57"/>
    <w:rsid w:val="0042731D"/>
    <w:rsid w:val="00427CD6"/>
    <w:rsid w:val="004302C8"/>
    <w:rsid w:val="0043152D"/>
    <w:rsid w:val="0043165E"/>
    <w:rsid w:val="00431910"/>
    <w:rsid w:val="00432996"/>
    <w:rsid w:val="0043389B"/>
    <w:rsid w:val="00434272"/>
    <w:rsid w:val="00434621"/>
    <w:rsid w:val="00435EBC"/>
    <w:rsid w:val="00436265"/>
    <w:rsid w:val="004366BF"/>
    <w:rsid w:val="00437496"/>
    <w:rsid w:val="00437BBC"/>
    <w:rsid w:val="00440CA1"/>
    <w:rsid w:val="0044236D"/>
    <w:rsid w:val="00442BAD"/>
    <w:rsid w:val="00442C33"/>
    <w:rsid w:val="004430AF"/>
    <w:rsid w:val="004433EA"/>
    <w:rsid w:val="00443DA8"/>
    <w:rsid w:val="0044429A"/>
    <w:rsid w:val="0044471A"/>
    <w:rsid w:val="00445B48"/>
    <w:rsid w:val="00446A3A"/>
    <w:rsid w:val="004471BF"/>
    <w:rsid w:val="00447234"/>
    <w:rsid w:val="0044732A"/>
    <w:rsid w:val="004476BF"/>
    <w:rsid w:val="00450343"/>
    <w:rsid w:val="004503BB"/>
    <w:rsid w:val="00450C92"/>
    <w:rsid w:val="00451278"/>
    <w:rsid w:val="00451B4D"/>
    <w:rsid w:val="0045217C"/>
    <w:rsid w:val="00456C4D"/>
    <w:rsid w:val="004601C0"/>
    <w:rsid w:val="00460768"/>
    <w:rsid w:val="00460C69"/>
    <w:rsid w:val="00460C93"/>
    <w:rsid w:val="004610B8"/>
    <w:rsid w:val="004612C5"/>
    <w:rsid w:val="0046219C"/>
    <w:rsid w:val="004623E9"/>
    <w:rsid w:val="00462FC3"/>
    <w:rsid w:val="00463302"/>
    <w:rsid w:val="00463F55"/>
    <w:rsid w:val="00464CE4"/>
    <w:rsid w:val="00464E01"/>
    <w:rsid w:val="004654E2"/>
    <w:rsid w:val="00465713"/>
    <w:rsid w:val="0046602F"/>
    <w:rsid w:val="0046770C"/>
    <w:rsid w:val="004677CF"/>
    <w:rsid w:val="004700C5"/>
    <w:rsid w:val="00470464"/>
    <w:rsid w:val="004705CF"/>
    <w:rsid w:val="00470DA1"/>
    <w:rsid w:val="00470F7B"/>
    <w:rsid w:val="00471C8A"/>
    <w:rsid w:val="00472524"/>
    <w:rsid w:val="00472690"/>
    <w:rsid w:val="00472944"/>
    <w:rsid w:val="00472974"/>
    <w:rsid w:val="00473216"/>
    <w:rsid w:val="004736D8"/>
    <w:rsid w:val="004743A3"/>
    <w:rsid w:val="00474D91"/>
    <w:rsid w:val="00475325"/>
    <w:rsid w:val="004756DD"/>
    <w:rsid w:val="00480385"/>
    <w:rsid w:val="004804B5"/>
    <w:rsid w:val="00480E34"/>
    <w:rsid w:val="00481748"/>
    <w:rsid w:val="004817F5"/>
    <w:rsid w:val="00481A6F"/>
    <w:rsid w:val="00481B94"/>
    <w:rsid w:val="0048258B"/>
    <w:rsid w:val="0048353B"/>
    <w:rsid w:val="004837A7"/>
    <w:rsid w:val="00483804"/>
    <w:rsid w:val="00484111"/>
    <w:rsid w:val="004845CE"/>
    <w:rsid w:val="00484972"/>
    <w:rsid w:val="00484A84"/>
    <w:rsid w:val="00484FC2"/>
    <w:rsid w:val="00485601"/>
    <w:rsid w:val="00485C5E"/>
    <w:rsid w:val="00486958"/>
    <w:rsid w:val="004873A9"/>
    <w:rsid w:val="00487648"/>
    <w:rsid w:val="004878AB"/>
    <w:rsid w:val="00487F02"/>
    <w:rsid w:val="00490033"/>
    <w:rsid w:val="004909C4"/>
    <w:rsid w:val="00490B46"/>
    <w:rsid w:val="0049120C"/>
    <w:rsid w:val="004916E6"/>
    <w:rsid w:val="0049180C"/>
    <w:rsid w:val="00491AAE"/>
    <w:rsid w:val="00492162"/>
    <w:rsid w:val="00492A7D"/>
    <w:rsid w:val="00492D1D"/>
    <w:rsid w:val="00492F98"/>
    <w:rsid w:val="00494B25"/>
    <w:rsid w:val="004953CF"/>
    <w:rsid w:val="004954AE"/>
    <w:rsid w:val="00496052"/>
    <w:rsid w:val="004964B0"/>
    <w:rsid w:val="00496CD1"/>
    <w:rsid w:val="00497FBA"/>
    <w:rsid w:val="004A1259"/>
    <w:rsid w:val="004A14DA"/>
    <w:rsid w:val="004A1F48"/>
    <w:rsid w:val="004A2007"/>
    <w:rsid w:val="004A2604"/>
    <w:rsid w:val="004A35DB"/>
    <w:rsid w:val="004A3B05"/>
    <w:rsid w:val="004A3C33"/>
    <w:rsid w:val="004A4138"/>
    <w:rsid w:val="004A47E1"/>
    <w:rsid w:val="004A5871"/>
    <w:rsid w:val="004A5CE1"/>
    <w:rsid w:val="004A5E54"/>
    <w:rsid w:val="004A6D60"/>
    <w:rsid w:val="004A71A7"/>
    <w:rsid w:val="004A722A"/>
    <w:rsid w:val="004A7E0A"/>
    <w:rsid w:val="004A7E3A"/>
    <w:rsid w:val="004B00E1"/>
    <w:rsid w:val="004B0F03"/>
    <w:rsid w:val="004B2041"/>
    <w:rsid w:val="004B25F8"/>
    <w:rsid w:val="004B270B"/>
    <w:rsid w:val="004B2DC8"/>
    <w:rsid w:val="004B3147"/>
    <w:rsid w:val="004B3A37"/>
    <w:rsid w:val="004B548C"/>
    <w:rsid w:val="004B68CB"/>
    <w:rsid w:val="004B6E50"/>
    <w:rsid w:val="004B7600"/>
    <w:rsid w:val="004B770C"/>
    <w:rsid w:val="004C0CF3"/>
    <w:rsid w:val="004C2104"/>
    <w:rsid w:val="004C31A8"/>
    <w:rsid w:val="004C3D8E"/>
    <w:rsid w:val="004C3E2C"/>
    <w:rsid w:val="004C3EC9"/>
    <w:rsid w:val="004C3F34"/>
    <w:rsid w:val="004C4DA2"/>
    <w:rsid w:val="004C587D"/>
    <w:rsid w:val="004C5F87"/>
    <w:rsid w:val="004C6E93"/>
    <w:rsid w:val="004C72D0"/>
    <w:rsid w:val="004C73F1"/>
    <w:rsid w:val="004C7641"/>
    <w:rsid w:val="004D0558"/>
    <w:rsid w:val="004D0C36"/>
    <w:rsid w:val="004D0CD2"/>
    <w:rsid w:val="004D0F90"/>
    <w:rsid w:val="004D2D48"/>
    <w:rsid w:val="004D2DB5"/>
    <w:rsid w:val="004D35D2"/>
    <w:rsid w:val="004D3614"/>
    <w:rsid w:val="004D3DF7"/>
    <w:rsid w:val="004D3EDA"/>
    <w:rsid w:val="004D56C6"/>
    <w:rsid w:val="004D6FF7"/>
    <w:rsid w:val="004D74A2"/>
    <w:rsid w:val="004D76E4"/>
    <w:rsid w:val="004D7B0B"/>
    <w:rsid w:val="004E00EF"/>
    <w:rsid w:val="004E04C1"/>
    <w:rsid w:val="004E076B"/>
    <w:rsid w:val="004E0D99"/>
    <w:rsid w:val="004E17A9"/>
    <w:rsid w:val="004E17DF"/>
    <w:rsid w:val="004E1E2E"/>
    <w:rsid w:val="004E211C"/>
    <w:rsid w:val="004E2A26"/>
    <w:rsid w:val="004E3733"/>
    <w:rsid w:val="004E4088"/>
    <w:rsid w:val="004E4684"/>
    <w:rsid w:val="004E4C30"/>
    <w:rsid w:val="004E5B73"/>
    <w:rsid w:val="004E5B95"/>
    <w:rsid w:val="004E6745"/>
    <w:rsid w:val="004E6849"/>
    <w:rsid w:val="004E6864"/>
    <w:rsid w:val="004E6A27"/>
    <w:rsid w:val="004E6F88"/>
    <w:rsid w:val="004E6FBD"/>
    <w:rsid w:val="004E700E"/>
    <w:rsid w:val="004E74BA"/>
    <w:rsid w:val="004E76F5"/>
    <w:rsid w:val="004F0913"/>
    <w:rsid w:val="004F0E41"/>
    <w:rsid w:val="004F1629"/>
    <w:rsid w:val="004F1CD4"/>
    <w:rsid w:val="004F2C08"/>
    <w:rsid w:val="004F2F79"/>
    <w:rsid w:val="004F2FAC"/>
    <w:rsid w:val="004F54E4"/>
    <w:rsid w:val="004F5E68"/>
    <w:rsid w:val="004F6C36"/>
    <w:rsid w:val="004F744D"/>
    <w:rsid w:val="004F768B"/>
    <w:rsid w:val="004F7A83"/>
    <w:rsid w:val="0050030C"/>
    <w:rsid w:val="00500391"/>
    <w:rsid w:val="005009F5"/>
    <w:rsid w:val="00502F03"/>
    <w:rsid w:val="00502FD4"/>
    <w:rsid w:val="00503DAA"/>
    <w:rsid w:val="005044F2"/>
    <w:rsid w:val="00505A31"/>
    <w:rsid w:val="00505D4E"/>
    <w:rsid w:val="005068CE"/>
    <w:rsid w:val="00506B5F"/>
    <w:rsid w:val="00507711"/>
    <w:rsid w:val="00507771"/>
    <w:rsid w:val="00510259"/>
    <w:rsid w:val="005110F4"/>
    <w:rsid w:val="005113F3"/>
    <w:rsid w:val="00511D85"/>
    <w:rsid w:val="00512584"/>
    <w:rsid w:val="00513E59"/>
    <w:rsid w:val="00514156"/>
    <w:rsid w:val="00514652"/>
    <w:rsid w:val="00514700"/>
    <w:rsid w:val="0051483E"/>
    <w:rsid w:val="005166AA"/>
    <w:rsid w:val="00520A16"/>
    <w:rsid w:val="00521286"/>
    <w:rsid w:val="005216B9"/>
    <w:rsid w:val="00521CBA"/>
    <w:rsid w:val="00524055"/>
    <w:rsid w:val="005244FC"/>
    <w:rsid w:val="0052465B"/>
    <w:rsid w:val="005248FD"/>
    <w:rsid w:val="00524B6E"/>
    <w:rsid w:val="00524E38"/>
    <w:rsid w:val="0052527F"/>
    <w:rsid w:val="00525F9A"/>
    <w:rsid w:val="00527362"/>
    <w:rsid w:val="00527BEE"/>
    <w:rsid w:val="00530BF4"/>
    <w:rsid w:val="00530DE6"/>
    <w:rsid w:val="00530FBE"/>
    <w:rsid w:val="005314E0"/>
    <w:rsid w:val="005317FA"/>
    <w:rsid w:val="00532134"/>
    <w:rsid w:val="005323FD"/>
    <w:rsid w:val="005324F5"/>
    <w:rsid w:val="005325D8"/>
    <w:rsid w:val="00532B81"/>
    <w:rsid w:val="00533944"/>
    <w:rsid w:val="00534584"/>
    <w:rsid w:val="00534C01"/>
    <w:rsid w:val="00535D4E"/>
    <w:rsid w:val="00536FDE"/>
    <w:rsid w:val="00536FEF"/>
    <w:rsid w:val="00541725"/>
    <w:rsid w:val="00543154"/>
    <w:rsid w:val="00545648"/>
    <w:rsid w:val="00545C00"/>
    <w:rsid w:val="005461C8"/>
    <w:rsid w:val="00547640"/>
    <w:rsid w:val="00550E7D"/>
    <w:rsid w:val="00550F0A"/>
    <w:rsid w:val="00552ED9"/>
    <w:rsid w:val="0055391E"/>
    <w:rsid w:val="005539AA"/>
    <w:rsid w:val="005553C5"/>
    <w:rsid w:val="00556F8A"/>
    <w:rsid w:val="0055766C"/>
    <w:rsid w:val="005578E9"/>
    <w:rsid w:val="00557ECB"/>
    <w:rsid w:val="005603F1"/>
    <w:rsid w:val="00560504"/>
    <w:rsid w:val="00560A58"/>
    <w:rsid w:val="00560E1C"/>
    <w:rsid w:val="00561496"/>
    <w:rsid w:val="00561538"/>
    <w:rsid w:val="0056235A"/>
    <w:rsid w:val="005626B6"/>
    <w:rsid w:val="00562BB2"/>
    <w:rsid w:val="00562EE2"/>
    <w:rsid w:val="0056357E"/>
    <w:rsid w:val="00563BC4"/>
    <w:rsid w:val="005657B5"/>
    <w:rsid w:val="005658B0"/>
    <w:rsid w:val="00566D17"/>
    <w:rsid w:val="005670B8"/>
    <w:rsid w:val="00572D5D"/>
    <w:rsid w:val="005731B9"/>
    <w:rsid w:val="00573432"/>
    <w:rsid w:val="00573A2D"/>
    <w:rsid w:val="00574885"/>
    <w:rsid w:val="00574A6D"/>
    <w:rsid w:val="00574CAB"/>
    <w:rsid w:val="005754DA"/>
    <w:rsid w:val="005755AC"/>
    <w:rsid w:val="00576B7C"/>
    <w:rsid w:val="00577749"/>
    <w:rsid w:val="00577FDA"/>
    <w:rsid w:val="00580B4A"/>
    <w:rsid w:val="005813C5"/>
    <w:rsid w:val="00581DDB"/>
    <w:rsid w:val="005823C3"/>
    <w:rsid w:val="00582A1D"/>
    <w:rsid w:val="005838C1"/>
    <w:rsid w:val="00583BD9"/>
    <w:rsid w:val="00584EB1"/>
    <w:rsid w:val="00584FC3"/>
    <w:rsid w:val="005856A5"/>
    <w:rsid w:val="00586256"/>
    <w:rsid w:val="00586925"/>
    <w:rsid w:val="005874CD"/>
    <w:rsid w:val="005907AA"/>
    <w:rsid w:val="00591916"/>
    <w:rsid w:val="00591C3A"/>
    <w:rsid w:val="00592638"/>
    <w:rsid w:val="00593D08"/>
    <w:rsid w:val="00593EB6"/>
    <w:rsid w:val="0059528E"/>
    <w:rsid w:val="0059537E"/>
    <w:rsid w:val="00595A00"/>
    <w:rsid w:val="00595CF4"/>
    <w:rsid w:val="0059627B"/>
    <w:rsid w:val="005965F7"/>
    <w:rsid w:val="005971F6"/>
    <w:rsid w:val="0059737A"/>
    <w:rsid w:val="0059776D"/>
    <w:rsid w:val="00597F01"/>
    <w:rsid w:val="005A0A66"/>
    <w:rsid w:val="005A12E0"/>
    <w:rsid w:val="005A1D78"/>
    <w:rsid w:val="005A2196"/>
    <w:rsid w:val="005A368B"/>
    <w:rsid w:val="005A4D7D"/>
    <w:rsid w:val="005A587C"/>
    <w:rsid w:val="005A6C73"/>
    <w:rsid w:val="005A7BC9"/>
    <w:rsid w:val="005B072B"/>
    <w:rsid w:val="005B1C49"/>
    <w:rsid w:val="005B1D2C"/>
    <w:rsid w:val="005B2B5E"/>
    <w:rsid w:val="005B34D9"/>
    <w:rsid w:val="005B3521"/>
    <w:rsid w:val="005B37CE"/>
    <w:rsid w:val="005B4975"/>
    <w:rsid w:val="005B4CEB"/>
    <w:rsid w:val="005B51AE"/>
    <w:rsid w:val="005B6ACB"/>
    <w:rsid w:val="005B6C9D"/>
    <w:rsid w:val="005B6D84"/>
    <w:rsid w:val="005B712A"/>
    <w:rsid w:val="005C06D6"/>
    <w:rsid w:val="005C0BD8"/>
    <w:rsid w:val="005C0C95"/>
    <w:rsid w:val="005C21CC"/>
    <w:rsid w:val="005C2BA2"/>
    <w:rsid w:val="005C3194"/>
    <w:rsid w:val="005C3FCF"/>
    <w:rsid w:val="005C4282"/>
    <w:rsid w:val="005C4893"/>
    <w:rsid w:val="005C6899"/>
    <w:rsid w:val="005C7A79"/>
    <w:rsid w:val="005C7B76"/>
    <w:rsid w:val="005D2DD2"/>
    <w:rsid w:val="005D30B0"/>
    <w:rsid w:val="005D3412"/>
    <w:rsid w:val="005D34EF"/>
    <w:rsid w:val="005D4032"/>
    <w:rsid w:val="005D4EE4"/>
    <w:rsid w:val="005D54B7"/>
    <w:rsid w:val="005D5692"/>
    <w:rsid w:val="005D57C2"/>
    <w:rsid w:val="005D5E6B"/>
    <w:rsid w:val="005D6646"/>
    <w:rsid w:val="005D7B15"/>
    <w:rsid w:val="005D7CCD"/>
    <w:rsid w:val="005E113E"/>
    <w:rsid w:val="005E2D64"/>
    <w:rsid w:val="005E3233"/>
    <w:rsid w:val="005E350C"/>
    <w:rsid w:val="005E4016"/>
    <w:rsid w:val="005E4047"/>
    <w:rsid w:val="005E4AE4"/>
    <w:rsid w:val="005E52B9"/>
    <w:rsid w:val="005E59F3"/>
    <w:rsid w:val="005E6002"/>
    <w:rsid w:val="005E606C"/>
    <w:rsid w:val="005E6AC9"/>
    <w:rsid w:val="005E6D73"/>
    <w:rsid w:val="005E6E5D"/>
    <w:rsid w:val="005F015C"/>
    <w:rsid w:val="005F037A"/>
    <w:rsid w:val="005F04E3"/>
    <w:rsid w:val="005F06E5"/>
    <w:rsid w:val="005F176E"/>
    <w:rsid w:val="005F3C7B"/>
    <w:rsid w:val="005F45B4"/>
    <w:rsid w:val="005F5075"/>
    <w:rsid w:val="005F535A"/>
    <w:rsid w:val="005F6460"/>
    <w:rsid w:val="005F6DA2"/>
    <w:rsid w:val="005F742E"/>
    <w:rsid w:val="005F7653"/>
    <w:rsid w:val="005F7BFB"/>
    <w:rsid w:val="005F7CDF"/>
    <w:rsid w:val="005F7E40"/>
    <w:rsid w:val="00600104"/>
    <w:rsid w:val="00600162"/>
    <w:rsid w:val="00601835"/>
    <w:rsid w:val="00602006"/>
    <w:rsid w:val="00602498"/>
    <w:rsid w:val="006031AD"/>
    <w:rsid w:val="006037B1"/>
    <w:rsid w:val="0060405E"/>
    <w:rsid w:val="006053EF"/>
    <w:rsid w:val="00605B08"/>
    <w:rsid w:val="00605FFE"/>
    <w:rsid w:val="00606147"/>
    <w:rsid w:val="0060636C"/>
    <w:rsid w:val="006065D4"/>
    <w:rsid w:val="00606B15"/>
    <w:rsid w:val="006076F5"/>
    <w:rsid w:val="00607D0B"/>
    <w:rsid w:val="00610CCE"/>
    <w:rsid w:val="00610FC5"/>
    <w:rsid w:val="0061125D"/>
    <w:rsid w:val="00612B91"/>
    <w:rsid w:val="00612DFB"/>
    <w:rsid w:val="00612F43"/>
    <w:rsid w:val="00613A65"/>
    <w:rsid w:val="006142A8"/>
    <w:rsid w:val="00614F23"/>
    <w:rsid w:val="006157AD"/>
    <w:rsid w:val="00615A7E"/>
    <w:rsid w:val="0061699C"/>
    <w:rsid w:val="00617332"/>
    <w:rsid w:val="00617344"/>
    <w:rsid w:val="00620345"/>
    <w:rsid w:val="00621371"/>
    <w:rsid w:val="006221FD"/>
    <w:rsid w:val="00622793"/>
    <w:rsid w:val="00622DB6"/>
    <w:rsid w:val="006244DA"/>
    <w:rsid w:val="00624953"/>
    <w:rsid w:val="006263AE"/>
    <w:rsid w:val="00626696"/>
    <w:rsid w:val="00626725"/>
    <w:rsid w:val="00626DBB"/>
    <w:rsid w:val="00627C74"/>
    <w:rsid w:val="006316A7"/>
    <w:rsid w:val="00631A69"/>
    <w:rsid w:val="00631EB6"/>
    <w:rsid w:val="00632225"/>
    <w:rsid w:val="006326C2"/>
    <w:rsid w:val="00632ACA"/>
    <w:rsid w:val="00633BAF"/>
    <w:rsid w:val="00633FAA"/>
    <w:rsid w:val="00634B14"/>
    <w:rsid w:val="00635FFB"/>
    <w:rsid w:val="0063696C"/>
    <w:rsid w:val="00636E92"/>
    <w:rsid w:val="00640E80"/>
    <w:rsid w:val="00641038"/>
    <w:rsid w:val="00641325"/>
    <w:rsid w:val="00641AC1"/>
    <w:rsid w:val="00642F14"/>
    <w:rsid w:val="00644A58"/>
    <w:rsid w:val="00644A76"/>
    <w:rsid w:val="00645224"/>
    <w:rsid w:val="00645E05"/>
    <w:rsid w:val="00645ED8"/>
    <w:rsid w:val="006468F6"/>
    <w:rsid w:val="006473C9"/>
    <w:rsid w:val="00647527"/>
    <w:rsid w:val="006476B6"/>
    <w:rsid w:val="00647E4C"/>
    <w:rsid w:val="00650E10"/>
    <w:rsid w:val="00651C85"/>
    <w:rsid w:val="00652053"/>
    <w:rsid w:val="006547B5"/>
    <w:rsid w:val="006553C2"/>
    <w:rsid w:val="006558E7"/>
    <w:rsid w:val="006560CE"/>
    <w:rsid w:val="00656BBA"/>
    <w:rsid w:val="00660108"/>
    <w:rsid w:val="006604D5"/>
    <w:rsid w:val="00662781"/>
    <w:rsid w:val="00662D67"/>
    <w:rsid w:val="00663074"/>
    <w:rsid w:val="00663E2B"/>
    <w:rsid w:val="0066400E"/>
    <w:rsid w:val="0066428B"/>
    <w:rsid w:val="00665227"/>
    <w:rsid w:val="00665ADB"/>
    <w:rsid w:val="006661D0"/>
    <w:rsid w:val="00666E7B"/>
    <w:rsid w:val="006704CC"/>
    <w:rsid w:val="00670A77"/>
    <w:rsid w:val="00670F82"/>
    <w:rsid w:val="0067100F"/>
    <w:rsid w:val="0067178C"/>
    <w:rsid w:val="00673F36"/>
    <w:rsid w:val="00674653"/>
    <w:rsid w:val="006751C1"/>
    <w:rsid w:val="0067549E"/>
    <w:rsid w:val="00675594"/>
    <w:rsid w:val="00675954"/>
    <w:rsid w:val="006766A4"/>
    <w:rsid w:val="00676AAB"/>
    <w:rsid w:val="00677C9E"/>
    <w:rsid w:val="00680260"/>
    <w:rsid w:val="00681042"/>
    <w:rsid w:val="0068191F"/>
    <w:rsid w:val="00682BD6"/>
    <w:rsid w:val="00683214"/>
    <w:rsid w:val="006867EE"/>
    <w:rsid w:val="00687016"/>
    <w:rsid w:val="00691055"/>
    <w:rsid w:val="0069149A"/>
    <w:rsid w:val="006927AE"/>
    <w:rsid w:val="00692B5D"/>
    <w:rsid w:val="00693581"/>
    <w:rsid w:val="0069360A"/>
    <w:rsid w:val="0069387E"/>
    <w:rsid w:val="00694178"/>
    <w:rsid w:val="00694DC8"/>
    <w:rsid w:val="0069587A"/>
    <w:rsid w:val="00695A47"/>
    <w:rsid w:val="00696292"/>
    <w:rsid w:val="00696935"/>
    <w:rsid w:val="00697411"/>
    <w:rsid w:val="00697540"/>
    <w:rsid w:val="006A0D7D"/>
    <w:rsid w:val="006A155C"/>
    <w:rsid w:val="006A22F2"/>
    <w:rsid w:val="006A2B23"/>
    <w:rsid w:val="006A2D2C"/>
    <w:rsid w:val="006A391D"/>
    <w:rsid w:val="006A3B40"/>
    <w:rsid w:val="006A3FE9"/>
    <w:rsid w:val="006A4021"/>
    <w:rsid w:val="006A4212"/>
    <w:rsid w:val="006A5110"/>
    <w:rsid w:val="006A59F0"/>
    <w:rsid w:val="006A5D92"/>
    <w:rsid w:val="006A5DF3"/>
    <w:rsid w:val="006A6B5A"/>
    <w:rsid w:val="006A6F95"/>
    <w:rsid w:val="006A7614"/>
    <w:rsid w:val="006A77B1"/>
    <w:rsid w:val="006A7C29"/>
    <w:rsid w:val="006B024E"/>
    <w:rsid w:val="006B0877"/>
    <w:rsid w:val="006B0D6C"/>
    <w:rsid w:val="006B0F68"/>
    <w:rsid w:val="006B164D"/>
    <w:rsid w:val="006B1C60"/>
    <w:rsid w:val="006B26FA"/>
    <w:rsid w:val="006B2A72"/>
    <w:rsid w:val="006B2BE6"/>
    <w:rsid w:val="006B3880"/>
    <w:rsid w:val="006B3D99"/>
    <w:rsid w:val="006B4466"/>
    <w:rsid w:val="006B4726"/>
    <w:rsid w:val="006B5FDB"/>
    <w:rsid w:val="006B6694"/>
    <w:rsid w:val="006B7840"/>
    <w:rsid w:val="006B797F"/>
    <w:rsid w:val="006B7BDC"/>
    <w:rsid w:val="006B7FA2"/>
    <w:rsid w:val="006C0A7B"/>
    <w:rsid w:val="006C1907"/>
    <w:rsid w:val="006C1BFE"/>
    <w:rsid w:val="006C267F"/>
    <w:rsid w:val="006C2BAB"/>
    <w:rsid w:val="006C2D85"/>
    <w:rsid w:val="006C2E85"/>
    <w:rsid w:val="006C344D"/>
    <w:rsid w:val="006C36AD"/>
    <w:rsid w:val="006C419E"/>
    <w:rsid w:val="006C568A"/>
    <w:rsid w:val="006C5B67"/>
    <w:rsid w:val="006C613B"/>
    <w:rsid w:val="006C636E"/>
    <w:rsid w:val="006C6AB3"/>
    <w:rsid w:val="006C7AD9"/>
    <w:rsid w:val="006D0216"/>
    <w:rsid w:val="006D0C95"/>
    <w:rsid w:val="006D11A1"/>
    <w:rsid w:val="006D2489"/>
    <w:rsid w:val="006D25A9"/>
    <w:rsid w:val="006D2ACE"/>
    <w:rsid w:val="006D30EE"/>
    <w:rsid w:val="006D40C9"/>
    <w:rsid w:val="006D4BAC"/>
    <w:rsid w:val="006D51ED"/>
    <w:rsid w:val="006D5330"/>
    <w:rsid w:val="006D57E3"/>
    <w:rsid w:val="006D5C6E"/>
    <w:rsid w:val="006D674E"/>
    <w:rsid w:val="006D6DB1"/>
    <w:rsid w:val="006D7091"/>
    <w:rsid w:val="006E0C5F"/>
    <w:rsid w:val="006E12BA"/>
    <w:rsid w:val="006E1600"/>
    <w:rsid w:val="006E2B0D"/>
    <w:rsid w:val="006E2DE8"/>
    <w:rsid w:val="006E30D6"/>
    <w:rsid w:val="006E32A6"/>
    <w:rsid w:val="006E35EB"/>
    <w:rsid w:val="006E38C0"/>
    <w:rsid w:val="006E4181"/>
    <w:rsid w:val="006E49E9"/>
    <w:rsid w:val="006E5160"/>
    <w:rsid w:val="006E5BE6"/>
    <w:rsid w:val="006E5D13"/>
    <w:rsid w:val="006E6003"/>
    <w:rsid w:val="006E657B"/>
    <w:rsid w:val="006E72F7"/>
    <w:rsid w:val="006E7989"/>
    <w:rsid w:val="006E7E92"/>
    <w:rsid w:val="006F029B"/>
    <w:rsid w:val="006F04C4"/>
    <w:rsid w:val="006F11EE"/>
    <w:rsid w:val="006F2F5A"/>
    <w:rsid w:val="006F3022"/>
    <w:rsid w:val="006F3310"/>
    <w:rsid w:val="006F3894"/>
    <w:rsid w:val="006F5841"/>
    <w:rsid w:val="006F6007"/>
    <w:rsid w:val="006F60CB"/>
    <w:rsid w:val="006F6397"/>
    <w:rsid w:val="006F6DDC"/>
    <w:rsid w:val="00700499"/>
    <w:rsid w:val="007006F1"/>
    <w:rsid w:val="00703495"/>
    <w:rsid w:val="00703D64"/>
    <w:rsid w:val="00703FFA"/>
    <w:rsid w:val="00704990"/>
    <w:rsid w:val="007049E2"/>
    <w:rsid w:val="00704B91"/>
    <w:rsid w:val="00704BAA"/>
    <w:rsid w:val="00707135"/>
    <w:rsid w:val="007077B5"/>
    <w:rsid w:val="00707810"/>
    <w:rsid w:val="0071013A"/>
    <w:rsid w:val="007107DD"/>
    <w:rsid w:val="007110EA"/>
    <w:rsid w:val="007121DA"/>
    <w:rsid w:val="00713D6A"/>
    <w:rsid w:val="00713EE6"/>
    <w:rsid w:val="00713F1E"/>
    <w:rsid w:val="007155CD"/>
    <w:rsid w:val="00715D0C"/>
    <w:rsid w:val="007169E0"/>
    <w:rsid w:val="00716E1C"/>
    <w:rsid w:val="00720FFF"/>
    <w:rsid w:val="0072179C"/>
    <w:rsid w:val="00721D6A"/>
    <w:rsid w:val="0072224B"/>
    <w:rsid w:val="00722C26"/>
    <w:rsid w:val="00722D14"/>
    <w:rsid w:val="00722E36"/>
    <w:rsid w:val="0072382E"/>
    <w:rsid w:val="00725FC5"/>
    <w:rsid w:val="007263C4"/>
    <w:rsid w:val="00726964"/>
    <w:rsid w:val="007273BD"/>
    <w:rsid w:val="00727A69"/>
    <w:rsid w:val="00727F0F"/>
    <w:rsid w:val="0073026A"/>
    <w:rsid w:val="00730530"/>
    <w:rsid w:val="00730BA1"/>
    <w:rsid w:val="00731675"/>
    <w:rsid w:val="00733942"/>
    <w:rsid w:val="00733EB8"/>
    <w:rsid w:val="007340FB"/>
    <w:rsid w:val="00734674"/>
    <w:rsid w:val="00734E25"/>
    <w:rsid w:val="0073521B"/>
    <w:rsid w:val="00735B8D"/>
    <w:rsid w:val="00735CCA"/>
    <w:rsid w:val="00736004"/>
    <w:rsid w:val="00736AD9"/>
    <w:rsid w:val="00737853"/>
    <w:rsid w:val="00741011"/>
    <w:rsid w:val="0074163B"/>
    <w:rsid w:val="00742C0B"/>
    <w:rsid w:val="00742E78"/>
    <w:rsid w:val="007433BF"/>
    <w:rsid w:val="00744230"/>
    <w:rsid w:val="007446E0"/>
    <w:rsid w:val="007462E2"/>
    <w:rsid w:val="00746780"/>
    <w:rsid w:val="007469BB"/>
    <w:rsid w:val="007474B7"/>
    <w:rsid w:val="00747817"/>
    <w:rsid w:val="00750143"/>
    <w:rsid w:val="00751095"/>
    <w:rsid w:val="00751A33"/>
    <w:rsid w:val="0075235B"/>
    <w:rsid w:val="007524B8"/>
    <w:rsid w:val="00752679"/>
    <w:rsid w:val="00752FCD"/>
    <w:rsid w:val="0075385D"/>
    <w:rsid w:val="00753ACF"/>
    <w:rsid w:val="0075432E"/>
    <w:rsid w:val="007607C2"/>
    <w:rsid w:val="00760D54"/>
    <w:rsid w:val="0076136C"/>
    <w:rsid w:val="00761F4F"/>
    <w:rsid w:val="007621F5"/>
    <w:rsid w:val="007625B0"/>
    <w:rsid w:val="0076263D"/>
    <w:rsid w:val="00764F41"/>
    <w:rsid w:val="007653D2"/>
    <w:rsid w:val="00765DB6"/>
    <w:rsid w:val="0076612D"/>
    <w:rsid w:val="007668B6"/>
    <w:rsid w:val="00766E43"/>
    <w:rsid w:val="00767487"/>
    <w:rsid w:val="00767C30"/>
    <w:rsid w:val="00767DC1"/>
    <w:rsid w:val="00772CFB"/>
    <w:rsid w:val="0077355E"/>
    <w:rsid w:val="00773B81"/>
    <w:rsid w:val="00773D43"/>
    <w:rsid w:val="007742FD"/>
    <w:rsid w:val="0077444B"/>
    <w:rsid w:val="007747F9"/>
    <w:rsid w:val="00774AF2"/>
    <w:rsid w:val="0077512C"/>
    <w:rsid w:val="007752C6"/>
    <w:rsid w:val="007752FD"/>
    <w:rsid w:val="00775630"/>
    <w:rsid w:val="00775DD9"/>
    <w:rsid w:val="007769C8"/>
    <w:rsid w:val="007774DA"/>
    <w:rsid w:val="00777516"/>
    <w:rsid w:val="007779BD"/>
    <w:rsid w:val="0078051D"/>
    <w:rsid w:val="00780A7B"/>
    <w:rsid w:val="00781BC7"/>
    <w:rsid w:val="0078302B"/>
    <w:rsid w:val="00784222"/>
    <w:rsid w:val="007852BC"/>
    <w:rsid w:val="00785459"/>
    <w:rsid w:val="00785519"/>
    <w:rsid w:val="007860D0"/>
    <w:rsid w:val="0078701B"/>
    <w:rsid w:val="00790AEA"/>
    <w:rsid w:val="00790DB9"/>
    <w:rsid w:val="00791408"/>
    <w:rsid w:val="00791BDF"/>
    <w:rsid w:val="007926B7"/>
    <w:rsid w:val="00792E6C"/>
    <w:rsid w:val="007938F7"/>
    <w:rsid w:val="00794523"/>
    <w:rsid w:val="007960BF"/>
    <w:rsid w:val="007A00C7"/>
    <w:rsid w:val="007A0CE2"/>
    <w:rsid w:val="007A0EE3"/>
    <w:rsid w:val="007A1154"/>
    <w:rsid w:val="007A16F4"/>
    <w:rsid w:val="007A279A"/>
    <w:rsid w:val="007A3BE5"/>
    <w:rsid w:val="007A4470"/>
    <w:rsid w:val="007A4C9D"/>
    <w:rsid w:val="007A5AF7"/>
    <w:rsid w:val="007A5CB7"/>
    <w:rsid w:val="007A6326"/>
    <w:rsid w:val="007A73DA"/>
    <w:rsid w:val="007A784C"/>
    <w:rsid w:val="007B005C"/>
    <w:rsid w:val="007B02FE"/>
    <w:rsid w:val="007B0A2D"/>
    <w:rsid w:val="007B1085"/>
    <w:rsid w:val="007B11B7"/>
    <w:rsid w:val="007B1536"/>
    <w:rsid w:val="007B1920"/>
    <w:rsid w:val="007B1C45"/>
    <w:rsid w:val="007B1CA2"/>
    <w:rsid w:val="007B2152"/>
    <w:rsid w:val="007B2576"/>
    <w:rsid w:val="007B2997"/>
    <w:rsid w:val="007B2DE0"/>
    <w:rsid w:val="007B3463"/>
    <w:rsid w:val="007B3722"/>
    <w:rsid w:val="007B3C4D"/>
    <w:rsid w:val="007B3ED7"/>
    <w:rsid w:val="007B3FCA"/>
    <w:rsid w:val="007B4064"/>
    <w:rsid w:val="007B4637"/>
    <w:rsid w:val="007B5D2E"/>
    <w:rsid w:val="007B6081"/>
    <w:rsid w:val="007B6FB5"/>
    <w:rsid w:val="007B72E9"/>
    <w:rsid w:val="007C00FD"/>
    <w:rsid w:val="007C0A35"/>
    <w:rsid w:val="007C14CA"/>
    <w:rsid w:val="007C1760"/>
    <w:rsid w:val="007C2448"/>
    <w:rsid w:val="007C2681"/>
    <w:rsid w:val="007C26C6"/>
    <w:rsid w:val="007C36A9"/>
    <w:rsid w:val="007C3774"/>
    <w:rsid w:val="007C4357"/>
    <w:rsid w:val="007C4EFE"/>
    <w:rsid w:val="007C560A"/>
    <w:rsid w:val="007C6020"/>
    <w:rsid w:val="007C61E7"/>
    <w:rsid w:val="007C664D"/>
    <w:rsid w:val="007C7538"/>
    <w:rsid w:val="007D0F17"/>
    <w:rsid w:val="007D215C"/>
    <w:rsid w:val="007D3353"/>
    <w:rsid w:val="007D3618"/>
    <w:rsid w:val="007D3AFA"/>
    <w:rsid w:val="007D4671"/>
    <w:rsid w:val="007D4A52"/>
    <w:rsid w:val="007D7240"/>
    <w:rsid w:val="007D7590"/>
    <w:rsid w:val="007E057B"/>
    <w:rsid w:val="007E0E3F"/>
    <w:rsid w:val="007E0E89"/>
    <w:rsid w:val="007E1362"/>
    <w:rsid w:val="007E1A6E"/>
    <w:rsid w:val="007E5209"/>
    <w:rsid w:val="007E5266"/>
    <w:rsid w:val="007E5477"/>
    <w:rsid w:val="007E780C"/>
    <w:rsid w:val="007F0319"/>
    <w:rsid w:val="007F0C91"/>
    <w:rsid w:val="007F1510"/>
    <w:rsid w:val="007F276B"/>
    <w:rsid w:val="007F3A45"/>
    <w:rsid w:val="007F3D2F"/>
    <w:rsid w:val="007F4E8A"/>
    <w:rsid w:val="007F4F23"/>
    <w:rsid w:val="007F521A"/>
    <w:rsid w:val="007F576B"/>
    <w:rsid w:val="007F6155"/>
    <w:rsid w:val="007F6264"/>
    <w:rsid w:val="007F717B"/>
    <w:rsid w:val="007F77C0"/>
    <w:rsid w:val="007F7EDC"/>
    <w:rsid w:val="007F7FED"/>
    <w:rsid w:val="0080034E"/>
    <w:rsid w:val="00800FD3"/>
    <w:rsid w:val="008018A2"/>
    <w:rsid w:val="00803EF4"/>
    <w:rsid w:val="00804828"/>
    <w:rsid w:val="0080572D"/>
    <w:rsid w:val="00805F7C"/>
    <w:rsid w:val="008068EB"/>
    <w:rsid w:val="00806DCD"/>
    <w:rsid w:val="008077C2"/>
    <w:rsid w:val="00807C9E"/>
    <w:rsid w:val="00807E67"/>
    <w:rsid w:val="00810E4C"/>
    <w:rsid w:val="00811002"/>
    <w:rsid w:val="00811244"/>
    <w:rsid w:val="00811342"/>
    <w:rsid w:val="00811F8B"/>
    <w:rsid w:val="00812566"/>
    <w:rsid w:val="008129EC"/>
    <w:rsid w:val="00812A9F"/>
    <w:rsid w:val="00812C85"/>
    <w:rsid w:val="00812F97"/>
    <w:rsid w:val="008130FC"/>
    <w:rsid w:val="00813902"/>
    <w:rsid w:val="00813C9E"/>
    <w:rsid w:val="00814B3C"/>
    <w:rsid w:val="00816842"/>
    <w:rsid w:val="008175B4"/>
    <w:rsid w:val="00817820"/>
    <w:rsid w:val="00817D75"/>
    <w:rsid w:val="008202F2"/>
    <w:rsid w:val="00820406"/>
    <w:rsid w:val="00821069"/>
    <w:rsid w:val="00821990"/>
    <w:rsid w:val="00821E75"/>
    <w:rsid w:val="00822825"/>
    <w:rsid w:val="00822EB9"/>
    <w:rsid w:val="00823FEA"/>
    <w:rsid w:val="00824F80"/>
    <w:rsid w:val="008258E6"/>
    <w:rsid w:val="00825E23"/>
    <w:rsid w:val="00826222"/>
    <w:rsid w:val="008264C0"/>
    <w:rsid w:val="008267DB"/>
    <w:rsid w:val="00826CA7"/>
    <w:rsid w:val="00826E0E"/>
    <w:rsid w:val="00827599"/>
    <w:rsid w:val="00827624"/>
    <w:rsid w:val="00830E56"/>
    <w:rsid w:val="00831896"/>
    <w:rsid w:val="0083327C"/>
    <w:rsid w:val="00833621"/>
    <w:rsid w:val="00833DD3"/>
    <w:rsid w:val="008344E0"/>
    <w:rsid w:val="00834798"/>
    <w:rsid w:val="00834C0C"/>
    <w:rsid w:val="008362CE"/>
    <w:rsid w:val="00836859"/>
    <w:rsid w:val="00836DD5"/>
    <w:rsid w:val="00836DDB"/>
    <w:rsid w:val="0083713C"/>
    <w:rsid w:val="0083756F"/>
    <w:rsid w:val="008407A2"/>
    <w:rsid w:val="0084114D"/>
    <w:rsid w:val="00842403"/>
    <w:rsid w:val="008425FD"/>
    <w:rsid w:val="00842CA0"/>
    <w:rsid w:val="0084344E"/>
    <w:rsid w:val="00843C23"/>
    <w:rsid w:val="008457A9"/>
    <w:rsid w:val="00847549"/>
    <w:rsid w:val="00847728"/>
    <w:rsid w:val="00847744"/>
    <w:rsid w:val="00850176"/>
    <w:rsid w:val="00850767"/>
    <w:rsid w:val="0085076E"/>
    <w:rsid w:val="00850D0C"/>
    <w:rsid w:val="00850EDB"/>
    <w:rsid w:val="00851577"/>
    <w:rsid w:val="0085293F"/>
    <w:rsid w:val="00852B5A"/>
    <w:rsid w:val="0085316F"/>
    <w:rsid w:val="00853C8F"/>
    <w:rsid w:val="00853D5D"/>
    <w:rsid w:val="00854741"/>
    <w:rsid w:val="00854815"/>
    <w:rsid w:val="00854C5F"/>
    <w:rsid w:val="008561AC"/>
    <w:rsid w:val="00856456"/>
    <w:rsid w:val="00857F91"/>
    <w:rsid w:val="00860216"/>
    <w:rsid w:val="00860CB9"/>
    <w:rsid w:val="00860F8F"/>
    <w:rsid w:val="00861D26"/>
    <w:rsid w:val="00861E73"/>
    <w:rsid w:val="008621A3"/>
    <w:rsid w:val="00862254"/>
    <w:rsid w:val="0086259D"/>
    <w:rsid w:val="008633BE"/>
    <w:rsid w:val="008634E0"/>
    <w:rsid w:val="00863B92"/>
    <w:rsid w:val="00864E5A"/>
    <w:rsid w:val="00865342"/>
    <w:rsid w:val="0086786A"/>
    <w:rsid w:val="00867FA3"/>
    <w:rsid w:val="00870C1C"/>
    <w:rsid w:val="00870EAB"/>
    <w:rsid w:val="008737AF"/>
    <w:rsid w:val="00873C53"/>
    <w:rsid w:val="00873DEE"/>
    <w:rsid w:val="0087410F"/>
    <w:rsid w:val="00874284"/>
    <w:rsid w:val="008754C1"/>
    <w:rsid w:val="00875756"/>
    <w:rsid w:val="00875F34"/>
    <w:rsid w:val="0087726E"/>
    <w:rsid w:val="00877344"/>
    <w:rsid w:val="008779B8"/>
    <w:rsid w:val="00881327"/>
    <w:rsid w:val="0088185C"/>
    <w:rsid w:val="00882E92"/>
    <w:rsid w:val="0088315A"/>
    <w:rsid w:val="00884047"/>
    <w:rsid w:val="00884D12"/>
    <w:rsid w:val="00885481"/>
    <w:rsid w:val="00886A54"/>
    <w:rsid w:val="00886F6F"/>
    <w:rsid w:val="00887C2F"/>
    <w:rsid w:val="00887F6D"/>
    <w:rsid w:val="008905DD"/>
    <w:rsid w:val="00890B12"/>
    <w:rsid w:val="00890E8C"/>
    <w:rsid w:val="0089163F"/>
    <w:rsid w:val="0089192E"/>
    <w:rsid w:val="00892A9D"/>
    <w:rsid w:val="008933DC"/>
    <w:rsid w:val="00893C71"/>
    <w:rsid w:val="00893E5E"/>
    <w:rsid w:val="00894239"/>
    <w:rsid w:val="00895121"/>
    <w:rsid w:val="0089567F"/>
    <w:rsid w:val="00897759"/>
    <w:rsid w:val="00897AB6"/>
    <w:rsid w:val="00897C97"/>
    <w:rsid w:val="008A09F8"/>
    <w:rsid w:val="008A0D10"/>
    <w:rsid w:val="008A1375"/>
    <w:rsid w:val="008A14D2"/>
    <w:rsid w:val="008A1974"/>
    <w:rsid w:val="008A19E9"/>
    <w:rsid w:val="008A2A6F"/>
    <w:rsid w:val="008A2EDF"/>
    <w:rsid w:val="008A2EE4"/>
    <w:rsid w:val="008A2F75"/>
    <w:rsid w:val="008A3529"/>
    <w:rsid w:val="008A46D5"/>
    <w:rsid w:val="008A482B"/>
    <w:rsid w:val="008A48DA"/>
    <w:rsid w:val="008A49DD"/>
    <w:rsid w:val="008A4CBB"/>
    <w:rsid w:val="008A665A"/>
    <w:rsid w:val="008A67C6"/>
    <w:rsid w:val="008A69DC"/>
    <w:rsid w:val="008A74E5"/>
    <w:rsid w:val="008A7F15"/>
    <w:rsid w:val="008A7FCC"/>
    <w:rsid w:val="008B00EF"/>
    <w:rsid w:val="008B014A"/>
    <w:rsid w:val="008B0285"/>
    <w:rsid w:val="008B1DC6"/>
    <w:rsid w:val="008B42C7"/>
    <w:rsid w:val="008B5358"/>
    <w:rsid w:val="008B537B"/>
    <w:rsid w:val="008B5C2D"/>
    <w:rsid w:val="008B5FB1"/>
    <w:rsid w:val="008B65C4"/>
    <w:rsid w:val="008B6750"/>
    <w:rsid w:val="008C1435"/>
    <w:rsid w:val="008C28FD"/>
    <w:rsid w:val="008C4012"/>
    <w:rsid w:val="008C47B7"/>
    <w:rsid w:val="008C538E"/>
    <w:rsid w:val="008C555D"/>
    <w:rsid w:val="008C5643"/>
    <w:rsid w:val="008C5CD8"/>
    <w:rsid w:val="008C6BCE"/>
    <w:rsid w:val="008D05C6"/>
    <w:rsid w:val="008D07BB"/>
    <w:rsid w:val="008D166D"/>
    <w:rsid w:val="008D182A"/>
    <w:rsid w:val="008D1DEB"/>
    <w:rsid w:val="008D2F3D"/>
    <w:rsid w:val="008D31F7"/>
    <w:rsid w:val="008D4105"/>
    <w:rsid w:val="008D5872"/>
    <w:rsid w:val="008D613A"/>
    <w:rsid w:val="008D719A"/>
    <w:rsid w:val="008D78C0"/>
    <w:rsid w:val="008D7979"/>
    <w:rsid w:val="008E0369"/>
    <w:rsid w:val="008E0AAB"/>
    <w:rsid w:val="008E17AB"/>
    <w:rsid w:val="008E1C3B"/>
    <w:rsid w:val="008E27D0"/>
    <w:rsid w:val="008E2C37"/>
    <w:rsid w:val="008E34C8"/>
    <w:rsid w:val="008E47EF"/>
    <w:rsid w:val="008E54D0"/>
    <w:rsid w:val="008E5655"/>
    <w:rsid w:val="008E5806"/>
    <w:rsid w:val="008E5B38"/>
    <w:rsid w:val="008E617B"/>
    <w:rsid w:val="008E6345"/>
    <w:rsid w:val="008E64D7"/>
    <w:rsid w:val="008E788F"/>
    <w:rsid w:val="008F017E"/>
    <w:rsid w:val="008F088A"/>
    <w:rsid w:val="008F125D"/>
    <w:rsid w:val="008F1671"/>
    <w:rsid w:val="008F2796"/>
    <w:rsid w:val="008F2B6E"/>
    <w:rsid w:val="008F3AD5"/>
    <w:rsid w:val="008F41CA"/>
    <w:rsid w:val="008F4324"/>
    <w:rsid w:val="008F46DD"/>
    <w:rsid w:val="008F5246"/>
    <w:rsid w:val="008F57B0"/>
    <w:rsid w:val="008F5D1A"/>
    <w:rsid w:val="008F6570"/>
    <w:rsid w:val="008F7712"/>
    <w:rsid w:val="008F7EAA"/>
    <w:rsid w:val="008F7F62"/>
    <w:rsid w:val="00901BE6"/>
    <w:rsid w:val="0090221E"/>
    <w:rsid w:val="009030F5"/>
    <w:rsid w:val="00904641"/>
    <w:rsid w:val="0090574D"/>
    <w:rsid w:val="00905E7B"/>
    <w:rsid w:val="009067BA"/>
    <w:rsid w:val="00911181"/>
    <w:rsid w:val="00911BE4"/>
    <w:rsid w:val="00911CA1"/>
    <w:rsid w:val="00912531"/>
    <w:rsid w:val="0091383D"/>
    <w:rsid w:val="00914D51"/>
    <w:rsid w:val="00916020"/>
    <w:rsid w:val="009161DA"/>
    <w:rsid w:val="009165B3"/>
    <w:rsid w:val="00920A1E"/>
    <w:rsid w:val="00921038"/>
    <w:rsid w:val="00921465"/>
    <w:rsid w:val="009217AB"/>
    <w:rsid w:val="00922366"/>
    <w:rsid w:val="009225BA"/>
    <w:rsid w:val="0092340D"/>
    <w:rsid w:val="009248D5"/>
    <w:rsid w:val="00924A69"/>
    <w:rsid w:val="00924D7C"/>
    <w:rsid w:val="00925203"/>
    <w:rsid w:val="00925586"/>
    <w:rsid w:val="00925721"/>
    <w:rsid w:val="009264E1"/>
    <w:rsid w:val="009279C0"/>
    <w:rsid w:val="00930E10"/>
    <w:rsid w:val="00930E5B"/>
    <w:rsid w:val="00931600"/>
    <w:rsid w:val="009317CD"/>
    <w:rsid w:val="009331AC"/>
    <w:rsid w:val="0093328C"/>
    <w:rsid w:val="009332D6"/>
    <w:rsid w:val="00933633"/>
    <w:rsid w:val="009338E9"/>
    <w:rsid w:val="00934139"/>
    <w:rsid w:val="00935483"/>
    <w:rsid w:val="00937088"/>
    <w:rsid w:val="00937788"/>
    <w:rsid w:val="00937937"/>
    <w:rsid w:val="00937F68"/>
    <w:rsid w:val="00940EE1"/>
    <w:rsid w:val="009421BC"/>
    <w:rsid w:val="00944D8C"/>
    <w:rsid w:val="0094580F"/>
    <w:rsid w:val="00945AA5"/>
    <w:rsid w:val="0094712B"/>
    <w:rsid w:val="00947DCE"/>
    <w:rsid w:val="009500CE"/>
    <w:rsid w:val="00950357"/>
    <w:rsid w:val="00950BFA"/>
    <w:rsid w:val="009518AF"/>
    <w:rsid w:val="0095199F"/>
    <w:rsid w:val="00952549"/>
    <w:rsid w:val="00952C03"/>
    <w:rsid w:val="0095326F"/>
    <w:rsid w:val="00954A17"/>
    <w:rsid w:val="00954A24"/>
    <w:rsid w:val="00954B12"/>
    <w:rsid w:val="00957248"/>
    <w:rsid w:val="00957807"/>
    <w:rsid w:val="00957D34"/>
    <w:rsid w:val="00957DE7"/>
    <w:rsid w:val="00957FBE"/>
    <w:rsid w:val="00960AD1"/>
    <w:rsid w:val="009617E2"/>
    <w:rsid w:val="009621D8"/>
    <w:rsid w:val="0096249F"/>
    <w:rsid w:val="00962CDE"/>
    <w:rsid w:val="00964C9A"/>
    <w:rsid w:val="00964FCC"/>
    <w:rsid w:val="00965DE7"/>
    <w:rsid w:val="00966143"/>
    <w:rsid w:val="009666E5"/>
    <w:rsid w:val="009670EE"/>
    <w:rsid w:val="00967489"/>
    <w:rsid w:val="00970024"/>
    <w:rsid w:val="009700DD"/>
    <w:rsid w:val="00970BC1"/>
    <w:rsid w:val="00970C10"/>
    <w:rsid w:val="00970D14"/>
    <w:rsid w:val="00971336"/>
    <w:rsid w:val="009714A7"/>
    <w:rsid w:val="00971A62"/>
    <w:rsid w:val="0097297C"/>
    <w:rsid w:val="00973866"/>
    <w:rsid w:val="00974C91"/>
    <w:rsid w:val="00974FB1"/>
    <w:rsid w:val="0097530A"/>
    <w:rsid w:val="00975320"/>
    <w:rsid w:val="0097533F"/>
    <w:rsid w:val="009761DB"/>
    <w:rsid w:val="009805F9"/>
    <w:rsid w:val="009806E7"/>
    <w:rsid w:val="00980DE7"/>
    <w:rsid w:val="00980E30"/>
    <w:rsid w:val="00981766"/>
    <w:rsid w:val="00981C63"/>
    <w:rsid w:val="00982497"/>
    <w:rsid w:val="009824EB"/>
    <w:rsid w:val="0098270B"/>
    <w:rsid w:val="00982742"/>
    <w:rsid w:val="009828FC"/>
    <w:rsid w:val="009837EB"/>
    <w:rsid w:val="00984386"/>
    <w:rsid w:val="00984537"/>
    <w:rsid w:val="009849BC"/>
    <w:rsid w:val="00984F80"/>
    <w:rsid w:val="009857D0"/>
    <w:rsid w:val="00985BE9"/>
    <w:rsid w:val="0098657B"/>
    <w:rsid w:val="00986D9F"/>
    <w:rsid w:val="00987188"/>
    <w:rsid w:val="00987586"/>
    <w:rsid w:val="00990639"/>
    <w:rsid w:val="00991C68"/>
    <w:rsid w:val="00991CB0"/>
    <w:rsid w:val="00992C6C"/>
    <w:rsid w:val="00993577"/>
    <w:rsid w:val="00993F02"/>
    <w:rsid w:val="00994B17"/>
    <w:rsid w:val="009956F6"/>
    <w:rsid w:val="009958B1"/>
    <w:rsid w:val="00995900"/>
    <w:rsid w:val="00996114"/>
    <w:rsid w:val="009963AD"/>
    <w:rsid w:val="00996CC5"/>
    <w:rsid w:val="009975DC"/>
    <w:rsid w:val="00997F5F"/>
    <w:rsid w:val="00997F8F"/>
    <w:rsid w:val="009A2083"/>
    <w:rsid w:val="009A2090"/>
    <w:rsid w:val="009A2C08"/>
    <w:rsid w:val="009A3758"/>
    <w:rsid w:val="009A4BF1"/>
    <w:rsid w:val="009A5379"/>
    <w:rsid w:val="009A59F4"/>
    <w:rsid w:val="009A5B88"/>
    <w:rsid w:val="009A5FDA"/>
    <w:rsid w:val="009A6AAA"/>
    <w:rsid w:val="009A6D02"/>
    <w:rsid w:val="009A7A92"/>
    <w:rsid w:val="009A7F5F"/>
    <w:rsid w:val="009B04DC"/>
    <w:rsid w:val="009B1258"/>
    <w:rsid w:val="009B1A08"/>
    <w:rsid w:val="009B1D1D"/>
    <w:rsid w:val="009B1D36"/>
    <w:rsid w:val="009B1D57"/>
    <w:rsid w:val="009B373C"/>
    <w:rsid w:val="009B4411"/>
    <w:rsid w:val="009B4B4D"/>
    <w:rsid w:val="009B4D19"/>
    <w:rsid w:val="009B4EF6"/>
    <w:rsid w:val="009B5127"/>
    <w:rsid w:val="009B5361"/>
    <w:rsid w:val="009B54C8"/>
    <w:rsid w:val="009B57FB"/>
    <w:rsid w:val="009B6637"/>
    <w:rsid w:val="009B71E7"/>
    <w:rsid w:val="009B73F7"/>
    <w:rsid w:val="009C1042"/>
    <w:rsid w:val="009C156A"/>
    <w:rsid w:val="009C1CA2"/>
    <w:rsid w:val="009C22AF"/>
    <w:rsid w:val="009C2903"/>
    <w:rsid w:val="009C3314"/>
    <w:rsid w:val="009C36DB"/>
    <w:rsid w:val="009C377F"/>
    <w:rsid w:val="009C3D3D"/>
    <w:rsid w:val="009C4A53"/>
    <w:rsid w:val="009C4D9B"/>
    <w:rsid w:val="009C5C12"/>
    <w:rsid w:val="009C6675"/>
    <w:rsid w:val="009C6DB8"/>
    <w:rsid w:val="009C6FCE"/>
    <w:rsid w:val="009D0728"/>
    <w:rsid w:val="009D09B1"/>
    <w:rsid w:val="009D2427"/>
    <w:rsid w:val="009D2E88"/>
    <w:rsid w:val="009D3A6A"/>
    <w:rsid w:val="009D45DF"/>
    <w:rsid w:val="009D4A69"/>
    <w:rsid w:val="009D51C1"/>
    <w:rsid w:val="009D5350"/>
    <w:rsid w:val="009D7C35"/>
    <w:rsid w:val="009E03BD"/>
    <w:rsid w:val="009E097D"/>
    <w:rsid w:val="009E1321"/>
    <w:rsid w:val="009E176C"/>
    <w:rsid w:val="009E1A58"/>
    <w:rsid w:val="009E256F"/>
    <w:rsid w:val="009E25ED"/>
    <w:rsid w:val="009E31A5"/>
    <w:rsid w:val="009E46DE"/>
    <w:rsid w:val="009E4911"/>
    <w:rsid w:val="009E519F"/>
    <w:rsid w:val="009E528B"/>
    <w:rsid w:val="009E5941"/>
    <w:rsid w:val="009E6151"/>
    <w:rsid w:val="009E6342"/>
    <w:rsid w:val="009E63A3"/>
    <w:rsid w:val="009E643B"/>
    <w:rsid w:val="009E67F7"/>
    <w:rsid w:val="009E77E6"/>
    <w:rsid w:val="009F00E7"/>
    <w:rsid w:val="009F084E"/>
    <w:rsid w:val="009F1176"/>
    <w:rsid w:val="009F12A0"/>
    <w:rsid w:val="009F1BF5"/>
    <w:rsid w:val="009F20F7"/>
    <w:rsid w:val="009F219D"/>
    <w:rsid w:val="009F28C9"/>
    <w:rsid w:val="009F2C36"/>
    <w:rsid w:val="009F2D31"/>
    <w:rsid w:val="009F3B88"/>
    <w:rsid w:val="009F3C5A"/>
    <w:rsid w:val="009F3C5D"/>
    <w:rsid w:val="009F4CCD"/>
    <w:rsid w:val="009F5C69"/>
    <w:rsid w:val="009F61E3"/>
    <w:rsid w:val="009F753F"/>
    <w:rsid w:val="009F7B8B"/>
    <w:rsid w:val="00A00542"/>
    <w:rsid w:val="00A00592"/>
    <w:rsid w:val="00A00E9D"/>
    <w:rsid w:val="00A01041"/>
    <w:rsid w:val="00A01A6F"/>
    <w:rsid w:val="00A02465"/>
    <w:rsid w:val="00A03291"/>
    <w:rsid w:val="00A04E18"/>
    <w:rsid w:val="00A06050"/>
    <w:rsid w:val="00A073FB"/>
    <w:rsid w:val="00A07426"/>
    <w:rsid w:val="00A10A91"/>
    <w:rsid w:val="00A10D6D"/>
    <w:rsid w:val="00A10F3A"/>
    <w:rsid w:val="00A11849"/>
    <w:rsid w:val="00A1187D"/>
    <w:rsid w:val="00A11D8C"/>
    <w:rsid w:val="00A12818"/>
    <w:rsid w:val="00A12CDC"/>
    <w:rsid w:val="00A13CD7"/>
    <w:rsid w:val="00A13E0B"/>
    <w:rsid w:val="00A13FE6"/>
    <w:rsid w:val="00A14A4D"/>
    <w:rsid w:val="00A14C11"/>
    <w:rsid w:val="00A16C59"/>
    <w:rsid w:val="00A17F75"/>
    <w:rsid w:val="00A20356"/>
    <w:rsid w:val="00A20BFB"/>
    <w:rsid w:val="00A20C6E"/>
    <w:rsid w:val="00A2139D"/>
    <w:rsid w:val="00A21513"/>
    <w:rsid w:val="00A21CAB"/>
    <w:rsid w:val="00A22A83"/>
    <w:rsid w:val="00A22BD4"/>
    <w:rsid w:val="00A22F5E"/>
    <w:rsid w:val="00A23FE8"/>
    <w:rsid w:val="00A24046"/>
    <w:rsid w:val="00A24288"/>
    <w:rsid w:val="00A245DC"/>
    <w:rsid w:val="00A24887"/>
    <w:rsid w:val="00A2496C"/>
    <w:rsid w:val="00A2499C"/>
    <w:rsid w:val="00A25264"/>
    <w:rsid w:val="00A25A80"/>
    <w:rsid w:val="00A25C98"/>
    <w:rsid w:val="00A267CE"/>
    <w:rsid w:val="00A26A73"/>
    <w:rsid w:val="00A271EE"/>
    <w:rsid w:val="00A27A76"/>
    <w:rsid w:val="00A302EB"/>
    <w:rsid w:val="00A32649"/>
    <w:rsid w:val="00A32DB2"/>
    <w:rsid w:val="00A344A1"/>
    <w:rsid w:val="00A3450A"/>
    <w:rsid w:val="00A34922"/>
    <w:rsid w:val="00A34A9E"/>
    <w:rsid w:val="00A34C72"/>
    <w:rsid w:val="00A34F49"/>
    <w:rsid w:val="00A36F73"/>
    <w:rsid w:val="00A3753C"/>
    <w:rsid w:val="00A375E2"/>
    <w:rsid w:val="00A379F7"/>
    <w:rsid w:val="00A42513"/>
    <w:rsid w:val="00A43132"/>
    <w:rsid w:val="00A436E2"/>
    <w:rsid w:val="00A43CA5"/>
    <w:rsid w:val="00A43ED9"/>
    <w:rsid w:val="00A445E0"/>
    <w:rsid w:val="00A4486B"/>
    <w:rsid w:val="00A45151"/>
    <w:rsid w:val="00A45F63"/>
    <w:rsid w:val="00A45FB6"/>
    <w:rsid w:val="00A464FF"/>
    <w:rsid w:val="00A468BA"/>
    <w:rsid w:val="00A46CE0"/>
    <w:rsid w:val="00A473BE"/>
    <w:rsid w:val="00A47CD0"/>
    <w:rsid w:val="00A501DA"/>
    <w:rsid w:val="00A505B6"/>
    <w:rsid w:val="00A507BB"/>
    <w:rsid w:val="00A50F06"/>
    <w:rsid w:val="00A51C0F"/>
    <w:rsid w:val="00A52092"/>
    <w:rsid w:val="00A52B6F"/>
    <w:rsid w:val="00A532E4"/>
    <w:rsid w:val="00A533A8"/>
    <w:rsid w:val="00A535FB"/>
    <w:rsid w:val="00A535FC"/>
    <w:rsid w:val="00A5368B"/>
    <w:rsid w:val="00A55F08"/>
    <w:rsid w:val="00A5685B"/>
    <w:rsid w:val="00A56C7B"/>
    <w:rsid w:val="00A56D9D"/>
    <w:rsid w:val="00A57713"/>
    <w:rsid w:val="00A5796A"/>
    <w:rsid w:val="00A602ED"/>
    <w:rsid w:val="00A60B9B"/>
    <w:rsid w:val="00A62A7E"/>
    <w:rsid w:val="00A634B2"/>
    <w:rsid w:val="00A63862"/>
    <w:rsid w:val="00A647FF"/>
    <w:rsid w:val="00A64BFE"/>
    <w:rsid w:val="00A6534F"/>
    <w:rsid w:val="00A66006"/>
    <w:rsid w:val="00A67269"/>
    <w:rsid w:val="00A67ABE"/>
    <w:rsid w:val="00A7007D"/>
    <w:rsid w:val="00A70A1C"/>
    <w:rsid w:val="00A7102C"/>
    <w:rsid w:val="00A7103C"/>
    <w:rsid w:val="00A71AA5"/>
    <w:rsid w:val="00A71BB6"/>
    <w:rsid w:val="00A7260E"/>
    <w:rsid w:val="00A72D2B"/>
    <w:rsid w:val="00A72DC5"/>
    <w:rsid w:val="00A73304"/>
    <w:rsid w:val="00A7435A"/>
    <w:rsid w:val="00A74394"/>
    <w:rsid w:val="00A747B3"/>
    <w:rsid w:val="00A7550C"/>
    <w:rsid w:val="00A75E19"/>
    <w:rsid w:val="00A76961"/>
    <w:rsid w:val="00A773D4"/>
    <w:rsid w:val="00A77940"/>
    <w:rsid w:val="00A80887"/>
    <w:rsid w:val="00A814E0"/>
    <w:rsid w:val="00A8236E"/>
    <w:rsid w:val="00A82494"/>
    <w:rsid w:val="00A83B96"/>
    <w:rsid w:val="00A853B7"/>
    <w:rsid w:val="00A870B2"/>
    <w:rsid w:val="00A90547"/>
    <w:rsid w:val="00A90FB8"/>
    <w:rsid w:val="00A91835"/>
    <w:rsid w:val="00A91960"/>
    <w:rsid w:val="00A92DD7"/>
    <w:rsid w:val="00A936B8"/>
    <w:rsid w:val="00A93B07"/>
    <w:rsid w:val="00A94157"/>
    <w:rsid w:val="00A94243"/>
    <w:rsid w:val="00A9550A"/>
    <w:rsid w:val="00A95FB1"/>
    <w:rsid w:val="00A9645A"/>
    <w:rsid w:val="00A9650A"/>
    <w:rsid w:val="00A96DD1"/>
    <w:rsid w:val="00A9729A"/>
    <w:rsid w:val="00A97820"/>
    <w:rsid w:val="00A97EB8"/>
    <w:rsid w:val="00A97F81"/>
    <w:rsid w:val="00AA060B"/>
    <w:rsid w:val="00AA0E72"/>
    <w:rsid w:val="00AA0FA6"/>
    <w:rsid w:val="00AA1E8A"/>
    <w:rsid w:val="00AA422D"/>
    <w:rsid w:val="00AA44BB"/>
    <w:rsid w:val="00AA5D7D"/>
    <w:rsid w:val="00AA5EDC"/>
    <w:rsid w:val="00AA6AB2"/>
    <w:rsid w:val="00AA7525"/>
    <w:rsid w:val="00AA758F"/>
    <w:rsid w:val="00AA7F3C"/>
    <w:rsid w:val="00AB0492"/>
    <w:rsid w:val="00AB0C76"/>
    <w:rsid w:val="00AB1010"/>
    <w:rsid w:val="00AB1826"/>
    <w:rsid w:val="00AB1A7D"/>
    <w:rsid w:val="00AB3C7C"/>
    <w:rsid w:val="00AB47DA"/>
    <w:rsid w:val="00AB4908"/>
    <w:rsid w:val="00AB4CDA"/>
    <w:rsid w:val="00AB4FEE"/>
    <w:rsid w:val="00AB5225"/>
    <w:rsid w:val="00AB6021"/>
    <w:rsid w:val="00AB67D1"/>
    <w:rsid w:val="00AB696E"/>
    <w:rsid w:val="00AB6DA2"/>
    <w:rsid w:val="00AB7470"/>
    <w:rsid w:val="00AB79A6"/>
    <w:rsid w:val="00AB7F8F"/>
    <w:rsid w:val="00AC0F55"/>
    <w:rsid w:val="00AC1330"/>
    <w:rsid w:val="00AC394C"/>
    <w:rsid w:val="00AC39C3"/>
    <w:rsid w:val="00AC56D7"/>
    <w:rsid w:val="00AC5D54"/>
    <w:rsid w:val="00AC5E7F"/>
    <w:rsid w:val="00AC6E03"/>
    <w:rsid w:val="00AC6F00"/>
    <w:rsid w:val="00AC791D"/>
    <w:rsid w:val="00AD0AA7"/>
    <w:rsid w:val="00AD0EB9"/>
    <w:rsid w:val="00AD0FDA"/>
    <w:rsid w:val="00AD2D5A"/>
    <w:rsid w:val="00AD2E9F"/>
    <w:rsid w:val="00AD2F38"/>
    <w:rsid w:val="00AD35B4"/>
    <w:rsid w:val="00AD43BE"/>
    <w:rsid w:val="00AD484D"/>
    <w:rsid w:val="00AD50A0"/>
    <w:rsid w:val="00AD56F4"/>
    <w:rsid w:val="00AD63B1"/>
    <w:rsid w:val="00AD6452"/>
    <w:rsid w:val="00AD6645"/>
    <w:rsid w:val="00AD66F0"/>
    <w:rsid w:val="00AD69C4"/>
    <w:rsid w:val="00AD76FD"/>
    <w:rsid w:val="00AD7D74"/>
    <w:rsid w:val="00AE0170"/>
    <w:rsid w:val="00AE0FB9"/>
    <w:rsid w:val="00AE1CCC"/>
    <w:rsid w:val="00AE1E58"/>
    <w:rsid w:val="00AE20FB"/>
    <w:rsid w:val="00AE2D15"/>
    <w:rsid w:val="00AE41B9"/>
    <w:rsid w:val="00AE5171"/>
    <w:rsid w:val="00AE6092"/>
    <w:rsid w:val="00AE6B1D"/>
    <w:rsid w:val="00AF0757"/>
    <w:rsid w:val="00AF153C"/>
    <w:rsid w:val="00AF15C5"/>
    <w:rsid w:val="00AF240E"/>
    <w:rsid w:val="00AF241F"/>
    <w:rsid w:val="00AF2838"/>
    <w:rsid w:val="00AF295D"/>
    <w:rsid w:val="00AF2C88"/>
    <w:rsid w:val="00AF30EB"/>
    <w:rsid w:val="00AF3170"/>
    <w:rsid w:val="00AF3365"/>
    <w:rsid w:val="00AF35A0"/>
    <w:rsid w:val="00AF3B08"/>
    <w:rsid w:val="00AF6279"/>
    <w:rsid w:val="00AF6B84"/>
    <w:rsid w:val="00AF6D39"/>
    <w:rsid w:val="00AF75D5"/>
    <w:rsid w:val="00AF7FF9"/>
    <w:rsid w:val="00B00BA8"/>
    <w:rsid w:val="00B00D6F"/>
    <w:rsid w:val="00B00E2B"/>
    <w:rsid w:val="00B00EB7"/>
    <w:rsid w:val="00B02AE8"/>
    <w:rsid w:val="00B02C87"/>
    <w:rsid w:val="00B03ECA"/>
    <w:rsid w:val="00B03FDB"/>
    <w:rsid w:val="00B04565"/>
    <w:rsid w:val="00B04725"/>
    <w:rsid w:val="00B04A2C"/>
    <w:rsid w:val="00B05E20"/>
    <w:rsid w:val="00B05E35"/>
    <w:rsid w:val="00B05F1C"/>
    <w:rsid w:val="00B06F7A"/>
    <w:rsid w:val="00B077B7"/>
    <w:rsid w:val="00B07A35"/>
    <w:rsid w:val="00B07D79"/>
    <w:rsid w:val="00B1084F"/>
    <w:rsid w:val="00B11D8F"/>
    <w:rsid w:val="00B1266B"/>
    <w:rsid w:val="00B126F1"/>
    <w:rsid w:val="00B13617"/>
    <w:rsid w:val="00B13EB1"/>
    <w:rsid w:val="00B14115"/>
    <w:rsid w:val="00B141A0"/>
    <w:rsid w:val="00B144F7"/>
    <w:rsid w:val="00B14823"/>
    <w:rsid w:val="00B14BFA"/>
    <w:rsid w:val="00B14EFB"/>
    <w:rsid w:val="00B15972"/>
    <w:rsid w:val="00B15A7E"/>
    <w:rsid w:val="00B15C07"/>
    <w:rsid w:val="00B16436"/>
    <w:rsid w:val="00B1655C"/>
    <w:rsid w:val="00B16E5D"/>
    <w:rsid w:val="00B16F64"/>
    <w:rsid w:val="00B20662"/>
    <w:rsid w:val="00B206CF"/>
    <w:rsid w:val="00B2077B"/>
    <w:rsid w:val="00B21A80"/>
    <w:rsid w:val="00B21D92"/>
    <w:rsid w:val="00B22371"/>
    <w:rsid w:val="00B223BA"/>
    <w:rsid w:val="00B225FF"/>
    <w:rsid w:val="00B22E44"/>
    <w:rsid w:val="00B2387E"/>
    <w:rsid w:val="00B2448A"/>
    <w:rsid w:val="00B24976"/>
    <w:rsid w:val="00B24E4D"/>
    <w:rsid w:val="00B25903"/>
    <w:rsid w:val="00B25A9A"/>
    <w:rsid w:val="00B2694A"/>
    <w:rsid w:val="00B26EB3"/>
    <w:rsid w:val="00B301A8"/>
    <w:rsid w:val="00B30476"/>
    <w:rsid w:val="00B3077B"/>
    <w:rsid w:val="00B30CA3"/>
    <w:rsid w:val="00B30E15"/>
    <w:rsid w:val="00B30EAF"/>
    <w:rsid w:val="00B30F98"/>
    <w:rsid w:val="00B326F2"/>
    <w:rsid w:val="00B3320D"/>
    <w:rsid w:val="00B34E54"/>
    <w:rsid w:val="00B35465"/>
    <w:rsid w:val="00B35866"/>
    <w:rsid w:val="00B369D9"/>
    <w:rsid w:val="00B36C2A"/>
    <w:rsid w:val="00B36CE3"/>
    <w:rsid w:val="00B376AF"/>
    <w:rsid w:val="00B377A6"/>
    <w:rsid w:val="00B37975"/>
    <w:rsid w:val="00B37993"/>
    <w:rsid w:val="00B407E3"/>
    <w:rsid w:val="00B41380"/>
    <w:rsid w:val="00B42D23"/>
    <w:rsid w:val="00B433B6"/>
    <w:rsid w:val="00B435CC"/>
    <w:rsid w:val="00B440C4"/>
    <w:rsid w:val="00B441A8"/>
    <w:rsid w:val="00B44542"/>
    <w:rsid w:val="00B4479C"/>
    <w:rsid w:val="00B44AF1"/>
    <w:rsid w:val="00B44E57"/>
    <w:rsid w:val="00B44F03"/>
    <w:rsid w:val="00B4704D"/>
    <w:rsid w:val="00B50172"/>
    <w:rsid w:val="00B50936"/>
    <w:rsid w:val="00B50A65"/>
    <w:rsid w:val="00B510E7"/>
    <w:rsid w:val="00B51C71"/>
    <w:rsid w:val="00B52C23"/>
    <w:rsid w:val="00B52CA5"/>
    <w:rsid w:val="00B533FA"/>
    <w:rsid w:val="00B5365A"/>
    <w:rsid w:val="00B53998"/>
    <w:rsid w:val="00B53E41"/>
    <w:rsid w:val="00B542CF"/>
    <w:rsid w:val="00B54FB8"/>
    <w:rsid w:val="00B556CF"/>
    <w:rsid w:val="00B56C75"/>
    <w:rsid w:val="00B570D7"/>
    <w:rsid w:val="00B57AD1"/>
    <w:rsid w:val="00B62239"/>
    <w:rsid w:val="00B62376"/>
    <w:rsid w:val="00B6361B"/>
    <w:rsid w:val="00B636CD"/>
    <w:rsid w:val="00B63753"/>
    <w:rsid w:val="00B64249"/>
    <w:rsid w:val="00B64BAD"/>
    <w:rsid w:val="00B651C8"/>
    <w:rsid w:val="00B65816"/>
    <w:rsid w:val="00B65C55"/>
    <w:rsid w:val="00B7072D"/>
    <w:rsid w:val="00B7151D"/>
    <w:rsid w:val="00B715C5"/>
    <w:rsid w:val="00B71628"/>
    <w:rsid w:val="00B7176F"/>
    <w:rsid w:val="00B71A78"/>
    <w:rsid w:val="00B723C9"/>
    <w:rsid w:val="00B7254D"/>
    <w:rsid w:val="00B725E0"/>
    <w:rsid w:val="00B72686"/>
    <w:rsid w:val="00B726CD"/>
    <w:rsid w:val="00B72785"/>
    <w:rsid w:val="00B72A84"/>
    <w:rsid w:val="00B73A32"/>
    <w:rsid w:val="00B73E11"/>
    <w:rsid w:val="00B74C55"/>
    <w:rsid w:val="00B74CE2"/>
    <w:rsid w:val="00B75170"/>
    <w:rsid w:val="00B7586C"/>
    <w:rsid w:val="00B767EC"/>
    <w:rsid w:val="00B7696E"/>
    <w:rsid w:val="00B772BD"/>
    <w:rsid w:val="00B7744F"/>
    <w:rsid w:val="00B7787D"/>
    <w:rsid w:val="00B802C2"/>
    <w:rsid w:val="00B80471"/>
    <w:rsid w:val="00B81475"/>
    <w:rsid w:val="00B82A16"/>
    <w:rsid w:val="00B83454"/>
    <w:rsid w:val="00B839C1"/>
    <w:rsid w:val="00B84934"/>
    <w:rsid w:val="00B85406"/>
    <w:rsid w:val="00B85940"/>
    <w:rsid w:val="00B865DF"/>
    <w:rsid w:val="00B868B2"/>
    <w:rsid w:val="00B86EFD"/>
    <w:rsid w:val="00B87BA5"/>
    <w:rsid w:val="00B87DFE"/>
    <w:rsid w:val="00B90A39"/>
    <w:rsid w:val="00B90A3B"/>
    <w:rsid w:val="00B90D91"/>
    <w:rsid w:val="00B90EBF"/>
    <w:rsid w:val="00B913A3"/>
    <w:rsid w:val="00B924C0"/>
    <w:rsid w:val="00B9275E"/>
    <w:rsid w:val="00B931C8"/>
    <w:rsid w:val="00B93314"/>
    <w:rsid w:val="00B936CD"/>
    <w:rsid w:val="00B93798"/>
    <w:rsid w:val="00B93FBC"/>
    <w:rsid w:val="00B9410F"/>
    <w:rsid w:val="00B951AB"/>
    <w:rsid w:val="00B95616"/>
    <w:rsid w:val="00B962CB"/>
    <w:rsid w:val="00B965FA"/>
    <w:rsid w:val="00B967B6"/>
    <w:rsid w:val="00B96A6C"/>
    <w:rsid w:val="00B9778E"/>
    <w:rsid w:val="00B97AB9"/>
    <w:rsid w:val="00B97FD9"/>
    <w:rsid w:val="00BA08DA"/>
    <w:rsid w:val="00BA10DB"/>
    <w:rsid w:val="00BA129E"/>
    <w:rsid w:val="00BA28FA"/>
    <w:rsid w:val="00BA318F"/>
    <w:rsid w:val="00BA3386"/>
    <w:rsid w:val="00BA3EA9"/>
    <w:rsid w:val="00BA4D00"/>
    <w:rsid w:val="00BA4E4E"/>
    <w:rsid w:val="00BA4E6F"/>
    <w:rsid w:val="00BA5260"/>
    <w:rsid w:val="00BA5549"/>
    <w:rsid w:val="00BA6682"/>
    <w:rsid w:val="00BA700B"/>
    <w:rsid w:val="00BA7186"/>
    <w:rsid w:val="00BA7207"/>
    <w:rsid w:val="00BA745C"/>
    <w:rsid w:val="00BB05E7"/>
    <w:rsid w:val="00BB0DF2"/>
    <w:rsid w:val="00BB0F25"/>
    <w:rsid w:val="00BB1365"/>
    <w:rsid w:val="00BB17CA"/>
    <w:rsid w:val="00BB472E"/>
    <w:rsid w:val="00BB478F"/>
    <w:rsid w:val="00BB586D"/>
    <w:rsid w:val="00BB5BA6"/>
    <w:rsid w:val="00BB5C9A"/>
    <w:rsid w:val="00BB6308"/>
    <w:rsid w:val="00BB723C"/>
    <w:rsid w:val="00BB77C9"/>
    <w:rsid w:val="00BB7F6F"/>
    <w:rsid w:val="00BC0073"/>
    <w:rsid w:val="00BC06D2"/>
    <w:rsid w:val="00BC0AF3"/>
    <w:rsid w:val="00BC26EB"/>
    <w:rsid w:val="00BC3F37"/>
    <w:rsid w:val="00BC489E"/>
    <w:rsid w:val="00BC4F63"/>
    <w:rsid w:val="00BC5101"/>
    <w:rsid w:val="00BC52AE"/>
    <w:rsid w:val="00BC6BBD"/>
    <w:rsid w:val="00BC7775"/>
    <w:rsid w:val="00BC7B44"/>
    <w:rsid w:val="00BD00D9"/>
    <w:rsid w:val="00BD0103"/>
    <w:rsid w:val="00BD0468"/>
    <w:rsid w:val="00BD155F"/>
    <w:rsid w:val="00BD1652"/>
    <w:rsid w:val="00BD16B2"/>
    <w:rsid w:val="00BD1B76"/>
    <w:rsid w:val="00BD200D"/>
    <w:rsid w:val="00BD35E4"/>
    <w:rsid w:val="00BD378E"/>
    <w:rsid w:val="00BD403C"/>
    <w:rsid w:val="00BD4204"/>
    <w:rsid w:val="00BD442B"/>
    <w:rsid w:val="00BD486D"/>
    <w:rsid w:val="00BD4BC5"/>
    <w:rsid w:val="00BD4D5B"/>
    <w:rsid w:val="00BD53D7"/>
    <w:rsid w:val="00BD5F8A"/>
    <w:rsid w:val="00BD61B6"/>
    <w:rsid w:val="00BD6376"/>
    <w:rsid w:val="00BD658A"/>
    <w:rsid w:val="00BD7E93"/>
    <w:rsid w:val="00BE08A5"/>
    <w:rsid w:val="00BE2326"/>
    <w:rsid w:val="00BE2E1D"/>
    <w:rsid w:val="00BE3C5F"/>
    <w:rsid w:val="00BE4C28"/>
    <w:rsid w:val="00BE6257"/>
    <w:rsid w:val="00BE628A"/>
    <w:rsid w:val="00BE65B5"/>
    <w:rsid w:val="00BE6D6E"/>
    <w:rsid w:val="00BE7E04"/>
    <w:rsid w:val="00BF0104"/>
    <w:rsid w:val="00BF2A5F"/>
    <w:rsid w:val="00BF3109"/>
    <w:rsid w:val="00BF4648"/>
    <w:rsid w:val="00BF4A2B"/>
    <w:rsid w:val="00BF4B34"/>
    <w:rsid w:val="00BF50C5"/>
    <w:rsid w:val="00BF5790"/>
    <w:rsid w:val="00BF5A67"/>
    <w:rsid w:val="00BF6AE8"/>
    <w:rsid w:val="00BF73B9"/>
    <w:rsid w:val="00C00EDA"/>
    <w:rsid w:val="00C01E63"/>
    <w:rsid w:val="00C01F71"/>
    <w:rsid w:val="00C02DDD"/>
    <w:rsid w:val="00C03509"/>
    <w:rsid w:val="00C03684"/>
    <w:rsid w:val="00C03AAB"/>
    <w:rsid w:val="00C03D36"/>
    <w:rsid w:val="00C05992"/>
    <w:rsid w:val="00C06102"/>
    <w:rsid w:val="00C06329"/>
    <w:rsid w:val="00C07671"/>
    <w:rsid w:val="00C10791"/>
    <w:rsid w:val="00C117B5"/>
    <w:rsid w:val="00C11F4C"/>
    <w:rsid w:val="00C12258"/>
    <w:rsid w:val="00C12AD9"/>
    <w:rsid w:val="00C12C8D"/>
    <w:rsid w:val="00C14338"/>
    <w:rsid w:val="00C14546"/>
    <w:rsid w:val="00C14693"/>
    <w:rsid w:val="00C1476B"/>
    <w:rsid w:val="00C14D1D"/>
    <w:rsid w:val="00C157D5"/>
    <w:rsid w:val="00C15837"/>
    <w:rsid w:val="00C1705B"/>
    <w:rsid w:val="00C17A72"/>
    <w:rsid w:val="00C2023B"/>
    <w:rsid w:val="00C205B1"/>
    <w:rsid w:val="00C218F8"/>
    <w:rsid w:val="00C21A83"/>
    <w:rsid w:val="00C22492"/>
    <w:rsid w:val="00C22519"/>
    <w:rsid w:val="00C2255E"/>
    <w:rsid w:val="00C23BB0"/>
    <w:rsid w:val="00C243B2"/>
    <w:rsid w:val="00C244D1"/>
    <w:rsid w:val="00C24E55"/>
    <w:rsid w:val="00C253AB"/>
    <w:rsid w:val="00C25437"/>
    <w:rsid w:val="00C25E4D"/>
    <w:rsid w:val="00C260C9"/>
    <w:rsid w:val="00C26F0F"/>
    <w:rsid w:val="00C2768A"/>
    <w:rsid w:val="00C2795F"/>
    <w:rsid w:val="00C27BD2"/>
    <w:rsid w:val="00C27FE7"/>
    <w:rsid w:val="00C30A8C"/>
    <w:rsid w:val="00C30C80"/>
    <w:rsid w:val="00C30F08"/>
    <w:rsid w:val="00C31110"/>
    <w:rsid w:val="00C314D7"/>
    <w:rsid w:val="00C31F8A"/>
    <w:rsid w:val="00C3218C"/>
    <w:rsid w:val="00C32820"/>
    <w:rsid w:val="00C328AA"/>
    <w:rsid w:val="00C32B61"/>
    <w:rsid w:val="00C35CA7"/>
    <w:rsid w:val="00C35DF9"/>
    <w:rsid w:val="00C36038"/>
    <w:rsid w:val="00C36C9E"/>
    <w:rsid w:val="00C3738F"/>
    <w:rsid w:val="00C375E9"/>
    <w:rsid w:val="00C37607"/>
    <w:rsid w:val="00C405EE"/>
    <w:rsid w:val="00C411CE"/>
    <w:rsid w:val="00C41414"/>
    <w:rsid w:val="00C4197E"/>
    <w:rsid w:val="00C42C88"/>
    <w:rsid w:val="00C437B5"/>
    <w:rsid w:val="00C43D64"/>
    <w:rsid w:val="00C44476"/>
    <w:rsid w:val="00C44CF8"/>
    <w:rsid w:val="00C453FF"/>
    <w:rsid w:val="00C4636B"/>
    <w:rsid w:val="00C4651C"/>
    <w:rsid w:val="00C46BA0"/>
    <w:rsid w:val="00C46DF6"/>
    <w:rsid w:val="00C46F78"/>
    <w:rsid w:val="00C476CB"/>
    <w:rsid w:val="00C5023A"/>
    <w:rsid w:val="00C50F1D"/>
    <w:rsid w:val="00C510A3"/>
    <w:rsid w:val="00C51162"/>
    <w:rsid w:val="00C512D5"/>
    <w:rsid w:val="00C51F7C"/>
    <w:rsid w:val="00C526A1"/>
    <w:rsid w:val="00C52978"/>
    <w:rsid w:val="00C52A0C"/>
    <w:rsid w:val="00C52B54"/>
    <w:rsid w:val="00C54A1F"/>
    <w:rsid w:val="00C54AAA"/>
    <w:rsid w:val="00C5533C"/>
    <w:rsid w:val="00C55B51"/>
    <w:rsid w:val="00C5634E"/>
    <w:rsid w:val="00C56929"/>
    <w:rsid w:val="00C5696A"/>
    <w:rsid w:val="00C56D93"/>
    <w:rsid w:val="00C56E56"/>
    <w:rsid w:val="00C57334"/>
    <w:rsid w:val="00C573C1"/>
    <w:rsid w:val="00C60535"/>
    <w:rsid w:val="00C609FB"/>
    <w:rsid w:val="00C6108F"/>
    <w:rsid w:val="00C61161"/>
    <w:rsid w:val="00C61816"/>
    <w:rsid w:val="00C61A56"/>
    <w:rsid w:val="00C61CD4"/>
    <w:rsid w:val="00C62321"/>
    <w:rsid w:val="00C62656"/>
    <w:rsid w:val="00C6427B"/>
    <w:rsid w:val="00C6430A"/>
    <w:rsid w:val="00C64890"/>
    <w:rsid w:val="00C65125"/>
    <w:rsid w:val="00C65BF5"/>
    <w:rsid w:val="00C67582"/>
    <w:rsid w:val="00C67CC9"/>
    <w:rsid w:val="00C67DFC"/>
    <w:rsid w:val="00C701B6"/>
    <w:rsid w:val="00C70A77"/>
    <w:rsid w:val="00C7109B"/>
    <w:rsid w:val="00C71CE6"/>
    <w:rsid w:val="00C72770"/>
    <w:rsid w:val="00C72EF9"/>
    <w:rsid w:val="00C73197"/>
    <w:rsid w:val="00C74A92"/>
    <w:rsid w:val="00C75BEE"/>
    <w:rsid w:val="00C7694D"/>
    <w:rsid w:val="00C77047"/>
    <w:rsid w:val="00C80150"/>
    <w:rsid w:val="00C80413"/>
    <w:rsid w:val="00C81397"/>
    <w:rsid w:val="00C81814"/>
    <w:rsid w:val="00C8199C"/>
    <w:rsid w:val="00C81E61"/>
    <w:rsid w:val="00C82A67"/>
    <w:rsid w:val="00C82C57"/>
    <w:rsid w:val="00C83E11"/>
    <w:rsid w:val="00C844B9"/>
    <w:rsid w:val="00C8469B"/>
    <w:rsid w:val="00C8489A"/>
    <w:rsid w:val="00C8550C"/>
    <w:rsid w:val="00C9028C"/>
    <w:rsid w:val="00C909A4"/>
    <w:rsid w:val="00C90FB6"/>
    <w:rsid w:val="00C921D6"/>
    <w:rsid w:val="00C922E6"/>
    <w:rsid w:val="00C92DA0"/>
    <w:rsid w:val="00C92FC5"/>
    <w:rsid w:val="00C9358A"/>
    <w:rsid w:val="00C944EF"/>
    <w:rsid w:val="00C94917"/>
    <w:rsid w:val="00C95655"/>
    <w:rsid w:val="00C95A79"/>
    <w:rsid w:val="00C963AF"/>
    <w:rsid w:val="00C97003"/>
    <w:rsid w:val="00C971BC"/>
    <w:rsid w:val="00C974F3"/>
    <w:rsid w:val="00C9762D"/>
    <w:rsid w:val="00C97865"/>
    <w:rsid w:val="00C97C95"/>
    <w:rsid w:val="00C97D19"/>
    <w:rsid w:val="00CA280D"/>
    <w:rsid w:val="00CA2945"/>
    <w:rsid w:val="00CA32F8"/>
    <w:rsid w:val="00CA33C5"/>
    <w:rsid w:val="00CA3533"/>
    <w:rsid w:val="00CA3D9D"/>
    <w:rsid w:val="00CA4419"/>
    <w:rsid w:val="00CA4A92"/>
    <w:rsid w:val="00CA6905"/>
    <w:rsid w:val="00CA72E5"/>
    <w:rsid w:val="00CA7CE3"/>
    <w:rsid w:val="00CA7EEF"/>
    <w:rsid w:val="00CB060D"/>
    <w:rsid w:val="00CB08F2"/>
    <w:rsid w:val="00CB16E5"/>
    <w:rsid w:val="00CB1E71"/>
    <w:rsid w:val="00CB207E"/>
    <w:rsid w:val="00CB30BF"/>
    <w:rsid w:val="00CB3D1B"/>
    <w:rsid w:val="00CB4375"/>
    <w:rsid w:val="00CB5103"/>
    <w:rsid w:val="00CB59D3"/>
    <w:rsid w:val="00CB702A"/>
    <w:rsid w:val="00CB7DFA"/>
    <w:rsid w:val="00CC005F"/>
    <w:rsid w:val="00CC0265"/>
    <w:rsid w:val="00CC108A"/>
    <w:rsid w:val="00CC122E"/>
    <w:rsid w:val="00CC1270"/>
    <w:rsid w:val="00CC2C31"/>
    <w:rsid w:val="00CC2E68"/>
    <w:rsid w:val="00CC3F29"/>
    <w:rsid w:val="00CC43A1"/>
    <w:rsid w:val="00CC46D9"/>
    <w:rsid w:val="00CC54EC"/>
    <w:rsid w:val="00CC5617"/>
    <w:rsid w:val="00CC66A0"/>
    <w:rsid w:val="00CC6978"/>
    <w:rsid w:val="00CC7385"/>
    <w:rsid w:val="00CC7523"/>
    <w:rsid w:val="00CD1121"/>
    <w:rsid w:val="00CD1592"/>
    <w:rsid w:val="00CD1A72"/>
    <w:rsid w:val="00CD1A8C"/>
    <w:rsid w:val="00CD1BD9"/>
    <w:rsid w:val="00CD1D16"/>
    <w:rsid w:val="00CD1E8E"/>
    <w:rsid w:val="00CD34A4"/>
    <w:rsid w:val="00CD41BF"/>
    <w:rsid w:val="00CD4A3C"/>
    <w:rsid w:val="00CD4ACB"/>
    <w:rsid w:val="00CD51B2"/>
    <w:rsid w:val="00CD624F"/>
    <w:rsid w:val="00CD6680"/>
    <w:rsid w:val="00CD681F"/>
    <w:rsid w:val="00CD6C4B"/>
    <w:rsid w:val="00CD7C74"/>
    <w:rsid w:val="00CE013B"/>
    <w:rsid w:val="00CE0438"/>
    <w:rsid w:val="00CE0484"/>
    <w:rsid w:val="00CE0E91"/>
    <w:rsid w:val="00CE10F1"/>
    <w:rsid w:val="00CE16CA"/>
    <w:rsid w:val="00CE1D98"/>
    <w:rsid w:val="00CE205B"/>
    <w:rsid w:val="00CE34CF"/>
    <w:rsid w:val="00CE3920"/>
    <w:rsid w:val="00CE3FE6"/>
    <w:rsid w:val="00CE448F"/>
    <w:rsid w:val="00CE5051"/>
    <w:rsid w:val="00CE576B"/>
    <w:rsid w:val="00CE579D"/>
    <w:rsid w:val="00CE5B8F"/>
    <w:rsid w:val="00CE5C97"/>
    <w:rsid w:val="00CE739D"/>
    <w:rsid w:val="00CE7568"/>
    <w:rsid w:val="00CF03A7"/>
    <w:rsid w:val="00CF1150"/>
    <w:rsid w:val="00CF11F0"/>
    <w:rsid w:val="00CF1502"/>
    <w:rsid w:val="00CF1BB1"/>
    <w:rsid w:val="00CF2CA6"/>
    <w:rsid w:val="00CF2F12"/>
    <w:rsid w:val="00CF40AB"/>
    <w:rsid w:val="00CF445B"/>
    <w:rsid w:val="00CF4485"/>
    <w:rsid w:val="00CF6CF7"/>
    <w:rsid w:val="00CF7488"/>
    <w:rsid w:val="00CF77B4"/>
    <w:rsid w:val="00CF7FA8"/>
    <w:rsid w:val="00D000B8"/>
    <w:rsid w:val="00D00D73"/>
    <w:rsid w:val="00D03E06"/>
    <w:rsid w:val="00D0564C"/>
    <w:rsid w:val="00D06249"/>
    <w:rsid w:val="00D06E99"/>
    <w:rsid w:val="00D07100"/>
    <w:rsid w:val="00D07B3A"/>
    <w:rsid w:val="00D100CD"/>
    <w:rsid w:val="00D10361"/>
    <w:rsid w:val="00D1079E"/>
    <w:rsid w:val="00D10A95"/>
    <w:rsid w:val="00D11024"/>
    <w:rsid w:val="00D11087"/>
    <w:rsid w:val="00D13277"/>
    <w:rsid w:val="00D13DF2"/>
    <w:rsid w:val="00D1655E"/>
    <w:rsid w:val="00D173B2"/>
    <w:rsid w:val="00D17555"/>
    <w:rsid w:val="00D17E48"/>
    <w:rsid w:val="00D17E6B"/>
    <w:rsid w:val="00D200AE"/>
    <w:rsid w:val="00D204A2"/>
    <w:rsid w:val="00D204DD"/>
    <w:rsid w:val="00D21668"/>
    <w:rsid w:val="00D218B8"/>
    <w:rsid w:val="00D22A2D"/>
    <w:rsid w:val="00D2395D"/>
    <w:rsid w:val="00D245A6"/>
    <w:rsid w:val="00D247FC"/>
    <w:rsid w:val="00D24A10"/>
    <w:rsid w:val="00D24ABA"/>
    <w:rsid w:val="00D251F0"/>
    <w:rsid w:val="00D25238"/>
    <w:rsid w:val="00D25816"/>
    <w:rsid w:val="00D25B4C"/>
    <w:rsid w:val="00D2634B"/>
    <w:rsid w:val="00D2699D"/>
    <w:rsid w:val="00D26CC1"/>
    <w:rsid w:val="00D27197"/>
    <w:rsid w:val="00D27AAA"/>
    <w:rsid w:val="00D27D55"/>
    <w:rsid w:val="00D30DEA"/>
    <w:rsid w:val="00D324E6"/>
    <w:rsid w:val="00D33442"/>
    <w:rsid w:val="00D33B18"/>
    <w:rsid w:val="00D34282"/>
    <w:rsid w:val="00D34809"/>
    <w:rsid w:val="00D357DC"/>
    <w:rsid w:val="00D35FB3"/>
    <w:rsid w:val="00D36003"/>
    <w:rsid w:val="00D374C2"/>
    <w:rsid w:val="00D37891"/>
    <w:rsid w:val="00D40024"/>
    <w:rsid w:val="00D401DE"/>
    <w:rsid w:val="00D40934"/>
    <w:rsid w:val="00D411A2"/>
    <w:rsid w:val="00D4131F"/>
    <w:rsid w:val="00D41610"/>
    <w:rsid w:val="00D41653"/>
    <w:rsid w:val="00D41CA7"/>
    <w:rsid w:val="00D41E96"/>
    <w:rsid w:val="00D42A3E"/>
    <w:rsid w:val="00D42F04"/>
    <w:rsid w:val="00D4313C"/>
    <w:rsid w:val="00D44179"/>
    <w:rsid w:val="00D44430"/>
    <w:rsid w:val="00D4487F"/>
    <w:rsid w:val="00D45404"/>
    <w:rsid w:val="00D4565F"/>
    <w:rsid w:val="00D456B4"/>
    <w:rsid w:val="00D45D63"/>
    <w:rsid w:val="00D462E6"/>
    <w:rsid w:val="00D464F7"/>
    <w:rsid w:val="00D50911"/>
    <w:rsid w:val="00D51365"/>
    <w:rsid w:val="00D51454"/>
    <w:rsid w:val="00D522BD"/>
    <w:rsid w:val="00D541D7"/>
    <w:rsid w:val="00D5452A"/>
    <w:rsid w:val="00D55E22"/>
    <w:rsid w:val="00D565CE"/>
    <w:rsid w:val="00D56662"/>
    <w:rsid w:val="00D57BCE"/>
    <w:rsid w:val="00D60929"/>
    <w:rsid w:val="00D60EF8"/>
    <w:rsid w:val="00D6155F"/>
    <w:rsid w:val="00D61EE3"/>
    <w:rsid w:val="00D6271F"/>
    <w:rsid w:val="00D62A97"/>
    <w:rsid w:val="00D6330D"/>
    <w:rsid w:val="00D6403E"/>
    <w:rsid w:val="00D642FD"/>
    <w:rsid w:val="00D64C8F"/>
    <w:rsid w:val="00D65DB2"/>
    <w:rsid w:val="00D65E8B"/>
    <w:rsid w:val="00D66345"/>
    <w:rsid w:val="00D66468"/>
    <w:rsid w:val="00D66A32"/>
    <w:rsid w:val="00D66E1F"/>
    <w:rsid w:val="00D67191"/>
    <w:rsid w:val="00D67328"/>
    <w:rsid w:val="00D7025E"/>
    <w:rsid w:val="00D70594"/>
    <w:rsid w:val="00D7105E"/>
    <w:rsid w:val="00D71B4F"/>
    <w:rsid w:val="00D72292"/>
    <w:rsid w:val="00D73478"/>
    <w:rsid w:val="00D73F42"/>
    <w:rsid w:val="00D747AD"/>
    <w:rsid w:val="00D7494A"/>
    <w:rsid w:val="00D74C75"/>
    <w:rsid w:val="00D7573F"/>
    <w:rsid w:val="00D75DFE"/>
    <w:rsid w:val="00D75E9D"/>
    <w:rsid w:val="00D77365"/>
    <w:rsid w:val="00D77484"/>
    <w:rsid w:val="00D80276"/>
    <w:rsid w:val="00D80E08"/>
    <w:rsid w:val="00D81964"/>
    <w:rsid w:val="00D81E80"/>
    <w:rsid w:val="00D821A0"/>
    <w:rsid w:val="00D82958"/>
    <w:rsid w:val="00D82FCA"/>
    <w:rsid w:val="00D83334"/>
    <w:rsid w:val="00D83453"/>
    <w:rsid w:val="00D84382"/>
    <w:rsid w:val="00D847A6"/>
    <w:rsid w:val="00D85560"/>
    <w:rsid w:val="00D86CE8"/>
    <w:rsid w:val="00D876AD"/>
    <w:rsid w:val="00D9028C"/>
    <w:rsid w:val="00D90C73"/>
    <w:rsid w:val="00D928C5"/>
    <w:rsid w:val="00D92A80"/>
    <w:rsid w:val="00D93CE2"/>
    <w:rsid w:val="00D93DDD"/>
    <w:rsid w:val="00D9414E"/>
    <w:rsid w:val="00D942C9"/>
    <w:rsid w:val="00D949A5"/>
    <w:rsid w:val="00D950A2"/>
    <w:rsid w:val="00D9514D"/>
    <w:rsid w:val="00D95F93"/>
    <w:rsid w:val="00D96D45"/>
    <w:rsid w:val="00D96E18"/>
    <w:rsid w:val="00D97050"/>
    <w:rsid w:val="00D970E6"/>
    <w:rsid w:val="00DA1117"/>
    <w:rsid w:val="00DA135B"/>
    <w:rsid w:val="00DA1C21"/>
    <w:rsid w:val="00DA33E6"/>
    <w:rsid w:val="00DA3664"/>
    <w:rsid w:val="00DA650E"/>
    <w:rsid w:val="00DA6BFE"/>
    <w:rsid w:val="00DA6C1E"/>
    <w:rsid w:val="00DA6CFE"/>
    <w:rsid w:val="00DA7794"/>
    <w:rsid w:val="00DA77EB"/>
    <w:rsid w:val="00DA7B47"/>
    <w:rsid w:val="00DB00CF"/>
    <w:rsid w:val="00DB0BCC"/>
    <w:rsid w:val="00DB1ADB"/>
    <w:rsid w:val="00DB20AD"/>
    <w:rsid w:val="00DB31C4"/>
    <w:rsid w:val="00DB3268"/>
    <w:rsid w:val="00DB4513"/>
    <w:rsid w:val="00DB4885"/>
    <w:rsid w:val="00DB4B46"/>
    <w:rsid w:val="00DB4D28"/>
    <w:rsid w:val="00DB4D9A"/>
    <w:rsid w:val="00DB4F23"/>
    <w:rsid w:val="00DB50B1"/>
    <w:rsid w:val="00DB6936"/>
    <w:rsid w:val="00DB6C62"/>
    <w:rsid w:val="00DB7A52"/>
    <w:rsid w:val="00DC0863"/>
    <w:rsid w:val="00DC0E77"/>
    <w:rsid w:val="00DC15DF"/>
    <w:rsid w:val="00DC39D8"/>
    <w:rsid w:val="00DC3CD4"/>
    <w:rsid w:val="00DC4BD8"/>
    <w:rsid w:val="00DC52FD"/>
    <w:rsid w:val="00DC5316"/>
    <w:rsid w:val="00DC55C3"/>
    <w:rsid w:val="00DC57DC"/>
    <w:rsid w:val="00DC6379"/>
    <w:rsid w:val="00DC6679"/>
    <w:rsid w:val="00DD067B"/>
    <w:rsid w:val="00DD0876"/>
    <w:rsid w:val="00DD1311"/>
    <w:rsid w:val="00DD1338"/>
    <w:rsid w:val="00DD1EF7"/>
    <w:rsid w:val="00DD2955"/>
    <w:rsid w:val="00DD4145"/>
    <w:rsid w:val="00DD456A"/>
    <w:rsid w:val="00DD49C9"/>
    <w:rsid w:val="00DD5DA5"/>
    <w:rsid w:val="00DD70BD"/>
    <w:rsid w:val="00DD79D4"/>
    <w:rsid w:val="00DD7D1B"/>
    <w:rsid w:val="00DE006B"/>
    <w:rsid w:val="00DE158D"/>
    <w:rsid w:val="00DE169F"/>
    <w:rsid w:val="00DE1DC7"/>
    <w:rsid w:val="00DE224A"/>
    <w:rsid w:val="00DE2C25"/>
    <w:rsid w:val="00DE36B3"/>
    <w:rsid w:val="00DE3808"/>
    <w:rsid w:val="00DE49BF"/>
    <w:rsid w:val="00DE4B64"/>
    <w:rsid w:val="00DE5324"/>
    <w:rsid w:val="00DE5B57"/>
    <w:rsid w:val="00DE5D74"/>
    <w:rsid w:val="00DE665E"/>
    <w:rsid w:val="00DE711F"/>
    <w:rsid w:val="00DE71D7"/>
    <w:rsid w:val="00DE78D6"/>
    <w:rsid w:val="00DF1036"/>
    <w:rsid w:val="00DF113B"/>
    <w:rsid w:val="00DF13DB"/>
    <w:rsid w:val="00DF1480"/>
    <w:rsid w:val="00DF2175"/>
    <w:rsid w:val="00DF312A"/>
    <w:rsid w:val="00DF36C0"/>
    <w:rsid w:val="00DF3E13"/>
    <w:rsid w:val="00DF3ECB"/>
    <w:rsid w:val="00DF4017"/>
    <w:rsid w:val="00DF421E"/>
    <w:rsid w:val="00DF58D7"/>
    <w:rsid w:val="00DF6473"/>
    <w:rsid w:val="00DF65C6"/>
    <w:rsid w:val="00DF729C"/>
    <w:rsid w:val="00DF75DA"/>
    <w:rsid w:val="00E001FE"/>
    <w:rsid w:val="00E02713"/>
    <w:rsid w:val="00E02755"/>
    <w:rsid w:val="00E04910"/>
    <w:rsid w:val="00E04F3A"/>
    <w:rsid w:val="00E0615C"/>
    <w:rsid w:val="00E0665E"/>
    <w:rsid w:val="00E10525"/>
    <w:rsid w:val="00E10A14"/>
    <w:rsid w:val="00E10D52"/>
    <w:rsid w:val="00E10DB5"/>
    <w:rsid w:val="00E1197C"/>
    <w:rsid w:val="00E1218B"/>
    <w:rsid w:val="00E12493"/>
    <w:rsid w:val="00E1397C"/>
    <w:rsid w:val="00E13DB7"/>
    <w:rsid w:val="00E149F1"/>
    <w:rsid w:val="00E15265"/>
    <w:rsid w:val="00E15486"/>
    <w:rsid w:val="00E15EB9"/>
    <w:rsid w:val="00E161B6"/>
    <w:rsid w:val="00E16373"/>
    <w:rsid w:val="00E165AA"/>
    <w:rsid w:val="00E16E4F"/>
    <w:rsid w:val="00E17654"/>
    <w:rsid w:val="00E2025D"/>
    <w:rsid w:val="00E20C95"/>
    <w:rsid w:val="00E20F45"/>
    <w:rsid w:val="00E212F2"/>
    <w:rsid w:val="00E2170C"/>
    <w:rsid w:val="00E21ACD"/>
    <w:rsid w:val="00E23DC5"/>
    <w:rsid w:val="00E25B03"/>
    <w:rsid w:val="00E25FE6"/>
    <w:rsid w:val="00E26A3D"/>
    <w:rsid w:val="00E26B45"/>
    <w:rsid w:val="00E26C7D"/>
    <w:rsid w:val="00E30BEC"/>
    <w:rsid w:val="00E31470"/>
    <w:rsid w:val="00E3223D"/>
    <w:rsid w:val="00E32796"/>
    <w:rsid w:val="00E32DCF"/>
    <w:rsid w:val="00E3402F"/>
    <w:rsid w:val="00E348E3"/>
    <w:rsid w:val="00E359C6"/>
    <w:rsid w:val="00E366C4"/>
    <w:rsid w:val="00E414C9"/>
    <w:rsid w:val="00E422D0"/>
    <w:rsid w:val="00E43081"/>
    <w:rsid w:val="00E441B8"/>
    <w:rsid w:val="00E44399"/>
    <w:rsid w:val="00E443C6"/>
    <w:rsid w:val="00E44482"/>
    <w:rsid w:val="00E45142"/>
    <w:rsid w:val="00E45D3B"/>
    <w:rsid w:val="00E46779"/>
    <w:rsid w:val="00E468EB"/>
    <w:rsid w:val="00E46B51"/>
    <w:rsid w:val="00E47338"/>
    <w:rsid w:val="00E47651"/>
    <w:rsid w:val="00E509E0"/>
    <w:rsid w:val="00E50C68"/>
    <w:rsid w:val="00E50F56"/>
    <w:rsid w:val="00E511CD"/>
    <w:rsid w:val="00E52566"/>
    <w:rsid w:val="00E525CD"/>
    <w:rsid w:val="00E52E33"/>
    <w:rsid w:val="00E52F5F"/>
    <w:rsid w:val="00E539C9"/>
    <w:rsid w:val="00E53B0B"/>
    <w:rsid w:val="00E547BF"/>
    <w:rsid w:val="00E54C53"/>
    <w:rsid w:val="00E55E20"/>
    <w:rsid w:val="00E55F02"/>
    <w:rsid w:val="00E60631"/>
    <w:rsid w:val="00E6105B"/>
    <w:rsid w:val="00E612CA"/>
    <w:rsid w:val="00E6135C"/>
    <w:rsid w:val="00E614E2"/>
    <w:rsid w:val="00E6580A"/>
    <w:rsid w:val="00E658C7"/>
    <w:rsid w:val="00E65CDB"/>
    <w:rsid w:val="00E66647"/>
    <w:rsid w:val="00E6713F"/>
    <w:rsid w:val="00E702BD"/>
    <w:rsid w:val="00E7038D"/>
    <w:rsid w:val="00E7074A"/>
    <w:rsid w:val="00E70CE2"/>
    <w:rsid w:val="00E72424"/>
    <w:rsid w:val="00E742B9"/>
    <w:rsid w:val="00E745E7"/>
    <w:rsid w:val="00E74AF8"/>
    <w:rsid w:val="00E75D58"/>
    <w:rsid w:val="00E7717A"/>
    <w:rsid w:val="00E802B6"/>
    <w:rsid w:val="00E81530"/>
    <w:rsid w:val="00E81A13"/>
    <w:rsid w:val="00E8251C"/>
    <w:rsid w:val="00E82E34"/>
    <w:rsid w:val="00E84037"/>
    <w:rsid w:val="00E85135"/>
    <w:rsid w:val="00E8542F"/>
    <w:rsid w:val="00E86B68"/>
    <w:rsid w:val="00E86D79"/>
    <w:rsid w:val="00E91487"/>
    <w:rsid w:val="00E91BFF"/>
    <w:rsid w:val="00E91FAE"/>
    <w:rsid w:val="00E92006"/>
    <w:rsid w:val="00E930C7"/>
    <w:rsid w:val="00E94A45"/>
    <w:rsid w:val="00E953F6"/>
    <w:rsid w:val="00E9595C"/>
    <w:rsid w:val="00E959BB"/>
    <w:rsid w:val="00E95FAB"/>
    <w:rsid w:val="00E968A1"/>
    <w:rsid w:val="00E97025"/>
    <w:rsid w:val="00E9735D"/>
    <w:rsid w:val="00E977C6"/>
    <w:rsid w:val="00EA024C"/>
    <w:rsid w:val="00EA0862"/>
    <w:rsid w:val="00EA0E3D"/>
    <w:rsid w:val="00EA1AE5"/>
    <w:rsid w:val="00EA1CEC"/>
    <w:rsid w:val="00EA37AD"/>
    <w:rsid w:val="00EA39B8"/>
    <w:rsid w:val="00EA484F"/>
    <w:rsid w:val="00EA5123"/>
    <w:rsid w:val="00EA51AF"/>
    <w:rsid w:val="00EA767E"/>
    <w:rsid w:val="00EA768F"/>
    <w:rsid w:val="00EA7DFA"/>
    <w:rsid w:val="00EB01ED"/>
    <w:rsid w:val="00EB0913"/>
    <w:rsid w:val="00EB108F"/>
    <w:rsid w:val="00EB21C1"/>
    <w:rsid w:val="00EB2227"/>
    <w:rsid w:val="00EB280D"/>
    <w:rsid w:val="00EB343C"/>
    <w:rsid w:val="00EB4D56"/>
    <w:rsid w:val="00EB6A54"/>
    <w:rsid w:val="00EB6A9B"/>
    <w:rsid w:val="00EB7064"/>
    <w:rsid w:val="00EB71DD"/>
    <w:rsid w:val="00EB75DA"/>
    <w:rsid w:val="00EB78BF"/>
    <w:rsid w:val="00EC1296"/>
    <w:rsid w:val="00EC19CC"/>
    <w:rsid w:val="00EC1D77"/>
    <w:rsid w:val="00EC41E8"/>
    <w:rsid w:val="00EC544A"/>
    <w:rsid w:val="00EC56EF"/>
    <w:rsid w:val="00EC5C07"/>
    <w:rsid w:val="00EC661B"/>
    <w:rsid w:val="00EC6E7B"/>
    <w:rsid w:val="00EC730D"/>
    <w:rsid w:val="00ED0C91"/>
    <w:rsid w:val="00ED19DB"/>
    <w:rsid w:val="00ED272C"/>
    <w:rsid w:val="00ED3088"/>
    <w:rsid w:val="00ED3A53"/>
    <w:rsid w:val="00ED430C"/>
    <w:rsid w:val="00ED460A"/>
    <w:rsid w:val="00ED4A73"/>
    <w:rsid w:val="00ED4F73"/>
    <w:rsid w:val="00ED4FC6"/>
    <w:rsid w:val="00ED5924"/>
    <w:rsid w:val="00ED5AB9"/>
    <w:rsid w:val="00ED5CC4"/>
    <w:rsid w:val="00ED5DAE"/>
    <w:rsid w:val="00ED654E"/>
    <w:rsid w:val="00ED6866"/>
    <w:rsid w:val="00ED68C0"/>
    <w:rsid w:val="00ED740F"/>
    <w:rsid w:val="00ED7F6F"/>
    <w:rsid w:val="00EE0D59"/>
    <w:rsid w:val="00EE13CE"/>
    <w:rsid w:val="00EE2309"/>
    <w:rsid w:val="00EE2403"/>
    <w:rsid w:val="00EE39E5"/>
    <w:rsid w:val="00EE4429"/>
    <w:rsid w:val="00EE4F8E"/>
    <w:rsid w:val="00EE5920"/>
    <w:rsid w:val="00EE59EB"/>
    <w:rsid w:val="00EE65F4"/>
    <w:rsid w:val="00EE6F53"/>
    <w:rsid w:val="00EE76EF"/>
    <w:rsid w:val="00EE7CDA"/>
    <w:rsid w:val="00EE7EA4"/>
    <w:rsid w:val="00EF0B87"/>
    <w:rsid w:val="00EF11CB"/>
    <w:rsid w:val="00EF1C52"/>
    <w:rsid w:val="00EF2856"/>
    <w:rsid w:val="00EF298A"/>
    <w:rsid w:val="00EF2C7B"/>
    <w:rsid w:val="00EF2DF1"/>
    <w:rsid w:val="00EF33FB"/>
    <w:rsid w:val="00EF3451"/>
    <w:rsid w:val="00EF37AB"/>
    <w:rsid w:val="00EF417F"/>
    <w:rsid w:val="00EF479C"/>
    <w:rsid w:val="00EF4CA3"/>
    <w:rsid w:val="00EF546E"/>
    <w:rsid w:val="00EF61B2"/>
    <w:rsid w:val="00EF6382"/>
    <w:rsid w:val="00EF6AB3"/>
    <w:rsid w:val="00EF717C"/>
    <w:rsid w:val="00EF788F"/>
    <w:rsid w:val="00EF7D1A"/>
    <w:rsid w:val="00F00ACE"/>
    <w:rsid w:val="00F021B9"/>
    <w:rsid w:val="00F02372"/>
    <w:rsid w:val="00F0296F"/>
    <w:rsid w:val="00F03639"/>
    <w:rsid w:val="00F03C40"/>
    <w:rsid w:val="00F03CBC"/>
    <w:rsid w:val="00F05E9A"/>
    <w:rsid w:val="00F100DC"/>
    <w:rsid w:val="00F10ED6"/>
    <w:rsid w:val="00F10F40"/>
    <w:rsid w:val="00F1100C"/>
    <w:rsid w:val="00F113E4"/>
    <w:rsid w:val="00F11B64"/>
    <w:rsid w:val="00F11F06"/>
    <w:rsid w:val="00F12C38"/>
    <w:rsid w:val="00F13411"/>
    <w:rsid w:val="00F15A2D"/>
    <w:rsid w:val="00F16738"/>
    <w:rsid w:val="00F200E9"/>
    <w:rsid w:val="00F20188"/>
    <w:rsid w:val="00F210AD"/>
    <w:rsid w:val="00F22B80"/>
    <w:rsid w:val="00F23124"/>
    <w:rsid w:val="00F23A25"/>
    <w:rsid w:val="00F23C8E"/>
    <w:rsid w:val="00F24014"/>
    <w:rsid w:val="00F25B94"/>
    <w:rsid w:val="00F26B59"/>
    <w:rsid w:val="00F2712D"/>
    <w:rsid w:val="00F300B8"/>
    <w:rsid w:val="00F30C45"/>
    <w:rsid w:val="00F32326"/>
    <w:rsid w:val="00F32475"/>
    <w:rsid w:val="00F33677"/>
    <w:rsid w:val="00F34101"/>
    <w:rsid w:val="00F3429F"/>
    <w:rsid w:val="00F3460F"/>
    <w:rsid w:val="00F3462B"/>
    <w:rsid w:val="00F34C53"/>
    <w:rsid w:val="00F356FC"/>
    <w:rsid w:val="00F364F6"/>
    <w:rsid w:val="00F36F88"/>
    <w:rsid w:val="00F37CC1"/>
    <w:rsid w:val="00F37FC2"/>
    <w:rsid w:val="00F401B8"/>
    <w:rsid w:val="00F40299"/>
    <w:rsid w:val="00F4099E"/>
    <w:rsid w:val="00F4113E"/>
    <w:rsid w:val="00F417AF"/>
    <w:rsid w:val="00F42889"/>
    <w:rsid w:val="00F4299D"/>
    <w:rsid w:val="00F42B18"/>
    <w:rsid w:val="00F439AB"/>
    <w:rsid w:val="00F43CC9"/>
    <w:rsid w:val="00F44AC8"/>
    <w:rsid w:val="00F44DF0"/>
    <w:rsid w:val="00F45073"/>
    <w:rsid w:val="00F4529F"/>
    <w:rsid w:val="00F4530D"/>
    <w:rsid w:val="00F45B81"/>
    <w:rsid w:val="00F47892"/>
    <w:rsid w:val="00F47D8E"/>
    <w:rsid w:val="00F505FB"/>
    <w:rsid w:val="00F5070A"/>
    <w:rsid w:val="00F51238"/>
    <w:rsid w:val="00F5167C"/>
    <w:rsid w:val="00F516AB"/>
    <w:rsid w:val="00F52BAC"/>
    <w:rsid w:val="00F53173"/>
    <w:rsid w:val="00F5357B"/>
    <w:rsid w:val="00F53DD6"/>
    <w:rsid w:val="00F5403B"/>
    <w:rsid w:val="00F5410E"/>
    <w:rsid w:val="00F54357"/>
    <w:rsid w:val="00F553AA"/>
    <w:rsid w:val="00F55AAB"/>
    <w:rsid w:val="00F56970"/>
    <w:rsid w:val="00F579D7"/>
    <w:rsid w:val="00F602D7"/>
    <w:rsid w:val="00F6060D"/>
    <w:rsid w:val="00F61377"/>
    <w:rsid w:val="00F61FA3"/>
    <w:rsid w:val="00F6227E"/>
    <w:rsid w:val="00F622D5"/>
    <w:rsid w:val="00F62C7C"/>
    <w:rsid w:val="00F639FB"/>
    <w:rsid w:val="00F64C2A"/>
    <w:rsid w:val="00F64C9D"/>
    <w:rsid w:val="00F65843"/>
    <w:rsid w:val="00F65B36"/>
    <w:rsid w:val="00F66BE2"/>
    <w:rsid w:val="00F7019F"/>
    <w:rsid w:val="00F70D07"/>
    <w:rsid w:val="00F70E69"/>
    <w:rsid w:val="00F71B98"/>
    <w:rsid w:val="00F724D7"/>
    <w:rsid w:val="00F72BE2"/>
    <w:rsid w:val="00F73251"/>
    <w:rsid w:val="00F757B4"/>
    <w:rsid w:val="00F75B0C"/>
    <w:rsid w:val="00F75FC6"/>
    <w:rsid w:val="00F766DE"/>
    <w:rsid w:val="00F77AF1"/>
    <w:rsid w:val="00F77C07"/>
    <w:rsid w:val="00F800CD"/>
    <w:rsid w:val="00F801A9"/>
    <w:rsid w:val="00F8062F"/>
    <w:rsid w:val="00F80A69"/>
    <w:rsid w:val="00F81977"/>
    <w:rsid w:val="00F82CD2"/>
    <w:rsid w:val="00F83108"/>
    <w:rsid w:val="00F83F8E"/>
    <w:rsid w:val="00F848D0"/>
    <w:rsid w:val="00F84919"/>
    <w:rsid w:val="00F86206"/>
    <w:rsid w:val="00F862B7"/>
    <w:rsid w:val="00F86AEB"/>
    <w:rsid w:val="00F870A7"/>
    <w:rsid w:val="00F87258"/>
    <w:rsid w:val="00F904CD"/>
    <w:rsid w:val="00F90600"/>
    <w:rsid w:val="00F91F54"/>
    <w:rsid w:val="00F9206D"/>
    <w:rsid w:val="00F927C6"/>
    <w:rsid w:val="00F94EB3"/>
    <w:rsid w:val="00F95B99"/>
    <w:rsid w:val="00F95C15"/>
    <w:rsid w:val="00F95CD6"/>
    <w:rsid w:val="00F96109"/>
    <w:rsid w:val="00F9655C"/>
    <w:rsid w:val="00F968B5"/>
    <w:rsid w:val="00FA0A87"/>
    <w:rsid w:val="00FA0CA7"/>
    <w:rsid w:val="00FA20FE"/>
    <w:rsid w:val="00FA22BB"/>
    <w:rsid w:val="00FA2B2A"/>
    <w:rsid w:val="00FA36A4"/>
    <w:rsid w:val="00FA39BD"/>
    <w:rsid w:val="00FA51A4"/>
    <w:rsid w:val="00FA646C"/>
    <w:rsid w:val="00FA6DB0"/>
    <w:rsid w:val="00FA7BFC"/>
    <w:rsid w:val="00FB0310"/>
    <w:rsid w:val="00FB0318"/>
    <w:rsid w:val="00FB0B5F"/>
    <w:rsid w:val="00FB0C8A"/>
    <w:rsid w:val="00FB0E49"/>
    <w:rsid w:val="00FB0FC5"/>
    <w:rsid w:val="00FB1148"/>
    <w:rsid w:val="00FB17D9"/>
    <w:rsid w:val="00FB29E2"/>
    <w:rsid w:val="00FB2BB1"/>
    <w:rsid w:val="00FB40FC"/>
    <w:rsid w:val="00FB49F9"/>
    <w:rsid w:val="00FB5150"/>
    <w:rsid w:val="00FB56B1"/>
    <w:rsid w:val="00FB576B"/>
    <w:rsid w:val="00FB5B20"/>
    <w:rsid w:val="00FB604B"/>
    <w:rsid w:val="00FB6A2F"/>
    <w:rsid w:val="00FB716E"/>
    <w:rsid w:val="00FB7995"/>
    <w:rsid w:val="00FB79B3"/>
    <w:rsid w:val="00FC0018"/>
    <w:rsid w:val="00FC007F"/>
    <w:rsid w:val="00FC0F7D"/>
    <w:rsid w:val="00FC1966"/>
    <w:rsid w:val="00FC19BF"/>
    <w:rsid w:val="00FC2A44"/>
    <w:rsid w:val="00FC2CF4"/>
    <w:rsid w:val="00FC5733"/>
    <w:rsid w:val="00FC5A0F"/>
    <w:rsid w:val="00FC6662"/>
    <w:rsid w:val="00FC7997"/>
    <w:rsid w:val="00FC7ABF"/>
    <w:rsid w:val="00FC7CBD"/>
    <w:rsid w:val="00FD03AE"/>
    <w:rsid w:val="00FD054C"/>
    <w:rsid w:val="00FD1425"/>
    <w:rsid w:val="00FD186D"/>
    <w:rsid w:val="00FD2A24"/>
    <w:rsid w:val="00FD354A"/>
    <w:rsid w:val="00FD40C6"/>
    <w:rsid w:val="00FD4AA1"/>
    <w:rsid w:val="00FD4EAC"/>
    <w:rsid w:val="00FE11CE"/>
    <w:rsid w:val="00FE1537"/>
    <w:rsid w:val="00FE1CFA"/>
    <w:rsid w:val="00FE2753"/>
    <w:rsid w:val="00FE2904"/>
    <w:rsid w:val="00FE3F30"/>
    <w:rsid w:val="00FE464A"/>
    <w:rsid w:val="00FE6BCF"/>
    <w:rsid w:val="00FE6C1B"/>
    <w:rsid w:val="00FE7256"/>
    <w:rsid w:val="00FF00E6"/>
    <w:rsid w:val="00FF02FE"/>
    <w:rsid w:val="00FF05A1"/>
    <w:rsid w:val="00FF09B2"/>
    <w:rsid w:val="00FF0C5D"/>
    <w:rsid w:val="00FF1625"/>
    <w:rsid w:val="00FF1851"/>
    <w:rsid w:val="00FF2ACB"/>
    <w:rsid w:val="00FF34FC"/>
    <w:rsid w:val="00FF52D3"/>
    <w:rsid w:val="00FF6642"/>
    <w:rsid w:val="00FF7A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AACB65"/>
  <w15:docId w15:val="{0C62157D-1FFA-4D14-A5B9-439A5E4EE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B2055"/>
    <w:pPr>
      <w:spacing w:line="240" w:lineRule="atLeast"/>
    </w:pPr>
    <w:rPr>
      <w:rFonts w:ascii="Verdana" w:hAnsi="Verdana"/>
      <w:spacing w:val="5"/>
      <w:sz w:val="18"/>
    </w:rPr>
  </w:style>
  <w:style w:type="paragraph" w:styleId="Kop1">
    <w:name w:val="heading 1"/>
    <w:aliases w:val="Section Heading,Hoofdstuk,hoofdstuk,sectionHeading,h1,1,Niet als kop gebruiken"/>
    <w:basedOn w:val="Standaard"/>
    <w:next w:val="Standaard"/>
    <w:link w:val="Kop1Char"/>
    <w:qFormat/>
    <w:pPr>
      <w:pageBreakBefore/>
      <w:numPr>
        <w:numId w:val="6"/>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pPr>
      <w:keepNext/>
      <w:numPr>
        <w:ilvl w:val="1"/>
        <w:numId w:val="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qFormat/>
    <w:pPr>
      <w:keepNext/>
      <w:numPr>
        <w:ilvl w:val="2"/>
        <w:numId w:val="11"/>
      </w:numPr>
      <w:spacing w:before="240" w:after="240"/>
      <w:outlineLvl w:val="2"/>
    </w:pPr>
    <w:rPr>
      <w:b/>
      <w:noProof/>
    </w:rPr>
  </w:style>
  <w:style w:type="paragraph" w:styleId="Kop4">
    <w:name w:val="heading 4"/>
    <w:aliases w:val="Level 2 - a,Major"/>
    <w:basedOn w:val="Standaard"/>
    <w:next w:val="Standaard"/>
    <w:link w:val="Kop4Char"/>
    <w:qFormat/>
    <w:pPr>
      <w:keepNext/>
      <w:numPr>
        <w:ilvl w:val="3"/>
        <w:numId w:val="6"/>
      </w:numPr>
      <w:tabs>
        <w:tab w:val="left" w:pos="3828"/>
      </w:tabs>
      <w:spacing w:before="240" w:after="120"/>
      <w:outlineLvl w:val="3"/>
    </w:pPr>
    <w:rPr>
      <w:b/>
      <w:noProof/>
    </w:rPr>
  </w:style>
  <w:style w:type="paragraph" w:styleId="Kop5">
    <w:name w:val="heading 5"/>
    <w:basedOn w:val="Standaard"/>
    <w:next w:val="Standaard"/>
    <w:qFormat/>
    <w:pPr>
      <w:outlineLvl w:val="4"/>
    </w:pPr>
    <w:rPr>
      <w:b/>
    </w:rPr>
  </w:style>
  <w:style w:type="paragraph" w:styleId="Kop6">
    <w:name w:val="heading 6"/>
    <w:aliases w:val="Legal Level 1."/>
    <w:basedOn w:val="Standaard"/>
    <w:next w:val="Standaardinspringing"/>
    <w:qFormat/>
    <w:pPr>
      <w:outlineLvl w:val="5"/>
    </w:pPr>
    <w:rPr>
      <w:sz w:val="20"/>
      <w:u w:val="single"/>
    </w:rPr>
  </w:style>
  <w:style w:type="paragraph" w:styleId="Kop7">
    <w:name w:val="heading 7"/>
    <w:aliases w:val="Legal Level 1.1."/>
    <w:basedOn w:val="Standaard"/>
    <w:next w:val="Standaardinspringing"/>
    <w:qFormat/>
    <w:pPr>
      <w:outlineLvl w:val="6"/>
    </w:pPr>
    <w:rPr>
      <w:i/>
      <w:sz w:val="20"/>
    </w:rPr>
  </w:style>
  <w:style w:type="paragraph" w:styleId="Kop8">
    <w:name w:val="heading 8"/>
    <w:aliases w:val="Legal Level 1.1.1."/>
    <w:basedOn w:val="Standaard"/>
    <w:next w:val="Standaardinspringing"/>
    <w:qFormat/>
    <w:pPr>
      <w:outlineLvl w:val="7"/>
    </w:pPr>
    <w:rPr>
      <w:i/>
      <w:sz w:val="20"/>
    </w:rPr>
  </w:style>
  <w:style w:type="paragraph" w:styleId="Kop9">
    <w:name w:val="heading 9"/>
    <w:aliases w:val="Legal Level 1.1.1.1.,Adreskop"/>
    <w:basedOn w:val="Standaard"/>
    <w:next w:val="Standaardinspringing"/>
    <w:qFormat/>
    <w:pPr>
      <w:outlineLvl w:val="8"/>
    </w:pPr>
    <w:rPr>
      <w:i/>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customStyle="1" w:styleId="Niveau3">
    <w:name w:val="Niveau 3"/>
    <w:basedOn w:val="Standaard"/>
    <w:pPr>
      <w:ind w:left="1071" w:hanging="357"/>
    </w:pPr>
  </w:style>
  <w:style w:type="paragraph" w:customStyle="1" w:styleId="Niveau1">
    <w:name w:val="Niveau 1"/>
    <w:basedOn w:val="Standaard"/>
    <w:pPr>
      <w:ind w:left="357" w:hanging="357"/>
    </w:pPr>
  </w:style>
  <w:style w:type="paragraph" w:customStyle="1" w:styleId="Niveau2">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sz="4" w:space="1" w:color="auto"/>
        <w:left w:val="single" w:sz="4" w:space="4" w:color="auto"/>
        <w:bottom w:val="single" w:sz="4" w:space="1" w:color="auto"/>
        <w:right w:val="single" w:sz="4" w:space="4" w:color="auto"/>
      </w:pBdr>
    </w:pPr>
    <w:rPr>
      <w:b/>
    </w:rPr>
  </w:style>
  <w:style w:type="paragraph" w:styleId="Koptekst">
    <w:name w:val="header"/>
    <w:basedOn w:val="Standaard"/>
    <w:pPr>
      <w:pBdr>
        <w:bottom w:val="single" w:sz="4" w:space="1" w:color="auto"/>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2C7AA6"/>
    <w:pPr>
      <w:tabs>
        <w:tab w:val="left" w:pos="2268"/>
        <w:tab w:val="right" w:leader="dot" w:pos="9072"/>
      </w:tabs>
      <w:ind w:right="-416"/>
    </w:pPr>
    <w:rPr>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customStyle="1" w:styleId="normalextra">
    <w:name w:val="normal extra"/>
    <w:basedOn w:val="Standaard"/>
    <w:rPr>
      <w:noProof/>
    </w:rPr>
  </w:style>
  <w:style w:type="character" w:styleId="Verwijzingopmerking">
    <w:name w:val="annotation reference"/>
    <w:basedOn w:val="Standaardalinea-lettertype"/>
    <w:rPr>
      <w:sz w:val="16"/>
    </w:rPr>
  </w:style>
  <w:style w:type="paragraph" w:styleId="Bloktekst">
    <w:name w:val="Block Text"/>
    <w:basedOn w:val="Standaard"/>
    <w:pPr>
      <w:ind w:right="718"/>
    </w:pPr>
  </w:style>
  <w:style w:type="paragraph" w:customStyle="1" w:styleId="Bullet2">
    <w:name w:val="Bullet 2"/>
    <w:basedOn w:val="Standaard"/>
    <w:pPr>
      <w:numPr>
        <w:numId w:val="5"/>
      </w:numPr>
      <w:spacing w:line="240" w:lineRule="auto"/>
    </w:pPr>
    <w:rPr>
      <w:spacing w:val="0"/>
      <w:lang w:val="en-GB"/>
    </w:rPr>
  </w:style>
  <w:style w:type="paragraph" w:customStyle="1" w:styleId="AlineaNum">
    <w:name w:val="AlineaNum"/>
    <w:basedOn w:val="Standaard"/>
    <w:pPr>
      <w:numPr>
        <w:ilvl w:val="4"/>
        <w:numId w:val="3"/>
      </w:numPr>
      <w:tabs>
        <w:tab w:val="clear" w:pos="360"/>
        <w:tab w:val="left" w:pos="720"/>
      </w:tabs>
      <w:spacing w:before="240" w:line="280" w:lineRule="atLeast"/>
    </w:pPr>
    <w:rPr>
      <w:spacing w:val="0"/>
    </w:rPr>
  </w:style>
  <w:style w:type="paragraph" w:customStyle="1" w:styleId="AliBijlageNum">
    <w:name w:val="AliBijlageNum"/>
    <w:basedOn w:val="Standaard"/>
    <w:pPr>
      <w:numPr>
        <w:ilvl w:val="5"/>
        <w:numId w:val="2"/>
      </w:numPr>
      <w:tabs>
        <w:tab w:val="clear" w:pos="360"/>
        <w:tab w:val="left" w:pos="720"/>
      </w:tabs>
      <w:spacing w:before="260" w:line="240" w:lineRule="auto"/>
    </w:pPr>
    <w:rPr>
      <w:spacing w:val="0"/>
    </w:rPr>
  </w:style>
  <w:style w:type="paragraph" w:customStyle="1" w:styleId="AliNormalNum">
    <w:name w:val="AliNormalNum"/>
    <w:basedOn w:val="Standaard"/>
    <w:pPr>
      <w:numPr>
        <w:ilvl w:val="3"/>
        <w:numId w:val="4"/>
      </w:numPr>
      <w:tabs>
        <w:tab w:val="clear" w:pos="360"/>
        <w:tab w:val="left" w:pos="720"/>
      </w:tabs>
      <w:spacing w:before="240" w:line="280" w:lineRule="atLeast"/>
    </w:pPr>
    <w:rPr>
      <w:spacing w:val="0"/>
    </w:rPr>
  </w:style>
  <w:style w:type="paragraph" w:customStyle="1" w:styleId="a">
    <w:name w:val="§"/>
    <w:basedOn w:val="Standaardinspringing"/>
    <w:pPr>
      <w:ind w:left="851" w:firstLine="0"/>
    </w:pPr>
  </w:style>
  <w:style w:type="paragraph" w:customStyle="1" w:styleId="EVW">
    <w:name w:val="EVW"/>
    <w:basedOn w:val="Plattetekstinspringen2"/>
    <w:rPr>
      <w:i/>
      <w:sz w:val="18"/>
    </w:rPr>
  </w:style>
  <w:style w:type="paragraph" w:customStyle="1" w:styleId="EVW-Eis">
    <w:name w:val="EVW-Eis"/>
    <w:basedOn w:val="EVW"/>
    <w:next w:val="Standaard"/>
  </w:style>
  <w:style w:type="paragraph" w:customStyle="1" w:styleId="EVW-Vraag">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customStyle="1" w:styleId="Kop0">
    <w:name w:val="Kop 0"/>
    <w:basedOn w:val="Kop1"/>
    <w:next w:val="Standaard"/>
    <w:pPr>
      <w:numPr>
        <w:numId w:val="0"/>
      </w:numPr>
    </w:pPr>
    <w:rPr>
      <w:noProof w:val="0"/>
    </w:rPr>
  </w:style>
  <w:style w:type="paragraph" w:customStyle="1" w:styleId="Auteursrecht">
    <w:name w:val="Auteursrecht"/>
    <w:basedOn w:val="Standaard"/>
    <w:next w:val="Standaard"/>
    <w:pPr>
      <w:ind w:left="2552" w:hanging="284"/>
      <w:jc w:val="both"/>
    </w:pPr>
  </w:style>
  <w:style w:type="paragraph" w:customStyle="1" w:styleId="KopInhoudsopgave">
    <w:name w:val="Kop Inhoudsopgave"/>
    <w:basedOn w:val="Standaard"/>
    <w:next w:val="Standaard"/>
    <w:rPr>
      <w:b/>
      <w:sz w:val="24"/>
    </w:rPr>
  </w:style>
  <w:style w:type="paragraph" w:customStyle="1" w:styleId="Opsomming">
    <w:name w:val="Opsomming"/>
    <w:basedOn w:val="Standaard"/>
    <w:pPr>
      <w:numPr>
        <w:numId w:val="7"/>
      </w:numPr>
    </w:pPr>
    <w:rPr>
      <w:noProof/>
    </w:rPr>
  </w:style>
  <w:style w:type="paragraph" w:customStyle="1" w:styleId="Plattetekstnietinspringen">
    <w:name w:val="Platte tekst niet inspringen"/>
    <w:basedOn w:val="Standaard"/>
  </w:style>
  <w:style w:type="paragraph" w:customStyle="1" w:styleId="Plaatjecentreren">
    <w:name w:val="Plaatje centreren"/>
    <w:basedOn w:val="Standaard"/>
    <w:next w:val="Standaard"/>
    <w:pPr>
      <w:ind w:left="66"/>
    </w:pPr>
  </w:style>
  <w:style w:type="paragraph" w:customStyle="1" w:styleId="Nummering1">
    <w:name w:val="Nummering 1"/>
    <w:basedOn w:val="Standaard"/>
    <w:pPr>
      <w:keepNext/>
      <w:numPr>
        <w:numId w:val="1"/>
      </w:numPr>
      <w:tabs>
        <w:tab w:val="left" w:pos="2552"/>
      </w:tabs>
    </w:pPr>
  </w:style>
  <w:style w:type="paragraph" w:customStyle="1" w:styleId="Nummering2">
    <w:name w:val="Nummering 2"/>
    <w:basedOn w:val="Nummering1"/>
    <w:pPr>
      <w:numPr>
        <w:ilvl w:val="1"/>
      </w:numPr>
      <w:tabs>
        <w:tab w:val="clear" w:pos="720"/>
        <w:tab w:val="clear" w:pos="2552"/>
        <w:tab w:val="left" w:pos="2977"/>
        <w:tab w:val="left" w:pos="3260"/>
      </w:tabs>
      <w:ind w:left="2977" w:hanging="425"/>
    </w:pPr>
  </w:style>
  <w:style w:type="paragraph" w:customStyle="1" w:styleId="EVW-Wens">
    <w:name w:val="EVW-Wens"/>
    <w:basedOn w:val="EVW"/>
    <w:next w:val="Standaard"/>
  </w:style>
  <w:style w:type="paragraph" w:customStyle="1" w:styleId="Groot">
    <w:name w:val="Groot"/>
    <w:basedOn w:val="Standaard"/>
    <w:next w:val="Standaard"/>
    <w:rPr>
      <w:sz w:val="24"/>
    </w:rPr>
  </w:style>
  <w:style w:type="paragraph" w:customStyle="1" w:styleId="GrootVet">
    <w:name w:val="GrootVet"/>
    <w:basedOn w:val="Standaard"/>
    <w:next w:val="Standaard"/>
    <w:rPr>
      <w:b/>
      <w:sz w:val="24"/>
    </w:rPr>
  </w:style>
  <w:style w:type="paragraph" w:customStyle="1" w:styleId="GrootVetKader">
    <w:name w:val="GrootVetKader"/>
    <w:basedOn w:val="Standaard"/>
    <w:next w:val="Standaard"/>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basedOn w:val="Standaardalinea-lettertype"/>
    <w:semiHidden/>
    <w:rPr>
      <w:vertAlign w:val="superscript"/>
    </w:rPr>
  </w:style>
  <w:style w:type="paragraph" w:customStyle="1" w:styleId="BestekKop1">
    <w:name w:val="BestekKop1"/>
    <w:basedOn w:val="Kop1"/>
    <w:autoRedefine/>
    <w:rsid w:val="00BA3EA9"/>
    <w:pPr>
      <w:numPr>
        <w:numId w:val="0"/>
      </w:numPr>
      <w:tabs>
        <w:tab w:val="left" w:pos="2410"/>
      </w:tabs>
      <w:spacing w:line="276" w:lineRule="auto"/>
    </w:pPr>
    <w:rPr>
      <w:rFonts w:ascii="Corbel" w:hAnsi="Corbel"/>
      <w:caps/>
      <w:noProof w:val="0"/>
      <w:szCs w:val="24"/>
    </w:rPr>
  </w:style>
  <w:style w:type="paragraph" w:customStyle="1" w:styleId="BestekKop2">
    <w:name w:val="BestekKop2"/>
    <w:basedOn w:val="Kop2"/>
    <w:link w:val="BestekKop2Char"/>
    <w:autoRedefine/>
    <w:pPr>
      <w:numPr>
        <w:ilvl w:val="0"/>
        <w:numId w:val="0"/>
      </w:numPr>
    </w:pPr>
  </w:style>
  <w:style w:type="paragraph" w:customStyle="1" w:styleId="BestekKop3">
    <w:name w:val="BestekKop3"/>
    <w:basedOn w:val="Kop3"/>
    <w:autoRedefine/>
    <w:pPr>
      <w:numPr>
        <w:ilvl w:val="0"/>
        <w:numId w:val="0"/>
      </w:numPr>
    </w:pPr>
  </w:style>
  <w:style w:type="paragraph" w:customStyle="1" w:styleId="BestekKop4">
    <w:name w:val="BestekKop4"/>
    <w:basedOn w:val="Kop4"/>
    <w:autoRedefine/>
  </w:style>
  <w:style w:type="paragraph" w:customStyle="1" w:styleId="5Technischespecificaties">
    <w:name w:val="5 Technische specificaties"/>
    <w:pPr>
      <w:keepLines/>
      <w:spacing w:line="240" w:lineRule="atLeast"/>
      <w:ind w:left="2268"/>
    </w:pPr>
    <w:rPr>
      <w:rFonts w:ascii="Arial" w:hAnsi="Arial"/>
      <w:spacing w:val="5"/>
      <w:sz w:val="19"/>
    </w:rPr>
  </w:style>
  <w:style w:type="paragraph" w:customStyle="1" w:styleId="24Selectiefase">
    <w:name w:val="2 4 Selectiefase"/>
    <w:pPr>
      <w:keepLines/>
      <w:spacing w:line="240" w:lineRule="atLeast"/>
      <w:ind w:left="2268" w:hanging="2268"/>
    </w:pPr>
    <w:rPr>
      <w:rFonts w:ascii="Arial" w:hAnsi="Arial"/>
      <w:i/>
      <w:spacing w:val="5"/>
      <w:sz w:val="18"/>
    </w:rPr>
  </w:style>
  <w:style w:type="paragraph" w:customStyle="1" w:styleId="24Selectiefase1">
    <w:name w:val="2 4 Selectiefase1"/>
    <w:pPr>
      <w:keepLines/>
      <w:spacing w:line="240" w:lineRule="atLeast"/>
      <w:ind w:left="2268" w:hanging="2268"/>
    </w:pPr>
    <w:rPr>
      <w:rFonts w:ascii="Arial" w:hAnsi="Arial"/>
      <w:i/>
      <w:spacing w:val="5"/>
      <w:sz w:val="18"/>
    </w:rPr>
  </w:style>
  <w:style w:type="paragraph" w:customStyle="1" w:styleId="24Selectiefase2">
    <w:name w:val="2 4 Selectiefase2"/>
    <w:pPr>
      <w:keepLines/>
      <w:spacing w:line="240" w:lineRule="atLeast"/>
      <w:ind w:left="2268" w:hanging="2268"/>
    </w:pPr>
    <w:rPr>
      <w:rFonts w:ascii="Arial" w:hAnsi="Arial"/>
      <w:i/>
      <w:spacing w:val="5"/>
      <w:sz w:val="18"/>
    </w:rPr>
  </w:style>
  <w:style w:type="paragraph" w:customStyle="1" w:styleId="24Selectiefase3">
    <w:name w:val="2 4 Selectiefase3"/>
    <w:pPr>
      <w:keepLines/>
      <w:spacing w:line="240" w:lineRule="atLeast"/>
      <w:ind w:left="2268"/>
    </w:pPr>
    <w:rPr>
      <w:rFonts w:ascii="Arial" w:hAnsi="Arial"/>
      <w:spacing w:val="5"/>
      <w:sz w:val="19"/>
    </w:rPr>
  </w:style>
  <w:style w:type="paragraph" w:customStyle="1" w:styleId="24Selectiefase4">
    <w:name w:val="2 4 Selectiefase4"/>
    <w:pPr>
      <w:keepLines/>
      <w:spacing w:line="240" w:lineRule="atLeast"/>
      <w:ind w:left="2268"/>
    </w:pPr>
    <w:rPr>
      <w:rFonts w:ascii="Arial" w:hAnsi="Arial"/>
      <w:spacing w:val="5"/>
      <w:sz w:val="19"/>
    </w:rPr>
  </w:style>
  <w:style w:type="paragraph" w:customStyle="1" w:styleId="7Financin">
    <w:name w:val="7 Financiën"/>
    <w:pPr>
      <w:keepLines/>
      <w:spacing w:line="240" w:lineRule="atLeast"/>
      <w:ind w:left="2268" w:hanging="2268"/>
    </w:pPr>
    <w:rPr>
      <w:rFonts w:ascii="Arial" w:hAnsi="Arial"/>
      <w:i/>
      <w:spacing w:val="5"/>
      <w:sz w:val="18"/>
    </w:rPr>
  </w:style>
  <w:style w:type="paragraph" w:customStyle="1" w:styleId="10Bijlagen">
    <w:name w:val="10 Bijlagen"/>
    <w:pPr>
      <w:keepLines/>
      <w:spacing w:line="240" w:lineRule="atLeast"/>
      <w:ind w:left="2268"/>
    </w:pPr>
    <w:rPr>
      <w:rFonts w:ascii="Arial" w:hAnsi="Arial"/>
      <w:spacing w:val="5"/>
      <w:sz w:val="19"/>
    </w:rPr>
  </w:style>
  <w:style w:type="paragraph" w:customStyle="1" w:styleId="4Functionaliteit">
    <w:name w:val="4 Functionaliteit"/>
    <w:pPr>
      <w:keepLines/>
      <w:spacing w:line="240" w:lineRule="atLeast"/>
      <w:ind w:left="2268"/>
    </w:pPr>
    <w:rPr>
      <w:rFonts w:ascii="Arial" w:hAnsi="Arial"/>
      <w:spacing w:val="5"/>
      <w:sz w:val="19"/>
    </w:rPr>
  </w:style>
  <w:style w:type="paragraph" w:customStyle="1" w:styleId="5Technischespecificaties1">
    <w:name w:val="5 Technische specificaties1"/>
    <w:pPr>
      <w:keepLines/>
      <w:spacing w:line="240" w:lineRule="atLeast"/>
      <w:ind w:left="2268"/>
    </w:pPr>
    <w:rPr>
      <w:rFonts w:ascii="Arial" w:hAnsi="Arial"/>
      <w:spacing w:val="5"/>
      <w:sz w:val="19"/>
    </w:rPr>
  </w:style>
  <w:style w:type="paragraph" w:customStyle="1" w:styleId="8Juridischevoorwaarden">
    <w:name w:val="8 Juridische voorwaarden"/>
    <w:pPr>
      <w:keepLines/>
      <w:spacing w:line="240" w:lineRule="atLeast"/>
      <w:ind w:left="2268"/>
    </w:pPr>
    <w:rPr>
      <w:rFonts w:ascii="Arial" w:hAnsi="Arial"/>
      <w:spacing w:val="5"/>
      <w:sz w:val="19"/>
    </w:rPr>
  </w:style>
  <w:style w:type="paragraph" w:customStyle="1" w:styleId="24Selectiefase6">
    <w:name w:val="2 4 Selectiefase6"/>
    <w:pPr>
      <w:keepLines/>
      <w:spacing w:line="240" w:lineRule="atLeast"/>
      <w:ind w:left="2268"/>
    </w:pPr>
    <w:rPr>
      <w:rFonts w:ascii="Arial" w:hAnsi="Arial"/>
      <w:spacing w:val="5"/>
      <w:sz w:val="19"/>
    </w:rPr>
  </w:style>
  <w:style w:type="paragraph" w:customStyle="1" w:styleId="24Selectiefase5">
    <w:name w:val="2 4 Selectiefase5"/>
    <w:pPr>
      <w:keepLines/>
      <w:spacing w:line="240" w:lineRule="atLeast"/>
      <w:ind w:left="2268" w:hanging="2268"/>
    </w:pPr>
    <w:rPr>
      <w:rFonts w:ascii="Arial" w:hAnsi="Arial"/>
      <w:i/>
      <w:spacing w:val="5"/>
      <w:sz w:val="18"/>
    </w:rPr>
  </w:style>
  <w:style w:type="paragraph" w:customStyle="1" w:styleId="24Selectiefase7">
    <w:name w:val="2 4 Selectiefase7"/>
    <w:pPr>
      <w:keepLines/>
      <w:spacing w:line="240" w:lineRule="atLeast"/>
      <w:ind w:left="2268" w:hanging="2268"/>
    </w:pPr>
    <w:rPr>
      <w:rFonts w:ascii="Arial" w:hAnsi="Arial"/>
      <w:i/>
      <w:spacing w:val="5"/>
      <w:sz w:val="18"/>
    </w:rPr>
  </w:style>
  <w:style w:type="paragraph" w:customStyle="1" w:styleId="24Selectiefase8">
    <w:name w:val="2 4 Selectiefase8"/>
    <w:pPr>
      <w:keepLines/>
      <w:spacing w:line="240" w:lineRule="atLeast"/>
      <w:ind w:left="2268" w:hanging="2268"/>
    </w:pPr>
    <w:rPr>
      <w:rFonts w:ascii="Arial" w:hAnsi="Arial"/>
      <w:i/>
      <w:spacing w:val="5"/>
      <w:sz w:val="18"/>
    </w:rPr>
  </w:style>
  <w:style w:type="paragraph" w:customStyle="1" w:styleId="24Selectiefase9">
    <w:name w:val="2 4 Selectiefase9"/>
    <w:pPr>
      <w:keepLines/>
      <w:spacing w:line="240" w:lineRule="atLeast"/>
      <w:ind w:left="2268" w:hanging="2268"/>
    </w:pPr>
    <w:rPr>
      <w:rFonts w:ascii="Arial" w:hAnsi="Arial"/>
      <w:i/>
      <w:spacing w:val="5"/>
      <w:sz w:val="18"/>
    </w:rPr>
  </w:style>
  <w:style w:type="paragraph" w:customStyle="1" w:styleId="24Selectiefase10">
    <w:name w:val="2 4 Selectiefase10"/>
    <w:pPr>
      <w:keepLines/>
      <w:spacing w:line="240" w:lineRule="atLeast"/>
      <w:ind w:left="2268" w:hanging="2268"/>
    </w:pPr>
    <w:rPr>
      <w:rFonts w:ascii="Arial" w:hAnsi="Arial"/>
      <w:i/>
      <w:spacing w:val="5"/>
      <w:sz w:val="18"/>
    </w:rPr>
  </w:style>
  <w:style w:type="paragraph" w:customStyle="1" w:styleId="3Algemeneeisenaandeofferte">
    <w:name w:val="3 Algemene eisen aan de offerte"/>
    <w:pPr>
      <w:keepLines/>
      <w:spacing w:line="240" w:lineRule="atLeast"/>
      <w:ind w:left="2268"/>
    </w:pPr>
    <w:rPr>
      <w:rFonts w:ascii="Arial" w:hAnsi="Arial"/>
      <w:spacing w:val="5"/>
      <w:sz w:val="19"/>
    </w:rPr>
  </w:style>
  <w:style w:type="paragraph" w:customStyle="1" w:styleId="7Financin1">
    <w:name w:val="7 Financiën1"/>
    <w:pPr>
      <w:keepLines/>
      <w:spacing w:line="240" w:lineRule="atLeast"/>
      <w:ind w:left="2268" w:hanging="2268"/>
    </w:pPr>
    <w:rPr>
      <w:rFonts w:ascii="Arial" w:hAnsi="Arial"/>
      <w:i/>
      <w:spacing w:val="5"/>
      <w:sz w:val="18"/>
    </w:rPr>
  </w:style>
  <w:style w:type="paragraph" w:customStyle="1" w:styleId="3Algemeneeisenaandeofferte1">
    <w:name w:val="3 Algemene eisen aan de offerte1"/>
    <w:pPr>
      <w:keepLines/>
      <w:spacing w:line="240" w:lineRule="atLeast"/>
      <w:ind w:left="2268" w:hanging="2268"/>
    </w:pPr>
    <w:rPr>
      <w:rFonts w:ascii="Arial" w:hAnsi="Arial"/>
      <w:i/>
      <w:spacing w:val="5"/>
      <w:sz w:val="18"/>
    </w:rPr>
  </w:style>
  <w:style w:type="paragraph" w:customStyle="1" w:styleId="8Juridischevoorwaarden1">
    <w:name w:val="8 Juridische voorwaarden1"/>
    <w:pPr>
      <w:keepLines/>
      <w:spacing w:line="240" w:lineRule="atLeast"/>
      <w:ind w:left="2268"/>
    </w:pPr>
    <w:rPr>
      <w:rFonts w:ascii="Arial" w:hAnsi="Arial"/>
      <w:spacing w:val="5"/>
      <w:sz w:val="19"/>
    </w:rPr>
  </w:style>
  <w:style w:type="paragraph" w:customStyle="1" w:styleId="8Juridischevoorwaarden2">
    <w:name w:val="8 Juridische voorwaarden2"/>
    <w:pPr>
      <w:keepLines/>
      <w:spacing w:line="240" w:lineRule="atLeast"/>
      <w:ind w:left="2268"/>
    </w:pPr>
    <w:rPr>
      <w:rFonts w:ascii="Arial" w:hAnsi="Arial"/>
      <w:spacing w:val="5"/>
      <w:sz w:val="19"/>
    </w:rPr>
  </w:style>
  <w:style w:type="paragraph" w:customStyle="1" w:styleId="24Selectiefase11">
    <w:name w:val="2 4 Selectiefase11"/>
    <w:pPr>
      <w:keepLines/>
      <w:spacing w:line="240" w:lineRule="atLeast"/>
      <w:ind w:left="2268" w:hanging="2268"/>
    </w:pPr>
    <w:rPr>
      <w:rFonts w:ascii="Arial" w:hAnsi="Arial"/>
      <w:i/>
      <w:spacing w:val="5"/>
      <w:sz w:val="18"/>
    </w:rPr>
  </w:style>
  <w:style w:type="paragraph" w:customStyle="1" w:styleId="5Technischespecificaties2">
    <w:name w:val="5 Technische specificaties2"/>
    <w:pPr>
      <w:keepLines/>
      <w:spacing w:line="240" w:lineRule="atLeast"/>
      <w:ind w:left="2268"/>
    </w:pPr>
    <w:rPr>
      <w:rFonts w:ascii="Arial" w:hAnsi="Arial"/>
      <w:spacing w:val="5"/>
      <w:sz w:val="19"/>
    </w:rPr>
  </w:style>
  <w:style w:type="paragraph" w:customStyle="1" w:styleId="24Selectiefase12">
    <w:name w:val="2 4 Selectiefase12"/>
    <w:pPr>
      <w:keepLines/>
      <w:spacing w:line="240" w:lineRule="atLeast"/>
      <w:ind w:left="2268" w:hanging="2268"/>
    </w:pPr>
    <w:rPr>
      <w:rFonts w:ascii="Arial" w:hAnsi="Arial"/>
      <w:i/>
      <w:spacing w:val="5"/>
      <w:sz w:val="18"/>
    </w:rPr>
  </w:style>
  <w:style w:type="paragraph" w:customStyle="1" w:styleId="24Selectiefase13">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customStyle="1" w:styleId="Hyperlink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eastAsia="Arial Unicode MS" w:hAnsi="Arial Unicode MS" w:cs="Arial Unicode MS"/>
      <w:spacing w:val="0"/>
      <w:sz w:val="24"/>
      <w:szCs w:val="24"/>
      <w:lang w:val="en-GB" w:eastAsia="en-US"/>
    </w:rPr>
  </w:style>
  <w:style w:type="character" w:customStyle="1" w:styleId="kopje1">
    <w:name w:val="kopje1"/>
    <w:basedOn w:val="Standaardalinea-lettertype"/>
    <w:rPr>
      <w:rFonts w:ascii="Arial" w:hAnsi="Arial" w:cs="Arial" w:hint="default"/>
      <w:b/>
      <w:bCs/>
      <w:color w:val="0091B9"/>
      <w:sz w:val="21"/>
      <w:szCs w:val="21"/>
    </w:rPr>
  </w:style>
  <w:style w:type="character" w:customStyle="1" w:styleId="subkopje1">
    <w:name w:val="subkopje1"/>
    <w:basedOn w:val="Standaardalinea-lettertype"/>
    <w:rPr>
      <w:rFonts w:ascii="Arial" w:hAnsi="Arial" w:cs="Arial" w:hint="default"/>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customStyle="1" w:styleId="Ballontekst1">
    <w:name w:val="Ballontekst1"/>
    <w:basedOn w:val="Standaard"/>
    <w:semiHidden/>
    <w:rPr>
      <w:rFonts w:ascii="Tahoma" w:hAnsi="Tahoma" w:cs="Tahoma"/>
      <w:sz w:val="16"/>
      <w:szCs w:val="16"/>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qFormat/>
    <w:rPr>
      <w:b/>
      <w:bCs/>
    </w:rPr>
  </w:style>
  <w:style w:type="paragraph" w:customStyle="1" w:styleId="CM24">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customStyle="1" w:styleId="Auteurs">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uiPriority w:val="99"/>
    <w:semiHidden/>
    <w:rPr>
      <w:vertAlign w:val="superscript"/>
    </w:rPr>
  </w:style>
  <w:style w:type="table" w:styleId="Tabelraster">
    <w:name w:val="Table Grid"/>
    <w:basedOn w:val="Standaardtabel"/>
    <w:rsid w:val="007D4A52"/>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rPr>
      <w:sz w:val="20"/>
    </w:rPr>
  </w:style>
  <w:style w:type="character" w:customStyle="1" w:styleId="Kop2Char1">
    <w:name w:val="Kop 2 Char1"/>
    <w:basedOn w:val="Standaardalinea-lettertype"/>
    <w:rsid w:val="00F80A69"/>
    <w:rPr>
      <w:rFonts w:ascii="Cambria" w:hAnsi="Cambria"/>
      <w:b/>
      <w:bCs/>
      <w:color w:val="4F81BD"/>
      <w:sz w:val="26"/>
      <w:szCs w:val="26"/>
      <w:lang w:val="nl-NL" w:eastAsia="ar-SA" w:bidi="ar-SA"/>
    </w:rPr>
  </w:style>
  <w:style w:type="paragraph" w:customStyle="1" w:styleId="TableText">
    <w:name w:val="Table Text"/>
    <w:basedOn w:val="Standaard"/>
    <w:rsid w:val="00742C0B"/>
    <w:pPr>
      <w:suppressAutoHyphens/>
      <w:spacing w:line="240" w:lineRule="auto"/>
    </w:pPr>
    <w:rPr>
      <w:rFonts w:cs="Arial"/>
      <w:spacing w:val="0"/>
      <w:sz w:val="20"/>
      <w:lang w:eastAsia="ar-SA"/>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2E50CA"/>
    <w:rPr>
      <w:rFonts w:ascii="Verdana" w:hAnsi="Verdana"/>
      <w:b/>
      <w:spacing w:val="5"/>
      <w:sz w:val="22"/>
    </w:rPr>
  </w:style>
  <w:style w:type="character" w:customStyle="1" w:styleId="BestekKop2Char">
    <w:name w:val="BestekKop2 Char"/>
    <w:basedOn w:val="Kop2Char"/>
    <w:link w:val="BestekKop2"/>
    <w:rsid w:val="002E50CA"/>
    <w:rPr>
      <w:rFonts w:ascii="Verdana" w:hAnsi="Verdana"/>
      <w:b/>
      <w:spacing w:val="5"/>
      <w:sz w:val="22"/>
    </w:rPr>
  </w:style>
  <w:style w:type="paragraph" w:styleId="Lijstalinea">
    <w:name w:val="List Paragraph"/>
    <w:aliases w:val="Opsomtekens,Kop 1.1"/>
    <w:basedOn w:val="Standaard"/>
    <w:link w:val="LijstalineaChar"/>
    <w:qFormat/>
    <w:rsid w:val="00811002"/>
    <w:pPr>
      <w:spacing w:line="240" w:lineRule="auto"/>
      <w:ind w:left="720"/>
    </w:pPr>
    <w:rPr>
      <w:rFonts w:ascii="Calibri" w:eastAsia="Calibri" w:hAnsi="Calibri"/>
      <w:spacing w:val="0"/>
      <w:sz w:val="22"/>
      <w:szCs w:val="22"/>
      <w:lang w:val="en-US" w:eastAsia="en-US"/>
    </w:rPr>
  </w:style>
  <w:style w:type="paragraph" w:customStyle="1" w:styleId="Verdana3">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customStyle="1" w:styleId="Verdana3Char">
    <w:name w:val="Verdana 3 Char"/>
    <w:basedOn w:val="Kop3Char"/>
    <w:link w:val="Verdana3"/>
    <w:rsid w:val="002D2E2E"/>
    <w:rPr>
      <w:rFonts w:ascii="Verdana" w:hAnsi="Verdana" w:cs="Arial"/>
      <w:b/>
      <w:bCs/>
      <w:i/>
      <w:noProof/>
      <w:spacing w:val="5"/>
      <w:sz w:val="18"/>
      <w:szCs w:val="18"/>
      <w:lang w:val="nl-NL" w:eastAsia="nl-NL" w:bidi="ar-SA"/>
    </w:rPr>
  </w:style>
  <w:style w:type="character" w:customStyle="1" w:styleId="VoettekstChar">
    <w:name w:val="Voettekst Char"/>
    <w:basedOn w:val="Standaardalinea-lettertype"/>
    <w:link w:val="Voettekst"/>
    <w:uiPriority w:val="99"/>
    <w:rsid w:val="00D4313C"/>
    <w:rPr>
      <w:rFonts w:ascii="Arial" w:hAnsi="Arial"/>
      <w:noProof/>
      <w:spacing w:val="5"/>
      <w:sz w:val="16"/>
      <w:lang w:val="nl-NL" w:eastAsia="nl-NL"/>
    </w:rPr>
  </w:style>
  <w:style w:type="character" w:customStyle="1" w:styleId="VoetnoottekstChar">
    <w:name w:val="Voetnoottekst Char"/>
    <w:basedOn w:val="Standaardalinea-lettertype"/>
    <w:link w:val="Voetnoottekst"/>
    <w:uiPriority w:val="99"/>
    <w:rsid w:val="008E5655"/>
    <w:rPr>
      <w:rFonts w:ascii="Verdana" w:hAnsi="Verdana"/>
      <w:spacing w:val="5"/>
    </w:rPr>
  </w:style>
  <w:style w:type="character" w:customStyle="1" w:styleId="TekstopmerkingChar">
    <w:name w:val="Tekst opmerking Char"/>
    <w:basedOn w:val="Standaardalinea-lettertype"/>
    <w:link w:val="Tekstopmerking"/>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rsid w:val="009E634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basedOn w:val="Standaard"/>
    <w:rsid w:val="00386EF9"/>
    <w:pPr>
      <w:autoSpaceDE w:val="0"/>
      <w:autoSpaceDN w:val="0"/>
      <w:spacing w:line="240" w:lineRule="auto"/>
    </w:pPr>
    <w:rPr>
      <w:rFonts w:ascii="Plantin" w:eastAsia="Calibri" w:hAnsi="Plantin"/>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eastAsiaTheme="minorHAnsi" w:hAnsi="Arial" w:cstheme="minorBidi"/>
      <w:sz w:val="22"/>
      <w:szCs w:val="22"/>
      <w:lang w:eastAsia="en-US"/>
    </w:rPr>
  </w:style>
  <w:style w:type="paragraph" w:customStyle="1" w:styleId="Lijstalinea1">
    <w:name w:val="Lijstalinea1"/>
    <w:basedOn w:val="Standaard"/>
    <w:rsid w:val="00B7176F"/>
    <w:pPr>
      <w:spacing w:line="240" w:lineRule="auto"/>
      <w:ind w:left="720"/>
    </w:pPr>
    <w:rPr>
      <w:rFonts w:ascii="Calibri" w:hAnsi="Calibri"/>
      <w:spacing w:val="0"/>
      <w:sz w:val="22"/>
      <w:szCs w:val="22"/>
      <w:lang w:val="en-US" w:eastAsia="en-US"/>
    </w:rPr>
  </w:style>
  <w:style w:type="character" w:customStyle="1" w:styleId="Kop1Char">
    <w:name w:val="Kop 1 Char"/>
    <w:aliases w:val="Section Heading Char,Hoofdstuk Char,hoofdstuk Char,sectionHeading Char,h1 Char,1 Char,Niet als kop gebruiken Char"/>
    <w:link w:val="Kop1"/>
    <w:rsid w:val="00AA5D7D"/>
    <w:rPr>
      <w:rFonts w:ascii="Verdana" w:hAnsi="Verdana"/>
      <w:b/>
      <w:noProof/>
      <w:sz w:val="24"/>
    </w:rPr>
  </w:style>
  <w:style w:type="character" w:customStyle="1" w:styleId="Kop4Char">
    <w:name w:val="Kop 4 Char"/>
    <w:aliases w:val="Level 2 - a Char,Major Char"/>
    <w:link w:val="Kop4"/>
    <w:rsid w:val="00785459"/>
    <w:rPr>
      <w:rFonts w:ascii="Verdana" w:hAnsi="Verdana"/>
      <w:b/>
      <w:noProof/>
      <w:spacing w:val="5"/>
      <w:sz w:val="18"/>
    </w:rPr>
  </w:style>
  <w:style w:type="paragraph" w:styleId="Revisie">
    <w:name w:val="Revision"/>
    <w:hidden/>
    <w:uiPriority w:val="99"/>
    <w:semiHidden/>
    <w:rsid w:val="00275D91"/>
    <w:rPr>
      <w:rFonts w:ascii="Verdana" w:hAnsi="Verdana"/>
      <w:spacing w:val="5"/>
      <w:sz w:val="18"/>
    </w:rPr>
  </w:style>
  <w:style w:type="character" w:customStyle="1" w:styleId="LijstalineaChar">
    <w:name w:val="Lijstalinea Char"/>
    <w:aliases w:val="Opsomtekens Char,Kop 1.1 Char"/>
    <w:basedOn w:val="Standaardalinea-lettertype"/>
    <w:link w:val="Lijstalinea"/>
    <w:uiPriority w:val="34"/>
    <w:locked/>
    <w:rsid w:val="006F60CB"/>
    <w:rPr>
      <w:rFonts w:ascii="Calibri" w:eastAsia="Calibri" w:hAnsi="Calibri"/>
      <w:sz w:val="22"/>
      <w:szCs w:val="22"/>
      <w:lang w:val="en-US" w:eastAsia="en-US"/>
    </w:rPr>
  </w:style>
  <w:style w:type="character" w:styleId="Onopgelostemelding">
    <w:name w:val="Unresolved Mention"/>
    <w:basedOn w:val="Standaardalinea-lettertype"/>
    <w:uiPriority w:val="99"/>
    <w:semiHidden/>
    <w:unhideWhenUsed/>
    <w:rsid w:val="00584FC3"/>
    <w:rPr>
      <w:color w:val="605E5C"/>
      <w:shd w:val="clear" w:color="auto" w:fill="E1DFDD"/>
    </w:rPr>
  </w:style>
  <w:style w:type="paragraph" w:customStyle="1" w:styleId="OpsommingLetters">
    <w:name w:val="Opsomming Letters"/>
    <w:basedOn w:val="Standaard"/>
    <w:rsid w:val="004D2D48"/>
    <w:pPr>
      <w:spacing w:line="284" w:lineRule="exact"/>
      <w:ind w:left="283" w:hanging="283"/>
    </w:pPr>
    <w:rPr>
      <w:rFonts w:ascii="Myriad" w:hAnsi="Myriad"/>
      <w:spacing w:val="0"/>
      <w:sz w:val="20"/>
      <w:lang w:eastAsia="en-US"/>
    </w:rPr>
  </w:style>
  <w:style w:type="paragraph" w:customStyle="1" w:styleId="genummerdstandaard">
    <w:name w:val="genummerd standaard"/>
    <w:basedOn w:val="Standaard"/>
    <w:rsid w:val="006C344D"/>
    <w:pPr>
      <w:numPr>
        <w:numId w:val="44"/>
      </w:numPr>
      <w:spacing w:line="360" w:lineRule="auto"/>
    </w:pPr>
    <w:rPr>
      <w:rFonts w:ascii="Arial" w:hAnsi="Arial" w:cs="Arial"/>
      <w:spacing w:val="0"/>
      <w:sz w:val="20"/>
    </w:rPr>
  </w:style>
  <w:style w:type="paragraph" w:customStyle="1" w:styleId="paragraph">
    <w:name w:val="paragraph"/>
    <w:basedOn w:val="Standaard"/>
    <w:rsid w:val="003C1182"/>
    <w:pPr>
      <w:spacing w:line="240" w:lineRule="auto"/>
    </w:pPr>
    <w:rPr>
      <w:rFonts w:ascii="Times New Roman" w:hAnsi="Times New Roman"/>
      <w:spacing w:val="0"/>
      <w:sz w:val="24"/>
      <w:szCs w:val="24"/>
    </w:rPr>
  </w:style>
  <w:style w:type="character" w:customStyle="1" w:styleId="spellingerror">
    <w:name w:val="spellingerror"/>
    <w:basedOn w:val="Standaardalinea-lettertype"/>
    <w:rsid w:val="003C1182"/>
  </w:style>
  <w:style w:type="character" w:customStyle="1" w:styleId="normaltextrun1">
    <w:name w:val="normaltextrun1"/>
    <w:basedOn w:val="Standaardalinea-lettertype"/>
    <w:rsid w:val="003C1182"/>
  </w:style>
  <w:style w:type="character" w:customStyle="1" w:styleId="eop">
    <w:name w:val="eop"/>
    <w:basedOn w:val="Standaardalinea-lettertype"/>
    <w:rsid w:val="003C1182"/>
  </w:style>
  <w:style w:type="character" w:customStyle="1" w:styleId="FontStyle52">
    <w:name w:val="Font Style52"/>
    <w:basedOn w:val="Standaardalinea-lettertype"/>
    <w:uiPriority w:val="99"/>
    <w:rsid w:val="00520A16"/>
    <w:rPr>
      <w:rFonts w:ascii="Arial" w:hAnsi="Arial" w:cs="Arial"/>
      <w:color w:val="000000"/>
      <w:sz w:val="18"/>
      <w:szCs w:val="18"/>
    </w:rPr>
  </w:style>
  <w:style w:type="paragraph" w:customStyle="1" w:styleId="Style28">
    <w:name w:val="Style28"/>
    <w:basedOn w:val="Standaard"/>
    <w:uiPriority w:val="99"/>
    <w:rsid w:val="00520A16"/>
    <w:pPr>
      <w:widowControl w:val="0"/>
      <w:autoSpaceDE w:val="0"/>
      <w:autoSpaceDN w:val="0"/>
      <w:adjustRightInd w:val="0"/>
      <w:spacing w:line="230" w:lineRule="exact"/>
    </w:pPr>
    <w:rPr>
      <w:rFonts w:ascii="Arial" w:eastAsiaTheme="minorEastAsia" w:hAnsi="Arial" w:cs="Arial"/>
      <w:spacing w:val="0"/>
      <w:sz w:val="24"/>
      <w:szCs w:val="24"/>
    </w:rPr>
  </w:style>
  <w:style w:type="paragraph" w:customStyle="1" w:styleId="Style17">
    <w:name w:val="Style17"/>
    <w:basedOn w:val="Standaard"/>
    <w:uiPriority w:val="99"/>
    <w:rsid w:val="006A5D92"/>
    <w:pPr>
      <w:widowControl w:val="0"/>
      <w:autoSpaceDE w:val="0"/>
      <w:autoSpaceDN w:val="0"/>
      <w:adjustRightInd w:val="0"/>
      <w:spacing w:line="240" w:lineRule="auto"/>
    </w:pPr>
    <w:rPr>
      <w:rFonts w:ascii="Arial" w:eastAsiaTheme="minorEastAsia" w:hAnsi="Arial" w:cs="Arial"/>
      <w:spacing w:val="0"/>
      <w:sz w:val="24"/>
      <w:szCs w:val="24"/>
    </w:rPr>
  </w:style>
  <w:style w:type="paragraph" w:customStyle="1" w:styleId="Style32">
    <w:name w:val="Style32"/>
    <w:basedOn w:val="Standaard"/>
    <w:uiPriority w:val="99"/>
    <w:rsid w:val="006A5D92"/>
    <w:pPr>
      <w:widowControl w:val="0"/>
      <w:autoSpaceDE w:val="0"/>
      <w:autoSpaceDN w:val="0"/>
      <w:adjustRightInd w:val="0"/>
      <w:spacing w:line="264" w:lineRule="exact"/>
      <w:jc w:val="both"/>
    </w:pPr>
    <w:rPr>
      <w:rFonts w:ascii="Arial" w:eastAsiaTheme="minorEastAsia" w:hAnsi="Arial" w:cs="Arial"/>
      <w:spacing w:val="0"/>
      <w:sz w:val="24"/>
      <w:szCs w:val="24"/>
    </w:rPr>
  </w:style>
  <w:style w:type="paragraph" w:customStyle="1" w:styleId="Style29">
    <w:name w:val="Style29"/>
    <w:basedOn w:val="Standaard"/>
    <w:uiPriority w:val="99"/>
    <w:rsid w:val="00371569"/>
    <w:pPr>
      <w:widowControl w:val="0"/>
      <w:autoSpaceDE w:val="0"/>
      <w:autoSpaceDN w:val="0"/>
      <w:adjustRightInd w:val="0"/>
      <w:spacing w:line="264" w:lineRule="exact"/>
    </w:pPr>
    <w:rPr>
      <w:rFonts w:ascii="Arial" w:eastAsiaTheme="minorEastAsia" w:hAnsi="Arial" w:cs="Arial"/>
      <w:spacing w:val="0"/>
      <w:sz w:val="24"/>
      <w:szCs w:val="24"/>
    </w:rPr>
  </w:style>
  <w:style w:type="paragraph" w:customStyle="1" w:styleId="Style11">
    <w:name w:val="Style11"/>
    <w:basedOn w:val="Standaard"/>
    <w:uiPriority w:val="99"/>
    <w:rsid w:val="00371569"/>
    <w:pPr>
      <w:widowControl w:val="0"/>
      <w:autoSpaceDE w:val="0"/>
      <w:autoSpaceDN w:val="0"/>
      <w:adjustRightInd w:val="0"/>
      <w:spacing w:line="240" w:lineRule="auto"/>
    </w:pPr>
    <w:rPr>
      <w:rFonts w:ascii="Arial" w:eastAsiaTheme="minorEastAsia" w:hAnsi="Arial" w:cs="Arial"/>
      <w:spacing w:val="0"/>
      <w:sz w:val="24"/>
      <w:szCs w:val="24"/>
    </w:rPr>
  </w:style>
  <w:style w:type="character" w:customStyle="1" w:styleId="FontStyle51">
    <w:name w:val="Font Style51"/>
    <w:basedOn w:val="Standaardalinea-lettertype"/>
    <w:uiPriority w:val="99"/>
    <w:rsid w:val="00371569"/>
    <w:rPr>
      <w:rFonts w:ascii="Arial" w:hAnsi="Arial" w:cs="Arial"/>
      <w:b/>
      <w:bCs/>
      <w:color w:val="000000"/>
      <w:sz w:val="18"/>
      <w:szCs w:val="18"/>
    </w:rPr>
  </w:style>
  <w:style w:type="paragraph" w:customStyle="1" w:styleId="Style23">
    <w:name w:val="Style23"/>
    <w:basedOn w:val="Standaard"/>
    <w:uiPriority w:val="99"/>
    <w:rsid w:val="00FC6662"/>
    <w:pPr>
      <w:widowControl w:val="0"/>
      <w:autoSpaceDE w:val="0"/>
      <w:autoSpaceDN w:val="0"/>
      <w:adjustRightInd w:val="0"/>
      <w:spacing w:line="240" w:lineRule="auto"/>
    </w:pPr>
    <w:rPr>
      <w:rFonts w:ascii="Arial" w:eastAsiaTheme="minorEastAsia" w:hAnsi="Arial" w:cs="Arial"/>
      <w:spacing w:val="0"/>
      <w:sz w:val="24"/>
      <w:szCs w:val="24"/>
    </w:rPr>
  </w:style>
  <w:style w:type="paragraph" w:customStyle="1" w:styleId="Style18">
    <w:name w:val="Style18"/>
    <w:basedOn w:val="Standaard"/>
    <w:uiPriority w:val="99"/>
    <w:rsid w:val="00FC6662"/>
    <w:pPr>
      <w:widowControl w:val="0"/>
      <w:autoSpaceDE w:val="0"/>
      <w:autoSpaceDN w:val="0"/>
      <w:adjustRightInd w:val="0"/>
      <w:spacing w:line="266" w:lineRule="exact"/>
      <w:ind w:hanging="350"/>
    </w:pPr>
    <w:rPr>
      <w:rFonts w:ascii="Arial" w:eastAsiaTheme="minorEastAsia" w:hAnsi="Arial" w:cs="Arial"/>
      <w:spacing w:val="0"/>
      <w:sz w:val="24"/>
      <w:szCs w:val="24"/>
    </w:rPr>
  </w:style>
  <w:style w:type="paragraph" w:customStyle="1" w:styleId="Style21">
    <w:name w:val="Style21"/>
    <w:basedOn w:val="Standaard"/>
    <w:uiPriority w:val="99"/>
    <w:rsid w:val="00FC6662"/>
    <w:pPr>
      <w:widowControl w:val="0"/>
      <w:autoSpaceDE w:val="0"/>
      <w:autoSpaceDN w:val="0"/>
      <w:adjustRightInd w:val="0"/>
      <w:spacing w:line="240" w:lineRule="auto"/>
    </w:pPr>
    <w:rPr>
      <w:rFonts w:ascii="Arial" w:eastAsiaTheme="minorEastAsia" w:hAnsi="Arial" w:cs="Arial"/>
      <w:spacing w:val="0"/>
      <w:sz w:val="24"/>
      <w:szCs w:val="24"/>
    </w:rPr>
  </w:style>
  <w:style w:type="character" w:customStyle="1" w:styleId="FontStyle45">
    <w:name w:val="Font Style45"/>
    <w:basedOn w:val="Standaardalinea-lettertype"/>
    <w:uiPriority w:val="99"/>
    <w:rsid w:val="00FC6662"/>
    <w:rPr>
      <w:rFonts w:ascii="Arial" w:hAnsi="Arial" w:cs="Arial"/>
      <w:i/>
      <w:iCs/>
      <w:color w:val="000000"/>
      <w:sz w:val="14"/>
      <w:szCs w:val="14"/>
    </w:rPr>
  </w:style>
  <w:style w:type="paragraph" w:customStyle="1" w:styleId="Style20">
    <w:name w:val="Style20"/>
    <w:basedOn w:val="Standaard"/>
    <w:uiPriority w:val="99"/>
    <w:rsid w:val="001B1A51"/>
    <w:pPr>
      <w:widowControl w:val="0"/>
      <w:autoSpaceDE w:val="0"/>
      <w:autoSpaceDN w:val="0"/>
      <w:adjustRightInd w:val="0"/>
      <w:spacing w:line="264" w:lineRule="exact"/>
      <w:ind w:hanging="360"/>
    </w:pPr>
    <w:rPr>
      <w:rFonts w:ascii="Arial" w:eastAsiaTheme="minorEastAsia" w:hAnsi="Arial" w:cs="Arial"/>
      <w:spacing w:val="0"/>
      <w:sz w:val="24"/>
      <w:szCs w:val="24"/>
    </w:rPr>
  </w:style>
  <w:style w:type="paragraph" w:customStyle="1" w:styleId="Style31">
    <w:name w:val="Style31"/>
    <w:basedOn w:val="Standaard"/>
    <w:uiPriority w:val="99"/>
    <w:rsid w:val="001B1A51"/>
    <w:pPr>
      <w:widowControl w:val="0"/>
      <w:autoSpaceDE w:val="0"/>
      <w:autoSpaceDN w:val="0"/>
      <w:adjustRightInd w:val="0"/>
      <w:spacing w:line="240" w:lineRule="auto"/>
    </w:pPr>
    <w:rPr>
      <w:rFonts w:ascii="Arial" w:eastAsiaTheme="minorEastAsia" w:hAnsi="Arial" w:cs="Arial"/>
      <w:spacing w:val="0"/>
      <w:sz w:val="24"/>
      <w:szCs w:val="24"/>
    </w:rPr>
  </w:style>
  <w:style w:type="character" w:customStyle="1" w:styleId="FontStyle47">
    <w:name w:val="Font Style47"/>
    <w:basedOn w:val="Standaardalinea-lettertype"/>
    <w:uiPriority w:val="99"/>
    <w:rsid w:val="001B1A51"/>
    <w:rPr>
      <w:rFonts w:ascii="Arial" w:hAnsi="Arial" w:cs="Arial"/>
      <w:b/>
      <w:bCs/>
      <w:color w:val="000000"/>
      <w:sz w:val="22"/>
      <w:szCs w:val="22"/>
    </w:rPr>
  </w:style>
  <w:style w:type="character" w:customStyle="1" w:styleId="FontStyle49">
    <w:name w:val="Font Style49"/>
    <w:basedOn w:val="Standaardalinea-lettertype"/>
    <w:uiPriority w:val="99"/>
    <w:rsid w:val="00F12C38"/>
    <w:rPr>
      <w:rFonts w:ascii="Arial" w:hAnsi="Arial" w:cs="Arial"/>
      <w:i/>
      <w:iCs/>
      <w:color w:val="000000"/>
      <w:sz w:val="18"/>
      <w:szCs w:val="18"/>
    </w:rPr>
  </w:style>
  <w:style w:type="numbering" w:customStyle="1" w:styleId="Stijl2">
    <w:name w:val="Stijl2"/>
    <w:basedOn w:val="Geenlijst"/>
    <w:rsid w:val="00B16F64"/>
    <w:pPr>
      <w:numPr>
        <w:numId w:val="56"/>
      </w:numPr>
    </w:pPr>
  </w:style>
  <w:style w:type="numbering" w:customStyle="1" w:styleId="Stijl3">
    <w:name w:val="Stijl3"/>
    <w:basedOn w:val="Geenlijst"/>
    <w:rsid w:val="00B16F64"/>
    <w:pPr>
      <w:numPr>
        <w:numId w:val="57"/>
      </w:numPr>
    </w:pPr>
  </w:style>
  <w:style w:type="numbering" w:customStyle="1" w:styleId="LFO4">
    <w:name w:val="LFO4"/>
    <w:basedOn w:val="Geenlijst"/>
    <w:rsid w:val="00B16F64"/>
    <w:pPr>
      <w:numPr>
        <w:numId w:val="58"/>
      </w:numPr>
    </w:pPr>
  </w:style>
  <w:style w:type="numbering" w:customStyle="1" w:styleId="Stijl21">
    <w:name w:val="Stijl21"/>
    <w:basedOn w:val="Geenlijst"/>
    <w:rsid w:val="00FE11CE"/>
    <w:pPr>
      <w:numPr>
        <w:numId w:val="2"/>
      </w:numPr>
    </w:pPr>
  </w:style>
  <w:style w:type="character" w:styleId="Nadruk">
    <w:name w:val="Emphasis"/>
    <w:basedOn w:val="Standaardalinea-lettertype"/>
    <w:uiPriority w:val="20"/>
    <w:qFormat/>
    <w:rsid w:val="005813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166557595">
      <w:bodyDiv w:val="1"/>
      <w:marLeft w:val="0"/>
      <w:marRight w:val="0"/>
      <w:marTop w:val="0"/>
      <w:marBottom w:val="0"/>
      <w:divBdr>
        <w:top w:val="none" w:sz="0" w:space="0" w:color="auto"/>
        <w:left w:val="none" w:sz="0" w:space="0" w:color="auto"/>
        <w:bottom w:val="none" w:sz="0" w:space="0" w:color="auto"/>
        <w:right w:val="none" w:sz="0" w:space="0" w:color="auto"/>
      </w:divBdr>
      <w:divsChild>
        <w:div w:id="1898928268">
          <w:marLeft w:val="0"/>
          <w:marRight w:val="0"/>
          <w:marTop w:val="0"/>
          <w:marBottom w:val="0"/>
          <w:divBdr>
            <w:top w:val="none" w:sz="0" w:space="0" w:color="auto"/>
            <w:left w:val="none" w:sz="0" w:space="0" w:color="auto"/>
            <w:bottom w:val="none" w:sz="0" w:space="0" w:color="auto"/>
            <w:right w:val="none" w:sz="0" w:space="0" w:color="auto"/>
          </w:divBdr>
          <w:divsChild>
            <w:div w:id="466775494">
              <w:marLeft w:val="0"/>
              <w:marRight w:val="0"/>
              <w:marTop w:val="0"/>
              <w:marBottom w:val="0"/>
              <w:divBdr>
                <w:top w:val="none" w:sz="0" w:space="0" w:color="auto"/>
                <w:left w:val="none" w:sz="0" w:space="0" w:color="auto"/>
                <w:bottom w:val="none" w:sz="0" w:space="0" w:color="auto"/>
                <w:right w:val="none" w:sz="0" w:space="0" w:color="auto"/>
              </w:divBdr>
              <w:divsChild>
                <w:div w:id="783113683">
                  <w:marLeft w:val="0"/>
                  <w:marRight w:val="0"/>
                  <w:marTop w:val="0"/>
                  <w:marBottom w:val="0"/>
                  <w:divBdr>
                    <w:top w:val="none" w:sz="0" w:space="0" w:color="auto"/>
                    <w:left w:val="none" w:sz="0" w:space="0" w:color="auto"/>
                    <w:bottom w:val="none" w:sz="0" w:space="0" w:color="auto"/>
                    <w:right w:val="none" w:sz="0" w:space="0" w:color="auto"/>
                  </w:divBdr>
                  <w:divsChild>
                    <w:div w:id="1868908834">
                      <w:marLeft w:val="0"/>
                      <w:marRight w:val="0"/>
                      <w:marTop w:val="0"/>
                      <w:marBottom w:val="0"/>
                      <w:divBdr>
                        <w:top w:val="none" w:sz="0" w:space="0" w:color="auto"/>
                        <w:left w:val="none" w:sz="0" w:space="0" w:color="auto"/>
                        <w:bottom w:val="none" w:sz="0" w:space="0" w:color="auto"/>
                        <w:right w:val="none" w:sz="0" w:space="0" w:color="auto"/>
                      </w:divBdr>
                      <w:divsChild>
                        <w:div w:id="1482380654">
                          <w:marLeft w:val="0"/>
                          <w:marRight w:val="0"/>
                          <w:marTop w:val="0"/>
                          <w:marBottom w:val="0"/>
                          <w:divBdr>
                            <w:top w:val="none" w:sz="0" w:space="0" w:color="auto"/>
                            <w:left w:val="none" w:sz="0" w:space="0" w:color="auto"/>
                            <w:bottom w:val="none" w:sz="0" w:space="0" w:color="auto"/>
                            <w:right w:val="none" w:sz="0" w:space="0" w:color="auto"/>
                          </w:divBdr>
                          <w:divsChild>
                            <w:div w:id="313805358">
                              <w:marLeft w:val="0"/>
                              <w:marRight w:val="0"/>
                              <w:marTop w:val="0"/>
                              <w:marBottom w:val="0"/>
                              <w:divBdr>
                                <w:top w:val="none" w:sz="0" w:space="0" w:color="auto"/>
                                <w:left w:val="none" w:sz="0" w:space="0" w:color="auto"/>
                                <w:bottom w:val="none" w:sz="0" w:space="0" w:color="auto"/>
                                <w:right w:val="none" w:sz="0" w:space="0" w:color="auto"/>
                              </w:divBdr>
                              <w:divsChild>
                                <w:div w:id="611058622">
                                  <w:marLeft w:val="0"/>
                                  <w:marRight w:val="0"/>
                                  <w:marTop w:val="0"/>
                                  <w:marBottom w:val="0"/>
                                  <w:divBdr>
                                    <w:top w:val="none" w:sz="0" w:space="0" w:color="auto"/>
                                    <w:left w:val="none" w:sz="0" w:space="0" w:color="auto"/>
                                    <w:bottom w:val="none" w:sz="0" w:space="0" w:color="auto"/>
                                    <w:right w:val="none" w:sz="0" w:space="0" w:color="auto"/>
                                  </w:divBdr>
                                  <w:divsChild>
                                    <w:div w:id="1883403900">
                                      <w:marLeft w:val="0"/>
                                      <w:marRight w:val="0"/>
                                      <w:marTop w:val="0"/>
                                      <w:marBottom w:val="0"/>
                                      <w:divBdr>
                                        <w:top w:val="none" w:sz="0" w:space="0" w:color="auto"/>
                                        <w:left w:val="none" w:sz="0" w:space="0" w:color="auto"/>
                                        <w:bottom w:val="none" w:sz="0" w:space="0" w:color="auto"/>
                                        <w:right w:val="none" w:sz="0" w:space="0" w:color="auto"/>
                                      </w:divBdr>
                                      <w:divsChild>
                                        <w:div w:id="1700663650">
                                          <w:marLeft w:val="0"/>
                                          <w:marRight w:val="0"/>
                                          <w:marTop w:val="0"/>
                                          <w:marBottom w:val="0"/>
                                          <w:divBdr>
                                            <w:top w:val="none" w:sz="0" w:space="0" w:color="auto"/>
                                            <w:left w:val="none" w:sz="0" w:space="0" w:color="auto"/>
                                            <w:bottom w:val="none" w:sz="0" w:space="0" w:color="auto"/>
                                            <w:right w:val="none" w:sz="0" w:space="0" w:color="auto"/>
                                          </w:divBdr>
                                          <w:divsChild>
                                            <w:div w:id="2033451728">
                                              <w:marLeft w:val="0"/>
                                              <w:marRight w:val="0"/>
                                              <w:marTop w:val="0"/>
                                              <w:marBottom w:val="0"/>
                                              <w:divBdr>
                                                <w:top w:val="none" w:sz="0" w:space="0" w:color="auto"/>
                                                <w:left w:val="none" w:sz="0" w:space="0" w:color="auto"/>
                                                <w:bottom w:val="none" w:sz="0" w:space="0" w:color="auto"/>
                                                <w:right w:val="none" w:sz="0" w:space="0" w:color="auto"/>
                                              </w:divBdr>
                                              <w:divsChild>
                                                <w:div w:id="1832716785">
                                                  <w:marLeft w:val="0"/>
                                                  <w:marRight w:val="0"/>
                                                  <w:marTop w:val="0"/>
                                                  <w:marBottom w:val="0"/>
                                                  <w:divBdr>
                                                    <w:top w:val="none" w:sz="0" w:space="0" w:color="auto"/>
                                                    <w:left w:val="none" w:sz="0" w:space="0" w:color="auto"/>
                                                    <w:bottom w:val="none" w:sz="0" w:space="0" w:color="auto"/>
                                                    <w:right w:val="none" w:sz="0" w:space="0" w:color="auto"/>
                                                  </w:divBdr>
                                                  <w:divsChild>
                                                    <w:div w:id="62991679">
                                                      <w:marLeft w:val="0"/>
                                                      <w:marRight w:val="0"/>
                                                      <w:marTop w:val="0"/>
                                                      <w:marBottom w:val="0"/>
                                                      <w:divBdr>
                                                        <w:top w:val="single" w:sz="6" w:space="0" w:color="auto"/>
                                                        <w:left w:val="none" w:sz="0" w:space="0" w:color="auto"/>
                                                        <w:bottom w:val="single" w:sz="6" w:space="0" w:color="auto"/>
                                                        <w:right w:val="none" w:sz="0" w:space="0" w:color="auto"/>
                                                      </w:divBdr>
                                                      <w:divsChild>
                                                        <w:div w:id="2136561070">
                                                          <w:marLeft w:val="0"/>
                                                          <w:marRight w:val="0"/>
                                                          <w:marTop w:val="0"/>
                                                          <w:marBottom w:val="0"/>
                                                          <w:divBdr>
                                                            <w:top w:val="none" w:sz="0" w:space="0" w:color="auto"/>
                                                            <w:left w:val="none" w:sz="0" w:space="0" w:color="auto"/>
                                                            <w:bottom w:val="none" w:sz="0" w:space="0" w:color="auto"/>
                                                            <w:right w:val="none" w:sz="0" w:space="0" w:color="auto"/>
                                                          </w:divBdr>
                                                          <w:divsChild>
                                                            <w:div w:id="2024044025">
                                                              <w:marLeft w:val="0"/>
                                                              <w:marRight w:val="0"/>
                                                              <w:marTop w:val="0"/>
                                                              <w:marBottom w:val="0"/>
                                                              <w:divBdr>
                                                                <w:top w:val="none" w:sz="0" w:space="0" w:color="auto"/>
                                                                <w:left w:val="none" w:sz="0" w:space="0" w:color="auto"/>
                                                                <w:bottom w:val="none" w:sz="0" w:space="0" w:color="auto"/>
                                                                <w:right w:val="none" w:sz="0" w:space="0" w:color="auto"/>
                                                              </w:divBdr>
                                                              <w:divsChild>
                                                                <w:div w:id="1940092719">
                                                                  <w:marLeft w:val="0"/>
                                                                  <w:marRight w:val="0"/>
                                                                  <w:marTop w:val="0"/>
                                                                  <w:marBottom w:val="0"/>
                                                                  <w:divBdr>
                                                                    <w:top w:val="none" w:sz="0" w:space="0" w:color="auto"/>
                                                                    <w:left w:val="none" w:sz="0" w:space="0" w:color="auto"/>
                                                                    <w:bottom w:val="none" w:sz="0" w:space="0" w:color="auto"/>
                                                                    <w:right w:val="none" w:sz="0" w:space="0" w:color="auto"/>
                                                                  </w:divBdr>
                                                                  <w:divsChild>
                                                                    <w:div w:id="1164319445">
                                                                      <w:marLeft w:val="0"/>
                                                                      <w:marRight w:val="0"/>
                                                                      <w:marTop w:val="0"/>
                                                                      <w:marBottom w:val="0"/>
                                                                      <w:divBdr>
                                                                        <w:top w:val="none" w:sz="0" w:space="0" w:color="auto"/>
                                                                        <w:left w:val="none" w:sz="0" w:space="0" w:color="auto"/>
                                                                        <w:bottom w:val="none" w:sz="0" w:space="0" w:color="auto"/>
                                                                        <w:right w:val="none" w:sz="0" w:space="0" w:color="auto"/>
                                                                      </w:divBdr>
                                                                      <w:divsChild>
                                                                        <w:div w:id="336538202">
                                                                          <w:marLeft w:val="0"/>
                                                                          <w:marRight w:val="0"/>
                                                                          <w:marTop w:val="0"/>
                                                                          <w:marBottom w:val="0"/>
                                                                          <w:divBdr>
                                                                            <w:top w:val="none" w:sz="0" w:space="0" w:color="auto"/>
                                                                            <w:left w:val="none" w:sz="0" w:space="0" w:color="auto"/>
                                                                            <w:bottom w:val="none" w:sz="0" w:space="0" w:color="auto"/>
                                                                            <w:right w:val="none" w:sz="0" w:space="0" w:color="auto"/>
                                                                          </w:divBdr>
                                                                          <w:divsChild>
                                                                            <w:div w:id="2029671070">
                                                                              <w:marLeft w:val="0"/>
                                                                              <w:marRight w:val="0"/>
                                                                              <w:marTop w:val="0"/>
                                                                              <w:marBottom w:val="0"/>
                                                                              <w:divBdr>
                                                                                <w:top w:val="none" w:sz="0" w:space="0" w:color="auto"/>
                                                                                <w:left w:val="none" w:sz="0" w:space="0" w:color="auto"/>
                                                                                <w:bottom w:val="none" w:sz="0" w:space="0" w:color="auto"/>
                                                                                <w:right w:val="none" w:sz="0" w:space="0" w:color="auto"/>
                                                                              </w:divBdr>
                                                                              <w:divsChild>
                                                                                <w:div w:id="478113849">
                                                                                  <w:marLeft w:val="0"/>
                                                                                  <w:marRight w:val="0"/>
                                                                                  <w:marTop w:val="0"/>
                                                                                  <w:marBottom w:val="0"/>
                                                                                  <w:divBdr>
                                                                                    <w:top w:val="none" w:sz="0" w:space="0" w:color="auto"/>
                                                                                    <w:left w:val="none" w:sz="0" w:space="0" w:color="auto"/>
                                                                                    <w:bottom w:val="none" w:sz="0" w:space="0" w:color="auto"/>
                                                                                    <w:right w:val="none" w:sz="0" w:space="0" w:color="auto"/>
                                                                                  </w:divBdr>
                                                                                </w:div>
                                                                                <w:div w:id="1780367504">
                                                                                  <w:marLeft w:val="0"/>
                                                                                  <w:marRight w:val="0"/>
                                                                                  <w:marTop w:val="0"/>
                                                                                  <w:marBottom w:val="0"/>
                                                                                  <w:divBdr>
                                                                                    <w:top w:val="none" w:sz="0" w:space="0" w:color="auto"/>
                                                                                    <w:left w:val="none" w:sz="0" w:space="0" w:color="auto"/>
                                                                                    <w:bottom w:val="none" w:sz="0" w:space="0" w:color="auto"/>
                                                                                    <w:right w:val="none" w:sz="0" w:space="0" w:color="auto"/>
                                                                                  </w:divBdr>
                                                                                </w:div>
                                                                                <w:div w:id="366874620">
                                                                                  <w:marLeft w:val="0"/>
                                                                                  <w:marRight w:val="0"/>
                                                                                  <w:marTop w:val="0"/>
                                                                                  <w:marBottom w:val="0"/>
                                                                                  <w:divBdr>
                                                                                    <w:top w:val="none" w:sz="0" w:space="0" w:color="auto"/>
                                                                                    <w:left w:val="none" w:sz="0" w:space="0" w:color="auto"/>
                                                                                    <w:bottom w:val="none" w:sz="0" w:space="0" w:color="auto"/>
                                                                                    <w:right w:val="none" w:sz="0" w:space="0" w:color="auto"/>
                                                                                  </w:divBdr>
                                                                                  <w:divsChild>
                                                                                    <w:div w:id="2038433643">
                                                                                      <w:marLeft w:val="-75"/>
                                                                                      <w:marRight w:val="0"/>
                                                                                      <w:marTop w:val="30"/>
                                                                                      <w:marBottom w:val="30"/>
                                                                                      <w:divBdr>
                                                                                        <w:top w:val="none" w:sz="0" w:space="0" w:color="auto"/>
                                                                                        <w:left w:val="none" w:sz="0" w:space="0" w:color="auto"/>
                                                                                        <w:bottom w:val="none" w:sz="0" w:space="0" w:color="auto"/>
                                                                                        <w:right w:val="none" w:sz="0" w:space="0" w:color="auto"/>
                                                                                      </w:divBdr>
                                                                                      <w:divsChild>
                                                                                        <w:div w:id="690180173">
                                                                                          <w:marLeft w:val="0"/>
                                                                                          <w:marRight w:val="0"/>
                                                                                          <w:marTop w:val="0"/>
                                                                                          <w:marBottom w:val="0"/>
                                                                                          <w:divBdr>
                                                                                            <w:top w:val="none" w:sz="0" w:space="0" w:color="auto"/>
                                                                                            <w:left w:val="none" w:sz="0" w:space="0" w:color="auto"/>
                                                                                            <w:bottom w:val="none" w:sz="0" w:space="0" w:color="auto"/>
                                                                                            <w:right w:val="none" w:sz="0" w:space="0" w:color="auto"/>
                                                                                          </w:divBdr>
                                                                                          <w:divsChild>
                                                                                            <w:div w:id="1677607862">
                                                                                              <w:marLeft w:val="0"/>
                                                                                              <w:marRight w:val="0"/>
                                                                                              <w:marTop w:val="0"/>
                                                                                              <w:marBottom w:val="0"/>
                                                                                              <w:divBdr>
                                                                                                <w:top w:val="none" w:sz="0" w:space="0" w:color="auto"/>
                                                                                                <w:left w:val="none" w:sz="0" w:space="0" w:color="auto"/>
                                                                                                <w:bottom w:val="none" w:sz="0" w:space="0" w:color="auto"/>
                                                                                                <w:right w:val="none" w:sz="0" w:space="0" w:color="auto"/>
                                                                                              </w:divBdr>
                                                                                            </w:div>
                                                                                          </w:divsChild>
                                                                                        </w:div>
                                                                                        <w:div w:id="1642659975">
                                                                                          <w:marLeft w:val="0"/>
                                                                                          <w:marRight w:val="0"/>
                                                                                          <w:marTop w:val="0"/>
                                                                                          <w:marBottom w:val="0"/>
                                                                                          <w:divBdr>
                                                                                            <w:top w:val="none" w:sz="0" w:space="0" w:color="auto"/>
                                                                                            <w:left w:val="none" w:sz="0" w:space="0" w:color="auto"/>
                                                                                            <w:bottom w:val="none" w:sz="0" w:space="0" w:color="auto"/>
                                                                                            <w:right w:val="none" w:sz="0" w:space="0" w:color="auto"/>
                                                                                          </w:divBdr>
                                                                                          <w:divsChild>
                                                                                            <w:div w:id="1101221282">
                                                                                              <w:marLeft w:val="0"/>
                                                                                              <w:marRight w:val="0"/>
                                                                                              <w:marTop w:val="0"/>
                                                                                              <w:marBottom w:val="0"/>
                                                                                              <w:divBdr>
                                                                                                <w:top w:val="none" w:sz="0" w:space="0" w:color="auto"/>
                                                                                                <w:left w:val="none" w:sz="0" w:space="0" w:color="auto"/>
                                                                                                <w:bottom w:val="none" w:sz="0" w:space="0" w:color="auto"/>
                                                                                                <w:right w:val="none" w:sz="0" w:space="0" w:color="auto"/>
                                                                                              </w:divBdr>
                                                                                            </w:div>
                                                                                          </w:divsChild>
                                                                                        </w:div>
                                                                                        <w:div w:id="646132184">
                                                                                          <w:marLeft w:val="0"/>
                                                                                          <w:marRight w:val="0"/>
                                                                                          <w:marTop w:val="0"/>
                                                                                          <w:marBottom w:val="0"/>
                                                                                          <w:divBdr>
                                                                                            <w:top w:val="none" w:sz="0" w:space="0" w:color="auto"/>
                                                                                            <w:left w:val="none" w:sz="0" w:space="0" w:color="auto"/>
                                                                                            <w:bottom w:val="none" w:sz="0" w:space="0" w:color="auto"/>
                                                                                            <w:right w:val="none" w:sz="0" w:space="0" w:color="auto"/>
                                                                                          </w:divBdr>
                                                                                          <w:divsChild>
                                                                                            <w:div w:id="1296638092">
                                                                                              <w:marLeft w:val="0"/>
                                                                                              <w:marRight w:val="0"/>
                                                                                              <w:marTop w:val="0"/>
                                                                                              <w:marBottom w:val="0"/>
                                                                                              <w:divBdr>
                                                                                                <w:top w:val="none" w:sz="0" w:space="0" w:color="auto"/>
                                                                                                <w:left w:val="none" w:sz="0" w:space="0" w:color="auto"/>
                                                                                                <w:bottom w:val="none" w:sz="0" w:space="0" w:color="auto"/>
                                                                                                <w:right w:val="none" w:sz="0" w:space="0" w:color="auto"/>
                                                                                              </w:divBdr>
                                                                                            </w:div>
                                                                                          </w:divsChild>
                                                                                        </w:div>
                                                                                        <w:div w:id="160700907">
                                                                                          <w:marLeft w:val="0"/>
                                                                                          <w:marRight w:val="0"/>
                                                                                          <w:marTop w:val="0"/>
                                                                                          <w:marBottom w:val="0"/>
                                                                                          <w:divBdr>
                                                                                            <w:top w:val="none" w:sz="0" w:space="0" w:color="auto"/>
                                                                                            <w:left w:val="none" w:sz="0" w:space="0" w:color="auto"/>
                                                                                            <w:bottom w:val="none" w:sz="0" w:space="0" w:color="auto"/>
                                                                                            <w:right w:val="none" w:sz="0" w:space="0" w:color="auto"/>
                                                                                          </w:divBdr>
                                                                                          <w:divsChild>
                                                                                            <w:div w:id="843741943">
                                                                                              <w:marLeft w:val="0"/>
                                                                                              <w:marRight w:val="0"/>
                                                                                              <w:marTop w:val="0"/>
                                                                                              <w:marBottom w:val="0"/>
                                                                                              <w:divBdr>
                                                                                                <w:top w:val="none" w:sz="0" w:space="0" w:color="auto"/>
                                                                                                <w:left w:val="none" w:sz="0" w:space="0" w:color="auto"/>
                                                                                                <w:bottom w:val="none" w:sz="0" w:space="0" w:color="auto"/>
                                                                                                <w:right w:val="none" w:sz="0" w:space="0" w:color="auto"/>
                                                                                              </w:divBdr>
                                                                                            </w:div>
                                                                                          </w:divsChild>
                                                                                        </w:div>
                                                                                        <w:div w:id="592275293">
                                                                                          <w:marLeft w:val="0"/>
                                                                                          <w:marRight w:val="0"/>
                                                                                          <w:marTop w:val="0"/>
                                                                                          <w:marBottom w:val="0"/>
                                                                                          <w:divBdr>
                                                                                            <w:top w:val="none" w:sz="0" w:space="0" w:color="auto"/>
                                                                                            <w:left w:val="none" w:sz="0" w:space="0" w:color="auto"/>
                                                                                            <w:bottom w:val="none" w:sz="0" w:space="0" w:color="auto"/>
                                                                                            <w:right w:val="none" w:sz="0" w:space="0" w:color="auto"/>
                                                                                          </w:divBdr>
                                                                                          <w:divsChild>
                                                                                            <w:div w:id="1542353188">
                                                                                              <w:marLeft w:val="0"/>
                                                                                              <w:marRight w:val="0"/>
                                                                                              <w:marTop w:val="0"/>
                                                                                              <w:marBottom w:val="0"/>
                                                                                              <w:divBdr>
                                                                                                <w:top w:val="none" w:sz="0" w:space="0" w:color="auto"/>
                                                                                                <w:left w:val="none" w:sz="0" w:space="0" w:color="auto"/>
                                                                                                <w:bottom w:val="none" w:sz="0" w:space="0" w:color="auto"/>
                                                                                                <w:right w:val="none" w:sz="0" w:space="0" w:color="auto"/>
                                                                                              </w:divBdr>
                                                                                            </w:div>
                                                                                          </w:divsChild>
                                                                                        </w:div>
                                                                                        <w:div w:id="277373616">
                                                                                          <w:marLeft w:val="0"/>
                                                                                          <w:marRight w:val="0"/>
                                                                                          <w:marTop w:val="0"/>
                                                                                          <w:marBottom w:val="0"/>
                                                                                          <w:divBdr>
                                                                                            <w:top w:val="none" w:sz="0" w:space="0" w:color="auto"/>
                                                                                            <w:left w:val="none" w:sz="0" w:space="0" w:color="auto"/>
                                                                                            <w:bottom w:val="none" w:sz="0" w:space="0" w:color="auto"/>
                                                                                            <w:right w:val="none" w:sz="0" w:space="0" w:color="auto"/>
                                                                                          </w:divBdr>
                                                                                          <w:divsChild>
                                                                                            <w:div w:id="137647734">
                                                                                              <w:marLeft w:val="0"/>
                                                                                              <w:marRight w:val="0"/>
                                                                                              <w:marTop w:val="0"/>
                                                                                              <w:marBottom w:val="0"/>
                                                                                              <w:divBdr>
                                                                                                <w:top w:val="none" w:sz="0" w:space="0" w:color="auto"/>
                                                                                                <w:left w:val="none" w:sz="0" w:space="0" w:color="auto"/>
                                                                                                <w:bottom w:val="none" w:sz="0" w:space="0" w:color="auto"/>
                                                                                                <w:right w:val="none" w:sz="0" w:space="0" w:color="auto"/>
                                                                                              </w:divBdr>
                                                                                            </w:div>
                                                                                          </w:divsChild>
                                                                                        </w:div>
                                                                                        <w:div w:id="2027367584">
                                                                                          <w:marLeft w:val="0"/>
                                                                                          <w:marRight w:val="0"/>
                                                                                          <w:marTop w:val="0"/>
                                                                                          <w:marBottom w:val="0"/>
                                                                                          <w:divBdr>
                                                                                            <w:top w:val="none" w:sz="0" w:space="0" w:color="auto"/>
                                                                                            <w:left w:val="none" w:sz="0" w:space="0" w:color="auto"/>
                                                                                            <w:bottom w:val="none" w:sz="0" w:space="0" w:color="auto"/>
                                                                                            <w:right w:val="none" w:sz="0" w:space="0" w:color="auto"/>
                                                                                          </w:divBdr>
                                                                                          <w:divsChild>
                                                                                            <w:div w:id="460198763">
                                                                                              <w:marLeft w:val="0"/>
                                                                                              <w:marRight w:val="0"/>
                                                                                              <w:marTop w:val="0"/>
                                                                                              <w:marBottom w:val="0"/>
                                                                                              <w:divBdr>
                                                                                                <w:top w:val="none" w:sz="0" w:space="0" w:color="auto"/>
                                                                                                <w:left w:val="none" w:sz="0" w:space="0" w:color="auto"/>
                                                                                                <w:bottom w:val="none" w:sz="0" w:space="0" w:color="auto"/>
                                                                                                <w:right w:val="none" w:sz="0" w:space="0" w:color="auto"/>
                                                                                              </w:divBdr>
                                                                                            </w:div>
                                                                                          </w:divsChild>
                                                                                        </w:div>
                                                                                        <w:div w:id="1875925234">
                                                                                          <w:marLeft w:val="0"/>
                                                                                          <w:marRight w:val="0"/>
                                                                                          <w:marTop w:val="0"/>
                                                                                          <w:marBottom w:val="0"/>
                                                                                          <w:divBdr>
                                                                                            <w:top w:val="none" w:sz="0" w:space="0" w:color="auto"/>
                                                                                            <w:left w:val="none" w:sz="0" w:space="0" w:color="auto"/>
                                                                                            <w:bottom w:val="none" w:sz="0" w:space="0" w:color="auto"/>
                                                                                            <w:right w:val="none" w:sz="0" w:space="0" w:color="auto"/>
                                                                                          </w:divBdr>
                                                                                          <w:divsChild>
                                                                                            <w:div w:id="400564122">
                                                                                              <w:marLeft w:val="0"/>
                                                                                              <w:marRight w:val="0"/>
                                                                                              <w:marTop w:val="0"/>
                                                                                              <w:marBottom w:val="0"/>
                                                                                              <w:divBdr>
                                                                                                <w:top w:val="none" w:sz="0" w:space="0" w:color="auto"/>
                                                                                                <w:left w:val="none" w:sz="0" w:space="0" w:color="auto"/>
                                                                                                <w:bottom w:val="none" w:sz="0" w:space="0" w:color="auto"/>
                                                                                                <w:right w:val="none" w:sz="0" w:space="0" w:color="auto"/>
                                                                                              </w:divBdr>
                                                                                            </w:div>
                                                                                          </w:divsChild>
                                                                                        </w:div>
                                                                                        <w:div w:id="637343858">
                                                                                          <w:marLeft w:val="0"/>
                                                                                          <w:marRight w:val="0"/>
                                                                                          <w:marTop w:val="0"/>
                                                                                          <w:marBottom w:val="0"/>
                                                                                          <w:divBdr>
                                                                                            <w:top w:val="none" w:sz="0" w:space="0" w:color="auto"/>
                                                                                            <w:left w:val="none" w:sz="0" w:space="0" w:color="auto"/>
                                                                                            <w:bottom w:val="none" w:sz="0" w:space="0" w:color="auto"/>
                                                                                            <w:right w:val="none" w:sz="0" w:space="0" w:color="auto"/>
                                                                                          </w:divBdr>
                                                                                          <w:divsChild>
                                                                                            <w:div w:id="1359161581">
                                                                                              <w:marLeft w:val="0"/>
                                                                                              <w:marRight w:val="0"/>
                                                                                              <w:marTop w:val="0"/>
                                                                                              <w:marBottom w:val="0"/>
                                                                                              <w:divBdr>
                                                                                                <w:top w:val="none" w:sz="0" w:space="0" w:color="auto"/>
                                                                                                <w:left w:val="none" w:sz="0" w:space="0" w:color="auto"/>
                                                                                                <w:bottom w:val="none" w:sz="0" w:space="0" w:color="auto"/>
                                                                                                <w:right w:val="none" w:sz="0" w:space="0" w:color="auto"/>
                                                                                              </w:divBdr>
                                                                                            </w:div>
                                                                                          </w:divsChild>
                                                                                        </w:div>
                                                                                        <w:div w:id="798381603">
                                                                                          <w:marLeft w:val="0"/>
                                                                                          <w:marRight w:val="0"/>
                                                                                          <w:marTop w:val="0"/>
                                                                                          <w:marBottom w:val="0"/>
                                                                                          <w:divBdr>
                                                                                            <w:top w:val="none" w:sz="0" w:space="0" w:color="auto"/>
                                                                                            <w:left w:val="none" w:sz="0" w:space="0" w:color="auto"/>
                                                                                            <w:bottom w:val="none" w:sz="0" w:space="0" w:color="auto"/>
                                                                                            <w:right w:val="none" w:sz="0" w:space="0" w:color="auto"/>
                                                                                          </w:divBdr>
                                                                                          <w:divsChild>
                                                                                            <w:div w:id="1387099062">
                                                                                              <w:marLeft w:val="0"/>
                                                                                              <w:marRight w:val="0"/>
                                                                                              <w:marTop w:val="0"/>
                                                                                              <w:marBottom w:val="0"/>
                                                                                              <w:divBdr>
                                                                                                <w:top w:val="none" w:sz="0" w:space="0" w:color="auto"/>
                                                                                                <w:left w:val="none" w:sz="0" w:space="0" w:color="auto"/>
                                                                                                <w:bottom w:val="none" w:sz="0" w:space="0" w:color="auto"/>
                                                                                                <w:right w:val="none" w:sz="0" w:space="0" w:color="auto"/>
                                                                                              </w:divBdr>
                                                                                            </w:div>
                                                                                          </w:divsChild>
                                                                                        </w:div>
                                                                                        <w:div w:id="622885887">
                                                                                          <w:marLeft w:val="0"/>
                                                                                          <w:marRight w:val="0"/>
                                                                                          <w:marTop w:val="0"/>
                                                                                          <w:marBottom w:val="0"/>
                                                                                          <w:divBdr>
                                                                                            <w:top w:val="none" w:sz="0" w:space="0" w:color="auto"/>
                                                                                            <w:left w:val="none" w:sz="0" w:space="0" w:color="auto"/>
                                                                                            <w:bottom w:val="none" w:sz="0" w:space="0" w:color="auto"/>
                                                                                            <w:right w:val="none" w:sz="0" w:space="0" w:color="auto"/>
                                                                                          </w:divBdr>
                                                                                          <w:divsChild>
                                                                                            <w:div w:id="493179380">
                                                                                              <w:marLeft w:val="0"/>
                                                                                              <w:marRight w:val="0"/>
                                                                                              <w:marTop w:val="0"/>
                                                                                              <w:marBottom w:val="0"/>
                                                                                              <w:divBdr>
                                                                                                <w:top w:val="none" w:sz="0" w:space="0" w:color="auto"/>
                                                                                                <w:left w:val="none" w:sz="0" w:space="0" w:color="auto"/>
                                                                                                <w:bottom w:val="none" w:sz="0" w:space="0" w:color="auto"/>
                                                                                                <w:right w:val="none" w:sz="0" w:space="0" w:color="auto"/>
                                                                                              </w:divBdr>
                                                                                            </w:div>
                                                                                          </w:divsChild>
                                                                                        </w:div>
                                                                                        <w:div w:id="1723403666">
                                                                                          <w:marLeft w:val="0"/>
                                                                                          <w:marRight w:val="0"/>
                                                                                          <w:marTop w:val="0"/>
                                                                                          <w:marBottom w:val="0"/>
                                                                                          <w:divBdr>
                                                                                            <w:top w:val="none" w:sz="0" w:space="0" w:color="auto"/>
                                                                                            <w:left w:val="none" w:sz="0" w:space="0" w:color="auto"/>
                                                                                            <w:bottom w:val="none" w:sz="0" w:space="0" w:color="auto"/>
                                                                                            <w:right w:val="none" w:sz="0" w:space="0" w:color="auto"/>
                                                                                          </w:divBdr>
                                                                                          <w:divsChild>
                                                                                            <w:div w:id="179314983">
                                                                                              <w:marLeft w:val="0"/>
                                                                                              <w:marRight w:val="0"/>
                                                                                              <w:marTop w:val="0"/>
                                                                                              <w:marBottom w:val="0"/>
                                                                                              <w:divBdr>
                                                                                                <w:top w:val="none" w:sz="0" w:space="0" w:color="auto"/>
                                                                                                <w:left w:val="none" w:sz="0" w:space="0" w:color="auto"/>
                                                                                                <w:bottom w:val="none" w:sz="0" w:space="0" w:color="auto"/>
                                                                                                <w:right w:val="none" w:sz="0" w:space="0" w:color="auto"/>
                                                                                              </w:divBdr>
                                                                                            </w:div>
                                                                                          </w:divsChild>
                                                                                        </w:div>
                                                                                        <w:div w:id="372729987">
                                                                                          <w:marLeft w:val="0"/>
                                                                                          <w:marRight w:val="0"/>
                                                                                          <w:marTop w:val="0"/>
                                                                                          <w:marBottom w:val="0"/>
                                                                                          <w:divBdr>
                                                                                            <w:top w:val="none" w:sz="0" w:space="0" w:color="auto"/>
                                                                                            <w:left w:val="none" w:sz="0" w:space="0" w:color="auto"/>
                                                                                            <w:bottom w:val="none" w:sz="0" w:space="0" w:color="auto"/>
                                                                                            <w:right w:val="none" w:sz="0" w:space="0" w:color="auto"/>
                                                                                          </w:divBdr>
                                                                                          <w:divsChild>
                                                                                            <w:div w:id="365451414">
                                                                                              <w:marLeft w:val="0"/>
                                                                                              <w:marRight w:val="0"/>
                                                                                              <w:marTop w:val="0"/>
                                                                                              <w:marBottom w:val="0"/>
                                                                                              <w:divBdr>
                                                                                                <w:top w:val="none" w:sz="0" w:space="0" w:color="auto"/>
                                                                                                <w:left w:val="none" w:sz="0" w:space="0" w:color="auto"/>
                                                                                                <w:bottom w:val="none" w:sz="0" w:space="0" w:color="auto"/>
                                                                                                <w:right w:val="none" w:sz="0" w:space="0" w:color="auto"/>
                                                                                              </w:divBdr>
                                                                                            </w:div>
                                                                                          </w:divsChild>
                                                                                        </w:div>
                                                                                        <w:div w:id="1774125216">
                                                                                          <w:marLeft w:val="0"/>
                                                                                          <w:marRight w:val="0"/>
                                                                                          <w:marTop w:val="0"/>
                                                                                          <w:marBottom w:val="0"/>
                                                                                          <w:divBdr>
                                                                                            <w:top w:val="none" w:sz="0" w:space="0" w:color="auto"/>
                                                                                            <w:left w:val="none" w:sz="0" w:space="0" w:color="auto"/>
                                                                                            <w:bottom w:val="none" w:sz="0" w:space="0" w:color="auto"/>
                                                                                            <w:right w:val="none" w:sz="0" w:space="0" w:color="auto"/>
                                                                                          </w:divBdr>
                                                                                          <w:divsChild>
                                                                                            <w:div w:id="233471157">
                                                                                              <w:marLeft w:val="0"/>
                                                                                              <w:marRight w:val="0"/>
                                                                                              <w:marTop w:val="0"/>
                                                                                              <w:marBottom w:val="0"/>
                                                                                              <w:divBdr>
                                                                                                <w:top w:val="none" w:sz="0" w:space="0" w:color="auto"/>
                                                                                                <w:left w:val="none" w:sz="0" w:space="0" w:color="auto"/>
                                                                                                <w:bottom w:val="none" w:sz="0" w:space="0" w:color="auto"/>
                                                                                                <w:right w:val="none" w:sz="0" w:space="0" w:color="auto"/>
                                                                                              </w:divBdr>
                                                                                            </w:div>
                                                                                          </w:divsChild>
                                                                                        </w:div>
                                                                                        <w:div w:id="556480189">
                                                                                          <w:marLeft w:val="0"/>
                                                                                          <w:marRight w:val="0"/>
                                                                                          <w:marTop w:val="0"/>
                                                                                          <w:marBottom w:val="0"/>
                                                                                          <w:divBdr>
                                                                                            <w:top w:val="none" w:sz="0" w:space="0" w:color="auto"/>
                                                                                            <w:left w:val="none" w:sz="0" w:space="0" w:color="auto"/>
                                                                                            <w:bottom w:val="none" w:sz="0" w:space="0" w:color="auto"/>
                                                                                            <w:right w:val="none" w:sz="0" w:space="0" w:color="auto"/>
                                                                                          </w:divBdr>
                                                                                          <w:divsChild>
                                                                                            <w:div w:id="173303926">
                                                                                              <w:marLeft w:val="0"/>
                                                                                              <w:marRight w:val="0"/>
                                                                                              <w:marTop w:val="0"/>
                                                                                              <w:marBottom w:val="0"/>
                                                                                              <w:divBdr>
                                                                                                <w:top w:val="none" w:sz="0" w:space="0" w:color="auto"/>
                                                                                                <w:left w:val="none" w:sz="0" w:space="0" w:color="auto"/>
                                                                                                <w:bottom w:val="none" w:sz="0" w:space="0" w:color="auto"/>
                                                                                                <w:right w:val="none" w:sz="0" w:space="0" w:color="auto"/>
                                                                                              </w:divBdr>
                                                                                            </w:div>
                                                                                            <w:div w:id="227768418">
                                                                                              <w:marLeft w:val="0"/>
                                                                                              <w:marRight w:val="0"/>
                                                                                              <w:marTop w:val="0"/>
                                                                                              <w:marBottom w:val="0"/>
                                                                                              <w:divBdr>
                                                                                                <w:top w:val="none" w:sz="0" w:space="0" w:color="auto"/>
                                                                                                <w:left w:val="none" w:sz="0" w:space="0" w:color="auto"/>
                                                                                                <w:bottom w:val="none" w:sz="0" w:space="0" w:color="auto"/>
                                                                                                <w:right w:val="none" w:sz="0" w:space="0" w:color="auto"/>
                                                                                              </w:divBdr>
                                                                                            </w:div>
                                                                                            <w:div w:id="25982916">
                                                                                              <w:marLeft w:val="0"/>
                                                                                              <w:marRight w:val="0"/>
                                                                                              <w:marTop w:val="0"/>
                                                                                              <w:marBottom w:val="0"/>
                                                                                              <w:divBdr>
                                                                                                <w:top w:val="none" w:sz="0" w:space="0" w:color="auto"/>
                                                                                                <w:left w:val="none" w:sz="0" w:space="0" w:color="auto"/>
                                                                                                <w:bottom w:val="none" w:sz="0" w:space="0" w:color="auto"/>
                                                                                                <w:right w:val="none" w:sz="0" w:space="0" w:color="auto"/>
                                                                                              </w:divBdr>
                                                                                            </w:div>
                                                                                            <w:div w:id="1052849258">
                                                                                              <w:marLeft w:val="0"/>
                                                                                              <w:marRight w:val="0"/>
                                                                                              <w:marTop w:val="0"/>
                                                                                              <w:marBottom w:val="0"/>
                                                                                              <w:divBdr>
                                                                                                <w:top w:val="none" w:sz="0" w:space="0" w:color="auto"/>
                                                                                                <w:left w:val="none" w:sz="0" w:space="0" w:color="auto"/>
                                                                                                <w:bottom w:val="none" w:sz="0" w:space="0" w:color="auto"/>
                                                                                                <w:right w:val="none" w:sz="0" w:space="0" w:color="auto"/>
                                                                                              </w:divBdr>
                                                                                            </w:div>
                                                                                            <w:div w:id="1730957378">
                                                                                              <w:marLeft w:val="0"/>
                                                                                              <w:marRight w:val="0"/>
                                                                                              <w:marTop w:val="0"/>
                                                                                              <w:marBottom w:val="0"/>
                                                                                              <w:divBdr>
                                                                                                <w:top w:val="none" w:sz="0" w:space="0" w:color="auto"/>
                                                                                                <w:left w:val="none" w:sz="0" w:space="0" w:color="auto"/>
                                                                                                <w:bottom w:val="none" w:sz="0" w:space="0" w:color="auto"/>
                                                                                                <w:right w:val="none" w:sz="0" w:space="0" w:color="auto"/>
                                                                                              </w:divBdr>
                                                                                            </w:div>
                                                                                          </w:divsChild>
                                                                                        </w:div>
                                                                                        <w:div w:id="1634361379">
                                                                                          <w:marLeft w:val="0"/>
                                                                                          <w:marRight w:val="0"/>
                                                                                          <w:marTop w:val="0"/>
                                                                                          <w:marBottom w:val="0"/>
                                                                                          <w:divBdr>
                                                                                            <w:top w:val="none" w:sz="0" w:space="0" w:color="auto"/>
                                                                                            <w:left w:val="none" w:sz="0" w:space="0" w:color="auto"/>
                                                                                            <w:bottom w:val="none" w:sz="0" w:space="0" w:color="auto"/>
                                                                                            <w:right w:val="none" w:sz="0" w:space="0" w:color="auto"/>
                                                                                          </w:divBdr>
                                                                                          <w:divsChild>
                                                                                            <w:div w:id="317464270">
                                                                                              <w:marLeft w:val="0"/>
                                                                                              <w:marRight w:val="0"/>
                                                                                              <w:marTop w:val="0"/>
                                                                                              <w:marBottom w:val="0"/>
                                                                                              <w:divBdr>
                                                                                                <w:top w:val="none" w:sz="0" w:space="0" w:color="auto"/>
                                                                                                <w:left w:val="none" w:sz="0" w:space="0" w:color="auto"/>
                                                                                                <w:bottom w:val="none" w:sz="0" w:space="0" w:color="auto"/>
                                                                                                <w:right w:val="none" w:sz="0" w:space="0" w:color="auto"/>
                                                                                              </w:divBdr>
                                                                                            </w:div>
                                                                                          </w:divsChild>
                                                                                        </w:div>
                                                                                        <w:div w:id="25567465">
                                                                                          <w:marLeft w:val="0"/>
                                                                                          <w:marRight w:val="0"/>
                                                                                          <w:marTop w:val="0"/>
                                                                                          <w:marBottom w:val="0"/>
                                                                                          <w:divBdr>
                                                                                            <w:top w:val="none" w:sz="0" w:space="0" w:color="auto"/>
                                                                                            <w:left w:val="none" w:sz="0" w:space="0" w:color="auto"/>
                                                                                            <w:bottom w:val="none" w:sz="0" w:space="0" w:color="auto"/>
                                                                                            <w:right w:val="none" w:sz="0" w:space="0" w:color="auto"/>
                                                                                          </w:divBdr>
                                                                                          <w:divsChild>
                                                                                            <w:div w:id="1408649720">
                                                                                              <w:marLeft w:val="0"/>
                                                                                              <w:marRight w:val="0"/>
                                                                                              <w:marTop w:val="0"/>
                                                                                              <w:marBottom w:val="0"/>
                                                                                              <w:divBdr>
                                                                                                <w:top w:val="none" w:sz="0" w:space="0" w:color="auto"/>
                                                                                                <w:left w:val="none" w:sz="0" w:space="0" w:color="auto"/>
                                                                                                <w:bottom w:val="none" w:sz="0" w:space="0" w:color="auto"/>
                                                                                                <w:right w:val="none" w:sz="0" w:space="0" w:color="auto"/>
                                                                                              </w:divBdr>
                                                                                            </w:div>
                                                                                            <w:div w:id="1597128369">
                                                                                              <w:marLeft w:val="0"/>
                                                                                              <w:marRight w:val="0"/>
                                                                                              <w:marTop w:val="0"/>
                                                                                              <w:marBottom w:val="0"/>
                                                                                              <w:divBdr>
                                                                                                <w:top w:val="none" w:sz="0" w:space="0" w:color="auto"/>
                                                                                                <w:left w:val="none" w:sz="0" w:space="0" w:color="auto"/>
                                                                                                <w:bottom w:val="none" w:sz="0" w:space="0" w:color="auto"/>
                                                                                                <w:right w:val="none" w:sz="0" w:space="0" w:color="auto"/>
                                                                                              </w:divBdr>
                                                                                            </w:div>
                                                                                            <w:div w:id="530188320">
                                                                                              <w:marLeft w:val="0"/>
                                                                                              <w:marRight w:val="0"/>
                                                                                              <w:marTop w:val="0"/>
                                                                                              <w:marBottom w:val="0"/>
                                                                                              <w:divBdr>
                                                                                                <w:top w:val="none" w:sz="0" w:space="0" w:color="auto"/>
                                                                                                <w:left w:val="none" w:sz="0" w:space="0" w:color="auto"/>
                                                                                                <w:bottom w:val="none" w:sz="0" w:space="0" w:color="auto"/>
                                                                                                <w:right w:val="none" w:sz="0" w:space="0" w:color="auto"/>
                                                                                              </w:divBdr>
                                                                                            </w:div>
                                                                                            <w:div w:id="1234315899">
                                                                                              <w:marLeft w:val="0"/>
                                                                                              <w:marRight w:val="0"/>
                                                                                              <w:marTop w:val="0"/>
                                                                                              <w:marBottom w:val="0"/>
                                                                                              <w:divBdr>
                                                                                                <w:top w:val="none" w:sz="0" w:space="0" w:color="auto"/>
                                                                                                <w:left w:val="none" w:sz="0" w:space="0" w:color="auto"/>
                                                                                                <w:bottom w:val="none" w:sz="0" w:space="0" w:color="auto"/>
                                                                                                <w:right w:val="none" w:sz="0" w:space="0" w:color="auto"/>
                                                                                              </w:divBdr>
                                                                                            </w:div>
                                                                                            <w:div w:id="1432434300">
                                                                                              <w:marLeft w:val="0"/>
                                                                                              <w:marRight w:val="0"/>
                                                                                              <w:marTop w:val="0"/>
                                                                                              <w:marBottom w:val="0"/>
                                                                                              <w:divBdr>
                                                                                                <w:top w:val="none" w:sz="0" w:space="0" w:color="auto"/>
                                                                                                <w:left w:val="none" w:sz="0" w:space="0" w:color="auto"/>
                                                                                                <w:bottom w:val="none" w:sz="0" w:space="0" w:color="auto"/>
                                                                                                <w:right w:val="none" w:sz="0" w:space="0" w:color="auto"/>
                                                                                              </w:divBdr>
                                                                                            </w:div>
                                                                                            <w:div w:id="1498155592">
                                                                                              <w:marLeft w:val="0"/>
                                                                                              <w:marRight w:val="0"/>
                                                                                              <w:marTop w:val="0"/>
                                                                                              <w:marBottom w:val="0"/>
                                                                                              <w:divBdr>
                                                                                                <w:top w:val="none" w:sz="0" w:space="0" w:color="auto"/>
                                                                                                <w:left w:val="none" w:sz="0" w:space="0" w:color="auto"/>
                                                                                                <w:bottom w:val="none" w:sz="0" w:space="0" w:color="auto"/>
                                                                                                <w:right w:val="none" w:sz="0" w:space="0" w:color="auto"/>
                                                                                              </w:divBdr>
                                                                                            </w:div>
                                                                                          </w:divsChild>
                                                                                        </w:div>
                                                                                        <w:div w:id="2044598244">
                                                                                          <w:marLeft w:val="0"/>
                                                                                          <w:marRight w:val="0"/>
                                                                                          <w:marTop w:val="0"/>
                                                                                          <w:marBottom w:val="0"/>
                                                                                          <w:divBdr>
                                                                                            <w:top w:val="none" w:sz="0" w:space="0" w:color="auto"/>
                                                                                            <w:left w:val="none" w:sz="0" w:space="0" w:color="auto"/>
                                                                                            <w:bottom w:val="none" w:sz="0" w:space="0" w:color="auto"/>
                                                                                            <w:right w:val="none" w:sz="0" w:space="0" w:color="auto"/>
                                                                                          </w:divBdr>
                                                                                          <w:divsChild>
                                                                                            <w:div w:id="570114122">
                                                                                              <w:marLeft w:val="0"/>
                                                                                              <w:marRight w:val="0"/>
                                                                                              <w:marTop w:val="0"/>
                                                                                              <w:marBottom w:val="0"/>
                                                                                              <w:divBdr>
                                                                                                <w:top w:val="none" w:sz="0" w:space="0" w:color="auto"/>
                                                                                                <w:left w:val="none" w:sz="0" w:space="0" w:color="auto"/>
                                                                                                <w:bottom w:val="none" w:sz="0" w:space="0" w:color="auto"/>
                                                                                                <w:right w:val="none" w:sz="0" w:space="0" w:color="auto"/>
                                                                                              </w:divBdr>
                                                                                            </w:div>
                                                                                          </w:divsChild>
                                                                                        </w:div>
                                                                                        <w:div w:id="875043076">
                                                                                          <w:marLeft w:val="0"/>
                                                                                          <w:marRight w:val="0"/>
                                                                                          <w:marTop w:val="0"/>
                                                                                          <w:marBottom w:val="0"/>
                                                                                          <w:divBdr>
                                                                                            <w:top w:val="none" w:sz="0" w:space="0" w:color="auto"/>
                                                                                            <w:left w:val="none" w:sz="0" w:space="0" w:color="auto"/>
                                                                                            <w:bottom w:val="none" w:sz="0" w:space="0" w:color="auto"/>
                                                                                            <w:right w:val="none" w:sz="0" w:space="0" w:color="auto"/>
                                                                                          </w:divBdr>
                                                                                          <w:divsChild>
                                                                                            <w:div w:id="249657891">
                                                                                              <w:marLeft w:val="0"/>
                                                                                              <w:marRight w:val="0"/>
                                                                                              <w:marTop w:val="0"/>
                                                                                              <w:marBottom w:val="0"/>
                                                                                              <w:divBdr>
                                                                                                <w:top w:val="none" w:sz="0" w:space="0" w:color="auto"/>
                                                                                                <w:left w:val="none" w:sz="0" w:space="0" w:color="auto"/>
                                                                                                <w:bottom w:val="none" w:sz="0" w:space="0" w:color="auto"/>
                                                                                                <w:right w:val="none" w:sz="0" w:space="0" w:color="auto"/>
                                                                                              </w:divBdr>
                                                                                            </w:div>
                                                                                          </w:divsChild>
                                                                                        </w:div>
                                                                                        <w:div w:id="1372001004">
                                                                                          <w:marLeft w:val="0"/>
                                                                                          <w:marRight w:val="0"/>
                                                                                          <w:marTop w:val="0"/>
                                                                                          <w:marBottom w:val="0"/>
                                                                                          <w:divBdr>
                                                                                            <w:top w:val="none" w:sz="0" w:space="0" w:color="auto"/>
                                                                                            <w:left w:val="none" w:sz="0" w:space="0" w:color="auto"/>
                                                                                            <w:bottom w:val="none" w:sz="0" w:space="0" w:color="auto"/>
                                                                                            <w:right w:val="none" w:sz="0" w:space="0" w:color="auto"/>
                                                                                          </w:divBdr>
                                                                                          <w:divsChild>
                                                                                            <w:div w:id="1034305639">
                                                                                              <w:marLeft w:val="0"/>
                                                                                              <w:marRight w:val="0"/>
                                                                                              <w:marTop w:val="0"/>
                                                                                              <w:marBottom w:val="0"/>
                                                                                              <w:divBdr>
                                                                                                <w:top w:val="none" w:sz="0" w:space="0" w:color="auto"/>
                                                                                                <w:left w:val="none" w:sz="0" w:space="0" w:color="auto"/>
                                                                                                <w:bottom w:val="none" w:sz="0" w:space="0" w:color="auto"/>
                                                                                                <w:right w:val="none" w:sz="0" w:space="0" w:color="auto"/>
                                                                                              </w:divBdr>
                                                                                            </w:div>
                                                                                            <w:div w:id="1006010155">
                                                                                              <w:marLeft w:val="0"/>
                                                                                              <w:marRight w:val="0"/>
                                                                                              <w:marTop w:val="0"/>
                                                                                              <w:marBottom w:val="0"/>
                                                                                              <w:divBdr>
                                                                                                <w:top w:val="none" w:sz="0" w:space="0" w:color="auto"/>
                                                                                                <w:left w:val="none" w:sz="0" w:space="0" w:color="auto"/>
                                                                                                <w:bottom w:val="none" w:sz="0" w:space="0" w:color="auto"/>
                                                                                                <w:right w:val="none" w:sz="0" w:space="0" w:color="auto"/>
                                                                                              </w:divBdr>
                                                                                            </w:div>
                                                                                            <w:div w:id="1131753745">
                                                                                              <w:marLeft w:val="0"/>
                                                                                              <w:marRight w:val="0"/>
                                                                                              <w:marTop w:val="0"/>
                                                                                              <w:marBottom w:val="0"/>
                                                                                              <w:divBdr>
                                                                                                <w:top w:val="none" w:sz="0" w:space="0" w:color="auto"/>
                                                                                                <w:left w:val="none" w:sz="0" w:space="0" w:color="auto"/>
                                                                                                <w:bottom w:val="none" w:sz="0" w:space="0" w:color="auto"/>
                                                                                                <w:right w:val="none" w:sz="0" w:space="0" w:color="auto"/>
                                                                                              </w:divBdr>
                                                                                            </w:div>
                                                                                            <w:div w:id="39980227">
                                                                                              <w:marLeft w:val="0"/>
                                                                                              <w:marRight w:val="0"/>
                                                                                              <w:marTop w:val="0"/>
                                                                                              <w:marBottom w:val="0"/>
                                                                                              <w:divBdr>
                                                                                                <w:top w:val="none" w:sz="0" w:space="0" w:color="auto"/>
                                                                                                <w:left w:val="none" w:sz="0" w:space="0" w:color="auto"/>
                                                                                                <w:bottom w:val="none" w:sz="0" w:space="0" w:color="auto"/>
                                                                                                <w:right w:val="none" w:sz="0" w:space="0" w:color="auto"/>
                                                                                              </w:divBdr>
                                                                                            </w:div>
                                                                                            <w:div w:id="395474284">
                                                                                              <w:marLeft w:val="0"/>
                                                                                              <w:marRight w:val="0"/>
                                                                                              <w:marTop w:val="0"/>
                                                                                              <w:marBottom w:val="0"/>
                                                                                              <w:divBdr>
                                                                                                <w:top w:val="none" w:sz="0" w:space="0" w:color="auto"/>
                                                                                                <w:left w:val="none" w:sz="0" w:space="0" w:color="auto"/>
                                                                                                <w:bottom w:val="none" w:sz="0" w:space="0" w:color="auto"/>
                                                                                                <w:right w:val="none" w:sz="0" w:space="0" w:color="auto"/>
                                                                                              </w:divBdr>
                                                                                            </w:div>
                                                                                            <w:div w:id="1430273176">
                                                                                              <w:marLeft w:val="0"/>
                                                                                              <w:marRight w:val="0"/>
                                                                                              <w:marTop w:val="0"/>
                                                                                              <w:marBottom w:val="0"/>
                                                                                              <w:divBdr>
                                                                                                <w:top w:val="none" w:sz="0" w:space="0" w:color="auto"/>
                                                                                                <w:left w:val="none" w:sz="0" w:space="0" w:color="auto"/>
                                                                                                <w:bottom w:val="none" w:sz="0" w:space="0" w:color="auto"/>
                                                                                                <w:right w:val="none" w:sz="0" w:space="0" w:color="auto"/>
                                                                                              </w:divBdr>
                                                                                            </w:div>
                                                                                            <w:div w:id="1052079517">
                                                                                              <w:marLeft w:val="0"/>
                                                                                              <w:marRight w:val="0"/>
                                                                                              <w:marTop w:val="0"/>
                                                                                              <w:marBottom w:val="0"/>
                                                                                              <w:divBdr>
                                                                                                <w:top w:val="none" w:sz="0" w:space="0" w:color="auto"/>
                                                                                                <w:left w:val="none" w:sz="0" w:space="0" w:color="auto"/>
                                                                                                <w:bottom w:val="none" w:sz="0" w:space="0" w:color="auto"/>
                                                                                                <w:right w:val="none" w:sz="0" w:space="0" w:color="auto"/>
                                                                                              </w:divBdr>
                                                                                            </w:div>
                                                                                            <w:div w:id="1150828904">
                                                                                              <w:marLeft w:val="0"/>
                                                                                              <w:marRight w:val="0"/>
                                                                                              <w:marTop w:val="0"/>
                                                                                              <w:marBottom w:val="0"/>
                                                                                              <w:divBdr>
                                                                                                <w:top w:val="none" w:sz="0" w:space="0" w:color="auto"/>
                                                                                                <w:left w:val="none" w:sz="0" w:space="0" w:color="auto"/>
                                                                                                <w:bottom w:val="none" w:sz="0" w:space="0" w:color="auto"/>
                                                                                                <w:right w:val="none" w:sz="0" w:space="0" w:color="auto"/>
                                                                                              </w:divBdr>
                                                                                            </w:div>
                                                                                            <w:div w:id="1601331132">
                                                                                              <w:marLeft w:val="0"/>
                                                                                              <w:marRight w:val="0"/>
                                                                                              <w:marTop w:val="0"/>
                                                                                              <w:marBottom w:val="0"/>
                                                                                              <w:divBdr>
                                                                                                <w:top w:val="none" w:sz="0" w:space="0" w:color="auto"/>
                                                                                                <w:left w:val="none" w:sz="0" w:space="0" w:color="auto"/>
                                                                                                <w:bottom w:val="none" w:sz="0" w:space="0" w:color="auto"/>
                                                                                                <w:right w:val="none" w:sz="0" w:space="0" w:color="auto"/>
                                                                                              </w:divBdr>
                                                                                            </w:div>
                                                                                            <w:div w:id="1397431367">
                                                                                              <w:marLeft w:val="0"/>
                                                                                              <w:marRight w:val="0"/>
                                                                                              <w:marTop w:val="0"/>
                                                                                              <w:marBottom w:val="0"/>
                                                                                              <w:divBdr>
                                                                                                <w:top w:val="none" w:sz="0" w:space="0" w:color="auto"/>
                                                                                                <w:left w:val="none" w:sz="0" w:space="0" w:color="auto"/>
                                                                                                <w:bottom w:val="none" w:sz="0" w:space="0" w:color="auto"/>
                                                                                                <w:right w:val="none" w:sz="0" w:space="0" w:color="auto"/>
                                                                                              </w:divBdr>
                                                                                            </w:div>
                                                                                            <w:div w:id="1570339300">
                                                                                              <w:marLeft w:val="0"/>
                                                                                              <w:marRight w:val="0"/>
                                                                                              <w:marTop w:val="0"/>
                                                                                              <w:marBottom w:val="0"/>
                                                                                              <w:divBdr>
                                                                                                <w:top w:val="none" w:sz="0" w:space="0" w:color="auto"/>
                                                                                                <w:left w:val="none" w:sz="0" w:space="0" w:color="auto"/>
                                                                                                <w:bottom w:val="none" w:sz="0" w:space="0" w:color="auto"/>
                                                                                                <w:right w:val="none" w:sz="0" w:space="0" w:color="auto"/>
                                                                                              </w:divBdr>
                                                                                            </w:div>
                                                                                            <w:div w:id="1165896615">
                                                                                              <w:marLeft w:val="0"/>
                                                                                              <w:marRight w:val="0"/>
                                                                                              <w:marTop w:val="0"/>
                                                                                              <w:marBottom w:val="0"/>
                                                                                              <w:divBdr>
                                                                                                <w:top w:val="none" w:sz="0" w:space="0" w:color="auto"/>
                                                                                                <w:left w:val="none" w:sz="0" w:space="0" w:color="auto"/>
                                                                                                <w:bottom w:val="none" w:sz="0" w:space="0" w:color="auto"/>
                                                                                                <w:right w:val="none" w:sz="0" w:space="0" w:color="auto"/>
                                                                                              </w:divBdr>
                                                                                            </w:div>
                                                                                            <w:div w:id="1160776695">
                                                                                              <w:marLeft w:val="0"/>
                                                                                              <w:marRight w:val="0"/>
                                                                                              <w:marTop w:val="0"/>
                                                                                              <w:marBottom w:val="0"/>
                                                                                              <w:divBdr>
                                                                                                <w:top w:val="none" w:sz="0" w:space="0" w:color="auto"/>
                                                                                                <w:left w:val="none" w:sz="0" w:space="0" w:color="auto"/>
                                                                                                <w:bottom w:val="none" w:sz="0" w:space="0" w:color="auto"/>
                                                                                                <w:right w:val="none" w:sz="0" w:space="0" w:color="auto"/>
                                                                                              </w:divBdr>
                                                                                            </w:div>
                                                                                            <w:div w:id="2073191680">
                                                                                              <w:marLeft w:val="0"/>
                                                                                              <w:marRight w:val="0"/>
                                                                                              <w:marTop w:val="0"/>
                                                                                              <w:marBottom w:val="0"/>
                                                                                              <w:divBdr>
                                                                                                <w:top w:val="none" w:sz="0" w:space="0" w:color="auto"/>
                                                                                                <w:left w:val="none" w:sz="0" w:space="0" w:color="auto"/>
                                                                                                <w:bottom w:val="none" w:sz="0" w:space="0" w:color="auto"/>
                                                                                                <w:right w:val="none" w:sz="0" w:space="0" w:color="auto"/>
                                                                                              </w:divBdr>
                                                                                            </w:div>
                                                                                          </w:divsChild>
                                                                                        </w:div>
                                                                                        <w:div w:id="1050767945">
                                                                                          <w:marLeft w:val="0"/>
                                                                                          <w:marRight w:val="0"/>
                                                                                          <w:marTop w:val="0"/>
                                                                                          <w:marBottom w:val="0"/>
                                                                                          <w:divBdr>
                                                                                            <w:top w:val="none" w:sz="0" w:space="0" w:color="auto"/>
                                                                                            <w:left w:val="none" w:sz="0" w:space="0" w:color="auto"/>
                                                                                            <w:bottom w:val="none" w:sz="0" w:space="0" w:color="auto"/>
                                                                                            <w:right w:val="none" w:sz="0" w:space="0" w:color="auto"/>
                                                                                          </w:divBdr>
                                                                                          <w:divsChild>
                                                                                            <w:div w:id="1716781274">
                                                                                              <w:marLeft w:val="0"/>
                                                                                              <w:marRight w:val="0"/>
                                                                                              <w:marTop w:val="0"/>
                                                                                              <w:marBottom w:val="0"/>
                                                                                              <w:divBdr>
                                                                                                <w:top w:val="none" w:sz="0" w:space="0" w:color="auto"/>
                                                                                                <w:left w:val="none" w:sz="0" w:space="0" w:color="auto"/>
                                                                                                <w:bottom w:val="none" w:sz="0" w:space="0" w:color="auto"/>
                                                                                                <w:right w:val="none" w:sz="0" w:space="0" w:color="auto"/>
                                                                                              </w:divBdr>
                                                                                            </w:div>
                                                                                          </w:divsChild>
                                                                                        </w:div>
                                                                                        <w:div w:id="760954742">
                                                                                          <w:marLeft w:val="0"/>
                                                                                          <w:marRight w:val="0"/>
                                                                                          <w:marTop w:val="0"/>
                                                                                          <w:marBottom w:val="0"/>
                                                                                          <w:divBdr>
                                                                                            <w:top w:val="none" w:sz="0" w:space="0" w:color="auto"/>
                                                                                            <w:left w:val="none" w:sz="0" w:space="0" w:color="auto"/>
                                                                                            <w:bottom w:val="none" w:sz="0" w:space="0" w:color="auto"/>
                                                                                            <w:right w:val="none" w:sz="0" w:space="0" w:color="auto"/>
                                                                                          </w:divBdr>
                                                                                          <w:divsChild>
                                                                                            <w:div w:id="2043628240">
                                                                                              <w:marLeft w:val="0"/>
                                                                                              <w:marRight w:val="0"/>
                                                                                              <w:marTop w:val="0"/>
                                                                                              <w:marBottom w:val="0"/>
                                                                                              <w:divBdr>
                                                                                                <w:top w:val="none" w:sz="0" w:space="0" w:color="auto"/>
                                                                                                <w:left w:val="none" w:sz="0" w:space="0" w:color="auto"/>
                                                                                                <w:bottom w:val="none" w:sz="0" w:space="0" w:color="auto"/>
                                                                                                <w:right w:val="none" w:sz="0" w:space="0" w:color="auto"/>
                                                                                              </w:divBdr>
                                                                                            </w:div>
                                                                                          </w:divsChild>
                                                                                        </w:div>
                                                                                        <w:div w:id="2089110395">
                                                                                          <w:marLeft w:val="0"/>
                                                                                          <w:marRight w:val="0"/>
                                                                                          <w:marTop w:val="0"/>
                                                                                          <w:marBottom w:val="0"/>
                                                                                          <w:divBdr>
                                                                                            <w:top w:val="none" w:sz="0" w:space="0" w:color="auto"/>
                                                                                            <w:left w:val="none" w:sz="0" w:space="0" w:color="auto"/>
                                                                                            <w:bottom w:val="none" w:sz="0" w:space="0" w:color="auto"/>
                                                                                            <w:right w:val="none" w:sz="0" w:space="0" w:color="auto"/>
                                                                                          </w:divBdr>
                                                                                          <w:divsChild>
                                                                                            <w:div w:id="103615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363700700">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79576">
      <w:bodyDiv w:val="1"/>
      <w:marLeft w:val="0"/>
      <w:marRight w:val="0"/>
      <w:marTop w:val="0"/>
      <w:marBottom w:val="0"/>
      <w:divBdr>
        <w:top w:val="none" w:sz="0" w:space="0" w:color="auto"/>
        <w:left w:val="none" w:sz="0" w:space="0" w:color="auto"/>
        <w:bottom w:val="none" w:sz="0" w:space="0" w:color="auto"/>
        <w:right w:val="none" w:sz="0" w:space="0" w:color="auto"/>
      </w:divBdr>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29511855">
      <w:bodyDiv w:val="1"/>
      <w:marLeft w:val="0"/>
      <w:marRight w:val="0"/>
      <w:marTop w:val="0"/>
      <w:marBottom w:val="0"/>
      <w:divBdr>
        <w:top w:val="none" w:sz="0" w:space="0" w:color="auto"/>
        <w:left w:val="none" w:sz="0" w:space="0" w:color="auto"/>
        <w:bottom w:val="none" w:sz="0" w:space="0" w:color="auto"/>
        <w:right w:val="none" w:sz="0" w:space="0" w:color="auto"/>
      </w:divBdr>
      <w:divsChild>
        <w:div w:id="1000812123">
          <w:marLeft w:val="0"/>
          <w:marRight w:val="0"/>
          <w:marTop w:val="0"/>
          <w:marBottom w:val="0"/>
          <w:divBdr>
            <w:top w:val="none" w:sz="0" w:space="0" w:color="auto"/>
            <w:left w:val="none" w:sz="0" w:space="0" w:color="auto"/>
            <w:bottom w:val="none" w:sz="0" w:space="0" w:color="auto"/>
            <w:right w:val="none" w:sz="0" w:space="0" w:color="auto"/>
          </w:divBdr>
          <w:divsChild>
            <w:div w:id="931160109">
              <w:marLeft w:val="0"/>
              <w:marRight w:val="0"/>
              <w:marTop w:val="0"/>
              <w:marBottom w:val="0"/>
              <w:divBdr>
                <w:top w:val="none" w:sz="0" w:space="0" w:color="auto"/>
                <w:left w:val="none" w:sz="0" w:space="0" w:color="auto"/>
                <w:bottom w:val="none" w:sz="0" w:space="0" w:color="auto"/>
                <w:right w:val="none" w:sz="0" w:space="0" w:color="auto"/>
              </w:divBdr>
              <w:divsChild>
                <w:div w:id="1674187819">
                  <w:marLeft w:val="0"/>
                  <w:marRight w:val="0"/>
                  <w:marTop w:val="0"/>
                  <w:marBottom w:val="0"/>
                  <w:divBdr>
                    <w:top w:val="none" w:sz="0" w:space="0" w:color="auto"/>
                    <w:left w:val="none" w:sz="0" w:space="0" w:color="auto"/>
                    <w:bottom w:val="none" w:sz="0" w:space="0" w:color="auto"/>
                    <w:right w:val="none" w:sz="0" w:space="0" w:color="auto"/>
                  </w:divBdr>
                  <w:divsChild>
                    <w:div w:id="1189832784">
                      <w:marLeft w:val="0"/>
                      <w:marRight w:val="0"/>
                      <w:marTop w:val="0"/>
                      <w:marBottom w:val="0"/>
                      <w:divBdr>
                        <w:top w:val="none" w:sz="0" w:space="0" w:color="auto"/>
                        <w:left w:val="none" w:sz="0" w:space="0" w:color="auto"/>
                        <w:bottom w:val="none" w:sz="0" w:space="0" w:color="auto"/>
                        <w:right w:val="none" w:sz="0" w:space="0" w:color="auto"/>
                      </w:divBdr>
                      <w:divsChild>
                        <w:div w:id="920989191">
                          <w:marLeft w:val="0"/>
                          <w:marRight w:val="0"/>
                          <w:marTop w:val="0"/>
                          <w:marBottom w:val="0"/>
                          <w:divBdr>
                            <w:top w:val="none" w:sz="0" w:space="0" w:color="auto"/>
                            <w:left w:val="none" w:sz="0" w:space="0" w:color="auto"/>
                            <w:bottom w:val="none" w:sz="0" w:space="0" w:color="auto"/>
                            <w:right w:val="none" w:sz="0" w:space="0" w:color="auto"/>
                          </w:divBdr>
                          <w:divsChild>
                            <w:div w:id="1411612362">
                              <w:marLeft w:val="0"/>
                              <w:marRight w:val="0"/>
                              <w:marTop w:val="0"/>
                              <w:marBottom w:val="0"/>
                              <w:divBdr>
                                <w:top w:val="none" w:sz="0" w:space="0" w:color="auto"/>
                                <w:left w:val="none" w:sz="0" w:space="0" w:color="auto"/>
                                <w:bottom w:val="none" w:sz="0" w:space="0" w:color="auto"/>
                                <w:right w:val="none" w:sz="0" w:space="0" w:color="auto"/>
                              </w:divBdr>
                              <w:divsChild>
                                <w:div w:id="1943103154">
                                  <w:marLeft w:val="0"/>
                                  <w:marRight w:val="0"/>
                                  <w:marTop w:val="0"/>
                                  <w:marBottom w:val="0"/>
                                  <w:divBdr>
                                    <w:top w:val="none" w:sz="0" w:space="0" w:color="auto"/>
                                    <w:left w:val="none" w:sz="0" w:space="0" w:color="auto"/>
                                    <w:bottom w:val="none" w:sz="0" w:space="0" w:color="auto"/>
                                    <w:right w:val="none" w:sz="0" w:space="0" w:color="auto"/>
                                  </w:divBdr>
                                  <w:divsChild>
                                    <w:div w:id="1920169151">
                                      <w:marLeft w:val="0"/>
                                      <w:marRight w:val="0"/>
                                      <w:marTop w:val="0"/>
                                      <w:marBottom w:val="0"/>
                                      <w:divBdr>
                                        <w:top w:val="none" w:sz="0" w:space="0" w:color="auto"/>
                                        <w:left w:val="none" w:sz="0" w:space="0" w:color="auto"/>
                                        <w:bottom w:val="none" w:sz="0" w:space="0" w:color="auto"/>
                                        <w:right w:val="none" w:sz="0" w:space="0" w:color="auto"/>
                                      </w:divBdr>
                                      <w:divsChild>
                                        <w:div w:id="1685982298">
                                          <w:marLeft w:val="0"/>
                                          <w:marRight w:val="0"/>
                                          <w:marTop w:val="0"/>
                                          <w:marBottom w:val="0"/>
                                          <w:divBdr>
                                            <w:top w:val="none" w:sz="0" w:space="0" w:color="auto"/>
                                            <w:left w:val="none" w:sz="0" w:space="0" w:color="auto"/>
                                            <w:bottom w:val="none" w:sz="0" w:space="0" w:color="auto"/>
                                            <w:right w:val="none" w:sz="0" w:space="0" w:color="auto"/>
                                          </w:divBdr>
                                          <w:divsChild>
                                            <w:div w:id="1236822286">
                                              <w:marLeft w:val="0"/>
                                              <w:marRight w:val="0"/>
                                              <w:marTop w:val="0"/>
                                              <w:marBottom w:val="0"/>
                                              <w:divBdr>
                                                <w:top w:val="none" w:sz="0" w:space="0" w:color="auto"/>
                                                <w:left w:val="none" w:sz="0" w:space="0" w:color="auto"/>
                                                <w:bottom w:val="none" w:sz="0" w:space="0" w:color="auto"/>
                                                <w:right w:val="none" w:sz="0" w:space="0" w:color="auto"/>
                                              </w:divBdr>
                                              <w:divsChild>
                                                <w:div w:id="1882399988">
                                                  <w:marLeft w:val="0"/>
                                                  <w:marRight w:val="0"/>
                                                  <w:marTop w:val="0"/>
                                                  <w:marBottom w:val="0"/>
                                                  <w:divBdr>
                                                    <w:top w:val="none" w:sz="0" w:space="0" w:color="auto"/>
                                                    <w:left w:val="none" w:sz="0" w:space="0" w:color="auto"/>
                                                    <w:bottom w:val="none" w:sz="0" w:space="0" w:color="auto"/>
                                                    <w:right w:val="none" w:sz="0" w:space="0" w:color="auto"/>
                                                  </w:divBdr>
                                                  <w:divsChild>
                                                    <w:div w:id="556933485">
                                                      <w:marLeft w:val="0"/>
                                                      <w:marRight w:val="0"/>
                                                      <w:marTop w:val="0"/>
                                                      <w:marBottom w:val="0"/>
                                                      <w:divBdr>
                                                        <w:top w:val="single" w:sz="6" w:space="0" w:color="auto"/>
                                                        <w:left w:val="none" w:sz="0" w:space="0" w:color="auto"/>
                                                        <w:bottom w:val="single" w:sz="6" w:space="0" w:color="auto"/>
                                                        <w:right w:val="none" w:sz="0" w:space="0" w:color="auto"/>
                                                      </w:divBdr>
                                                      <w:divsChild>
                                                        <w:div w:id="149057278">
                                                          <w:marLeft w:val="0"/>
                                                          <w:marRight w:val="0"/>
                                                          <w:marTop w:val="0"/>
                                                          <w:marBottom w:val="0"/>
                                                          <w:divBdr>
                                                            <w:top w:val="none" w:sz="0" w:space="0" w:color="auto"/>
                                                            <w:left w:val="none" w:sz="0" w:space="0" w:color="auto"/>
                                                            <w:bottom w:val="none" w:sz="0" w:space="0" w:color="auto"/>
                                                            <w:right w:val="none" w:sz="0" w:space="0" w:color="auto"/>
                                                          </w:divBdr>
                                                          <w:divsChild>
                                                            <w:div w:id="470824330">
                                                              <w:marLeft w:val="0"/>
                                                              <w:marRight w:val="0"/>
                                                              <w:marTop w:val="0"/>
                                                              <w:marBottom w:val="0"/>
                                                              <w:divBdr>
                                                                <w:top w:val="none" w:sz="0" w:space="0" w:color="auto"/>
                                                                <w:left w:val="none" w:sz="0" w:space="0" w:color="auto"/>
                                                                <w:bottom w:val="none" w:sz="0" w:space="0" w:color="auto"/>
                                                                <w:right w:val="none" w:sz="0" w:space="0" w:color="auto"/>
                                                              </w:divBdr>
                                                              <w:divsChild>
                                                                <w:div w:id="275646789">
                                                                  <w:marLeft w:val="0"/>
                                                                  <w:marRight w:val="0"/>
                                                                  <w:marTop w:val="0"/>
                                                                  <w:marBottom w:val="0"/>
                                                                  <w:divBdr>
                                                                    <w:top w:val="none" w:sz="0" w:space="0" w:color="auto"/>
                                                                    <w:left w:val="none" w:sz="0" w:space="0" w:color="auto"/>
                                                                    <w:bottom w:val="none" w:sz="0" w:space="0" w:color="auto"/>
                                                                    <w:right w:val="none" w:sz="0" w:space="0" w:color="auto"/>
                                                                  </w:divBdr>
                                                                  <w:divsChild>
                                                                    <w:div w:id="1358118316">
                                                                      <w:marLeft w:val="0"/>
                                                                      <w:marRight w:val="0"/>
                                                                      <w:marTop w:val="0"/>
                                                                      <w:marBottom w:val="0"/>
                                                                      <w:divBdr>
                                                                        <w:top w:val="none" w:sz="0" w:space="0" w:color="auto"/>
                                                                        <w:left w:val="none" w:sz="0" w:space="0" w:color="auto"/>
                                                                        <w:bottom w:val="none" w:sz="0" w:space="0" w:color="auto"/>
                                                                        <w:right w:val="none" w:sz="0" w:space="0" w:color="auto"/>
                                                                      </w:divBdr>
                                                                      <w:divsChild>
                                                                        <w:div w:id="863441940">
                                                                          <w:marLeft w:val="0"/>
                                                                          <w:marRight w:val="0"/>
                                                                          <w:marTop w:val="0"/>
                                                                          <w:marBottom w:val="0"/>
                                                                          <w:divBdr>
                                                                            <w:top w:val="none" w:sz="0" w:space="0" w:color="auto"/>
                                                                            <w:left w:val="none" w:sz="0" w:space="0" w:color="auto"/>
                                                                            <w:bottom w:val="none" w:sz="0" w:space="0" w:color="auto"/>
                                                                            <w:right w:val="none" w:sz="0" w:space="0" w:color="auto"/>
                                                                          </w:divBdr>
                                                                          <w:divsChild>
                                                                            <w:div w:id="168645325">
                                                                              <w:marLeft w:val="0"/>
                                                                              <w:marRight w:val="0"/>
                                                                              <w:marTop w:val="0"/>
                                                                              <w:marBottom w:val="0"/>
                                                                              <w:divBdr>
                                                                                <w:top w:val="none" w:sz="0" w:space="0" w:color="auto"/>
                                                                                <w:left w:val="none" w:sz="0" w:space="0" w:color="auto"/>
                                                                                <w:bottom w:val="none" w:sz="0" w:space="0" w:color="auto"/>
                                                                                <w:right w:val="none" w:sz="0" w:space="0" w:color="auto"/>
                                                                              </w:divBdr>
                                                                              <w:divsChild>
                                                                                <w:div w:id="91439266">
                                                                                  <w:marLeft w:val="0"/>
                                                                                  <w:marRight w:val="0"/>
                                                                                  <w:marTop w:val="0"/>
                                                                                  <w:marBottom w:val="0"/>
                                                                                  <w:divBdr>
                                                                                    <w:top w:val="none" w:sz="0" w:space="0" w:color="auto"/>
                                                                                    <w:left w:val="none" w:sz="0" w:space="0" w:color="auto"/>
                                                                                    <w:bottom w:val="none" w:sz="0" w:space="0" w:color="auto"/>
                                                                                    <w:right w:val="none" w:sz="0" w:space="0" w:color="auto"/>
                                                                                  </w:divBdr>
                                                                                  <w:divsChild>
                                                                                    <w:div w:id="186673568">
                                                                                      <w:marLeft w:val="0"/>
                                                                                      <w:marRight w:val="0"/>
                                                                                      <w:marTop w:val="0"/>
                                                                                      <w:marBottom w:val="0"/>
                                                                                      <w:divBdr>
                                                                                        <w:top w:val="none" w:sz="0" w:space="0" w:color="auto"/>
                                                                                        <w:left w:val="none" w:sz="0" w:space="0" w:color="auto"/>
                                                                                        <w:bottom w:val="none" w:sz="0" w:space="0" w:color="auto"/>
                                                                                        <w:right w:val="none" w:sz="0" w:space="0" w:color="auto"/>
                                                                                      </w:divBdr>
                                                                                    </w:div>
                                                                                    <w:div w:id="320625797">
                                                                                      <w:marLeft w:val="0"/>
                                                                                      <w:marRight w:val="0"/>
                                                                                      <w:marTop w:val="0"/>
                                                                                      <w:marBottom w:val="0"/>
                                                                                      <w:divBdr>
                                                                                        <w:top w:val="none" w:sz="0" w:space="0" w:color="auto"/>
                                                                                        <w:left w:val="none" w:sz="0" w:space="0" w:color="auto"/>
                                                                                        <w:bottom w:val="none" w:sz="0" w:space="0" w:color="auto"/>
                                                                                        <w:right w:val="none" w:sz="0" w:space="0" w:color="auto"/>
                                                                                      </w:divBdr>
                                                                                    </w:div>
                                                                                  </w:divsChild>
                                                                                </w:div>
                                                                                <w:div w:id="1607228830">
                                                                                  <w:marLeft w:val="0"/>
                                                                                  <w:marRight w:val="0"/>
                                                                                  <w:marTop w:val="0"/>
                                                                                  <w:marBottom w:val="0"/>
                                                                                  <w:divBdr>
                                                                                    <w:top w:val="none" w:sz="0" w:space="0" w:color="auto"/>
                                                                                    <w:left w:val="none" w:sz="0" w:space="0" w:color="auto"/>
                                                                                    <w:bottom w:val="none" w:sz="0" w:space="0" w:color="auto"/>
                                                                                    <w:right w:val="none" w:sz="0" w:space="0" w:color="auto"/>
                                                                                  </w:divBdr>
                                                                                  <w:divsChild>
                                                                                    <w:div w:id="45560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761950573">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14701551">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tenderned.nl/voor-ondernemingen/ondersteuning" TargetMode="External"/><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hyperlink" Target="http://www.provincie-utrecht.nl"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tenderned.nl" TargetMode="External"/><Relationship Id="rId25" Type="http://schemas.microsoft.com/office/2011/relationships/commentsExtended" Target="commentsExtended.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tenderned.nl" TargetMode="External"/><Relationship Id="rId20" Type="http://schemas.openxmlformats.org/officeDocument/2006/relationships/hyperlink" Target="mailto:inkoop@provincie-utrecht.nl"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omments" Target="comments.xml"/><Relationship Id="rId32" Type="http://schemas.microsoft.com/office/2011/relationships/people" Target="peop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mailto:klachtenmeldpunt@provincie-utrecht.nl" TargetMode="External"/><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mailto:servicedesk@TenderNed.n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2.png"/><Relationship Id="rId27" Type="http://schemas.microsoft.com/office/2018/08/relationships/commentsExtensible" Target="commentsExtensible.xml"/><Relationship Id="rId30"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protect-de.mimecast.com/s/EM8PCEqYXBtWoNPtNV9Dh?domain=justis.n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Q:\APPROW52\S522\OP@AJ\Bedrijfsjuridisch\Dossiers\Beleid\Templates\BESTEK%2017%20maart%202005.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5C1A8BB93314E7DAE22AD9073093FA4"/>
        <w:category>
          <w:name w:val="Algemeen"/>
          <w:gallery w:val="placeholder"/>
        </w:category>
        <w:types>
          <w:type w:val="bbPlcHdr"/>
        </w:types>
        <w:behaviors>
          <w:behavior w:val="content"/>
        </w:behaviors>
        <w:guid w:val="{55200E45-49BD-48F8-82D2-7FCCE447D92A}"/>
      </w:docPartPr>
      <w:docPartBody>
        <w:p w:rsidR="00C13BB3" w:rsidRDefault="00C13BB3" w:rsidP="00C13BB3">
          <w:pPr>
            <w:pStyle w:val="15C1A8BB93314E7DAE22AD9073093FA4"/>
          </w:pPr>
          <w:r w:rsidRPr="000F76A5">
            <w:rPr>
              <w:rStyle w:val="Tekstvantijdelijkeaanduiding"/>
            </w:rPr>
            <w:t>Klik hier als u tekst wilt invoeren.</w:t>
          </w:r>
        </w:p>
      </w:docPartBody>
    </w:docPart>
    <w:docPart>
      <w:docPartPr>
        <w:name w:val="AA062F964F38489884A834DF4571F983"/>
        <w:category>
          <w:name w:val="Algemeen"/>
          <w:gallery w:val="placeholder"/>
        </w:category>
        <w:types>
          <w:type w:val="bbPlcHdr"/>
        </w:types>
        <w:behaviors>
          <w:behavior w:val="content"/>
        </w:behaviors>
        <w:guid w:val="{2124B330-1D5D-4561-968B-DC009B92E404}"/>
      </w:docPartPr>
      <w:docPartBody>
        <w:p w:rsidR="008A3FA4" w:rsidRDefault="00C13BB3" w:rsidP="00C13BB3">
          <w:pPr>
            <w:pStyle w:val="AA062F964F38489884A834DF4571F983"/>
          </w:pPr>
          <w:r w:rsidRPr="000F76A5">
            <w:rPr>
              <w:rStyle w:val="Tekstvantijdelijkeaanduiding"/>
            </w:rPr>
            <w:t>Klik hier als u tekst wilt invoeren.</w:t>
          </w:r>
        </w:p>
      </w:docPartBody>
    </w:docPart>
    <w:docPart>
      <w:docPartPr>
        <w:name w:val="D9EA3C9DB41D430D854662B2F203CCDE"/>
        <w:category>
          <w:name w:val="Algemeen"/>
          <w:gallery w:val="placeholder"/>
        </w:category>
        <w:types>
          <w:type w:val="bbPlcHdr"/>
        </w:types>
        <w:behaviors>
          <w:behavior w:val="content"/>
        </w:behaviors>
        <w:guid w:val="{C79E9206-4344-48B0-80E7-6076BB140D99}"/>
      </w:docPartPr>
      <w:docPartBody>
        <w:p w:rsidR="008A3FA4" w:rsidRDefault="00C13BB3" w:rsidP="00C13BB3">
          <w:pPr>
            <w:pStyle w:val="D9EA3C9DB41D430D854662B2F203CCDE"/>
          </w:pPr>
          <w:r w:rsidRPr="000F76A5">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lantin">
    <w:altName w:val="Times New Roman"/>
    <w:charset w:val="00"/>
    <w:family w:val="auto"/>
    <w:pitch w:val="variable"/>
    <w:sig w:usb0="00000001" w:usb1="4000000A" w:usb2="00000000" w:usb3="00000000" w:csb0="00000093" w:csb1="00000000"/>
  </w:font>
  <w:font w:name="Myriad">
    <w:altName w:val="Calibri"/>
    <w:charset w:val="00"/>
    <w:family w:val="swiss"/>
    <w:pitch w:val="variable"/>
    <w:sig w:usb0="00000001"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gencyFB-Reg">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3BB3"/>
    <w:rsid w:val="00026BD9"/>
    <w:rsid w:val="0004666E"/>
    <w:rsid w:val="00062DA5"/>
    <w:rsid w:val="00066AEE"/>
    <w:rsid w:val="0006733F"/>
    <w:rsid w:val="00075FA1"/>
    <w:rsid w:val="000C79EA"/>
    <w:rsid w:val="000E53C8"/>
    <w:rsid w:val="000F702C"/>
    <w:rsid w:val="001643D4"/>
    <w:rsid w:val="0022167C"/>
    <w:rsid w:val="002326D2"/>
    <w:rsid w:val="00236FBB"/>
    <w:rsid w:val="00261244"/>
    <w:rsid w:val="0027589F"/>
    <w:rsid w:val="00282AFA"/>
    <w:rsid w:val="00297EE1"/>
    <w:rsid w:val="002C6340"/>
    <w:rsid w:val="003D26B0"/>
    <w:rsid w:val="003F36BE"/>
    <w:rsid w:val="00431463"/>
    <w:rsid w:val="004A31D2"/>
    <w:rsid w:val="004C75F3"/>
    <w:rsid w:val="004F081D"/>
    <w:rsid w:val="004F5610"/>
    <w:rsid w:val="004F7F0A"/>
    <w:rsid w:val="0055313A"/>
    <w:rsid w:val="00561BA3"/>
    <w:rsid w:val="00573B19"/>
    <w:rsid w:val="0058538F"/>
    <w:rsid w:val="00617033"/>
    <w:rsid w:val="00641256"/>
    <w:rsid w:val="0065267C"/>
    <w:rsid w:val="00701767"/>
    <w:rsid w:val="00715F94"/>
    <w:rsid w:val="007208F6"/>
    <w:rsid w:val="00734C7B"/>
    <w:rsid w:val="007A121F"/>
    <w:rsid w:val="007C5301"/>
    <w:rsid w:val="008013A5"/>
    <w:rsid w:val="00814D39"/>
    <w:rsid w:val="008A3FA4"/>
    <w:rsid w:val="008C4349"/>
    <w:rsid w:val="008D537A"/>
    <w:rsid w:val="009432EF"/>
    <w:rsid w:val="009E1748"/>
    <w:rsid w:val="00A41908"/>
    <w:rsid w:val="00AF3C32"/>
    <w:rsid w:val="00AF5038"/>
    <w:rsid w:val="00B36AF2"/>
    <w:rsid w:val="00B45D66"/>
    <w:rsid w:val="00BD2C21"/>
    <w:rsid w:val="00C0144F"/>
    <w:rsid w:val="00C13BB3"/>
    <w:rsid w:val="00C468E5"/>
    <w:rsid w:val="00D3173D"/>
    <w:rsid w:val="00D43A36"/>
    <w:rsid w:val="00DA628F"/>
    <w:rsid w:val="00E30BA2"/>
    <w:rsid w:val="00E61C9B"/>
    <w:rsid w:val="00EB5C22"/>
    <w:rsid w:val="00F0147D"/>
    <w:rsid w:val="00F36087"/>
    <w:rsid w:val="00F927EB"/>
    <w:rsid w:val="00FA2961"/>
    <w:rsid w:val="00FE62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61C9B"/>
    <w:rPr>
      <w:color w:val="808080"/>
    </w:rPr>
  </w:style>
  <w:style w:type="paragraph" w:customStyle="1" w:styleId="15C1A8BB93314E7DAE22AD9073093FA4">
    <w:name w:val="15C1A8BB93314E7DAE22AD9073093FA4"/>
    <w:rsid w:val="00C13BB3"/>
  </w:style>
  <w:style w:type="paragraph" w:customStyle="1" w:styleId="AA062F964F38489884A834DF4571F983">
    <w:name w:val="AA062F964F38489884A834DF4571F983"/>
    <w:rsid w:val="00C13BB3"/>
  </w:style>
  <w:style w:type="paragraph" w:customStyle="1" w:styleId="D9EA3C9DB41D430D854662B2F203CCDE">
    <w:name w:val="D9EA3C9DB41D430D854662B2F203CCDE"/>
    <w:rsid w:val="00C13B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B3F7C8AFEF1EB49A3DFC3C4E12BF045" ma:contentTypeVersion="10" ma:contentTypeDescription="Een nieuw document maken." ma:contentTypeScope="" ma:versionID="9922c7b992527257a1abc6a3295fb64b">
  <xsd:schema xmlns:xsd="http://www.w3.org/2001/XMLSchema" xmlns:xs="http://www.w3.org/2001/XMLSchema" xmlns:p="http://schemas.microsoft.com/office/2006/metadata/properties" xmlns:ns3="ee39dc21-09df-4d57-953a-bd44a9efe5ea" xmlns:ns4="909f6f65-d5a4-4e1c-8f36-aae8eb191656" targetNamespace="http://schemas.microsoft.com/office/2006/metadata/properties" ma:root="true" ma:fieldsID="f4db02fac17f1dfae76bdf9c3ac6544f" ns3:_="" ns4:_="">
    <xsd:import namespace="ee39dc21-09df-4d57-953a-bd44a9efe5ea"/>
    <xsd:import namespace="909f6f65-d5a4-4e1c-8f36-aae8eb1916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39dc21-09df-4d57-953a-bd44a9efe5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9f6f65-d5a4-4e1c-8f36-aae8eb191656"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SharingHintHash" ma:index="16"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574167-5826-4FC6-8FE1-5061AF0F76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1A2E790-2BDF-4CB0-921E-3F01894D9377}">
  <ds:schemaRefs>
    <ds:schemaRef ds:uri="http://schemas.openxmlformats.org/officeDocument/2006/bibliography"/>
  </ds:schemaRefs>
</ds:datastoreItem>
</file>

<file path=customXml/itemProps3.xml><?xml version="1.0" encoding="utf-8"?>
<ds:datastoreItem xmlns:ds="http://schemas.openxmlformats.org/officeDocument/2006/customXml" ds:itemID="{70FCE73E-2D51-48F3-AF4B-4575462EACDF}">
  <ds:schemaRefs>
    <ds:schemaRef ds:uri="http://schemas.openxmlformats.org/officeDocument/2006/bibliography"/>
  </ds:schemaRefs>
</ds:datastoreItem>
</file>

<file path=customXml/itemProps4.xml><?xml version="1.0" encoding="utf-8"?>
<ds:datastoreItem xmlns:ds="http://schemas.openxmlformats.org/officeDocument/2006/customXml" ds:itemID="{F41A6A7D-C269-4866-B43B-D1BA0FAFA1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39dc21-09df-4d57-953a-bd44a9efe5ea"/>
    <ds:schemaRef ds:uri="909f6f65-d5a4-4e1c-8f36-aae8eb1916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6665EE8-42AC-48CA-A25F-438CC33B0F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BESTEK 17 maart 2005</Template>
  <TotalTime>5</TotalTime>
  <Pages>38</Pages>
  <Words>17950</Words>
  <Characters>98730</Characters>
  <Application>Microsoft Office Word</Application>
  <DocSecurity>0</DocSecurity>
  <Lines>822</Lines>
  <Paragraphs>232</Paragraphs>
  <ScaleCrop>false</ScaleCrop>
  <HeadingPairs>
    <vt:vector size="2" baseType="variant">
      <vt:variant>
        <vt:lpstr>Titel</vt:lpstr>
      </vt:variant>
      <vt:variant>
        <vt:i4>1</vt:i4>
      </vt:variant>
    </vt:vector>
  </HeadingPairs>
  <TitlesOfParts>
    <vt:vector size="1" baseType="lpstr">
      <vt:lpstr>Beschrijvend document</vt:lpstr>
    </vt:vector>
  </TitlesOfParts>
  <Company>Pro 10</Company>
  <LinksUpToDate>false</LinksUpToDate>
  <CharactersWithSpaces>116448</CharactersWithSpaces>
  <SharedDoc>false</SharedDoc>
  <HLinks>
    <vt:vector size="234" baseType="variant">
      <vt:variant>
        <vt:i4>4587626</vt:i4>
      </vt:variant>
      <vt:variant>
        <vt:i4>210</vt:i4>
      </vt:variant>
      <vt:variant>
        <vt:i4>0</vt:i4>
      </vt:variant>
      <vt:variant>
        <vt:i4>5</vt:i4>
      </vt:variant>
      <vt:variant>
        <vt:lpwstr>mailto:ea@pro10.nl</vt:lpwstr>
      </vt:variant>
      <vt:variant>
        <vt:lpwstr/>
      </vt:variant>
      <vt:variant>
        <vt:i4>4587626</vt:i4>
      </vt:variant>
      <vt:variant>
        <vt:i4>204</vt:i4>
      </vt:variant>
      <vt:variant>
        <vt:i4>0</vt:i4>
      </vt:variant>
      <vt:variant>
        <vt:i4>5</vt:i4>
      </vt:variant>
      <vt:variant>
        <vt:lpwstr>mailto:ea@pro10.nl</vt:lpwstr>
      </vt:variant>
      <vt:variant>
        <vt:lpwstr/>
      </vt:variant>
      <vt:variant>
        <vt:i4>2031621</vt:i4>
      </vt:variant>
      <vt:variant>
        <vt:i4>201</vt:i4>
      </vt:variant>
      <vt:variant>
        <vt:i4>0</vt:i4>
      </vt:variant>
      <vt:variant>
        <vt:i4>5</vt:i4>
      </vt:variant>
      <vt:variant>
        <vt:lpwstr>http://www.aanbestedingskalender.nl/</vt:lpwstr>
      </vt:variant>
      <vt:variant>
        <vt:lpwstr/>
      </vt:variant>
      <vt:variant>
        <vt:i4>1048588</vt:i4>
      </vt:variant>
      <vt:variant>
        <vt:i4>198</vt:i4>
      </vt:variant>
      <vt:variant>
        <vt:i4>0</vt:i4>
      </vt:variant>
      <vt:variant>
        <vt:i4>5</vt:i4>
      </vt:variant>
      <vt:variant>
        <vt:lpwstr>http://www.aquon.nl/</vt:lpwstr>
      </vt:variant>
      <vt:variant>
        <vt:lpwstr/>
      </vt:variant>
      <vt:variant>
        <vt:i4>4587626</vt:i4>
      </vt:variant>
      <vt:variant>
        <vt:i4>195</vt:i4>
      </vt:variant>
      <vt:variant>
        <vt:i4>0</vt:i4>
      </vt:variant>
      <vt:variant>
        <vt:i4>5</vt:i4>
      </vt:variant>
      <vt:variant>
        <vt:lpwstr>mailto:ea@pro10.nl</vt:lpwstr>
      </vt:variant>
      <vt:variant>
        <vt:lpwstr/>
      </vt:variant>
      <vt:variant>
        <vt:i4>2031621</vt:i4>
      </vt:variant>
      <vt:variant>
        <vt:i4>192</vt:i4>
      </vt:variant>
      <vt:variant>
        <vt:i4>0</vt:i4>
      </vt:variant>
      <vt:variant>
        <vt:i4>5</vt:i4>
      </vt:variant>
      <vt:variant>
        <vt:lpwstr>http://www.aanbestedingskalender.nl/</vt:lpwstr>
      </vt:variant>
      <vt:variant>
        <vt:lpwstr/>
      </vt:variant>
      <vt:variant>
        <vt:i4>2031621</vt:i4>
      </vt:variant>
      <vt:variant>
        <vt:i4>189</vt:i4>
      </vt:variant>
      <vt:variant>
        <vt:i4>0</vt:i4>
      </vt:variant>
      <vt:variant>
        <vt:i4>5</vt:i4>
      </vt:variant>
      <vt:variant>
        <vt:lpwstr>http://www.aanbestedingskalender.nl/</vt:lpwstr>
      </vt:variant>
      <vt:variant>
        <vt:lpwstr/>
      </vt:variant>
      <vt:variant>
        <vt:i4>1441849</vt:i4>
      </vt:variant>
      <vt:variant>
        <vt:i4>182</vt:i4>
      </vt:variant>
      <vt:variant>
        <vt:i4>0</vt:i4>
      </vt:variant>
      <vt:variant>
        <vt:i4>5</vt:i4>
      </vt:variant>
      <vt:variant>
        <vt:lpwstr/>
      </vt:variant>
      <vt:variant>
        <vt:lpwstr>_Toc313283110</vt:lpwstr>
      </vt:variant>
      <vt:variant>
        <vt:i4>1507385</vt:i4>
      </vt:variant>
      <vt:variant>
        <vt:i4>176</vt:i4>
      </vt:variant>
      <vt:variant>
        <vt:i4>0</vt:i4>
      </vt:variant>
      <vt:variant>
        <vt:i4>5</vt:i4>
      </vt:variant>
      <vt:variant>
        <vt:lpwstr/>
      </vt:variant>
      <vt:variant>
        <vt:lpwstr>_Toc313283109</vt:lpwstr>
      </vt:variant>
      <vt:variant>
        <vt:i4>1507385</vt:i4>
      </vt:variant>
      <vt:variant>
        <vt:i4>170</vt:i4>
      </vt:variant>
      <vt:variant>
        <vt:i4>0</vt:i4>
      </vt:variant>
      <vt:variant>
        <vt:i4>5</vt:i4>
      </vt:variant>
      <vt:variant>
        <vt:lpwstr/>
      </vt:variant>
      <vt:variant>
        <vt:lpwstr>_Toc313283108</vt:lpwstr>
      </vt:variant>
      <vt:variant>
        <vt:i4>1507385</vt:i4>
      </vt:variant>
      <vt:variant>
        <vt:i4>164</vt:i4>
      </vt:variant>
      <vt:variant>
        <vt:i4>0</vt:i4>
      </vt:variant>
      <vt:variant>
        <vt:i4>5</vt:i4>
      </vt:variant>
      <vt:variant>
        <vt:lpwstr/>
      </vt:variant>
      <vt:variant>
        <vt:lpwstr>_Toc313283107</vt:lpwstr>
      </vt:variant>
      <vt:variant>
        <vt:i4>1507385</vt:i4>
      </vt:variant>
      <vt:variant>
        <vt:i4>158</vt:i4>
      </vt:variant>
      <vt:variant>
        <vt:i4>0</vt:i4>
      </vt:variant>
      <vt:variant>
        <vt:i4>5</vt:i4>
      </vt:variant>
      <vt:variant>
        <vt:lpwstr/>
      </vt:variant>
      <vt:variant>
        <vt:lpwstr>_Toc313283106</vt:lpwstr>
      </vt:variant>
      <vt:variant>
        <vt:i4>1507385</vt:i4>
      </vt:variant>
      <vt:variant>
        <vt:i4>152</vt:i4>
      </vt:variant>
      <vt:variant>
        <vt:i4>0</vt:i4>
      </vt:variant>
      <vt:variant>
        <vt:i4>5</vt:i4>
      </vt:variant>
      <vt:variant>
        <vt:lpwstr/>
      </vt:variant>
      <vt:variant>
        <vt:lpwstr>_Toc313283105</vt:lpwstr>
      </vt:variant>
      <vt:variant>
        <vt:i4>1507385</vt:i4>
      </vt:variant>
      <vt:variant>
        <vt:i4>146</vt:i4>
      </vt:variant>
      <vt:variant>
        <vt:i4>0</vt:i4>
      </vt:variant>
      <vt:variant>
        <vt:i4>5</vt:i4>
      </vt:variant>
      <vt:variant>
        <vt:lpwstr/>
      </vt:variant>
      <vt:variant>
        <vt:lpwstr>_Toc313283104</vt:lpwstr>
      </vt:variant>
      <vt:variant>
        <vt:i4>1507385</vt:i4>
      </vt:variant>
      <vt:variant>
        <vt:i4>140</vt:i4>
      </vt:variant>
      <vt:variant>
        <vt:i4>0</vt:i4>
      </vt:variant>
      <vt:variant>
        <vt:i4>5</vt:i4>
      </vt:variant>
      <vt:variant>
        <vt:lpwstr/>
      </vt:variant>
      <vt:variant>
        <vt:lpwstr>_Toc313283103</vt:lpwstr>
      </vt:variant>
      <vt:variant>
        <vt:i4>1507385</vt:i4>
      </vt:variant>
      <vt:variant>
        <vt:i4>134</vt:i4>
      </vt:variant>
      <vt:variant>
        <vt:i4>0</vt:i4>
      </vt:variant>
      <vt:variant>
        <vt:i4>5</vt:i4>
      </vt:variant>
      <vt:variant>
        <vt:lpwstr/>
      </vt:variant>
      <vt:variant>
        <vt:lpwstr>_Toc313283102</vt:lpwstr>
      </vt:variant>
      <vt:variant>
        <vt:i4>1507385</vt:i4>
      </vt:variant>
      <vt:variant>
        <vt:i4>128</vt:i4>
      </vt:variant>
      <vt:variant>
        <vt:i4>0</vt:i4>
      </vt:variant>
      <vt:variant>
        <vt:i4>5</vt:i4>
      </vt:variant>
      <vt:variant>
        <vt:lpwstr/>
      </vt:variant>
      <vt:variant>
        <vt:lpwstr>_Toc313283101</vt:lpwstr>
      </vt:variant>
      <vt:variant>
        <vt:i4>1507385</vt:i4>
      </vt:variant>
      <vt:variant>
        <vt:i4>122</vt:i4>
      </vt:variant>
      <vt:variant>
        <vt:i4>0</vt:i4>
      </vt:variant>
      <vt:variant>
        <vt:i4>5</vt:i4>
      </vt:variant>
      <vt:variant>
        <vt:lpwstr/>
      </vt:variant>
      <vt:variant>
        <vt:lpwstr>_Toc313283100</vt:lpwstr>
      </vt:variant>
      <vt:variant>
        <vt:i4>1966136</vt:i4>
      </vt:variant>
      <vt:variant>
        <vt:i4>116</vt:i4>
      </vt:variant>
      <vt:variant>
        <vt:i4>0</vt:i4>
      </vt:variant>
      <vt:variant>
        <vt:i4>5</vt:i4>
      </vt:variant>
      <vt:variant>
        <vt:lpwstr/>
      </vt:variant>
      <vt:variant>
        <vt:lpwstr>_Toc313283099</vt:lpwstr>
      </vt:variant>
      <vt:variant>
        <vt:i4>1966136</vt:i4>
      </vt:variant>
      <vt:variant>
        <vt:i4>110</vt:i4>
      </vt:variant>
      <vt:variant>
        <vt:i4>0</vt:i4>
      </vt:variant>
      <vt:variant>
        <vt:i4>5</vt:i4>
      </vt:variant>
      <vt:variant>
        <vt:lpwstr/>
      </vt:variant>
      <vt:variant>
        <vt:lpwstr>_Toc313283098</vt:lpwstr>
      </vt:variant>
      <vt:variant>
        <vt:i4>1966136</vt:i4>
      </vt:variant>
      <vt:variant>
        <vt:i4>104</vt:i4>
      </vt:variant>
      <vt:variant>
        <vt:i4>0</vt:i4>
      </vt:variant>
      <vt:variant>
        <vt:i4>5</vt:i4>
      </vt:variant>
      <vt:variant>
        <vt:lpwstr/>
      </vt:variant>
      <vt:variant>
        <vt:lpwstr>_Toc313283097</vt:lpwstr>
      </vt:variant>
      <vt:variant>
        <vt:i4>1966136</vt:i4>
      </vt:variant>
      <vt:variant>
        <vt:i4>98</vt:i4>
      </vt:variant>
      <vt:variant>
        <vt:i4>0</vt:i4>
      </vt:variant>
      <vt:variant>
        <vt:i4>5</vt:i4>
      </vt:variant>
      <vt:variant>
        <vt:lpwstr/>
      </vt:variant>
      <vt:variant>
        <vt:lpwstr>_Toc313283096</vt:lpwstr>
      </vt:variant>
      <vt:variant>
        <vt:i4>1966136</vt:i4>
      </vt:variant>
      <vt:variant>
        <vt:i4>92</vt:i4>
      </vt:variant>
      <vt:variant>
        <vt:i4>0</vt:i4>
      </vt:variant>
      <vt:variant>
        <vt:i4>5</vt:i4>
      </vt:variant>
      <vt:variant>
        <vt:lpwstr/>
      </vt:variant>
      <vt:variant>
        <vt:lpwstr>_Toc313283095</vt:lpwstr>
      </vt:variant>
      <vt:variant>
        <vt:i4>1966136</vt:i4>
      </vt:variant>
      <vt:variant>
        <vt:i4>86</vt:i4>
      </vt:variant>
      <vt:variant>
        <vt:i4>0</vt:i4>
      </vt:variant>
      <vt:variant>
        <vt:i4>5</vt:i4>
      </vt:variant>
      <vt:variant>
        <vt:lpwstr/>
      </vt:variant>
      <vt:variant>
        <vt:lpwstr>_Toc313283094</vt:lpwstr>
      </vt:variant>
      <vt:variant>
        <vt:i4>1966136</vt:i4>
      </vt:variant>
      <vt:variant>
        <vt:i4>80</vt:i4>
      </vt:variant>
      <vt:variant>
        <vt:i4>0</vt:i4>
      </vt:variant>
      <vt:variant>
        <vt:i4>5</vt:i4>
      </vt:variant>
      <vt:variant>
        <vt:lpwstr/>
      </vt:variant>
      <vt:variant>
        <vt:lpwstr>_Toc313283093</vt:lpwstr>
      </vt:variant>
      <vt:variant>
        <vt:i4>1966136</vt:i4>
      </vt:variant>
      <vt:variant>
        <vt:i4>74</vt:i4>
      </vt:variant>
      <vt:variant>
        <vt:i4>0</vt:i4>
      </vt:variant>
      <vt:variant>
        <vt:i4>5</vt:i4>
      </vt:variant>
      <vt:variant>
        <vt:lpwstr/>
      </vt:variant>
      <vt:variant>
        <vt:lpwstr>_Toc313283092</vt:lpwstr>
      </vt:variant>
      <vt:variant>
        <vt:i4>1966136</vt:i4>
      </vt:variant>
      <vt:variant>
        <vt:i4>68</vt:i4>
      </vt:variant>
      <vt:variant>
        <vt:i4>0</vt:i4>
      </vt:variant>
      <vt:variant>
        <vt:i4>5</vt:i4>
      </vt:variant>
      <vt:variant>
        <vt:lpwstr/>
      </vt:variant>
      <vt:variant>
        <vt:lpwstr>_Toc313283091</vt:lpwstr>
      </vt:variant>
      <vt:variant>
        <vt:i4>1966136</vt:i4>
      </vt:variant>
      <vt:variant>
        <vt:i4>62</vt:i4>
      </vt:variant>
      <vt:variant>
        <vt:i4>0</vt:i4>
      </vt:variant>
      <vt:variant>
        <vt:i4>5</vt:i4>
      </vt:variant>
      <vt:variant>
        <vt:lpwstr/>
      </vt:variant>
      <vt:variant>
        <vt:lpwstr>_Toc313283090</vt:lpwstr>
      </vt:variant>
      <vt:variant>
        <vt:i4>2031672</vt:i4>
      </vt:variant>
      <vt:variant>
        <vt:i4>56</vt:i4>
      </vt:variant>
      <vt:variant>
        <vt:i4>0</vt:i4>
      </vt:variant>
      <vt:variant>
        <vt:i4>5</vt:i4>
      </vt:variant>
      <vt:variant>
        <vt:lpwstr/>
      </vt:variant>
      <vt:variant>
        <vt:lpwstr>_Toc313283089</vt:lpwstr>
      </vt:variant>
      <vt:variant>
        <vt:i4>2031672</vt:i4>
      </vt:variant>
      <vt:variant>
        <vt:i4>50</vt:i4>
      </vt:variant>
      <vt:variant>
        <vt:i4>0</vt:i4>
      </vt:variant>
      <vt:variant>
        <vt:i4>5</vt:i4>
      </vt:variant>
      <vt:variant>
        <vt:lpwstr/>
      </vt:variant>
      <vt:variant>
        <vt:lpwstr>_Toc313283088</vt:lpwstr>
      </vt:variant>
      <vt:variant>
        <vt:i4>2031672</vt:i4>
      </vt:variant>
      <vt:variant>
        <vt:i4>44</vt:i4>
      </vt:variant>
      <vt:variant>
        <vt:i4>0</vt:i4>
      </vt:variant>
      <vt:variant>
        <vt:i4>5</vt:i4>
      </vt:variant>
      <vt:variant>
        <vt:lpwstr/>
      </vt:variant>
      <vt:variant>
        <vt:lpwstr>_Toc313283087</vt:lpwstr>
      </vt:variant>
      <vt:variant>
        <vt:i4>2031672</vt:i4>
      </vt:variant>
      <vt:variant>
        <vt:i4>38</vt:i4>
      </vt:variant>
      <vt:variant>
        <vt:i4>0</vt:i4>
      </vt:variant>
      <vt:variant>
        <vt:i4>5</vt:i4>
      </vt:variant>
      <vt:variant>
        <vt:lpwstr/>
      </vt:variant>
      <vt:variant>
        <vt:lpwstr>_Toc313283086</vt:lpwstr>
      </vt:variant>
      <vt:variant>
        <vt:i4>2031672</vt:i4>
      </vt:variant>
      <vt:variant>
        <vt:i4>32</vt:i4>
      </vt:variant>
      <vt:variant>
        <vt:i4>0</vt:i4>
      </vt:variant>
      <vt:variant>
        <vt:i4>5</vt:i4>
      </vt:variant>
      <vt:variant>
        <vt:lpwstr/>
      </vt:variant>
      <vt:variant>
        <vt:lpwstr>_Toc313283085</vt:lpwstr>
      </vt:variant>
      <vt:variant>
        <vt:i4>2031672</vt:i4>
      </vt:variant>
      <vt:variant>
        <vt:i4>26</vt:i4>
      </vt:variant>
      <vt:variant>
        <vt:i4>0</vt:i4>
      </vt:variant>
      <vt:variant>
        <vt:i4>5</vt:i4>
      </vt:variant>
      <vt:variant>
        <vt:lpwstr/>
      </vt:variant>
      <vt:variant>
        <vt:lpwstr>_Toc313283084</vt:lpwstr>
      </vt:variant>
      <vt:variant>
        <vt:i4>2031672</vt:i4>
      </vt:variant>
      <vt:variant>
        <vt:i4>20</vt:i4>
      </vt:variant>
      <vt:variant>
        <vt:i4>0</vt:i4>
      </vt:variant>
      <vt:variant>
        <vt:i4>5</vt:i4>
      </vt:variant>
      <vt:variant>
        <vt:lpwstr/>
      </vt:variant>
      <vt:variant>
        <vt:lpwstr>_Toc313283083</vt:lpwstr>
      </vt:variant>
      <vt:variant>
        <vt:i4>2031672</vt:i4>
      </vt:variant>
      <vt:variant>
        <vt:i4>14</vt:i4>
      </vt:variant>
      <vt:variant>
        <vt:i4>0</vt:i4>
      </vt:variant>
      <vt:variant>
        <vt:i4>5</vt:i4>
      </vt:variant>
      <vt:variant>
        <vt:lpwstr/>
      </vt:variant>
      <vt:variant>
        <vt:lpwstr>_Toc313283082</vt:lpwstr>
      </vt:variant>
      <vt:variant>
        <vt:i4>2031672</vt:i4>
      </vt:variant>
      <vt:variant>
        <vt:i4>8</vt:i4>
      </vt:variant>
      <vt:variant>
        <vt:i4>0</vt:i4>
      </vt:variant>
      <vt:variant>
        <vt:i4>5</vt:i4>
      </vt:variant>
      <vt:variant>
        <vt:lpwstr/>
      </vt:variant>
      <vt:variant>
        <vt:lpwstr>_Toc313283081</vt:lpwstr>
      </vt:variant>
      <vt:variant>
        <vt:i4>4587626</vt:i4>
      </vt:variant>
      <vt:variant>
        <vt:i4>3</vt:i4>
      </vt:variant>
      <vt:variant>
        <vt:i4>0</vt:i4>
      </vt:variant>
      <vt:variant>
        <vt:i4>5</vt:i4>
      </vt:variant>
      <vt:variant>
        <vt:lpwstr>mailto:ea@pro10.nl</vt:lpwstr>
      </vt:variant>
      <vt:variant>
        <vt:lpwstr/>
      </vt:variant>
      <vt:variant>
        <vt:i4>4522065</vt:i4>
      </vt:variant>
      <vt:variant>
        <vt:i4>0</vt:i4>
      </vt:variant>
      <vt:variant>
        <vt:i4>0</vt:i4>
      </vt:variant>
      <vt:variant>
        <vt:i4>5</vt:i4>
      </vt:variant>
      <vt:variant>
        <vt:lpwstr>http://www.pro10.nl/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Bestek Europese aanbesteding</dc:subject>
  <dc:creator>Louis</dc:creator>
  <cp:lastModifiedBy>Pothof, Louis</cp:lastModifiedBy>
  <cp:revision>3</cp:revision>
  <cp:lastPrinted>2016-03-29T08:09:00Z</cp:lastPrinted>
  <dcterms:created xsi:type="dcterms:W3CDTF">2020-12-21T06:52:00Z</dcterms:created>
  <dcterms:modified xsi:type="dcterms:W3CDTF">2020-12-21T06:56:00Z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y fmtid="{D5CDD505-2E9C-101B-9397-08002B2CF9AE}" pid="17" name="ContentTypeId">
    <vt:lpwstr>0x010100AB3F7C8AFEF1EB49A3DFC3C4E12BF045</vt:lpwstr>
  </property>
  <property fmtid="{D5CDD505-2E9C-101B-9397-08002B2CF9AE}" pid="18" name="_AdHocReviewCycleID">
    <vt:i4>1884981948</vt:i4>
  </property>
  <property fmtid="{D5CDD505-2E9C-101B-9397-08002B2CF9AE}" pid="19" name="_EmailSubject">
    <vt:lpwstr/>
  </property>
  <property fmtid="{D5CDD505-2E9C-101B-9397-08002B2CF9AE}" pid="20" name="_AuthorEmail">
    <vt:lpwstr>louis.pothof@provincie-utrecht.nl</vt:lpwstr>
  </property>
  <property fmtid="{D5CDD505-2E9C-101B-9397-08002B2CF9AE}" pid="21" name="_AuthorEmailDisplayName">
    <vt:lpwstr>Pothof, Louis</vt:lpwstr>
  </property>
  <property fmtid="{D5CDD505-2E9C-101B-9397-08002B2CF9AE}" pid="22" name="_PreviousAdHocReviewCycleID">
    <vt:i4>1884981948</vt:i4>
  </property>
  <property fmtid="{D5CDD505-2E9C-101B-9397-08002B2CF9AE}" pid="23" name="_ReviewingToolsShownOnce">
    <vt:lpwstr/>
  </property>
</Properties>
</file>