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1A250" w14:textId="77777777" w:rsidR="005E2049" w:rsidRPr="005535A6" w:rsidRDefault="005E2049">
      <w:pPr>
        <w:rPr>
          <w:rFonts w:cs="Arial"/>
        </w:rPr>
      </w:pPr>
    </w:p>
    <w:p w14:paraId="0C4C9EB3" w14:textId="77777777" w:rsidR="005E2049" w:rsidRPr="005535A6" w:rsidRDefault="005E2049">
      <w:pPr>
        <w:rPr>
          <w:rFonts w:cs="Arial"/>
        </w:rPr>
      </w:pPr>
    </w:p>
    <w:p w14:paraId="7270DF03" w14:textId="77777777" w:rsidR="005E2049" w:rsidRPr="005535A6" w:rsidRDefault="005E2049">
      <w:pPr>
        <w:rPr>
          <w:rFonts w:cs="Arial"/>
        </w:rPr>
      </w:pPr>
    </w:p>
    <w:p w14:paraId="6F2879D0" w14:textId="77777777" w:rsidR="005E2049" w:rsidRPr="005535A6" w:rsidRDefault="005E2049">
      <w:pPr>
        <w:rPr>
          <w:rFonts w:cs="Arial"/>
        </w:rPr>
      </w:pPr>
    </w:p>
    <w:p w14:paraId="7ED606FC" w14:textId="77777777" w:rsidR="005E2049" w:rsidRPr="005535A6" w:rsidRDefault="005E2049">
      <w:pPr>
        <w:rPr>
          <w:rFonts w:cs="Arial"/>
          <w:b/>
        </w:rPr>
      </w:pPr>
      <w:r w:rsidRPr="005535A6">
        <w:rPr>
          <w:rFonts w:cs="Arial"/>
          <w:b/>
          <w:vanish/>
        </w:rPr>
        <w:t>TITEL AANPASSEN OP DE EERSTE PAGINA, NIET HIER!</w:t>
      </w:r>
    </w:p>
    <w:p w14:paraId="73D6FD6F" w14:textId="77777777" w:rsidR="00F93F6E" w:rsidRPr="0050376A" w:rsidRDefault="00194D66" w:rsidP="005535A6">
      <w:pPr>
        <w:pStyle w:val="Titel"/>
        <w:ind w:left="709"/>
        <w:rPr>
          <w:rFonts w:cs="Arial"/>
          <w:lang w:val="en-US"/>
        </w:rPr>
      </w:pPr>
      <w:r w:rsidRPr="0050376A">
        <w:rPr>
          <w:rFonts w:cs="Arial"/>
          <w:lang w:val="en-US"/>
        </w:rPr>
        <w:t xml:space="preserve">Bijlage </w:t>
      </w:r>
      <w:r w:rsidR="000E3875" w:rsidRPr="0050376A">
        <w:rPr>
          <w:rFonts w:cs="Arial"/>
          <w:lang w:val="en-US"/>
        </w:rPr>
        <w:t>6</w:t>
      </w:r>
      <w:r w:rsidR="0050376A">
        <w:rPr>
          <w:rFonts w:cs="Arial"/>
          <w:lang w:val="en-US"/>
        </w:rPr>
        <w:t>A</w:t>
      </w:r>
      <w:r w:rsidR="00E2209F" w:rsidRPr="0050376A">
        <w:rPr>
          <w:rFonts w:cs="Arial"/>
          <w:lang w:val="en-US"/>
        </w:rPr>
        <w:t xml:space="preserve"> </w:t>
      </w:r>
      <w:r w:rsidR="005535A6" w:rsidRPr="0050376A">
        <w:rPr>
          <w:rFonts w:cs="Arial"/>
          <w:lang w:val="en-US"/>
        </w:rPr>
        <w:t xml:space="preserve">Service Level Agreement </w:t>
      </w:r>
      <w:r w:rsidR="00E2209F" w:rsidRPr="0050376A">
        <w:rPr>
          <w:rFonts w:cs="Arial"/>
          <w:lang w:val="en-US"/>
        </w:rPr>
        <w:t>Perceel 1</w:t>
      </w:r>
    </w:p>
    <w:p w14:paraId="19C59053" w14:textId="77777777" w:rsidR="00F93F6E" w:rsidRPr="0050376A" w:rsidRDefault="00F93F6E" w:rsidP="005535A6">
      <w:pPr>
        <w:ind w:left="709"/>
        <w:rPr>
          <w:rFonts w:cs="Arial"/>
          <w:lang w:val="en-US"/>
        </w:rPr>
      </w:pPr>
    </w:p>
    <w:p w14:paraId="4B3E8383" w14:textId="77777777" w:rsidR="002A5E12" w:rsidRDefault="0002376A" w:rsidP="005535A6">
      <w:pPr>
        <w:pStyle w:val="Ondertitel"/>
        <w:ind w:left="709"/>
        <w:rPr>
          <w:rFonts w:cs="Arial"/>
        </w:rPr>
      </w:pPr>
      <w:r w:rsidRPr="005535A6">
        <w:rPr>
          <w:rFonts w:cs="Arial"/>
        </w:rPr>
        <w:t>Behorende bij</w:t>
      </w:r>
      <w:r w:rsidR="00E133FE">
        <w:rPr>
          <w:rFonts w:cs="Arial"/>
        </w:rPr>
        <w:t xml:space="preserve"> Aanbestedings</w:t>
      </w:r>
      <w:r w:rsidR="009979E8">
        <w:rPr>
          <w:rFonts w:cs="Arial"/>
        </w:rPr>
        <w:t xml:space="preserve">leidraad </w:t>
      </w:r>
      <w:r w:rsidR="004D39CB">
        <w:rPr>
          <w:rFonts w:cs="Arial"/>
        </w:rPr>
        <w:t xml:space="preserve">Managed Netwerkdiensten </w:t>
      </w:r>
      <w:r w:rsidR="00863401">
        <w:rPr>
          <w:rFonts w:cs="Arial"/>
        </w:rPr>
        <w:t xml:space="preserve">en Infrastructuurbeheer </w:t>
      </w:r>
      <w:r w:rsidR="004D39CB">
        <w:rPr>
          <w:rFonts w:cs="Arial"/>
        </w:rPr>
        <w:t>Parkeren</w:t>
      </w:r>
    </w:p>
    <w:p w14:paraId="38481DBE" w14:textId="77777777" w:rsidR="005E2049" w:rsidRPr="005535A6" w:rsidRDefault="005E2049">
      <w:pPr>
        <w:rPr>
          <w:rFonts w:cs="Arial"/>
        </w:rPr>
      </w:pPr>
    </w:p>
    <w:p w14:paraId="41A9E41B" w14:textId="77777777" w:rsidR="005E2049" w:rsidRPr="005535A6" w:rsidRDefault="005E2049">
      <w:pPr>
        <w:rPr>
          <w:rFonts w:cs="Arial"/>
        </w:rPr>
      </w:pPr>
    </w:p>
    <w:p w14:paraId="2DA0B0BC" w14:textId="77777777" w:rsidR="005E2049" w:rsidRPr="005535A6" w:rsidRDefault="005E2049">
      <w:pPr>
        <w:rPr>
          <w:rFonts w:cs="Arial"/>
        </w:rPr>
      </w:pPr>
    </w:p>
    <w:p w14:paraId="08A8D65F" w14:textId="77777777" w:rsidR="00957EDC" w:rsidRPr="005535A6" w:rsidRDefault="005E2049">
      <w:pPr>
        <w:rPr>
          <w:rFonts w:cs="Arial"/>
        </w:rPr>
      </w:pPr>
      <w:r w:rsidRPr="005535A6">
        <w:rPr>
          <w:rFonts w:cs="Arial"/>
        </w:rPr>
        <w:fldChar w:fldCharType="begin"/>
      </w:r>
      <w:r w:rsidRPr="005535A6">
        <w:rPr>
          <w:rFonts w:cs="Arial"/>
        </w:rPr>
        <w:instrText xml:space="preserve"> ADVANCE \d 150 </w:instrText>
      </w:r>
      <w:r w:rsidRPr="005535A6">
        <w:rPr>
          <w:rFonts w:cs="Arial"/>
        </w:rPr>
        <w:fldChar w:fldCharType="end"/>
      </w:r>
    </w:p>
    <w:p w14:paraId="5034A538" w14:textId="77777777" w:rsidR="005E2049" w:rsidRPr="005535A6" w:rsidRDefault="005E2049">
      <w:pPr>
        <w:rPr>
          <w:rFonts w:cs="Arial"/>
        </w:rPr>
      </w:pPr>
    </w:p>
    <w:p w14:paraId="0EB343B7" w14:textId="77777777" w:rsidR="00AC04E4" w:rsidRPr="005535A6" w:rsidRDefault="00AC04E4">
      <w:pPr>
        <w:rPr>
          <w:rFonts w:cs="Arial"/>
        </w:rPr>
      </w:pPr>
    </w:p>
    <w:p w14:paraId="0E398C50" w14:textId="4887D409" w:rsidR="005E2049" w:rsidRPr="005535A6" w:rsidRDefault="00427AC7">
      <w:pPr>
        <w:rPr>
          <w:rStyle w:val="OpmaakprofielArialBlack"/>
          <w:rFonts w:cs="Arial"/>
        </w:rPr>
      </w:pPr>
      <w:r>
        <w:rPr>
          <w:rStyle w:val="OpmaakprofielArialBlack"/>
          <w:rFonts w:cs="Arial"/>
        </w:rPr>
        <w:t>6 maart 2020</w:t>
      </w:r>
    </w:p>
    <w:p w14:paraId="50C8A1D1" w14:textId="77777777" w:rsidR="005E2049" w:rsidRPr="005535A6" w:rsidRDefault="005E2049">
      <w:pPr>
        <w:rPr>
          <w:rFonts w:cs="Arial"/>
        </w:rPr>
      </w:pP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5E2049" w:rsidRPr="005535A6" w14:paraId="65497E28" w14:textId="77777777">
        <w:tc>
          <w:tcPr>
            <w:tcW w:w="1701" w:type="dxa"/>
          </w:tcPr>
          <w:p w14:paraId="3BF4B714" w14:textId="6FE10B42" w:rsidR="005E2049" w:rsidRPr="005535A6" w:rsidRDefault="005E2049" w:rsidP="00497142">
            <w:pPr>
              <w:pStyle w:val="OpmaakprofielArialBlackRechtsLinks0cm"/>
              <w:rPr>
                <w:rFonts w:cs="Arial"/>
              </w:rPr>
            </w:pPr>
          </w:p>
        </w:tc>
        <w:tc>
          <w:tcPr>
            <w:tcW w:w="113" w:type="dxa"/>
          </w:tcPr>
          <w:p w14:paraId="3620402D" w14:textId="77777777" w:rsidR="005E2049" w:rsidRPr="005535A6" w:rsidRDefault="005E2049">
            <w:pPr>
              <w:ind w:left="0"/>
              <w:rPr>
                <w:rFonts w:cs="Arial"/>
              </w:rPr>
            </w:pPr>
          </w:p>
        </w:tc>
        <w:tc>
          <w:tcPr>
            <w:tcW w:w="7938" w:type="dxa"/>
          </w:tcPr>
          <w:p w14:paraId="0E4AC3E2" w14:textId="1DDE2FEB" w:rsidR="005E2049" w:rsidRPr="005535A6" w:rsidRDefault="005E2049" w:rsidP="009A0155">
            <w:pPr>
              <w:pStyle w:val="Status"/>
              <w:rPr>
                <w:rFonts w:cs="Arial"/>
              </w:rPr>
            </w:pPr>
          </w:p>
        </w:tc>
      </w:tr>
      <w:tr w:rsidR="005E2049" w:rsidRPr="005535A6" w14:paraId="0BC885CD" w14:textId="77777777">
        <w:tc>
          <w:tcPr>
            <w:tcW w:w="1701" w:type="dxa"/>
          </w:tcPr>
          <w:p w14:paraId="4F79A231" w14:textId="06081BC3" w:rsidR="005E2049" w:rsidRPr="005535A6" w:rsidRDefault="005E2049" w:rsidP="00497142">
            <w:pPr>
              <w:pStyle w:val="OpmaakprofielArialBlackRechtsLinks0cm"/>
              <w:rPr>
                <w:rFonts w:cs="Arial"/>
              </w:rPr>
            </w:pPr>
          </w:p>
        </w:tc>
        <w:tc>
          <w:tcPr>
            <w:tcW w:w="113" w:type="dxa"/>
          </w:tcPr>
          <w:p w14:paraId="08500D97" w14:textId="77777777" w:rsidR="005E2049" w:rsidRPr="005535A6" w:rsidRDefault="005E2049">
            <w:pPr>
              <w:ind w:left="0"/>
              <w:rPr>
                <w:rFonts w:cs="Arial"/>
              </w:rPr>
            </w:pPr>
          </w:p>
        </w:tc>
        <w:tc>
          <w:tcPr>
            <w:tcW w:w="7938" w:type="dxa"/>
          </w:tcPr>
          <w:p w14:paraId="022620E4" w14:textId="2779C85B" w:rsidR="005E2049" w:rsidRPr="005535A6" w:rsidRDefault="005E2049" w:rsidP="009A0155">
            <w:pPr>
              <w:ind w:left="0"/>
              <w:rPr>
                <w:rFonts w:cs="Arial"/>
              </w:rPr>
            </w:pPr>
          </w:p>
        </w:tc>
      </w:tr>
      <w:tr w:rsidR="005E2049" w:rsidRPr="005535A6" w14:paraId="72117A7E" w14:textId="77777777">
        <w:tc>
          <w:tcPr>
            <w:tcW w:w="1701" w:type="dxa"/>
          </w:tcPr>
          <w:p w14:paraId="26C1BB14" w14:textId="77777777" w:rsidR="005E2049" w:rsidRPr="005535A6" w:rsidRDefault="005E2049" w:rsidP="00497142">
            <w:pPr>
              <w:pStyle w:val="OpmaakprofielArialBlackRechtsLinks0cm"/>
              <w:rPr>
                <w:rFonts w:cs="Arial"/>
              </w:rPr>
            </w:pPr>
          </w:p>
        </w:tc>
        <w:tc>
          <w:tcPr>
            <w:tcW w:w="113" w:type="dxa"/>
          </w:tcPr>
          <w:p w14:paraId="7132C22C" w14:textId="77777777" w:rsidR="005E2049" w:rsidRPr="005535A6" w:rsidRDefault="005E2049">
            <w:pPr>
              <w:ind w:left="0"/>
              <w:rPr>
                <w:rFonts w:cs="Arial"/>
              </w:rPr>
            </w:pPr>
          </w:p>
        </w:tc>
        <w:tc>
          <w:tcPr>
            <w:tcW w:w="7938" w:type="dxa"/>
          </w:tcPr>
          <w:p w14:paraId="435013B9" w14:textId="77777777" w:rsidR="005E2049" w:rsidRPr="005535A6" w:rsidRDefault="005E2049">
            <w:pPr>
              <w:ind w:left="0"/>
              <w:rPr>
                <w:rFonts w:cs="Arial"/>
              </w:rPr>
            </w:pPr>
          </w:p>
        </w:tc>
      </w:tr>
    </w:tbl>
    <w:p w14:paraId="23952F42" w14:textId="0DC6F0B9" w:rsidR="005E2049" w:rsidRPr="003870AD" w:rsidRDefault="005E2049">
      <w:pPr>
        <w:rPr>
          <w:rFonts w:cs="Arial"/>
        </w:rPr>
      </w:pPr>
      <w:r w:rsidRPr="005535A6">
        <w:rPr>
          <w:rFonts w:cs="Arial"/>
        </w:rPr>
        <w:fldChar w:fldCharType="begin"/>
      </w:r>
      <w:r w:rsidRPr="005535A6">
        <w:rPr>
          <w:rFonts w:cs="Arial"/>
        </w:rPr>
        <w:instrText xml:space="preserve"> ADVANCE \d 75 </w:instrText>
      </w:r>
      <w:r w:rsidRPr="005535A6">
        <w:rPr>
          <w:rFonts w:cs="Arial"/>
        </w:rPr>
        <w:fldChar w:fldCharType="end"/>
      </w:r>
    </w:p>
    <w:p w14:paraId="2D42B7A4" w14:textId="77777777" w:rsidR="005E2049" w:rsidRPr="003870AD" w:rsidRDefault="005E2049">
      <w:pPr>
        <w:rPr>
          <w:rFonts w:cs="Arial"/>
        </w:rPr>
      </w:pPr>
    </w:p>
    <w:p w14:paraId="57F8D2B5" w14:textId="77777777" w:rsidR="005E2049" w:rsidRPr="005535A6" w:rsidRDefault="005E2049">
      <w:pPr>
        <w:rPr>
          <w:rFonts w:cs="Arial"/>
        </w:rPr>
      </w:pPr>
    </w:p>
    <w:p w14:paraId="7FB853A0" w14:textId="77777777" w:rsidR="005E2049" w:rsidRPr="005535A6" w:rsidRDefault="005E2049">
      <w:pPr>
        <w:rPr>
          <w:rFonts w:cs="Arial"/>
        </w:rPr>
        <w:sectPr w:rsidR="005E2049" w:rsidRPr="005535A6">
          <w:headerReference w:type="default" r:id="rId8"/>
          <w:pgSz w:w="11907" w:h="16840" w:code="9"/>
          <w:pgMar w:top="1701" w:right="794" w:bottom="1531" w:left="2438" w:header="567" w:footer="760" w:gutter="0"/>
          <w:pgNumType w:fmt="lowerRoman" w:start="1"/>
          <w:cols w:space="708"/>
          <w:formProt w:val="0"/>
        </w:sectPr>
      </w:pPr>
    </w:p>
    <w:p w14:paraId="5D6D1437" w14:textId="77777777" w:rsidR="005E2049" w:rsidRPr="005535A6" w:rsidRDefault="005E2049">
      <w:pPr>
        <w:pStyle w:val="Kopnotoc"/>
        <w:rPr>
          <w:rFonts w:cs="Arial"/>
        </w:rPr>
      </w:pPr>
      <w:r w:rsidRPr="005535A6">
        <w:rPr>
          <w:rFonts w:cs="Arial"/>
        </w:rPr>
        <w:lastRenderedPageBreak/>
        <w:t>Inhoudsopgave</w:t>
      </w:r>
    </w:p>
    <w:p w14:paraId="3CAD5BD2" w14:textId="77777777" w:rsidR="00AF3A9F" w:rsidRPr="0037794C" w:rsidRDefault="005E2049">
      <w:pPr>
        <w:pStyle w:val="Inhopg1"/>
        <w:rPr>
          <w:rFonts w:ascii="Calibri" w:hAnsi="Calibri"/>
          <w:b w:val="0"/>
          <w:sz w:val="22"/>
          <w:szCs w:val="22"/>
        </w:rPr>
      </w:pPr>
      <w:r w:rsidRPr="005535A6">
        <w:rPr>
          <w:rFonts w:cs="Arial"/>
        </w:rPr>
        <w:fldChar w:fldCharType="begin"/>
      </w:r>
      <w:r w:rsidRPr="005535A6">
        <w:rPr>
          <w:rFonts w:cs="Arial"/>
        </w:rPr>
        <w:instrText xml:space="preserve"> TOC \o "1-2" </w:instrText>
      </w:r>
      <w:r w:rsidRPr="005535A6">
        <w:rPr>
          <w:rFonts w:cs="Arial"/>
        </w:rPr>
        <w:fldChar w:fldCharType="separate"/>
      </w:r>
      <w:r w:rsidR="00AF3A9F" w:rsidRPr="00F7485F">
        <w:rPr>
          <w:rFonts w:cs="Arial"/>
        </w:rPr>
        <w:t>1</w:t>
      </w:r>
      <w:r w:rsidR="00AF3A9F" w:rsidRPr="0037794C">
        <w:rPr>
          <w:rFonts w:ascii="Calibri" w:hAnsi="Calibri"/>
          <w:b w:val="0"/>
          <w:sz w:val="22"/>
          <w:szCs w:val="22"/>
        </w:rPr>
        <w:tab/>
      </w:r>
      <w:r w:rsidR="00AF3A9F" w:rsidRPr="00F7485F">
        <w:rPr>
          <w:rFonts w:cs="Arial"/>
        </w:rPr>
        <w:t>Inleiding</w:t>
      </w:r>
      <w:r w:rsidR="00AF3A9F">
        <w:tab/>
      </w:r>
      <w:r w:rsidR="00AF3A9F">
        <w:fldChar w:fldCharType="begin"/>
      </w:r>
      <w:r w:rsidR="00AF3A9F">
        <w:instrText xml:space="preserve"> PAGEREF _Toc22909796 \h </w:instrText>
      </w:r>
      <w:r w:rsidR="00AF3A9F">
        <w:fldChar w:fldCharType="separate"/>
      </w:r>
      <w:r w:rsidR="00AF3A9F">
        <w:t>3</w:t>
      </w:r>
      <w:r w:rsidR="00AF3A9F">
        <w:fldChar w:fldCharType="end"/>
      </w:r>
    </w:p>
    <w:p w14:paraId="61A858F6" w14:textId="77777777" w:rsidR="00AF3A9F" w:rsidRPr="0037794C" w:rsidRDefault="00AF3A9F">
      <w:pPr>
        <w:pStyle w:val="Inhopg2"/>
        <w:tabs>
          <w:tab w:val="left" w:pos="1360"/>
        </w:tabs>
        <w:rPr>
          <w:rFonts w:ascii="Calibri" w:hAnsi="Calibri"/>
          <w:sz w:val="22"/>
          <w:szCs w:val="22"/>
        </w:rPr>
      </w:pPr>
      <w:r w:rsidRPr="00F7485F">
        <w:rPr>
          <w:rFonts w:cs="Arial"/>
        </w:rPr>
        <w:t>1.1</w:t>
      </w:r>
      <w:r w:rsidRPr="0037794C">
        <w:rPr>
          <w:rFonts w:ascii="Calibri" w:hAnsi="Calibri"/>
          <w:sz w:val="22"/>
          <w:szCs w:val="22"/>
        </w:rPr>
        <w:tab/>
      </w:r>
      <w:r w:rsidRPr="00F7485F">
        <w:rPr>
          <w:rFonts w:cs="Arial"/>
        </w:rPr>
        <w:t>Partijen</w:t>
      </w:r>
      <w:r>
        <w:tab/>
      </w:r>
      <w:r>
        <w:fldChar w:fldCharType="begin"/>
      </w:r>
      <w:r>
        <w:instrText xml:space="preserve"> PAGEREF _Toc22909797 \h </w:instrText>
      </w:r>
      <w:r>
        <w:fldChar w:fldCharType="separate"/>
      </w:r>
      <w:r>
        <w:t>3</w:t>
      </w:r>
      <w:r>
        <w:fldChar w:fldCharType="end"/>
      </w:r>
    </w:p>
    <w:p w14:paraId="1269AEC2" w14:textId="77777777" w:rsidR="00AF3A9F" w:rsidRPr="0037794C" w:rsidRDefault="00AF3A9F">
      <w:pPr>
        <w:pStyle w:val="Inhopg2"/>
        <w:tabs>
          <w:tab w:val="left" w:pos="1360"/>
        </w:tabs>
        <w:rPr>
          <w:rFonts w:ascii="Calibri" w:hAnsi="Calibri"/>
          <w:sz w:val="22"/>
          <w:szCs w:val="22"/>
        </w:rPr>
      </w:pPr>
      <w:r w:rsidRPr="00F7485F">
        <w:rPr>
          <w:rFonts w:cs="Arial"/>
        </w:rPr>
        <w:t>1.2</w:t>
      </w:r>
      <w:r w:rsidRPr="0037794C">
        <w:rPr>
          <w:rFonts w:ascii="Calibri" w:hAnsi="Calibri"/>
          <w:sz w:val="22"/>
          <w:szCs w:val="22"/>
        </w:rPr>
        <w:tab/>
      </w:r>
      <w:r w:rsidRPr="00F7485F">
        <w:rPr>
          <w:rFonts w:cs="Arial"/>
        </w:rPr>
        <w:t>Doel van de SLA</w:t>
      </w:r>
      <w:r>
        <w:tab/>
      </w:r>
      <w:r>
        <w:fldChar w:fldCharType="begin"/>
      </w:r>
      <w:r>
        <w:instrText xml:space="preserve"> PAGEREF _Toc22909798 \h </w:instrText>
      </w:r>
      <w:r>
        <w:fldChar w:fldCharType="separate"/>
      </w:r>
      <w:r>
        <w:t>3</w:t>
      </w:r>
      <w:r>
        <w:fldChar w:fldCharType="end"/>
      </w:r>
    </w:p>
    <w:p w14:paraId="7B6216B3" w14:textId="77777777" w:rsidR="00AF3A9F" w:rsidRPr="0037794C" w:rsidRDefault="00AF3A9F">
      <w:pPr>
        <w:pStyle w:val="Inhopg2"/>
        <w:tabs>
          <w:tab w:val="left" w:pos="1360"/>
        </w:tabs>
        <w:rPr>
          <w:rFonts w:ascii="Calibri" w:hAnsi="Calibri"/>
          <w:sz w:val="22"/>
          <w:szCs w:val="22"/>
        </w:rPr>
      </w:pPr>
      <w:r w:rsidRPr="00F7485F">
        <w:rPr>
          <w:rFonts w:cs="Arial"/>
        </w:rPr>
        <w:t>1.3</w:t>
      </w:r>
      <w:r w:rsidRPr="0037794C">
        <w:rPr>
          <w:rFonts w:ascii="Calibri" w:hAnsi="Calibri"/>
          <w:sz w:val="22"/>
          <w:szCs w:val="22"/>
        </w:rPr>
        <w:tab/>
      </w:r>
      <w:r w:rsidRPr="00F7485F">
        <w:rPr>
          <w:rFonts w:cs="Arial"/>
        </w:rPr>
        <w:t>Positionering van de SLA</w:t>
      </w:r>
      <w:r>
        <w:tab/>
      </w:r>
      <w:r>
        <w:fldChar w:fldCharType="begin"/>
      </w:r>
      <w:r>
        <w:instrText xml:space="preserve"> PAGEREF _Toc22909799 \h </w:instrText>
      </w:r>
      <w:r>
        <w:fldChar w:fldCharType="separate"/>
      </w:r>
      <w:r>
        <w:t>3</w:t>
      </w:r>
      <w:r>
        <w:fldChar w:fldCharType="end"/>
      </w:r>
    </w:p>
    <w:p w14:paraId="7D0DC324" w14:textId="77777777" w:rsidR="00AF3A9F" w:rsidRPr="0037794C" w:rsidRDefault="00AF3A9F">
      <w:pPr>
        <w:pStyle w:val="Inhopg1"/>
        <w:rPr>
          <w:rFonts w:ascii="Calibri" w:hAnsi="Calibri"/>
          <w:b w:val="0"/>
          <w:sz w:val="22"/>
          <w:szCs w:val="22"/>
        </w:rPr>
      </w:pPr>
      <w:r w:rsidRPr="00F7485F">
        <w:rPr>
          <w:rFonts w:cs="Arial"/>
        </w:rPr>
        <w:t>2</w:t>
      </w:r>
      <w:r w:rsidRPr="0037794C">
        <w:rPr>
          <w:rFonts w:ascii="Calibri" w:hAnsi="Calibri"/>
          <w:b w:val="0"/>
          <w:sz w:val="22"/>
          <w:szCs w:val="22"/>
        </w:rPr>
        <w:tab/>
      </w:r>
      <w:r w:rsidRPr="00F7485F">
        <w:rPr>
          <w:rFonts w:cs="Arial"/>
        </w:rPr>
        <w:t>Service levels Beschikbaarheid en kwaliteit</w:t>
      </w:r>
      <w:r>
        <w:tab/>
      </w:r>
      <w:r>
        <w:fldChar w:fldCharType="begin"/>
      </w:r>
      <w:r>
        <w:instrText xml:space="preserve"> PAGEREF _Toc22909800 \h </w:instrText>
      </w:r>
      <w:r>
        <w:fldChar w:fldCharType="separate"/>
      </w:r>
      <w:r>
        <w:t>5</w:t>
      </w:r>
      <w:r>
        <w:fldChar w:fldCharType="end"/>
      </w:r>
    </w:p>
    <w:p w14:paraId="14042E7F" w14:textId="77777777" w:rsidR="00AF3A9F" w:rsidRPr="0037794C" w:rsidRDefault="00AF3A9F">
      <w:pPr>
        <w:pStyle w:val="Inhopg2"/>
        <w:tabs>
          <w:tab w:val="left" w:pos="1360"/>
        </w:tabs>
        <w:rPr>
          <w:rFonts w:ascii="Calibri" w:hAnsi="Calibri"/>
          <w:sz w:val="22"/>
          <w:szCs w:val="22"/>
        </w:rPr>
      </w:pPr>
      <w:r w:rsidRPr="00F7485F">
        <w:rPr>
          <w:rFonts w:cs="Arial"/>
        </w:rPr>
        <w:t>2.1</w:t>
      </w:r>
      <w:r w:rsidRPr="0037794C">
        <w:rPr>
          <w:rFonts w:ascii="Calibri" w:hAnsi="Calibri"/>
          <w:sz w:val="22"/>
          <w:szCs w:val="22"/>
        </w:rPr>
        <w:tab/>
      </w:r>
      <w:r w:rsidRPr="00F7485F">
        <w:rPr>
          <w:rFonts w:cs="Arial"/>
        </w:rPr>
        <w:t>Beschikbaarheid van de Verbindingen</w:t>
      </w:r>
      <w:r>
        <w:tab/>
      </w:r>
      <w:r>
        <w:fldChar w:fldCharType="begin"/>
      </w:r>
      <w:r>
        <w:instrText xml:space="preserve"> PAGEREF _Toc22909801 \h </w:instrText>
      </w:r>
      <w:r>
        <w:fldChar w:fldCharType="separate"/>
      </w:r>
      <w:r>
        <w:t>5</w:t>
      </w:r>
      <w:r>
        <w:fldChar w:fldCharType="end"/>
      </w:r>
    </w:p>
    <w:p w14:paraId="7F787FB2" w14:textId="77777777" w:rsidR="00AF3A9F" w:rsidRPr="0037794C" w:rsidRDefault="00AF3A9F">
      <w:pPr>
        <w:pStyle w:val="Inhopg2"/>
        <w:tabs>
          <w:tab w:val="left" w:pos="1360"/>
        </w:tabs>
        <w:rPr>
          <w:rFonts w:ascii="Calibri" w:hAnsi="Calibri"/>
          <w:sz w:val="22"/>
          <w:szCs w:val="22"/>
        </w:rPr>
      </w:pPr>
      <w:r w:rsidRPr="00F7485F">
        <w:rPr>
          <w:rFonts w:cs="Arial"/>
        </w:rPr>
        <w:t>2.2</w:t>
      </w:r>
      <w:r w:rsidRPr="0037794C">
        <w:rPr>
          <w:rFonts w:ascii="Calibri" w:hAnsi="Calibri"/>
          <w:sz w:val="22"/>
          <w:szCs w:val="22"/>
        </w:rPr>
        <w:tab/>
      </w:r>
      <w:r w:rsidRPr="00F7485F">
        <w:rPr>
          <w:rFonts w:cs="Arial"/>
        </w:rPr>
        <w:t>Beschikbaarheid van het netwerk</w:t>
      </w:r>
      <w:r>
        <w:tab/>
      </w:r>
      <w:r>
        <w:fldChar w:fldCharType="begin"/>
      </w:r>
      <w:r>
        <w:instrText xml:space="preserve"> PAGEREF _Toc22909802 \h </w:instrText>
      </w:r>
      <w:r>
        <w:fldChar w:fldCharType="separate"/>
      </w:r>
      <w:r>
        <w:t>6</w:t>
      </w:r>
      <w:r>
        <w:fldChar w:fldCharType="end"/>
      </w:r>
    </w:p>
    <w:p w14:paraId="4CC7CD65" w14:textId="77777777" w:rsidR="00AF3A9F" w:rsidRPr="0037794C" w:rsidRDefault="00AF3A9F">
      <w:pPr>
        <w:pStyle w:val="Inhopg2"/>
        <w:tabs>
          <w:tab w:val="left" w:pos="1360"/>
        </w:tabs>
        <w:rPr>
          <w:rFonts w:ascii="Calibri" w:hAnsi="Calibri"/>
          <w:sz w:val="22"/>
          <w:szCs w:val="22"/>
        </w:rPr>
      </w:pPr>
      <w:r w:rsidRPr="00F7485F">
        <w:rPr>
          <w:rFonts w:cs="Arial"/>
        </w:rPr>
        <w:t>2.3</w:t>
      </w:r>
      <w:r w:rsidRPr="0037794C">
        <w:rPr>
          <w:rFonts w:ascii="Calibri" w:hAnsi="Calibri"/>
          <w:sz w:val="22"/>
          <w:szCs w:val="22"/>
        </w:rPr>
        <w:tab/>
      </w:r>
      <w:r w:rsidRPr="00F7485F">
        <w:rPr>
          <w:rFonts w:cs="Arial"/>
        </w:rPr>
        <w:t>Kwaliteit</w:t>
      </w:r>
      <w:r>
        <w:tab/>
      </w:r>
      <w:r>
        <w:fldChar w:fldCharType="begin"/>
      </w:r>
      <w:r>
        <w:instrText xml:space="preserve"> PAGEREF _Toc22909803 \h </w:instrText>
      </w:r>
      <w:r>
        <w:fldChar w:fldCharType="separate"/>
      </w:r>
      <w:r>
        <w:t>6</w:t>
      </w:r>
      <w:r>
        <w:fldChar w:fldCharType="end"/>
      </w:r>
    </w:p>
    <w:p w14:paraId="281F6DBD" w14:textId="77777777" w:rsidR="00AF3A9F" w:rsidRPr="0037794C" w:rsidRDefault="00AF3A9F">
      <w:pPr>
        <w:pStyle w:val="Inhopg2"/>
        <w:tabs>
          <w:tab w:val="left" w:pos="1360"/>
        </w:tabs>
        <w:rPr>
          <w:rFonts w:ascii="Calibri" w:hAnsi="Calibri"/>
          <w:sz w:val="22"/>
          <w:szCs w:val="22"/>
        </w:rPr>
      </w:pPr>
      <w:r>
        <w:t>2.4</w:t>
      </w:r>
      <w:r w:rsidRPr="0037794C">
        <w:rPr>
          <w:rFonts w:ascii="Calibri" w:hAnsi="Calibri"/>
          <w:sz w:val="22"/>
          <w:szCs w:val="22"/>
        </w:rPr>
        <w:tab/>
      </w:r>
      <w:r>
        <w:t>Sancties</w:t>
      </w:r>
      <w:r>
        <w:tab/>
      </w:r>
      <w:r>
        <w:fldChar w:fldCharType="begin"/>
      </w:r>
      <w:r>
        <w:instrText xml:space="preserve"> PAGEREF _Toc22909804 \h </w:instrText>
      </w:r>
      <w:r>
        <w:fldChar w:fldCharType="separate"/>
      </w:r>
      <w:r>
        <w:t>7</w:t>
      </w:r>
      <w:r>
        <w:fldChar w:fldCharType="end"/>
      </w:r>
    </w:p>
    <w:p w14:paraId="58C1C187" w14:textId="77777777" w:rsidR="00AF3A9F" w:rsidRPr="0037794C" w:rsidRDefault="00AF3A9F">
      <w:pPr>
        <w:pStyle w:val="Inhopg2"/>
        <w:tabs>
          <w:tab w:val="left" w:pos="1360"/>
        </w:tabs>
        <w:rPr>
          <w:rFonts w:ascii="Calibri" w:hAnsi="Calibri"/>
          <w:sz w:val="22"/>
          <w:szCs w:val="22"/>
        </w:rPr>
      </w:pPr>
      <w:r>
        <w:t>2.5</w:t>
      </w:r>
      <w:r w:rsidRPr="0037794C">
        <w:rPr>
          <w:rFonts w:ascii="Calibri" w:hAnsi="Calibri"/>
          <w:sz w:val="22"/>
          <w:szCs w:val="22"/>
        </w:rPr>
        <w:tab/>
      </w:r>
      <w:r>
        <w:t>Vebeterplan</w:t>
      </w:r>
      <w:r>
        <w:tab/>
      </w:r>
      <w:r>
        <w:fldChar w:fldCharType="begin"/>
      </w:r>
      <w:r>
        <w:instrText xml:space="preserve"> PAGEREF _Toc22909805 \h </w:instrText>
      </w:r>
      <w:r>
        <w:fldChar w:fldCharType="separate"/>
      </w:r>
      <w:r>
        <w:t>8</w:t>
      </w:r>
      <w:r>
        <w:fldChar w:fldCharType="end"/>
      </w:r>
    </w:p>
    <w:p w14:paraId="1C2A3807" w14:textId="77777777" w:rsidR="00AF3A9F" w:rsidRPr="0037794C" w:rsidRDefault="00AF3A9F">
      <w:pPr>
        <w:pStyle w:val="Inhopg1"/>
        <w:rPr>
          <w:rFonts w:ascii="Calibri" w:hAnsi="Calibri"/>
          <w:b w:val="0"/>
          <w:sz w:val="22"/>
          <w:szCs w:val="22"/>
        </w:rPr>
      </w:pPr>
      <w:r w:rsidRPr="00F7485F">
        <w:rPr>
          <w:rFonts w:cs="Arial"/>
        </w:rPr>
        <w:t>3</w:t>
      </w:r>
      <w:r w:rsidRPr="0037794C">
        <w:rPr>
          <w:rFonts w:ascii="Calibri" w:hAnsi="Calibri"/>
          <w:b w:val="0"/>
          <w:sz w:val="22"/>
          <w:szCs w:val="22"/>
        </w:rPr>
        <w:tab/>
      </w:r>
      <w:r w:rsidRPr="00F7485F">
        <w:rPr>
          <w:rFonts w:cs="Arial"/>
        </w:rPr>
        <w:t>Service levels van het beheer van de Dienstverlening</w:t>
      </w:r>
      <w:r>
        <w:tab/>
      </w:r>
      <w:r>
        <w:fldChar w:fldCharType="begin"/>
      </w:r>
      <w:r>
        <w:instrText xml:space="preserve"> PAGEREF _Toc22909806 \h </w:instrText>
      </w:r>
      <w:r>
        <w:fldChar w:fldCharType="separate"/>
      </w:r>
      <w:r>
        <w:t>9</w:t>
      </w:r>
      <w:r>
        <w:fldChar w:fldCharType="end"/>
      </w:r>
    </w:p>
    <w:p w14:paraId="1AB4322C" w14:textId="77777777" w:rsidR="00AF3A9F" w:rsidRPr="0050376A" w:rsidRDefault="00AF3A9F">
      <w:pPr>
        <w:pStyle w:val="Inhopg2"/>
        <w:tabs>
          <w:tab w:val="left" w:pos="1360"/>
        </w:tabs>
        <w:rPr>
          <w:rFonts w:ascii="Calibri" w:hAnsi="Calibri"/>
          <w:sz w:val="22"/>
          <w:szCs w:val="22"/>
          <w:lang w:val="en-US"/>
        </w:rPr>
      </w:pPr>
      <w:r w:rsidRPr="0050376A">
        <w:rPr>
          <w:rFonts w:cs="Arial"/>
          <w:lang w:val="en-US"/>
        </w:rPr>
        <w:t>3.1</w:t>
      </w:r>
      <w:r w:rsidRPr="0050376A">
        <w:rPr>
          <w:rFonts w:ascii="Calibri" w:hAnsi="Calibri"/>
          <w:sz w:val="22"/>
          <w:szCs w:val="22"/>
          <w:lang w:val="en-US"/>
        </w:rPr>
        <w:tab/>
      </w:r>
      <w:r w:rsidRPr="0050376A">
        <w:rPr>
          <w:rFonts w:cs="Arial"/>
          <w:lang w:val="en-US"/>
        </w:rPr>
        <w:t>Target Time To Repair</w:t>
      </w:r>
      <w:r w:rsidRPr="0050376A">
        <w:rPr>
          <w:lang w:val="en-US"/>
        </w:rPr>
        <w:tab/>
      </w:r>
      <w:r>
        <w:fldChar w:fldCharType="begin"/>
      </w:r>
      <w:r w:rsidRPr="0050376A">
        <w:rPr>
          <w:lang w:val="en-US"/>
        </w:rPr>
        <w:instrText xml:space="preserve"> PAGEREF _Toc22909807 \h </w:instrText>
      </w:r>
      <w:r>
        <w:fldChar w:fldCharType="separate"/>
      </w:r>
      <w:r w:rsidRPr="0050376A">
        <w:rPr>
          <w:lang w:val="en-US"/>
        </w:rPr>
        <w:t>9</w:t>
      </w:r>
      <w:r>
        <w:fldChar w:fldCharType="end"/>
      </w:r>
    </w:p>
    <w:p w14:paraId="0DF57C5B" w14:textId="77777777" w:rsidR="00AF3A9F" w:rsidRPr="0050376A" w:rsidRDefault="00AF3A9F">
      <w:pPr>
        <w:pStyle w:val="Inhopg2"/>
        <w:tabs>
          <w:tab w:val="left" w:pos="1360"/>
        </w:tabs>
        <w:rPr>
          <w:rFonts w:ascii="Calibri" w:hAnsi="Calibri"/>
          <w:sz w:val="22"/>
          <w:szCs w:val="22"/>
          <w:lang w:val="en-US"/>
        </w:rPr>
      </w:pPr>
      <w:r w:rsidRPr="0050376A">
        <w:rPr>
          <w:rFonts w:cs="Arial"/>
          <w:lang w:val="en-US"/>
        </w:rPr>
        <w:t>3.2</w:t>
      </w:r>
      <w:r w:rsidRPr="0050376A">
        <w:rPr>
          <w:rFonts w:ascii="Calibri" w:hAnsi="Calibri"/>
          <w:sz w:val="22"/>
          <w:szCs w:val="22"/>
          <w:lang w:val="en-US"/>
        </w:rPr>
        <w:tab/>
      </w:r>
      <w:r w:rsidRPr="0050376A">
        <w:rPr>
          <w:rFonts w:cs="Arial"/>
          <w:lang w:val="en-US"/>
        </w:rPr>
        <w:t>Levertijden</w:t>
      </w:r>
      <w:r w:rsidRPr="0050376A">
        <w:rPr>
          <w:lang w:val="en-US"/>
        </w:rPr>
        <w:tab/>
      </w:r>
      <w:r>
        <w:fldChar w:fldCharType="begin"/>
      </w:r>
      <w:r w:rsidRPr="0050376A">
        <w:rPr>
          <w:lang w:val="en-US"/>
        </w:rPr>
        <w:instrText xml:space="preserve"> PAGEREF _Toc22909808 \h </w:instrText>
      </w:r>
      <w:r>
        <w:fldChar w:fldCharType="separate"/>
      </w:r>
      <w:r w:rsidRPr="0050376A">
        <w:rPr>
          <w:lang w:val="en-US"/>
        </w:rPr>
        <w:t>9</w:t>
      </w:r>
      <w:r>
        <w:fldChar w:fldCharType="end"/>
      </w:r>
    </w:p>
    <w:p w14:paraId="1DB075A5" w14:textId="77777777" w:rsidR="00AF3A9F" w:rsidRPr="0037794C" w:rsidRDefault="00AF3A9F">
      <w:pPr>
        <w:pStyle w:val="Inhopg2"/>
        <w:tabs>
          <w:tab w:val="left" w:pos="1360"/>
        </w:tabs>
        <w:rPr>
          <w:rFonts w:ascii="Calibri" w:hAnsi="Calibri"/>
          <w:sz w:val="22"/>
          <w:szCs w:val="22"/>
        </w:rPr>
      </w:pPr>
      <w:r w:rsidRPr="00F7485F">
        <w:rPr>
          <w:rFonts w:cs="Arial"/>
        </w:rPr>
        <w:t>3.3</w:t>
      </w:r>
      <w:r w:rsidRPr="0037794C">
        <w:rPr>
          <w:rFonts w:ascii="Calibri" w:hAnsi="Calibri"/>
          <w:sz w:val="22"/>
          <w:szCs w:val="22"/>
        </w:rPr>
        <w:tab/>
      </w:r>
      <w:r w:rsidRPr="00F7485F">
        <w:rPr>
          <w:rFonts w:cs="Arial"/>
        </w:rPr>
        <w:t>Contactpunt</w:t>
      </w:r>
      <w:r>
        <w:tab/>
      </w:r>
      <w:r>
        <w:fldChar w:fldCharType="begin"/>
      </w:r>
      <w:r>
        <w:instrText xml:space="preserve"> PAGEREF _Toc22909809 \h </w:instrText>
      </w:r>
      <w:r>
        <w:fldChar w:fldCharType="separate"/>
      </w:r>
      <w:r>
        <w:t>10</w:t>
      </w:r>
      <w:r>
        <w:fldChar w:fldCharType="end"/>
      </w:r>
    </w:p>
    <w:p w14:paraId="159DF277" w14:textId="77777777" w:rsidR="00AF3A9F" w:rsidRPr="0037794C" w:rsidRDefault="00AF3A9F">
      <w:pPr>
        <w:pStyle w:val="Inhopg2"/>
        <w:tabs>
          <w:tab w:val="left" w:pos="1360"/>
        </w:tabs>
        <w:rPr>
          <w:rFonts w:ascii="Calibri" w:hAnsi="Calibri"/>
          <w:sz w:val="22"/>
          <w:szCs w:val="22"/>
        </w:rPr>
      </w:pPr>
      <w:r w:rsidRPr="00F7485F">
        <w:rPr>
          <w:rFonts w:cs="Arial"/>
        </w:rPr>
        <w:t>3.4</w:t>
      </w:r>
      <w:r w:rsidRPr="0037794C">
        <w:rPr>
          <w:rFonts w:ascii="Calibri" w:hAnsi="Calibri"/>
          <w:sz w:val="22"/>
          <w:szCs w:val="22"/>
        </w:rPr>
        <w:tab/>
      </w:r>
      <w:r w:rsidRPr="00F7485F">
        <w:rPr>
          <w:rFonts w:cs="Arial"/>
        </w:rPr>
        <w:t>Onderhoud</w:t>
      </w:r>
      <w:r>
        <w:tab/>
      </w:r>
      <w:r>
        <w:fldChar w:fldCharType="begin"/>
      </w:r>
      <w:r>
        <w:instrText xml:space="preserve"> PAGEREF _Toc22909810 \h </w:instrText>
      </w:r>
      <w:r>
        <w:fldChar w:fldCharType="separate"/>
      </w:r>
      <w:r>
        <w:t>11</w:t>
      </w:r>
      <w:r>
        <w:fldChar w:fldCharType="end"/>
      </w:r>
    </w:p>
    <w:p w14:paraId="676B898F" w14:textId="77777777" w:rsidR="00AF3A9F" w:rsidRPr="0037794C" w:rsidRDefault="00AF3A9F">
      <w:pPr>
        <w:pStyle w:val="Inhopg1"/>
        <w:rPr>
          <w:rFonts w:ascii="Calibri" w:hAnsi="Calibri"/>
          <w:b w:val="0"/>
          <w:sz w:val="22"/>
          <w:szCs w:val="22"/>
        </w:rPr>
      </w:pPr>
      <w:r w:rsidRPr="00F7485F">
        <w:rPr>
          <w:rFonts w:cs="Arial"/>
        </w:rPr>
        <w:t>4</w:t>
      </w:r>
      <w:r w:rsidRPr="0037794C">
        <w:rPr>
          <w:rFonts w:ascii="Calibri" w:hAnsi="Calibri"/>
          <w:b w:val="0"/>
          <w:sz w:val="22"/>
          <w:szCs w:val="22"/>
        </w:rPr>
        <w:tab/>
      </w:r>
      <w:r w:rsidRPr="00F7485F">
        <w:rPr>
          <w:rFonts w:cs="Arial"/>
        </w:rPr>
        <w:t>Rapportage</w:t>
      </w:r>
      <w:r>
        <w:tab/>
      </w:r>
      <w:r>
        <w:fldChar w:fldCharType="begin"/>
      </w:r>
      <w:r>
        <w:instrText xml:space="preserve"> PAGEREF _Toc22909811 \h </w:instrText>
      </w:r>
      <w:r>
        <w:fldChar w:fldCharType="separate"/>
      </w:r>
      <w:r>
        <w:t>12</w:t>
      </w:r>
      <w:r>
        <w:fldChar w:fldCharType="end"/>
      </w:r>
    </w:p>
    <w:p w14:paraId="238913FC" w14:textId="77777777" w:rsidR="00AF3A9F" w:rsidRPr="0037794C" w:rsidRDefault="00AF3A9F">
      <w:pPr>
        <w:pStyle w:val="Inhopg2"/>
        <w:tabs>
          <w:tab w:val="left" w:pos="1360"/>
        </w:tabs>
        <w:rPr>
          <w:rFonts w:ascii="Calibri" w:hAnsi="Calibri"/>
          <w:sz w:val="22"/>
          <w:szCs w:val="22"/>
        </w:rPr>
      </w:pPr>
      <w:r w:rsidRPr="00F7485F">
        <w:rPr>
          <w:rFonts w:cs="Arial"/>
        </w:rPr>
        <w:t>4.1</w:t>
      </w:r>
      <w:r w:rsidRPr="0037794C">
        <w:rPr>
          <w:rFonts w:ascii="Calibri" w:hAnsi="Calibri"/>
          <w:sz w:val="22"/>
          <w:szCs w:val="22"/>
        </w:rPr>
        <w:tab/>
      </w:r>
      <w:r w:rsidRPr="00F7485F">
        <w:rPr>
          <w:rFonts w:cs="Arial"/>
        </w:rPr>
        <w:t>Uitgangspunten en meetcriteria</w:t>
      </w:r>
      <w:r>
        <w:tab/>
      </w:r>
      <w:r>
        <w:fldChar w:fldCharType="begin"/>
      </w:r>
      <w:r>
        <w:instrText xml:space="preserve"> PAGEREF _Toc22909812 \h </w:instrText>
      </w:r>
      <w:r>
        <w:fldChar w:fldCharType="separate"/>
      </w:r>
      <w:r>
        <w:t>12</w:t>
      </w:r>
      <w:r>
        <w:fldChar w:fldCharType="end"/>
      </w:r>
    </w:p>
    <w:p w14:paraId="5CD066A3" w14:textId="77777777" w:rsidR="00AF3A9F" w:rsidRPr="0037794C" w:rsidRDefault="00AF3A9F">
      <w:pPr>
        <w:pStyle w:val="Inhopg2"/>
        <w:tabs>
          <w:tab w:val="left" w:pos="1360"/>
        </w:tabs>
        <w:rPr>
          <w:rFonts w:ascii="Calibri" w:hAnsi="Calibri"/>
          <w:sz w:val="22"/>
          <w:szCs w:val="22"/>
        </w:rPr>
      </w:pPr>
      <w:r w:rsidRPr="00F7485F">
        <w:rPr>
          <w:rFonts w:cs="Arial"/>
        </w:rPr>
        <w:t>4.2</w:t>
      </w:r>
      <w:r w:rsidRPr="0037794C">
        <w:rPr>
          <w:rFonts w:ascii="Calibri" w:hAnsi="Calibri"/>
          <w:sz w:val="22"/>
          <w:szCs w:val="22"/>
        </w:rPr>
        <w:tab/>
      </w:r>
      <w:r w:rsidRPr="00F7485F">
        <w:rPr>
          <w:rFonts w:cs="Arial"/>
        </w:rPr>
        <w:t>Vorm, frequentie en detailniveau</w:t>
      </w:r>
      <w:r>
        <w:tab/>
      </w:r>
      <w:r>
        <w:fldChar w:fldCharType="begin"/>
      </w:r>
      <w:r>
        <w:instrText xml:space="preserve"> PAGEREF _Toc22909813 \h </w:instrText>
      </w:r>
      <w:r>
        <w:fldChar w:fldCharType="separate"/>
      </w:r>
      <w:r>
        <w:t>12</w:t>
      </w:r>
      <w:r>
        <w:fldChar w:fldCharType="end"/>
      </w:r>
    </w:p>
    <w:p w14:paraId="41FE6EFB" w14:textId="77777777" w:rsidR="00AF3A9F" w:rsidRPr="0037794C" w:rsidRDefault="00AF3A9F">
      <w:pPr>
        <w:pStyle w:val="Inhopg2"/>
        <w:tabs>
          <w:tab w:val="left" w:pos="1360"/>
        </w:tabs>
        <w:rPr>
          <w:rFonts w:ascii="Calibri" w:hAnsi="Calibri"/>
          <w:sz w:val="22"/>
          <w:szCs w:val="22"/>
        </w:rPr>
      </w:pPr>
      <w:r w:rsidRPr="00F7485F">
        <w:rPr>
          <w:rFonts w:cs="Arial"/>
        </w:rPr>
        <w:t>4.3</w:t>
      </w:r>
      <w:r w:rsidRPr="0037794C">
        <w:rPr>
          <w:rFonts w:ascii="Calibri" w:hAnsi="Calibri"/>
          <w:sz w:val="22"/>
          <w:szCs w:val="22"/>
        </w:rPr>
        <w:tab/>
      </w:r>
      <w:r w:rsidRPr="00F7485F">
        <w:rPr>
          <w:rFonts w:cs="Arial"/>
        </w:rPr>
        <w:t>Inhoud van de rapportages</w:t>
      </w:r>
      <w:r>
        <w:tab/>
      </w:r>
      <w:r>
        <w:fldChar w:fldCharType="begin"/>
      </w:r>
      <w:r>
        <w:instrText xml:space="preserve"> PAGEREF _Toc22909814 \h </w:instrText>
      </w:r>
      <w:r>
        <w:fldChar w:fldCharType="separate"/>
      </w:r>
      <w:r>
        <w:t>13</w:t>
      </w:r>
      <w:r>
        <w:fldChar w:fldCharType="end"/>
      </w:r>
    </w:p>
    <w:p w14:paraId="58F45F03" w14:textId="77777777" w:rsidR="005E2049" w:rsidRPr="005535A6" w:rsidRDefault="005E2049">
      <w:pPr>
        <w:rPr>
          <w:rFonts w:cs="Arial"/>
        </w:rPr>
      </w:pPr>
      <w:r w:rsidRPr="005535A6">
        <w:rPr>
          <w:rFonts w:cs="Arial"/>
        </w:rPr>
        <w:fldChar w:fldCharType="end"/>
      </w:r>
    </w:p>
    <w:p w14:paraId="31EDC909" w14:textId="77777777" w:rsidR="005E2049" w:rsidRPr="005535A6" w:rsidRDefault="005E2049">
      <w:pPr>
        <w:rPr>
          <w:rFonts w:cs="Arial"/>
        </w:rPr>
      </w:pPr>
    </w:p>
    <w:p w14:paraId="0A463B09" w14:textId="77777777" w:rsidR="005E2049" w:rsidRPr="005535A6" w:rsidRDefault="005E2049">
      <w:pPr>
        <w:rPr>
          <w:rFonts w:cs="Arial"/>
          <w:b/>
        </w:rPr>
        <w:sectPr w:rsidR="005E2049" w:rsidRPr="005535A6" w:rsidSect="00A70BD1">
          <w:headerReference w:type="default" r:id="rId9"/>
          <w:footerReference w:type="default" r:id="rId10"/>
          <w:pgSz w:w="11907" w:h="16840" w:code="9"/>
          <w:pgMar w:top="1701" w:right="794" w:bottom="1531" w:left="2438" w:header="567" w:footer="760" w:gutter="0"/>
          <w:cols w:space="708"/>
          <w:formProt w:val="0"/>
        </w:sectPr>
      </w:pPr>
    </w:p>
    <w:p w14:paraId="435376CD" w14:textId="77777777" w:rsidR="005535A6" w:rsidRPr="005535A6" w:rsidRDefault="005535A6" w:rsidP="00342ADF">
      <w:pPr>
        <w:pStyle w:val="Kop1"/>
        <w:ind w:left="680" w:hanging="680"/>
        <w:rPr>
          <w:rFonts w:cs="Arial"/>
        </w:rPr>
      </w:pPr>
      <w:bookmarkStart w:id="0" w:name="_Toc22909796"/>
      <w:bookmarkStart w:id="1" w:name="_Ref181780891"/>
      <w:bookmarkStart w:id="2" w:name="_Toc243986734"/>
      <w:r w:rsidRPr="005535A6">
        <w:rPr>
          <w:rFonts w:cs="Arial"/>
        </w:rPr>
        <w:lastRenderedPageBreak/>
        <w:t>Inleiding</w:t>
      </w:r>
      <w:bookmarkEnd w:id="0"/>
    </w:p>
    <w:p w14:paraId="74016897" w14:textId="77777777" w:rsidR="005535A6" w:rsidRPr="003513B7" w:rsidRDefault="005535A6" w:rsidP="005535A6">
      <w:pPr>
        <w:rPr>
          <w:rFonts w:ascii="Corbel" w:hAnsi="Corbel"/>
          <w:sz w:val="21"/>
          <w:szCs w:val="21"/>
          <w:lang w:eastAsia="en-US"/>
        </w:rPr>
      </w:pPr>
      <w:r w:rsidRPr="003513B7">
        <w:rPr>
          <w:rFonts w:ascii="Corbel" w:hAnsi="Corbel"/>
          <w:sz w:val="21"/>
          <w:szCs w:val="21"/>
          <w:lang w:eastAsia="en-US"/>
        </w:rPr>
        <w:t xml:space="preserve">Dit document vormt de Service Level Agreement (SLA) behorende bij de </w:t>
      </w:r>
      <w:r w:rsidR="00A36B8B">
        <w:rPr>
          <w:rFonts w:ascii="Corbel" w:hAnsi="Corbel"/>
          <w:sz w:val="21"/>
          <w:szCs w:val="21"/>
          <w:lang w:eastAsia="en-US"/>
        </w:rPr>
        <w:t>Overeenkomst</w:t>
      </w:r>
      <w:r w:rsidRPr="003513B7">
        <w:rPr>
          <w:rFonts w:ascii="Corbel" w:hAnsi="Corbel"/>
          <w:sz w:val="21"/>
          <w:szCs w:val="21"/>
          <w:lang w:eastAsia="en-US"/>
        </w:rPr>
        <w:t xml:space="preserve"> betreffende de levering van Dienstverlening met betrekking tot </w:t>
      </w:r>
      <w:r w:rsidR="00753167" w:rsidRPr="003513B7">
        <w:rPr>
          <w:rFonts w:ascii="Corbel" w:hAnsi="Corbel"/>
          <w:sz w:val="21"/>
          <w:szCs w:val="21"/>
          <w:lang w:eastAsia="en-US"/>
        </w:rPr>
        <w:t>Netwerkverbindingen</w:t>
      </w:r>
      <w:r w:rsidRPr="003513B7">
        <w:rPr>
          <w:rFonts w:ascii="Corbel" w:hAnsi="Corbel"/>
          <w:sz w:val="21"/>
          <w:szCs w:val="21"/>
          <w:lang w:eastAsia="en-US"/>
        </w:rPr>
        <w:t xml:space="preserve"> ten behoeve van de </w:t>
      </w:r>
      <w:r w:rsidR="009A0155" w:rsidRPr="003513B7">
        <w:rPr>
          <w:rFonts w:ascii="Corbel" w:hAnsi="Corbel"/>
          <w:sz w:val="21"/>
          <w:szCs w:val="21"/>
          <w:lang w:eastAsia="en-US"/>
        </w:rPr>
        <w:t xml:space="preserve">afdeling Parkeren van de </w:t>
      </w:r>
      <w:r w:rsidRPr="003513B7">
        <w:rPr>
          <w:rFonts w:ascii="Corbel" w:hAnsi="Corbel"/>
          <w:sz w:val="21"/>
          <w:szCs w:val="21"/>
          <w:lang w:eastAsia="en-US"/>
        </w:rPr>
        <w:t xml:space="preserve">gemeente Amsterdam door </w:t>
      </w:r>
      <w:r w:rsidRPr="003513B7">
        <w:rPr>
          <w:rFonts w:ascii="Corbel" w:hAnsi="Corbel"/>
          <w:sz w:val="21"/>
          <w:szCs w:val="21"/>
          <w:highlight w:val="yellow"/>
          <w:lang w:eastAsia="en-US"/>
        </w:rPr>
        <w:t>&lt;&lt;LEVERANCIER&gt;&gt;,</w:t>
      </w:r>
      <w:r w:rsidRPr="003513B7">
        <w:rPr>
          <w:rFonts w:ascii="Corbel" w:hAnsi="Corbel"/>
          <w:sz w:val="21"/>
          <w:szCs w:val="21"/>
          <w:lang w:eastAsia="en-US"/>
        </w:rPr>
        <w:t xml:space="preserve"> overeenkomstnummer </w:t>
      </w:r>
      <w:r w:rsidRPr="003513B7">
        <w:rPr>
          <w:rFonts w:ascii="Corbel" w:hAnsi="Corbel"/>
          <w:sz w:val="21"/>
          <w:szCs w:val="21"/>
          <w:highlight w:val="yellow"/>
          <w:lang w:eastAsia="en-US"/>
        </w:rPr>
        <w:t>&lt;&lt;nummer&gt;&gt;</w:t>
      </w:r>
      <w:r w:rsidRPr="003513B7">
        <w:rPr>
          <w:rFonts w:ascii="Corbel" w:hAnsi="Corbel"/>
          <w:sz w:val="21"/>
          <w:szCs w:val="21"/>
          <w:lang w:eastAsia="en-US"/>
        </w:rPr>
        <w:t xml:space="preserve"> versie 1.0 d.d. </w:t>
      </w:r>
      <w:r w:rsidRPr="003513B7">
        <w:rPr>
          <w:rFonts w:ascii="Corbel" w:hAnsi="Corbel"/>
          <w:sz w:val="21"/>
          <w:szCs w:val="21"/>
          <w:highlight w:val="yellow"/>
          <w:lang w:eastAsia="en-US"/>
        </w:rPr>
        <w:t>&lt;&lt;dag – maand – jaar&gt;&gt;.</w:t>
      </w:r>
    </w:p>
    <w:p w14:paraId="75166C0D" w14:textId="77777777" w:rsidR="005535A6" w:rsidRPr="005535A6" w:rsidRDefault="005535A6" w:rsidP="005535A6">
      <w:pPr>
        <w:rPr>
          <w:rFonts w:cs="Arial"/>
        </w:rPr>
      </w:pPr>
    </w:p>
    <w:p w14:paraId="783C3105" w14:textId="77777777" w:rsidR="005535A6" w:rsidRPr="005535A6" w:rsidRDefault="005535A6" w:rsidP="003870AD">
      <w:pPr>
        <w:pStyle w:val="Kop2"/>
        <w:spacing w:line="340" w:lineRule="atLeast"/>
        <w:ind w:left="680" w:hanging="680"/>
        <w:rPr>
          <w:rFonts w:cs="Arial"/>
        </w:rPr>
      </w:pPr>
      <w:bookmarkStart w:id="3" w:name="_Toc246389650"/>
      <w:bookmarkStart w:id="4" w:name="_Toc22909797"/>
      <w:r w:rsidRPr="005535A6">
        <w:rPr>
          <w:rFonts w:cs="Arial"/>
        </w:rPr>
        <w:t>Partijen</w:t>
      </w:r>
      <w:bookmarkEnd w:id="3"/>
      <w:bookmarkEnd w:id="4"/>
    </w:p>
    <w:p w14:paraId="38318839" w14:textId="77777777" w:rsidR="005535A6" w:rsidRPr="003513B7" w:rsidRDefault="005535A6" w:rsidP="005535A6">
      <w:pPr>
        <w:rPr>
          <w:rFonts w:ascii="Corbel" w:hAnsi="Corbel"/>
          <w:sz w:val="21"/>
          <w:szCs w:val="21"/>
          <w:lang w:eastAsia="en-US"/>
        </w:rPr>
      </w:pPr>
      <w:r w:rsidRPr="003513B7">
        <w:rPr>
          <w:rFonts w:ascii="Corbel" w:hAnsi="Corbel"/>
          <w:sz w:val="21"/>
          <w:szCs w:val="21"/>
          <w:lang w:eastAsia="en-US"/>
        </w:rPr>
        <w:t xml:space="preserve">Opdrachtgever is de </w:t>
      </w:r>
      <w:r w:rsidR="009A0155" w:rsidRPr="003513B7">
        <w:rPr>
          <w:rFonts w:ascii="Corbel" w:hAnsi="Corbel"/>
          <w:sz w:val="21"/>
          <w:szCs w:val="21"/>
          <w:lang w:eastAsia="en-US"/>
        </w:rPr>
        <w:t xml:space="preserve">afdeling Parkeren, bedrijfsonderdeel van de </w:t>
      </w:r>
      <w:r w:rsidRPr="003513B7">
        <w:rPr>
          <w:rFonts w:ascii="Corbel" w:hAnsi="Corbel"/>
          <w:sz w:val="21"/>
          <w:szCs w:val="21"/>
          <w:lang w:eastAsia="en-US"/>
        </w:rPr>
        <w:t>gemeente Amsterdam, hierna gezamenlijk te noemen: Opdrachtgever.</w:t>
      </w:r>
    </w:p>
    <w:p w14:paraId="5F43D2D7" w14:textId="77777777" w:rsidR="005535A6" w:rsidRPr="003513B7" w:rsidRDefault="005535A6" w:rsidP="005535A6">
      <w:pPr>
        <w:rPr>
          <w:rFonts w:ascii="Corbel" w:hAnsi="Corbel"/>
          <w:sz w:val="21"/>
          <w:szCs w:val="21"/>
          <w:lang w:eastAsia="en-US"/>
        </w:rPr>
      </w:pPr>
    </w:p>
    <w:p w14:paraId="47FC5DAB" w14:textId="77777777" w:rsidR="005535A6" w:rsidRPr="005535A6" w:rsidRDefault="005535A6" w:rsidP="005535A6">
      <w:r w:rsidRPr="003513B7">
        <w:rPr>
          <w:rFonts w:ascii="Corbel" w:hAnsi="Corbel"/>
          <w:sz w:val="21"/>
          <w:szCs w:val="21"/>
          <w:lang w:eastAsia="en-US"/>
        </w:rPr>
        <w:t>Leverancier van de dienst is</w:t>
      </w:r>
      <w:r w:rsidRPr="005535A6">
        <w:t xml:space="preserve"> </w:t>
      </w:r>
      <w:r w:rsidRPr="005535A6">
        <w:rPr>
          <w:highlight w:val="yellow"/>
        </w:rPr>
        <w:t>&lt;&lt;LEVERANCIER&gt;&gt;</w:t>
      </w:r>
      <w:r w:rsidRPr="005535A6">
        <w:t xml:space="preserve">, </w:t>
      </w:r>
      <w:r w:rsidRPr="003513B7">
        <w:rPr>
          <w:rFonts w:ascii="Corbel" w:hAnsi="Corbel"/>
          <w:sz w:val="21"/>
          <w:szCs w:val="21"/>
          <w:lang w:eastAsia="en-US"/>
        </w:rPr>
        <w:t>hierna te noemen: Leverancier</w:t>
      </w:r>
      <w:r w:rsidRPr="005535A6">
        <w:t xml:space="preserve">. </w:t>
      </w:r>
    </w:p>
    <w:p w14:paraId="37A2419D" w14:textId="77777777" w:rsidR="005535A6" w:rsidRPr="005535A6" w:rsidRDefault="005535A6" w:rsidP="005535A6"/>
    <w:p w14:paraId="66BBEB5D" w14:textId="77777777" w:rsidR="005535A6" w:rsidRPr="005535A6" w:rsidRDefault="005535A6" w:rsidP="003870AD">
      <w:pPr>
        <w:pStyle w:val="Kop2"/>
        <w:spacing w:line="340" w:lineRule="atLeast"/>
        <w:ind w:left="680" w:hanging="680"/>
        <w:rPr>
          <w:rFonts w:cs="Arial"/>
        </w:rPr>
      </w:pPr>
      <w:bookmarkStart w:id="5" w:name="_Toc246389651"/>
      <w:bookmarkStart w:id="6" w:name="_Toc22909798"/>
      <w:r w:rsidRPr="005535A6">
        <w:rPr>
          <w:rFonts w:cs="Arial"/>
        </w:rPr>
        <w:t>Doel van de SLA</w:t>
      </w:r>
      <w:bookmarkEnd w:id="5"/>
      <w:bookmarkEnd w:id="6"/>
    </w:p>
    <w:p w14:paraId="52414BFD" w14:textId="77777777" w:rsidR="005535A6" w:rsidRPr="003513B7" w:rsidRDefault="005535A6" w:rsidP="005535A6">
      <w:pPr>
        <w:rPr>
          <w:rFonts w:ascii="Corbel" w:hAnsi="Corbel"/>
          <w:sz w:val="21"/>
          <w:szCs w:val="21"/>
          <w:lang w:eastAsia="en-US"/>
        </w:rPr>
      </w:pPr>
      <w:r w:rsidRPr="003513B7">
        <w:rPr>
          <w:rFonts w:ascii="Corbel" w:hAnsi="Corbel"/>
          <w:sz w:val="21"/>
          <w:szCs w:val="21"/>
          <w:lang w:eastAsia="en-US"/>
        </w:rPr>
        <w:t xml:space="preserve">Dit document bevat de formele afspraken tussen Leverancier en Opdrachtgever over de door Leverancier te leveren diensten. Deze SLA legt de kwaliteit van de door Leverancier te leveren Dienstverlening vast, in de vorm van service levels en prestatie-eisen. Daarnaast worden in dit document de taken en verantwoordelijkheden tussen Leverancier en Opdrachtgever helder afgebakend. </w:t>
      </w:r>
    </w:p>
    <w:p w14:paraId="2E0D16C2" w14:textId="77777777" w:rsidR="005535A6" w:rsidRPr="003513B7" w:rsidRDefault="005535A6" w:rsidP="005535A6">
      <w:pPr>
        <w:rPr>
          <w:rFonts w:ascii="Corbel" w:hAnsi="Corbel"/>
          <w:sz w:val="21"/>
          <w:szCs w:val="21"/>
          <w:lang w:eastAsia="en-US"/>
        </w:rPr>
      </w:pPr>
    </w:p>
    <w:p w14:paraId="472ECEE4" w14:textId="77777777" w:rsidR="005535A6" w:rsidRPr="003513B7" w:rsidRDefault="005535A6" w:rsidP="005535A6">
      <w:pPr>
        <w:rPr>
          <w:rFonts w:ascii="Corbel" w:hAnsi="Corbel"/>
          <w:sz w:val="21"/>
          <w:szCs w:val="21"/>
          <w:lang w:eastAsia="en-US"/>
        </w:rPr>
      </w:pPr>
      <w:r w:rsidRPr="003513B7">
        <w:rPr>
          <w:rFonts w:ascii="Corbel" w:hAnsi="Corbel"/>
          <w:sz w:val="21"/>
          <w:szCs w:val="21"/>
          <w:lang w:eastAsia="en-US"/>
        </w:rPr>
        <w:t>Er kunnen zich in de bedrijfsprocessen van Opdrachtgever situaties voordoen die het noodzakelijk maken om de afspraken omtrent de kwaliteit van de Dienstverlening aan te passen. Daarom wordt de SLA minimaal één keer per jaar geëvalueerd en kan deze waar nodig in onderling overleg worden aangepast.</w:t>
      </w:r>
    </w:p>
    <w:p w14:paraId="69C3E66E" w14:textId="77777777" w:rsidR="005535A6" w:rsidRPr="005535A6" w:rsidRDefault="005535A6" w:rsidP="005535A6">
      <w:pPr>
        <w:rPr>
          <w:rFonts w:cs="Arial"/>
        </w:rPr>
      </w:pPr>
    </w:p>
    <w:p w14:paraId="1B6BEF7E" w14:textId="77777777" w:rsidR="005535A6" w:rsidRPr="005535A6" w:rsidRDefault="005535A6" w:rsidP="003870AD">
      <w:pPr>
        <w:pStyle w:val="Kop2"/>
        <w:spacing w:line="340" w:lineRule="atLeast"/>
        <w:ind w:left="680" w:hanging="680"/>
        <w:rPr>
          <w:rFonts w:cs="Arial"/>
        </w:rPr>
      </w:pPr>
      <w:bookmarkStart w:id="7" w:name="_Toc246389652"/>
      <w:bookmarkStart w:id="8" w:name="_Toc22909799"/>
      <w:r w:rsidRPr="005535A6">
        <w:rPr>
          <w:rFonts w:cs="Arial"/>
        </w:rPr>
        <w:t>Positionering van de SLA</w:t>
      </w:r>
      <w:bookmarkEnd w:id="7"/>
      <w:bookmarkEnd w:id="8"/>
    </w:p>
    <w:p w14:paraId="16CF6CF9" w14:textId="77777777" w:rsidR="005535A6" w:rsidRPr="003513B7" w:rsidRDefault="005535A6" w:rsidP="005535A6">
      <w:pPr>
        <w:rPr>
          <w:rFonts w:ascii="Corbel" w:hAnsi="Corbel"/>
          <w:sz w:val="21"/>
          <w:szCs w:val="21"/>
          <w:lang w:eastAsia="en-US"/>
        </w:rPr>
      </w:pPr>
      <w:r w:rsidRPr="003513B7">
        <w:rPr>
          <w:rFonts w:ascii="Corbel" w:hAnsi="Corbel"/>
          <w:sz w:val="21"/>
          <w:szCs w:val="21"/>
          <w:lang w:eastAsia="en-US"/>
        </w:rPr>
        <w:t xml:space="preserve">Deze SLA is onderdeel van de Dienstverlening die is overeengekomen tussen Leverancier en Opdrachtgever. </w:t>
      </w:r>
    </w:p>
    <w:p w14:paraId="2E9448C7" w14:textId="77777777" w:rsidR="005535A6" w:rsidRPr="003513B7" w:rsidRDefault="005535A6" w:rsidP="003513B7">
      <w:pPr>
        <w:rPr>
          <w:rFonts w:ascii="Corbel" w:hAnsi="Corbel"/>
          <w:sz w:val="21"/>
          <w:szCs w:val="21"/>
          <w:lang w:eastAsia="en-US"/>
        </w:rPr>
      </w:pPr>
    </w:p>
    <w:p w14:paraId="09B8B63D" w14:textId="77777777" w:rsidR="005535A6" w:rsidRPr="003513B7" w:rsidRDefault="004D39CB" w:rsidP="005535A6">
      <w:pPr>
        <w:rPr>
          <w:rFonts w:ascii="Corbel" w:hAnsi="Corbel"/>
          <w:sz w:val="21"/>
          <w:szCs w:val="21"/>
          <w:lang w:eastAsia="en-US"/>
        </w:rPr>
      </w:pPr>
      <w:r w:rsidRPr="003513B7">
        <w:rPr>
          <w:rFonts w:ascii="Corbel" w:hAnsi="Corbel"/>
          <w:sz w:val="21"/>
          <w:szCs w:val="21"/>
          <w:lang w:eastAsia="en-US"/>
        </w:rPr>
        <w:t xml:space="preserve">De </w:t>
      </w:r>
      <w:r w:rsidR="00A36B8B">
        <w:rPr>
          <w:rFonts w:ascii="Corbel" w:hAnsi="Corbel"/>
          <w:sz w:val="21"/>
          <w:szCs w:val="21"/>
          <w:lang w:eastAsia="en-US"/>
        </w:rPr>
        <w:t>Overeenkomst</w:t>
      </w:r>
      <w:r w:rsidR="003252A1" w:rsidRPr="003513B7">
        <w:rPr>
          <w:rFonts w:ascii="Corbel" w:hAnsi="Corbel"/>
          <w:sz w:val="21"/>
          <w:szCs w:val="21"/>
          <w:lang w:eastAsia="en-US"/>
        </w:rPr>
        <w:t xml:space="preserve"> </w:t>
      </w:r>
      <w:r w:rsidRPr="003513B7">
        <w:rPr>
          <w:rFonts w:ascii="Corbel" w:hAnsi="Corbel"/>
          <w:sz w:val="21"/>
          <w:szCs w:val="21"/>
          <w:lang w:eastAsia="en-US"/>
        </w:rPr>
        <w:t xml:space="preserve">staat hierarchisch </w:t>
      </w:r>
      <w:r w:rsidR="005535A6" w:rsidRPr="003513B7">
        <w:rPr>
          <w:rFonts w:ascii="Corbel" w:hAnsi="Corbel"/>
          <w:sz w:val="21"/>
          <w:szCs w:val="21"/>
          <w:lang w:eastAsia="en-US"/>
        </w:rPr>
        <w:t xml:space="preserve">'boven' de SLA. In geval van strijdigheid tussen een bepaling uit de </w:t>
      </w:r>
      <w:r w:rsidR="00A36B8B">
        <w:rPr>
          <w:rFonts w:ascii="Corbel" w:hAnsi="Corbel"/>
          <w:sz w:val="21"/>
          <w:szCs w:val="21"/>
          <w:lang w:eastAsia="en-US"/>
        </w:rPr>
        <w:t>Overeenkomst</w:t>
      </w:r>
      <w:r w:rsidR="003252A1" w:rsidRPr="003513B7">
        <w:rPr>
          <w:rFonts w:ascii="Corbel" w:hAnsi="Corbel"/>
          <w:sz w:val="21"/>
          <w:szCs w:val="21"/>
          <w:lang w:eastAsia="en-US"/>
        </w:rPr>
        <w:t xml:space="preserve"> </w:t>
      </w:r>
      <w:r w:rsidR="005535A6" w:rsidRPr="003513B7">
        <w:rPr>
          <w:rFonts w:ascii="Corbel" w:hAnsi="Corbel"/>
          <w:sz w:val="21"/>
          <w:szCs w:val="21"/>
          <w:lang w:eastAsia="en-US"/>
        </w:rPr>
        <w:t xml:space="preserve">en een bepaling uit de SLA, dan geldt dat de bepaling uit de </w:t>
      </w:r>
      <w:r w:rsidR="00A36B8B">
        <w:rPr>
          <w:rFonts w:ascii="Corbel" w:hAnsi="Corbel"/>
          <w:sz w:val="21"/>
          <w:szCs w:val="21"/>
          <w:lang w:eastAsia="en-US"/>
        </w:rPr>
        <w:t>Overeenkomst</w:t>
      </w:r>
      <w:r w:rsidR="003252A1" w:rsidRPr="003513B7">
        <w:rPr>
          <w:rFonts w:ascii="Corbel" w:hAnsi="Corbel"/>
          <w:sz w:val="21"/>
          <w:szCs w:val="21"/>
          <w:lang w:eastAsia="en-US"/>
        </w:rPr>
        <w:t xml:space="preserve"> </w:t>
      </w:r>
      <w:r w:rsidR="005535A6" w:rsidRPr="003513B7">
        <w:rPr>
          <w:rFonts w:ascii="Corbel" w:hAnsi="Corbel"/>
          <w:sz w:val="21"/>
          <w:szCs w:val="21"/>
          <w:lang w:eastAsia="en-US"/>
        </w:rPr>
        <w:t xml:space="preserve">prevaleert. De looptijd van de SLA wordt bepaald door de looptijd van de </w:t>
      </w:r>
      <w:r w:rsidR="00A36B8B">
        <w:rPr>
          <w:rFonts w:ascii="Corbel" w:hAnsi="Corbel"/>
          <w:sz w:val="21"/>
          <w:szCs w:val="21"/>
          <w:lang w:eastAsia="en-US"/>
        </w:rPr>
        <w:t>Overeenkomst</w:t>
      </w:r>
      <w:r w:rsidR="005535A6" w:rsidRPr="003513B7">
        <w:rPr>
          <w:rFonts w:ascii="Corbel" w:hAnsi="Corbel"/>
          <w:sz w:val="21"/>
          <w:szCs w:val="21"/>
          <w:lang w:eastAsia="en-US"/>
        </w:rPr>
        <w:t xml:space="preserve">. De </w:t>
      </w:r>
      <w:r w:rsidR="003252A1" w:rsidRPr="003513B7">
        <w:rPr>
          <w:rFonts w:ascii="Corbel" w:hAnsi="Corbel"/>
          <w:sz w:val="21"/>
          <w:szCs w:val="21"/>
          <w:lang w:eastAsia="en-US"/>
        </w:rPr>
        <w:t>looptijd</w:t>
      </w:r>
      <w:r w:rsidR="005535A6" w:rsidRPr="003513B7">
        <w:rPr>
          <w:rFonts w:ascii="Corbel" w:hAnsi="Corbel"/>
          <w:sz w:val="21"/>
          <w:szCs w:val="21"/>
          <w:lang w:eastAsia="en-US"/>
        </w:rPr>
        <w:t xml:space="preserve"> van de SLA </w:t>
      </w:r>
      <w:r w:rsidR="003252A1" w:rsidRPr="003513B7">
        <w:rPr>
          <w:rFonts w:ascii="Corbel" w:hAnsi="Corbel"/>
          <w:sz w:val="21"/>
          <w:szCs w:val="21"/>
          <w:lang w:eastAsia="en-US"/>
        </w:rPr>
        <w:t xml:space="preserve">volgt de looptijd van de </w:t>
      </w:r>
      <w:r w:rsidR="00A36B8B">
        <w:rPr>
          <w:rFonts w:ascii="Corbel" w:hAnsi="Corbel"/>
          <w:sz w:val="21"/>
          <w:szCs w:val="21"/>
          <w:lang w:eastAsia="en-US"/>
        </w:rPr>
        <w:t>Overeenkomst</w:t>
      </w:r>
      <w:r w:rsidR="005535A6" w:rsidRPr="003513B7">
        <w:rPr>
          <w:rFonts w:ascii="Corbel" w:hAnsi="Corbel"/>
          <w:sz w:val="21"/>
          <w:szCs w:val="21"/>
          <w:lang w:eastAsia="en-US"/>
        </w:rPr>
        <w:t xml:space="preserve">. </w:t>
      </w:r>
    </w:p>
    <w:p w14:paraId="0E3401A1" w14:textId="77777777" w:rsidR="005535A6" w:rsidRPr="003513B7" w:rsidRDefault="005535A6" w:rsidP="005535A6">
      <w:pPr>
        <w:rPr>
          <w:rFonts w:ascii="Corbel" w:hAnsi="Corbel"/>
          <w:sz w:val="21"/>
          <w:szCs w:val="21"/>
          <w:lang w:eastAsia="en-US"/>
        </w:rPr>
      </w:pPr>
    </w:p>
    <w:p w14:paraId="7C2F2B31" w14:textId="77777777" w:rsidR="005535A6" w:rsidRPr="003513B7" w:rsidRDefault="005535A6" w:rsidP="005535A6">
      <w:pPr>
        <w:rPr>
          <w:rFonts w:ascii="Corbel" w:hAnsi="Corbel"/>
          <w:sz w:val="21"/>
          <w:szCs w:val="21"/>
          <w:lang w:eastAsia="en-US"/>
        </w:rPr>
      </w:pPr>
      <w:r w:rsidRPr="003513B7">
        <w:rPr>
          <w:rFonts w:ascii="Corbel" w:hAnsi="Corbel"/>
          <w:sz w:val="21"/>
          <w:szCs w:val="21"/>
          <w:lang w:eastAsia="en-US"/>
        </w:rPr>
        <w:t>De SLA wordt administratief beheerd door de Leverancier. Evaluatie van deze SLA vindt minimaal één keer per jaar plaats. Beide partijen kunnen voorstellen doen tot het aanbrengen van wijzigingen in deze SLA. Wijzigingen in de SLA kunnen slechts worden aangebracht na formele goedkeuring van beide partijen.</w:t>
      </w:r>
    </w:p>
    <w:p w14:paraId="3898EF5C" w14:textId="77777777" w:rsidR="005535A6" w:rsidRPr="003513B7" w:rsidRDefault="005535A6" w:rsidP="005535A6">
      <w:pPr>
        <w:rPr>
          <w:rFonts w:ascii="Corbel" w:hAnsi="Corbel"/>
          <w:sz w:val="21"/>
          <w:szCs w:val="21"/>
          <w:lang w:eastAsia="en-US"/>
        </w:rPr>
      </w:pPr>
      <w:r w:rsidRPr="003513B7">
        <w:rPr>
          <w:rFonts w:ascii="Corbel" w:hAnsi="Corbel"/>
          <w:sz w:val="21"/>
          <w:szCs w:val="21"/>
          <w:lang w:eastAsia="en-US"/>
        </w:rPr>
        <w:t>In het bij de SLA behorende Dossier Afspraken en Procedures (DAP) wordt deze wijzigingsprocedure beschreven. Ook het DAP wordt beheerd door de Leverancier. Vanwege het operationele karakter van het DAP zal dit document frequenter aangepast worden. Ook deze procedure wordt in het DAP beschreven.</w:t>
      </w:r>
    </w:p>
    <w:p w14:paraId="5E23804D" w14:textId="77777777" w:rsidR="005535A6" w:rsidRPr="003513B7" w:rsidRDefault="005535A6" w:rsidP="006D5318">
      <w:pPr>
        <w:rPr>
          <w:rFonts w:ascii="Corbel" w:hAnsi="Corbel"/>
          <w:sz w:val="21"/>
          <w:szCs w:val="21"/>
          <w:lang w:eastAsia="en-US"/>
        </w:rPr>
      </w:pPr>
      <w:r w:rsidRPr="003513B7">
        <w:rPr>
          <w:rFonts w:ascii="Corbel" w:hAnsi="Corbel"/>
          <w:sz w:val="21"/>
          <w:szCs w:val="21"/>
          <w:lang w:eastAsia="en-US"/>
        </w:rPr>
        <w:lastRenderedPageBreak/>
        <w:t>Onder het administratief beheer van de SLA vallen in ieder geval (maar niet uitsluitend) de volgende activiteiten:</w:t>
      </w:r>
    </w:p>
    <w:p w14:paraId="12FDE8AF" w14:textId="77777777" w:rsidR="005535A6" w:rsidRPr="003513B7" w:rsidRDefault="005535A6" w:rsidP="003513B7">
      <w:pPr>
        <w:numPr>
          <w:ilvl w:val="0"/>
          <w:numId w:val="16"/>
        </w:numPr>
        <w:rPr>
          <w:rFonts w:ascii="Corbel" w:hAnsi="Corbel"/>
          <w:sz w:val="21"/>
          <w:szCs w:val="21"/>
          <w:lang w:eastAsia="en-US"/>
        </w:rPr>
      </w:pPr>
      <w:r w:rsidRPr="003513B7">
        <w:rPr>
          <w:rFonts w:ascii="Corbel" w:hAnsi="Corbel"/>
          <w:sz w:val="21"/>
          <w:szCs w:val="21"/>
          <w:lang w:eastAsia="en-US"/>
        </w:rPr>
        <w:t xml:space="preserve">Versiebeheer (waaronder bijhouden wijzigingshistorie, versienummering, etc.). </w:t>
      </w:r>
    </w:p>
    <w:p w14:paraId="31D44BD4" w14:textId="77777777" w:rsidR="005535A6" w:rsidRPr="003513B7" w:rsidRDefault="005535A6" w:rsidP="003513B7">
      <w:pPr>
        <w:numPr>
          <w:ilvl w:val="0"/>
          <w:numId w:val="16"/>
        </w:numPr>
        <w:rPr>
          <w:rFonts w:ascii="Corbel" w:hAnsi="Corbel"/>
          <w:sz w:val="21"/>
          <w:szCs w:val="21"/>
          <w:lang w:eastAsia="en-US"/>
        </w:rPr>
      </w:pPr>
      <w:r w:rsidRPr="003513B7">
        <w:rPr>
          <w:rFonts w:ascii="Corbel" w:hAnsi="Corbel"/>
          <w:sz w:val="21"/>
          <w:szCs w:val="21"/>
          <w:lang w:eastAsia="en-US"/>
        </w:rPr>
        <w:t>Beschrijven en updaten van verantwoordelijkheden en taakverdeling</w:t>
      </w:r>
    </w:p>
    <w:p w14:paraId="386DDE15" w14:textId="77777777" w:rsidR="005535A6" w:rsidRPr="003513B7" w:rsidRDefault="005535A6" w:rsidP="003513B7">
      <w:pPr>
        <w:numPr>
          <w:ilvl w:val="0"/>
          <w:numId w:val="16"/>
        </w:numPr>
        <w:rPr>
          <w:rFonts w:ascii="Corbel" w:hAnsi="Corbel"/>
          <w:sz w:val="21"/>
          <w:szCs w:val="21"/>
          <w:lang w:eastAsia="en-US"/>
        </w:rPr>
      </w:pPr>
      <w:r w:rsidRPr="003513B7">
        <w:rPr>
          <w:rFonts w:ascii="Corbel" w:hAnsi="Corbel"/>
          <w:sz w:val="21"/>
          <w:szCs w:val="21"/>
          <w:lang w:eastAsia="en-US"/>
        </w:rPr>
        <w:t>Benoemen van beheerprocessen (ITIL en BiSL) en actualiseren van SLA op basis van doorontwikkeling van deze beheerprocessen.</w:t>
      </w:r>
    </w:p>
    <w:p w14:paraId="69ED8BD7" w14:textId="77777777" w:rsidR="005535A6" w:rsidRPr="003513B7" w:rsidRDefault="005535A6" w:rsidP="003513B7">
      <w:pPr>
        <w:numPr>
          <w:ilvl w:val="0"/>
          <w:numId w:val="16"/>
        </w:numPr>
        <w:rPr>
          <w:rFonts w:ascii="Corbel" w:hAnsi="Corbel"/>
          <w:sz w:val="21"/>
          <w:szCs w:val="21"/>
          <w:lang w:eastAsia="en-US"/>
        </w:rPr>
      </w:pPr>
      <w:r w:rsidRPr="003513B7">
        <w:rPr>
          <w:rFonts w:ascii="Corbel" w:hAnsi="Corbel"/>
          <w:sz w:val="21"/>
          <w:szCs w:val="21"/>
          <w:lang w:eastAsia="en-US"/>
        </w:rPr>
        <w:t>Organiseren van overleg, communicatie en waar nodig escalatie over de SLA, op strategisch, tactisch en operationeel niveau. Eventueel additioneel overleg tussen specialisten over specifieke onderwerpen, zoals beveiliging en kwaliteit.</w:t>
      </w:r>
    </w:p>
    <w:p w14:paraId="591AAA7E" w14:textId="77777777" w:rsidR="005535A6" w:rsidRPr="003513B7" w:rsidRDefault="005535A6" w:rsidP="003513B7">
      <w:pPr>
        <w:numPr>
          <w:ilvl w:val="0"/>
          <w:numId w:val="16"/>
        </w:numPr>
        <w:rPr>
          <w:rFonts w:ascii="Corbel" w:hAnsi="Corbel"/>
          <w:sz w:val="21"/>
          <w:szCs w:val="21"/>
          <w:lang w:eastAsia="en-US"/>
        </w:rPr>
      </w:pPr>
      <w:r w:rsidRPr="003513B7">
        <w:rPr>
          <w:rFonts w:ascii="Corbel" w:hAnsi="Corbel"/>
          <w:sz w:val="21"/>
          <w:szCs w:val="21"/>
          <w:lang w:eastAsia="en-US"/>
        </w:rPr>
        <w:t xml:space="preserve">Voorstellen </w:t>
      </w:r>
      <w:r w:rsidR="006D5318" w:rsidRPr="003513B7">
        <w:rPr>
          <w:rFonts w:ascii="Corbel" w:hAnsi="Corbel"/>
          <w:sz w:val="21"/>
          <w:szCs w:val="21"/>
          <w:lang w:eastAsia="en-US"/>
        </w:rPr>
        <w:t>indienen ter verbetering van</w:t>
      </w:r>
      <w:r w:rsidRPr="003513B7">
        <w:rPr>
          <w:rFonts w:ascii="Corbel" w:hAnsi="Corbel"/>
          <w:sz w:val="21"/>
          <w:szCs w:val="21"/>
          <w:lang w:eastAsia="en-US"/>
        </w:rPr>
        <w:t xml:space="preserve"> de SLA</w:t>
      </w:r>
      <w:r w:rsidR="006D5318" w:rsidRPr="003513B7">
        <w:rPr>
          <w:rFonts w:ascii="Corbel" w:hAnsi="Corbel"/>
          <w:sz w:val="21"/>
          <w:szCs w:val="21"/>
          <w:lang w:eastAsia="en-US"/>
        </w:rPr>
        <w:t>, administreren en bewaken van deze voorstellen;</w:t>
      </w:r>
    </w:p>
    <w:p w14:paraId="6F0B997C" w14:textId="77777777" w:rsidR="005535A6" w:rsidRDefault="00D12F57" w:rsidP="00EA280E">
      <w:pPr>
        <w:pStyle w:val="Kop1"/>
        <w:ind w:left="680" w:hanging="680"/>
        <w:rPr>
          <w:rFonts w:cs="Arial"/>
        </w:rPr>
      </w:pPr>
      <w:bookmarkStart w:id="9" w:name="_Ref195024886"/>
      <w:bookmarkStart w:id="10" w:name="_Toc246389656"/>
      <w:bookmarkStart w:id="11" w:name="_Ref246403003"/>
      <w:bookmarkStart w:id="12" w:name="_Toc22909800"/>
      <w:r>
        <w:rPr>
          <w:rFonts w:cs="Arial"/>
        </w:rPr>
        <w:lastRenderedPageBreak/>
        <w:t xml:space="preserve">Service levels </w:t>
      </w:r>
      <w:r w:rsidR="005535A6" w:rsidRPr="005535A6">
        <w:rPr>
          <w:rFonts w:cs="Arial"/>
        </w:rPr>
        <w:t>Beschikbaarheid</w:t>
      </w:r>
      <w:bookmarkEnd w:id="9"/>
      <w:r w:rsidR="005535A6" w:rsidRPr="005535A6">
        <w:rPr>
          <w:rFonts w:cs="Arial"/>
        </w:rPr>
        <w:t xml:space="preserve"> en kwaliteit</w:t>
      </w:r>
      <w:bookmarkEnd w:id="10"/>
      <w:bookmarkEnd w:id="11"/>
      <w:bookmarkEnd w:id="12"/>
    </w:p>
    <w:p w14:paraId="2B0C1199" w14:textId="77777777" w:rsidR="005B677C" w:rsidRPr="003513B7" w:rsidRDefault="005B677C" w:rsidP="005B677C">
      <w:pPr>
        <w:rPr>
          <w:rFonts w:ascii="Corbel" w:hAnsi="Corbel"/>
          <w:sz w:val="21"/>
          <w:szCs w:val="21"/>
          <w:lang w:eastAsia="en-US"/>
        </w:rPr>
      </w:pPr>
      <w:r w:rsidRPr="003513B7">
        <w:rPr>
          <w:rFonts w:ascii="Corbel" w:hAnsi="Corbel"/>
          <w:sz w:val="21"/>
          <w:szCs w:val="21"/>
          <w:lang w:eastAsia="en-US"/>
        </w:rPr>
        <w:t xml:space="preserve">Leverancier is verantwoordelijk voor het leveren van de overeengekomen Dienstverlening aan Opdrachtgever. Deze Dienstverlening is beschreven in het Programma van Eisen en in de </w:t>
      </w:r>
      <w:r w:rsidR="00A36B8B">
        <w:rPr>
          <w:rFonts w:ascii="Corbel" w:hAnsi="Corbel"/>
          <w:sz w:val="21"/>
          <w:szCs w:val="21"/>
          <w:lang w:eastAsia="en-US"/>
        </w:rPr>
        <w:t>Overeenkomst</w:t>
      </w:r>
      <w:r w:rsidRPr="003513B7">
        <w:rPr>
          <w:rFonts w:ascii="Corbel" w:hAnsi="Corbel"/>
          <w:sz w:val="21"/>
          <w:szCs w:val="21"/>
          <w:lang w:eastAsia="en-US"/>
        </w:rPr>
        <w:t xml:space="preserve"> (inclusief Bijlagen). De sancties op het niet behalen van de service levels zijn vastgesteld in de </w:t>
      </w:r>
      <w:r w:rsidR="00A36B8B">
        <w:rPr>
          <w:rFonts w:ascii="Corbel" w:hAnsi="Corbel"/>
          <w:sz w:val="21"/>
          <w:szCs w:val="21"/>
          <w:lang w:eastAsia="en-US"/>
        </w:rPr>
        <w:t>Overeenkomst</w:t>
      </w:r>
      <w:r w:rsidRPr="003513B7">
        <w:rPr>
          <w:rFonts w:ascii="Corbel" w:hAnsi="Corbel"/>
          <w:sz w:val="21"/>
          <w:szCs w:val="21"/>
          <w:lang w:eastAsia="en-US"/>
        </w:rPr>
        <w:t>.</w:t>
      </w:r>
    </w:p>
    <w:p w14:paraId="090BF5A0" w14:textId="77777777" w:rsidR="00E01B50" w:rsidRPr="003513B7" w:rsidRDefault="00E01B50" w:rsidP="00E01B50">
      <w:pPr>
        <w:rPr>
          <w:rFonts w:ascii="Corbel" w:hAnsi="Corbel"/>
          <w:sz w:val="21"/>
          <w:szCs w:val="21"/>
          <w:lang w:eastAsia="en-US"/>
        </w:rPr>
      </w:pPr>
    </w:p>
    <w:p w14:paraId="2ADAA2D7" w14:textId="77777777" w:rsidR="00E01B50" w:rsidRPr="003513B7" w:rsidRDefault="00E01B50" w:rsidP="00E01B50">
      <w:pPr>
        <w:rPr>
          <w:rFonts w:ascii="Corbel" w:hAnsi="Corbel"/>
          <w:sz w:val="21"/>
          <w:szCs w:val="21"/>
          <w:lang w:eastAsia="en-US"/>
        </w:rPr>
      </w:pPr>
      <w:r w:rsidRPr="003513B7">
        <w:rPr>
          <w:rFonts w:ascii="Corbel" w:hAnsi="Corbel"/>
          <w:sz w:val="21"/>
          <w:szCs w:val="21"/>
          <w:lang w:eastAsia="en-US"/>
        </w:rPr>
        <w:t>In dit hoofdstuk staan de overeengekomen service levels voor de Beschikbaarheid en kwaliteit van de Dienstverlening beschreven. Dit zijn de service levels waarover Leverancier dient te rapporteren.</w:t>
      </w:r>
    </w:p>
    <w:p w14:paraId="20A5CFEC" w14:textId="77777777" w:rsidR="00E01B50" w:rsidRPr="00E01B50" w:rsidRDefault="00E01B50" w:rsidP="00E01B50"/>
    <w:p w14:paraId="142664F5" w14:textId="77777777" w:rsidR="005535A6" w:rsidRPr="005535A6" w:rsidRDefault="005535A6" w:rsidP="00342ADF">
      <w:pPr>
        <w:pStyle w:val="Kop2"/>
        <w:spacing w:line="340" w:lineRule="atLeast"/>
        <w:ind w:left="680" w:hanging="680"/>
        <w:rPr>
          <w:rFonts w:cs="Arial"/>
        </w:rPr>
      </w:pPr>
      <w:bookmarkStart w:id="13" w:name="_Toc246389657"/>
      <w:bookmarkStart w:id="14" w:name="_Toc22909801"/>
      <w:r w:rsidRPr="005535A6">
        <w:rPr>
          <w:rFonts w:cs="Arial"/>
        </w:rPr>
        <w:t xml:space="preserve">Beschikbaarheid van de </w:t>
      </w:r>
      <w:bookmarkEnd w:id="13"/>
      <w:r w:rsidR="00EC24E9">
        <w:rPr>
          <w:rFonts w:cs="Arial"/>
        </w:rPr>
        <w:t>Verbindingen</w:t>
      </w:r>
      <w:bookmarkEnd w:id="14"/>
    </w:p>
    <w:p w14:paraId="1FFBC4C7" w14:textId="77777777" w:rsidR="005535A6" w:rsidRPr="000343CE" w:rsidRDefault="005535A6" w:rsidP="005535A6"/>
    <w:p w14:paraId="18B8BB7F" w14:textId="77777777" w:rsidR="00250972" w:rsidRPr="003513B7" w:rsidRDefault="00250972" w:rsidP="00250972">
      <w:pPr>
        <w:rPr>
          <w:rFonts w:ascii="Corbel" w:hAnsi="Corbel"/>
          <w:sz w:val="21"/>
          <w:szCs w:val="21"/>
          <w:lang w:eastAsia="en-US"/>
        </w:rPr>
      </w:pPr>
      <w:r w:rsidRPr="003513B7">
        <w:rPr>
          <w:rFonts w:ascii="Corbel" w:hAnsi="Corbel"/>
          <w:sz w:val="21"/>
          <w:szCs w:val="21"/>
          <w:lang w:eastAsia="en-US"/>
        </w:rPr>
        <w:t xml:space="preserve">De Openingsuren voor de Dienstverlening is </w:t>
      </w:r>
      <w:r w:rsidR="00761D9A" w:rsidRPr="003513B7">
        <w:rPr>
          <w:rFonts w:ascii="Corbel" w:hAnsi="Corbel"/>
          <w:sz w:val="21"/>
          <w:szCs w:val="21"/>
          <w:lang w:eastAsia="en-US"/>
        </w:rPr>
        <w:t>24 x 7 uur.</w:t>
      </w:r>
    </w:p>
    <w:p w14:paraId="01FDA945" w14:textId="77777777" w:rsidR="00250972" w:rsidRPr="003513B7" w:rsidRDefault="00250972" w:rsidP="00250972">
      <w:pPr>
        <w:rPr>
          <w:rFonts w:ascii="Corbel" w:hAnsi="Corbel"/>
          <w:sz w:val="21"/>
          <w:szCs w:val="21"/>
          <w:lang w:eastAsia="en-US"/>
        </w:rPr>
      </w:pPr>
      <w:r w:rsidRPr="003513B7">
        <w:rPr>
          <w:rFonts w:ascii="Corbel" w:hAnsi="Corbel"/>
          <w:sz w:val="21"/>
          <w:szCs w:val="21"/>
          <w:lang w:eastAsia="en-US"/>
        </w:rPr>
        <w:t xml:space="preserve">Het Service Window is </w:t>
      </w:r>
      <w:r w:rsidR="00761D9A" w:rsidRPr="003513B7">
        <w:rPr>
          <w:rFonts w:ascii="Corbel" w:hAnsi="Corbel"/>
          <w:sz w:val="21"/>
          <w:szCs w:val="21"/>
          <w:lang w:eastAsia="en-US"/>
        </w:rPr>
        <w:t>24 x 7 uur</w:t>
      </w:r>
      <w:r w:rsidRPr="003513B7">
        <w:rPr>
          <w:rFonts w:ascii="Corbel" w:hAnsi="Corbel"/>
          <w:sz w:val="21"/>
          <w:szCs w:val="21"/>
          <w:lang w:eastAsia="en-US"/>
        </w:rPr>
        <w:t>. Voor Dark Fiber geldt geen Service Window. Gedurende het Service Window is de servicedesk van de Leverancier bereikbaar en heeft de Leverancier personeel gereed om direct te starten met het oplossen van Incidenten.</w:t>
      </w:r>
    </w:p>
    <w:p w14:paraId="7B535D08" w14:textId="2ED82EF2" w:rsidR="00250972" w:rsidRPr="003513B7" w:rsidRDefault="00250972" w:rsidP="00250972">
      <w:pPr>
        <w:rPr>
          <w:rFonts w:ascii="Corbel" w:hAnsi="Corbel"/>
          <w:sz w:val="21"/>
          <w:szCs w:val="21"/>
          <w:lang w:eastAsia="en-US"/>
        </w:rPr>
      </w:pPr>
      <w:r w:rsidRPr="003513B7">
        <w:rPr>
          <w:rFonts w:ascii="Corbel" w:hAnsi="Corbel"/>
          <w:sz w:val="21"/>
          <w:szCs w:val="21"/>
          <w:lang w:eastAsia="en-US"/>
        </w:rPr>
        <w:t xml:space="preserve">Het </w:t>
      </w:r>
      <w:r w:rsidR="0041670E">
        <w:rPr>
          <w:rFonts w:ascii="Corbel" w:hAnsi="Corbel"/>
          <w:sz w:val="21"/>
          <w:szCs w:val="21"/>
          <w:lang w:eastAsia="en-US"/>
        </w:rPr>
        <w:t>onderhoudsw</w:t>
      </w:r>
      <w:r w:rsidRPr="003513B7">
        <w:rPr>
          <w:rFonts w:ascii="Corbel" w:hAnsi="Corbel"/>
          <w:sz w:val="21"/>
          <w:szCs w:val="21"/>
          <w:lang w:eastAsia="en-US"/>
        </w:rPr>
        <w:t xml:space="preserve">indow is tussen </w:t>
      </w:r>
      <w:r w:rsidR="00874C2E" w:rsidRPr="003513B7">
        <w:rPr>
          <w:rFonts w:ascii="Corbel" w:hAnsi="Corbel"/>
          <w:sz w:val="21"/>
          <w:szCs w:val="21"/>
          <w:lang w:eastAsia="en-US"/>
        </w:rPr>
        <w:t>23</w:t>
      </w:r>
      <w:r w:rsidRPr="003513B7">
        <w:rPr>
          <w:rFonts w:ascii="Corbel" w:hAnsi="Corbel"/>
          <w:sz w:val="21"/>
          <w:szCs w:val="21"/>
          <w:lang w:eastAsia="en-US"/>
        </w:rPr>
        <w:t>:00 en 05:00 uur</w:t>
      </w:r>
      <w:r w:rsidR="003F42E4">
        <w:rPr>
          <w:rFonts w:ascii="Corbel" w:hAnsi="Corbel"/>
          <w:sz w:val="21"/>
          <w:szCs w:val="21"/>
          <w:lang w:eastAsia="en-US"/>
        </w:rPr>
        <w:t>, tenzij anders wordt overeengekomen.</w:t>
      </w:r>
      <w:bookmarkStart w:id="15" w:name="_GoBack"/>
      <w:bookmarkEnd w:id="15"/>
      <w:r w:rsidRPr="003513B7">
        <w:rPr>
          <w:rFonts w:ascii="Corbel" w:hAnsi="Corbel"/>
          <w:sz w:val="21"/>
          <w:szCs w:val="21"/>
          <w:lang w:eastAsia="en-US"/>
        </w:rPr>
        <w:t xml:space="preserve"> </w:t>
      </w:r>
    </w:p>
    <w:p w14:paraId="4824F91D" w14:textId="77777777" w:rsidR="00250972" w:rsidRPr="003513B7" w:rsidRDefault="00250972" w:rsidP="000343CE">
      <w:pPr>
        <w:rPr>
          <w:rFonts w:ascii="Corbel" w:hAnsi="Corbel"/>
          <w:sz w:val="21"/>
          <w:szCs w:val="21"/>
          <w:lang w:eastAsia="en-US"/>
        </w:rPr>
      </w:pPr>
    </w:p>
    <w:p w14:paraId="4D75AC05" w14:textId="77777777" w:rsidR="000343CE" w:rsidRPr="003513B7" w:rsidRDefault="000343CE" w:rsidP="000343CE">
      <w:pPr>
        <w:rPr>
          <w:rFonts w:ascii="Corbel" w:hAnsi="Corbel"/>
          <w:sz w:val="21"/>
          <w:szCs w:val="21"/>
          <w:lang w:eastAsia="en-US"/>
        </w:rPr>
      </w:pPr>
      <w:r w:rsidRPr="003513B7">
        <w:rPr>
          <w:rFonts w:ascii="Corbel" w:hAnsi="Corbel"/>
          <w:sz w:val="21"/>
          <w:szCs w:val="21"/>
          <w:lang w:eastAsia="en-US"/>
        </w:rPr>
        <w:t xml:space="preserve">Een </w:t>
      </w:r>
      <w:r w:rsidR="00EC24E9" w:rsidRPr="003513B7">
        <w:rPr>
          <w:rFonts w:ascii="Corbel" w:hAnsi="Corbel"/>
          <w:sz w:val="21"/>
          <w:szCs w:val="21"/>
          <w:lang w:eastAsia="en-US"/>
        </w:rPr>
        <w:t>Verbinding</w:t>
      </w:r>
      <w:r w:rsidRPr="003513B7">
        <w:rPr>
          <w:rFonts w:ascii="Corbel" w:hAnsi="Corbel"/>
          <w:sz w:val="21"/>
          <w:szCs w:val="21"/>
          <w:lang w:eastAsia="en-US"/>
        </w:rPr>
        <w:t xml:space="preserve"> is beschikbaar als communicatie, conform alle geldende specificaties, mogelijk is met alle andere beschikbare </w:t>
      </w:r>
      <w:r w:rsidR="00EC24E9" w:rsidRPr="003513B7">
        <w:rPr>
          <w:rFonts w:ascii="Corbel" w:hAnsi="Corbel"/>
          <w:sz w:val="21"/>
          <w:szCs w:val="21"/>
          <w:lang w:eastAsia="en-US"/>
        </w:rPr>
        <w:t>Verbindingen</w:t>
      </w:r>
      <w:r w:rsidRPr="003513B7">
        <w:rPr>
          <w:rFonts w:ascii="Corbel" w:hAnsi="Corbel"/>
          <w:sz w:val="21"/>
          <w:szCs w:val="21"/>
          <w:lang w:eastAsia="en-US"/>
        </w:rPr>
        <w:t xml:space="preserve">. Dit houdt in dat een storing die wordt veroorzaakt door een defect in een bepaalde </w:t>
      </w:r>
      <w:r w:rsidR="00EC24E9" w:rsidRPr="003513B7">
        <w:rPr>
          <w:rFonts w:ascii="Corbel" w:hAnsi="Corbel"/>
          <w:sz w:val="21"/>
          <w:szCs w:val="21"/>
          <w:lang w:eastAsia="en-US"/>
        </w:rPr>
        <w:t>Verbinding</w:t>
      </w:r>
      <w:r w:rsidRPr="003513B7">
        <w:rPr>
          <w:rFonts w:ascii="Corbel" w:hAnsi="Corbel"/>
          <w:sz w:val="21"/>
          <w:szCs w:val="21"/>
          <w:lang w:eastAsia="en-US"/>
        </w:rPr>
        <w:t xml:space="preserve">, niet toegerekend wordt als storing van (alle) andere </w:t>
      </w:r>
      <w:r w:rsidR="00EC24E9" w:rsidRPr="003513B7">
        <w:rPr>
          <w:rFonts w:ascii="Corbel" w:hAnsi="Corbel"/>
          <w:sz w:val="21"/>
          <w:szCs w:val="21"/>
          <w:lang w:eastAsia="en-US"/>
        </w:rPr>
        <w:t>Verbindingen</w:t>
      </w:r>
      <w:r w:rsidRPr="003513B7">
        <w:rPr>
          <w:rFonts w:ascii="Corbel" w:hAnsi="Corbel"/>
          <w:sz w:val="21"/>
          <w:szCs w:val="21"/>
          <w:lang w:eastAsia="en-US"/>
        </w:rPr>
        <w:t xml:space="preserve">. De tabel hieronder geeft de eisen die gesteld worden aan de Beschikbaarheid van een </w:t>
      </w:r>
      <w:r w:rsidR="00EC24E9" w:rsidRPr="003513B7">
        <w:rPr>
          <w:rFonts w:ascii="Corbel" w:hAnsi="Corbel"/>
          <w:sz w:val="21"/>
          <w:szCs w:val="21"/>
          <w:lang w:eastAsia="en-US"/>
        </w:rPr>
        <w:t>Verbinding</w:t>
      </w:r>
      <w:r w:rsidRPr="003513B7">
        <w:rPr>
          <w:rFonts w:ascii="Corbel" w:hAnsi="Corbel"/>
          <w:sz w:val="21"/>
          <w:szCs w:val="21"/>
          <w:lang w:eastAsia="en-US"/>
        </w:rPr>
        <w:t xml:space="preserve">. De Dienstverlening is conform de eisen, als aan alle in </w:t>
      </w:r>
      <w:r w:rsidRPr="003513B7">
        <w:rPr>
          <w:rFonts w:ascii="Corbel" w:hAnsi="Corbel"/>
          <w:sz w:val="21"/>
          <w:szCs w:val="21"/>
          <w:lang w:eastAsia="en-US"/>
        </w:rPr>
        <w:fldChar w:fldCharType="begin"/>
      </w:r>
      <w:r w:rsidRPr="003513B7">
        <w:rPr>
          <w:rFonts w:ascii="Corbel" w:hAnsi="Corbel"/>
          <w:sz w:val="21"/>
          <w:szCs w:val="21"/>
          <w:lang w:eastAsia="en-US"/>
        </w:rPr>
        <w:instrText xml:space="preserve"> REF _Ref246392213 </w:instrText>
      </w:r>
      <w:r w:rsidR="003513B7">
        <w:rPr>
          <w:rFonts w:ascii="Corbel" w:hAnsi="Corbel"/>
          <w:sz w:val="21"/>
          <w:szCs w:val="21"/>
          <w:lang w:eastAsia="en-US"/>
        </w:rPr>
        <w:instrText xml:space="preserve"> \* MERGEFORMAT </w:instrText>
      </w:r>
      <w:r w:rsidRPr="003513B7">
        <w:rPr>
          <w:rFonts w:ascii="Corbel" w:hAnsi="Corbel"/>
          <w:sz w:val="21"/>
          <w:szCs w:val="21"/>
          <w:lang w:eastAsia="en-US"/>
        </w:rPr>
        <w:fldChar w:fldCharType="separate"/>
      </w:r>
      <w:r w:rsidR="004A58F9" w:rsidRPr="003513B7">
        <w:rPr>
          <w:rFonts w:ascii="Corbel" w:hAnsi="Corbel"/>
          <w:sz w:val="21"/>
          <w:szCs w:val="21"/>
          <w:lang w:eastAsia="en-US"/>
        </w:rPr>
        <w:t>Tabel 2</w:t>
      </w:r>
      <w:r w:rsidRPr="003513B7">
        <w:rPr>
          <w:rFonts w:ascii="Corbel" w:hAnsi="Corbel"/>
          <w:sz w:val="21"/>
          <w:szCs w:val="21"/>
          <w:lang w:eastAsia="en-US"/>
        </w:rPr>
        <w:fldChar w:fldCharType="end"/>
      </w:r>
      <w:r w:rsidRPr="003513B7">
        <w:rPr>
          <w:rFonts w:ascii="Corbel" w:hAnsi="Corbel"/>
          <w:sz w:val="21"/>
          <w:szCs w:val="21"/>
          <w:lang w:eastAsia="en-US"/>
        </w:rPr>
        <w:t xml:space="preserve"> genoemde criteria wordt voldaan.</w:t>
      </w:r>
    </w:p>
    <w:p w14:paraId="36551788" w14:textId="77777777" w:rsidR="007344CC" w:rsidRPr="000343CE" w:rsidRDefault="007344CC" w:rsidP="000343CE"/>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2268"/>
      </w:tblGrid>
      <w:tr w:rsidR="00FC2718" w:rsidRPr="00E77ECA" w14:paraId="6AADBD19" w14:textId="77777777" w:rsidTr="00FC2718">
        <w:trPr>
          <w:trHeight w:val="454"/>
        </w:trPr>
        <w:tc>
          <w:tcPr>
            <w:tcW w:w="4819" w:type="dxa"/>
            <w:shd w:val="clear" w:color="auto" w:fill="B3B3B3"/>
            <w:vAlign w:val="center"/>
          </w:tcPr>
          <w:p w14:paraId="79747C77"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Criteria per Verbinding</w:t>
            </w:r>
          </w:p>
        </w:tc>
        <w:tc>
          <w:tcPr>
            <w:tcW w:w="2268" w:type="dxa"/>
            <w:shd w:val="clear" w:color="auto" w:fill="B3B3B3"/>
            <w:vAlign w:val="center"/>
          </w:tcPr>
          <w:p w14:paraId="04D7ED0D" w14:textId="77777777" w:rsidR="00FC2718" w:rsidRPr="003513B7" w:rsidRDefault="0050376A" w:rsidP="0050376A">
            <w:pPr>
              <w:spacing w:line="240" w:lineRule="atLeast"/>
              <w:ind w:left="0"/>
              <w:rPr>
                <w:rFonts w:ascii="Corbel" w:hAnsi="Corbel"/>
                <w:sz w:val="21"/>
                <w:szCs w:val="21"/>
                <w:lang w:eastAsia="en-US"/>
              </w:rPr>
            </w:pPr>
            <w:r>
              <w:rPr>
                <w:rFonts w:ascii="Corbel" w:hAnsi="Corbel"/>
                <w:sz w:val="21"/>
                <w:szCs w:val="21"/>
                <w:lang w:eastAsia="en-US"/>
              </w:rPr>
              <w:t>Meeteenheid</w:t>
            </w:r>
          </w:p>
        </w:tc>
      </w:tr>
      <w:tr w:rsidR="00FC2718" w:rsidRPr="00E77ECA" w14:paraId="2E635E01" w14:textId="77777777" w:rsidTr="00FC2718">
        <w:tc>
          <w:tcPr>
            <w:tcW w:w="4819" w:type="dxa"/>
            <w:shd w:val="clear" w:color="auto" w:fill="auto"/>
          </w:tcPr>
          <w:p w14:paraId="263C5CD2"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Beschikbaarheid</w:t>
            </w:r>
          </w:p>
          <w:p w14:paraId="74C1BDFA"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(minimaal)</w:t>
            </w:r>
          </w:p>
        </w:tc>
        <w:tc>
          <w:tcPr>
            <w:tcW w:w="2268" w:type="dxa"/>
            <w:shd w:val="clear" w:color="auto" w:fill="auto"/>
          </w:tcPr>
          <w:p w14:paraId="47A209EB" w14:textId="77777777" w:rsidR="00FC2718" w:rsidRPr="003513B7" w:rsidRDefault="00FC2718" w:rsidP="0050376A">
            <w:pPr>
              <w:spacing w:line="240" w:lineRule="atLeast"/>
              <w:ind w:left="0"/>
              <w:rPr>
                <w:rFonts w:ascii="Corbel" w:hAnsi="Corbel"/>
                <w:sz w:val="21"/>
                <w:szCs w:val="21"/>
                <w:lang w:eastAsia="en-US"/>
              </w:rPr>
            </w:pPr>
            <w:r w:rsidRPr="003513B7">
              <w:rPr>
                <w:rFonts w:ascii="Corbel" w:hAnsi="Corbel"/>
                <w:sz w:val="21"/>
                <w:szCs w:val="21"/>
                <w:lang w:eastAsia="en-US"/>
              </w:rPr>
              <w:t>99,</w:t>
            </w:r>
            <w:r w:rsidR="0050376A">
              <w:rPr>
                <w:rFonts w:ascii="Corbel" w:hAnsi="Corbel"/>
                <w:sz w:val="21"/>
                <w:szCs w:val="21"/>
                <w:lang w:eastAsia="en-US"/>
              </w:rPr>
              <w:t>8</w:t>
            </w:r>
            <w:r>
              <w:rPr>
                <w:rFonts w:ascii="Corbel" w:hAnsi="Corbel"/>
                <w:sz w:val="21"/>
                <w:szCs w:val="21"/>
                <w:lang w:eastAsia="en-US"/>
              </w:rPr>
              <w:t xml:space="preserve"> %</w:t>
            </w:r>
          </w:p>
        </w:tc>
      </w:tr>
      <w:tr w:rsidR="00FC2718" w:rsidRPr="00E77ECA" w14:paraId="46FAAFBE" w14:textId="77777777" w:rsidTr="00FC2718">
        <w:tc>
          <w:tcPr>
            <w:tcW w:w="4819" w:type="dxa"/>
            <w:shd w:val="clear" w:color="auto" w:fill="auto"/>
          </w:tcPr>
          <w:p w14:paraId="351A19D7"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Aantal storingen korter dan 3 minuten (maximaal)</w:t>
            </w:r>
          </w:p>
        </w:tc>
        <w:tc>
          <w:tcPr>
            <w:tcW w:w="2268" w:type="dxa"/>
            <w:shd w:val="clear" w:color="auto" w:fill="auto"/>
          </w:tcPr>
          <w:p w14:paraId="455E1FE7"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1 per maand</w:t>
            </w:r>
          </w:p>
        </w:tc>
      </w:tr>
      <w:tr w:rsidR="00FC2718" w:rsidRPr="00E77ECA" w14:paraId="3C0E6395" w14:textId="77777777" w:rsidTr="00FC2718">
        <w:tc>
          <w:tcPr>
            <w:tcW w:w="4819" w:type="dxa"/>
            <w:shd w:val="clear" w:color="auto" w:fill="auto"/>
          </w:tcPr>
          <w:p w14:paraId="1A34E929"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Aantal storingen 3 minuten tot 4 uur (maximaal)</w:t>
            </w:r>
          </w:p>
        </w:tc>
        <w:tc>
          <w:tcPr>
            <w:tcW w:w="2268" w:type="dxa"/>
            <w:shd w:val="clear" w:color="auto" w:fill="auto"/>
          </w:tcPr>
          <w:p w14:paraId="7AE19B43"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1 per jaar</w:t>
            </w:r>
          </w:p>
        </w:tc>
      </w:tr>
      <w:tr w:rsidR="00FC2718" w:rsidRPr="00E77ECA" w14:paraId="3232F861" w14:textId="77777777" w:rsidTr="00FC2718">
        <w:tc>
          <w:tcPr>
            <w:tcW w:w="4819" w:type="dxa"/>
            <w:shd w:val="clear" w:color="auto" w:fill="auto"/>
          </w:tcPr>
          <w:p w14:paraId="0F0F29EB"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Aantal storingen 4 uur tot 8 uur (maximaal)</w:t>
            </w:r>
          </w:p>
        </w:tc>
        <w:tc>
          <w:tcPr>
            <w:tcW w:w="2268" w:type="dxa"/>
            <w:shd w:val="clear" w:color="auto" w:fill="auto"/>
          </w:tcPr>
          <w:p w14:paraId="53C7C73B" w14:textId="77777777" w:rsidR="00FC2718" w:rsidRPr="003513B7" w:rsidRDefault="00FC2718" w:rsidP="00E77ECA">
            <w:pPr>
              <w:spacing w:line="240" w:lineRule="atLeast"/>
              <w:ind w:left="0"/>
              <w:rPr>
                <w:rFonts w:ascii="Corbel" w:hAnsi="Corbel"/>
                <w:sz w:val="21"/>
                <w:szCs w:val="21"/>
                <w:lang w:eastAsia="en-US"/>
              </w:rPr>
            </w:pPr>
            <w:r w:rsidRPr="003513B7">
              <w:rPr>
                <w:rFonts w:ascii="Corbel" w:hAnsi="Corbel"/>
                <w:sz w:val="21"/>
                <w:szCs w:val="21"/>
                <w:lang w:eastAsia="en-US"/>
              </w:rPr>
              <w:t>1 per twee jaar</w:t>
            </w:r>
          </w:p>
        </w:tc>
      </w:tr>
    </w:tbl>
    <w:p w14:paraId="686F61D3" w14:textId="77777777" w:rsidR="000343CE" w:rsidRPr="00F15455" w:rsidRDefault="000343CE" w:rsidP="000343CE"/>
    <w:p w14:paraId="1408CB86" w14:textId="77777777" w:rsidR="00014BF2" w:rsidRPr="003513B7" w:rsidRDefault="00014BF2" w:rsidP="003513B7">
      <w:pPr>
        <w:spacing w:line="240" w:lineRule="atLeast"/>
        <w:ind w:left="709"/>
        <w:rPr>
          <w:rFonts w:ascii="Corbel" w:hAnsi="Corbel"/>
          <w:sz w:val="21"/>
          <w:szCs w:val="21"/>
          <w:lang w:eastAsia="en-US"/>
        </w:rPr>
      </w:pPr>
      <w:r w:rsidRPr="003513B7">
        <w:rPr>
          <w:rFonts w:ascii="Corbel" w:hAnsi="Corbel"/>
          <w:sz w:val="21"/>
          <w:szCs w:val="21"/>
          <w:lang w:eastAsia="en-US"/>
        </w:rPr>
        <w:t>De bovenstaande Beschikbaarheid wordt daarbij op basis van onderstaande formule berekend.</w:t>
      </w:r>
    </w:p>
    <w:p w14:paraId="30748E6D" w14:textId="77777777" w:rsidR="007344CC" w:rsidRPr="003513B7" w:rsidRDefault="007344CC" w:rsidP="003513B7">
      <w:pPr>
        <w:spacing w:line="240" w:lineRule="atLeast"/>
        <w:ind w:left="709"/>
        <w:rPr>
          <w:rFonts w:ascii="Corbel" w:hAnsi="Corbel"/>
          <w:sz w:val="21"/>
          <w:szCs w:val="21"/>
          <w:lang w:eastAsia="en-US"/>
        </w:rPr>
      </w:pPr>
    </w:p>
    <w:p w14:paraId="0288AEAA" w14:textId="77777777" w:rsidR="007344CC" w:rsidRPr="003513B7" w:rsidRDefault="003D35B8" w:rsidP="003513B7">
      <w:pPr>
        <w:spacing w:line="240" w:lineRule="atLeast"/>
        <w:ind w:left="709"/>
        <w:rPr>
          <w:rFonts w:ascii="Corbel" w:hAnsi="Corbel"/>
          <w:sz w:val="21"/>
          <w:szCs w:val="21"/>
          <w:lang w:eastAsia="en-US"/>
        </w:rPr>
      </w:pPr>
      <w:r>
        <w:rPr>
          <w:rFonts w:ascii="Corbel" w:hAnsi="Corbel"/>
          <w:noProof/>
          <w:sz w:val="21"/>
          <w:szCs w:val="21"/>
        </w:rPr>
        <w:drawing>
          <wp:inline distT="0" distB="0" distL="0" distR="0" wp14:anchorId="7BE1DABD" wp14:editId="22918577">
            <wp:extent cx="4314825" cy="43815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438150"/>
                    </a:xfrm>
                    <a:prstGeom prst="rect">
                      <a:avLst/>
                    </a:prstGeom>
                    <a:noFill/>
                    <a:ln>
                      <a:noFill/>
                    </a:ln>
                  </pic:spPr>
                </pic:pic>
              </a:graphicData>
            </a:graphic>
          </wp:inline>
        </w:drawing>
      </w:r>
    </w:p>
    <w:p w14:paraId="50A152AC" w14:textId="77777777" w:rsidR="007344CC" w:rsidRPr="003513B7" w:rsidRDefault="007344CC" w:rsidP="003513B7">
      <w:pPr>
        <w:spacing w:line="240" w:lineRule="atLeast"/>
        <w:ind w:left="709"/>
        <w:rPr>
          <w:rFonts w:ascii="Corbel" w:hAnsi="Corbel"/>
          <w:sz w:val="21"/>
          <w:szCs w:val="21"/>
          <w:lang w:eastAsia="en-US"/>
        </w:rPr>
      </w:pPr>
    </w:p>
    <w:p w14:paraId="57ED830D" w14:textId="77777777" w:rsidR="007344CC" w:rsidRPr="003513B7" w:rsidRDefault="007344CC" w:rsidP="003513B7">
      <w:pPr>
        <w:spacing w:line="240" w:lineRule="atLeast"/>
        <w:ind w:left="709"/>
        <w:rPr>
          <w:rFonts w:ascii="Corbel" w:hAnsi="Corbel"/>
          <w:sz w:val="21"/>
          <w:szCs w:val="21"/>
          <w:lang w:eastAsia="en-US"/>
        </w:rPr>
      </w:pPr>
      <w:r w:rsidRPr="003513B7">
        <w:rPr>
          <w:rFonts w:ascii="Corbel" w:hAnsi="Corbel"/>
          <w:sz w:val="21"/>
          <w:szCs w:val="21"/>
          <w:lang w:eastAsia="en-US"/>
        </w:rPr>
        <w:t>De variabelen in deze formule zijn als volgt gedefinieerd:</w:t>
      </w:r>
    </w:p>
    <w:p w14:paraId="4DC97026" w14:textId="77777777" w:rsidR="00014BF2" w:rsidRPr="003513B7" w:rsidRDefault="00014BF2" w:rsidP="003513B7">
      <w:pPr>
        <w:numPr>
          <w:ilvl w:val="0"/>
          <w:numId w:val="17"/>
        </w:numPr>
        <w:spacing w:line="240" w:lineRule="atLeast"/>
        <w:ind w:left="1276"/>
        <w:rPr>
          <w:rFonts w:ascii="Corbel" w:hAnsi="Corbel"/>
          <w:sz w:val="21"/>
          <w:szCs w:val="21"/>
          <w:lang w:eastAsia="en-US"/>
        </w:rPr>
      </w:pPr>
      <w:r w:rsidRPr="003513B7">
        <w:rPr>
          <w:rFonts w:ascii="Corbel" w:hAnsi="Corbel"/>
          <w:sz w:val="21"/>
          <w:szCs w:val="21"/>
          <w:lang w:eastAsia="en-US"/>
        </w:rPr>
        <w:t xml:space="preserve">Kwartaal: aantal uren gerekend over een periode van de 90 kalenderdagen voorafgaand aan de maandelijkse peildatum waarbinnen de </w:t>
      </w:r>
      <w:r w:rsidR="00EC24E9" w:rsidRPr="003513B7">
        <w:rPr>
          <w:rFonts w:ascii="Corbel" w:hAnsi="Corbel"/>
          <w:sz w:val="21"/>
          <w:szCs w:val="21"/>
          <w:lang w:eastAsia="en-US"/>
        </w:rPr>
        <w:t xml:space="preserve">Verbinding </w:t>
      </w:r>
      <w:r w:rsidRPr="003513B7">
        <w:rPr>
          <w:rFonts w:ascii="Corbel" w:hAnsi="Corbel"/>
          <w:sz w:val="21"/>
          <w:szCs w:val="21"/>
          <w:lang w:eastAsia="en-US"/>
        </w:rPr>
        <w:t>beschikbaar zou moeten zijn.</w:t>
      </w:r>
    </w:p>
    <w:p w14:paraId="43E04742" w14:textId="0635A69D" w:rsidR="00014BF2" w:rsidRPr="003513B7" w:rsidRDefault="00014BF2" w:rsidP="003513B7">
      <w:pPr>
        <w:numPr>
          <w:ilvl w:val="0"/>
          <w:numId w:val="17"/>
        </w:numPr>
        <w:spacing w:line="240" w:lineRule="atLeast"/>
        <w:ind w:left="1276"/>
        <w:rPr>
          <w:rFonts w:ascii="Corbel" w:hAnsi="Corbel"/>
          <w:sz w:val="21"/>
          <w:szCs w:val="21"/>
          <w:lang w:eastAsia="en-US"/>
        </w:rPr>
      </w:pPr>
      <w:r w:rsidRPr="003513B7">
        <w:rPr>
          <w:rFonts w:ascii="Corbel" w:hAnsi="Corbel"/>
          <w:sz w:val="21"/>
          <w:szCs w:val="21"/>
          <w:lang w:eastAsia="en-US"/>
        </w:rPr>
        <w:t xml:space="preserve">Gepland Onderhoud: de totale tijd in dat Kwartaal waarvan tevoren is overeengekomen dat de </w:t>
      </w:r>
      <w:r w:rsidR="00B10941">
        <w:rPr>
          <w:rFonts w:ascii="Corbel" w:hAnsi="Corbel"/>
          <w:sz w:val="21"/>
          <w:szCs w:val="21"/>
          <w:lang w:eastAsia="en-US"/>
        </w:rPr>
        <w:t xml:space="preserve">enkelvoudige </w:t>
      </w:r>
      <w:r w:rsidR="00EC24E9" w:rsidRPr="003513B7">
        <w:rPr>
          <w:rFonts w:ascii="Corbel" w:hAnsi="Corbel"/>
          <w:sz w:val="21"/>
          <w:szCs w:val="21"/>
          <w:lang w:eastAsia="en-US"/>
        </w:rPr>
        <w:t xml:space="preserve">Verbinding </w:t>
      </w:r>
      <w:r w:rsidRPr="003513B7">
        <w:rPr>
          <w:rFonts w:ascii="Corbel" w:hAnsi="Corbel"/>
          <w:sz w:val="21"/>
          <w:szCs w:val="21"/>
          <w:lang w:eastAsia="en-US"/>
        </w:rPr>
        <w:t>niet-Beschikbaar zou zijn (gebruik van het Maintenance Window).</w:t>
      </w:r>
      <w:ins w:id="16" w:author="Paul de Jong" w:date="2020-03-01T23:58:00Z">
        <w:r w:rsidR="00B10941">
          <w:rPr>
            <w:rFonts w:ascii="Corbel" w:hAnsi="Corbel"/>
            <w:sz w:val="21"/>
            <w:szCs w:val="21"/>
            <w:lang w:eastAsia="en-US"/>
          </w:rPr>
          <w:t xml:space="preserve"> </w:t>
        </w:r>
      </w:ins>
    </w:p>
    <w:p w14:paraId="0E1A8692" w14:textId="77777777" w:rsidR="00014BF2" w:rsidRPr="003513B7" w:rsidRDefault="00014BF2" w:rsidP="003513B7">
      <w:pPr>
        <w:numPr>
          <w:ilvl w:val="0"/>
          <w:numId w:val="17"/>
        </w:numPr>
        <w:spacing w:line="240" w:lineRule="atLeast"/>
        <w:ind w:left="1276"/>
        <w:rPr>
          <w:rFonts w:ascii="Corbel" w:hAnsi="Corbel"/>
          <w:sz w:val="21"/>
          <w:szCs w:val="21"/>
          <w:lang w:eastAsia="en-US"/>
        </w:rPr>
      </w:pPr>
      <w:r w:rsidRPr="003513B7">
        <w:rPr>
          <w:rFonts w:ascii="Corbel" w:hAnsi="Corbel"/>
          <w:sz w:val="21"/>
          <w:szCs w:val="21"/>
          <w:lang w:eastAsia="en-US"/>
        </w:rPr>
        <w:lastRenderedPageBreak/>
        <w:t xml:space="preserve">Storingstijd: som van alle storingstijden van een </w:t>
      </w:r>
      <w:r w:rsidR="00EC24E9" w:rsidRPr="003513B7">
        <w:rPr>
          <w:rFonts w:ascii="Corbel" w:hAnsi="Corbel"/>
          <w:sz w:val="21"/>
          <w:szCs w:val="21"/>
          <w:lang w:eastAsia="en-US"/>
        </w:rPr>
        <w:t xml:space="preserve">Verbinding </w:t>
      </w:r>
      <w:r w:rsidRPr="003513B7">
        <w:rPr>
          <w:rFonts w:ascii="Corbel" w:hAnsi="Corbel"/>
          <w:sz w:val="21"/>
          <w:szCs w:val="21"/>
          <w:lang w:eastAsia="en-US"/>
        </w:rPr>
        <w:t>tijdens een Kwartaal.</w:t>
      </w:r>
    </w:p>
    <w:p w14:paraId="2AA94F7B" w14:textId="77777777" w:rsidR="000343CE" w:rsidRPr="003513B7" w:rsidRDefault="000343CE" w:rsidP="003513B7">
      <w:pPr>
        <w:spacing w:line="240" w:lineRule="atLeast"/>
        <w:ind w:left="709"/>
        <w:rPr>
          <w:rFonts w:ascii="Corbel" w:hAnsi="Corbel"/>
          <w:sz w:val="21"/>
          <w:szCs w:val="21"/>
          <w:lang w:eastAsia="en-US"/>
        </w:rPr>
      </w:pPr>
    </w:p>
    <w:p w14:paraId="0A641189" w14:textId="77777777" w:rsidR="00427AC7" w:rsidRDefault="005535A6" w:rsidP="003513B7">
      <w:pPr>
        <w:spacing w:line="240" w:lineRule="atLeast"/>
        <w:ind w:left="709"/>
        <w:rPr>
          <w:rFonts w:ascii="Corbel" w:hAnsi="Corbel"/>
          <w:sz w:val="21"/>
          <w:szCs w:val="21"/>
          <w:lang w:eastAsia="en-US"/>
        </w:rPr>
      </w:pPr>
      <w:r w:rsidRPr="003513B7">
        <w:rPr>
          <w:rFonts w:ascii="Corbel" w:hAnsi="Corbel"/>
          <w:sz w:val="21"/>
          <w:szCs w:val="21"/>
          <w:lang w:eastAsia="en-US"/>
        </w:rPr>
        <w:t xml:space="preserve">In de berekening geldt dat de Beschikbaarheid wordt berekend over de reguliere </w:t>
      </w:r>
      <w:r w:rsidR="000343CE" w:rsidRPr="003513B7">
        <w:rPr>
          <w:rFonts w:ascii="Corbel" w:hAnsi="Corbel"/>
          <w:sz w:val="21"/>
          <w:szCs w:val="21"/>
          <w:lang w:eastAsia="en-US"/>
        </w:rPr>
        <w:t>D</w:t>
      </w:r>
      <w:r w:rsidRPr="003513B7">
        <w:rPr>
          <w:rFonts w:ascii="Corbel" w:hAnsi="Corbel"/>
          <w:sz w:val="21"/>
          <w:szCs w:val="21"/>
          <w:lang w:eastAsia="en-US"/>
        </w:rPr>
        <w:t xml:space="preserve">ienstverlening van de Leverancier, buiten gepland onderhoud. Gedurende gepland onderhoud is de </w:t>
      </w:r>
      <w:r w:rsidR="000343CE" w:rsidRPr="003513B7">
        <w:rPr>
          <w:rFonts w:ascii="Corbel" w:hAnsi="Corbel"/>
          <w:sz w:val="21"/>
          <w:szCs w:val="21"/>
          <w:lang w:eastAsia="en-US"/>
        </w:rPr>
        <w:t>D</w:t>
      </w:r>
      <w:r w:rsidRPr="003513B7">
        <w:rPr>
          <w:rFonts w:ascii="Corbel" w:hAnsi="Corbel"/>
          <w:sz w:val="21"/>
          <w:szCs w:val="21"/>
          <w:lang w:eastAsia="en-US"/>
        </w:rPr>
        <w:t xml:space="preserve">ienstverlening in principe niet </w:t>
      </w:r>
      <w:r w:rsidR="00EC24E9" w:rsidRPr="003513B7">
        <w:rPr>
          <w:rFonts w:ascii="Corbel" w:hAnsi="Corbel"/>
          <w:sz w:val="21"/>
          <w:szCs w:val="21"/>
          <w:lang w:eastAsia="en-US"/>
        </w:rPr>
        <w:t>B</w:t>
      </w:r>
      <w:r w:rsidRPr="003513B7">
        <w:rPr>
          <w:rFonts w:ascii="Corbel" w:hAnsi="Corbel"/>
          <w:sz w:val="21"/>
          <w:szCs w:val="21"/>
          <w:lang w:eastAsia="en-US"/>
        </w:rPr>
        <w:t xml:space="preserve">eschikbaar. </w:t>
      </w:r>
      <w:r w:rsidR="00B10941">
        <w:rPr>
          <w:rFonts w:ascii="Corbel" w:hAnsi="Corbel"/>
          <w:sz w:val="21"/>
          <w:szCs w:val="21"/>
          <w:lang w:eastAsia="en-US"/>
        </w:rPr>
        <w:t xml:space="preserve">Het toegestaan gepland onderhoud bedraagt per verbinding maximaal 20 uur per kwartaal. </w:t>
      </w:r>
    </w:p>
    <w:p w14:paraId="22969762" w14:textId="77777777" w:rsidR="00427AC7" w:rsidRDefault="00427AC7" w:rsidP="003513B7">
      <w:pPr>
        <w:spacing w:line="240" w:lineRule="atLeast"/>
        <w:ind w:left="709"/>
        <w:rPr>
          <w:rFonts w:ascii="Corbel" w:hAnsi="Corbel"/>
          <w:sz w:val="21"/>
          <w:szCs w:val="21"/>
          <w:lang w:eastAsia="en-US"/>
        </w:rPr>
      </w:pPr>
    </w:p>
    <w:p w14:paraId="3C5ADD41" w14:textId="4BDE19F5" w:rsidR="005535A6" w:rsidRPr="003513B7" w:rsidRDefault="00B10941" w:rsidP="003513B7">
      <w:pPr>
        <w:spacing w:line="240" w:lineRule="atLeast"/>
        <w:ind w:left="709"/>
        <w:rPr>
          <w:rFonts w:ascii="Corbel" w:hAnsi="Corbel"/>
          <w:sz w:val="21"/>
          <w:szCs w:val="21"/>
          <w:lang w:eastAsia="en-US"/>
        </w:rPr>
      </w:pPr>
      <w:r w:rsidRPr="00B10941">
        <w:rPr>
          <w:rFonts w:ascii="Corbel" w:hAnsi="Corbel"/>
          <w:sz w:val="21"/>
          <w:szCs w:val="21"/>
          <w:lang w:eastAsia="en-US"/>
        </w:rPr>
        <w:t xml:space="preserve">In geval van een redundante verbinding is </w:t>
      </w:r>
      <w:r>
        <w:rPr>
          <w:rFonts w:ascii="Corbel" w:hAnsi="Corbel"/>
          <w:sz w:val="21"/>
          <w:szCs w:val="21"/>
          <w:lang w:eastAsia="en-US"/>
        </w:rPr>
        <w:t xml:space="preserve">er geen sprake van onbeschikbaarheid als gevolg van </w:t>
      </w:r>
      <w:r w:rsidRPr="00B10941">
        <w:rPr>
          <w:rFonts w:ascii="Corbel" w:hAnsi="Corbel"/>
          <w:sz w:val="21"/>
          <w:szCs w:val="21"/>
          <w:lang w:eastAsia="en-US"/>
        </w:rPr>
        <w:t>gepland onderhoud.</w:t>
      </w:r>
    </w:p>
    <w:p w14:paraId="04E6C99A" w14:textId="77777777" w:rsidR="005535A6" w:rsidRPr="000343CE" w:rsidRDefault="005535A6" w:rsidP="000343CE"/>
    <w:p w14:paraId="24D0DB42" w14:textId="77777777" w:rsidR="005535A6" w:rsidRPr="005535A6" w:rsidRDefault="005535A6" w:rsidP="00B602BF">
      <w:pPr>
        <w:pStyle w:val="Kop2"/>
        <w:spacing w:line="340" w:lineRule="atLeast"/>
        <w:ind w:left="680" w:hanging="680"/>
        <w:rPr>
          <w:rFonts w:cs="Arial"/>
        </w:rPr>
      </w:pPr>
      <w:bookmarkStart w:id="17" w:name="_Toc246389658"/>
      <w:bookmarkStart w:id="18" w:name="_Toc22909802"/>
      <w:r w:rsidRPr="005535A6">
        <w:rPr>
          <w:rFonts w:cs="Arial"/>
        </w:rPr>
        <w:t>Beschikbaarheid van het netwerk</w:t>
      </w:r>
      <w:bookmarkEnd w:id="17"/>
      <w:bookmarkEnd w:id="18"/>
    </w:p>
    <w:p w14:paraId="7B78434C" w14:textId="77777777" w:rsidR="005535A6" w:rsidRPr="00E77BB7" w:rsidRDefault="005535A6" w:rsidP="00E77BB7"/>
    <w:p w14:paraId="4FBAB005" w14:textId="77777777" w:rsidR="00126ADB" w:rsidRPr="003513B7" w:rsidRDefault="00126ADB" w:rsidP="00E77BB7">
      <w:pPr>
        <w:rPr>
          <w:rFonts w:ascii="Corbel" w:hAnsi="Corbel"/>
          <w:sz w:val="21"/>
          <w:szCs w:val="21"/>
          <w:lang w:eastAsia="en-US"/>
        </w:rPr>
      </w:pPr>
      <w:r w:rsidRPr="003513B7">
        <w:rPr>
          <w:rFonts w:ascii="Corbel" w:hAnsi="Corbel"/>
          <w:sz w:val="21"/>
          <w:szCs w:val="21"/>
          <w:lang w:eastAsia="en-US"/>
        </w:rPr>
        <w:t xml:space="preserve">Naast de genoemde eisen per </w:t>
      </w:r>
      <w:r w:rsidR="00EC24E9" w:rsidRPr="003513B7">
        <w:rPr>
          <w:rFonts w:ascii="Corbel" w:hAnsi="Corbel"/>
          <w:sz w:val="21"/>
          <w:szCs w:val="21"/>
          <w:lang w:eastAsia="en-US"/>
        </w:rPr>
        <w:t xml:space="preserve">Verbinding </w:t>
      </w:r>
      <w:r w:rsidRPr="003513B7">
        <w:rPr>
          <w:rFonts w:ascii="Corbel" w:hAnsi="Corbel"/>
          <w:sz w:val="21"/>
          <w:szCs w:val="21"/>
          <w:lang w:eastAsia="en-US"/>
        </w:rPr>
        <w:t xml:space="preserve">dient het totale netwerk, zoals dat alle door </w:t>
      </w:r>
      <w:r w:rsidR="00787684" w:rsidRPr="003513B7">
        <w:rPr>
          <w:rFonts w:ascii="Corbel" w:hAnsi="Corbel"/>
          <w:sz w:val="21"/>
          <w:szCs w:val="21"/>
          <w:lang w:eastAsia="en-US"/>
        </w:rPr>
        <w:t>de</w:t>
      </w:r>
      <w:r w:rsidRPr="003513B7">
        <w:rPr>
          <w:rFonts w:ascii="Corbel" w:hAnsi="Corbel"/>
          <w:sz w:val="21"/>
          <w:szCs w:val="21"/>
          <w:lang w:eastAsia="en-US"/>
        </w:rPr>
        <w:t xml:space="preserve"> Leverancier geleverde </w:t>
      </w:r>
      <w:r w:rsidR="00EC24E9" w:rsidRPr="003513B7">
        <w:rPr>
          <w:rFonts w:ascii="Corbel" w:hAnsi="Corbel"/>
          <w:sz w:val="21"/>
          <w:szCs w:val="21"/>
          <w:lang w:eastAsia="en-US"/>
        </w:rPr>
        <w:t xml:space="preserve">Verbindingen </w:t>
      </w:r>
      <w:r w:rsidRPr="003513B7">
        <w:rPr>
          <w:rFonts w:ascii="Corbel" w:hAnsi="Corbel"/>
          <w:sz w:val="21"/>
          <w:szCs w:val="21"/>
          <w:lang w:eastAsia="en-US"/>
        </w:rPr>
        <w:t>omvat, te voldoen aan de onderstaande eisen:</w:t>
      </w:r>
    </w:p>
    <w:p w14:paraId="47FFA1EF" w14:textId="77777777" w:rsidR="00126ADB" w:rsidRPr="003513B7" w:rsidRDefault="00126ADB" w:rsidP="00E77BB7">
      <w:pPr>
        <w:rPr>
          <w:rFonts w:ascii="Corbel" w:hAnsi="Corbel"/>
          <w:sz w:val="21"/>
          <w:szCs w:val="21"/>
          <w:lang w:eastAsia="en-US"/>
        </w:rPr>
      </w:pPr>
    </w:p>
    <w:p w14:paraId="34F419CD" w14:textId="77777777" w:rsidR="00800962" w:rsidRPr="003513B7" w:rsidRDefault="00800962" w:rsidP="003513B7">
      <w:pPr>
        <w:pStyle w:val="Lijstopsomteken"/>
        <w:numPr>
          <w:ilvl w:val="0"/>
          <w:numId w:val="18"/>
        </w:numPr>
        <w:ind w:left="1276"/>
        <w:rPr>
          <w:rFonts w:ascii="Corbel" w:hAnsi="Corbel"/>
          <w:sz w:val="21"/>
          <w:szCs w:val="21"/>
          <w:lang w:eastAsia="en-US"/>
        </w:rPr>
      </w:pPr>
      <w:r w:rsidRPr="003513B7">
        <w:rPr>
          <w:rFonts w:ascii="Corbel" w:hAnsi="Corbel"/>
          <w:sz w:val="21"/>
          <w:szCs w:val="21"/>
          <w:lang w:eastAsia="en-US"/>
        </w:rPr>
        <w:t xml:space="preserve">Aantal storingen korter dan 3 minuten: dit treft per maand maximaal 8% van het totaal aantal </w:t>
      </w:r>
      <w:r w:rsidR="00EC24E9" w:rsidRPr="003513B7">
        <w:rPr>
          <w:rFonts w:ascii="Corbel" w:hAnsi="Corbel"/>
          <w:sz w:val="21"/>
          <w:szCs w:val="21"/>
          <w:lang w:eastAsia="en-US"/>
        </w:rPr>
        <w:t>Verbindingen</w:t>
      </w:r>
      <w:r w:rsidR="00787684" w:rsidRPr="003513B7">
        <w:rPr>
          <w:rFonts w:ascii="Corbel" w:hAnsi="Corbel"/>
          <w:sz w:val="21"/>
          <w:szCs w:val="21"/>
          <w:lang w:eastAsia="en-US"/>
        </w:rPr>
        <w:t>;</w:t>
      </w:r>
    </w:p>
    <w:p w14:paraId="138EAE5C" w14:textId="77777777" w:rsidR="00126ADB" w:rsidRPr="003513B7" w:rsidRDefault="00126ADB" w:rsidP="003513B7">
      <w:pPr>
        <w:pStyle w:val="Lijstopsomteken"/>
        <w:numPr>
          <w:ilvl w:val="0"/>
          <w:numId w:val="18"/>
        </w:numPr>
        <w:ind w:left="1276"/>
        <w:rPr>
          <w:rFonts w:ascii="Corbel" w:hAnsi="Corbel"/>
          <w:sz w:val="21"/>
          <w:szCs w:val="21"/>
          <w:lang w:eastAsia="en-US"/>
        </w:rPr>
      </w:pPr>
      <w:r w:rsidRPr="003513B7">
        <w:rPr>
          <w:rFonts w:ascii="Corbel" w:hAnsi="Corbel"/>
          <w:sz w:val="21"/>
          <w:szCs w:val="21"/>
          <w:lang w:eastAsia="en-US"/>
        </w:rPr>
        <w:t xml:space="preserve">Aantal storingen korter dan 3 minuten voor </w:t>
      </w:r>
      <w:r w:rsidR="00EC24E9" w:rsidRPr="003513B7">
        <w:rPr>
          <w:rFonts w:ascii="Corbel" w:hAnsi="Corbel"/>
          <w:sz w:val="21"/>
          <w:szCs w:val="21"/>
          <w:lang w:eastAsia="en-US"/>
        </w:rPr>
        <w:t xml:space="preserve">Verbindingen </w:t>
      </w:r>
      <w:r w:rsidRPr="003513B7">
        <w:rPr>
          <w:rFonts w:ascii="Corbel" w:hAnsi="Corbel"/>
          <w:sz w:val="21"/>
          <w:szCs w:val="21"/>
          <w:lang w:eastAsia="en-US"/>
        </w:rPr>
        <w:t xml:space="preserve">op basis van glasvezel technologie: dit treft per maand maximaal 6% van het totaal aantal </w:t>
      </w:r>
      <w:r w:rsidR="00EC24E9" w:rsidRPr="003513B7">
        <w:rPr>
          <w:rFonts w:ascii="Corbel" w:hAnsi="Corbel"/>
          <w:sz w:val="21"/>
          <w:szCs w:val="21"/>
          <w:lang w:eastAsia="en-US"/>
        </w:rPr>
        <w:t>Verbindingen</w:t>
      </w:r>
      <w:r w:rsidRPr="003513B7">
        <w:rPr>
          <w:rFonts w:ascii="Corbel" w:hAnsi="Corbel"/>
          <w:sz w:val="21"/>
          <w:szCs w:val="21"/>
          <w:lang w:eastAsia="en-US"/>
        </w:rPr>
        <w:t>;</w:t>
      </w:r>
    </w:p>
    <w:p w14:paraId="63C3AD93" w14:textId="77777777" w:rsidR="00800962" w:rsidRPr="003513B7" w:rsidRDefault="00800962" w:rsidP="003513B7">
      <w:pPr>
        <w:pStyle w:val="Lijstopsomteken"/>
        <w:numPr>
          <w:ilvl w:val="0"/>
          <w:numId w:val="18"/>
        </w:numPr>
        <w:ind w:left="1276"/>
        <w:rPr>
          <w:rFonts w:ascii="Corbel" w:hAnsi="Corbel"/>
          <w:sz w:val="21"/>
          <w:szCs w:val="21"/>
          <w:lang w:eastAsia="en-US"/>
        </w:rPr>
      </w:pPr>
      <w:r w:rsidRPr="003513B7">
        <w:rPr>
          <w:rFonts w:ascii="Corbel" w:hAnsi="Corbel"/>
          <w:sz w:val="21"/>
          <w:szCs w:val="21"/>
          <w:lang w:eastAsia="en-US"/>
        </w:rPr>
        <w:t xml:space="preserve">Aantal storingen langer dan 3 minuten: dit treft per maand maximaal 4% van het totaal aantal </w:t>
      </w:r>
      <w:r w:rsidR="00EC24E9" w:rsidRPr="003513B7">
        <w:rPr>
          <w:rFonts w:ascii="Corbel" w:hAnsi="Corbel"/>
          <w:sz w:val="21"/>
          <w:szCs w:val="21"/>
          <w:lang w:eastAsia="en-US"/>
        </w:rPr>
        <w:t>Verbindingen</w:t>
      </w:r>
      <w:r w:rsidR="00787684" w:rsidRPr="003513B7">
        <w:rPr>
          <w:rFonts w:ascii="Corbel" w:hAnsi="Corbel"/>
          <w:sz w:val="21"/>
          <w:szCs w:val="21"/>
          <w:lang w:eastAsia="en-US"/>
        </w:rPr>
        <w:t>.</w:t>
      </w:r>
    </w:p>
    <w:p w14:paraId="64E6DC68" w14:textId="77777777" w:rsidR="003E304C" w:rsidRPr="003513B7" w:rsidRDefault="003E304C" w:rsidP="003E304C">
      <w:pPr>
        <w:rPr>
          <w:rFonts w:ascii="Corbel" w:hAnsi="Corbel"/>
          <w:sz w:val="21"/>
          <w:szCs w:val="21"/>
          <w:lang w:eastAsia="en-US"/>
        </w:rPr>
      </w:pPr>
    </w:p>
    <w:p w14:paraId="07A2733A" w14:textId="77777777" w:rsidR="003E304C" w:rsidRPr="003513B7" w:rsidRDefault="003E304C" w:rsidP="00B3348C">
      <w:pPr>
        <w:rPr>
          <w:rFonts w:ascii="Corbel" w:hAnsi="Corbel"/>
          <w:sz w:val="21"/>
          <w:szCs w:val="21"/>
          <w:lang w:eastAsia="en-US"/>
        </w:rPr>
      </w:pPr>
      <w:r w:rsidRPr="003513B7">
        <w:rPr>
          <w:rFonts w:ascii="Corbel" w:hAnsi="Corbel"/>
          <w:sz w:val="21"/>
          <w:szCs w:val="21"/>
          <w:lang w:eastAsia="en-US"/>
        </w:rPr>
        <w:t xml:space="preserve">Voor het oplossen van een storing kan toegang tot de technische ruimte bij </w:t>
      </w:r>
      <w:r w:rsidR="00787684" w:rsidRPr="003513B7">
        <w:rPr>
          <w:rFonts w:ascii="Corbel" w:hAnsi="Corbel"/>
          <w:sz w:val="21"/>
          <w:szCs w:val="21"/>
          <w:lang w:eastAsia="en-US"/>
        </w:rPr>
        <w:t xml:space="preserve">de Opdrachtgever </w:t>
      </w:r>
      <w:r w:rsidRPr="003513B7">
        <w:rPr>
          <w:rFonts w:ascii="Corbel" w:hAnsi="Corbel"/>
          <w:sz w:val="21"/>
          <w:szCs w:val="21"/>
          <w:lang w:eastAsia="en-US"/>
        </w:rPr>
        <w:t xml:space="preserve"> noodzakelijk zijn. De eventuele wachttijd die ontstaat als de </w:t>
      </w:r>
      <w:r w:rsidR="00787684" w:rsidRPr="003513B7">
        <w:rPr>
          <w:rFonts w:ascii="Corbel" w:hAnsi="Corbel"/>
          <w:sz w:val="21"/>
          <w:szCs w:val="21"/>
          <w:lang w:eastAsia="en-US"/>
        </w:rPr>
        <w:t>Opdrachtgever</w:t>
      </w:r>
      <w:r w:rsidRPr="003513B7">
        <w:rPr>
          <w:rFonts w:ascii="Corbel" w:hAnsi="Corbel"/>
          <w:sz w:val="21"/>
          <w:szCs w:val="21"/>
          <w:lang w:eastAsia="en-US"/>
        </w:rPr>
        <w:t xml:space="preserve"> toegang niet of niet tijdig geeft, telt niet mee bij het bepalen van storingsduur en/of reparatieduur.</w:t>
      </w:r>
    </w:p>
    <w:p w14:paraId="7E2B2BB1" w14:textId="77777777" w:rsidR="003E304C" w:rsidRPr="003513B7" w:rsidRDefault="003E304C" w:rsidP="00B3348C">
      <w:pPr>
        <w:rPr>
          <w:rFonts w:ascii="Corbel" w:hAnsi="Corbel"/>
          <w:sz w:val="21"/>
          <w:szCs w:val="21"/>
          <w:lang w:eastAsia="en-US"/>
        </w:rPr>
      </w:pPr>
    </w:p>
    <w:p w14:paraId="59382B45" w14:textId="77777777" w:rsidR="00C16CC9" w:rsidRDefault="00C16CC9" w:rsidP="00B3348C"/>
    <w:p w14:paraId="5AE0ED93" w14:textId="77777777" w:rsidR="005535A6" w:rsidRPr="005535A6" w:rsidRDefault="005535A6" w:rsidP="00B602BF">
      <w:pPr>
        <w:pStyle w:val="Kop2"/>
        <w:spacing w:line="340" w:lineRule="atLeast"/>
        <w:ind w:left="680" w:hanging="680"/>
        <w:rPr>
          <w:rFonts w:cs="Arial"/>
        </w:rPr>
      </w:pPr>
      <w:bookmarkStart w:id="19" w:name="_Toc246389659"/>
      <w:bookmarkStart w:id="20" w:name="_Toc22909803"/>
      <w:r w:rsidRPr="005535A6">
        <w:rPr>
          <w:rFonts w:cs="Arial"/>
        </w:rPr>
        <w:t>Kwaliteit</w:t>
      </w:r>
      <w:bookmarkEnd w:id="19"/>
      <w:bookmarkEnd w:id="20"/>
    </w:p>
    <w:p w14:paraId="020715BF" w14:textId="77777777" w:rsidR="005535A6" w:rsidRPr="00B3348C" w:rsidRDefault="005535A6" w:rsidP="00B3348C"/>
    <w:p w14:paraId="64D9DEBB" w14:textId="77777777" w:rsidR="005535A6" w:rsidRPr="003513B7" w:rsidRDefault="005535A6" w:rsidP="00B3348C">
      <w:pPr>
        <w:rPr>
          <w:rFonts w:ascii="Corbel" w:hAnsi="Corbel"/>
          <w:b/>
          <w:sz w:val="21"/>
          <w:szCs w:val="21"/>
          <w:lang w:eastAsia="en-US"/>
        </w:rPr>
      </w:pPr>
      <w:r w:rsidRPr="003513B7">
        <w:rPr>
          <w:rFonts w:ascii="Corbel" w:hAnsi="Corbel"/>
          <w:b/>
          <w:sz w:val="21"/>
          <w:szCs w:val="21"/>
          <w:lang w:eastAsia="en-US"/>
        </w:rPr>
        <w:t>Round</w:t>
      </w:r>
      <w:r w:rsidR="00B3348C" w:rsidRPr="003513B7">
        <w:rPr>
          <w:rFonts w:ascii="Corbel" w:hAnsi="Corbel"/>
          <w:b/>
          <w:sz w:val="21"/>
          <w:szCs w:val="21"/>
          <w:lang w:eastAsia="en-US"/>
        </w:rPr>
        <w:t xml:space="preserve"> T</w:t>
      </w:r>
      <w:r w:rsidRPr="003513B7">
        <w:rPr>
          <w:rFonts w:ascii="Corbel" w:hAnsi="Corbel"/>
          <w:b/>
          <w:sz w:val="21"/>
          <w:szCs w:val="21"/>
          <w:lang w:eastAsia="en-US"/>
        </w:rPr>
        <w:t>rip delay</w:t>
      </w:r>
    </w:p>
    <w:p w14:paraId="15429B6F" w14:textId="77777777" w:rsidR="00126ADB" w:rsidRPr="003513B7" w:rsidRDefault="00126ADB" w:rsidP="00126ADB">
      <w:pPr>
        <w:rPr>
          <w:rFonts w:ascii="Corbel" w:hAnsi="Corbel"/>
          <w:sz w:val="21"/>
          <w:szCs w:val="21"/>
          <w:lang w:eastAsia="en-US"/>
        </w:rPr>
      </w:pPr>
      <w:r w:rsidRPr="003513B7">
        <w:rPr>
          <w:rFonts w:ascii="Corbel" w:hAnsi="Corbel"/>
          <w:sz w:val="21"/>
          <w:szCs w:val="21"/>
          <w:lang w:eastAsia="en-US"/>
        </w:rPr>
        <w:t>Voor Andersoortige Verbindingen is de Round Trip Delay (RTD) voor frames met een lengte tot 1518 bytes in 99% van de gevallen minder dan of gelijk aan 20 milliseconden. Deze eis geldt:</w:t>
      </w:r>
    </w:p>
    <w:p w14:paraId="3751A03B" w14:textId="77777777" w:rsidR="00126ADB" w:rsidRPr="003513B7" w:rsidRDefault="00126ADB" w:rsidP="006A6567">
      <w:pPr>
        <w:pStyle w:val="Lijstnummering"/>
        <w:numPr>
          <w:ilvl w:val="0"/>
          <w:numId w:val="14"/>
        </w:numPr>
        <w:ind w:left="1020" w:hanging="340"/>
        <w:rPr>
          <w:rFonts w:ascii="Corbel" w:hAnsi="Corbel"/>
          <w:sz w:val="21"/>
          <w:szCs w:val="21"/>
          <w:lang w:eastAsia="en-US"/>
        </w:rPr>
      </w:pPr>
      <w:r w:rsidRPr="003513B7">
        <w:rPr>
          <w:rFonts w:ascii="Corbel" w:hAnsi="Corbel"/>
          <w:sz w:val="21"/>
          <w:szCs w:val="21"/>
          <w:lang w:eastAsia="en-US"/>
        </w:rPr>
        <w:t>voor elke mogelijke door de Leverancier ge</w:t>
      </w:r>
      <w:r w:rsidR="00014BF2" w:rsidRPr="003513B7">
        <w:rPr>
          <w:rFonts w:ascii="Corbel" w:hAnsi="Corbel"/>
          <w:sz w:val="21"/>
          <w:szCs w:val="21"/>
          <w:lang w:eastAsia="en-US"/>
        </w:rPr>
        <w:t>leverde Verbinding en</w:t>
      </w:r>
    </w:p>
    <w:p w14:paraId="517CC608" w14:textId="77777777" w:rsidR="00B3348C" w:rsidRPr="003513B7" w:rsidRDefault="00126ADB" w:rsidP="006A6567">
      <w:pPr>
        <w:pStyle w:val="Lijstnummering"/>
        <w:numPr>
          <w:ilvl w:val="0"/>
          <w:numId w:val="14"/>
        </w:numPr>
        <w:ind w:left="1020" w:hanging="340"/>
        <w:rPr>
          <w:rFonts w:ascii="Corbel" w:hAnsi="Corbel"/>
          <w:sz w:val="21"/>
          <w:szCs w:val="21"/>
          <w:lang w:eastAsia="en-US"/>
        </w:rPr>
      </w:pPr>
      <w:r w:rsidRPr="003513B7">
        <w:rPr>
          <w:rFonts w:ascii="Corbel" w:hAnsi="Corbel"/>
          <w:sz w:val="21"/>
          <w:szCs w:val="21"/>
          <w:lang w:eastAsia="en-US"/>
        </w:rPr>
        <w:t>bij elk belastingsniveau tot maximaal 95% van de betreffende Aansluitingen waarvoor de vertragingstijd wordt bepaald.</w:t>
      </w:r>
    </w:p>
    <w:p w14:paraId="3AC60F80" w14:textId="77777777" w:rsidR="00B3348C" w:rsidRPr="003513B7" w:rsidRDefault="00B3348C" w:rsidP="00B3348C">
      <w:pPr>
        <w:spacing w:line="240" w:lineRule="auto"/>
        <w:ind w:left="357"/>
        <w:jc w:val="both"/>
        <w:rPr>
          <w:rFonts w:ascii="Corbel" w:hAnsi="Corbel"/>
          <w:sz w:val="21"/>
          <w:szCs w:val="21"/>
          <w:lang w:eastAsia="en-US"/>
        </w:rPr>
      </w:pPr>
    </w:p>
    <w:p w14:paraId="5B4D7F3C" w14:textId="77777777" w:rsidR="005535A6" w:rsidRPr="003513B7" w:rsidRDefault="005535A6" w:rsidP="00B3348C">
      <w:pPr>
        <w:rPr>
          <w:rFonts w:ascii="Corbel" w:hAnsi="Corbel"/>
          <w:b/>
          <w:sz w:val="21"/>
          <w:szCs w:val="21"/>
          <w:lang w:eastAsia="en-US"/>
        </w:rPr>
      </w:pPr>
      <w:r w:rsidRPr="003513B7">
        <w:rPr>
          <w:rFonts w:ascii="Corbel" w:hAnsi="Corbel"/>
          <w:b/>
          <w:sz w:val="21"/>
          <w:szCs w:val="21"/>
          <w:lang w:eastAsia="en-US"/>
        </w:rPr>
        <w:t xml:space="preserve">Throughput </w:t>
      </w:r>
    </w:p>
    <w:p w14:paraId="4717038D" w14:textId="77777777" w:rsidR="005535A6" w:rsidRPr="003513B7" w:rsidRDefault="005535A6" w:rsidP="00B3348C">
      <w:pPr>
        <w:rPr>
          <w:rFonts w:ascii="Corbel" w:hAnsi="Corbel"/>
          <w:sz w:val="21"/>
          <w:szCs w:val="21"/>
          <w:lang w:eastAsia="en-US"/>
        </w:rPr>
      </w:pPr>
      <w:r w:rsidRPr="003513B7">
        <w:rPr>
          <w:rFonts w:ascii="Corbel" w:hAnsi="Corbel"/>
          <w:sz w:val="21"/>
          <w:szCs w:val="21"/>
          <w:lang w:eastAsia="en-US"/>
        </w:rPr>
        <w:t xml:space="preserve">De </w:t>
      </w:r>
      <w:r w:rsidR="00126ADB" w:rsidRPr="003513B7">
        <w:rPr>
          <w:rFonts w:ascii="Corbel" w:hAnsi="Corbel"/>
          <w:sz w:val="21"/>
          <w:szCs w:val="21"/>
          <w:lang w:eastAsia="en-US"/>
        </w:rPr>
        <w:t xml:space="preserve">op Ethernet gebaseerde </w:t>
      </w:r>
      <w:r w:rsidR="00787684" w:rsidRPr="003513B7">
        <w:rPr>
          <w:rFonts w:ascii="Corbel" w:hAnsi="Corbel"/>
          <w:sz w:val="21"/>
          <w:szCs w:val="21"/>
          <w:lang w:eastAsia="en-US"/>
        </w:rPr>
        <w:t xml:space="preserve">VPN </w:t>
      </w:r>
      <w:r w:rsidRPr="003513B7">
        <w:rPr>
          <w:rFonts w:ascii="Corbel" w:hAnsi="Corbel"/>
          <w:sz w:val="21"/>
          <w:szCs w:val="21"/>
          <w:lang w:eastAsia="en-US"/>
        </w:rPr>
        <w:t xml:space="preserve">verbindingen dienen tenminste een gegarandeerde </w:t>
      </w:r>
      <w:r w:rsidR="00B3348C" w:rsidRPr="003513B7">
        <w:rPr>
          <w:rFonts w:ascii="Corbel" w:hAnsi="Corbel"/>
          <w:sz w:val="21"/>
          <w:szCs w:val="21"/>
          <w:lang w:eastAsia="en-US"/>
        </w:rPr>
        <w:t>T</w:t>
      </w:r>
      <w:r w:rsidRPr="003513B7">
        <w:rPr>
          <w:rFonts w:ascii="Corbel" w:hAnsi="Corbel"/>
          <w:sz w:val="21"/>
          <w:szCs w:val="21"/>
          <w:lang w:eastAsia="en-US"/>
        </w:rPr>
        <w:t>hroughput van 99,98%</w:t>
      </w:r>
      <w:r w:rsidR="00126ADB" w:rsidRPr="003513B7">
        <w:rPr>
          <w:rFonts w:ascii="Corbel" w:hAnsi="Corbel"/>
          <w:sz w:val="21"/>
          <w:szCs w:val="21"/>
          <w:lang w:eastAsia="en-US"/>
        </w:rPr>
        <w:t xml:space="preserve"> </w:t>
      </w:r>
      <w:r w:rsidRPr="003513B7">
        <w:rPr>
          <w:rFonts w:ascii="Corbel" w:hAnsi="Corbel"/>
          <w:sz w:val="21"/>
          <w:szCs w:val="21"/>
          <w:lang w:eastAsia="en-US"/>
        </w:rPr>
        <w:t>en een maximum Frame Loss Ratio (FLR) van 0,005%</w:t>
      </w:r>
      <w:r w:rsidR="00126ADB" w:rsidRPr="003513B7">
        <w:rPr>
          <w:rFonts w:ascii="Corbel" w:hAnsi="Corbel"/>
          <w:sz w:val="21"/>
          <w:szCs w:val="21"/>
          <w:lang w:eastAsia="en-US"/>
        </w:rPr>
        <w:t xml:space="preserve"> te bieden</w:t>
      </w:r>
      <w:r w:rsidR="00B3348C" w:rsidRPr="003513B7">
        <w:rPr>
          <w:rFonts w:ascii="Corbel" w:hAnsi="Corbel"/>
          <w:sz w:val="21"/>
          <w:szCs w:val="21"/>
          <w:lang w:eastAsia="en-US"/>
        </w:rPr>
        <w:t>.</w:t>
      </w:r>
    </w:p>
    <w:p w14:paraId="58F0217F" w14:textId="77777777" w:rsidR="005535A6" w:rsidRPr="003513B7" w:rsidRDefault="005535A6" w:rsidP="00B3348C">
      <w:pPr>
        <w:rPr>
          <w:rFonts w:ascii="Corbel" w:hAnsi="Corbel"/>
          <w:sz w:val="21"/>
          <w:szCs w:val="21"/>
          <w:lang w:eastAsia="en-US"/>
        </w:rPr>
      </w:pPr>
    </w:p>
    <w:p w14:paraId="0F41E6D9" w14:textId="77777777" w:rsidR="005535A6" w:rsidRPr="003513B7" w:rsidRDefault="005535A6" w:rsidP="00B3348C">
      <w:pPr>
        <w:rPr>
          <w:rFonts w:ascii="Corbel" w:hAnsi="Corbel"/>
          <w:b/>
          <w:sz w:val="21"/>
          <w:szCs w:val="21"/>
          <w:lang w:eastAsia="en-US"/>
        </w:rPr>
      </w:pPr>
      <w:r w:rsidRPr="003513B7">
        <w:rPr>
          <w:rFonts w:ascii="Corbel" w:hAnsi="Corbel"/>
          <w:b/>
          <w:sz w:val="21"/>
          <w:szCs w:val="21"/>
          <w:lang w:eastAsia="en-US"/>
        </w:rPr>
        <w:t>Jitter</w:t>
      </w:r>
    </w:p>
    <w:p w14:paraId="6E41C0E9" w14:textId="77777777" w:rsidR="005535A6" w:rsidRPr="003513B7" w:rsidRDefault="005535A6" w:rsidP="00126ADB">
      <w:pPr>
        <w:rPr>
          <w:rFonts w:ascii="Corbel" w:hAnsi="Corbel"/>
          <w:sz w:val="21"/>
          <w:szCs w:val="21"/>
          <w:lang w:eastAsia="en-US"/>
        </w:rPr>
      </w:pPr>
      <w:r w:rsidRPr="003513B7">
        <w:rPr>
          <w:rFonts w:ascii="Corbel" w:hAnsi="Corbel"/>
          <w:sz w:val="21"/>
          <w:szCs w:val="21"/>
          <w:lang w:eastAsia="en-US"/>
        </w:rPr>
        <w:t xml:space="preserve">De op Ethernet gebaseerde </w:t>
      </w:r>
      <w:r w:rsidR="00787684" w:rsidRPr="003513B7">
        <w:rPr>
          <w:rFonts w:ascii="Corbel" w:hAnsi="Corbel"/>
          <w:sz w:val="21"/>
          <w:szCs w:val="21"/>
          <w:lang w:eastAsia="en-US"/>
        </w:rPr>
        <w:t xml:space="preserve">VPN </w:t>
      </w:r>
      <w:r w:rsidRPr="003513B7">
        <w:rPr>
          <w:rFonts w:ascii="Corbel" w:hAnsi="Corbel"/>
          <w:sz w:val="21"/>
          <w:szCs w:val="21"/>
          <w:lang w:eastAsia="en-US"/>
        </w:rPr>
        <w:t xml:space="preserve">verbindingen dienen een maximale jitter van </w:t>
      </w:r>
      <w:r w:rsidR="00126ADB" w:rsidRPr="003513B7">
        <w:rPr>
          <w:rFonts w:ascii="Corbel" w:hAnsi="Corbel"/>
          <w:sz w:val="21"/>
          <w:szCs w:val="21"/>
          <w:lang w:eastAsia="en-US"/>
        </w:rPr>
        <w:t xml:space="preserve">minder dan 20 </w:t>
      </w:r>
      <w:r w:rsidRPr="003513B7">
        <w:rPr>
          <w:rFonts w:ascii="Corbel" w:hAnsi="Corbel"/>
          <w:sz w:val="21"/>
          <w:szCs w:val="21"/>
          <w:lang w:eastAsia="en-US"/>
        </w:rPr>
        <w:t>ms te hebben.</w:t>
      </w:r>
    </w:p>
    <w:p w14:paraId="6B929FAE" w14:textId="77777777" w:rsidR="005E6D3E" w:rsidRDefault="005E6D3E" w:rsidP="005E6D3E"/>
    <w:p w14:paraId="7304CBEC" w14:textId="77777777" w:rsidR="005E6D3E" w:rsidRPr="005535A6" w:rsidRDefault="005E6D3E" w:rsidP="005E6D3E">
      <w:pPr>
        <w:pStyle w:val="Kop2"/>
      </w:pPr>
      <w:bookmarkStart w:id="21" w:name="_Toc22909804"/>
      <w:r>
        <w:lastRenderedPageBreak/>
        <w:t>Sancties</w:t>
      </w:r>
      <w:bookmarkEnd w:id="21"/>
    </w:p>
    <w:p w14:paraId="1A10045D" w14:textId="77777777" w:rsidR="005E6D3E" w:rsidRPr="00B3348C" w:rsidRDefault="005E6D3E" w:rsidP="005E6D3E"/>
    <w:p w14:paraId="73841F5A" w14:textId="77777777" w:rsidR="00593471" w:rsidRPr="003513B7" w:rsidRDefault="009D6AE3" w:rsidP="00126ADB">
      <w:pPr>
        <w:rPr>
          <w:rFonts w:ascii="Corbel" w:hAnsi="Corbel"/>
          <w:sz w:val="21"/>
          <w:szCs w:val="21"/>
          <w:lang w:eastAsia="en-US"/>
        </w:rPr>
      </w:pPr>
      <w:r>
        <w:rPr>
          <w:rFonts w:ascii="Corbel" w:hAnsi="Corbel"/>
          <w:sz w:val="21"/>
          <w:szCs w:val="21"/>
          <w:lang w:eastAsia="en-US"/>
        </w:rPr>
        <w:t xml:space="preserve">De volgende sancties zijn van toepassing: </w:t>
      </w:r>
    </w:p>
    <w:p w14:paraId="2EB3A90C" w14:textId="77777777" w:rsidR="00593471" w:rsidRDefault="00593471" w:rsidP="00126ADB">
      <w:pPr>
        <w:rPr>
          <w:rFonts w:cs="Arial"/>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1750"/>
        <w:gridCol w:w="2101"/>
        <w:gridCol w:w="2185"/>
      </w:tblGrid>
      <w:tr w:rsidR="005137FB" w:rsidRPr="0037794C" w14:paraId="3A745D14" w14:textId="77777777" w:rsidTr="00FC2718">
        <w:tc>
          <w:tcPr>
            <w:tcW w:w="2547" w:type="dxa"/>
            <w:shd w:val="clear" w:color="auto" w:fill="auto"/>
          </w:tcPr>
          <w:p w14:paraId="3D68F3D2" w14:textId="77777777" w:rsidR="0010183E" w:rsidRPr="0037794C" w:rsidRDefault="0010183E" w:rsidP="0037794C">
            <w:pPr>
              <w:pStyle w:val="Default"/>
              <w:spacing w:line="300" w:lineRule="atLeast"/>
              <w:ind w:left="33"/>
              <w:rPr>
                <w:rFonts w:ascii="Corbel" w:hAnsi="Corbel" w:cs="Times New Roman"/>
                <w:b/>
                <w:color w:val="auto"/>
                <w:sz w:val="21"/>
                <w:szCs w:val="21"/>
                <w:lang w:eastAsia="en-US"/>
              </w:rPr>
            </w:pPr>
            <w:r w:rsidRPr="0037794C">
              <w:rPr>
                <w:rFonts w:ascii="Corbel" w:hAnsi="Corbel" w:cs="Times New Roman"/>
                <w:b/>
                <w:color w:val="auto"/>
                <w:sz w:val="21"/>
                <w:szCs w:val="21"/>
                <w:lang w:eastAsia="en-US"/>
              </w:rPr>
              <w:t xml:space="preserve">KPI </w:t>
            </w:r>
          </w:p>
        </w:tc>
        <w:tc>
          <w:tcPr>
            <w:tcW w:w="1693" w:type="dxa"/>
            <w:shd w:val="clear" w:color="auto" w:fill="auto"/>
          </w:tcPr>
          <w:p w14:paraId="7E5E9D8C" w14:textId="77777777" w:rsidR="0010183E" w:rsidRPr="0037794C" w:rsidRDefault="0010183E" w:rsidP="0037794C">
            <w:pPr>
              <w:pStyle w:val="Default"/>
              <w:spacing w:line="300" w:lineRule="atLeast"/>
              <w:ind w:left="33"/>
              <w:rPr>
                <w:rFonts w:ascii="Corbel" w:hAnsi="Corbel" w:cs="Times New Roman"/>
                <w:b/>
                <w:color w:val="auto"/>
                <w:sz w:val="21"/>
                <w:szCs w:val="21"/>
                <w:lang w:eastAsia="en-US"/>
              </w:rPr>
            </w:pPr>
            <w:r w:rsidRPr="0037794C">
              <w:rPr>
                <w:rFonts w:ascii="Corbel" w:hAnsi="Corbel" w:cs="Times New Roman"/>
                <w:b/>
                <w:color w:val="auto"/>
                <w:sz w:val="21"/>
                <w:szCs w:val="21"/>
                <w:lang w:eastAsia="en-US"/>
              </w:rPr>
              <w:t xml:space="preserve">Minimale waarde </w:t>
            </w:r>
          </w:p>
        </w:tc>
        <w:tc>
          <w:tcPr>
            <w:tcW w:w="2182" w:type="dxa"/>
            <w:shd w:val="clear" w:color="auto" w:fill="auto"/>
          </w:tcPr>
          <w:p w14:paraId="0ECEF109" w14:textId="77777777" w:rsidR="0010183E" w:rsidRPr="0037794C" w:rsidRDefault="0010183E" w:rsidP="0037794C">
            <w:pPr>
              <w:pStyle w:val="Default"/>
              <w:spacing w:line="300" w:lineRule="atLeast"/>
              <w:ind w:left="33"/>
              <w:rPr>
                <w:rFonts w:ascii="Corbel" w:hAnsi="Corbel" w:cs="Times New Roman"/>
                <w:b/>
                <w:color w:val="auto"/>
                <w:sz w:val="21"/>
                <w:szCs w:val="21"/>
                <w:lang w:eastAsia="en-US"/>
              </w:rPr>
            </w:pPr>
            <w:r w:rsidRPr="0037794C">
              <w:rPr>
                <w:rFonts w:ascii="Corbel" w:hAnsi="Corbel" w:cs="Times New Roman"/>
                <w:b/>
                <w:color w:val="auto"/>
                <w:sz w:val="21"/>
                <w:szCs w:val="21"/>
                <w:lang w:eastAsia="en-US"/>
              </w:rPr>
              <w:t xml:space="preserve">Malus verschuldigd per: </w:t>
            </w:r>
          </w:p>
        </w:tc>
        <w:tc>
          <w:tcPr>
            <w:tcW w:w="2185" w:type="dxa"/>
            <w:shd w:val="clear" w:color="auto" w:fill="auto"/>
          </w:tcPr>
          <w:p w14:paraId="34018C69" w14:textId="77777777" w:rsidR="0010183E" w:rsidRPr="0037794C" w:rsidRDefault="0010183E" w:rsidP="0037794C">
            <w:pPr>
              <w:pStyle w:val="Default"/>
              <w:spacing w:line="300" w:lineRule="atLeast"/>
              <w:ind w:left="33"/>
              <w:rPr>
                <w:rFonts w:ascii="Corbel" w:hAnsi="Corbel" w:cs="Times New Roman"/>
                <w:b/>
                <w:color w:val="auto"/>
                <w:sz w:val="21"/>
                <w:szCs w:val="21"/>
                <w:lang w:eastAsia="en-US"/>
              </w:rPr>
            </w:pPr>
            <w:r w:rsidRPr="0037794C">
              <w:rPr>
                <w:rFonts w:ascii="Corbel" w:hAnsi="Corbel" w:cs="Times New Roman"/>
                <w:b/>
                <w:color w:val="auto"/>
                <w:sz w:val="21"/>
                <w:szCs w:val="21"/>
                <w:lang w:eastAsia="en-US"/>
              </w:rPr>
              <w:t xml:space="preserve">Malus: </w:t>
            </w:r>
          </w:p>
        </w:tc>
      </w:tr>
      <w:tr w:rsidR="005137FB" w:rsidRPr="0037794C" w14:paraId="0CB68047" w14:textId="77777777" w:rsidTr="00FC2718">
        <w:tc>
          <w:tcPr>
            <w:tcW w:w="2547" w:type="dxa"/>
            <w:shd w:val="clear" w:color="auto" w:fill="auto"/>
          </w:tcPr>
          <w:p w14:paraId="1D23A64E" w14:textId="77777777" w:rsidR="0010183E" w:rsidRPr="0037794C" w:rsidRDefault="009F1F9B" w:rsidP="0037794C">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Algehele </w:t>
            </w:r>
            <w:r w:rsidR="0010183E" w:rsidRPr="0037794C">
              <w:rPr>
                <w:rFonts w:ascii="Corbel" w:hAnsi="Corbel" w:cs="Times New Roman"/>
                <w:color w:val="auto"/>
                <w:sz w:val="21"/>
                <w:szCs w:val="21"/>
                <w:lang w:eastAsia="en-US"/>
              </w:rPr>
              <w:t xml:space="preserve">Beschikbaarheid </w:t>
            </w:r>
            <w:r w:rsidRPr="0037794C">
              <w:rPr>
                <w:rFonts w:ascii="Corbel" w:hAnsi="Corbel" w:cs="Times New Roman"/>
                <w:color w:val="auto"/>
                <w:sz w:val="21"/>
                <w:szCs w:val="21"/>
                <w:lang w:eastAsia="en-US"/>
              </w:rPr>
              <w:t>netwerk</w:t>
            </w:r>
          </w:p>
        </w:tc>
        <w:tc>
          <w:tcPr>
            <w:tcW w:w="1693" w:type="dxa"/>
            <w:shd w:val="clear" w:color="auto" w:fill="auto"/>
          </w:tcPr>
          <w:p w14:paraId="7BAFB03C" w14:textId="77777777" w:rsidR="0010183E" w:rsidRPr="0037794C" w:rsidRDefault="0010183E" w:rsidP="0050376A">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99,</w:t>
            </w:r>
            <w:r w:rsidR="0050376A">
              <w:rPr>
                <w:rFonts w:ascii="Corbel" w:hAnsi="Corbel" w:cs="Times New Roman"/>
                <w:color w:val="auto"/>
                <w:sz w:val="21"/>
                <w:szCs w:val="21"/>
                <w:lang w:eastAsia="en-US"/>
              </w:rPr>
              <w:t>8</w:t>
            </w:r>
            <w:r w:rsidRPr="0037794C">
              <w:rPr>
                <w:rFonts w:ascii="Corbel" w:hAnsi="Corbel" w:cs="Times New Roman"/>
                <w:color w:val="auto"/>
                <w:sz w:val="21"/>
                <w:szCs w:val="21"/>
                <w:lang w:eastAsia="en-US"/>
              </w:rPr>
              <w:t xml:space="preserve"> % </w:t>
            </w:r>
          </w:p>
        </w:tc>
        <w:tc>
          <w:tcPr>
            <w:tcW w:w="2182" w:type="dxa"/>
            <w:shd w:val="clear" w:color="auto" w:fill="auto"/>
          </w:tcPr>
          <w:p w14:paraId="1E08ECF4" w14:textId="77777777" w:rsidR="0010183E" w:rsidRPr="0037794C" w:rsidRDefault="0010183E" w:rsidP="0037794C">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0,001 procentpunt onder de minimale waarde </w:t>
            </w:r>
          </w:p>
        </w:tc>
        <w:tc>
          <w:tcPr>
            <w:tcW w:w="2185" w:type="dxa"/>
            <w:shd w:val="clear" w:color="auto" w:fill="auto"/>
          </w:tcPr>
          <w:p w14:paraId="5777098E" w14:textId="77777777" w:rsidR="0010183E" w:rsidRPr="0037794C" w:rsidRDefault="0010183E" w:rsidP="0037794C">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2% van de maandfactuurwaarde </w:t>
            </w:r>
          </w:p>
        </w:tc>
      </w:tr>
      <w:tr w:rsidR="005137FB" w:rsidRPr="0037794C" w14:paraId="7256FEA2" w14:textId="77777777" w:rsidTr="00FC2718">
        <w:tc>
          <w:tcPr>
            <w:tcW w:w="2547" w:type="dxa"/>
            <w:shd w:val="clear" w:color="auto" w:fill="auto"/>
          </w:tcPr>
          <w:p w14:paraId="5063E8A7" w14:textId="77777777" w:rsidR="0010183E" w:rsidRPr="0037794C" w:rsidRDefault="005137FB" w:rsidP="005137FB">
            <w:pPr>
              <w:pStyle w:val="Default"/>
              <w:spacing w:line="300" w:lineRule="atLeast"/>
              <w:ind w:left="33"/>
              <w:rPr>
                <w:rFonts w:ascii="Corbel" w:hAnsi="Corbel" w:cs="Times New Roman"/>
                <w:color w:val="auto"/>
                <w:sz w:val="21"/>
                <w:szCs w:val="21"/>
                <w:lang w:eastAsia="en-US"/>
              </w:rPr>
            </w:pPr>
            <w:r>
              <w:rPr>
                <w:rFonts w:ascii="Corbel" w:hAnsi="Corbel" w:cs="Times New Roman"/>
                <w:color w:val="auto"/>
                <w:sz w:val="21"/>
                <w:szCs w:val="21"/>
                <w:lang w:eastAsia="en-US"/>
              </w:rPr>
              <w:t>Gemeten beschikbaarheid</w:t>
            </w:r>
          </w:p>
        </w:tc>
        <w:tc>
          <w:tcPr>
            <w:tcW w:w="1693" w:type="dxa"/>
            <w:shd w:val="clear" w:color="auto" w:fill="auto"/>
          </w:tcPr>
          <w:p w14:paraId="23E125BD" w14:textId="77777777" w:rsidR="0010183E" w:rsidRPr="0037794C" w:rsidRDefault="0010183E" w:rsidP="0050376A">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99,</w:t>
            </w:r>
            <w:r w:rsidR="0050376A">
              <w:rPr>
                <w:rFonts w:ascii="Corbel" w:hAnsi="Corbel" w:cs="Times New Roman"/>
                <w:color w:val="auto"/>
                <w:sz w:val="21"/>
                <w:szCs w:val="21"/>
                <w:lang w:eastAsia="en-US"/>
              </w:rPr>
              <w:t>50</w:t>
            </w:r>
            <w:r w:rsidRPr="0037794C">
              <w:rPr>
                <w:rFonts w:ascii="Corbel" w:hAnsi="Corbel" w:cs="Times New Roman"/>
                <w:color w:val="auto"/>
                <w:sz w:val="21"/>
                <w:szCs w:val="21"/>
                <w:lang w:eastAsia="en-US"/>
              </w:rPr>
              <w:t xml:space="preserve"> </w:t>
            </w:r>
          </w:p>
        </w:tc>
        <w:tc>
          <w:tcPr>
            <w:tcW w:w="2182" w:type="dxa"/>
            <w:shd w:val="clear" w:color="auto" w:fill="auto"/>
          </w:tcPr>
          <w:p w14:paraId="0F7179B0" w14:textId="77777777" w:rsidR="0010183E" w:rsidRPr="0037794C" w:rsidRDefault="0010183E" w:rsidP="0037794C">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0,01 procentpunt onder de minimale waarde </w:t>
            </w:r>
          </w:p>
        </w:tc>
        <w:tc>
          <w:tcPr>
            <w:tcW w:w="2185" w:type="dxa"/>
            <w:shd w:val="clear" w:color="auto" w:fill="auto"/>
          </w:tcPr>
          <w:p w14:paraId="0F5606FE" w14:textId="77777777" w:rsidR="0010183E" w:rsidRPr="0037794C" w:rsidRDefault="0010183E" w:rsidP="0037794C">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van de maandfactuurwaarde </w:t>
            </w:r>
            <w:r w:rsidR="009D6AE3" w:rsidRPr="0037794C">
              <w:rPr>
                <w:rFonts w:ascii="Corbel" w:hAnsi="Corbel" w:cs="Times New Roman"/>
                <w:color w:val="auto"/>
                <w:sz w:val="21"/>
                <w:szCs w:val="21"/>
                <w:lang w:eastAsia="en-US"/>
              </w:rPr>
              <w:t>voor desbetreffende locatie</w:t>
            </w:r>
          </w:p>
        </w:tc>
      </w:tr>
      <w:tr w:rsidR="005137FB" w:rsidRPr="0037794C" w14:paraId="4D306F12" w14:textId="77777777" w:rsidTr="00FC2718">
        <w:tc>
          <w:tcPr>
            <w:tcW w:w="2547" w:type="dxa"/>
            <w:shd w:val="clear" w:color="auto" w:fill="auto"/>
          </w:tcPr>
          <w:p w14:paraId="0E738E2E" w14:textId="77777777" w:rsidR="0010183E" w:rsidRPr="0037794C" w:rsidRDefault="005137FB" w:rsidP="005137FB">
            <w:pPr>
              <w:pStyle w:val="Default"/>
              <w:spacing w:line="300" w:lineRule="atLeast"/>
              <w:ind w:left="33"/>
              <w:rPr>
                <w:rFonts w:ascii="Corbel" w:hAnsi="Corbel" w:cs="Times New Roman"/>
                <w:color w:val="auto"/>
                <w:sz w:val="21"/>
                <w:szCs w:val="21"/>
                <w:lang w:eastAsia="en-US"/>
              </w:rPr>
            </w:pPr>
            <w:r>
              <w:rPr>
                <w:rFonts w:ascii="Corbel" w:hAnsi="Corbel" w:cs="Times New Roman"/>
                <w:color w:val="auto"/>
                <w:sz w:val="21"/>
                <w:szCs w:val="21"/>
                <w:lang w:eastAsia="en-US"/>
              </w:rPr>
              <w:t xml:space="preserve">Gemeten beschikbaarheid </w:t>
            </w:r>
            <w:r w:rsidR="0010183E" w:rsidRPr="0037794C">
              <w:rPr>
                <w:rFonts w:ascii="Corbel" w:hAnsi="Corbel" w:cs="Times New Roman"/>
                <w:color w:val="auto"/>
                <w:sz w:val="21"/>
                <w:szCs w:val="21"/>
                <w:lang w:eastAsia="en-US"/>
              </w:rPr>
              <w:t xml:space="preserve"> </w:t>
            </w:r>
          </w:p>
        </w:tc>
        <w:tc>
          <w:tcPr>
            <w:tcW w:w="1693" w:type="dxa"/>
            <w:shd w:val="clear" w:color="auto" w:fill="auto"/>
          </w:tcPr>
          <w:p w14:paraId="022241F9" w14:textId="77777777" w:rsidR="0010183E" w:rsidRPr="0037794C" w:rsidRDefault="0010183E" w:rsidP="0050376A">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99,</w:t>
            </w:r>
            <w:r w:rsidR="0050376A">
              <w:rPr>
                <w:rFonts w:ascii="Corbel" w:hAnsi="Corbel" w:cs="Times New Roman"/>
                <w:color w:val="auto"/>
                <w:sz w:val="21"/>
                <w:szCs w:val="21"/>
                <w:lang w:eastAsia="en-US"/>
              </w:rPr>
              <w:t>20</w:t>
            </w:r>
            <w:r w:rsidRPr="0037794C">
              <w:rPr>
                <w:rFonts w:ascii="Corbel" w:hAnsi="Corbel" w:cs="Times New Roman"/>
                <w:color w:val="auto"/>
                <w:sz w:val="21"/>
                <w:szCs w:val="21"/>
                <w:lang w:eastAsia="en-US"/>
              </w:rPr>
              <w:t xml:space="preserve"> </w:t>
            </w:r>
          </w:p>
        </w:tc>
        <w:tc>
          <w:tcPr>
            <w:tcW w:w="2182" w:type="dxa"/>
            <w:shd w:val="clear" w:color="auto" w:fill="auto"/>
          </w:tcPr>
          <w:p w14:paraId="774996F7" w14:textId="77777777" w:rsidR="0010183E" w:rsidRPr="0037794C" w:rsidRDefault="0010183E" w:rsidP="0037794C">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0,02 procentpunt onder de minimale waarde </w:t>
            </w:r>
          </w:p>
        </w:tc>
        <w:tc>
          <w:tcPr>
            <w:tcW w:w="2185" w:type="dxa"/>
            <w:shd w:val="clear" w:color="auto" w:fill="auto"/>
          </w:tcPr>
          <w:p w14:paraId="5D3173B3" w14:textId="77777777" w:rsidR="0010183E" w:rsidRPr="0037794C" w:rsidRDefault="0010183E" w:rsidP="0037794C">
            <w:pPr>
              <w:pStyle w:val="Default"/>
              <w:spacing w:line="300" w:lineRule="atLeast"/>
              <w:ind w:left="33"/>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van de maandfactuurwaarde </w:t>
            </w:r>
            <w:r w:rsidR="009D6AE3" w:rsidRPr="0037794C">
              <w:rPr>
                <w:rFonts w:ascii="Corbel" w:hAnsi="Corbel" w:cs="Times New Roman"/>
                <w:color w:val="auto"/>
                <w:sz w:val="21"/>
                <w:szCs w:val="21"/>
                <w:lang w:eastAsia="en-US"/>
              </w:rPr>
              <w:t xml:space="preserve">voor desbetreffende locatie </w:t>
            </w:r>
          </w:p>
        </w:tc>
      </w:tr>
      <w:tr w:rsidR="005137FB" w:rsidRPr="0037794C" w14:paraId="6DA18783" w14:textId="77777777" w:rsidTr="00FC2718">
        <w:tc>
          <w:tcPr>
            <w:tcW w:w="2547" w:type="dxa"/>
            <w:shd w:val="clear" w:color="auto" w:fill="auto"/>
          </w:tcPr>
          <w:p w14:paraId="5621E599"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Incidentenbeheer I </w:t>
            </w:r>
          </w:p>
        </w:tc>
        <w:tc>
          <w:tcPr>
            <w:tcW w:w="1693" w:type="dxa"/>
            <w:shd w:val="clear" w:color="auto" w:fill="auto"/>
          </w:tcPr>
          <w:p w14:paraId="6D71F32C"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Responstijden </w:t>
            </w:r>
          </w:p>
        </w:tc>
        <w:tc>
          <w:tcPr>
            <w:tcW w:w="2182" w:type="dxa"/>
            <w:shd w:val="clear" w:color="auto" w:fill="auto"/>
          </w:tcPr>
          <w:p w14:paraId="478AE1F5"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5 minuten langer </w:t>
            </w:r>
          </w:p>
        </w:tc>
        <w:tc>
          <w:tcPr>
            <w:tcW w:w="2185" w:type="dxa"/>
            <w:shd w:val="clear" w:color="auto" w:fill="auto"/>
          </w:tcPr>
          <w:p w14:paraId="360B6153"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van de maandfactuurwaarde </w:t>
            </w:r>
          </w:p>
        </w:tc>
      </w:tr>
      <w:tr w:rsidR="005137FB" w:rsidRPr="0037794C" w14:paraId="37C49AC7" w14:textId="77777777" w:rsidTr="00FC2718">
        <w:tc>
          <w:tcPr>
            <w:tcW w:w="2547" w:type="dxa"/>
            <w:shd w:val="clear" w:color="auto" w:fill="auto"/>
          </w:tcPr>
          <w:p w14:paraId="68D8AF0A"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Incidentenbeheer II </w:t>
            </w:r>
          </w:p>
        </w:tc>
        <w:tc>
          <w:tcPr>
            <w:tcW w:w="1693" w:type="dxa"/>
            <w:shd w:val="clear" w:color="auto" w:fill="auto"/>
          </w:tcPr>
          <w:p w14:paraId="5BBFF59D"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Oplostijden </w:t>
            </w:r>
          </w:p>
        </w:tc>
        <w:tc>
          <w:tcPr>
            <w:tcW w:w="2182" w:type="dxa"/>
            <w:shd w:val="clear" w:color="auto" w:fill="auto"/>
          </w:tcPr>
          <w:p w14:paraId="6E3E5FD9"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15 minuten langer per incident dan de daartoe geldende Oplostijden </w:t>
            </w:r>
          </w:p>
        </w:tc>
        <w:tc>
          <w:tcPr>
            <w:tcW w:w="2185" w:type="dxa"/>
            <w:shd w:val="clear" w:color="auto" w:fill="auto"/>
          </w:tcPr>
          <w:p w14:paraId="69F00389"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van de maandfactuurwaarde </w:t>
            </w:r>
          </w:p>
        </w:tc>
      </w:tr>
      <w:tr w:rsidR="005137FB" w:rsidRPr="0037794C" w14:paraId="53015AC3" w14:textId="77777777" w:rsidTr="00FC2718">
        <w:tc>
          <w:tcPr>
            <w:tcW w:w="2547" w:type="dxa"/>
            <w:shd w:val="clear" w:color="auto" w:fill="auto"/>
          </w:tcPr>
          <w:p w14:paraId="0C728F60"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Incidentenbeheer III </w:t>
            </w:r>
          </w:p>
        </w:tc>
        <w:tc>
          <w:tcPr>
            <w:tcW w:w="1693" w:type="dxa"/>
            <w:shd w:val="clear" w:color="auto" w:fill="auto"/>
          </w:tcPr>
          <w:p w14:paraId="21F30981" w14:textId="1D3ED1CE" w:rsidR="00B759C1" w:rsidRPr="0037794C" w:rsidRDefault="00B759C1" w:rsidP="00B10941">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R</w:t>
            </w:r>
            <w:r w:rsidR="00B10941">
              <w:rPr>
                <w:rFonts w:ascii="Corbel" w:hAnsi="Corbel" w:cs="Times New Roman"/>
                <w:color w:val="auto"/>
                <w:sz w:val="21"/>
                <w:szCs w:val="21"/>
                <w:lang w:eastAsia="en-US"/>
              </w:rPr>
              <w:t>oot Cause Analysis</w:t>
            </w:r>
            <w:r w:rsidRPr="0037794C">
              <w:rPr>
                <w:rFonts w:ascii="Corbel" w:hAnsi="Corbel" w:cs="Times New Roman"/>
                <w:color w:val="auto"/>
                <w:sz w:val="21"/>
                <w:szCs w:val="21"/>
                <w:lang w:eastAsia="en-US"/>
              </w:rPr>
              <w:t xml:space="preserve"> </w:t>
            </w:r>
          </w:p>
        </w:tc>
        <w:tc>
          <w:tcPr>
            <w:tcW w:w="2182" w:type="dxa"/>
            <w:shd w:val="clear" w:color="auto" w:fill="auto"/>
          </w:tcPr>
          <w:p w14:paraId="03C0531D"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dag langer </w:t>
            </w:r>
          </w:p>
        </w:tc>
        <w:tc>
          <w:tcPr>
            <w:tcW w:w="2185" w:type="dxa"/>
            <w:shd w:val="clear" w:color="auto" w:fill="auto"/>
          </w:tcPr>
          <w:p w14:paraId="04412A53"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van de maandfactuurwaarde </w:t>
            </w:r>
          </w:p>
        </w:tc>
      </w:tr>
      <w:tr w:rsidR="005137FB" w:rsidRPr="0037794C" w14:paraId="2ECB61C6" w14:textId="77777777" w:rsidTr="00FC2718">
        <w:tc>
          <w:tcPr>
            <w:tcW w:w="2547" w:type="dxa"/>
            <w:shd w:val="clear" w:color="auto" w:fill="auto"/>
          </w:tcPr>
          <w:p w14:paraId="7603D5E9"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Probleembeheer prio 1 </w:t>
            </w:r>
          </w:p>
        </w:tc>
        <w:tc>
          <w:tcPr>
            <w:tcW w:w="1693" w:type="dxa"/>
            <w:shd w:val="clear" w:color="auto" w:fill="auto"/>
          </w:tcPr>
          <w:p w14:paraId="0C323B24"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Oplostijd prio 1 </w:t>
            </w:r>
          </w:p>
        </w:tc>
        <w:tc>
          <w:tcPr>
            <w:tcW w:w="2182" w:type="dxa"/>
            <w:shd w:val="clear" w:color="auto" w:fill="auto"/>
          </w:tcPr>
          <w:p w14:paraId="7E139257"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dag langer </w:t>
            </w:r>
          </w:p>
        </w:tc>
        <w:tc>
          <w:tcPr>
            <w:tcW w:w="2185" w:type="dxa"/>
            <w:shd w:val="clear" w:color="auto" w:fill="auto"/>
          </w:tcPr>
          <w:p w14:paraId="4FE211A2"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van de maandfactuurwaarde </w:t>
            </w:r>
          </w:p>
        </w:tc>
      </w:tr>
      <w:tr w:rsidR="005137FB" w:rsidRPr="0037794C" w14:paraId="06FCE8CC" w14:textId="77777777" w:rsidTr="00FC2718">
        <w:tc>
          <w:tcPr>
            <w:tcW w:w="2547" w:type="dxa"/>
            <w:shd w:val="clear" w:color="auto" w:fill="auto"/>
          </w:tcPr>
          <w:p w14:paraId="4B72AE50"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SLR I </w:t>
            </w:r>
          </w:p>
        </w:tc>
        <w:tc>
          <w:tcPr>
            <w:tcW w:w="1693" w:type="dxa"/>
            <w:shd w:val="clear" w:color="auto" w:fill="auto"/>
          </w:tcPr>
          <w:p w14:paraId="0996148C"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Beschikbaarheid portal </w:t>
            </w:r>
          </w:p>
        </w:tc>
        <w:tc>
          <w:tcPr>
            <w:tcW w:w="2182" w:type="dxa"/>
            <w:shd w:val="clear" w:color="auto" w:fill="auto"/>
          </w:tcPr>
          <w:p w14:paraId="5D9EFE66"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uur onbeschikbaar </w:t>
            </w:r>
          </w:p>
        </w:tc>
        <w:tc>
          <w:tcPr>
            <w:tcW w:w="2185" w:type="dxa"/>
            <w:shd w:val="clear" w:color="auto" w:fill="auto"/>
          </w:tcPr>
          <w:p w14:paraId="37926A18"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0,5% van de maandfactuurwaarde </w:t>
            </w:r>
          </w:p>
        </w:tc>
      </w:tr>
      <w:tr w:rsidR="005137FB" w:rsidRPr="0037794C" w14:paraId="3A9E5915" w14:textId="77777777" w:rsidTr="00FC2718">
        <w:tc>
          <w:tcPr>
            <w:tcW w:w="2547" w:type="dxa"/>
            <w:shd w:val="clear" w:color="auto" w:fill="auto"/>
          </w:tcPr>
          <w:p w14:paraId="2F7B97ED"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SLR II </w:t>
            </w:r>
          </w:p>
        </w:tc>
        <w:tc>
          <w:tcPr>
            <w:tcW w:w="1693" w:type="dxa"/>
            <w:shd w:val="clear" w:color="auto" w:fill="auto"/>
          </w:tcPr>
          <w:p w14:paraId="33803351" w14:textId="77777777" w:rsidR="00B759C1" w:rsidRPr="0037794C" w:rsidRDefault="00B759C1" w:rsidP="0037794C">
            <w:pPr>
              <w:pStyle w:val="Default"/>
              <w:spacing w:line="300" w:lineRule="atLeast"/>
              <w:ind w:left="-40"/>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Opleveren maandrapportage </w:t>
            </w:r>
          </w:p>
        </w:tc>
        <w:tc>
          <w:tcPr>
            <w:tcW w:w="2182" w:type="dxa"/>
            <w:shd w:val="clear" w:color="auto" w:fill="auto"/>
          </w:tcPr>
          <w:p w14:paraId="583D8A8F"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dag vertraging </w:t>
            </w:r>
          </w:p>
        </w:tc>
        <w:tc>
          <w:tcPr>
            <w:tcW w:w="2185" w:type="dxa"/>
            <w:shd w:val="clear" w:color="auto" w:fill="auto"/>
          </w:tcPr>
          <w:p w14:paraId="4BF96B83" w14:textId="77777777" w:rsidR="00B759C1" w:rsidRPr="0037794C" w:rsidRDefault="00B759C1" w:rsidP="0037794C">
            <w:pPr>
              <w:pStyle w:val="Default"/>
              <w:spacing w:line="300" w:lineRule="atLeast"/>
              <w:ind w:left="101"/>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0,5% van de maandfactuurwaarde </w:t>
            </w:r>
          </w:p>
        </w:tc>
      </w:tr>
      <w:tr w:rsidR="005137FB" w:rsidRPr="0037794C" w14:paraId="39F1C086" w14:textId="77777777" w:rsidTr="00FC2718">
        <w:tc>
          <w:tcPr>
            <w:tcW w:w="2547" w:type="dxa"/>
            <w:shd w:val="clear" w:color="auto" w:fill="auto"/>
          </w:tcPr>
          <w:p w14:paraId="67CC41F5"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Beveiligingsincident </w:t>
            </w:r>
          </w:p>
        </w:tc>
        <w:tc>
          <w:tcPr>
            <w:tcW w:w="1693" w:type="dxa"/>
            <w:shd w:val="clear" w:color="auto" w:fill="auto"/>
          </w:tcPr>
          <w:p w14:paraId="220B5136" w14:textId="77777777" w:rsidR="00B759C1" w:rsidRPr="0037794C" w:rsidRDefault="00B759C1" w:rsidP="0037794C">
            <w:pPr>
              <w:pStyle w:val="Default"/>
              <w:spacing w:line="300" w:lineRule="atLeast"/>
              <w:ind w:left="-40"/>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Nul </w:t>
            </w:r>
          </w:p>
        </w:tc>
        <w:tc>
          <w:tcPr>
            <w:tcW w:w="2182" w:type="dxa"/>
            <w:shd w:val="clear" w:color="auto" w:fill="auto"/>
          </w:tcPr>
          <w:p w14:paraId="27374C1A" w14:textId="77777777" w:rsidR="00B759C1" w:rsidRPr="0037794C" w:rsidRDefault="00B759C1" w:rsidP="0037794C">
            <w:pPr>
              <w:pStyle w:val="Default"/>
              <w:spacing w:line="300" w:lineRule="atLeast"/>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Per beveiligingsincident </w:t>
            </w:r>
          </w:p>
        </w:tc>
        <w:tc>
          <w:tcPr>
            <w:tcW w:w="2185" w:type="dxa"/>
            <w:shd w:val="clear" w:color="auto" w:fill="auto"/>
          </w:tcPr>
          <w:p w14:paraId="0F6F3FDD" w14:textId="77777777" w:rsidR="00B759C1" w:rsidRPr="0037794C" w:rsidRDefault="00B759C1" w:rsidP="0037794C">
            <w:pPr>
              <w:pStyle w:val="Default"/>
              <w:spacing w:line="300" w:lineRule="atLeast"/>
              <w:ind w:left="101"/>
              <w:rPr>
                <w:rFonts w:ascii="Corbel" w:hAnsi="Corbel" w:cs="Times New Roman"/>
                <w:color w:val="auto"/>
                <w:sz w:val="21"/>
                <w:szCs w:val="21"/>
                <w:lang w:eastAsia="en-US"/>
              </w:rPr>
            </w:pPr>
            <w:r w:rsidRPr="0037794C">
              <w:rPr>
                <w:rFonts w:ascii="Corbel" w:hAnsi="Corbel" w:cs="Times New Roman"/>
                <w:color w:val="auto"/>
                <w:sz w:val="21"/>
                <w:szCs w:val="21"/>
                <w:lang w:eastAsia="en-US"/>
              </w:rPr>
              <w:t xml:space="preserve">1% van de maandfactuurwaarde </w:t>
            </w:r>
          </w:p>
        </w:tc>
      </w:tr>
    </w:tbl>
    <w:p w14:paraId="0A73BA36" w14:textId="77777777" w:rsidR="009F1F9B" w:rsidRDefault="009F1F9B" w:rsidP="00126ADB">
      <w:pPr>
        <w:rPr>
          <w:rFonts w:ascii="Corbel" w:hAnsi="Corbel"/>
          <w:sz w:val="21"/>
          <w:szCs w:val="21"/>
          <w:lang w:eastAsia="en-US"/>
        </w:rPr>
      </w:pPr>
    </w:p>
    <w:p w14:paraId="14BB61D1" w14:textId="77777777" w:rsidR="009D6AE3" w:rsidRPr="005535A6" w:rsidRDefault="009D6AE3" w:rsidP="009D6AE3">
      <w:pPr>
        <w:pStyle w:val="Kop2"/>
      </w:pPr>
      <w:bookmarkStart w:id="22" w:name="_Toc22909805"/>
      <w:r>
        <w:t>Ve</w:t>
      </w:r>
      <w:r w:rsidR="004412CB">
        <w:t>r</w:t>
      </w:r>
      <w:r>
        <w:t>beterplan</w:t>
      </w:r>
      <w:bookmarkEnd w:id="22"/>
    </w:p>
    <w:p w14:paraId="73A44B3D" w14:textId="77777777" w:rsidR="009D6AE3" w:rsidRPr="00B3348C" w:rsidRDefault="009D6AE3" w:rsidP="009D6AE3"/>
    <w:p w14:paraId="00E76BD5" w14:textId="77777777" w:rsidR="0010183E" w:rsidRPr="009F1F9B" w:rsidRDefault="009F1F9B" w:rsidP="00126ADB">
      <w:pPr>
        <w:rPr>
          <w:rFonts w:ascii="Corbel" w:hAnsi="Corbel"/>
          <w:sz w:val="21"/>
          <w:szCs w:val="21"/>
          <w:lang w:eastAsia="en-US"/>
        </w:rPr>
      </w:pPr>
      <w:r w:rsidRPr="009F1F9B">
        <w:rPr>
          <w:rFonts w:ascii="Corbel" w:hAnsi="Corbel"/>
          <w:sz w:val="21"/>
          <w:szCs w:val="21"/>
          <w:lang w:eastAsia="en-US"/>
        </w:rPr>
        <w:t>Indien Opdrachtnemer één of meerdere malussen oploopt in welke combinatie dan ook, dan levert hij een verbeterplan op binnen de maand na de maandelijkse SLR waarin die malussen zijn gerapporteerd en waarin SMART (specifiek, meetbaar, acceptabel, realistisch en tijdsgebonden) wordt aangegeven wat de oorzaak is geweest en welke maatregelen Opdrachtnemer neemt om dit in de toekomst te voorkomen.</w:t>
      </w:r>
    </w:p>
    <w:p w14:paraId="492089D8" w14:textId="77777777" w:rsidR="005535A6" w:rsidRPr="00E01B50" w:rsidRDefault="005535A6" w:rsidP="00D12F57">
      <w:pPr>
        <w:pStyle w:val="Kop1"/>
        <w:ind w:left="680" w:hanging="680"/>
        <w:rPr>
          <w:rFonts w:cs="Arial"/>
        </w:rPr>
      </w:pPr>
      <w:bookmarkStart w:id="23" w:name="_Ref114440398"/>
      <w:bookmarkStart w:id="24" w:name="_Toc149985071"/>
      <w:bookmarkStart w:id="25" w:name="_Toc246389660"/>
      <w:bookmarkStart w:id="26" w:name="_Toc22909806"/>
      <w:r w:rsidRPr="00E01B50">
        <w:rPr>
          <w:rFonts w:cs="Arial"/>
        </w:rPr>
        <w:lastRenderedPageBreak/>
        <w:t>Service levels</w:t>
      </w:r>
      <w:bookmarkEnd w:id="23"/>
      <w:bookmarkEnd w:id="24"/>
      <w:bookmarkEnd w:id="25"/>
      <w:r w:rsidR="00D12F57" w:rsidRPr="00E01B50">
        <w:rPr>
          <w:rFonts w:cs="Arial"/>
        </w:rPr>
        <w:t xml:space="preserve"> </w:t>
      </w:r>
      <w:r w:rsidR="00F93624" w:rsidRPr="00E01B50">
        <w:rPr>
          <w:rFonts w:cs="Arial"/>
        </w:rPr>
        <w:t xml:space="preserve">van het beheer van de </w:t>
      </w:r>
      <w:r w:rsidR="00D12F57" w:rsidRPr="00E01B50">
        <w:rPr>
          <w:rFonts w:cs="Arial"/>
        </w:rPr>
        <w:t>Dienstverlening</w:t>
      </w:r>
      <w:bookmarkEnd w:id="26"/>
    </w:p>
    <w:p w14:paraId="0054F78B" w14:textId="77777777" w:rsidR="005535A6" w:rsidRPr="00BD4294" w:rsidRDefault="005535A6" w:rsidP="00D12F57">
      <w:pPr>
        <w:rPr>
          <w:rFonts w:ascii="Corbel" w:hAnsi="Corbel"/>
          <w:sz w:val="21"/>
          <w:szCs w:val="21"/>
          <w:lang w:eastAsia="en-US"/>
        </w:rPr>
      </w:pPr>
      <w:r w:rsidRPr="00BD4294">
        <w:rPr>
          <w:rFonts w:ascii="Corbel" w:hAnsi="Corbel"/>
          <w:sz w:val="21"/>
          <w:szCs w:val="21"/>
          <w:lang w:eastAsia="en-US"/>
        </w:rPr>
        <w:t xml:space="preserve">Leverancier is verantwoordelijk voor het leveren van de overeengekomen Dienstverlening aan Opdrachtgever. Deze Dienstverlening is beschreven in het Programma van Eisen en in de </w:t>
      </w:r>
      <w:r w:rsidR="00A36B8B">
        <w:rPr>
          <w:rFonts w:ascii="Corbel" w:hAnsi="Corbel"/>
          <w:sz w:val="21"/>
          <w:szCs w:val="21"/>
          <w:lang w:eastAsia="en-US"/>
        </w:rPr>
        <w:t>Overeenkomst</w:t>
      </w:r>
      <w:r w:rsidRPr="00BD4294">
        <w:rPr>
          <w:rFonts w:ascii="Corbel" w:hAnsi="Corbel"/>
          <w:sz w:val="21"/>
          <w:szCs w:val="21"/>
          <w:lang w:eastAsia="en-US"/>
        </w:rPr>
        <w:t xml:space="preserve"> (inclusief </w:t>
      </w:r>
      <w:r w:rsidR="00D12F57" w:rsidRPr="00BD4294">
        <w:rPr>
          <w:rFonts w:ascii="Corbel" w:hAnsi="Corbel"/>
          <w:sz w:val="21"/>
          <w:szCs w:val="21"/>
          <w:lang w:eastAsia="en-US"/>
        </w:rPr>
        <w:t>B</w:t>
      </w:r>
      <w:r w:rsidRPr="00BD4294">
        <w:rPr>
          <w:rFonts w:ascii="Corbel" w:hAnsi="Corbel"/>
          <w:sz w:val="21"/>
          <w:szCs w:val="21"/>
          <w:lang w:eastAsia="en-US"/>
        </w:rPr>
        <w:t xml:space="preserve">ijlagen). </w:t>
      </w:r>
    </w:p>
    <w:p w14:paraId="56A946CB" w14:textId="77777777" w:rsidR="00F93624" w:rsidRPr="00BD4294" w:rsidRDefault="00F93624" w:rsidP="00D12F57">
      <w:pPr>
        <w:rPr>
          <w:rFonts w:ascii="Corbel" w:hAnsi="Corbel"/>
          <w:sz w:val="21"/>
          <w:szCs w:val="21"/>
          <w:lang w:eastAsia="en-US"/>
        </w:rPr>
      </w:pPr>
    </w:p>
    <w:p w14:paraId="370DB589" w14:textId="77777777" w:rsidR="00F93624" w:rsidRPr="005535A6" w:rsidRDefault="00F93624" w:rsidP="00F93624">
      <w:pPr>
        <w:rPr>
          <w:rFonts w:cs="Arial"/>
        </w:rPr>
      </w:pPr>
      <w:r w:rsidRPr="00BD4294">
        <w:rPr>
          <w:rFonts w:ascii="Corbel" w:hAnsi="Corbel"/>
          <w:sz w:val="21"/>
          <w:szCs w:val="21"/>
          <w:lang w:eastAsia="en-US"/>
        </w:rPr>
        <w:t xml:space="preserve">Leverancier heeft beheer en exploitatie van de Dienstverlening ingericht conform ITIL versie </w:t>
      </w:r>
      <w:r w:rsidR="00787684" w:rsidRPr="00BD4294">
        <w:rPr>
          <w:rFonts w:ascii="Corbel" w:hAnsi="Corbel"/>
          <w:sz w:val="21"/>
          <w:szCs w:val="21"/>
          <w:lang w:eastAsia="en-US"/>
        </w:rPr>
        <w:t>3</w:t>
      </w:r>
      <w:r w:rsidRPr="00BD4294">
        <w:rPr>
          <w:rFonts w:ascii="Corbel" w:hAnsi="Corbel"/>
          <w:sz w:val="21"/>
          <w:szCs w:val="21"/>
          <w:lang w:eastAsia="en-US"/>
        </w:rPr>
        <w:t xml:space="preserve">, tenzij in overleg anders overeengekomen. </w:t>
      </w:r>
      <w:r w:rsidR="00E01B50" w:rsidRPr="00BD4294">
        <w:rPr>
          <w:rFonts w:ascii="Corbel" w:hAnsi="Corbel"/>
          <w:sz w:val="21"/>
          <w:szCs w:val="21"/>
          <w:lang w:eastAsia="en-US"/>
        </w:rPr>
        <w:t xml:space="preserve">In dit hoofdstuk </w:t>
      </w:r>
      <w:r w:rsidRPr="00BD4294">
        <w:rPr>
          <w:rFonts w:ascii="Corbel" w:hAnsi="Corbel"/>
          <w:sz w:val="21"/>
          <w:szCs w:val="21"/>
          <w:lang w:eastAsia="en-US"/>
        </w:rPr>
        <w:t>staan de overeengekomen service levels voor de belangrijkste processen beschreven. Dit zijn de service levels waarover Leverancier dient te rapporteren</w:t>
      </w:r>
      <w:r w:rsidRPr="00E01B50">
        <w:rPr>
          <w:rFonts w:cs="Arial"/>
        </w:rPr>
        <w:t>.</w:t>
      </w:r>
    </w:p>
    <w:p w14:paraId="23FA1E31" w14:textId="77777777" w:rsidR="00D12F57" w:rsidRPr="00D12F57" w:rsidRDefault="00D12F57" w:rsidP="00D12F57"/>
    <w:p w14:paraId="4D64F3F9" w14:textId="77777777" w:rsidR="005535A6" w:rsidRPr="005535A6" w:rsidRDefault="009726F0" w:rsidP="00B602BF">
      <w:pPr>
        <w:pStyle w:val="Kop2"/>
        <w:spacing w:line="340" w:lineRule="atLeast"/>
        <w:ind w:left="680" w:hanging="680"/>
        <w:rPr>
          <w:rFonts w:cs="Arial"/>
        </w:rPr>
      </w:pPr>
      <w:bookmarkStart w:id="27" w:name="_Toc22909807"/>
      <w:r>
        <w:rPr>
          <w:rFonts w:cs="Arial"/>
        </w:rPr>
        <w:t>Target Time To Repair</w:t>
      </w:r>
      <w:bookmarkEnd w:id="27"/>
    </w:p>
    <w:p w14:paraId="34F07DCF" w14:textId="77777777" w:rsidR="00BB4AEC" w:rsidRDefault="00BB4AEC" w:rsidP="005535A6">
      <w:pPr>
        <w:rPr>
          <w:rFonts w:cs="Arial"/>
        </w:rPr>
      </w:pPr>
    </w:p>
    <w:p w14:paraId="09174CB0" w14:textId="77777777" w:rsidR="005535A6" w:rsidRPr="00BD4294" w:rsidRDefault="009D3602" w:rsidP="005535A6">
      <w:pPr>
        <w:rPr>
          <w:rFonts w:ascii="Corbel" w:hAnsi="Corbel"/>
          <w:sz w:val="21"/>
          <w:szCs w:val="21"/>
          <w:lang w:eastAsia="en-US"/>
        </w:rPr>
      </w:pPr>
      <w:r w:rsidRPr="00BD4294">
        <w:rPr>
          <w:rFonts w:ascii="Corbel" w:hAnsi="Corbel"/>
          <w:sz w:val="21"/>
          <w:szCs w:val="21"/>
          <w:lang w:eastAsia="en-US"/>
        </w:rPr>
        <w:t>Bij Incidenten worden Opdrachtgever frequent op de hoogte gehouden over de voortgang van het herstel en de verwachte hersteltijd.</w:t>
      </w:r>
    </w:p>
    <w:p w14:paraId="5DE5B149" w14:textId="77777777" w:rsidR="009D3602" w:rsidRPr="00BD4294" w:rsidRDefault="009D3602" w:rsidP="005535A6">
      <w:pPr>
        <w:rPr>
          <w:rFonts w:ascii="Corbel" w:hAnsi="Corbel"/>
          <w:sz w:val="21"/>
          <w:szCs w:val="21"/>
          <w:lang w:eastAsia="en-US"/>
        </w:rPr>
      </w:pPr>
    </w:p>
    <w:p w14:paraId="4FCF23F2" w14:textId="77777777" w:rsidR="009D3602" w:rsidRPr="00BD4294" w:rsidRDefault="00FC2718" w:rsidP="00D12F57">
      <w:pPr>
        <w:rPr>
          <w:rFonts w:ascii="Corbel" w:hAnsi="Corbel"/>
          <w:b/>
          <w:sz w:val="21"/>
          <w:szCs w:val="21"/>
          <w:lang w:eastAsia="en-US"/>
        </w:rPr>
      </w:pPr>
      <w:r>
        <w:rPr>
          <w:rFonts w:ascii="Corbel" w:hAnsi="Corbel"/>
          <w:b/>
          <w:sz w:val="21"/>
          <w:szCs w:val="21"/>
          <w:lang w:eastAsia="en-US"/>
        </w:rPr>
        <w:t>VPN</w:t>
      </w:r>
      <w:r w:rsidR="009D3602" w:rsidRPr="00BD4294">
        <w:rPr>
          <w:rFonts w:ascii="Corbel" w:hAnsi="Corbel"/>
          <w:b/>
          <w:sz w:val="21"/>
          <w:szCs w:val="21"/>
          <w:lang w:eastAsia="en-US"/>
        </w:rPr>
        <w:t xml:space="preserve"> Verbinding</w:t>
      </w:r>
    </w:p>
    <w:p w14:paraId="58A2E05E" w14:textId="77777777" w:rsidR="00D12F57" w:rsidRPr="00BD4294" w:rsidRDefault="00D12F57" w:rsidP="00D12F57">
      <w:pPr>
        <w:rPr>
          <w:rFonts w:ascii="Corbel" w:hAnsi="Corbel"/>
          <w:sz w:val="21"/>
          <w:szCs w:val="21"/>
          <w:lang w:eastAsia="en-US"/>
        </w:rPr>
      </w:pPr>
      <w:r w:rsidRPr="00BD4294">
        <w:rPr>
          <w:rFonts w:ascii="Corbel" w:hAnsi="Corbel"/>
          <w:sz w:val="21"/>
          <w:szCs w:val="21"/>
          <w:lang w:eastAsia="en-US"/>
        </w:rPr>
        <w:t xml:space="preserve">In geval van uitval van een </w:t>
      </w:r>
      <w:r w:rsidR="00A95B6E" w:rsidRPr="00BD4294">
        <w:rPr>
          <w:rFonts w:ascii="Corbel" w:hAnsi="Corbel"/>
          <w:sz w:val="21"/>
          <w:szCs w:val="21"/>
          <w:lang w:eastAsia="en-US"/>
        </w:rPr>
        <w:t>VPN</w:t>
      </w:r>
      <w:r w:rsidR="004B192D" w:rsidRPr="00BD4294">
        <w:rPr>
          <w:rFonts w:ascii="Corbel" w:hAnsi="Corbel"/>
          <w:sz w:val="21"/>
          <w:szCs w:val="21"/>
          <w:lang w:eastAsia="en-US"/>
        </w:rPr>
        <w:t xml:space="preserve"> </w:t>
      </w:r>
      <w:r w:rsidRPr="00BD4294">
        <w:rPr>
          <w:rFonts w:ascii="Corbel" w:hAnsi="Corbel"/>
          <w:sz w:val="21"/>
          <w:szCs w:val="21"/>
          <w:lang w:eastAsia="en-US"/>
        </w:rPr>
        <w:t xml:space="preserve">Verbinding gelden de onderstaande </w:t>
      </w:r>
      <w:r w:rsidR="004B192D" w:rsidRPr="00BD4294">
        <w:rPr>
          <w:rFonts w:ascii="Corbel" w:hAnsi="Corbel"/>
          <w:sz w:val="21"/>
          <w:szCs w:val="21"/>
          <w:lang w:eastAsia="en-US"/>
        </w:rPr>
        <w:t>TTTR:</w:t>
      </w:r>
    </w:p>
    <w:p w14:paraId="7B864DBC" w14:textId="77777777" w:rsidR="009726F0" w:rsidRPr="00BD4294" w:rsidRDefault="009726F0" w:rsidP="00BD4294">
      <w:pPr>
        <w:numPr>
          <w:ilvl w:val="0"/>
          <w:numId w:val="20"/>
        </w:numPr>
        <w:rPr>
          <w:rFonts w:ascii="Corbel" w:hAnsi="Corbel"/>
          <w:sz w:val="21"/>
          <w:szCs w:val="21"/>
          <w:lang w:eastAsia="en-US"/>
        </w:rPr>
      </w:pPr>
      <w:r w:rsidRPr="00BD4294">
        <w:rPr>
          <w:rFonts w:ascii="Corbel" w:hAnsi="Corbel"/>
          <w:sz w:val="21"/>
          <w:szCs w:val="21"/>
          <w:lang w:eastAsia="en-US"/>
        </w:rPr>
        <w:t>T</w:t>
      </w:r>
      <w:r w:rsidR="00C16CC9" w:rsidRPr="00BD4294">
        <w:rPr>
          <w:rFonts w:ascii="Corbel" w:hAnsi="Corbel"/>
          <w:sz w:val="21"/>
          <w:szCs w:val="21"/>
          <w:lang w:eastAsia="en-US"/>
        </w:rPr>
        <w:t>arget Time to Repair (T</w:t>
      </w:r>
      <w:r w:rsidRPr="00BD4294">
        <w:rPr>
          <w:rFonts w:ascii="Corbel" w:hAnsi="Corbel"/>
          <w:sz w:val="21"/>
          <w:szCs w:val="21"/>
          <w:lang w:eastAsia="en-US"/>
        </w:rPr>
        <w:t>TTR</w:t>
      </w:r>
      <w:r w:rsidR="00C16CC9" w:rsidRPr="00BD4294">
        <w:rPr>
          <w:rFonts w:ascii="Corbel" w:hAnsi="Corbel"/>
          <w:sz w:val="21"/>
          <w:szCs w:val="21"/>
          <w:lang w:eastAsia="en-US"/>
        </w:rPr>
        <w:t>)</w:t>
      </w:r>
      <w:r w:rsidRPr="00BD4294">
        <w:rPr>
          <w:rFonts w:ascii="Corbel" w:hAnsi="Corbel"/>
          <w:sz w:val="21"/>
          <w:szCs w:val="21"/>
          <w:lang w:eastAsia="en-US"/>
        </w:rPr>
        <w:t xml:space="preserve"> voor storingen &gt; 3 minuten: maximaal 2 uur</w:t>
      </w:r>
    </w:p>
    <w:p w14:paraId="6A613276" w14:textId="77777777" w:rsidR="00D12F57" w:rsidRPr="00BD4294" w:rsidRDefault="00D12F57" w:rsidP="00BD4294">
      <w:pPr>
        <w:rPr>
          <w:rFonts w:ascii="Corbel" w:hAnsi="Corbel"/>
          <w:sz w:val="21"/>
          <w:szCs w:val="21"/>
          <w:lang w:eastAsia="en-US"/>
        </w:rPr>
      </w:pPr>
    </w:p>
    <w:p w14:paraId="2DD9BACD" w14:textId="4FB7ADB2" w:rsidR="004B192D" w:rsidRPr="00BD4294" w:rsidRDefault="004B192D" w:rsidP="00BD4294">
      <w:pPr>
        <w:rPr>
          <w:rFonts w:ascii="Corbel" w:hAnsi="Corbel"/>
          <w:sz w:val="21"/>
          <w:szCs w:val="21"/>
          <w:lang w:eastAsia="en-US"/>
        </w:rPr>
      </w:pPr>
      <w:r w:rsidRPr="00BD4294">
        <w:rPr>
          <w:rFonts w:ascii="Corbel" w:hAnsi="Corbel"/>
          <w:sz w:val="21"/>
          <w:szCs w:val="21"/>
          <w:lang w:eastAsia="en-US"/>
        </w:rPr>
        <w:t>De TTTR is exclusief onbeschikbaarheid van de Verbinding als gevolg van kabel doorgravingen. In dat geval geldt op dat op jaarbasis 80% binnen 12 Klokuren en 100% binnen 48 Klokuren is hersteld.</w:t>
      </w:r>
      <w:r w:rsidR="00B10941">
        <w:rPr>
          <w:rFonts w:ascii="Corbel" w:hAnsi="Corbel"/>
          <w:sz w:val="21"/>
          <w:szCs w:val="21"/>
          <w:lang w:eastAsia="en-US"/>
        </w:rPr>
        <w:t>Dit geldt uitsluitend voor enkelvoudige verbindingen. In geval van redundante verbindingen mag er geen sprake zijn van onbeschikbaarheid.</w:t>
      </w:r>
    </w:p>
    <w:p w14:paraId="14E00D76" w14:textId="77777777" w:rsidR="00D12F57" w:rsidRPr="00BD4294" w:rsidRDefault="00D12F57" w:rsidP="00266E3B">
      <w:pPr>
        <w:rPr>
          <w:rFonts w:ascii="Corbel" w:hAnsi="Corbel"/>
          <w:sz w:val="21"/>
          <w:szCs w:val="21"/>
          <w:lang w:eastAsia="en-US"/>
        </w:rPr>
      </w:pPr>
    </w:p>
    <w:p w14:paraId="72712A2D" w14:textId="77777777" w:rsidR="00C16CC9" w:rsidRPr="00BD4294" w:rsidRDefault="00C16CC9" w:rsidP="00C16CC9">
      <w:pPr>
        <w:rPr>
          <w:rFonts w:ascii="Corbel" w:hAnsi="Corbel"/>
          <w:sz w:val="21"/>
          <w:szCs w:val="21"/>
          <w:lang w:eastAsia="en-US"/>
        </w:rPr>
      </w:pPr>
      <w:r w:rsidRPr="00BD4294">
        <w:rPr>
          <w:rFonts w:ascii="Corbel" w:hAnsi="Corbel"/>
          <w:sz w:val="21"/>
          <w:szCs w:val="21"/>
          <w:lang w:eastAsia="en-US"/>
        </w:rPr>
        <w:t xml:space="preserve">Bij een storing op de Aansluiting van de Eindlocatie als gevolg van kabelbreuk (graafwerkzaamheden) of anderszins, zal communicatie via die Aansluiting binnen de TTTR niet meer mogelijk zijn. </w:t>
      </w:r>
    </w:p>
    <w:p w14:paraId="7A6BF708" w14:textId="77777777" w:rsidR="00C16CC9" w:rsidRDefault="00C16CC9" w:rsidP="00266E3B">
      <w:pPr>
        <w:rPr>
          <w:rFonts w:cs="Arial"/>
        </w:rPr>
      </w:pPr>
    </w:p>
    <w:p w14:paraId="1AF0E352" w14:textId="77777777" w:rsidR="00C16CC9" w:rsidRDefault="00C16CC9" w:rsidP="00266E3B">
      <w:pPr>
        <w:rPr>
          <w:rFonts w:cs="Arial"/>
        </w:rPr>
      </w:pPr>
    </w:p>
    <w:p w14:paraId="264D8C8B" w14:textId="77777777" w:rsidR="009D3602" w:rsidRPr="00266E3B" w:rsidRDefault="009D3602" w:rsidP="00266E3B"/>
    <w:p w14:paraId="08157C7A" w14:textId="77777777" w:rsidR="005535A6" w:rsidRPr="005535A6" w:rsidRDefault="005535A6" w:rsidP="00B602BF">
      <w:pPr>
        <w:pStyle w:val="Kop2"/>
        <w:spacing w:line="340" w:lineRule="atLeast"/>
        <w:ind w:left="680" w:hanging="680"/>
        <w:rPr>
          <w:rFonts w:cs="Arial"/>
        </w:rPr>
      </w:pPr>
      <w:bookmarkStart w:id="28" w:name="_Toc246389662"/>
      <w:bookmarkStart w:id="29" w:name="_Toc22909808"/>
      <w:r w:rsidRPr="005535A6">
        <w:rPr>
          <w:rFonts w:cs="Arial"/>
        </w:rPr>
        <w:t>Levertijden</w:t>
      </w:r>
      <w:bookmarkEnd w:id="28"/>
      <w:bookmarkEnd w:id="29"/>
    </w:p>
    <w:p w14:paraId="3B550ED7" w14:textId="77777777" w:rsidR="005535A6" w:rsidRPr="00E01B50" w:rsidRDefault="005535A6" w:rsidP="00E01B50"/>
    <w:p w14:paraId="492722A0" w14:textId="77777777" w:rsidR="005535A6" w:rsidRPr="00E01B50" w:rsidRDefault="00266E3B" w:rsidP="00E01B50">
      <w:r w:rsidRPr="00BD4294">
        <w:rPr>
          <w:rFonts w:ascii="Corbel" w:hAnsi="Corbel"/>
          <w:sz w:val="21"/>
          <w:szCs w:val="21"/>
          <w:lang w:eastAsia="en-US"/>
        </w:rPr>
        <w:t xml:space="preserve">Een Projectopdracht moet minimaal conform de in onderstaande tabel gespecificeerde </w:t>
      </w:r>
      <w:r w:rsidR="00EC24E9" w:rsidRPr="00BD4294">
        <w:rPr>
          <w:rFonts w:ascii="Corbel" w:hAnsi="Corbel"/>
          <w:sz w:val="21"/>
          <w:szCs w:val="21"/>
          <w:lang w:eastAsia="en-US"/>
        </w:rPr>
        <w:t>L</w:t>
      </w:r>
      <w:r w:rsidRPr="00BD4294">
        <w:rPr>
          <w:rFonts w:ascii="Corbel" w:hAnsi="Corbel"/>
          <w:sz w:val="21"/>
          <w:szCs w:val="21"/>
          <w:lang w:eastAsia="en-US"/>
        </w:rPr>
        <w:t>evertijden gerealiseerd kunnen worden</w:t>
      </w:r>
      <w:r w:rsidRPr="00E01B50">
        <w:t>.</w:t>
      </w:r>
    </w:p>
    <w:p w14:paraId="7D6829C4" w14:textId="77777777" w:rsidR="002B47E4" w:rsidRDefault="002B47E4" w:rsidP="002B47E4"/>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1985"/>
      </w:tblGrid>
      <w:tr w:rsidR="00C52C2E" w:rsidRPr="00E77ECA" w14:paraId="6B084DCF" w14:textId="77777777" w:rsidTr="00E77ECA">
        <w:tc>
          <w:tcPr>
            <w:tcW w:w="5528" w:type="dxa"/>
            <w:shd w:val="clear" w:color="auto" w:fill="B3B3B3"/>
          </w:tcPr>
          <w:p w14:paraId="201735A6" w14:textId="77777777" w:rsidR="00C52C2E" w:rsidRPr="00BD4294" w:rsidRDefault="00C52C2E" w:rsidP="00E77ECA">
            <w:pPr>
              <w:keepNext/>
              <w:ind w:left="142"/>
              <w:rPr>
                <w:rFonts w:ascii="Corbel" w:hAnsi="Corbel"/>
                <w:b/>
                <w:sz w:val="21"/>
                <w:szCs w:val="21"/>
                <w:lang w:eastAsia="en-US"/>
              </w:rPr>
            </w:pPr>
            <w:r w:rsidRPr="00BD4294">
              <w:rPr>
                <w:rFonts w:ascii="Corbel" w:hAnsi="Corbel"/>
                <w:b/>
                <w:sz w:val="21"/>
                <w:szCs w:val="21"/>
                <w:lang w:eastAsia="en-US"/>
              </w:rPr>
              <w:lastRenderedPageBreak/>
              <w:t>Type</w:t>
            </w:r>
          </w:p>
        </w:tc>
        <w:tc>
          <w:tcPr>
            <w:tcW w:w="1985" w:type="dxa"/>
            <w:shd w:val="clear" w:color="auto" w:fill="B3B3B3"/>
          </w:tcPr>
          <w:p w14:paraId="3571D515" w14:textId="77777777" w:rsidR="00C52C2E" w:rsidRPr="00BD4294" w:rsidRDefault="005B677C" w:rsidP="00E77ECA">
            <w:pPr>
              <w:keepNext/>
              <w:ind w:left="73"/>
              <w:rPr>
                <w:rFonts w:ascii="Corbel" w:hAnsi="Corbel"/>
                <w:b/>
                <w:sz w:val="21"/>
                <w:szCs w:val="21"/>
                <w:lang w:eastAsia="en-US"/>
              </w:rPr>
            </w:pPr>
            <w:r w:rsidRPr="00BD4294">
              <w:rPr>
                <w:rFonts w:ascii="Corbel" w:hAnsi="Corbel"/>
                <w:b/>
                <w:sz w:val="21"/>
                <w:szCs w:val="21"/>
                <w:lang w:eastAsia="en-US"/>
              </w:rPr>
              <w:t xml:space="preserve">Maximale </w:t>
            </w:r>
            <w:r w:rsidR="00EC24E9" w:rsidRPr="00BD4294">
              <w:rPr>
                <w:rFonts w:ascii="Corbel" w:hAnsi="Corbel"/>
                <w:b/>
                <w:sz w:val="21"/>
                <w:szCs w:val="21"/>
                <w:lang w:eastAsia="en-US"/>
              </w:rPr>
              <w:t>L</w:t>
            </w:r>
            <w:r w:rsidR="00C52C2E" w:rsidRPr="00BD4294">
              <w:rPr>
                <w:rFonts w:ascii="Corbel" w:hAnsi="Corbel"/>
                <w:b/>
                <w:sz w:val="21"/>
                <w:szCs w:val="21"/>
                <w:lang w:eastAsia="en-US"/>
              </w:rPr>
              <w:t>evertijd</w:t>
            </w:r>
          </w:p>
        </w:tc>
      </w:tr>
      <w:tr w:rsidR="00C52C2E" w:rsidRPr="00E77ECA" w14:paraId="6665BB53" w14:textId="77777777" w:rsidTr="00E77ECA">
        <w:tc>
          <w:tcPr>
            <w:tcW w:w="5528" w:type="dxa"/>
            <w:shd w:val="clear" w:color="auto" w:fill="auto"/>
          </w:tcPr>
          <w:p w14:paraId="389DED78" w14:textId="77777777" w:rsidR="00C52C2E" w:rsidRPr="00BD4294" w:rsidRDefault="00C52C2E" w:rsidP="00E77ECA">
            <w:pPr>
              <w:keepNext/>
              <w:ind w:left="142"/>
              <w:rPr>
                <w:rFonts w:ascii="Corbel" w:hAnsi="Corbel"/>
                <w:sz w:val="21"/>
                <w:szCs w:val="21"/>
                <w:lang w:eastAsia="en-US"/>
              </w:rPr>
            </w:pPr>
            <w:r w:rsidRPr="00BD4294">
              <w:rPr>
                <w:rFonts w:ascii="Corbel" w:hAnsi="Corbel"/>
                <w:sz w:val="21"/>
                <w:szCs w:val="21"/>
                <w:lang w:eastAsia="en-US"/>
              </w:rPr>
              <w:t>Nieuwe aanleg voor Eindlocaties zonder beschikbare drager*</w:t>
            </w:r>
          </w:p>
        </w:tc>
        <w:tc>
          <w:tcPr>
            <w:tcW w:w="1985" w:type="dxa"/>
            <w:shd w:val="clear" w:color="auto" w:fill="auto"/>
          </w:tcPr>
          <w:p w14:paraId="1DABE465" w14:textId="77777777" w:rsidR="00C52C2E" w:rsidRPr="00BD4294" w:rsidRDefault="00C52C2E" w:rsidP="00E77ECA">
            <w:pPr>
              <w:keepNext/>
              <w:ind w:left="73"/>
              <w:rPr>
                <w:rFonts w:ascii="Corbel" w:hAnsi="Corbel"/>
                <w:sz w:val="21"/>
                <w:szCs w:val="21"/>
                <w:lang w:eastAsia="en-US"/>
              </w:rPr>
            </w:pPr>
            <w:r w:rsidRPr="00BD4294">
              <w:rPr>
                <w:rFonts w:ascii="Corbel" w:hAnsi="Corbel"/>
                <w:sz w:val="21"/>
                <w:szCs w:val="21"/>
                <w:lang w:eastAsia="en-US"/>
              </w:rPr>
              <w:t>55 Werkdagen</w:t>
            </w:r>
          </w:p>
        </w:tc>
      </w:tr>
      <w:tr w:rsidR="00C52C2E" w:rsidRPr="00E77ECA" w14:paraId="7BCFE4DF" w14:textId="77777777" w:rsidTr="00E77ECA">
        <w:tc>
          <w:tcPr>
            <w:tcW w:w="5528" w:type="dxa"/>
            <w:shd w:val="clear" w:color="auto" w:fill="auto"/>
          </w:tcPr>
          <w:p w14:paraId="67D047AD" w14:textId="77777777" w:rsidR="00C52C2E" w:rsidRPr="00BD4294" w:rsidRDefault="00C52C2E" w:rsidP="00E77ECA">
            <w:pPr>
              <w:keepNext/>
              <w:ind w:left="142"/>
              <w:rPr>
                <w:rFonts w:ascii="Corbel" w:hAnsi="Corbel"/>
                <w:sz w:val="21"/>
                <w:szCs w:val="21"/>
                <w:lang w:eastAsia="en-US"/>
              </w:rPr>
            </w:pPr>
            <w:r w:rsidRPr="00BD4294">
              <w:rPr>
                <w:rFonts w:ascii="Corbel" w:hAnsi="Corbel"/>
                <w:sz w:val="21"/>
                <w:szCs w:val="21"/>
                <w:lang w:eastAsia="en-US"/>
              </w:rPr>
              <w:t>Nieuwe aanleg voor Eindlocaties met beschikbare drager</w:t>
            </w:r>
          </w:p>
        </w:tc>
        <w:tc>
          <w:tcPr>
            <w:tcW w:w="1985" w:type="dxa"/>
            <w:shd w:val="clear" w:color="auto" w:fill="auto"/>
          </w:tcPr>
          <w:p w14:paraId="3C5AA099" w14:textId="77777777" w:rsidR="00C52C2E" w:rsidRPr="00BD4294" w:rsidRDefault="00C52C2E" w:rsidP="00E77ECA">
            <w:pPr>
              <w:keepNext/>
              <w:ind w:left="73"/>
              <w:rPr>
                <w:rFonts w:ascii="Corbel" w:hAnsi="Corbel"/>
                <w:sz w:val="21"/>
                <w:szCs w:val="21"/>
                <w:lang w:eastAsia="en-US"/>
              </w:rPr>
            </w:pPr>
            <w:r w:rsidRPr="00BD4294">
              <w:rPr>
                <w:rFonts w:ascii="Corbel" w:hAnsi="Corbel"/>
                <w:sz w:val="21"/>
                <w:szCs w:val="21"/>
                <w:lang w:eastAsia="en-US"/>
              </w:rPr>
              <w:t>10 Werkdagen</w:t>
            </w:r>
          </w:p>
        </w:tc>
      </w:tr>
      <w:tr w:rsidR="00C52C2E" w:rsidRPr="00E77ECA" w14:paraId="0BEA79E5" w14:textId="77777777" w:rsidTr="00E77ECA">
        <w:tc>
          <w:tcPr>
            <w:tcW w:w="5528" w:type="dxa"/>
            <w:shd w:val="clear" w:color="auto" w:fill="auto"/>
          </w:tcPr>
          <w:p w14:paraId="718C304D" w14:textId="77777777" w:rsidR="00C52C2E" w:rsidRPr="00BD4294" w:rsidRDefault="00C52C2E" w:rsidP="00E77ECA">
            <w:pPr>
              <w:keepNext/>
              <w:ind w:left="142"/>
              <w:rPr>
                <w:rFonts w:ascii="Corbel" w:hAnsi="Corbel"/>
                <w:sz w:val="21"/>
                <w:szCs w:val="21"/>
                <w:lang w:eastAsia="en-US"/>
              </w:rPr>
            </w:pPr>
            <w:r w:rsidRPr="00BD4294">
              <w:rPr>
                <w:rFonts w:ascii="Corbel" w:hAnsi="Corbel"/>
                <w:sz w:val="21"/>
                <w:szCs w:val="21"/>
                <w:lang w:eastAsia="en-US"/>
              </w:rPr>
              <w:t>Wijzigen configuratie**</w:t>
            </w:r>
          </w:p>
        </w:tc>
        <w:tc>
          <w:tcPr>
            <w:tcW w:w="1985" w:type="dxa"/>
            <w:shd w:val="clear" w:color="auto" w:fill="auto"/>
          </w:tcPr>
          <w:p w14:paraId="2A25EC64" w14:textId="77777777" w:rsidR="00C52C2E" w:rsidRPr="00BD4294" w:rsidRDefault="00C52C2E" w:rsidP="00E77ECA">
            <w:pPr>
              <w:keepNext/>
              <w:ind w:left="73"/>
              <w:rPr>
                <w:rFonts w:ascii="Corbel" w:hAnsi="Corbel"/>
                <w:sz w:val="21"/>
                <w:szCs w:val="21"/>
                <w:lang w:eastAsia="en-US"/>
              </w:rPr>
            </w:pPr>
            <w:r w:rsidRPr="00BD4294">
              <w:rPr>
                <w:rFonts w:ascii="Corbel" w:hAnsi="Corbel"/>
                <w:sz w:val="21"/>
                <w:szCs w:val="21"/>
                <w:lang w:eastAsia="en-US"/>
              </w:rPr>
              <w:t>3 Werkdagen</w:t>
            </w:r>
          </w:p>
        </w:tc>
      </w:tr>
      <w:tr w:rsidR="00C52C2E" w:rsidRPr="00E77ECA" w14:paraId="24CF2CBF" w14:textId="77777777" w:rsidTr="00E77ECA">
        <w:tc>
          <w:tcPr>
            <w:tcW w:w="5528" w:type="dxa"/>
            <w:shd w:val="clear" w:color="auto" w:fill="auto"/>
          </w:tcPr>
          <w:p w14:paraId="3D52F732" w14:textId="77777777" w:rsidR="00C52C2E" w:rsidRPr="00BD4294" w:rsidRDefault="00C52C2E" w:rsidP="00E77ECA">
            <w:pPr>
              <w:keepNext/>
              <w:ind w:left="142"/>
              <w:rPr>
                <w:rFonts w:ascii="Corbel" w:hAnsi="Corbel"/>
                <w:sz w:val="21"/>
                <w:szCs w:val="21"/>
                <w:lang w:eastAsia="en-US"/>
              </w:rPr>
            </w:pPr>
            <w:r w:rsidRPr="00BD4294">
              <w:rPr>
                <w:rFonts w:ascii="Corbel" w:hAnsi="Corbel"/>
                <w:sz w:val="21"/>
                <w:szCs w:val="21"/>
                <w:lang w:eastAsia="en-US"/>
              </w:rPr>
              <w:t>Wijzigen koppelvlak</w:t>
            </w:r>
          </w:p>
        </w:tc>
        <w:tc>
          <w:tcPr>
            <w:tcW w:w="1985" w:type="dxa"/>
            <w:shd w:val="clear" w:color="auto" w:fill="auto"/>
          </w:tcPr>
          <w:p w14:paraId="32E20B10" w14:textId="77777777" w:rsidR="00C52C2E" w:rsidRPr="00BD4294" w:rsidRDefault="00C52C2E" w:rsidP="00E77ECA">
            <w:pPr>
              <w:keepNext/>
              <w:ind w:left="73"/>
              <w:rPr>
                <w:rFonts w:ascii="Corbel" w:hAnsi="Corbel"/>
                <w:sz w:val="21"/>
                <w:szCs w:val="21"/>
                <w:lang w:eastAsia="en-US"/>
              </w:rPr>
            </w:pPr>
            <w:r w:rsidRPr="00BD4294">
              <w:rPr>
                <w:rFonts w:ascii="Corbel" w:hAnsi="Corbel"/>
                <w:sz w:val="21"/>
                <w:szCs w:val="21"/>
                <w:lang w:eastAsia="en-US"/>
              </w:rPr>
              <w:t>10 Werkdagen</w:t>
            </w:r>
          </w:p>
        </w:tc>
      </w:tr>
      <w:tr w:rsidR="00C52C2E" w:rsidRPr="00E77ECA" w14:paraId="5A920C66" w14:textId="77777777" w:rsidTr="00E77ECA">
        <w:tc>
          <w:tcPr>
            <w:tcW w:w="5528" w:type="dxa"/>
            <w:shd w:val="clear" w:color="auto" w:fill="auto"/>
          </w:tcPr>
          <w:p w14:paraId="3AF45D40" w14:textId="77777777" w:rsidR="00C52C2E" w:rsidRPr="00BD4294" w:rsidRDefault="00C52C2E" w:rsidP="00E77ECA">
            <w:pPr>
              <w:keepNext/>
              <w:ind w:left="142"/>
              <w:rPr>
                <w:rFonts w:ascii="Corbel" w:hAnsi="Corbel"/>
                <w:sz w:val="21"/>
                <w:szCs w:val="21"/>
                <w:lang w:eastAsia="en-US"/>
              </w:rPr>
            </w:pPr>
            <w:r w:rsidRPr="00BD4294">
              <w:rPr>
                <w:rFonts w:ascii="Corbel" w:hAnsi="Corbel"/>
                <w:sz w:val="21"/>
                <w:szCs w:val="21"/>
                <w:lang w:eastAsia="en-US"/>
              </w:rPr>
              <w:t>Verhuizen uitpandig*</w:t>
            </w:r>
          </w:p>
        </w:tc>
        <w:tc>
          <w:tcPr>
            <w:tcW w:w="1985" w:type="dxa"/>
            <w:shd w:val="clear" w:color="auto" w:fill="auto"/>
          </w:tcPr>
          <w:p w14:paraId="4BAA2D20" w14:textId="77777777" w:rsidR="00C52C2E" w:rsidRPr="00BD4294" w:rsidRDefault="00C52C2E" w:rsidP="00E77ECA">
            <w:pPr>
              <w:keepNext/>
              <w:ind w:left="73"/>
              <w:rPr>
                <w:rFonts w:ascii="Corbel" w:hAnsi="Corbel"/>
                <w:sz w:val="21"/>
                <w:szCs w:val="21"/>
                <w:lang w:eastAsia="en-US"/>
              </w:rPr>
            </w:pPr>
            <w:r w:rsidRPr="00BD4294">
              <w:rPr>
                <w:rFonts w:ascii="Corbel" w:hAnsi="Corbel"/>
                <w:sz w:val="21"/>
                <w:szCs w:val="21"/>
                <w:lang w:eastAsia="en-US"/>
              </w:rPr>
              <w:t>55 Werkdagen</w:t>
            </w:r>
          </w:p>
        </w:tc>
      </w:tr>
      <w:tr w:rsidR="00C52C2E" w:rsidRPr="00E77ECA" w14:paraId="5F5B71A3" w14:textId="77777777" w:rsidTr="00E77ECA">
        <w:tc>
          <w:tcPr>
            <w:tcW w:w="5528" w:type="dxa"/>
            <w:shd w:val="clear" w:color="auto" w:fill="auto"/>
          </w:tcPr>
          <w:p w14:paraId="2FF294D9" w14:textId="77777777" w:rsidR="00C52C2E" w:rsidRPr="00BD4294" w:rsidRDefault="00C52C2E" w:rsidP="00E77ECA">
            <w:pPr>
              <w:keepNext/>
              <w:ind w:left="142"/>
              <w:rPr>
                <w:rFonts w:ascii="Corbel" w:hAnsi="Corbel"/>
                <w:sz w:val="21"/>
                <w:szCs w:val="21"/>
                <w:lang w:eastAsia="en-US"/>
              </w:rPr>
            </w:pPr>
            <w:r w:rsidRPr="00BD4294">
              <w:rPr>
                <w:rFonts w:ascii="Corbel" w:hAnsi="Corbel"/>
                <w:sz w:val="21"/>
                <w:szCs w:val="21"/>
                <w:lang w:eastAsia="en-US"/>
              </w:rPr>
              <w:t>Verplaatsen inpandig</w:t>
            </w:r>
          </w:p>
        </w:tc>
        <w:tc>
          <w:tcPr>
            <w:tcW w:w="1985" w:type="dxa"/>
            <w:shd w:val="clear" w:color="auto" w:fill="auto"/>
          </w:tcPr>
          <w:p w14:paraId="084522F9" w14:textId="77777777" w:rsidR="00C52C2E" w:rsidRPr="00BD4294" w:rsidRDefault="00C52C2E" w:rsidP="00E77ECA">
            <w:pPr>
              <w:keepNext/>
              <w:ind w:left="73"/>
              <w:rPr>
                <w:rFonts w:ascii="Corbel" w:hAnsi="Corbel"/>
                <w:sz w:val="21"/>
                <w:szCs w:val="21"/>
                <w:lang w:eastAsia="en-US"/>
              </w:rPr>
            </w:pPr>
            <w:r w:rsidRPr="00BD4294">
              <w:rPr>
                <w:rFonts w:ascii="Corbel" w:hAnsi="Corbel"/>
                <w:sz w:val="21"/>
                <w:szCs w:val="21"/>
                <w:lang w:eastAsia="en-US"/>
              </w:rPr>
              <w:t>10 Werkdagen</w:t>
            </w:r>
          </w:p>
        </w:tc>
      </w:tr>
      <w:tr w:rsidR="00C52C2E" w:rsidRPr="00E77ECA" w14:paraId="17BC2E99" w14:textId="77777777" w:rsidTr="00E77ECA">
        <w:tc>
          <w:tcPr>
            <w:tcW w:w="5528" w:type="dxa"/>
            <w:shd w:val="clear" w:color="auto" w:fill="auto"/>
          </w:tcPr>
          <w:p w14:paraId="5223697C" w14:textId="77777777" w:rsidR="00C52C2E" w:rsidRPr="00BD4294" w:rsidRDefault="00C52C2E" w:rsidP="00E77ECA">
            <w:pPr>
              <w:keepNext/>
              <w:ind w:left="142"/>
              <w:rPr>
                <w:rFonts w:ascii="Corbel" w:hAnsi="Corbel"/>
                <w:sz w:val="21"/>
                <w:szCs w:val="21"/>
                <w:lang w:eastAsia="en-US"/>
              </w:rPr>
            </w:pPr>
            <w:r w:rsidRPr="00BD4294">
              <w:rPr>
                <w:rFonts w:ascii="Corbel" w:hAnsi="Corbel"/>
                <w:sz w:val="21"/>
                <w:szCs w:val="21"/>
                <w:lang w:eastAsia="en-US"/>
              </w:rPr>
              <w:t>Beëindigen***</w:t>
            </w:r>
          </w:p>
        </w:tc>
        <w:tc>
          <w:tcPr>
            <w:tcW w:w="1985" w:type="dxa"/>
            <w:shd w:val="clear" w:color="auto" w:fill="auto"/>
          </w:tcPr>
          <w:p w14:paraId="339289C6" w14:textId="77777777" w:rsidR="00C52C2E" w:rsidRPr="00BD4294" w:rsidRDefault="00C52C2E" w:rsidP="00E77ECA">
            <w:pPr>
              <w:keepNext/>
              <w:ind w:left="73"/>
              <w:rPr>
                <w:rFonts w:ascii="Corbel" w:hAnsi="Corbel"/>
                <w:sz w:val="21"/>
                <w:szCs w:val="21"/>
                <w:lang w:eastAsia="en-US"/>
              </w:rPr>
            </w:pPr>
            <w:r w:rsidRPr="00BD4294">
              <w:rPr>
                <w:rFonts w:ascii="Corbel" w:hAnsi="Corbel"/>
                <w:sz w:val="21"/>
                <w:szCs w:val="21"/>
                <w:lang w:eastAsia="en-US"/>
              </w:rPr>
              <w:t>3 Werkdagen</w:t>
            </w:r>
          </w:p>
        </w:tc>
      </w:tr>
    </w:tbl>
    <w:p w14:paraId="295469DE" w14:textId="77777777" w:rsidR="00C52C2E" w:rsidRDefault="00C52C2E" w:rsidP="00C52C2E">
      <w:pPr>
        <w:ind w:left="1899" w:hanging="340"/>
      </w:pPr>
    </w:p>
    <w:p w14:paraId="266E2BAA" w14:textId="77777777" w:rsidR="00C52C2E" w:rsidRPr="00BD4294" w:rsidRDefault="00C52C2E" w:rsidP="00AC3297">
      <w:pPr>
        <w:ind w:left="1020" w:hanging="340"/>
        <w:rPr>
          <w:rFonts w:ascii="Corbel" w:hAnsi="Corbel"/>
          <w:sz w:val="21"/>
          <w:szCs w:val="21"/>
          <w:lang w:eastAsia="en-US"/>
        </w:rPr>
      </w:pPr>
      <w:r>
        <w:t>*</w:t>
      </w:r>
      <w:r>
        <w:tab/>
      </w:r>
      <w:r w:rsidRPr="00BD4294">
        <w:rPr>
          <w:rFonts w:ascii="Corbel" w:hAnsi="Corbel"/>
          <w:sz w:val="21"/>
          <w:szCs w:val="21"/>
          <w:lang w:eastAsia="en-US"/>
        </w:rPr>
        <w:t>Levertijden nieuwe aanleg of uitpandige verhuizing exclusief doorlooptijd vergunningverlening ten behoeve van eventuele graafwerkzaamheden.</w:t>
      </w:r>
    </w:p>
    <w:p w14:paraId="6B8DCD35" w14:textId="77777777" w:rsidR="00C52C2E" w:rsidRPr="00BD4294" w:rsidRDefault="00C52C2E" w:rsidP="00AC3297">
      <w:pPr>
        <w:ind w:left="1020" w:hanging="340"/>
        <w:rPr>
          <w:rFonts w:ascii="Corbel" w:hAnsi="Corbel"/>
          <w:sz w:val="21"/>
          <w:szCs w:val="21"/>
          <w:lang w:eastAsia="en-US"/>
        </w:rPr>
      </w:pPr>
      <w:r w:rsidRPr="00BD4294">
        <w:rPr>
          <w:rFonts w:ascii="Corbel" w:hAnsi="Corbel"/>
          <w:sz w:val="21"/>
          <w:szCs w:val="21"/>
          <w:lang w:eastAsia="en-US"/>
        </w:rPr>
        <w:t>**</w:t>
      </w:r>
      <w:r w:rsidRPr="00BD4294">
        <w:rPr>
          <w:rFonts w:ascii="Corbel" w:hAnsi="Corbel"/>
          <w:sz w:val="21"/>
          <w:szCs w:val="21"/>
          <w:lang w:eastAsia="en-US"/>
        </w:rPr>
        <w:tab/>
        <w:t xml:space="preserve">Waaronder wijzigingen bandbreedte, transmissie-instellingen, filtering etc. over dezelfde drager/koppelvlak binnen de technische mogelijkheden van de randapparatuur, buiten de technische mogelijkheden van de randapparatuur geldt de </w:t>
      </w:r>
      <w:r w:rsidR="007E1051" w:rsidRPr="00BD4294">
        <w:rPr>
          <w:rFonts w:ascii="Corbel" w:hAnsi="Corbel"/>
          <w:sz w:val="21"/>
          <w:szCs w:val="21"/>
          <w:lang w:eastAsia="en-US"/>
        </w:rPr>
        <w:t>L</w:t>
      </w:r>
      <w:r w:rsidRPr="00BD4294">
        <w:rPr>
          <w:rFonts w:ascii="Corbel" w:hAnsi="Corbel"/>
          <w:sz w:val="21"/>
          <w:szCs w:val="21"/>
          <w:lang w:eastAsia="en-US"/>
        </w:rPr>
        <w:t>evertijd "Nieuwe aanleg met beschikbare drager".</w:t>
      </w:r>
    </w:p>
    <w:p w14:paraId="3A0649CA" w14:textId="77777777" w:rsidR="00C52C2E" w:rsidRPr="00BD4294" w:rsidRDefault="00C52C2E" w:rsidP="00AC3297">
      <w:pPr>
        <w:ind w:left="1020" w:hanging="340"/>
        <w:rPr>
          <w:rFonts w:ascii="Corbel" w:hAnsi="Corbel"/>
          <w:sz w:val="21"/>
          <w:szCs w:val="21"/>
          <w:lang w:eastAsia="en-US"/>
        </w:rPr>
      </w:pPr>
      <w:r w:rsidRPr="00BD4294">
        <w:rPr>
          <w:rFonts w:ascii="Corbel" w:hAnsi="Corbel"/>
          <w:sz w:val="21"/>
          <w:szCs w:val="21"/>
          <w:lang w:eastAsia="en-US"/>
        </w:rPr>
        <w:t>***</w:t>
      </w:r>
      <w:r w:rsidRPr="00BD4294">
        <w:rPr>
          <w:rFonts w:ascii="Corbel" w:hAnsi="Corbel"/>
          <w:sz w:val="21"/>
          <w:szCs w:val="21"/>
          <w:lang w:eastAsia="en-US"/>
        </w:rPr>
        <w:tab/>
        <w:t>Rekening houdend met een overeengekomen minimum contractduur, exclusief verwijderen apparatuur.</w:t>
      </w:r>
    </w:p>
    <w:p w14:paraId="1E4994A4" w14:textId="77777777" w:rsidR="00E01B50" w:rsidRPr="00BD4294" w:rsidRDefault="00E01B50" w:rsidP="005535A6">
      <w:pPr>
        <w:spacing w:line="360" w:lineRule="auto"/>
        <w:rPr>
          <w:rFonts w:ascii="Corbel" w:hAnsi="Corbel"/>
          <w:sz w:val="21"/>
          <w:szCs w:val="21"/>
          <w:lang w:eastAsia="en-US"/>
        </w:rPr>
      </w:pPr>
    </w:p>
    <w:p w14:paraId="07D80B48" w14:textId="77777777" w:rsidR="00E01B50" w:rsidRDefault="00E01B50" w:rsidP="00B602BF">
      <w:pPr>
        <w:pStyle w:val="Kop2"/>
        <w:spacing w:line="340" w:lineRule="atLeast"/>
        <w:ind w:left="680" w:hanging="680"/>
        <w:rPr>
          <w:rFonts w:cs="Arial"/>
        </w:rPr>
      </w:pPr>
      <w:bookmarkStart w:id="30" w:name="_Toc22909809"/>
      <w:r>
        <w:rPr>
          <w:rFonts w:cs="Arial"/>
        </w:rPr>
        <w:t>Contactpunt</w:t>
      </w:r>
      <w:bookmarkEnd w:id="30"/>
    </w:p>
    <w:p w14:paraId="06358960" w14:textId="77777777" w:rsidR="00E01B50" w:rsidRPr="00E01B50" w:rsidRDefault="00E01B50" w:rsidP="00E01B50"/>
    <w:p w14:paraId="4EE3CE8A" w14:textId="77777777" w:rsidR="00E01B50" w:rsidRPr="00BD4294" w:rsidRDefault="00E01B50" w:rsidP="00E01B50">
      <w:pPr>
        <w:rPr>
          <w:rFonts w:ascii="Corbel" w:hAnsi="Corbel"/>
          <w:sz w:val="21"/>
          <w:szCs w:val="21"/>
          <w:lang w:eastAsia="en-US"/>
        </w:rPr>
      </w:pPr>
      <w:r>
        <w:t>L</w:t>
      </w:r>
      <w:r w:rsidRPr="00BD4294">
        <w:rPr>
          <w:rFonts w:ascii="Corbel" w:hAnsi="Corbel"/>
          <w:sz w:val="21"/>
          <w:szCs w:val="21"/>
          <w:lang w:eastAsia="en-US"/>
        </w:rPr>
        <w:t>everancier biedt een centraal contactpunt voor de Opdrachtgever voor alle operationele communicatie over de Dienstverlening (zoals vragen, klachten, opdrachten (nieuw en wijzigingen)).</w:t>
      </w:r>
    </w:p>
    <w:p w14:paraId="1477537C" w14:textId="77777777" w:rsidR="00E01B50" w:rsidRPr="00E01B50" w:rsidRDefault="00E01B50" w:rsidP="00E01B50"/>
    <w:p w14:paraId="40CA7D3C" w14:textId="77777777" w:rsidR="00E01B50" w:rsidRPr="00E01B50" w:rsidRDefault="00E01B50" w:rsidP="00E01B50">
      <w:pPr>
        <w:rPr>
          <w:b/>
        </w:rPr>
      </w:pPr>
      <w:r w:rsidRPr="00E01B50">
        <w:rPr>
          <w:b/>
        </w:rPr>
        <w:t xml:space="preserve">Vragen, klachten en </w:t>
      </w:r>
      <w:r>
        <w:rPr>
          <w:b/>
        </w:rPr>
        <w:t>opdrachten</w:t>
      </w:r>
      <w:r w:rsidRPr="00E01B50">
        <w:rPr>
          <w:b/>
        </w:rPr>
        <w:t>:</w:t>
      </w:r>
    </w:p>
    <w:p w14:paraId="333341B0" w14:textId="77777777" w:rsidR="00E01B50" w:rsidRPr="00E01B50" w:rsidRDefault="00E01B50" w:rsidP="00E01B50"/>
    <w:tbl>
      <w:tblPr>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5386"/>
      </w:tblGrid>
      <w:tr w:rsidR="00E01B50" w:rsidRPr="00E77ECA" w14:paraId="7932399F" w14:textId="77777777" w:rsidTr="00E77ECA">
        <w:tc>
          <w:tcPr>
            <w:tcW w:w="2251" w:type="dxa"/>
            <w:shd w:val="clear" w:color="auto" w:fill="auto"/>
          </w:tcPr>
          <w:p w14:paraId="506BBD13" w14:textId="77777777" w:rsidR="00E01B50" w:rsidRPr="00BD4294" w:rsidRDefault="00E01B50" w:rsidP="00E77ECA">
            <w:pPr>
              <w:ind w:left="0"/>
              <w:rPr>
                <w:rFonts w:ascii="Corbel" w:hAnsi="Corbel"/>
                <w:sz w:val="21"/>
                <w:szCs w:val="21"/>
                <w:lang w:eastAsia="en-US"/>
              </w:rPr>
            </w:pPr>
            <w:r w:rsidRPr="00BD4294">
              <w:rPr>
                <w:rFonts w:ascii="Corbel" w:hAnsi="Corbel"/>
                <w:sz w:val="21"/>
                <w:szCs w:val="21"/>
                <w:lang w:eastAsia="en-US"/>
              </w:rPr>
              <w:t>Bereikbaarheid</w:t>
            </w:r>
          </w:p>
        </w:tc>
        <w:tc>
          <w:tcPr>
            <w:tcW w:w="5386" w:type="dxa"/>
            <w:shd w:val="clear" w:color="auto" w:fill="auto"/>
          </w:tcPr>
          <w:p w14:paraId="50416E53" w14:textId="77777777" w:rsidR="00E01B50" w:rsidRPr="00BD4294" w:rsidRDefault="00E01B50" w:rsidP="00E77ECA">
            <w:pPr>
              <w:ind w:left="0"/>
              <w:rPr>
                <w:rFonts w:ascii="Corbel" w:hAnsi="Corbel"/>
                <w:sz w:val="21"/>
                <w:szCs w:val="21"/>
                <w:lang w:eastAsia="en-US"/>
              </w:rPr>
            </w:pPr>
            <w:r w:rsidRPr="00BD4294">
              <w:rPr>
                <w:rFonts w:ascii="Corbel" w:hAnsi="Corbel"/>
                <w:sz w:val="21"/>
                <w:szCs w:val="21"/>
                <w:lang w:eastAsia="en-US"/>
              </w:rPr>
              <w:t>Gedurende Kantooruren</w:t>
            </w:r>
          </w:p>
        </w:tc>
      </w:tr>
      <w:tr w:rsidR="00E01B50" w:rsidRPr="00E77ECA" w14:paraId="042D2A33" w14:textId="77777777" w:rsidTr="00E77ECA">
        <w:tc>
          <w:tcPr>
            <w:tcW w:w="2251" w:type="dxa"/>
            <w:shd w:val="clear" w:color="auto" w:fill="auto"/>
          </w:tcPr>
          <w:p w14:paraId="16D96FF1" w14:textId="77777777" w:rsidR="00E01B50" w:rsidRPr="00BD4294" w:rsidRDefault="00E01B50" w:rsidP="00E77ECA">
            <w:pPr>
              <w:ind w:left="0"/>
              <w:rPr>
                <w:rFonts w:ascii="Corbel" w:hAnsi="Corbel"/>
                <w:sz w:val="21"/>
                <w:szCs w:val="21"/>
                <w:lang w:eastAsia="en-US"/>
              </w:rPr>
            </w:pPr>
            <w:r w:rsidRPr="00BD4294">
              <w:rPr>
                <w:rFonts w:ascii="Corbel" w:hAnsi="Corbel"/>
                <w:sz w:val="21"/>
                <w:szCs w:val="21"/>
                <w:lang w:eastAsia="en-US"/>
              </w:rPr>
              <w:t>Manier van aanmelden</w:t>
            </w:r>
          </w:p>
        </w:tc>
        <w:tc>
          <w:tcPr>
            <w:tcW w:w="5386" w:type="dxa"/>
            <w:shd w:val="clear" w:color="auto" w:fill="auto"/>
          </w:tcPr>
          <w:p w14:paraId="2EA828AC" w14:textId="77777777" w:rsidR="00E01B50" w:rsidRPr="00BD4294" w:rsidRDefault="00E01B50" w:rsidP="00E77ECA">
            <w:pPr>
              <w:ind w:left="0"/>
              <w:rPr>
                <w:rFonts w:ascii="Corbel" w:hAnsi="Corbel"/>
                <w:sz w:val="21"/>
                <w:szCs w:val="21"/>
                <w:lang w:eastAsia="en-US"/>
              </w:rPr>
            </w:pPr>
            <w:r w:rsidRPr="00BD4294">
              <w:rPr>
                <w:rFonts w:ascii="Corbel" w:hAnsi="Corbel"/>
                <w:sz w:val="21"/>
                <w:szCs w:val="21"/>
                <w:lang w:eastAsia="en-US"/>
              </w:rPr>
              <w:t>Via het formaat zoals vastgelegd in DAP</w:t>
            </w:r>
          </w:p>
        </w:tc>
      </w:tr>
      <w:tr w:rsidR="00E01B50" w:rsidRPr="00E77ECA" w14:paraId="5600A7C2" w14:textId="77777777" w:rsidTr="00E77ECA">
        <w:tc>
          <w:tcPr>
            <w:tcW w:w="2251" w:type="dxa"/>
            <w:shd w:val="clear" w:color="auto" w:fill="auto"/>
          </w:tcPr>
          <w:p w14:paraId="53B8A697" w14:textId="77777777" w:rsidR="00E01B50" w:rsidRPr="00BD4294" w:rsidRDefault="00E01B50" w:rsidP="00E77ECA">
            <w:pPr>
              <w:ind w:left="0"/>
              <w:rPr>
                <w:rFonts w:ascii="Corbel" w:hAnsi="Corbel"/>
                <w:sz w:val="21"/>
                <w:szCs w:val="21"/>
                <w:lang w:eastAsia="en-US"/>
              </w:rPr>
            </w:pPr>
            <w:r w:rsidRPr="00BD4294">
              <w:rPr>
                <w:rFonts w:ascii="Corbel" w:hAnsi="Corbel"/>
                <w:sz w:val="21"/>
                <w:szCs w:val="21"/>
                <w:lang w:eastAsia="en-US"/>
              </w:rPr>
              <w:t>Methode van aanmelden</w:t>
            </w:r>
          </w:p>
        </w:tc>
        <w:tc>
          <w:tcPr>
            <w:tcW w:w="5386" w:type="dxa"/>
            <w:shd w:val="clear" w:color="auto" w:fill="auto"/>
          </w:tcPr>
          <w:p w14:paraId="6DDBD44E" w14:textId="77777777" w:rsidR="007E648D" w:rsidRPr="00BD4294" w:rsidRDefault="007E648D" w:rsidP="00E77ECA">
            <w:pPr>
              <w:pStyle w:val="Lijstopsomteken"/>
              <w:tabs>
                <w:tab w:val="clear" w:pos="360"/>
              </w:tabs>
              <w:rPr>
                <w:rFonts w:ascii="Corbel" w:hAnsi="Corbel"/>
                <w:sz w:val="21"/>
                <w:szCs w:val="21"/>
                <w:lang w:eastAsia="en-US"/>
              </w:rPr>
            </w:pPr>
            <w:r w:rsidRPr="00BD4294">
              <w:rPr>
                <w:rFonts w:ascii="Corbel" w:hAnsi="Corbel"/>
                <w:sz w:val="21"/>
                <w:szCs w:val="21"/>
                <w:lang w:eastAsia="en-US"/>
              </w:rPr>
              <w:t>door de Leverancier geboden webbased applicatie of</w:t>
            </w:r>
          </w:p>
          <w:p w14:paraId="256CB24B" w14:textId="77777777" w:rsidR="00E01B50" w:rsidRPr="00BD4294" w:rsidRDefault="00BB4AEC" w:rsidP="00E77ECA">
            <w:pPr>
              <w:pStyle w:val="Lijstopsomteken"/>
              <w:tabs>
                <w:tab w:val="clear" w:pos="360"/>
              </w:tabs>
              <w:rPr>
                <w:rFonts w:ascii="Corbel" w:hAnsi="Corbel"/>
                <w:sz w:val="21"/>
                <w:szCs w:val="21"/>
                <w:lang w:eastAsia="en-US"/>
              </w:rPr>
            </w:pPr>
            <w:r w:rsidRPr="00BD4294">
              <w:rPr>
                <w:rFonts w:ascii="Corbel" w:hAnsi="Corbel"/>
                <w:sz w:val="21"/>
                <w:szCs w:val="21"/>
                <w:lang w:eastAsia="en-US"/>
              </w:rPr>
              <w:t xml:space="preserve">een </w:t>
            </w:r>
            <w:r w:rsidR="007E648D" w:rsidRPr="00BD4294">
              <w:rPr>
                <w:rFonts w:ascii="Corbel" w:hAnsi="Corbel"/>
                <w:sz w:val="21"/>
                <w:szCs w:val="21"/>
                <w:lang w:eastAsia="en-US"/>
              </w:rPr>
              <w:t>E-mail voorziening (inclusief bijlagen).</w:t>
            </w:r>
          </w:p>
        </w:tc>
      </w:tr>
      <w:tr w:rsidR="00E01B50" w:rsidRPr="00E77ECA" w14:paraId="3410F209" w14:textId="77777777" w:rsidTr="00E77ECA">
        <w:tc>
          <w:tcPr>
            <w:tcW w:w="2251" w:type="dxa"/>
            <w:shd w:val="clear" w:color="auto" w:fill="auto"/>
          </w:tcPr>
          <w:p w14:paraId="7230A660" w14:textId="77777777" w:rsidR="00E01B50" w:rsidRPr="00BD4294" w:rsidRDefault="00E01B50" w:rsidP="00E77ECA">
            <w:pPr>
              <w:ind w:left="0"/>
              <w:rPr>
                <w:rFonts w:ascii="Corbel" w:hAnsi="Corbel"/>
                <w:sz w:val="21"/>
                <w:szCs w:val="21"/>
                <w:lang w:eastAsia="en-US"/>
              </w:rPr>
            </w:pPr>
            <w:r w:rsidRPr="00BD4294">
              <w:rPr>
                <w:rFonts w:ascii="Corbel" w:hAnsi="Corbel"/>
                <w:sz w:val="21"/>
                <w:szCs w:val="21"/>
                <w:lang w:eastAsia="en-US"/>
              </w:rPr>
              <w:t>Methode van navragen</w:t>
            </w:r>
          </w:p>
        </w:tc>
        <w:tc>
          <w:tcPr>
            <w:tcW w:w="5386" w:type="dxa"/>
            <w:shd w:val="clear" w:color="auto" w:fill="auto"/>
          </w:tcPr>
          <w:p w14:paraId="4F6B961A" w14:textId="77777777" w:rsidR="007E648D" w:rsidRPr="00BD4294" w:rsidRDefault="007E648D" w:rsidP="00E77ECA">
            <w:pPr>
              <w:pStyle w:val="Lijstopsomteken"/>
              <w:tabs>
                <w:tab w:val="clear" w:pos="360"/>
              </w:tabs>
              <w:rPr>
                <w:rFonts w:ascii="Corbel" w:hAnsi="Corbel"/>
                <w:sz w:val="21"/>
                <w:szCs w:val="21"/>
                <w:lang w:eastAsia="en-US"/>
              </w:rPr>
            </w:pPr>
            <w:r w:rsidRPr="00BD4294">
              <w:rPr>
                <w:rFonts w:ascii="Corbel" w:hAnsi="Corbel"/>
                <w:sz w:val="21"/>
                <w:szCs w:val="21"/>
                <w:lang w:eastAsia="en-US"/>
              </w:rPr>
              <w:t>door Leverancier geboden webbased applicatie of</w:t>
            </w:r>
          </w:p>
          <w:p w14:paraId="6D6A4C91" w14:textId="77777777" w:rsidR="007E648D" w:rsidRPr="00BD4294" w:rsidRDefault="00BB4AEC" w:rsidP="00E77ECA">
            <w:pPr>
              <w:pStyle w:val="Lijstopsomteken"/>
              <w:tabs>
                <w:tab w:val="clear" w:pos="360"/>
              </w:tabs>
              <w:rPr>
                <w:rFonts w:ascii="Corbel" w:hAnsi="Corbel"/>
                <w:sz w:val="21"/>
                <w:szCs w:val="21"/>
                <w:lang w:eastAsia="en-US"/>
              </w:rPr>
            </w:pPr>
            <w:r w:rsidRPr="00BD4294">
              <w:rPr>
                <w:rFonts w:ascii="Corbel" w:hAnsi="Corbel"/>
                <w:sz w:val="21"/>
                <w:szCs w:val="21"/>
                <w:lang w:eastAsia="en-US"/>
              </w:rPr>
              <w:t xml:space="preserve">een </w:t>
            </w:r>
            <w:r w:rsidR="007E648D" w:rsidRPr="00BD4294">
              <w:rPr>
                <w:rFonts w:ascii="Corbel" w:hAnsi="Corbel"/>
                <w:sz w:val="21"/>
                <w:szCs w:val="21"/>
                <w:lang w:eastAsia="en-US"/>
              </w:rPr>
              <w:t>E-mail voorziening (inclusief bijlagen) of</w:t>
            </w:r>
          </w:p>
          <w:p w14:paraId="220850D0" w14:textId="77777777" w:rsidR="00E01B50" w:rsidRPr="00BD4294" w:rsidRDefault="00BB4AEC" w:rsidP="00E77ECA">
            <w:pPr>
              <w:pStyle w:val="Lijstopsomteken"/>
              <w:tabs>
                <w:tab w:val="clear" w:pos="360"/>
              </w:tabs>
              <w:rPr>
                <w:rFonts w:ascii="Corbel" w:hAnsi="Corbel"/>
                <w:sz w:val="21"/>
                <w:szCs w:val="21"/>
                <w:lang w:eastAsia="en-US"/>
              </w:rPr>
            </w:pPr>
            <w:r w:rsidRPr="00BD4294">
              <w:rPr>
                <w:rFonts w:ascii="Corbel" w:hAnsi="Corbel"/>
                <w:sz w:val="21"/>
                <w:szCs w:val="21"/>
                <w:lang w:eastAsia="en-US"/>
              </w:rPr>
              <w:t>t</w:t>
            </w:r>
            <w:r w:rsidR="00E01B50" w:rsidRPr="00BD4294">
              <w:rPr>
                <w:rFonts w:ascii="Corbel" w:hAnsi="Corbel"/>
                <w:sz w:val="21"/>
                <w:szCs w:val="21"/>
                <w:lang w:eastAsia="en-US"/>
              </w:rPr>
              <w:t>elefoon</w:t>
            </w:r>
          </w:p>
        </w:tc>
      </w:tr>
    </w:tbl>
    <w:p w14:paraId="09221F23" w14:textId="77777777" w:rsidR="00E01B50" w:rsidRPr="00BB4AEC" w:rsidRDefault="00E01B50" w:rsidP="00E01B50">
      <w:pPr>
        <w:spacing w:line="360" w:lineRule="auto"/>
        <w:rPr>
          <w:rFonts w:cs="Arial"/>
        </w:rPr>
      </w:pPr>
    </w:p>
    <w:p w14:paraId="7D112959" w14:textId="77777777" w:rsidR="00E01B50" w:rsidRPr="00BD4294" w:rsidRDefault="00E01B50" w:rsidP="00E01B50">
      <w:r w:rsidRPr="00BD4294">
        <w:t>I</w:t>
      </w:r>
      <w:r w:rsidRPr="00BD4294">
        <w:rPr>
          <w:rFonts w:ascii="Corbel" w:hAnsi="Corbel"/>
          <w:sz w:val="21"/>
          <w:szCs w:val="21"/>
          <w:lang w:eastAsia="en-US"/>
        </w:rPr>
        <w:t>ncidenten</w:t>
      </w:r>
    </w:p>
    <w:p w14:paraId="166C3EE9" w14:textId="77777777" w:rsidR="00E01B50" w:rsidRPr="00BB4AEC" w:rsidRDefault="00E01B50" w:rsidP="00E01B50">
      <w:pPr>
        <w:rPr>
          <w:b/>
        </w:rPr>
      </w:pPr>
    </w:p>
    <w:tbl>
      <w:tblPr>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5386"/>
      </w:tblGrid>
      <w:tr w:rsidR="00E01B50" w:rsidRPr="00E77ECA" w14:paraId="67228666" w14:textId="77777777" w:rsidTr="00E77ECA">
        <w:tc>
          <w:tcPr>
            <w:tcW w:w="2251" w:type="dxa"/>
            <w:shd w:val="clear" w:color="auto" w:fill="auto"/>
          </w:tcPr>
          <w:p w14:paraId="51B6229F" w14:textId="77777777" w:rsidR="00E01B50" w:rsidRPr="00BD4294" w:rsidRDefault="00E01B50" w:rsidP="00BD4294">
            <w:pPr>
              <w:pStyle w:val="Lijstopsomteken"/>
              <w:numPr>
                <w:ilvl w:val="0"/>
                <w:numId w:val="0"/>
              </w:numPr>
              <w:rPr>
                <w:rFonts w:ascii="Corbel" w:hAnsi="Corbel"/>
                <w:sz w:val="21"/>
                <w:szCs w:val="21"/>
                <w:lang w:eastAsia="en-US"/>
              </w:rPr>
            </w:pPr>
            <w:r w:rsidRPr="00BD4294">
              <w:rPr>
                <w:rFonts w:ascii="Corbel" w:hAnsi="Corbel"/>
                <w:sz w:val="21"/>
                <w:szCs w:val="21"/>
                <w:lang w:eastAsia="en-US"/>
              </w:rPr>
              <w:t>Bereikbaarheid</w:t>
            </w:r>
          </w:p>
        </w:tc>
        <w:tc>
          <w:tcPr>
            <w:tcW w:w="5386" w:type="dxa"/>
            <w:shd w:val="clear" w:color="auto" w:fill="auto"/>
          </w:tcPr>
          <w:p w14:paraId="535B0D85" w14:textId="77777777" w:rsidR="00E01B50" w:rsidRPr="00BD4294" w:rsidRDefault="00E01B50" w:rsidP="00BD4294">
            <w:pPr>
              <w:pStyle w:val="Lijstopsomteken"/>
              <w:tabs>
                <w:tab w:val="clear" w:pos="360"/>
              </w:tabs>
              <w:rPr>
                <w:rFonts w:ascii="Corbel" w:hAnsi="Corbel"/>
                <w:sz w:val="21"/>
                <w:szCs w:val="21"/>
                <w:lang w:eastAsia="en-US"/>
              </w:rPr>
            </w:pPr>
            <w:r w:rsidRPr="00BD4294">
              <w:rPr>
                <w:rFonts w:ascii="Corbel" w:hAnsi="Corbel"/>
                <w:sz w:val="21"/>
                <w:szCs w:val="21"/>
                <w:lang w:eastAsia="en-US"/>
              </w:rPr>
              <w:t xml:space="preserve">Afhankelijk van Service </w:t>
            </w:r>
            <w:r w:rsidR="00250972" w:rsidRPr="00BD4294">
              <w:rPr>
                <w:rFonts w:ascii="Corbel" w:hAnsi="Corbel"/>
                <w:sz w:val="21"/>
                <w:szCs w:val="21"/>
                <w:lang w:eastAsia="en-US"/>
              </w:rPr>
              <w:t>W</w:t>
            </w:r>
            <w:r w:rsidRPr="00BD4294">
              <w:rPr>
                <w:rFonts w:ascii="Corbel" w:hAnsi="Corbel"/>
                <w:sz w:val="21"/>
                <w:szCs w:val="21"/>
                <w:lang w:eastAsia="en-US"/>
              </w:rPr>
              <w:t xml:space="preserve">indow </w:t>
            </w:r>
            <w:r w:rsidR="00250972" w:rsidRPr="00BD4294">
              <w:rPr>
                <w:rFonts w:ascii="Corbel" w:hAnsi="Corbel"/>
                <w:sz w:val="21"/>
                <w:szCs w:val="21"/>
                <w:lang w:eastAsia="en-US"/>
              </w:rPr>
              <w:t>voor Dienstverlening</w:t>
            </w:r>
          </w:p>
        </w:tc>
      </w:tr>
      <w:tr w:rsidR="00E01B50" w:rsidRPr="00E77ECA" w14:paraId="0996EF94" w14:textId="77777777" w:rsidTr="00E77ECA">
        <w:tc>
          <w:tcPr>
            <w:tcW w:w="2251" w:type="dxa"/>
            <w:shd w:val="clear" w:color="auto" w:fill="auto"/>
          </w:tcPr>
          <w:p w14:paraId="328AE427" w14:textId="77777777" w:rsidR="00E01B50" w:rsidRPr="00BD4294" w:rsidRDefault="00E01B50" w:rsidP="00BD4294">
            <w:pPr>
              <w:pStyle w:val="Lijstopsomteken"/>
              <w:numPr>
                <w:ilvl w:val="0"/>
                <w:numId w:val="0"/>
              </w:numPr>
              <w:rPr>
                <w:rFonts w:ascii="Corbel" w:hAnsi="Corbel"/>
                <w:sz w:val="21"/>
                <w:szCs w:val="21"/>
                <w:lang w:eastAsia="en-US"/>
              </w:rPr>
            </w:pPr>
            <w:r w:rsidRPr="00BD4294">
              <w:rPr>
                <w:rFonts w:ascii="Corbel" w:hAnsi="Corbel"/>
                <w:sz w:val="21"/>
                <w:szCs w:val="21"/>
                <w:lang w:eastAsia="en-US"/>
              </w:rPr>
              <w:t>Manier van aanmelden</w:t>
            </w:r>
          </w:p>
        </w:tc>
        <w:tc>
          <w:tcPr>
            <w:tcW w:w="5386" w:type="dxa"/>
            <w:shd w:val="clear" w:color="auto" w:fill="auto"/>
          </w:tcPr>
          <w:p w14:paraId="155F71A1" w14:textId="77777777" w:rsidR="00E01B50" w:rsidRPr="00BD4294" w:rsidRDefault="00E01B50" w:rsidP="00BD4294">
            <w:pPr>
              <w:pStyle w:val="Lijstopsomteken"/>
              <w:tabs>
                <w:tab w:val="clear" w:pos="360"/>
              </w:tabs>
              <w:rPr>
                <w:rFonts w:ascii="Corbel" w:hAnsi="Corbel"/>
                <w:sz w:val="21"/>
                <w:szCs w:val="21"/>
                <w:lang w:eastAsia="en-US"/>
              </w:rPr>
            </w:pPr>
            <w:r w:rsidRPr="00BD4294">
              <w:rPr>
                <w:rFonts w:ascii="Corbel" w:hAnsi="Corbel"/>
                <w:sz w:val="21"/>
                <w:szCs w:val="21"/>
                <w:lang w:eastAsia="en-US"/>
              </w:rPr>
              <w:t>Via het formaat zoals vastgelegd in DAP</w:t>
            </w:r>
          </w:p>
        </w:tc>
      </w:tr>
      <w:tr w:rsidR="00E01B50" w:rsidRPr="00E77ECA" w14:paraId="5009744C" w14:textId="77777777" w:rsidTr="00E77ECA">
        <w:tc>
          <w:tcPr>
            <w:tcW w:w="2251" w:type="dxa"/>
            <w:shd w:val="clear" w:color="auto" w:fill="auto"/>
          </w:tcPr>
          <w:p w14:paraId="7E71BC2E" w14:textId="77777777" w:rsidR="00E01B50" w:rsidRPr="00BD4294" w:rsidRDefault="00E01B50" w:rsidP="00BD4294">
            <w:pPr>
              <w:pStyle w:val="Lijstopsomteken"/>
              <w:numPr>
                <w:ilvl w:val="0"/>
                <w:numId w:val="0"/>
              </w:numPr>
              <w:rPr>
                <w:rFonts w:ascii="Corbel" w:hAnsi="Corbel"/>
                <w:sz w:val="21"/>
                <w:szCs w:val="21"/>
                <w:lang w:eastAsia="en-US"/>
              </w:rPr>
            </w:pPr>
            <w:r w:rsidRPr="00BD4294">
              <w:rPr>
                <w:rFonts w:ascii="Corbel" w:hAnsi="Corbel"/>
                <w:sz w:val="21"/>
                <w:szCs w:val="21"/>
                <w:lang w:eastAsia="en-US"/>
              </w:rPr>
              <w:t>Methode van aanmelden</w:t>
            </w:r>
          </w:p>
        </w:tc>
        <w:tc>
          <w:tcPr>
            <w:tcW w:w="5386" w:type="dxa"/>
            <w:shd w:val="clear" w:color="auto" w:fill="auto"/>
          </w:tcPr>
          <w:p w14:paraId="6C4D327C" w14:textId="77777777" w:rsidR="00F20072" w:rsidRPr="00BD4294" w:rsidRDefault="00F20072" w:rsidP="00BD4294">
            <w:pPr>
              <w:pStyle w:val="Lijstopsomteken"/>
              <w:tabs>
                <w:tab w:val="clear" w:pos="360"/>
              </w:tabs>
              <w:rPr>
                <w:rFonts w:ascii="Corbel" w:hAnsi="Corbel"/>
                <w:sz w:val="21"/>
                <w:szCs w:val="21"/>
                <w:lang w:eastAsia="en-US"/>
              </w:rPr>
            </w:pPr>
            <w:r w:rsidRPr="00BD4294">
              <w:rPr>
                <w:rFonts w:ascii="Corbel" w:hAnsi="Corbel"/>
                <w:sz w:val="21"/>
                <w:szCs w:val="21"/>
                <w:lang w:eastAsia="en-US"/>
              </w:rPr>
              <w:t>door</w:t>
            </w:r>
            <w:r w:rsidR="00BB4AEC" w:rsidRPr="00BD4294">
              <w:rPr>
                <w:rFonts w:ascii="Corbel" w:hAnsi="Corbel"/>
                <w:sz w:val="21"/>
                <w:szCs w:val="21"/>
                <w:lang w:eastAsia="en-US"/>
              </w:rPr>
              <w:t xml:space="preserve"> de</w:t>
            </w:r>
            <w:r w:rsidRPr="00BD4294">
              <w:rPr>
                <w:rFonts w:ascii="Corbel" w:hAnsi="Corbel"/>
                <w:sz w:val="21"/>
                <w:szCs w:val="21"/>
                <w:lang w:eastAsia="en-US"/>
              </w:rPr>
              <w:t xml:space="preserve"> Leverancier geboden webbased applicatie of</w:t>
            </w:r>
          </w:p>
          <w:p w14:paraId="6896AFF6" w14:textId="77777777" w:rsidR="00F20072" w:rsidRPr="00BD4294" w:rsidRDefault="00BB4AEC" w:rsidP="00BD4294">
            <w:pPr>
              <w:pStyle w:val="Lijstopsomteken"/>
              <w:tabs>
                <w:tab w:val="clear" w:pos="360"/>
              </w:tabs>
              <w:rPr>
                <w:rFonts w:ascii="Corbel" w:hAnsi="Corbel"/>
                <w:sz w:val="21"/>
                <w:szCs w:val="21"/>
                <w:lang w:eastAsia="en-US"/>
              </w:rPr>
            </w:pPr>
            <w:r w:rsidRPr="00BD4294">
              <w:rPr>
                <w:rFonts w:ascii="Corbel" w:hAnsi="Corbel"/>
                <w:sz w:val="21"/>
                <w:szCs w:val="21"/>
                <w:lang w:eastAsia="en-US"/>
              </w:rPr>
              <w:t>e</w:t>
            </w:r>
            <w:r w:rsidR="00F20072" w:rsidRPr="00BD4294">
              <w:rPr>
                <w:rFonts w:ascii="Corbel" w:hAnsi="Corbel"/>
                <w:sz w:val="21"/>
                <w:szCs w:val="21"/>
                <w:lang w:eastAsia="en-US"/>
              </w:rPr>
              <w:t>en E-mail voorziening (inclusief bijlagen)</w:t>
            </w:r>
          </w:p>
          <w:p w14:paraId="77E96660" w14:textId="77777777" w:rsidR="00E01B50" w:rsidRPr="00BD4294" w:rsidRDefault="00AC3297" w:rsidP="00BD4294">
            <w:pPr>
              <w:pStyle w:val="Lijstopsomteken"/>
              <w:tabs>
                <w:tab w:val="clear" w:pos="360"/>
              </w:tabs>
              <w:rPr>
                <w:rFonts w:ascii="Corbel" w:hAnsi="Corbel"/>
                <w:sz w:val="21"/>
                <w:szCs w:val="21"/>
                <w:lang w:eastAsia="en-US"/>
              </w:rPr>
            </w:pPr>
            <w:r w:rsidRPr="00BD4294">
              <w:rPr>
                <w:rFonts w:ascii="Corbel" w:hAnsi="Corbel"/>
                <w:sz w:val="21"/>
                <w:szCs w:val="21"/>
                <w:lang w:eastAsia="en-US"/>
              </w:rPr>
              <w:lastRenderedPageBreak/>
              <w:t>t</w:t>
            </w:r>
            <w:r w:rsidR="00F20072" w:rsidRPr="00BD4294">
              <w:rPr>
                <w:rFonts w:ascii="Corbel" w:hAnsi="Corbel"/>
                <w:sz w:val="21"/>
                <w:szCs w:val="21"/>
                <w:lang w:eastAsia="en-US"/>
              </w:rPr>
              <w:t>elefoon in geval de andere kanalen niet beschikbaar zijn.</w:t>
            </w:r>
          </w:p>
        </w:tc>
      </w:tr>
      <w:tr w:rsidR="00E01B50" w:rsidRPr="00E77ECA" w14:paraId="0B2E201C" w14:textId="77777777" w:rsidTr="00E77ECA">
        <w:tc>
          <w:tcPr>
            <w:tcW w:w="2251" w:type="dxa"/>
            <w:shd w:val="clear" w:color="auto" w:fill="auto"/>
          </w:tcPr>
          <w:p w14:paraId="15BF7887" w14:textId="77777777" w:rsidR="00E01B50" w:rsidRPr="00BD4294" w:rsidRDefault="00E01B50" w:rsidP="00E77ECA">
            <w:pPr>
              <w:ind w:left="0"/>
              <w:rPr>
                <w:rFonts w:ascii="Corbel" w:hAnsi="Corbel"/>
                <w:sz w:val="21"/>
                <w:szCs w:val="21"/>
                <w:lang w:eastAsia="en-US"/>
              </w:rPr>
            </w:pPr>
            <w:r w:rsidRPr="00BD4294">
              <w:rPr>
                <w:rFonts w:ascii="Corbel" w:hAnsi="Corbel"/>
                <w:sz w:val="21"/>
                <w:szCs w:val="21"/>
                <w:lang w:eastAsia="en-US"/>
              </w:rPr>
              <w:lastRenderedPageBreak/>
              <w:t>Methode van navragen</w:t>
            </w:r>
          </w:p>
        </w:tc>
        <w:tc>
          <w:tcPr>
            <w:tcW w:w="5386" w:type="dxa"/>
            <w:shd w:val="clear" w:color="auto" w:fill="auto"/>
          </w:tcPr>
          <w:p w14:paraId="6D7FA29D" w14:textId="77777777" w:rsidR="003469AF" w:rsidRPr="00BD4294" w:rsidRDefault="003469AF" w:rsidP="003469AF">
            <w:pPr>
              <w:pStyle w:val="Lijstopsomteken"/>
              <w:rPr>
                <w:rFonts w:ascii="Corbel" w:hAnsi="Corbel"/>
                <w:sz w:val="21"/>
                <w:szCs w:val="21"/>
                <w:lang w:eastAsia="en-US"/>
              </w:rPr>
            </w:pPr>
            <w:r w:rsidRPr="00BD4294">
              <w:rPr>
                <w:rFonts w:ascii="Corbel" w:hAnsi="Corbel"/>
                <w:sz w:val="21"/>
                <w:szCs w:val="21"/>
                <w:lang w:eastAsia="en-US"/>
              </w:rPr>
              <w:t>door Leverancier geboden webbased applicatie of</w:t>
            </w:r>
          </w:p>
          <w:p w14:paraId="548E5D7D" w14:textId="77777777" w:rsidR="003469AF" w:rsidRPr="00BD4294" w:rsidRDefault="00BB4AEC" w:rsidP="003469AF">
            <w:pPr>
              <w:pStyle w:val="Lijstopsomteken"/>
              <w:rPr>
                <w:rFonts w:ascii="Corbel" w:hAnsi="Corbel"/>
                <w:sz w:val="21"/>
                <w:szCs w:val="21"/>
                <w:lang w:eastAsia="en-US"/>
              </w:rPr>
            </w:pPr>
            <w:r w:rsidRPr="00BD4294">
              <w:rPr>
                <w:rFonts w:ascii="Corbel" w:hAnsi="Corbel"/>
                <w:sz w:val="21"/>
                <w:szCs w:val="21"/>
                <w:lang w:eastAsia="en-US"/>
              </w:rPr>
              <w:t>e</w:t>
            </w:r>
            <w:r w:rsidR="003469AF" w:rsidRPr="00BD4294">
              <w:rPr>
                <w:rFonts w:ascii="Corbel" w:hAnsi="Corbel"/>
                <w:sz w:val="21"/>
                <w:szCs w:val="21"/>
                <w:lang w:eastAsia="en-US"/>
              </w:rPr>
              <w:t>en E-mail voorziening (inclusief bijlagen) of</w:t>
            </w:r>
          </w:p>
          <w:p w14:paraId="74A5795F" w14:textId="77777777" w:rsidR="00E01B50" w:rsidRPr="00BD4294" w:rsidRDefault="00BB4AEC" w:rsidP="003469AF">
            <w:pPr>
              <w:pStyle w:val="Lijstopsomteken"/>
              <w:rPr>
                <w:rFonts w:ascii="Corbel" w:hAnsi="Corbel"/>
                <w:sz w:val="21"/>
                <w:szCs w:val="21"/>
                <w:lang w:eastAsia="en-US"/>
              </w:rPr>
            </w:pPr>
            <w:r w:rsidRPr="00BD4294">
              <w:rPr>
                <w:rFonts w:ascii="Corbel" w:hAnsi="Corbel"/>
                <w:sz w:val="21"/>
                <w:szCs w:val="21"/>
                <w:lang w:eastAsia="en-US"/>
              </w:rPr>
              <w:t>t</w:t>
            </w:r>
            <w:r w:rsidR="00E01B50" w:rsidRPr="00BD4294">
              <w:rPr>
                <w:rFonts w:ascii="Corbel" w:hAnsi="Corbel"/>
                <w:sz w:val="21"/>
                <w:szCs w:val="21"/>
                <w:lang w:eastAsia="en-US"/>
              </w:rPr>
              <w:t>elefoo</w:t>
            </w:r>
            <w:r w:rsidRPr="00BD4294">
              <w:rPr>
                <w:rFonts w:ascii="Corbel" w:hAnsi="Corbel"/>
                <w:sz w:val="21"/>
                <w:szCs w:val="21"/>
                <w:lang w:eastAsia="en-US"/>
              </w:rPr>
              <w:t>n</w:t>
            </w:r>
          </w:p>
        </w:tc>
      </w:tr>
    </w:tbl>
    <w:p w14:paraId="0392898C" w14:textId="77777777" w:rsidR="00E01B50" w:rsidRPr="005535A6" w:rsidRDefault="00E01B50" w:rsidP="00E01B50">
      <w:pPr>
        <w:spacing w:line="360" w:lineRule="auto"/>
        <w:rPr>
          <w:rFonts w:cs="Arial"/>
        </w:rPr>
      </w:pPr>
    </w:p>
    <w:p w14:paraId="27B37C41" w14:textId="77777777" w:rsidR="00E01B50" w:rsidRPr="00BD4294" w:rsidRDefault="00E01B50" w:rsidP="00E01B50">
      <w:pPr>
        <w:rPr>
          <w:rFonts w:ascii="Corbel" w:hAnsi="Corbel"/>
          <w:b/>
          <w:sz w:val="21"/>
          <w:szCs w:val="21"/>
          <w:lang w:eastAsia="en-US"/>
        </w:rPr>
      </w:pPr>
      <w:r w:rsidRPr="00BD4294">
        <w:rPr>
          <w:rFonts w:ascii="Corbel" w:hAnsi="Corbel"/>
          <w:b/>
          <w:sz w:val="21"/>
          <w:szCs w:val="21"/>
          <w:lang w:eastAsia="en-US"/>
        </w:rPr>
        <w:t xml:space="preserve">Responsetijden </w:t>
      </w:r>
    </w:p>
    <w:p w14:paraId="2BB28C87" w14:textId="77777777" w:rsidR="00E01B50" w:rsidRPr="00BB4AEC" w:rsidRDefault="00C32ECF" w:rsidP="00BB4AEC">
      <w:r w:rsidRPr="00BD4294">
        <w:rPr>
          <w:rFonts w:ascii="Corbel" w:hAnsi="Corbel"/>
          <w:sz w:val="21"/>
          <w:szCs w:val="21"/>
          <w:lang w:eastAsia="en-US"/>
        </w:rPr>
        <w:t xml:space="preserve">Leverancier dient een Responsetijd te garanderen bij Incidenten van maximaal 10 minuten. Dit betreft zowel aangemelde </w:t>
      </w:r>
      <w:r w:rsidR="00AC3297" w:rsidRPr="00BD4294">
        <w:rPr>
          <w:rFonts w:ascii="Corbel" w:hAnsi="Corbel"/>
          <w:sz w:val="21"/>
          <w:szCs w:val="21"/>
          <w:lang w:eastAsia="en-US"/>
        </w:rPr>
        <w:t>I</w:t>
      </w:r>
      <w:r w:rsidRPr="00BD4294">
        <w:rPr>
          <w:rFonts w:ascii="Corbel" w:hAnsi="Corbel"/>
          <w:sz w:val="21"/>
          <w:szCs w:val="21"/>
          <w:lang w:eastAsia="en-US"/>
        </w:rPr>
        <w:t xml:space="preserve">ncidenten als door de Leverancier zelf geconstateerde </w:t>
      </w:r>
      <w:r w:rsidR="00AC3297" w:rsidRPr="00BD4294">
        <w:rPr>
          <w:rFonts w:ascii="Corbel" w:hAnsi="Corbel"/>
          <w:sz w:val="21"/>
          <w:szCs w:val="21"/>
          <w:lang w:eastAsia="en-US"/>
        </w:rPr>
        <w:t>I</w:t>
      </w:r>
      <w:r w:rsidRPr="00BD4294">
        <w:rPr>
          <w:rFonts w:ascii="Corbel" w:hAnsi="Corbel"/>
          <w:sz w:val="21"/>
          <w:szCs w:val="21"/>
          <w:lang w:eastAsia="en-US"/>
        </w:rPr>
        <w:t>ncidenten</w:t>
      </w:r>
      <w:r w:rsidRPr="00BB4AEC">
        <w:t>.</w:t>
      </w:r>
    </w:p>
    <w:p w14:paraId="7BC5D262" w14:textId="77777777" w:rsidR="009726F0" w:rsidRPr="00BB4AEC" w:rsidRDefault="009726F0" w:rsidP="00BB4AEC"/>
    <w:p w14:paraId="6F24F468" w14:textId="77777777" w:rsidR="005535A6" w:rsidRPr="005535A6" w:rsidRDefault="005535A6" w:rsidP="00B602BF">
      <w:pPr>
        <w:pStyle w:val="Kop2"/>
        <w:spacing w:line="340" w:lineRule="atLeast"/>
        <w:ind w:left="680" w:hanging="680"/>
        <w:rPr>
          <w:rFonts w:cs="Arial"/>
        </w:rPr>
      </w:pPr>
      <w:bookmarkStart w:id="31" w:name="_Toc246389664"/>
      <w:bookmarkStart w:id="32" w:name="_Toc22909810"/>
      <w:r w:rsidRPr="005535A6">
        <w:rPr>
          <w:rFonts w:cs="Arial"/>
        </w:rPr>
        <w:t>Onderhoud</w:t>
      </w:r>
      <w:bookmarkEnd w:id="31"/>
      <w:bookmarkEnd w:id="32"/>
    </w:p>
    <w:p w14:paraId="77C12EE4" w14:textId="77777777" w:rsidR="005535A6" w:rsidRPr="005535A6" w:rsidRDefault="005535A6" w:rsidP="005535A6">
      <w:pPr>
        <w:spacing w:line="360" w:lineRule="auto"/>
        <w:rPr>
          <w:rFonts w:cs="Arial"/>
        </w:rPr>
      </w:pPr>
    </w:p>
    <w:p w14:paraId="4930DD6F" w14:textId="77777777" w:rsidR="005535A6" w:rsidRPr="00BD4294" w:rsidRDefault="005535A6" w:rsidP="00E01B50">
      <w:pPr>
        <w:rPr>
          <w:rFonts w:ascii="Corbel" w:hAnsi="Corbel"/>
          <w:b/>
          <w:sz w:val="21"/>
          <w:szCs w:val="21"/>
          <w:lang w:eastAsia="en-US"/>
        </w:rPr>
      </w:pPr>
      <w:r w:rsidRPr="00BD4294">
        <w:rPr>
          <w:rFonts w:ascii="Corbel" w:hAnsi="Corbel"/>
          <w:b/>
          <w:sz w:val="21"/>
          <w:szCs w:val="21"/>
          <w:lang w:eastAsia="en-US"/>
        </w:rPr>
        <w:t>Gepland onderhoud</w:t>
      </w:r>
    </w:p>
    <w:p w14:paraId="72ABC7DC" w14:textId="77777777" w:rsidR="00761D9A" w:rsidRPr="00BD4294" w:rsidRDefault="00E01B50" w:rsidP="00761D9A">
      <w:pPr>
        <w:rPr>
          <w:rFonts w:ascii="Corbel" w:hAnsi="Corbel"/>
          <w:sz w:val="21"/>
          <w:szCs w:val="21"/>
          <w:lang w:eastAsia="en-US"/>
        </w:rPr>
      </w:pPr>
      <w:r w:rsidRPr="00BD4294">
        <w:rPr>
          <w:rFonts w:ascii="Corbel" w:hAnsi="Corbel"/>
          <w:sz w:val="21"/>
          <w:szCs w:val="21"/>
          <w:lang w:eastAsia="en-US"/>
        </w:rPr>
        <w:t>Indien Leverancier gepland o</w:t>
      </w:r>
      <w:r w:rsidR="005535A6" w:rsidRPr="00BD4294">
        <w:rPr>
          <w:rFonts w:ascii="Corbel" w:hAnsi="Corbel"/>
          <w:sz w:val="21"/>
          <w:szCs w:val="21"/>
          <w:lang w:eastAsia="en-US"/>
        </w:rPr>
        <w:t xml:space="preserve">nderhoud </w:t>
      </w:r>
      <w:r w:rsidRPr="00BD4294">
        <w:rPr>
          <w:rFonts w:ascii="Corbel" w:hAnsi="Corbel"/>
          <w:sz w:val="21"/>
          <w:szCs w:val="21"/>
          <w:lang w:eastAsia="en-US"/>
        </w:rPr>
        <w:t>zal</w:t>
      </w:r>
      <w:r w:rsidR="005535A6" w:rsidRPr="00BD4294">
        <w:rPr>
          <w:rFonts w:ascii="Corbel" w:hAnsi="Corbel"/>
          <w:sz w:val="21"/>
          <w:szCs w:val="21"/>
          <w:lang w:eastAsia="en-US"/>
        </w:rPr>
        <w:t xml:space="preserve"> verrichten, </w:t>
      </w:r>
      <w:r w:rsidRPr="00BD4294">
        <w:rPr>
          <w:rFonts w:ascii="Corbel" w:hAnsi="Corbel"/>
          <w:sz w:val="21"/>
          <w:szCs w:val="21"/>
          <w:lang w:eastAsia="en-US"/>
        </w:rPr>
        <w:t xml:space="preserve">stelt hij </w:t>
      </w:r>
      <w:r w:rsidR="005535A6" w:rsidRPr="00BD4294">
        <w:rPr>
          <w:rFonts w:ascii="Corbel" w:hAnsi="Corbel"/>
          <w:sz w:val="21"/>
          <w:szCs w:val="21"/>
          <w:lang w:eastAsia="en-US"/>
        </w:rPr>
        <w:t xml:space="preserve">Opdrachtgever daarvan tenminste </w:t>
      </w:r>
      <w:r w:rsidR="002A5E12" w:rsidRPr="00BD4294">
        <w:rPr>
          <w:rFonts w:ascii="Corbel" w:hAnsi="Corbel"/>
          <w:sz w:val="21"/>
          <w:szCs w:val="21"/>
          <w:lang w:eastAsia="en-US"/>
        </w:rPr>
        <w:t>drie weken</w:t>
      </w:r>
      <w:r w:rsidR="005535A6" w:rsidRPr="00BD4294">
        <w:rPr>
          <w:rFonts w:ascii="Corbel" w:hAnsi="Corbel"/>
          <w:sz w:val="21"/>
          <w:szCs w:val="21"/>
          <w:lang w:eastAsia="en-US"/>
        </w:rPr>
        <w:t xml:space="preserve"> van tevoren op de hoogte. Leverancier dient aan te geven welke onderhoudswerkzaamheden verricht zullen worden</w:t>
      </w:r>
      <w:r w:rsidR="00B602BF" w:rsidRPr="00BD4294">
        <w:rPr>
          <w:rFonts w:ascii="Corbel" w:hAnsi="Corbel"/>
          <w:sz w:val="21"/>
          <w:szCs w:val="21"/>
          <w:lang w:eastAsia="en-US"/>
        </w:rPr>
        <w:t>, welk Maintenance Window gehanteerd wordt</w:t>
      </w:r>
      <w:r w:rsidR="005535A6" w:rsidRPr="00BD4294">
        <w:rPr>
          <w:rFonts w:ascii="Corbel" w:hAnsi="Corbel"/>
          <w:sz w:val="21"/>
          <w:szCs w:val="21"/>
          <w:lang w:eastAsia="en-US"/>
        </w:rPr>
        <w:t xml:space="preserve"> en welk effect dit op de dienstverlening zal hebben.</w:t>
      </w:r>
      <w:r w:rsidR="00761D9A" w:rsidRPr="00BD4294">
        <w:rPr>
          <w:rFonts w:ascii="Corbel" w:hAnsi="Corbel"/>
          <w:sz w:val="21"/>
          <w:szCs w:val="21"/>
          <w:lang w:eastAsia="en-US"/>
        </w:rPr>
        <w:t xml:space="preserve"> Het is uiteindelijk aan de Opdrachtgever om de uitvoering van het onderhoud </w:t>
      </w:r>
      <w:r w:rsidR="00ED6FF1" w:rsidRPr="00BD4294">
        <w:rPr>
          <w:rFonts w:ascii="Corbel" w:hAnsi="Corbel"/>
          <w:sz w:val="21"/>
          <w:szCs w:val="21"/>
          <w:lang w:eastAsia="en-US"/>
        </w:rPr>
        <w:t xml:space="preserve">op de aangegeven datum </w:t>
      </w:r>
      <w:r w:rsidR="009979E8" w:rsidRPr="00BD4294">
        <w:rPr>
          <w:rFonts w:ascii="Corbel" w:hAnsi="Corbel"/>
          <w:sz w:val="21"/>
          <w:szCs w:val="21"/>
          <w:lang w:eastAsia="en-US"/>
        </w:rPr>
        <w:t xml:space="preserve">formeel </w:t>
      </w:r>
      <w:r w:rsidR="00761D9A" w:rsidRPr="00BD4294">
        <w:rPr>
          <w:rFonts w:ascii="Corbel" w:hAnsi="Corbel"/>
          <w:sz w:val="21"/>
          <w:szCs w:val="21"/>
          <w:lang w:eastAsia="en-US"/>
        </w:rPr>
        <w:t>goed te keuren</w:t>
      </w:r>
      <w:r w:rsidR="00ED6FF1" w:rsidRPr="00BD4294">
        <w:rPr>
          <w:rFonts w:ascii="Corbel" w:hAnsi="Corbel"/>
          <w:sz w:val="21"/>
          <w:szCs w:val="21"/>
          <w:lang w:eastAsia="en-US"/>
        </w:rPr>
        <w:t>, dan wel in overleg te treden om een alternatieve datum te kiezen.</w:t>
      </w:r>
      <w:r w:rsidR="00761D9A" w:rsidRPr="00BD4294">
        <w:rPr>
          <w:rFonts w:ascii="Corbel" w:hAnsi="Corbel"/>
          <w:sz w:val="21"/>
          <w:szCs w:val="21"/>
          <w:lang w:eastAsia="en-US"/>
        </w:rPr>
        <w:t xml:space="preserve"> </w:t>
      </w:r>
    </w:p>
    <w:p w14:paraId="431F2946" w14:textId="77777777" w:rsidR="005535A6" w:rsidRPr="00BD4294" w:rsidRDefault="005535A6" w:rsidP="00E01B50">
      <w:pPr>
        <w:rPr>
          <w:rFonts w:ascii="Corbel" w:hAnsi="Corbel"/>
          <w:sz w:val="21"/>
          <w:szCs w:val="21"/>
          <w:lang w:eastAsia="en-US"/>
        </w:rPr>
      </w:pPr>
    </w:p>
    <w:p w14:paraId="1D7F4111" w14:textId="77777777" w:rsidR="00E01B50" w:rsidRPr="00BD4294" w:rsidRDefault="00E01B50" w:rsidP="00E01B50">
      <w:pPr>
        <w:rPr>
          <w:rFonts w:ascii="Corbel" w:hAnsi="Corbel"/>
          <w:sz w:val="21"/>
          <w:szCs w:val="21"/>
          <w:lang w:eastAsia="en-US"/>
        </w:rPr>
      </w:pPr>
    </w:p>
    <w:p w14:paraId="35EFEC76" w14:textId="77777777" w:rsidR="005535A6" w:rsidRPr="00BD4294" w:rsidRDefault="005535A6" w:rsidP="00E01B50">
      <w:pPr>
        <w:rPr>
          <w:rFonts w:ascii="Corbel" w:hAnsi="Corbel"/>
          <w:b/>
          <w:sz w:val="21"/>
          <w:szCs w:val="21"/>
          <w:lang w:eastAsia="en-US"/>
        </w:rPr>
      </w:pPr>
      <w:r w:rsidRPr="00BD4294">
        <w:rPr>
          <w:rFonts w:ascii="Corbel" w:hAnsi="Corbel"/>
          <w:b/>
          <w:sz w:val="21"/>
          <w:szCs w:val="21"/>
          <w:lang w:eastAsia="en-US"/>
        </w:rPr>
        <w:t>Urgent onderhoud</w:t>
      </w:r>
    </w:p>
    <w:p w14:paraId="504F490D" w14:textId="77777777" w:rsidR="00ED6FF1" w:rsidRPr="00BD4294" w:rsidRDefault="00581022" w:rsidP="00ED6FF1">
      <w:pPr>
        <w:rPr>
          <w:rFonts w:ascii="Corbel" w:hAnsi="Corbel"/>
          <w:sz w:val="21"/>
          <w:szCs w:val="21"/>
          <w:lang w:eastAsia="en-US"/>
        </w:rPr>
      </w:pPr>
      <w:r w:rsidRPr="00BD4294">
        <w:rPr>
          <w:rFonts w:ascii="Corbel" w:hAnsi="Corbel"/>
          <w:sz w:val="21"/>
          <w:szCs w:val="21"/>
          <w:lang w:eastAsia="en-US"/>
        </w:rPr>
        <w:t xml:space="preserve">Indien </w:t>
      </w:r>
      <w:r w:rsidR="005535A6" w:rsidRPr="00BD4294">
        <w:rPr>
          <w:rFonts w:ascii="Corbel" w:hAnsi="Corbel"/>
          <w:sz w:val="21"/>
          <w:szCs w:val="21"/>
          <w:lang w:eastAsia="en-US"/>
        </w:rPr>
        <w:t xml:space="preserve">Leverancier </w:t>
      </w:r>
      <w:r w:rsidRPr="00BD4294">
        <w:rPr>
          <w:rFonts w:ascii="Corbel" w:hAnsi="Corbel"/>
          <w:sz w:val="21"/>
          <w:szCs w:val="21"/>
          <w:lang w:eastAsia="en-US"/>
        </w:rPr>
        <w:t xml:space="preserve">(ongepland) </w:t>
      </w:r>
      <w:r w:rsidR="005535A6" w:rsidRPr="00BD4294">
        <w:rPr>
          <w:rFonts w:ascii="Corbel" w:hAnsi="Corbel"/>
          <w:sz w:val="21"/>
          <w:szCs w:val="21"/>
          <w:lang w:eastAsia="en-US"/>
        </w:rPr>
        <w:t xml:space="preserve">urgent onderhoud </w:t>
      </w:r>
      <w:r w:rsidRPr="00BD4294">
        <w:rPr>
          <w:rFonts w:ascii="Corbel" w:hAnsi="Corbel"/>
          <w:sz w:val="21"/>
          <w:szCs w:val="21"/>
          <w:lang w:eastAsia="en-US"/>
        </w:rPr>
        <w:t xml:space="preserve">dient </w:t>
      </w:r>
      <w:r w:rsidR="005535A6" w:rsidRPr="00BD4294">
        <w:rPr>
          <w:rFonts w:ascii="Corbel" w:hAnsi="Corbel"/>
          <w:sz w:val="21"/>
          <w:szCs w:val="21"/>
          <w:lang w:eastAsia="en-US"/>
        </w:rPr>
        <w:t>uit</w:t>
      </w:r>
      <w:r w:rsidRPr="00BD4294">
        <w:rPr>
          <w:rFonts w:ascii="Corbel" w:hAnsi="Corbel"/>
          <w:sz w:val="21"/>
          <w:szCs w:val="21"/>
          <w:lang w:eastAsia="en-US"/>
        </w:rPr>
        <w:t xml:space="preserve"> te </w:t>
      </w:r>
      <w:r w:rsidR="005535A6" w:rsidRPr="00BD4294">
        <w:rPr>
          <w:rFonts w:ascii="Corbel" w:hAnsi="Corbel"/>
          <w:sz w:val="21"/>
          <w:szCs w:val="21"/>
          <w:lang w:eastAsia="en-US"/>
        </w:rPr>
        <w:t>voeren</w:t>
      </w:r>
      <w:r w:rsidRPr="00BD4294">
        <w:rPr>
          <w:rFonts w:ascii="Corbel" w:hAnsi="Corbel"/>
          <w:sz w:val="21"/>
          <w:szCs w:val="21"/>
          <w:lang w:eastAsia="en-US"/>
        </w:rPr>
        <w:t xml:space="preserve">, dient hij </w:t>
      </w:r>
      <w:r w:rsidR="005535A6" w:rsidRPr="00BD4294">
        <w:rPr>
          <w:rFonts w:ascii="Corbel" w:hAnsi="Corbel"/>
          <w:sz w:val="21"/>
          <w:szCs w:val="21"/>
          <w:lang w:eastAsia="en-US"/>
        </w:rPr>
        <w:t xml:space="preserve">Opdrachtgever daarvan </w:t>
      </w:r>
      <w:r w:rsidRPr="00BD4294">
        <w:rPr>
          <w:rFonts w:ascii="Corbel" w:hAnsi="Corbel"/>
          <w:sz w:val="21"/>
          <w:szCs w:val="21"/>
          <w:lang w:eastAsia="en-US"/>
        </w:rPr>
        <w:t>uiterlijk</w:t>
      </w:r>
      <w:r w:rsidR="005535A6" w:rsidRPr="00BD4294">
        <w:rPr>
          <w:rFonts w:ascii="Corbel" w:hAnsi="Corbel"/>
          <w:sz w:val="21"/>
          <w:szCs w:val="21"/>
          <w:lang w:eastAsia="en-US"/>
        </w:rPr>
        <w:t xml:space="preserve"> 24 uur van tevoren op de hoogte te </w:t>
      </w:r>
      <w:r w:rsidRPr="00BD4294">
        <w:rPr>
          <w:rFonts w:ascii="Corbel" w:hAnsi="Corbel"/>
          <w:sz w:val="21"/>
          <w:szCs w:val="21"/>
          <w:lang w:eastAsia="en-US"/>
        </w:rPr>
        <w:t>stell</w:t>
      </w:r>
      <w:r w:rsidR="005535A6" w:rsidRPr="00BD4294">
        <w:rPr>
          <w:rFonts w:ascii="Corbel" w:hAnsi="Corbel"/>
          <w:sz w:val="21"/>
          <w:szCs w:val="21"/>
          <w:lang w:eastAsia="en-US"/>
        </w:rPr>
        <w:t xml:space="preserve">en. Leverancier dient, met een onderbouwing, aan te geven waarom het onderhoud urgent is, welke onderhoudswerkzaamheden verricht zullen worden en welk effect dit op de </w:t>
      </w:r>
      <w:r w:rsidRPr="00BD4294">
        <w:rPr>
          <w:rFonts w:ascii="Corbel" w:hAnsi="Corbel"/>
          <w:sz w:val="21"/>
          <w:szCs w:val="21"/>
          <w:lang w:eastAsia="en-US"/>
        </w:rPr>
        <w:t>D</w:t>
      </w:r>
      <w:r w:rsidR="005535A6" w:rsidRPr="00BD4294">
        <w:rPr>
          <w:rFonts w:ascii="Corbel" w:hAnsi="Corbel"/>
          <w:sz w:val="21"/>
          <w:szCs w:val="21"/>
          <w:lang w:eastAsia="en-US"/>
        </w:rPr>
        <w:t>ienstverlening zal hebben. Het is uiteindelijk aan</w:t>
      </w:r>
      <w:r w:rsidR="0096031A" w:rsidRPr="00BD4294">
        <w:rPr>
          <w:rFonts w:ascii="Corbel" w:hAnsi="Corbel"/>
          <w:sz w:val="21"/>
          <w:szCs w:val="21"/>
          <w:lang w:eastAsia="en-US"/>
        </w:rPr>
        <w:t xml:space="preserve"> de Opdrachtgever om de uitvoering </w:t>
      </w:r>
      <w:r w:rsidR="005535A6" w:rsidRPr="00BD4294">
        <w:rPr>
          <w:rFonts w:ascii="Corbel" w:hAnsi="Corbel"/>
          <w:sz w:val="21"/>
          <w:szCs w:val="21"/>
          <w:lang w:eastAsia="en-US"/>
        </w:rPr>
        <w:t>van het urgente onderhoud goed te keuren</w:t>
      </w:r>
      <w:r w:rsidR="00ED6FF1" w:rsidRPr="00BD4294">
        <w:rPr>
          <w:rFonts w:ascii="Corbel" w:hAnsi="Corbel"/>
          <w:sz w:val="21"/>
          <w:szCs w:val="21"/>
          <w:lang w:eastAsia="en-US"/>
        </w:rPr>
        <w:t xml:space="preserve">, dan wel in overleg te treden om een alternatieve datum te kiezen. </w:t>
      </w:r>
    </w:p>
    <w:p w14:paraId="0CB25DEE" w14:textId="77777777" w:rsidR="005535A6" w:rsidRPr="00581022" w:rsidRDefault="005535A6" w:rsidP="00581022"/>
    <w:p w14:paraId="31CA1DA6" w14:textId="77777777" w:rsidR="005535A6" w:rsidRPr="005535A6" w:rsidRDefault="005535A6" w:rsidP="005535A6">
      <w:pPr>
        <w:spacing w:line="360" w:lineRule="auto"/>
        <w:rPr>
          <w:rFonts w:cs="Arial"/>
        </w:rPr>
      </w:pPr>
    </w:p>
    <w:p w14:paraId="31E026E6" w14:textId="77777777" w:rsidR="005535A6" w:rsidRPr="005535A6" w:rsidRDefault="00356BCE" w:rsidP="005535A6">
      <w:pPr>
        <w:pStyle w:val="Kop1"/>
        <w:spacing w:line="360" w:lineRule="auto"/>
        <w:ind w:left="680" w:hanging="680"/>
        <w:rPr>
          <w:rFonts w:cs="Arial"/>
        </w:rPr>
      </w:pPr>
      <w:bookmarkStart w:id="33" w:name="_Ref114440541"/>
      <w:bookmarkStart w:id="34" w:name="_Toc149985074"/>
      <w:bookmarkStart w:id="35" w:name="_Ref194388286"/>
      <w:bookmarkStart w:id="36" w:name="_Toc246389665"/>
      <w:bookmarkStart w:id="37" w:name="_Toc22909811"/>
      <w:r w:rsidRPr="00356BCE">
        <w:rPr>
          <w:rFonts w:cs="Arial"/>
        </w:rPr>
        <w:lastRenderedPageBreak/>
        <w:t>Rapportage</w:t>
      </w:r>
      <w:bookmarkEnd w:id="33"/>
      <w:bookmarkEnd w:id="34"/>
      <w:bookmarkEnd w:id="35"/>
      <w:bookmarkEnd w:id="36"/>
      <w:bookmarkEnd w:id="37"/>
    </w:p>
    <w:p w14:paraId="7F4104DE" w14:textId="77777777" w:rsidR="005535A6" w:rsidRDefault="005535A6" w:rsidP="00B602BF">
      <w:pPr>
        <w:pStyle w:val="Kop2"/>
        <w:spacing w:line="340" w:lineRule="atLeast"/>
        <w:ind w:left="680" w:hanging="680"/>
        <w:rPr>
          <w:rFonts w:cs="Arial"/>
        </w:rPr>
      </w:pPr>
      <w:bookmarkStart w:id="38" w:name="_Toc22909812"/>
      <w:r w:rsidRPr="005535A6">
        <w:rPr>
          <w:rFonts w:cs="Arial"/>
        </w:rPr>
        <w:t>Uitgangspunten</w:t>
      </w:r>
      <w:r w:rsidR="00356BCE">
        <w:rPr>
          <w:rFonts w:cs="Arial"/>
        </w:rPr>
        <w:t xml:space="preserve"> en meetcriteria</w:t>
      </w:r>
      <w:bookmarkEnd w:id="38"/>
    </w:p>
    <w:p w14:paraId="7C64A524" w14:textId="77777777" w:rsidR="00356BCE" w:rsidRDefault="00356BCE" w:rsidP="00356BCE"/>
    <w:p w14:paraId="3C2056E1" w14:textId="77777777" w:rsidR="00356BCE" w:rsidRPr="00BD4294" w:rsidRDefault="00356BCE" w:rsidP="00356BCE">
      <w:pPr>
        <w:rPr>
          <w:rFonts w:ascii="Corbel" w:hAnsi="Corbel"/>
          <w:sz w:val="21"/>
          <w:szCs w:val="21"/>
          <w:lang w:eastAsia="en-US"/>
        </w:rPr>
      </w:pPr>
      <w:r w:rsidRPr="00BD4294">
        <w:rPr>
          <w:rFonts w:ascii="Corbel" w:hAnsi="Corbel"/>
          <w:sz w:val="21"/>
          <w:szCs w:val="21"/>
          <w:lang w:eastAsia="en-US"/>
        </w:rPr>
        <w:t>Uitgangspunten van de rapportage:</w:t>
      </w:r>
    </w:p>
    <w:p w14:paraId="3FB1D8DE"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 xml:space="preserve">Rapportage heeft tot doel </w:t>
      </w:r>
      <w:r w:rsidR="00356BCE" w:rsidRPr="00BD4294">
        <w:rPr>
          <w:rFonts w:ascii="Corbel" w:hAnsi="Corbel"/>
          <w:sz w:val="21"/>
          <w:szCs w:val="21"/>
          <w:lang w:eastAsia="en-US"/>
        </w:rPr>
        <w:t xml:space="preserve">aan </w:t>
      </w:r>
      <w:r w:rsidRPr="00BD4294">
        <w:rPr>
          <w:rFonts w:ascii="Corbel" w:hAnsi="Corbel"/>
          <w:sz w:val="21"/>
          <w:szCs w:val="21"/>
          <w:lang w:eastAsia="en-US"/>
        </w:rPr>
        <w:t xml:space="preserve">Opdrachtgever </w:t>
      </w:r>
      <w:r w:rsidR="00356BCE" w:rsidRPr="00BD4294">
        <w:rPr>
          <w:rFonts w:ascii="Corbel" w:hAnsi="Corbel"/>
          <w:sz w:val="21"/>
          <w:szCs w:val="21"/>
          <w:lang w:eastAsia="en-US"/>
        </w:rPr>
        <w:t xml:space="preserve">aan </w:t>
      </w:r>
      <w:r w:rsidRPr="00BD4294">
        <w:rPr>
          <w:rFonts w:ascii="Corbel" w:hAnsi="Corbel"/>
          <w:sz w:val="21"/>
          <w:szCs w:val="21"/>
          <w:lang w:eastAsia="en-US"/>
        </w:rPr>
        <w:t xml:space="preserve">te tonen </w:t>
      </w:r>
      <w:r w:rsidR="00356BCE" w:rsidRPr="00BD4294">
        <w:rPr>
          <w:rFonts w:ascii="Corbel" w:hAnsi="Corbel"/>
          <w:sz w:val="21"/>
          <w:szCs w:val="21"/>
          <w:lang w:eastAsia="en-US"/>
        </w:rPr>
        <w:t xml:space="preserve">met welk resultaat </w:t>
      </w:r>
      <w:r w:rsidRPr="00BD4294">
        <w:rPr>
          <w:rFonts w:ascii="Corbel" w:hAnsi="Corbel"/>
          <w:sz w:val="21"/>
          <w:szCs w:val="21"/>
          <w:lang w:eastAsia="en-US"/>
        </w:rPr>
        <w:t>de Dienstverlening door Leverancier is uitgevoerd.</w:t>
      </w:r>
    </w:p>
    <w:p w14:paraId="24D9A267" w14:textId="77777777" w:rsidR="00356BCE" w:rsidRPr="00BD4294" w:rsidRDefault="00356BCE" w:rsidP="00356BCE">
      <w:pPr>
        <w:pStyle w:val="Lijstopsomteken"/>
        <w:ind w:left="1020"/>
        <w:rPr>
          <w:rFonts w:ascii="Corbel" w:hAnsi="Corbel"/>
          <w:sz w:val="21"/>
          <w:szCs w:val="21"/>
          <w:lang w:eastAsia="en-US"/>
        </w:rPr>
      </w:pPr>
      <w:r w:rsidRPr="00BD4294">
        <w:rPr>
          <w:rFonts w:ascii="Corbel" w:hAnsi="Corbel"/>
          <w:sz w:val="21"/>
          <w:szCs w:val="21"/>
          <w:lang w:eastAsia="en-US"/>
        </w:rPr>
        <w:t>Leverancier beschikt over meetmethodes waarmee voor elk service level, zoals vastgelegd in deze SLA, wordt aangetoond of de vereiste waarde over de betreffende rapportageperiode gehaald is.</w:t>
      </w:r>
    </w:p>
    <w:p w14:paraId="4C381685" w14:textId="77777777" w:rsidR="00CF5C11" w:rsidRPr="00BD4294" w:rsidRDefault="00CF5C11" w:rsidP="00356BCE">
      <w:pPr>
        <w:pStyle w:val="Lijstopsomteken"/>
        <w:ind w:left="1020"/>
        <w:rPr>
          <w:rFonts w:ascii="Corbel" w:hAnsi="Corbel"/>
          <w:sz w:val="21"/>
          <w:szCs w:val="21"/>
          <w:lang w:eastAsia="en-US"/>
        </w:rPr>
      </w:pPr>
      <w:r w:rsidRPr="00BD4294">
        <w:rPr>
          <w:rFonts w:ascii="Corbel" w:hAnsi="Corbel"/>
          <w:sz w:val="21"/>
          <w:szCs w:val="21"/>
          <w:lang w:eastAsia="en-US"/>
        </w:rPr>
        <w:t>Leverancier rapporteert over alle service levels in deze SLA alsmede over alle beheerprocessen</w:t>
      </w:r>
      <w:r w:rsidR="009D6AE3">
        <w:rPr>
          <w:rFonts w:ascii="Corbel" w:hAnsi="Corbel"/>
          <w:sz w:val="21"/>
          <w:szCs w:val="21"/>
          <w:lang w:eastAsia="en-US"/>
        </w:rPr>
        <w:t xml:space="preserve">. </w:t>
      </w:r>
      <w:r w:rsidRPr="00BD4294">
        <w:rPr>
          <w:rFonts w:ascii="Corbel" w:hAnsi="Corbel"/>
          <w:sz w:val="21"/>
          <w:szCs w:val="21"/>
          <w:lang w:eastAsia="en-US"/>
        </w:rPr>
        <w:t xml:space="preserve"> </w:t>
      </w:r>
    </w:p>
    <w:p w14:paraId="1EC4C2A3"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Aan de basis van de rapportages liggen door Leverancier verzamelde meetdata.</w:t>
      </w:r>
    </w:p>
    <w:p w14:paraId="7D6BA447"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Leverancier bewaart de meet- en registratiedata gedurende een periode van ten minste 18 maanden na de totstandkoming ervan en zal deze, op verzoek van Opdrachtgever, voor een externe audit ter beschikking stellen.</w:t>
      </w:r>
    </w:p>
    <w:p w14:paraId="258A396C" w14:textId="77777777" w:rsidR="00356BCE" w:rsidRPr="00BD4294" w:rsidRDefault="00356BCE" w:rsidP="00356BCE">
      <w:pPr>
        <w:pStyle w:val="Lijstopsomteken"/>
        <w:ind w:left="1020"/>
        <w:rPr>
          <w:rFonts w:ascii="Corbel" w:hAnsi="Corbel"/>
          <w:sz w:val="21"/>
          <w:szCs w:val="21"/>
          <w:lang w:eastAsia="en-US"/>
        </w:rPr>
      </w:pPr>
      <w:r w:rsidRPr="00BD4294">
        <w:rPr>
          <w:rFonts w:ascii="Corbel" w:hAnsi="Corbel"/>
          <w:sz w:val="21"/>
          <w:szCs w:val="21"/>
          <w:lang w:eastAsia="en-US"/>
        </w:rPr>
        <w:t>Leverancier stelt Opdrachtgever in staat een externe audit uit te laten voeren op de meetresultaten.</w:t>
      </w:r>
    </w:p>
    <w:p w14:paraId="42C9A100"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Rapportage over Calamiteiten zal afhankelijk van de aard en omvang separaat aan Opdrachtgever geschieden.</w:t>
      </w:r>
    </w:p>
    <w:p w14:paraId="4C3262C1" w14:textId="77777777" w:rsidR="005535A6" w:rsidRPr="00BD4294" w:rsidRDefault="005535A6" w:rsidP="005535A6">
      <w:pPr>
        <w:spacing w:line="360" w:lineRule="auto"/>
        <w:rPr>
          <w:rFonts w:ascii="Corbel" w:hAnsi="Corbel"/>
          <w:sz w:val="21"/>
          <w:szCs w:val="21"/>
          <w:lang w:eastAsia="en-US"/>
        </w:rPr>
      </w:pPr>
    </w:p>
    <w:p w14:paraId="44035337" w14:textId="77777777" w:rsidR="005535A6" w:rsidRPr="00BD4294" w:rsidRDefault="005535A6" w:rsidP="00356BCE">
      <w:pPr>
        <w:rPr>
          <w:rFonts w:ascii="Corbel" w:hAnsi="Corbel"/>
          <w:sz w:val="21"/>
          <w:szCs w:val="21"/>
          <w:lang w:eastAsia="en-US"/>
        </w:rPr>
      </w:pPr>
      <w:r w:rsidRPr="00BD4294">
        <w:rPr>
          <w:rFonts w:ascii="Corbel" w:hAnsi="Corbel"/>
          <w:sz w:val="21"/>
          <w:szCs w:val="21"/>
          <w:lang w:eastAsia="en-US"/>
        </w:rPr>
        <w:t xml:space="preserve">De meetmethodes op basis waarvan de rapportages worden opgesteld voldoen minimaal aan de volgende </w:t>
      </w:r>
      <w:r w:rsidR="00356BCE" w:rsidRPr="00BD4294">
        <w:rPr>
          <w:rFonts w:ascii="Corbel" w:hAnsi="Corbel"/>
          <w:sz w:val="21"/>
          <w:szCs w:val="21"/>
          <w:lang w:eastAsia="en-US"/>
        </w:rPr>
        <w:t>criteria</w:t>
      </w:r>
      <w:r w:rsidRPr="00BD4294">
        <w:rPr>
          <w:rFonts w:ascii="Corbel" w:hAnsi="Corbel"/>
          <w:sz w:val="21"/>
          <w:szCs w:val="21"/>
          <w:lang w:eastAsia="en-US"/>
        </w:rPr>
        <w:t>:</w:t>
      </w:r>
    </w:p>
    <w:p w14:paraId="4E9C3B4C"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Alle in deze SLA opgenomen service levels worden gemeten.</w:t>
      </w:r>
    </w:p>
    <w:p w14:paraId="5A9BB60A"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Indien noodzakelijk vinden metingen, in overleg met Opdrachtgever, plaats op basis van een representatieve steekproef.</w:t>
      </w:r>
    </w:p>
    <w:p w14:paraId="22A378E6"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Metingen worden zodanig uitgevoerd, dat de Dienstverlening (service levels) niet nadelig beïnvloed wordt.</w:t>
      </w:r>
    </w:p>
    <w:p w14:paraId="7461CC2B" w14:textId="77777777" w:rsidR="005535A6" w:rsidRPr="00BD4294" w:rsidRDefault="005535A6" w:rsidP="00356BCE">
      <w:pPr>
        <w:pStyle w:val="Lijstopsomteken"/>
        <w:ind w:left="1020"/>
        <w:rPr>
          <w:rFonts w:ascii="Corbel" w:hAnsi="Corbel"/>
          <w:sz w:val="21"/>
          <w:szCs w:val="21"/>
          <w:lang w:eastAsia="en-US"/>
        </w:rPr>
      </w:pPr>
      <w:r w:rsidRPr="00BD4294">
        <w:rPr>
          <w:rFonts w:ascii="Corbel" w:hAnsi="Corbel"/>
          <w:sz w:val="21"/>
          <w:szCs w:val="21"/>
          <w:lang w:eastAsia="en-US"/>
        </w:rPr>
        <w:t xml:space="preserve">Metingen worden, voor zover mogelijk, zodanig uitgevoerd, dat </w:t>
      </w:r>
      <w:r w:rsidR="00356BCE" w:rsidRPr="00BD4294">
        <w:rPr>
          <w:rFonts w:ascii="Corbel" w:hAnsi="Corbel"/>
          <w:sz w:val="21"/>
          <w:szCs w:val="21"/>
          <w:lang w:eastAsia="en-US"/>
        </w:rPr>
        <w:t>ze</w:t>
      </w:r>
      <w:r w:rsidRPr="00BD4294">
        <w:rPr>
          <w:rFonts w:ascii="Corbel" w:hAnsi="Corbel"/>
          <w:sz w:val="21"/>
          <w:szCs w:val="21"/>
          <w:lang w:eastAsia="en-US"/>
        </w:rPr>
        <w:t xml:space="preserve"> </w:t>
      </w:r>
      <w:r w:rsidR="00356BCE" w:rsidRPr="00BD4294">
        <w:rPr>
          <w:rFonts w:ascii="Corbel" w:hAnsi="Corbel"/>
          <w:sz w:val="21"/>
          <w:szCs w:val="21"/>
          <w:lang w:eastAsia="en-US"/>
        </w:rPr>
        <w:t xml:space="preserve">reproduceerbaar zijn </w:t>
      </w:r>
      <w:r w:rsidRPr="00BD4294">
        <w:rPr>
          <w:rFonts w:ascii="Corbel" w:hAnsi="Corbel"/>
          <w:sz w:val="21"/>
          <w:szCs w:val="21"/>
          <w:lang w:eastAsia="en-US"/>
        </w:rPr>
        <w:t>ten behoeve van eventuele audits.</w:t>
      </w:r>
    </w:p>
    <w:p w14:paraId="66E28BCC" w14:textId="77777777" w:rsidR="005535A6" w:rsidRPr="005535A6" w:rsidRDefault="005535A6" w:rsidP="005535A6">
      <w:pPr>
        <w:spacing w:line="360" w:lineRule="auto"/>
        <w:rPr>
          <w:rFonts w:cs="Arial"/>
        </w:rPr>
      </w:pPr>
    </w:p>
    <w:p w14:paraId="1C1A0CD2" w14:textId="77777777" w:rsidR="005535A6" w:rsidRDefault="005535A6" w:rsidP="00B602BF">
      <w:pPr>
        <w:pStyle w:val="Kop2"/>
        <w:spacing w:line="340" w:lineRule="atLeast"/>
        <w:ind w:left="680" w:hanging="680"/>
        <w:rPr>
          <w:rFonts w:cs="Arial"/>
        </w:rPr>
      </w:pPr>
      <w:bookmarkStart w:id="39" w:name="_Toc22909813"/>
      <w:r w:rsidRPr="005535A6">
        <w:rPr>
          <w:rFonts w:cs="Arial"/>
        </w:rPr>
        <w:t>Vorm</w:t>
      </w:r>
      <w:r w:rsidR="00415099">
        <w:rPr>
          <w:rFonts w:cs="Arial"/>
        </w:rPr>
        <w:t>, frequentie en detailniveau</w:t>
      </w:r>
      <w:bookmarkEnd w:id="39"/>
    </w:p>
    <w:p w14:paraId="2E6A837F" w14:textId="77777777" w:rsidR="00415099" w:rsidRPr="00415099" w:rsidRDefault="00415099" w:rsidP="00415099"/>
    <w:p w14:paraId="4743633F" w14:textId="77777777" w:rsidR="005111D9" w:rsidRPr="00BD4294" w:rsidRDefault="00682761" w:rsidP="00415099">
      <w:pPr>
        <w:rPr>
          <w:rFonts w:ascii="Corbel" w:hAnsi="Corbel"/>
          <w:sz w:val="21"/>
          <w:szCs w:val="21"/>
          <w:lang w:eastAsia="en-US"/>
        </w:rPr>
      </w:pPr>
      <w:r w:rsidRPr="00BD4294">
        <w:rPr>
          <w:rFonts w:ascii="Corbel" w:hAnsi="Corbel"/>
          <w:sz w:val="21"/>
          <w:szCs w:val="21"/>
          <w:lang w:eastAsia="en-US"/>
        </w:rPr>
        <w:t xml:space="preserve">Opdrachtgever </w:t>
      </w:r>
      <w:r w:rsidR="008950C4" w:rsidRPr="00BD4294">
        <w:rPr>
          <w:rFonts w:ascii="Corbel" w:hAnsi="Corbel"/>
          <w:sz w:val="21"/>
          <w:szCs w:val="21"/>
          <w:lang w:eastAsia="en-US"/>
        </w:rPr>
        <w:t>bepaalt</w:t>
      </w:r>
      <w:r w:rsidR="005535A6" w:rsidRPr="00BD4294">
        <w:rPr>
          <w:rFonts w:ascii="Corbel" w:hAnsi="Corbel"/>
          <w:sz w:val="21"/>
          <w:szCs w:val="21"/>
          <w:lang w:eastAsia="en-US"/>
        </w:rPr>
        <w:t xml:space="preserve"> </w:t>
      </w:r>
      <w:r w:rsidR="00476544" w:rsidRPr="00BD4294">
        <w:rPr>
          <w:rFonts w:ascii="Corbel" w:hAnsi="Corbel"/>
          <w:sz w:val="21"/>
          <w:szCs w:val="21"/>
          <w:lang w:eastAsia="en-US"/>
        </w:rPr>
        <w:t>op voorstel</w:t>
      </w:r>
      <w:r w:rsidRPr="00BD4294">
        <w:rPr>
          <w:rFonts w:ascii="Corbel" w:hAnsi="Corbel"/>
          <w:sz w:val="21"/>
          <w:szCs w:val="21"/>
          <w:lang w:eastAsia="en-US"/>
        </w:rPr>
        <w:t xml:space="preserve"> van de Leverancier </w:t>
      </w:r>
      <w:r w:rsidR="005535A6" w:rsidRPr="00BD4294">
        <w:rPr>
          <w:rFonts w:ascii="Corbel" w:hAnsi="Corbel"/>
          <w:sz w:val="21"/>
          <w:szCs w:val="21"/>
          <w:lang w:eastAsia="en-US"/>
        </w:rPr>
        <w:t xml:space="preserve">de vorm, lay-out, opzet en inrichting van de rapportages. De mate van detail van de rapportages wordt eveneens </w:t>
      </w:r>
      <w:r w:rsidRPr="00BD4294">
        <w:rPr>
          <w:rFonts w:ascii="Corbel" w:hAnsi="Corbel"/>
          <w:sz w:val="21"/>
          <w:szCs w:val="21"/>
          <w:lang w:eastAsia="en-US"/>
        </w:rPr>
        <w:t xml:space="preserve">op voorstel van de </w:t>
      </w:r>
      <w:r w:rsidR="005535A6" w:rsidRPr="00BD4294">
        <w:rPr>
          <w:rFonts w:ascii="Corbel" w:hAnsi="Corbel"/>
          <w:sz w:val="21"/>
          <w:szCs w:val="21"/>
          <w:lang w:eastAsia="en-US"/>
        </w:rPr>
        <w:t>Leverancier</w:t>
      </w:r>
      <w:r w:rsidRPr="00BD4294">
        <w:rPr>
          <w:rFonts w:ascii="Corbel" w:hAnsi="Corbel"/>
          <w:sz w:val="21"/>
          <w:szCs w:val="21"/>
          <w:lang w:eastAsia="en-US"/>
        </w:rPr>
        <w:t xml:space="preserve"> door de Opdrachtgever</w:t>
      </w:r>
      <w:r w:rsidR="005535A6" w:rsidRPr="00BD4294">
        <w:rPr>
          <w:rFonts w:ascii="Corbel" w:hAnsi="Corbel"/>
          <w:sz w:val="21"/>
          <w:szCs w:val="21"/>
          <w:lang w:eastAsia="en-US"/>
        </w:rPr>
        <w:t xml:space="preserve"> bepaald</w:t>
      </w:r>
      <w:r w:rsidRPr="00BD4294">
        <w:rPr>
          <w:rFonts w:ascii="Corbel" w:hAnsi="Corbel"/>
          <w:sz w:val="21"/>
          <w:szCs w:val="21"/>
          <w:lang w:eastAsia="en-US"/>
        </w:rPr>
        <w:t xml:space="preserve">. De </w:t>
      </w:r>
      <w:r w:rsidR="005535A6" w:rsidRPr="00BD4294">
        <w:rPr>
          <w:rFonts w:ascii="Corbel" w:hAnsi="Corbel"/>
          <w:sz w:val="21"/>
          <w:szCs w:val="21"/>
          <w:lang w:eastAsia="en-US"/>
        </w:rPr>
        <w:t xml:space="preserve">Opdrachtgever </w:t>
      </w:r>
      <w:r w:rsidRPr="00BD4294">
        <w:rPr>
          <w:rFonts w:ascii="Corbel" w:hAnsi="Corbel"/>
          <w:sz w:val="21"/>
          <w:szCs w:val="21"/>
          <w:lang w:eastAsia="en-US"/>
        </w:rPr>
        <w:t xml:space="preserve">geeft </w:t>
      </w:r>
      <w:r w:rsidR="005535A6" w:rsidRPr="00BD4294">
        <w:rPr>
          <w:rFonts w:ascii="Corbel" w:hAnsi="Corbel"/>
          <w:sz w:val="21"/>
          <w:szCs w:val="21"/>
          <w:lang w:eastAsia="en-US"/>
        </w:rPr>
        <w:t>onderbouwd aan</w:t>
      </w:r>
      <w:r w:rsidRPr="00BD4294">
        <w:rPr>
          <w:rFonts w:ascii="Corbel" w:hAnsi="Corbel"/>
          <w:sz w:val="21"/>
          <w:szCs w:val="21"/>
          <w:lang w:eastAsia="en-US"/>
        </w:rPr>
        <w:t xml:space="preserve"> wanneer </w:t>
      </w:r>
      <w:r w:rsidR="005535A6" w:rsidRPr="00BD4294">
        <w:rPr>
          <w:rFonts w:ascii="Corbel" w:hAnsi="Corbel"/>
          <w:sz w:val="21"/>
          <w:szCs w:val="21"/>
          <w:lang w:eastAsia="en-US"/>
        </w:rPr>
        <w:t>de</w:t>
      </w:r>
      <w:r w:rsidRPr="00BD4294">
        <w:rPr>
          <w:rFonts w:ascii="Corbel" w:hAnsi="Corbel"/>
          <w:sz w:val="21"/>
          <w:szCs w:val="21"/>
          <w:lang w:eastAsia="en-US"/>
        </w:rPr>
        <w:t xml:space="preserve"> voorgestelde mate van </w:t>
      </w:r>
      <w:r w:rsidR="005535A6" w:rsidRPr="00BD4294">
        <w:rPr>
          <w:rFonts w:ascii="Corbel" w:hAnsi="Corbel"/>
          <w:sz w:val="21"/>
          <w:szCs w:val="21"/>
          <w:lang w:eastAsia="en-US"/>
        </w:rPr>
        <w:t xml:space="preserve">detail niet toereikend is voor de controle op het behalen van de afgesproken </w:t>
      </w:r>
      <w:r w:rsidR="00415099" w:rsidRPr="00BD4294">
        <w:rPr>
          <w:rFonts w:ascii="Corbel" w:hAnsi="Corbel"/>
          <w:sz w:val="21"/>
          <w:szCs w:val="21"/>
          <w:lang w:eastAsia="en-US"/>
        </w:rPr>
        <w:t>s</w:t>
      </w:r>
      <w:r w:rsidR="005535A6" w:rsidRPr="00BD4294">
        <w:rPr>
          <w:rFonts w:ascii="Corbel" w:hAnsi="Corbel"/>
          <w:sz w:val="21"/>
          <w:szCs w:val="21"/>
          <w:lang w:eastAsia="en-US"/>
        </w:rPr>
        <w:t xml:space="preserve">ervice </w:t>
      </w:r>
      <w:r w:rsidR="00415099" w:rsidRPr="00BD4294">
        <w:rPr>
          <w:rFonts w:ascii="Corbel" w:hAnsi="Corbel"/>
          <w:sz w:val="21"/>
          <w:szCs w:val="21"/>
          <w:lang w:eastAsia="en-US"/>
        </w:rPr>
        <w:t>l</w:t>
      </w:r>
      <w:r w:rsidR="005535A6" w:rsidRPr="00BD4294">
        <w:rPr>
          <w:rFonts w:ascii="Corbel" w:hAnsi="Corbel"/>
          <w:sz w:val="21"/>
          <w:szCs w:val="21"/>
          <w:lang w:eastAsia="en-US"/>
        </w:rPr>
        <w:t xml:space="preserve">evels. </w:t>
      </w:r>
      <w:r w:rsidR="005111D9" w:rsidRPr="00BD4294">
        <w:rPr>
          <w:rFonts w:ascii="Corbel" w:hAnsi="Corbel"/>
          <w:sz w:val="21"/>
          <w:szCs w:val="21"/>
          <w:lang w:eastAsia="en-US"/>
        </w:rPr>
        <w:t xml:space="preserve">Daar waar ten behoeve </w:t>
      </w:r>
      <w:r w:rsidR="008950C4" w:rsidRPr="00BD4294">
        <w:rPr>
          <w:rFonts w:ascii="Corbel" w:hAnsi="Corbel"/>
          <w:sz w:val="21"/>
          <w:szCs w:val="21"/>
          <w:lang w:eastAsia="en-US"/>
        </w:rPr>
        <w:t xml:space="preserve">van </w:t>
      </w:r>
      <w:r w:rsidR="005111D9" w:rsidRPr="00BD4294">
        <w:rPr>
          <w:rFonts w:ascii="Corbel" w:hAnsi="Corbel"/>
          <w:sz w:val="21"/>
          <w:szCs w:val="21"/>
          <w:lang w:eastAsia="en-US"/>
        </w:rPr>
        <w:t>prioriteitstellingen classificaties van gerapporteerde gegevens in de rapportages moeten worden opgenomen worden deze classificaties door de Opdrachtgever bepaald op voorstel van de Leverancier.</w:t>
      </w:r>
    </w:p>
    <w:p w14:paraId="7F4345FE" w14:textId="77777777" w:rsidR="00415099" w:rsidRDefault="00415099" w:rsidP="00415099"/>
    <w:p w14:paraId="52E126DF" w14:textId="77777777" w:rsidR="00415099" w:rsidRPr="00BD4294" w:rsidRDefault="00415099" w:rsidP="00415099">
      <w:pPr>
        <w:rPr>
          <w:rFonts w:ascii="Corbel" w:hAnsi="Corbel"/>
          <w:sz w:val="21"/>
          <w:szCs w:val="21"/>
          <w:lang w:eastAsia="en-US"/>
        </w:rPr>
      </w:pPr>
      <w:r w:rsidRPr="00BD4294">
        <w:rPr>
          <w:rFonts w:ascii="Corbel" w:hAnsi="Corbel"/>
          <w:sz w:val="21"/>
          <w:szCs w:val="21"/>
          <w:lang w:eastAsia="en-US"/>
        </w:rPr>
        <w:lastRenderedPageBreak/>
        <w:t xml:space="preserve">De Leverancier dient de gevraagde rapportages </w:t>
      </w:r>
      <w:r w:rsidR="005045DB" w:rsidRPr="00BD4294">
        <w:rPr>
          <w:rFonts w:ascii="Corbel" w:hAnsi="Corbel"/>
          <w:sz w:val="21"/>
          <w:szCs w:val="21"/>
          <w:lang w:eastAsia="en-US"/>
        </w:rPr>
        <w:t>online ter beschikking te stellen, met de mogelijkheid deze te exporteren en te bewerken</w:t>
      </w:r>
      <w:r w:rsidR="00A9708C" w:rsidRPr="00BD4294">
        <w:rPr>
          <w:rFonts w:ascii="Corbel" w:hAnsi="Corbel"/>
          <w:sz w:val="21"/>
          <w:szCs w:val="21"/>
          <w:lang w:eastAsia="en-US"/>
        </w:rPr>
        <w:t>.</w:t>
      </w:r>
    </w:p>
    <w:p w14:paraId="229D0DC2" w14:textId="77777777" w:rsidR="00ED6FF1" w:rsidRPr="00BD4294" w:rsidRDefault="00415099" w:rsidP="00ED6FF1">
      <w:pPr>
        <w:rPr>
          <w:rFonts w:ascii="Corbel" w:hAnsi="Corbel"/>
          <w:sz w:val="21"/>
          <w:szCs w:val="21"/>
          <w:lang w:eastAsia="en-US"/>
        </w:rPr>
      </w:pPr>
      <w:r w:rsidRPr="00BD4294">
        <w:rPr>
          <w:rFonts w:ascii="Corbel" w:hAnsi="Corbel"/>
          <w:sz w:val="21"/>
          <w:szCs w:val="21"/>
          <w:lang w:eastAsia="en-US"/>
        </w:rPr>
        <w:t xml:space="preserve">De rapportage vindt plaats </w:t>
      </w:r>
      <w:r w:rsidR="00ED6FF1" w:rsidRPr="00BD4294">
        <w:rPr>
          <w:rFonts w:ascii="Corbel" w:hAnsi="Corbel"/>
          <w:sz w:val="21"/>
          <w:szCs w:val="21"/>
          <w:lang w:eastAsia="en-US"/>
        </w:rPr>
        <w:t>per eindlocatie op h</w:t>
      </w:r>
      <w:r w:rsidR="00935244" w:rsidRPr="00BD4294">
        <w:rPr>
          <w:rFonts w:ascii="Corbel" w:hAnsi="Corbel"/>
          <w:sz w:val="21"/>
          <w:szCs w:val="21"/>
          <w:lang w:eastAsia="en-US"/>
        </w:rPr>
        <w:t>et niveau van individuele Diensten</w:t>
      </w:r>
      <w:r w:rsidR="00ED6FF1" w:rsidRPr="00BD4294">
        <w:rPr>
          <w:rFonts w:ascii="Corbel" w:hAnsi="Corbel"/>
          <w:sz w:val="21"/>
          <w:szCs w:val="21"/>
          <w:lang w:eastAsia="en-US"/>
        </w:rPr>
        <w:t xml:space="preserve">, </w:t>
      </w:r>
      <w:r w:rsidR="00A031B7" w:rsidRPr="00BD4294">
        <w:rPr>
          <w:rFonts w:ascii="Corbel" w:hAnsi="Corbel"/>
          <w:sz w:val="21"/>
          <w:szCs w:val="21"/>
          <w:lang w:eastAsia="en-US"/>
        </w:rPr>
        <w:t xml:space="preserve">dus </w:t>
      </w:r>
      <w:r w:rsidR="00ED6FF1" w:rsidRPr="00BD4294">
        <w:rPr>
          <w:rFonts w:ascii="Corbel" w:hAnsi="Corbel"/>
          <w:sz w:val="21"/>
          <w:szCs w:val="21"/>
          <w:lang w:eastAsia="en-US"/>
        </w:rPr>
        <w:t xml:space="preserve">zowel </w:t>
      </w:r>
      <w:r w:rsidR="00A031B7" w:rsidRPr="00BD4294">
        <w:rPr>
          <w:rFonts w:ascii="Corbel" w:hAnsi="Corbel"/>
          <w:sz w:val="21"/>
          <w:szCs w:val="21"/>
          <w:lang w:eastAsia="en-US"/>
        </w:rPr>
        <w:t xml:space="preserve">voor de </w:t>
      </w:r>
      <w:r w:rsidR="00ED6FF1" w:rsidRPr="00BD4294">
        <w:rPr>
          <w:rFonts w:ascii="Corbel" w:hAnsi="Corbel"/>
          <w:sz w:val="21"/>
          <w:szCs w:val="21"/>
          <w:lang w:eastAsia="en-US"/>
        </w:rPr>
        <w:t xml:space="preserve">verbindingen als </w:t>
      </w:r>
      <w:r w:rsidR="00A031B7" w:rsidRPr="00BD4294">
        <w:rPr>
          <w:rFonts w:ascii="Corbel" w:hAnsi="Corbel"/>
          <w:sz w:val="21"/>
          <w:szCs w:val="21"/>
          <w:lang w:eastAsia="en-US"/>
        </w:rPr>
        <w:t xml:space="preserve">de volgende bedrijfskritische </w:t>
      </w:r>
      <w:r w:rsidR="00ED6FF1" w:rsidRPr="00BD4294">
        <w:rPr>
          <w:rFonts w:ascii="Corbel" w:hAnsi="Corbel"/>
          <w:sz w:val="21"/>
          <w:szCs w:val="21"/>
          <w:lang w:eastAsia="en-US"/>
        </w:rPr>
        <w:t>applicaties</w:t>
      </w:r>
      <w:r w:rsidR="00A031B7" w:rsidRPr="00BD4294">
        <w:rPr>
          <w:rFonts w:ascii="Corbel" w:hAnsi="Corbel"/>
          <w:sz w:val="21"/>
          <w:szCs w:val="21"/>
          <w:lang w:eastAsia="en-US"/>
        </w:rPr>
        <w:t>: Parkeer Management Systeem, Intercom, Betaal</w:t>
      </w:r>
      <w:r w:rsidR="002A5E12" w:rsidRPr="00BD4294">
        <w:rPr>
          <w:rFonts w:ascii="Corbel" w:hAnsi="Corbel"/>
          <w:sz w:val="21"/>
          <w:szCs w:val="21"/>
          <w:lang w:eastAsia="en-US"/>
        </w:rPr>
        <w:t>t</w:t>
      </w:r>
      <w:r w:rsidR="00A031B7" w:rsidRPr="00BD4294">
        <w:rPr>
          <w:rFonts w:ascii="Corbel" w:hAnsi="Corbel"/>
          <w:sz w:val="21"/>
          <w:szCs w:val="21"/>
          <w:lang w:eastAsia="en-US"/>
        </w:rPr>
        <w:t>erminal</w:t>
      </w:r>
      <w:r w:rsidR="00ED6FF1" w:rsidRPr="00BD4294">
        <w:rPr>
          <w:rFonts w:ascii="Corbel" w:hAnsi="Corbel"/>
          <w:sz w:val="21"/>
          <w:szCs w:val="21"/>
          <w:lang w:eastAsia="en-US"/>
        </w:rPr>
        <w:t xml:space="preserve">. </w:t>
      </w:r>
    </w:p>
    <w:p w14:paraId="7E258FA8" w14:textId="77777777" w:rsidR="00935244" w:rsidRPr="00BD4294" w:rsidRDefault="00935244" w:rsidP="00ED6FF1">
      <w:pPr>
        <w:pStyle w:val="Lijstopsomteken"/>
        <w:numPr>
          <w:ilvl w:val="0"/>
          <w:numId w:val="0"/>
        </w:numPr>
        <w:ind w:left="680"/>
        <w:rPr>
          <w:rFonts w:ascii="Corbel" w:hAnsi="Corbel"/>
          <w:sz w:val="21"/>
          <w:szCs w:val="21"/>
          <w:lang w:eastAsia="en-US"/>
        </w:rPr>
      </w:pPr>
    </w:p>
    <w:p w14:paraId="02052B7A" w14:textId="77777777" w:rsidR="00FA037D" w:rsidRPr="00BD4294" w:rsidRDefault="005045DB" w:rsidP="00FA037D">
      <w:pPr>
        <w:rPr>
          <w:rFonts w:ascii="Corbel" w:hAnsi="Corbel"/>
          <w:sz w:val="21"/>
          <w:szCs w:val="21"/>
          <w:lang w:eastAsia="en-US"/>
        </w:rPr>
      </w:pPr>
      <w:r w:rsidRPr="00BD4294">
        <w:rPr>
          <w:rFonts w:ascii="Corbel" w:hAnsi="Corbel"/>
          <w:sz w:val="21"/>
          <w:szCs w:val="21"/>
          <w:lang w:eastAsia="en-US"/>
        </w:rPr>
        <w:t xml:space="preserve">Leverancier zal op verzoek van </w:t>
      </w:r>
      <w:r w:rsidR="00FA037D" w:rsidRPr="00BD4294">
        <w:rPr>
          <w:rFonts w:ascii="Corbel" w:hAnsi="Corbel"/>
          <w:sz w:val="21"/>
          <w:szCs w:val="21"/>
          <w:lang w:eastAsia="en-US"/>
        </w:rPr>
        <w:t xml:space="preserve">Opdrachtgever in voorkomende gevallen </w:t>
      </w:r>
      <w:r w:rsidRPr="00BD4294">
        <w:rPr>
          <w:rFonts w:ascii="Corbel" w:hAnsi="Corbel"/>
          <w:sz w:val="21"/>
          <w:szCs w:val="21"/>
          <w:lang w:eastAsia="en-US"/>
        </w:rPr>
        <w:t>ee</w:t>
      </w:r>
      <w:r w:rsidR="00FA037D" w:rsidRPr="00BD4294">
        <w:rPr>
          <w:rFonts w:ascii="Corbel" w:hAnsi="Corbel"/>
          <w:sz w:val="21"/>
          <w:szCs w:val="21"/>
          <w:lang w:eastAsia="en-US"/>
        </w:rPr>
        <w:t xml:space="preserve">n nadere analyse maken van bijzonderheden in de rapportage zoals </w:t>
      </w:r>
      <w:r w:rsidR="00060D44" w:rsidRPr="00BD4294">
        <w:rPr>
          <w:rFonts w:ascii="Corbel" w:hAnsi="Corbel"/>
          <w:sz w:val="21"/>
          <w:szCs w:val="21"/>
          <w:lang w:eastAsia="en-US"/>
        </w:rPr>
        <w:t xml:space="preserve">onverklaarbare trends, </w:t>
      </w:r>
      <w:r w:rsidR="008950C4" w:rsidRPr="00BD4294">
        <w:rPr>
          <w:rFonts w:ascii="Corbel" w:hAnsi="Corbel"/>
          <w:sz w:val="21"/>
          <w:szCs w:val="21"/>
          <w:lang w:eastAsia="en-US"/>
        </w:rPr>
        <w:t>I</w:t>
      </w:r>
      <w:r w:rsidR="00FA037D" w:rsidRPr="00BD4294">
        <w:rPr>
          <w:rFonts w:ascii="Corbel" w:hAnsi="Corbel"/>
          <w:sz w:val="21"/>
          <w:szCs w:val="21"/>
          <w:lang w:eastAsia="en-US"/>
        </w:rPr>
        <w:t>ncidenten</w:t>
      </w:r>
      <w:r w:rsidR="008950C4" w:rsidRPr="00BD4294">
        <w:rPr>
          <w:rFonts w:ascii="Corbel" w:hAnsi="Corbel"/>
          <w:sz w:val="21"/>
          <w:szCs w:val="21"/>
          <w:lang w:eastAsia="en-US"/>
        </w:rPr>
        <w:t>,</w:t>
      </w:r>
      <w:r w:rsidR="00FA037D" w:rsidRPr="00BD4294">
        <w:rPr>
          <w:rFonts w:ascii="Corbel" w:hAnsi="Corbel"/>
          <w:sz w:val="21"/>
          <w:szCs w:val="21"/>
          <w:lang w:eastAsia="en-US"/>
        </w:rPr>
        <w:t xml:space="preserve"> afwijkingen van </w:t>
      </w:r>
      <w:r w:rsidR="00DA167D" w:rsidRPr="00BD4294">
        <w:rPr>
          <w:rFonts w:ascii="Corbel" w:hAnsi="Corbel"/>
          <w:sz w:val="21"/>
          <w:szCs w:val="21"/>
          <w:lang w:eastAsia="en-US"/>
        </w:rPr>
        <w:t>service levels</w:t>
      </w:r>
      <w:r w:rsidR="00060D44" w:rsidRPr="00BD4294">
        <w:rPr>
          <w:rFonts w:ascii="Corbel" w:hAnsi="Corbel"/>
          <w:sz w:val="21"/>
          <w:szCs w:val="21"/>
          <w:lang w:eastAsia="en-US"/>
        </w:rPr>
        <w:t xml:space="preserve"> et</w:t>
      </w:r>
      <w:r w:rsidR="008950C4" w:rsidRPr="00BD4294">
        <w:rPr>
          <w:rFonts w:ascii="Corbel" w:hAnsi="Corbel"/>
          <w:sz w:val="21"/>
          <w:szCs w:val="21"/>
          <w:lang w:eastAsia="en-US"/>
        </w:rPr>
        <w:t xml:space="preserve"> </w:t>
      </w:r>
      <w:r w:rsidR="00060D44" w:rsidRPr="00BD4294">
        <w:rPr>
          <w:rFonts w:ascii="Corbel" w:hAnsi="Corbel"/>
          <w:sz w:val="21"/>
          <w:szCs w:val="21"/>
          <w:lang w:eastAsia="en-US"/>
        </w:rPr>
        <w:t>c</w:t>
      </w:r>
      <w:r w:rsidR="008950C4" w:rsidRPr="00BD4294">
        <w:rPr>
          <w:rFonts w:ascii="Corbel" w:hAnsi="Corbel"/>
          <w:sz w:val="21"/>
          <w:szCs w:val="21"/>
          <w:lang w:eastAsia="en-US"/>
        </w:rPr>
        <w:t>etera</w:t>
      </w:r>
      <w:r w:rsidR="00DA167D" w:rsidRPr="00BD4294">
        <w:rPr>
          <w:rFonts w:ascii="Corbel" w:hAnsi="Corbel"/>
          <w:sz w:val="21"/>
          <w:szCs w:val="21"/>
          <w:lang w:eastAsia="en-US"/>
        </w:rPr>
        <w:t>.</w:t>
      </w:r>
    </w:p>
    <w:p w14:paraId="1B619C26" w14:textId="77777777" w:rsidR="00FA037D" w:rsidRPr="00BD4294" w:rsidRDefault="00FA037D" w:rsidP="00FA037D">
      <w:pPr>
        <w:rPr>
          <w:rFonts w:ascii="Corbel" w:hAnsi="Corbel"/>
          <w:sz w:val="21"/>
          <w:szCs w:val="21"/>
          <w:lang w:eastAsia="en-US"/>
        </w:rPr>
      </w:pPr>
      <w:r w:rsidRPr="00BD4294">
        <w:rPr>
          <w:rFonts w:ascii="Corbel" w:hAnsi="Corbel"/>
          <w:sz w:val="21"/>
          <w:szCs w:val="21"/>
          <w:lang w:eastAsia="en-US"/>
        </w:rPr>
        <w:t>Op verzoek van de Opdrachtgever verstrekt de Leverancier per omgaande de verzamelde data die ten grondslag liggen aan de rapportage voor nadere analyse en controle</w:t>
      </w:r>
      <w:r w:rsidR="00060D44" w:rsidRPr="00BD4294">
        <w:rPr>
          <w:rFonts w:ascii="Corbel" w:hAnsi="Corbel"/>
          <w:sz w:val="21"/>
          <w:szCs w:val="21"/>
          <w:lang w:eastAsia="en-US"/>
        </w:rPr>
        <w:t xml:space="preserve"> door de Opdrachtgever.</w:t>
      </w:r>
      <w:r w:rsidRPr="00BD4294">
        <w:rPr>
          <w:rFonts w:ascii="Corbel" w:hAnsi="Corbel"/>
          <w:sz w:val="21"/>
          <w:szCs w:val="21"/>
          <w:lang w:eastAsia="en-US"/>
        </w:rPr>
        <w:t xml:space="preserve"> </w:t>
      </w:r>
    </w:p>
    <w:p w14:paraId="0AB01376" w14:textId="77777777" w:rsidR="005535A6" w:rsidRPr="005535A6" w:rsidRDefault="005535A6" w:rsidP="005535A6">
      <w:pPr>
        <w:spacing w:line="360" w:lineRule="auto"/>
        <w:rPr>
          <w:rFonts w:cs="Arial"/>
        </w:rPr>
      </w:pPr>
    </w:p>
    <w:p w14:paraId="1FE73C15" w14:textId="77777777" w:rsidR="005535A6" w:rsidRPr="005535A6" w:rsidRDefault="005535A6" w:rsidP="00B602BF">
      <w:pPr>
        <w:pStyle w:val="Kop2"/>
        <w:spacing w:line="340" w:lineRule="atLeast"/>
        <w:ind w:left="680" w:hanging="680"/>
        <w:rPr>
          <w:rFonts w:cs="Arial"/>
        </w:rPr>
      </w:pPr>
      <w:bookmarkStart w:id="40" w:name="_Toc22909814"/>
      <w:r w:rsidRPr="005535A6">
        <w:rPr>
          <w:rFonts w:cs="Arial"/>
        </w:rPr>
        <w:t>Inhoud van de rapportages</w:t>
      </w:r>
      <w:bookmarkEnd w:id="40"/>
    </w:p>
    <w:p w14:paraId="04F8BD89" w14:textId="77777777" w:rsidR="009A07B8" w:rsidRDefault="009A07B8" w:rsidP="009A07B8"/>
    <w:p w14:paraId="558BE452" w14:textId="77777777" w:rsidR="00171A1E" w:rsidRPr="0010183E" w:rsidRDefault="00171A1E" w:rsidP="009A07B8">
      <w:pPr>
        <w:rPr>
          <w:b/>
        </w:rPr>
      </w:pPr>
      <w:r w:rsidRPr="0010183E">
        <w:rPr>
          <w:rFonts w:ascii="Corbel" w:hAnsi="Corbel"/>
          <w:b/>
          <w:sz w:val="21"/>
          <w:szCs w:val="21"/>
          <w:lang w:eastAsia="en-US"/>
        </w:rPr>
        <w:t>Algemeen</w:t>
      </w:r>
    </w:p>
    <w:p w14:paraId="72C2F66D" w14:textId="77777777" w:rsidR="005535A6" w:rsidRPr="0010183E" w:rsidRDefault="005535A6" w:rsidP="009A07B8">
      <w:pPr>
        <w:rPr>
          <w:rFonts w:ascii="Corbel" w:hAnsi="Corbel"/>
          <w:sz w:val="21"/>
          <w:szCs w:val="21"/>
          <w:lang w:eastAsia="en-US"/>
        </w:rPr>
      </w:pPr>
      <w:r w:rsidRPr="0010183E">
        <w:rPr>
          <w:rFonts w:ascii="Corbel" w:hAnsi="Corbel"/>
          <w:sz w:val="21"/>
          <w:szCs w:val="21"/>
          <w:lang w:eastAsia="en-US"/>
        </w:rPr>
        <w:t xml:space="preserve">De rapportage bevat in ieder geval de volgende </w:t>
      </w:r>
      <w:r w:rsidR="009A07B8" w:rsidRPr="0010183E">
        <w:rPr>
          <w:rFonts w:ascii="Corbel" w:hAnsi="Corbel"/>
          <w:sz w:val="21"/>
          <w:szCs w:val="21"/>
          <w:lang w:eastAsia="en-US"/>
        </w:rPr>
        <w:t>onderdelen</w:t>
      </w:r>
      <w:r w:rsidRPr="0010183E">
        <w:rPr>
          <w:rFonts w:ascii="Corbel" w:hAnsi="Corbel"/>
          <w:sz w:val="21"/>
          <w:szCs w:val="21"/>
          <w:lang w:eastAsia="en-US"/>
        </w:rPr>
        <w:t>:</w:t>
      </w:r>
    </w:p>
    <w:p w14:paraId="3C74AF3B" w14:textId="77777777" w:rsidR="002F594D" w:rsidRPr="0010183E" w:rsidRDefault="002F594D" w:rsidP="002F594D">
      <w:pPr>
        <w:pStyle w:val="Lijstopsomteken"/>
        <w:ind w:left="1020"/>
        <w:rPr>
          <w:rFonts w:ascii="Corbel" w:hAnsi="Corbel"/>
          <w:sz w:val="21"/>
          <w:szCs w:val="21"/>
          <w:lang w:eastAsia="en-US"/>
        </w:rPr>
      </w:pPr>
      <w:r w:rsidRPr="0010183E">
        <w:rPr>
          <w:rFonts w:ascii="Corbel" w:hAnsi="Corbel"/>
          <w:sz w:val="21"/>
          <w:szCs w:val="21"/>
          <w:lang w:eastAsia="en-US"/>
        </w:rPr>
        <w:t xml:space="preserve">Service level rapportage: overzicht van de gerealiseerde Beschikbaarheid en kwaliteit in de afgelopen maand, zoals beschreven in hoofdstuk </w:t>
      </w:r>
      <w:r w:rsidRPr="0010183E">
        <w:rPr>
          <w:rFonts w:ascii="Corbel" w:hAnsi="Corbel"/>
          <w:sz w:val="21"/>
          <w:szCs w:val="21"/>
          <w:lang w:eastAsia="en-US"/>
        </w:rPr>
        <w:fldChar w:fldCharType="begin"/>
      </w:r>
      <w:r w:rsidRPr="0010183E">
        <w:rPr>
          <w:rFonts w:ascii="Corbel" w:hAnsi="Corbel"/>
          <w:sz w:val="21"/>
          <w:szCs w:val="21"/>
          <w:lang w:eastAsia="en-US"/>
        </w:rPr>
        <w:instrText xml:space="preserve"> REF _Ref246403003 \r  \* MERGEFORMAT </w:instrText>
      </w:r>
      <w:r w:rsidRPr="0010183E">
        <w:rPr>
          <w:rFonts w:ascii="Corbel" w:hAnsi="Corbel"/>
          <w:sz w:val="21"/>
          <w:szCs w:val="21"/>
          <w:lang w:eastAsia="en-US"/>
        </w:rPr>
        <w:fldChar w:fldCharType="separate"/>
      </w:r>
      <w:r w:rsidR="004A58F9" w:rsidRPr="0010183E">
        <w:rPr>
          <w:rFonts w:ascii="Corbel" w:hAnsi="Corbel"/>
          <w:sz w:val="21"/>
          <w:szCs w:val="21"/>
          <w:lang w:eastAsia="en-US"/>
        </w:rPr>
        <w:t>2</w:t>
      </w:r>
      <w:r w:rsidRPr="0010183E">
        <w:rPr>
          <w:rFonts w:ascii="Corbel" w:hAnsi="Corbel"/>
          <w:sz w:val="21"/>
          <w:szCs w:val="21"/>
          <w:lang w:eastAsia="en-US"/>
        </w:rPr>
        <w:fldChar w:fldCharType="end"/>
      </w:r>
      <w:r w:rsidRPr="0010183E">
        <w:rPr>
          <w:rFonts w:ascii="Corbel" w:hAnsi="Corbel"/>
          <w:sz w:val="21"/>
          <w:szCs w:val="21"/>
          <w:lang w:eastAsia="en-US"/>
        </w:rPr>
        <w:t xml:space="preserve"> voor wat betreft alle onderdelen van de Dienstverlening;</w:t>
      </w:r>
    </w:p>
    <w:p w14:paraId="6373392E" w14:textId="77777777" w:rsidR="002F594D" w:rsidRPr="0010183E" w:rsidRDefault="002F594D" w:rsidP="002F594D">
      <w:pPr>
        <w:pStyle w:val="Lijstopsomteken"/>
        <w:ind w:left="1020"/>
        <w:rPr>
          <w:rFonts w:ascii="Corbel" w:hAnsi="Corbel"/>
          <w:sz w:val="21"/>
          <w:szCs w:val="21"/>
          <w:lang w:eastAsia="en-US"/>
        </w:rPr>
      </w:pPr>
      <w:r w:rsidRPr="0010183E">
        <w:rPr>
          <w:rFonts w:ascii="Corbel" w:hAnsi="Corbel"/>
          <w:sz w:val="21"/>
          <w:szCs w:val="21"/>
          <w:lang w:eastAsia="en-US"/>
        </w:rPr>
        <w:t>Incident management: overzicht van openstaande en afgesloten incidenten in de afgelopen maand, verdeeld naar prioriteit en inclusief oplossingstijd;</w:t>
      </w:r>
    </w:p>
    <w:p w14:paraId="5665963E" w14:textId="77777777" w:rsidR="002F594D" w:rsidRPr="0010183E" w:rsidRDefault="002F594D" w:rsidP="002F594D">
      <w:pPr>
        <w:pStyle w:val="Lijstopsomteken"/>
        <w:ind w:left="1020"/>
        <w:rPr>
          <w:rFonts w:ascii="Corbel" w:hAnsi="Corbel"/>
          <w:sz w:val="21"/>
          <w:szCs w:val="21"/>
          <w:lang w:eastAsia="en-US"/>
        </w:rPr>
      </w:pPr>
      <w:r w:rsidRPr="0010183E">
        <w:rPr>
          <w:rFonts w:ascii="Corbel" w:hAnsi="Corbel"/>
          <w:sz w:val="21"/>
          <w:szCs w:val="21"/>
          <w:lang w:eastAsia="en-US"/>
        </w:rPr>
        <w:t>Problem management: overzicht van openstaande en afgesloten problemen, overzicht van het aantal problems zonder known errors, aantal wijzigingsverzoeken dat vanuit problem management is geïnitieerd;</w:t>
      </w:r>
    </w:p>
    <w:p w14:paraId="12419E05" w14:textId="77777777" w:rsidR="009A07B8" w:rsidRPr="0010183E" w:rsidRDefault="002F594D" w:rsidP="009A07B8">
      <w:pPr>
        <w:pStyle w:val="Lijstopsomteken"/>
        <w:ind w:left="1020"/>
        <w:rPr>
          <w:rFonts w:ascii="Corbel" w:hAnsi="Corbel"/>
          <w:sz w:val="21"/>
          <w:szCs w:val="21"/>
          <w:lang w:eastAsia="en-US"/>
        </w:rPr>
      </w:pPr>
      <w:r w:rsidRPr="0010183E">
        <w:rPr>
          <w:rFonts w:ascii="Corbel" w:hAnsi="Corbel"/>
          <w:sz w:val="21"/>
          <w:szCs w:val="21"/>
          <w:lang w:eastAsia="en-US"/>
        </w:rPr>
        <w:t>Change management: overzicht van openstaande en afgesloten changes in de afgelopen maand, inclusief doorlooptijd en status in relatie tot de service levels. Dit overzicht bevat tevens e</w:t>
      </w:r>
      <w:r w:rsidR="009A07B8" w:rsidRPr="0010183E">
        <w:rPr>
          <w:rFonts w:ascii="Corbel" w:hAnsi="Corbel"/>
          <w:sz w:val="21"/>
          <w:szCs w:val="21"/>
          <w:lang w:eastAsia="en-US"/>
        </w:rPr>
        <w:t>en orderrapportage van uitgevoerde orders, lopende o</w:t>
      </w:r>
      <w:r w:rsidR="005535A6" w:rsidRPr="0010183E">
        <w:rPr>
          <w:rFonts w:ascii="Corbel" w:hAnsi="Corbel"/>
          <w:sz w:val="21"/>
          <w:szCs w:val="21"/>
          <w:lang w:eastAsia="en-US"/>
        </w:rPr>
        <w:t xml:space="preserve">rders en de status </w:t>
      </w:r>
      <w:r w:rsidR="009A07B8" w:rsidRPr="0010183E">
        <w:rPr>
          <w:rFonts w:ascii="Corbel" w:hAnsi="Corbel"/>
          <w:sz w:val="21"/>
          <w:szCs w:val="21"/>
          <w:lang w:eastAsia="en-US"/>
        </w:rPr>
        <w:t xml:space="preserve">ervan. </w:t>
      </w:r>
    </w:p>
    <w:p w14:paraId="7A57E2F4" w14:textId="77777777" w:rsidR="002F594D" w:rsidRPr="0010183E" w:rsidRDefault="002F594D" w:rsidP="009A07B8">
      <w:pPr>
        <w:pStyle w:val="Lijstopsomteken"/>
        <w:ind w:left="1020"/>
        <w:rPr>
          <w:rFonts w:ascii="Corbel" w:hAnsi="Corbel"/>
          <w:sz w:val="21"/>
          <w:szCs w:val="21"/>
          <w:lang w:eastAsia="en-US"/>
        </w:rPr>
      </w:pPr>
      <w:r w:rsidRPr="0010183E">
        <w:rPr>
          <w:rFonts w:ascii="Corbel" w:hAnsi="Corbel"/>
          <w:sz w:val="21"/>
          <w:szCs w:val="21"/>
          <w:lang w:eastAsia="en-US"/>
        </w:rPr>
        <w:t>Configuratiemanagement: overzicht van alle configuratie items (inclusief documentatie) die in beheer zijn bij Leverancier. Dit overzicht hoeft niet maandelijks te worden opgeleverd, maar eenmaal per jaar. Dit overzicht dient ook te worden opgeleverd op verzoek van Opdrachtgever.</w:t>
      </w:r>
    </w:p>
    <w:p w14:paraId="18AAB33D" w14:textId="77777777" w:rsidR="002F594D" w:rsidRPr="0010183E" w:rsidRDefault="002F594D" w:rsidP="002F594D">
      <w:pPr>
        <w:pStyle w:val="Lijstopsomteken"/>
        <w:ind w:left="1020"/>
        <w:rPr>
          <w:rFonts w:ascii="Corbel" w:hAnsi="Corbel"/>
          <w:sz w:val="21"/>
          <w:szCs w:val="21"/>
          <w:lang w:eastAsia="en-US"/>
        </w:rPr>
      </w:pPr>
      <w:r w:rsidRPr="0010183E">
        <w:rPr>
          <w:rFonts w:ascii="Corbel" w:hAnsi="Corbel"/>
          <w:sz w:val="21"/>
          <w:szCs w:val="21"/>
          <w:lang w:eastAsia="en-US"/>
        </w:rPr>
        <w:t xml:space="preserve">Financieel management: overzicht van de kosten en het gebruik van de Dienstverlening op zodanige wijze dat doorbelasting op verschillende niveaus aan Deelnemers mogelijk is. Dit betekent: een gespecificeerde rapportage per Deelnemer met uitsplitsing naar diensten, een management samenvatting van de kosten per Deelnemer en een inzicht in de mutaties die hebben geleid tot een kostenverschil ten opzichte van de voorgaande rapportage. </w:t>
      </w:r>
    </w:p>
    <w:p w14:paraId="67AAE3BB" w14:textId="77777777" w:rsidR="005535A6" w:rsidRPr="0010183E" w:rsidRDefault="002F594D" w:rsidP="009A07B8">
      <w:pPr>
        <w:pStyle w:val="Lijstopsomteken"/>
        <w:ind w:left="1020"/>
        <w:rPr>
          <w:rFonts w:ascii="Corbel" w:hAnsi="Corbel"/>
          <w:sz w:val="21"/>
          <w:szCs w:val="21"/>
          <w:lang w:eastAsia="en-US"/>
        </w:rPr>
      </w:pPr>
      <w:r w:rsidRPr="0010183E">
        <w:rPr>
          <w:rFonts w:ascii="Corbel" w:hAnsi="Corbel"/>
          <w:sz w:val="21"/>
          <w:szCs w:val="21"/>
          <w:lang w:eastAsia="en-US"/>
        </w:rPr>
        <w:t>Capaciteits</w:t>
      </w:r>
      <w:r w:rsidR="005535A6" w:rsidRPr="0010183E">
        <w:rPr>
          <w:rFonts w:ascii="Corbel" w:hAnsi="Corbel"/>
          <w:sz w:val="21"/>
          <w:szCs w:val="21"/>
          <w:lang w:eastAsia="en-US"/>
        </w:rPr>
        <w:t xml:space="preserve">management: </w:t>
      </w:r>
      <w:r w:rsidR="009A07B8" w:rsidRPr="0010183E">
        <w:rPr>
          <w:rFonts w:ascii="Corbel" w:hAnsi="Corbel"/>
          <w:sz w:val="21"/>
          <w:szCs w:val="21"/>
          <w:lang w:eastAsia="en-US"/>
        </w:rPr>
        <w:t>overzicht van t</w:t>
      </w:r>
      <w:r w:rsidRPr="0010183E">
        <w:rPr>
          <w:rFonts w:ascii="Corbel" w:hAnsi="Corbel"/>
          <w:sz w:val="21"/>
          <w:szCs w:val="21"/>
          <w:lang w:eastAsia="en-US"/>
        </w:rPr>
        <w:t>rends in</w:t>
      </w:r>
      <w:r w:rsidR="005535A6" w:rsidRPr="0010183E">
        <w:rPr>
          <w:rFonts w:ascii="Corbel" w:hAnsi="Corbel"/>
          <w:sz w:val="21"/>
          <w:szCs w:val="21"/>
          <w:lang w:eastAsia="en-US"/>
        </w:rPr>
        <w:t xml:space="preserve"> het gebruik van capaciteit van componenten in de ICT-infrastructuur, mogeli</w:t>
      </w:r>
      <w:r w:rsidR="005E00FB" w:rsidRPr="0010183E">
        <w:rPr>
          <w:rFonts w:ascii="Corbel" w:hAnsi="Corbel"/>
          <w:sz w:val="21"/>
          <w:szCs w:val="21"/>
          <w:lang w:eastAsia="en-US"/>
        </w:rPr>
        <w:t>jke knelpunten in de capaciteit. Leverancier stelt eens per half jaar een capaciteitsprognose samen op basis waarvan de capaciteit van de bij Leverancier in beheer zijnde voorzieningen kan worden bijgesteld. De Leverancier ontwikkelt waar nodig prestatiemodellen om de correlatie van werklast, prestatie-parameters en capaciteit te kunnen verklaren.</w:t>
      </w:r>
    </w:p>
    <w:p w14:paraId="21EF5C18" w14:textId="77777777" w:rsidR="005535A6" w:rsidRPr="0010183E" w:rsidRDefault="002F594D" w:rsidP="009A07B8">
      <w:pPr>
        <w:pStyle w:val="Lijstopsomteken"/>
        <w:ind w:left="1020"/>
        <w:rPr>
          <w:rFonts w:ascii="Corbel" w:hAnsi="Corbel"/>
          <w:sz w:val="21"/>
          <w:szCs w:val="21"/>
          <w:lang w:eastAsia="en-US"/>
        </w:rPr>
      </w:pPr>
      <w:r w:rsidRPr="0010183E">
        <w:rPr>
          <w:rFonts w:ascii="Corbel" w:hAnsi="Corbel"/>
          <w:sz w:val="21"/>
          <w:szCs w:val="21"/>
          <w:lang w:eastAsia="en-US"/>
        </w:rPr>
        <w:lastRenderedPageBreak/>
        <w:t>Continuïteitsmanagement</w:t>
      </w:r>
      <w:r w:rsidR="005535A6" w:rsidRPr="0010183E">
        <w:rPr>
          <w:rFonts w:ascii="Corbel" w:hAnsi="Corbel"/>
          <w:sz w:val="21"/>
          <w:szCs w:val="21"/>
          <w:lang w:eastAsia="en-US"/>
        </w:rPr>
        <w:t xml:space="preserve">: </w:t>
      </w:r>
      <w:r w:rsidR="009A07B8" w:rsidRPr="0010183E">
        <w:rPr>
          <w:rFonts w:ascii="Corbel" w:hAnsi="Corbel"/>
          <w:sz w:val="21"/>
          <w:szCs w:val="21"/>
          <w:lang w:eastAsia="en-US"/>
        </w:rPr>
        <w:t xml:space="preserve">overzicht van </w:t>
      </w:r>
      <w:r w:rsidR="00DA2F51" w:rsidRPr="0010183E">
        <w:rPr>
          <w:rFonts w:ascii="Corbel" w:hAnsi="Corbel"/>
          <w:sz w:val="21"/>
          <w:szCs w:val="21"/>
          <w:lang w:eastAsia="en-US"/>
        </w:rPr>
        <w:t>de continuïteit gerelateerde I</w:t>
      </w:r>
      <w:r w:rsidR="00DC63CF" w:rsidRPr="0010183E">
        <w:rPr>
          <w:rFonts w:ascii="Corbel" w:hAnsi="Corbel"/>
          <w:sz w:val="21"/>
          <w:szCs w:val="21"/>
          <w:lang w:eastAsia="en-US"/>
        </w:rPr>
        <w:t xml:space="preserve">ncidenten </w:t>
      </w:r>
      <w:r w:rsidR="005535A6" w:rsidRPr="0010183E">
        <w:rPr>
          <w:rFonts w:ascii="Corbel" w:hAnsi="Corbel"/>
          <w:sz w:val="21"/>
          <w:szCs w:val="21"/>
          <w:lang w:eastAsia="en-US"/>
        </w:rPr>
        <w:t>(aantal</w:t>
      </w:r>
      <w:r w:rsidR="00DC63CF" w:rsidRPr="0010183E">
        <w:rPr>
          <w:rFonts w:ascii="Corbel" w:hAnsi="Corbel"/>
          <w:sz w:val="21"/>
          <w:szCs w:val="21"/>
          <w:lang w:eastAsia="en-US"/>
        </w:rPr>
        <w:t xml:space="preserve">, </w:t>
      </w:r>
      <w:r w:rsidR="005535A6" w:rsidRPr="0010183E">
        <w:rPr>
          <w:rFonts w:ascii="Corbel" w:hAnsi="Corbel"/>
          <w:sz w:val="21"/>
          <w:szCs w:val="21"/>
          <w:lang w:eastAsia="en-US"/>
        </w:rPr>
        <w:t>aard</w:t>
      </w:r>
      <w:r w:rsidR="00DC63CF" w:rsidRPr="0010183E">
        <w:rPr>
          <w:rFonts w:ascii="Corbel" w:hAnsi="Corbel"/>
          <w:sz w:val="21"/>
          <w:szCs w:val="21"/>
          <w:lang w:eastAsia="en-US"/>
        </w:rPr>
        <w:t xml:space="preserve"> en duur</w:t>
      </w:r>
      <w:r w:rsidR="005535A6" w:rsidRPr="0010183E">
        <w:rPr>
          <w:rFonts w:ascii="Corbel" w:hAnsi="Corbel"/>
          <w:sz w:val="21"/>
          <w:szCs w:val="21"/>
          <w:lang w:eastAsia="en-US"/>
        </w:rPr>
        <w:t>)</w:t>
      </w:r>
      <w:r w:rsidR="00DC63CF" w:rsidRPr="0010183E">
        <w:rPr>
          <w:rFonts w:ascii="Corbel" w:hAnsi="Corbel"/>
          <w:sz w:val="21"/>
          <w:szCs w:val="21"/>
          <w:lang w:eastAsia="en-US"/>
        </w:rPr>
        <w:t xml:space="preserve">, gekozen </w:t>
      </w:r>
      <w:r w:rsidR="00DA2F51" w:rsidRPr="0010183E">
        <w:rPr>
          <w:rFonts w:ascii="Corbel" w:hAnsi="Corbel"/>
          <w:sz w:val="21"/>
          <w:szCs w:val="21"/>
          <w:lang w:eastAsia="en-US"/>
        </w:rPr>
        <w:t xml:space="preserve">oplossing voor de Incidenten en analyse </w:t>
      </w:r>
      <w:r w:rsidR="00DC63CF" w:rsidRPr="0010183E">
        <w:rPr>
          <w:rFonts w:ascii="Corbel" w:hAnsi="Corbel"/>
          <w:sz w:val="21"/>
          <w:szCs w:val="21"/>
          <w:lang w:eastAsia="en-US"/>
        </w:rPr>
        <w:t>van de oorzaak.</w:t>
      </w:r>
    </w:p>
    <w:p w14:paraId="76ACD26B" w14:textId="77777777" w:rsidR="005535A6" w:rsidRPr="0010183E" w:rsidRDefault="005535A6" w:rsidP="009A07B8">
      <w:pPr>
        <w:pStyle w:val="Lijstopsomteken"/>
        <w:ind w:left="1020"/>
        <w:rPr>
          <w:rFonts w:ascii="Corbel" w:hAnsi="Corbel"/>
          <w:sz w:val="21"/>
          <w:szCs w:val="21"/>
          <w:lang w:eastAsia="en-US"/>
        </w:rPr>
      </w:pPr>
      <w:r w:rsidRPr="0010183E">
        <w:rPr>
          <w:rFonts w:ascii="Corbel" w:hAnsi="Corbel"/>
          <w:sz w:val="21"/>
          <w:szCs w:val="21"/>
          <w:lang w:eastAsia="en-US"/>
        </w:rPr>
        <w:t xml:space="preserve">Security management: </w:t>
      </w:r>
      <w:r w:rsidR="00DC63CF" w:rsidRPr="0010183E">
        <w:rPr>
          <w:rFonts w:ascii="Corbel" w:hAnsi="Corbel"/>
          <w:sz w:val="21"/>
          <w:szCs w:val="21"/>
          <w:lang w:eastAsia="en-US"/>
        </w:rPr>
        <w:t xml:space="preserve">in aanvulling op het Programma van Eisen; een overzicht van de informatiebeveiliging gerelateerde </w:t>
      </w:r>
      <w:r w:rsidR="00DA2F51" w:rsidRPr="0010183E">
        <w:rPr>
          <w:rFonts w:ascii="Corbel" w:hAnsi="Corbel"/>
          <w:sz w:val="21"/>
          <w:szCs w:val="21"/>
          <w:lang w:eastAsia="en-US"/>
        </w:rPr>
        <w:t>I</w:t>
      </w:r>
      <w:r w:rsidR="00DC63CF" w:rsidRPr="0010183E">
        <w:rPr>
          <w:rFonts w:ascii="Corbel" w:hAnsi="Corbel"/>
          <w:sz w:val="21"/>
          <w:szCs w:val="21"/>
          <w:lang w:eastAsia="en-US"/>
        </w:rPr>
        <w:t xml:space="preserve">ncidenten (aantal, aard, impact en duur), gekozen </w:t>
      </w:r>
      <w:r w:rsidR="00DA2F51" w:rsidRPr="0010183E">
        <w:rPr>
          <w:rFonts w:ascii="Corbel" w:hAnsi="Corbel"/>
          <w:sz w:val="21"/>
          <w:szCs w:val="21"/>
          <w:lang w:eastAsia="en-US"/>
        </w:rPr>
        <w:t xml:space="preserve">oplossing voor de Incidenten en analyse </w:t>
      </w:r>
      <w:r w:rsidR="00DC63CF" w:rsidRPr="0010183E">
        <w:rPr>
          <w:rFonts w:ascii="Corbel" w:hAnsi="Corbel"/>
          <w:sz w:val="21"/>
          <w:szCs w:val="21"/>
          <w:lang w:eastAsia="en-US"/>
        </w:rPr>
        <w:t>van de oorzaak.</w:t>
      </w:r>
    </w:p>
    <w:p w14:paraId="5F113A92" w14:textId="77777777" w:rsidR="005535A6" w:rsidRPr="0010183E" w:rsidRDefault="005535A6" w:rsidP="005535A6">
      <w:pPr>
        <w:rPr>
          <w:rFonts w:ascii="Corbel" w:hAnsi="Corbel"/>
          <w:sz w:val="21"/>
          <w:szCs w:val="21"/>
          <w:lang w:eastAsia="en-US"/>
        </w:rPr>
      </w:pPr>
    </w:p>
    <w:p w14:paraId="3300DBDD" w14:textId="77777777" w:rsidR="00171A1E" w:rsidRPr="0010183E" w:rsidRDefault="00171A1E" w:rsidP="005535A6">
      <w:pPr>
        <w:rPr>
          <w:rFonts w:ascii="Corbel" w:hAnsi="Corbel"/>
          <w:b/>
          <w:sz w:val="21"/>
          <w:szCs w:val="21"/>
          <w:lang w:eastAsia="en-US"/>
        </w:rPr>
      </w:pPr>
      <w:r w:rsidRPr="0010183E">
        <w:rPr>
          <w:rFonts w:ascii="Corbel" w:hAnsi="Corbel"/>
          <w:b/>
          <w:sz w:val="21"/>
          <w:szCs w:val="21"/>
          <w:lang w:eastAsia="en-US"/>
        </w:rPr>
        <w:t xml:space="preserve">Specifiek </w:t>
      </w:r>
      <w:r w:rsidR="00DA167D" w:rsidRPr="0010183E">
        <w:rPr>
          <w:rFonts w:ascii="Corbel" w:hAnsi="Corbel"/>
          <w:b/>
          <w:sz w:val="21"/>
          <w:szCs w:val="21"/>
          <w:lang w:eastAsia="en-US"/>
        </w:rPr>
        <w:t>Incident Management</w:t>
      </w:r>
    </w:p>
    <w:p w14:paraId="42FF8B8C" w14:textId="77777777" w:rsidR="00171A1E" w:rsidRPr="0010183E" w:rsidRDefault="00171A1E" w:rsidP="005535A6">
      <w:pPr>
        <w:rPr>
          <w:rFonts w:ascii="Corbel" w:hAnsi="Corbel"/>
          <w:sz w:val="21"/>
          <w:szCs w:val="21"/>
          <w:lang w:eastAsia="en-US"/>
        </w:rPr>
      </w:pPr>
      <w:r w:rsidRPr="0010183E">
        <w:rPr>
          <w:rFonts w:ascii="Corbel" w:hAnsi="Corbel"/>
          <w:sz w:val="21"/>
          <w:szCs w:val="21"/>
          <w:lang w:eastAsia="en-US"/>
        </w:rPr>
        <w:t xml:space="preserve">Ten behoeve van de rapportage </w:t>
      </w:r>
      <w:r w:rsidR="00EB1B7E" w:rsidRPr="0010183E">
        <w:rPr>
          <w:rFonts w:ascii="Corbel" w:hAnsi="Corbel"/>
          <w:sz w:val="21"/>
          <w:szCs w:val="21"/>
          <w:lang w:eastAsia="en-US"/>
        </w:rPr>
        <w:t xml:space="preserve">en eventuele nadere analyses </w:t>
      </w:r>
      <w:r w:rsidRPr="0010183E">
        <w:rPr>
          <w:rFonts w:ascii="Corbel" w:hAnsi="Corbel"/>
          <w:sz w:val="21"/>
          <w:szCs w:val="21"/>
          <w:lang w:eastAsia="en-US"/>
        </w:rPr>
        <w:t xml:space="preserve">over </w:t>
      </w:r>
      <w:r w:rsidR="00DA2F51" w:rsidRPr="0010183E">
        <w:rPr>
          <w:rFonts w:ascii="Corbel" w:hAnsi="Corbel"/>
          <w:sz w:val="21"/>
          <w:szCs w:val="21"/>
          <w:lang w:eastAsia="en-US"/>
        </w:rPr>
        <w:t>Incident M</w:t>
      </w:r>
      <w:r w:rsidRPr="0010183E">
        <w:rPr>
          <w:rFonts w:ascii="Corbel" w:hAnsi="Corbel"/>
          <w:sz w:val="21"/>
          <w:szCs w:val="21"/>
          <w:lang w:eastAsia="en-US"/>
        </w:rPr>
        <w:t>anagement registreert de Leverancier minimaal de volgende gegevens:</w:t>
      </w:r>
    </w:p>
    <w:p w14:paraId="609940AA" w14:textId="77777777" w:rsidR="00171A1E" w:rsidRPr="0010183E" w:rsidRDefault="00924EC8"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De </w:t>
      </w:r>
      <w:r w:rsidR="00171A1E" w:rsidRPr="0010183E">
        <w:rPr>
          <w:rFonts w:ascii="Corbel" w:hAnsi="Corbel"/>
          <w:sz w:val="21"/>
          <w:szCs w:val="21"/>
          <w:lang w:eastAsia="en-US"/>
        </w:rPr>
        <w:t>unieke codering</w:t>
      </w:r>
    </w:p>
    <w:p w14:paraId="7252AC8C" w14:textId="77777777" w:rsidR="00171A1E" w:rsidRPr="0010183E" w:rsidRDefault="00DA2F51" w:rsidP="00171A1E">
      <w:pPr>
        <w:pStyle w:val="Lijstopsomteken"/>
        <w:ind w:left="1020"/>
        <w:rPr>
          <w:rFonts w:ascii="Corbel" w:hAnsi="Corbel"/>
          <w:sz w:val="21"/>
          <w:szCs w:val="21"/>
          <w:lang w:eastAsia="en-US"/>
        </w:rPr>
      </w:pPr>
      <w:r w:rsidRPr="0010183E">
        <w:rPr>
          <w:rFonts w:ascii="Corbel" w:hAnsi="Corbel"/>
          <w:sz w:val="21"/>
          <w:szCs w:val="21"/>
          <w:lang w:eastAsia="en-US"/>
        </w:rPr>
        <w:t>Status van het I</w:t>
      </w:r>
      <w:r w:rsidR="00171A1E" w:rsidRPr="0010183E">
        <w:rPr>
          <w:rFonts w:ascii="Corbel" w:hAnsi="Corbel"/>
          <w:sz w:val="21"/>
          <w:szCs w:val="21"/>
          <w:lang w:eastAsia="en-US"/>
        </w:rPr>
        <w:t>ncident</w:t>
      </w:r>
    </w:p>
    <w:p w14:paraId="68B25B30"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De </w:t>
      </w:r>
      <w:r w:rsidR="00DA2F51" w:rsidRPr="0010183E">
        <w:rPr>
          <w:rFonts w:ascii="Corbel" w:hAnsi="Corbel"/>
          <w:sz w:val="21"/>
          <w:szCs w:val="21"/>
          <w:lang w:eastAsia="en-US"/>
        </w:rPr>
        <w:t>gegevens van de melder van het I</w:t>
      </w:r>
      <w:r w:rsidRPr="0010183E">
        <w:rPr>
          <w:rFonts w:ascii="Corbel" w:hAnsi="Corbel"/>
          <w:sz w:val="21"/>
          <w:szCs w:val="21"/>
          <w:lang w:eastAsia="en-US"/>
        </w:rPr>
        <w:t>ncident</w:t>
      </w:r>
    </w:p>
    <w:p w14:paraId="1D6122AC"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Specificaties van de betrokken CI's</w:t>
      </w:r>
    </w:p>
    <w:p w14:paraId="327BD8FB"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Impact van het </w:t>
      </w:r>
      <w:r w:rsidR="00DA2F51" w:rsidRPr="0010183E">
        <w:rPr>
          <w:rFonts w:ascii="Corbel" w:hAnsi="Corbel"/>
          <w:sz w:val="21"/>
          <w:szCs w:val="21"/>
          <w:lang w:eastAsia="en-US"/>
        </w:rPr>
        <w:t>Incident</w:t>
      </w:r>
    </w:p>
    <w:p w14:paraId="543FED60"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Prioriteit van het </w:t>
      </w:r>
      <w:r w:rsidR="00DA2F51" w:rsidRPr="0010183E">
        <w:rPr>
          <w:rFonts w:ascii="Corbel" w:hAnsi="Corbel"/>
          <w:sz w:val="21"/>
          <w:szCs w:val="21"/>
          <w:lang w:eastAsia="en-US"/>
        </w:rPr>
        <w:t>Incident</w:t>
      </w:r>
    </w:p>
    <w:p w14:paraId="33824DB3"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Datum en tijd van optreden van het </w:t>
      </w:r>
      <w:r w:rsidR="00DA2F51" w:rsidRPr="0010183E">
        <w:rPr>
          <w:rFonts w:ascii="Corbel" w:hAnsi="Corbel"/>
          <w:sz w:val="21"/>
          <w:szCs w:val="21"/>
          <w:lang w:eastAsia="en-US"/>
        </w:rPr>
        <w:t>Incident</w:t>
      </w:r>
    </w:p>
    <w:p w14:paraId="28EB8CFE"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Datum en tijd van het </w:t>
      </w:r>
      <w:r w:rsidR="00DA167D" w:rsidRPr="0010183E">
        <w:rPr>
          <w:rFonts w:ascii="Corbel" w:hAnsi="Corbel"/>
          <w:sz w:val="21"/>
          <w:szCs w:val="21"/>
          <w:lang w:eastAsia="en-US"/>
        </w:rPr>
        <w:t>in behandeling</w:t>
      </w:r>
      <w:r w:rsidRPr="0010183E">
        <w:rPr>
          <w:rFonts w:ascii="Corbel" w:hAnsi="Corbel"/>
          <w:sz w:val="21"/>
          <w:szCs w:val="21"/>
          <w:lang w:eastAsia="en-US"/>
        </w:rPr>
        <w:t xml:space="preserve"> nemen van het </w:t>
      </w:r>
      <w:r w:rsidR="00DA2F51" w:rsidRPr="0010183E">
        <w:rPr>
          <w:rFonts w:ascii="Corbel" w:hAnsi="Corbel"/>
          <w:sz w:val="21"/>
          <w:szCs w:val="21"/>
          <w:lang w:eastAsia="en-US"/>
        </w:rPr>
        <w:t>Incident</w:t>
      </w:r>
    </w:p>
    <w:p w14:paraId="6F8CB241"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Datum en tijd van het opheffen/oplossen van het </w:t>
      </w:r>
      <w:r w:rsidR="00DA2F51" w:rsidRPr="0010183E">
        <w:rPr>
          <w:rFonts w:ascii="Corbel" w:hAnsi="Corbel"/>
          <w:sz w:val="21"/>
          <w:szCs w:val="21"/>
          <w:lang w:eastAsia="en-US"/>
        </w:rPr>
        <w:t>Incident</w:t>
      </w:r>
    </w:p>
    <w:p w14:paraId="039F5A7B"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Datum en tijd van akkoord op het </w:t>
      </w:r>
      <w:r w:rsidR="00DA167D" w:rsidRPr="0010183E">
        <w:rPr>
          <w:rFonts w:ascii="Corbel" w:hAnsi="Corbel"/>
          <w:sz w:val="21"/>
          <w:szCs w:val="21"/>
          <w:lang w:eastAsia="en-US"/>
        </w:rPr>
        <w:t>afsluiten</w:t>
      </w:r>
      <w:r w:rsidRPr="0010183E">
        <w:rPr>
          <w:rFonts w:ascii="Corbel" w:hAnsi="Corbel"/>
          <w:sz w:val="21"/>
          <w:szCs w:val="21"/>
          <w:lang w:eastAsia="en-US"/>
        </w:rPr>
        <w:t xml:space="preserve"> van het </w:t>
      </w:r>
      <w:r w:rsidR="00DA2F51" w:rsidRPr="0010183E">
        <w:rPr>
          <w:rFonts w:ascii="Corbel" w:hAnsi="Corbel"/>
          <w:sz w:val="21"/>
          <w:szCs w:val="21"/>
          <w:lang w:eastAsia="en-US"/>
        </w:rPr>
        <w:t>Incident</w:t>
      </w:r>
    </w:p>
    <w:p w14:paraId="135EE5B2"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Beschrijven van de genomen maatregelen voor het opheffen/oplossen van het </w:t>
      </w:r>
      <w:r w:rsidR="00DA2F51" w:rsidRPr="0010183E">
        <w:rPr>
          <w:rFonts w:ascii="Corbel" w:hAnsi="Corbel"/>
          <w:sz w:val="21"/>
          <w:szCs w:val="21"/>
          <w:lang w:eastAsia="en-US"/>
        </w:rPr>
        <w:t>Incident</w:t>
      </w:r>
    </w:p>
    <w:p w14:paraId="3A9E9C4E"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De oorzaak van het </w:t>
      </w:r>
      <w:r w:rsidR="00DA2F51" w:rsidRPr="0010183E">
        <w:rPr>
          <w:rFonts w:ascii="Corbel" w:hAnsi="Corbel"/>
          <w:sz w:val="21"/>
          <w:szCs w:val="21"/>
          <w:lang w:eastAsia="en-US"/>
        </w:rPr>
        <w:t>Incident</w:t>
      </w:r>
    </w:p>
    <w:p w14:paraId="71DF307A"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Verwijzing naar een onderliggend probleem (zie problem </w:t>
      </w:r>
      <w:r w:rsidR="00DA167D" w:rsidRPr="0010183E">
        <w:rPr>
          <w:rFonts w:ascii="Corbel" w:hAnsi="Corbel"/>
          <w:sz w:val="21"/>
          <w:szCs w:val="21"/>
          <w:lang w:eastAsia="en-US"/>
        </w:rPr>
        <w:t>management</w:t>
      </w:r>
      <w:r w:rsidR="00DC63CF" w:rsidRPr="0010183E">
        <w:rPr>
          <w:rFonts w:ascii="Corbel" w:hAnsi="Corbel"/>
          <w:sz w:val="21"/>
          <w:szCs w:val="21"/>
          <w:lang w:eastAsia="en-US"/>
        </w:rPr>
        <w:t xml:space="preserve"> en security management</w:t>
      </w:r>
      <w:r w:rsidRPr="0010183E">
        <w:rPr>
          <w:rFonts w:ascii="Corbel" w:hAnsi="Corbel"/>
          <w:sz w:val="21"/>
          <w:szCs w:val="21"/>
          <w:lang w:eastAsia="en-US"/>
        </w:rPr>
        <w:t>) indien bekend</w:t>
      </w:r>
    </w:p>
    <w:p w14:paraId="1A53B7DA"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De relatie naar een wijziging, indien het </w:t>
      </w:r>
      <w:r w:rsidR="00DA2F51" w:rsidRPr="0010183E">
        <w:rPr>
          <w:rFonts w:ascii="Corbel" w:hAnsi="Corbel"/>
          <w:sz w:val="21"/>
          <w:szCs w:val="21"/>
          <w:lang w:eastAsia="en-US"/>
        </w:rPr>
        <w:t xml:space="preserve">Incident </w:t>
      </w:r>
      <w:r w:rsidRPr="0010183E">
        <w:rPr>
          <w:rFonts w:ascii="Corbel" w:hAnsi="Corbel"/>
          <w:sz w:val="21"/>
          <w:szCs w:val="21"/>
          <w:lang w:eastAsia="en-US"/>
        </w:rPr>
        <w:t>door een wijziging is veroorzaakt.</w:t>
      </w:r>
    </w:p>
    <w:p w14:paraId="18C0DFAB" w14:textId="77777777" w:rsidR="00171A1E" w:rsidRPr="0010183E" w:rsidRDefault="00171A1E" w:rsidP="005535A6">
      <w:pPr>
        <w:numPr>
          <w:ins w:id="41" w:author="Johan van den Bosch" w:date="2010-01-27T14:50:00Z"/>
        </w:numPr>
        <w:rPr>
          <w:rFonts w:ascii="Corbel" w:hAnsi="Corbel"/>
          <w:sz w:val="21"/>
          <w:szCs w:val="21"/>
          <w:lang w:eastAsia="en-US"/>
        </w:rPr>
      </w:pPr>
    </w:p>
    <w:bookmarkEnd w:id="1"/>
    <w:bookmarkEnd w:id="2"/>
    <w:p w14:paraId="3A5162D0" w14:textId="77777777" w:rsidR="00171A1E" w:rsidRPr="0010183E" w:rsidRDefault="00171A1E" w:rsidP="005535A6">
      <w:pPr>
        <w:rPr>
          <w:rFonts w:ascii="Corbel" w:hAnsi="Corbel"/>
          <w:b/>
          <w:sz w:val="21"/>
          <w:szCs w:val="21"/>
          <w:lang w:eastAsia="en-US"/>
        </w:rPr>
      </w:pPr>
      <w:r w:rsidRPr="0010183E">
        <w:rPr>
          <w:rFonts w:ascii="Corbel" w:hAnsi="Corbel"/>
          <w:b/>
          <w:sz w:val="21"/>
          <w:szCs w:val="21"/>
          <w:lang w:eastAsia="en-US"/>
        </w:rPr>
        <w:t xml:space="preserve">Specifiek </w:t>
      </w:r>
      <w:r w:rsidR="00924EC8" w:rsidRPr="0010183E">
        <w:rPr>
          <w:rFonts w:ascii="Corbel" w:hAnsi="Corbel"/>
          <w:b/>
          <w:sz w:val="21"/>
          <w:szCs w:val="21"/>
          <w:lang w:eastAsia="en-US"/>
        </w:rPr>
        <w:t>Problem M</w:t>
      </w:r>
      <w:r w:rsidRPr="0010183E">
        <w:rPr>
          <w:rFonts w:ascii="Corbel" w:hAnsi="Corbel"/>
          <w:b/>
          <w:sz w:val="21"/>
          <w:szCs w:val="21"/>
          <w:lang w:eastAsia="en-US"/>
        </w:rPr>
        <w:t>anagement</w:t>
      </w:r>
    </w:p>
    <w:p w14:paraId="5F48882C" w14:textId="77777777" w:rsidR="00171A1E" w:rsidRPr="0010183E" w:rsidRDefault="00171A1E" w:rsidP="00171A1E">
      <w:pPr>
        <w:rPr>
          <w:rFonts w:ascii="Corbel" w:hAnsi="Corbel"/>
          <w:sz w:val="21"/>
          <w:szCs w:val="21"/>
          <w:lang w:eastAsia="en-US"/>
        </w:rPr>
      </w:pPr>
      <w:r w:rsidRPr="0010183E">
        <w:rPr>
          <w:rFonts w:ascii="Corbel" w:hAnsi="Corbel"/>
          <w:sz w:val="21"/>
          <w:szCs w:val="21"/>
          <w:lang w:eastAsia="en-US"/>
        </w:rPr>
        <w:t xml:space="preserve">Ten behoeve van de rapportage </w:t>
      </w:r>
      <w:r w:rsidR="00EB1B7E" w:rsidRPr="0010183E">
        <w:rPr>
          <w:rFonts w:ascii="Corbel" w:hAnsi="Corbel"/>
          <w:sz w:val="21"/>
          <w:szCs w:val="21"/>
          <w:lang w:eastAsia="en-US"/>
        </w:rPr>
        <w:t xml:space="preserve">en eventuele nadere analyses </w:t>
      </w:r>
      <w:r w:rsidRPr="0010183E">
        <w:rPr>
          <w:rFonts w:ascii="Corbel" w:hAnsi="Corbel"/>
          <w:sz w:val="21"/>
          <w:szCs w:val="21"/>
          <w:lang w:eastAsia="en-US"/>
        </w:rPr>
        <w:t xml:space="preserve">over </w:t>
      </w:r>
      <w:r w:rsidR="00924EC8" w:rsidRPr="0010183E">
        <w:rPr>
          <w:rFonts w:ascii="Corbel" w:hAnsi="Corbel"/>
          <w:sz w:val="21"/>
          <w:szCs w:val="21"/>
          <w:lang w:eastAsia="en-US"/>
        </w:rPr>
        <w:t xml:space="preserve">Problem </w:t>
      </w:r>
      <w:r w:rsidR="00DA167D" w:rsidRPr="0010183E">
        <w:rPr>
          <w:rFonts w:ascii="Corbel" w:hAnsi="Corbel"/>
          <w:sz w:val="21"/>
          <w:szCs w:val="21"/>
          <w:lang w:eastAsia="en-US"/>
        </w:rPr>
        <w:t>Management</w:t>
      </w:r>
      <w:r w:rsidR="00924EC8" w:rsidRPr="0010183E">
        <w:rPr>
          <w:rFonts w:ascii="Corbel" w:hAnsi="Corbel"/>
          <w:sz w:val="21"/>
          <w:szCs w:val="21"/>
          <w:lang w:eastAsia="en-US"/>
        </w:rPr>
        <w:t xml:space="preserve"> </w:t>
      </w:r>
      <w:r w:rsidRPr="0010183E">
        <w:rPr>
          <w:rFonts w:ascii="Corbel" w:hAnsi="Corbel"/>
          <w:sz w:val="21"/>
          <w:szCs w:val="21"/>
          <w:lang w:eastAsia="en-US"/>
        </w:rPr>
        <w:t>registreert de Leverancier minimaal de volgende gegevens:</w:t>
      </w:r>
    </w:p>
    <w:p w14:paraId="7C9CEC2D" w14:textId="77777777" w:rsidR="00171A1E" w:rsidRPr="0010183E" w:rsidRDefault="00924EC8" w:rsidP="00171A1E">
      <w:pPr>
        <w:pStyle w:val="Lijstopsomteken"/>
        <w:ind w:left="1020"/>
        <w:rPr>
          <w:rFonts w:ascii="Corbel" w:hAnsi="Corbel"/>
          <w:sz w:val="21"/>
          <w:szCs w:val="21"/>
          <w:lang w:eastAsia="en-US"/>
        </w:rPr>
      </w:pPr>
      <w:r w:rsidRPr="0010183E">
        <w:rPr>
          <w:rFonts w:ascii="Corbel" w:hAnsi="Corbel"/>
          <w:sz w:val="21"/>
          <w:szCs w:val="21"/>
          <w:lang w:eastAsia="en-US"/>
        </w:rPr>
        <w:t>De</w:t>
      </w:r>
      <w:r w:rsidR="00171A1E" w:rsidRPr="0010183E">
        <w:rPr>
          <w:rFonts w:ascii="Corbel" w:hAnsi="Corbel"/>
          <w:sz w:val="21"/>
          <w:szCs w:val="21"/>
          <w:lang w:eastAsia="en-US"/>
        </w:rPr>
        <w:t xml:space="preserve"> unieke codering</w:t>
      </w:r>
    </w:p>
    <w:p w14:paraId="2B1D85A4"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Status van het probleem</w:t>
      </w:r>
    </w:p>
    <w:p w14:paraId="269CB1D5"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De gegevens van de melder van het probleem</w:t>
      </w:r>
    </w:p>
    <w:p w14:paraId="645EF645"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Specificaties van de betrokken CI's</w:t>
      </w:r>
    </w:p>
    <w:p w14:paraId="2A1A9041" w14:textId="77777777" w:rsidR="00924EC8" w:rsidRPr="0010183E" w:rsidRDefault="00DA2F51" w:rsidP="00171A1E">
      <w:pPr>
        <w:pStyle w:val="Lijstopsomteken"/>
        <w:ind w:left="1020"/>
        <w:rPr>
          <w:rFonts w:ascii="Corbel" w:hAnsi="Corbel"/>
          <w:sz w:val="21"/>
          <w:szCs w:val="21"/>
          <w:lang w:eastAsia="en-US"/>
        </w:rPr>
      </w:pPr>
      <w:r w:rsidRPr="0010183E">
        <w:rPr>
          <w:rFonts w:ascii="Corbel" w:hAnsi="Corbel"/>
          <w:sz w:val="21"/>
          <w:szCs w:val="21"/>
          <w:lang w:eastAsia="en-US"/>
        </w:rPr>
        <w:t>Specificatie van gerelateerde I</w:t>
      </w:r>
      <w:r w:rsidR="00924EC8" w:rsidRPr="0010183E">
        <w:rPr>
          <w:rFonts w:ascii="Corbel" w:hAnsi="Corbel"/>
          <w:sz w:val="21"/>
          <w:szCs w:val="21"/>
          <w:lang w:eastAsia="en-US"/>
        </w:rPr>
        <w:t>ncidenten</w:t>
      </w:r>
      <w:r w:rsidR="00DC63CF" w:rsidRPr="0010183E">
        <w:rPr>
          <w:rFonts w:ascii="Corbel" w:hAnsi="Corbel"/>
          <w:sz w:val="21"/>
          <w:szCs w:val="21"/>
          <w:lang w:eastAsia="en-US"/>
        </w:rPr>
        <w:t xml:space="preserve"> (inclusief de relatie naar continuïteitincidenten en  beveiligingincidenten)</w:t>
      </w:r>
    </w:p>
    <w:p w14:paraId="581CE9A0" w14:textId="77777777" w:rsidR="00924EC8" w:rsidRPr="0010183E" w:rsidRDefault="00DC63CF" w:rsidP="00171A1E">
      <w:pPr>
        <w:pStyle w:val="Lijstopsomteken"/>
        <w:ind w:left="1020"/>
        <w:rPr>
          <w:rFonts w:ascii="Corbel" w:hAnsi="Corbel"/>
          <w:sz w:val="21"/>
          <w:szCs w:val="21"/>
          <w:lang w:eastAsia="en-US"/>
        </w:rPr>
      </w:pPr>
      <w:r w:rsidRPr="0010183E">
        <w:rPr>
          <w:rFonts w:ascii="Corbel" w:hAnsi="Corbel"/>
          <w:sz w:val="21"/>
          <w:szCs w:val="21"/>
          <w:lang w:eastAsia="en-US"/>
        </w:rPr>
        <w:t>Bes</w:t>
      </w:r>
      <w:r w:rsidR="00924EC8" w:rsidRPr="0010183E">
        <w:rPr>
          <w:rFonts w:ascii="Corbel" w:hAnsi="Corbel"/>
          <w:sz w:val="21"/>
          <w:szCs w:val="21"/>
          <w:lang w:eastAsia="en-US"/>
        </w:rPr>
        <w:t>chrijving van het probleem</w:t>
      </w:r>
    </w:p>
    <w:p w14:paraId="683B7B0F"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Impact van het probleem</w:t>
      </w:r>
    </w:p>
    <w:p w14:paraId="4CECE9C8"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Prioriteit van het probleem</w:t>
      </w:r>
    </w:p>
    <w:p w14:paraId="37D176BF"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Datum en tijd van het </w:t>
      </w:r>
      <w:r w:rsidR="00DA167D" w:rsidRPr="0010183E">
        <w:rPr>
          <w:rFonts w:ascii="Corbel" w:hAnsi="Corbel"/>
          <w:sz w:val="21"/>
          <w:szCs w:val="21"/>
          <w:lang w:eastAsia="en-US"/>
        </w:rPr>
        <w:t>in behandeling</w:t>
      </w:r>
      <w:r w:rsidRPr="0010183E">
        <w:rPr>
          <w:rFonts w:ascii="Corbel" w:hAnsi="Corbel"/>
          <w:sz w:val="21"/>
          <w:szCs w:val="21"/>
          <w:lang w:eastAsia="en-US"/>
        </w:rPr>
        <w:t xml:space="preserve"> nemen van het probleem</w:t>
      </w:r>
    </w:p>
    <w:p w14:paraId="79C55619"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 xml:space="preserve">Datum </w:t>
      </w:r>
      <w:r w:rsidR="00924EC8" w:rsidRPr="0010183E">
        <w:rPr>
          <w:rFonts w:ascii="Corbel" w:hAnsi="Corbel"/>
          <w:sz w:val="21"/>
          <w:szCs w:val="21"/>
          <w:lang w:eastAsia="en-US"/>
        </w:rPr>
        <w:t>waarop verwacht wordt dat het probleem is opgelost</w:t>
      </w:r>
    </w:p>
    <w:p w14:paraId="2284FFAF"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Datum en t</w:t>
      </w:r>
      <w:r w:rsidR="00924EC8" w:rsidRPr="0010183E">
        <w:rPr>
          <w:rFonts w:ascii="Corbel" w:hAnsi="Corbel"/>
          <w:sz w:val="21"/>
          <w:szCs w:val="21"/>
          <w:lang w:eastAsia="en-US"/>
        </w:rPr>
        <w:t xml:space="preserve">ijd van akkoord op het oplossen </w:t>
      </w:r>
      <w:r w:rsidRPr="0010183E">
        <w:rPr>
          <w:rFonts w:ascii="Corbel" w:hAnsi="Corbel"/>
          <w:sz w:val="21"/>
          <w:szCs w:val="21"/>
          <w:lang w:eastAsia="en-US"/>
        </w:rPr>
        <w:t>van het probleem</w:t>
      </w:r>
    </w:p>
    <w:p w14:paraId="6351A720" w14:textId="77777777" w:rsidR="00171A1E" w:rsidRPr="0010183E" w:rsidRDefault="00171A1E" w:rsidP="00171A1E">
      <w:pPr>
        <w:pStyle w:val="Lijstopsomteken"/>
        <w:ind w:left="1020"/>
        <w:rPr>
          <w:rFonts w:ascii="Corbel" w:hAnsi="Corbel"/>
          <w:sz w:val="21"/>
          <w:szCs w:val="21"/>
          <w:lang w:eastAsia="en-US"/>
        </w:rPr>
      </w:pPr>
      <w:r w:rsidRPr="0010183E">
        <w:rPr>
          <w:rFonts w:ascii="Corbel" w:hAnsi="Corbel"/>
          <w:sz w:val="21"/>
          <w:szCs w:val="21"/>
          <w:lang w:eastAsia="en-US"/>
        </w:rPr>
        <w:t>Beschrijven van de genomen maatregelen voor het opheffen/oplossen van het probleem</w:t>
      </w:r>
    </w:p>
    <w:p w14:paraId="4E856C90" w14:textId="77777777" w:rsidR="00171A1E" w:rsidRPr="0010183E" w:rsidRDefault="00171A1E" w:rsidP="00924EC8">
      <w:pPr>
        <w:pStyle w:val="Lijstopsomteken"/>
        <w:ind w:left="1020"/>
        <w:rPr>
          <w:rFonts w:ascii="Corbel" w:hAnsi="Corbel"/>
          <w:sz w:val="21"/>
          <w:szCs w:val="21"/>
          <w:lang w:eastAsia="en-US"/>
        </w:rPr>
      </w:pPr>
      <w:r w:rsidRPr="0010183E">
        <w:rPr>
          <w:rFonts w:ascii="Corbel" w:hAnsi="Corbel"/>
          <w:sz w:val="21"/>
          <w:szCs w:val="21"/>
          <w:lang w:eastAsia="en-US"/>
        </w:rPr>
        <w:t xml:space="preserve">Verwijzing naar </w:t>
      </w:r>
      <w:r w:rsidR="00924EC8" w:rsidRPr="0010183E">
        <w:rPr>
          <w:rFonts w:ascii="Corbel" w:hAnsi="Corbel"/>
          <w:sz w:val="21"/>
          <w:szCs w:val="21"/>
          <w:lang w:eastAsia="en-US"/>
        </w:rPr>
        <w:t xml:space="preserve">het </w:t>
      </w:r>
      <w:r w:rsidR="00DA167D" w:rsidRPr="0010183E">
        <w:rPr>
          <w:rFonts w:ascii="Corbel" w:hAnsi="Corbel"/>
          <w:sz w:val="21"/>
          <w:szCs w:val="21"/>
          <w:lang w:eastAsia="en-US"/>
        </w:rPr>
        <w:t>Wijzingverzoek</w:t>
      </w:r>
      <w:r w:rsidR="00924EC8" w:rsidRPr="0010183E">
        <w:rPr>
          <w:rFonts w:ascii="Corbel" w:hAnsi="Corbel"/>
          <w:sz w:val="21"/>
          <w:szCs w:val="21"/>
          <w:lang w:eastAsia="en-US"/>
        </w:rPr>
        <w:t xml:space="preserve"> voor de oplossing van het probleem </w:t>
      </w:r>
      <w:r w:rsidRPr="0010183E">
        <w:rPr>
          <w:rFonts w:ascii="Corbel" w:hAnsi="Corbel"/>
          <w:sz w:val="21"/>
          <w:szCs w:val="21"/>
          <w:lang w:eastAsia="en-US"/>
        </w:rPr>
        <w:t xml:space="preserve">(zie </w:t>
      </w:r>
      <w:r w:rsidR="00DA167D" w:rsidRPr="0010183E">
        <w:rPr>
          <w:rFonts w:ascii="Corbel" w:hAnsi="Corbel"/>
          <w:sz w:val="21"/>
          <w:szCs w:val="21"/>
          <w:lang w:eastAsia="en-US"/>
        </w:rPr>
        <w:t>change management</w:t>
      </w:r>
      <w:r w:rsidR="00924EC8" w:rsidRPr="0010183E">
        <w:rPr>
          <w:rFonts w:ascii="Corbel" w:hAnsi="Corbel"/>
          <w:sz w:val="21"/>
          <w:szCs w:val="21"/>
          <w:lang w:eastAsia="en-US"/>
        </w:rPr>
        <w:t>)</w:t>
      </w:r>
    </w:p>
    <w:p w14:paraId="6FA2A667" w14:textId="77777777" w:rsidR="00171A1E" w:rsidRPr="0010183E" w:rsidRDefault="00171A1E" w:rsidP="005535A6">
      <w:pPr>
        <w:rPr>
          <w:rFonts w:ascii="Corbel" w:hAnsi="Corbel"/>
          <w:sz w:val="21"/>
          <w:szCs w:val="21"/>
          <w:lang w:eastAsia="en-US"/>
        </w:rPr>
      </w:pPr>
    </w:p>
    <w:p w14:paraId="4DD6B24E" w14:textId="77777777" w:rsidR="00924EC8" w:rsidRPr="0010183E" w:rsidRDefault="00924EC8" w:rsidP="005535A6">
      <w:pPr>
        <w:rPr>
          <w:rFonts w:ascii="Corbel" w:hAnsi="Corbel"/>
          <w:b/>
          <w:sz w:val="21"/>
          <w:szCs w:val="21"/>
          <w:lang w:eastAsia="en-US"/>
        </w:rPr>
      </w:pPr>
      <w:r w:rsidRPr="0010183E">
        <w:rPr>
          <w:rFonts w:ascii="Corbel" w:hAnsi="Corbel"/>
          <w:b/>
          <w:sz w:val="21"/>
          <w:szCs w:val="21"/>
          <w:lang w:eastAsia="en-US"/>
        </w:rPr>
        <w:t>Specifiek Change Management</w:t>
      </w:r>
    </w:p>
    <w:p w14:paraId="408341F6" w14:textId="77777777" w:rsidR="00924EC8" w:rsidRPr="0010183E" w:rsidRDefault="00924EC8" w:rsidP="00924EC8">
      <w:pPr>
        <w:rPr>
          <w:rFonts w:ascii="Corbel" w:hAnsi="Corbel"/>
          <w:sz w:val="21"/>
          <w:szCs w:val="21"/>
          <w:lang w:eastAsia="en-US"/>
        </w:rPr>
      </w:pPr>
      <w:r w:rsidRPr="0010183E">
        <w:rPr>
          <w:rFonts w:ascii="Corbel" w:hAnsi="Corbel"/>
          <w:sz w:val="21"/>
          <w:szCs w:val="21"/>
          <w:lang w:eastAsia="en-US"/>
        </w:rPr>
        <w:t xml:space="preserve">Ten behoeve van de rapportage </w:t>
      </w:r>
      <w:r w:rsidR="00EB1B7E" w:rsidRPr="0010183E">
        <w:rPr>
          <w:rFonts w:ascii="Corbel" w:hAnsi="Corbel"/>
          <w:sz w:val="21"/>
          <w:szCs w:val="21"/>
          <w:lang w:eastAsia="en-US"/>
        </w:rPr>
        <w:t xml:space="preserve">en eventuele nadere analyses </w:t>
      </w:r>
      <w:r w:rsidRPr="0010183E">
        <w:rPr>
          <w:rFonts w:ascii="Corbel" w:hAnsi="Corbel"/>
          <w:sz w:val="21"/>
          <w:szCs w:val="21"/>
          <w:lang w:eastAsia="en-US"/>
        </w:rPr>
        <w:t>over Change Management registreert de Leverancier minimaal de volgende gegevens:</w:t>
      </w:r>
    </w:p>
    <w:p w14:paraId="06865C3A" w14:textId="77777777" w:rsidR="00924EC8" w:rsidRPr="0010183E" w:rsidRDefault="00924EC8" w:rsidP="00924EC8">
      <w:pPr>
        <w:pStyle w:val="Lijstopsomteken"/>
        <w:ind w:left="1020"/>
        <w:rPr>
          <w:rFonts w:ascii="Corbel" w:hAnsi="Corbel"/>
          <w:sz w:val="21"/>
          <w:szCs w:val="21"/>
          <w:lang w:eastAsia="en-US"/>
        </w:rPr>
      </w:pPr>
      <w:r w:rsidRPr="0010183E">
        <w:rPr>
          <w:rFonts w:ascii="Corbel" w:hAnsi="Corbel"/>
          <w:sz w:val="21"/>
          <w:szCs w:val="21"/>
          <w:lang w:eastAsia="en-US"/>
        </w:rPr>
        <w:t>De unieke codering</w:t>
      </w:r>
    </w:p>
    <w:p w14:paraId="6B8CD916" w14:textId="77777777" w:rsidR="00924EC8" w:rsidRPr="0010183E" w:rsidRDefault="00924EC8" w:rsidP="00924EC8">
      <w:pPr>
        <w:pStyle w:val="Lijstopsomteken"/>
        <w:ind w:left="1020"/>
        <w:rPr>
          <w:rFonts w:ascii="Corbel" w:hAnsi="Corbel"/>
          <w:sz w:val="21"/>
          <w:szCs w:val="21"/>
          <w:lang w:eastAsia="en-US"/>
        </w:rPr>
      </w:pPr>
      <w:r w:rsidRPr="0010183E">
        <w:rPr>
          <w:rFonts w:ascii="Corbel" w:hAnsi="Corbel"/>
          <w:sz w:val="21"/>
          <w:szCs w:val="21"/>
          <w:lang w:eastAsia="en-US"/>
        </w:rPr>
        <w:t>De aanvrager van de wijziging</w:t>
      </w:r>
    </w:p>
    <w:p w14:paraId="15710DCA" w14:textId="77777777" w:rsidR="00924EC8" w:rsidRPr="0010183E" w:rsidRDefault="00F304E1" w:rsidP="00924EC8">
      <w:pPr>
        <w:pStyle w:val="Lijstopsomteken"/>
        <w:ind w:left="1020"/>
        <w:rPr>
          <w:rFonts w:ascii="Corbel" w:hAnsi="Corbel"/>
          <w:sz w:val="21"/>
          <w:szCs w:val="21"/>
          <w:lang w:eastAsia="en-US"/>
        </w:rPr>
      </w:pPr>
      <w:r w:rsidRPr="0010183E">
        <w:rPr>
          <w:rFonts w:ascii="Corbel" w:hAnsi="Corbel"/>
          <w:sz w:val="21"/>
          <w:szCs w:val="21"/>
          <w:lang w:eastAsia="en-US"/>
        </w:rPr>
        <w:t>Specificaties</w:t>
      </w:r>
      <w:r w:rsidR="00924EC8" w:rsidRPr="0010183E">
        <w:rPr>
          <w:rFonts w:ascii="Corbel" w:hAnsi="Corbel"/>
          <w:sz w:val="21"/>
          <w:szCs w:val="21"/>
          <w:lang w:eastAsia="en-US"/>
        </w:rPr>
        <w:t xml:space="preserve"> van de CI's die worden gewijzigd, toegevoegd of verwijderd </w:t>
      </w:r>
    </w:p>
    <w:p w14:paraId="2D2ACE55" w14:textId="77777777" w:rsidR="00F304E1" w:rsidRPr="0010183E" w:rsidRDefault="00F304E1" w:rsidP="00924EC8">
      <w:pPr>
        <w:pStyle w:val="Lijstopsomteken"/>
        <w:ind w:left="1020"/>
        <w:rPr>
          <w:rFonts w:ascii="Corbel" w:hAnsi="Corbel"/>
          <w:sz w:val="21"/>
          <w:szCs w:val="21"/>
          <w:lang w:eastAsia="en-US"/>
        </w:rPr>
      </w:pPr>
      <w:r w:rsidRPr="0010183E">
        <w:rPr>
          <w:rFonts w:ascii="Corbel" w:hAnsi="Corbel"/>
          <w:sz w:val="21"/>
          <w:szCs w:val="21"/>
          <w:lang w:eastAsia="en-US"/>
        </w:rPr>
        <w:t>Reden waarom de wijziging wordt doorgevoerd</w:t>
      </w:r>
    </w:p>
    <w:p w14:paraId="5E3A6573" w14:textId="77777777" w:rsidR="00924EC8" w:rsidRPr="0010183E" w:rsidRDefault="00924EC8" w:rsidP="00924EC8">
      <w:pPr>
        <w:pStyle w:val="Lijstopsomteken"/>
        <w:ind w:left="1020"/>
        <w:rPr>
          <w:rFonts w:ascii="Corbel" w:hAnsi="Corbel"/>
          <w:sz w:val="21"/>
          <w:szCs w:val="21"/>
          <w:lang w:eastAsia="en-US"/>
        </w:rPr>
      </w:pPr>
      <w:r w:rsidRPr="0010183E">
        <w:rPr>
          <w:rFonts w:ascii="Corbel" w:hAnsi="Corbel"/>
          <w:sz w:val="21"/>
          <w:szCs w:val="21"/>
          <w:lang w:eastAsia="en-US"/>
        </w:rPr>
        <w:t>Status van het probleem</w:t>
      </w:r>
    </w:p>
    <w:p w14:paraId="0152CD10" w14:textId="77777777" w:rsidR="00924EC8" w:rsidRPr="0010183E" w:rsidRDefault="00924EC8" w:rsidP="00924EC8">
      <w:pPr>
        <w:pStyle w:val="Lijstopsomteken"/>
        <w:ind w:left="1020"/>
        <w:rPr>
          <w:rFonts w:ascii="Corbel" w:hAnsi="Corbel"/>
          <w:sz w:val="21"/>
          <w:szCs w:val="21"/>
          <w:lang w:eastAsia="en-US"/>
        </w:rPr>
      </w:pPr>
      <w:r w:rsidRPr="0010183E">
        <w:rPr>
          <w:rFonts w:ascii="Corbel" w:hAnsi="Corbel"/>
          <w:sz w:val="21"/>
          <w:szCs w:val="21"/>
          <w:lang w:eastAsia="en-US"/>
        </w:rPr>
        <w:t xml:space="preserve">De gegevens van de melder van </w:t>
      </w:r>
      <w:r w:rsidR="00DA2F51" w:rsidRPr="0010183E">
        <w:rPr>
          <w:rFonts w:ascii="Corbel" w:hAnsi="Corbel"/>
          <w:sz w:val="21"/>
          <w:szCs w:val="21"/>
          <w:lang w:eastAsia="en-US"/>
        </w:rPr>
        <w:t>de wijziging</w:t>
      </w:r>
    </w:p>
    <w:p w14:paraId="6091A1F2" w14:textId="77777777" w:rsidR="00924EC8" w:rsidRPr="0010183E" w:rsidRDefault="00924EC8" w:rsidP="00924EC8">
      <w:pPr>
        <w:pStyle w:val="Lijstopsomteken"/>
        <w:ind w:left="1020"/>
        <w:rPr>
          <w:rFonts w:ascii="Corbel" w:hAnsi="Corbel"/>
          <w:sz w:val="21"/>
          <w:szCs w:val="21"/>
          <w:lang w:eastAsia="en-US"/>
        </w:rPr>
      </w:pPr>
      <w:r w:rsidRPr="0010183E">
        <w:rPr>
          <w:rFonts w:ascii="Corbel" w:hAnsi="Corbel"/>
          <w:sz w:val="21"/>
          <w:szCs w:val="21"/>
          <w:lang w:eastAsia="en-US"/>
        </w:rPr>
        <w:t xml:space="preserve">Impact van </w:t>
      </w:r>
      <w:r w:rsidR="00F304E1" w:rsidRPr="0010183E">
        <w:rPr>
          <w:rFonts w:ascii="Corbel" w:hAnsi="Corbel"/>
          <w:sz w:val="21"/>
          <w:szCs w:val="21"/>
          <w:lang w:eastAsia="en-US"/>
        </w:rPr>
        <w:t>de wijziging</w:t>
      </w:r>
    </w:p>
    <w:p w14:paraId="4DFEB787" w14:textId="77777777" w:rsidR="00924EC8" w:rsidRPr="0010183E" w:rsidRDefault="00924EC8" w:rsidP="00924EC8">
      <w:pPr>
        <w:pStyle w:val="Lijstopsomteken"/>
        <w:ind w:left="1020"/>
        <w:rPr>
          <w:rFonts w:ascii="Corbel" w:hAnsi="Corbel"/>
          <w:sz w:val="21"/>
          <w:szCs w:val="21"/>
          <w:lang w:eastAsia="en-US"/>
        </w:rPr>
      </w:pPr>
      <w:r w:rsidRPr="0010183E">
        <w:rPr>
          <w:rFonts w:ascii="Corbel" w:hAnsi="Corbel"/>
          <w:sz w:val="21"/>
          <w:szCs w:val="21"/>
          <w:lang w:eastAsia="en-US"/>
        </w:rPr>
        <w:t xml:space="preserve">Prioriteit van </w:t>
      </w:r>
      <w:r w:rsidR="00F304E1" w:rsidRPr="0010183E">
        <w:rPr>
          <w:rFonts w:ascii="Corbel" w:hAnsi="Corbel"/>
          <w:sz w:val="21"/>
          <w:szCs w:val="21"/>
          <w:lang w:eastAsia="en-US"/>
        </w:rPr>
        <w:t>de wijziging</w:t>
      </w:r>
    </w:p>
    <w:p w14:paraId="3FD38997" w14:textId="77777777" w:rsidR="00F304E1" w:rsidRPr="0010183E" w:rsidRDefault="00F304E1" w:rsidP="00924EC8">
      <w:pPr>
        <w:pStyle w:val="Lijstopsomteken"/>
        <w:ind w:left="1020"/>
        <w:rPr>
          <w:rFonts w:ascii="Corbel" w:hAnsi="Corbel"/>
          <w:sz w:val="21"/>
          <w:szCs w:val="21"/>
          <w:lang w:eastAsia="en-US"/>
        </w:rPr>
      </w:pPr>
      <w:r w:rsidRPr="0010183E">
        <w:rPr>
          <w:rFonts w:ascii="Corbel" w:hAnsi="Corbel"/>
          <w:sz w:val="21"/>
          <w:szCs w:val="21"/>
          <w:lang w:eastAsia="en-US"/>
        </w:rPr>
        <w:t>Gegevens van degene die de wijziging heeft goedgekeurd</w:t>
      </w:r>
    </w:p>
    <w:p w14:paraId="31522DA3" w14:textId="77777777" w:rsidR="00924EC8" w:rsidRPr="0010183E" w:rsidRDefault="00F304E1" w:rsidP="00924EC8">
      <w:pPr>
        <w:pStyle w:val="Lijstopsomteken"/>
        <w:ind w:left="1020"/>
        <w:rPr>
          <w:rFonts w:ascii="Corbel" w:hAnsi="Corbel"/>
          <w:sz w:val="21"/>
          <w:szCs w:val="21"/>
          <w:lang w:eastAsia="en-US"/>
        </w:rPr>
      </w:pPr>
      <w:r w:rsidRPr="0010183E">
        <w:rPr>
          <w:rFonts w:ascii="Corbel" w:hAnsi="Corbel"/>
          <w:sz w:val="21"/>
          <w:szCs w:val="21"/>
          <w:lang w:eastAsia="en-US"/>
        </w:rPr>
        <w:t>Gewenste realisatiedatum van de wijziging</w:t>
      </w:r>
    </w:p>
    <w:p w14:paraId="38ADA081" w14:textId="77777777" w:rsidR="00924EC8" w:rsidRPr="0010183E" w:rsidRDefault="00DC63CF" w:rsidP="00924EC8">
      <w:pPr>
        <w:pStyle w:val="Lijstopsomteken"/>
        <w:ind w:left="1020"/>
        <w:rPr>
          <w:rFonts w:ascii="Corbel" w:hAnsi="Corbel"/>
          <w:sz w:val="21"/>
          <w:szCs w:val="21"/>
          <w:lang w:eastAsia="en-US"/>
        </w:rPr>
      </w:pPr>
      <w:r w:rsidRPr="0010183E">
        <w:rPr>
          <w:rFonts w:ascii="Corbel" w:hAnsi="Corbel"/>
          <w:sz w:val="21"/>
          <w:szCs w:val="21"/>
          <w:lang w:eastAsia="en-US"/>
        </w:rPr>
        <w:t>Overeengekomen realisatiedatum</w:t>
      </w:r>
    </w:p>
    <w:p w14:paraId="77F349FB" w14:textId="77777777" w:rsidR="00F304E1" w:rsidRPr="0010183E" w:rsidRDefault="00F304E1" w:rsidP="00924EC8">
      <w:pPr>
        <w:pStyle w:val="Lijstopsomteken"/>
        <w:ind w:left="1020"/>
        <w:rPr>
          <w:rFonts w:ascii="Corbel" w:hAnsi="Corbel"/>
          <w:sz w:val="21"/>
          <w:szCs w:val="21"/>
          <w:lang w:eastAsia="en-US"/>
        </w:rPr>
      </w:pPr>
      <w:r w:rsidRPr="0010183E">
        <w:rPr>
          <w:rFonts w:ascii="Corbel" w:hAnsi="Corbel"/>
          <w:sz w:val="21"/>
          <w:szCs w:val="21"/>
          <w:lang w:eastAsia="en-US"/>
        </w:rPr>
        <w:t>De werkelijke realisatiedatum</w:t>
      </w:r>
    </w:p>
    <w:p w14:paraId="4B6A0936" w14:textId="77777777" w:rsidR="00F304E1" w:rsidRPr="0010183E" w:rsidRDefault="00F304E1" w:rsidP="00924EC8">
      <w:pPr>
        <w:pStyle w:val="Lijstopsomteken"/>
        <w:ind w:left="1020"/>
        <w:rPr>
          <w:rFonts w:ascii="Corbel" w:hAnsi="Corbel"/>
          <w:sz w:val="21"/>
          <w:szCs w:val="21"/>
          <w:lang w:eastAsia="en-US"/>
        </w:rPr>
      </w:pPr>
      <w:r w:rsidRPr="0010183E">
        <w:rPr>
          <w:rFonts w:ascii="Corbel" w:hAnsi="Corbel"/>
          <w:sz w:val="21"/>
          <w:szCs w:val="21"/>
          <w:lang w:eastAsia="en-US"/>
        </w:rPr>
        <w:t xml:space="preserve">De identificatie van gerelateerde </w:t>
      </w:r>
      <w:r w:rsidR="00DA2F51" w:rsidRPr="0010183E">
        <w:rPr>
          <w:rFonts w:ascii="Corbel" w:hAnsi="Corbel"/>
          <w:sz w:val="21"/>
          <w:szCs w:val="21"/>
          <w:lang w:eastAsia="en-US"/>
        </w:rPr>
        <w:t>wijzigingen</w:t>
      </w:r>
    </w:p>
    <w:p w14:paraId="3DF02D2A" w14:textId="77777777" w:rsidR="00F304E1" w:rsidRPr="0010183E" w:rsidRDefault="00F304E1" w:rsidP="00924EC8">
      <w:pPr>
        <w:pStyle w:val="Lijstopsomteken"/>
        <w:ind w:left="1020"/>
        <w:rPr>
          <w:rFonts w:ascii="Corbel" w:hAnsi="Corbel"/>
          <w:sz w:val="21"/>
          <w:szCs w:val="21"/>
          <w:lang w:eastAsia="en-US"/>
        </w:rPr>
      </w:pPr>
      <w:r w:rsidRPr="0010183E">
        <w:rPr>
          <w:rFonts w:ascii="Corbel" w:hAnsi="Corbel"/>
          <w:sz w:val="21"/>
          <w:szCs w:val="21"/>
          <w:lang w:eastAsia="en-US"/>
        </w:rPr>
        <w:t>Resultaat van de uitgevoerde wijzi</w:t>
      </w:r>
      <w:r w:rsidR="00DC63CF" w:rsidRPr="0010183E">
        <w:rPr>
          <w:rFonts w:ascii="Corbel" w:hAnsi="Corbel"/>
          <w:sz w:val="21"/>
          <w:szCs w:val="21"/>
          <w:lang w:eastAsia="en-US"/>
        </w:rPr>
        <w:t>gi</w:t>
      </w:r>
      <w:r w:rsidRPr="0010183E">
        <w:rPr>
          <w:rFonts w:ascii="Corbel" w:hAnsi="Corbel"/>
          <w:sz w:val="21"/>
          <w:szCs w:val="21"/>
          <w:lang w:eastAsia="en-US"/>
        </w:rPr>
        <w:t xml:space="preserve">ng (bijvoorbeeld een succesvol opgelost/opgeheven probleem of </w:t>
      </w:r>
      <w:r w:rsidR="00DA2F51" w:rsidRPr="0010183E">
        <w:rPr>
          <w:rFonts w:ascii="Corbel" w:hAnsi="Corbel"/>
          <w:sz w:val="21"/>
          <w:szCs w:val="21"/>
          <w:lang w:eastAsia="en-US"/>
        </w:rPr>
        <w:t>I</w:t>
      </w:r>
      <w:r w:rsidRPr="0010183E">
        <w:rPr>
          <w:rFonts w:ascii="Corbel" w:hAnsi="Corbel"/>
          <w:sz w:val="21"/>
          <w:szCs w:val="21"/>
          <w:lang w:eastAsia="en-US"/>
        </w:rPr>
        <w:t>ncident.</w:t>
      </w:r>
    </w:p>
    <w:p w14:paraId="42018836" w14:textId="77777777" w:rsidR="00924EC8" w:rsidRPr="0010183E" w:rsidRDefault="00924EC8" w:rsidP="005535A6">
      <w:pPr>
        <w:rPr>
          <w:rFonts w:ascii="Corbel" w:hAnsi="Corbel"/>
          <w:sz w:val="21"/>
          <w:szCs w:val="21"/>
          <w:lang w:eastAsia="en-US"/>
        </w:rPr>
      </w:pPr>
    </w:p>
    <w:p w14:paraId="4FD3654B" w14:textId="77777777" w:rsidR="00171A1E" w:rsidRPr="0010183E" w:rsidRDefault="00171A1E" w:rsidP="005535A6">
      <w:pPr>
        <w:rPr>
          <w:rFonts w:ascii="Corbel" w:hAnsi="Corbel"/>
          <w:sz w:val="21"/>
          <w:szCs w:val="21"/>
          <w:lang w:eastAsia="en-US"/>
        </w:rPr>
      </w:pPr>
    </w:p>
    <w:sectPr w:rsidR="00171A1E" w:rsidRPr="0010183E" w:rsidSect="00A70BD1">
      <w:pgSz w:w="11907" w:h="16840" w:code="9"/>
      <w:pgMar w:top="2268" w:right="1418" w:bottom="1418" w:left="1418" w:header="567" w:footer="760"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CA0C3" w14:textId="77777777" w:rsidR="00B80D37" w:rsidRDefault="00B80D37">
      <w:r>
        <w:separator/>
      </w:r>
    </w:p>
  </w:endnote>
  <w:endnote w:type="continuationSeparator" w:id="0">
    <w:p w14:paraId="682C631E" w14:textId="77777777" w:rsidR="00B80D37" w:rsidRDefault="00B8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13151" w14:textId="563F0DDB" w:rsidR="00FC2718" w:rsidRDefault="00FC2718">
    <w:pPr>
      <w:pStyle w:val="Voettekst"/>
    </w:pPr>
    <w:r>
      <w:t>Aanbesteding Managed Netwerkdiensten en Infrastructuurbeheer Parkeren</w:t>
    </w:r>
    <w:r>
      <w:tab/>
      <w:t xml:space="preserve">Pagina </w:t>
    </w:r>
    <w:r>
      <w:rPr>
        <w:sz w:val="18"/>
      </w:rPr>
      <w:fldChar w:fldCharType="begin"/>
    </w:r>
    <w:r>
      <w:rPr>
        <w:sz w:val="18"/>
      </w:rPr>
      <w:instrText xml:space="preserve"> PAGE </w:instrText>
    </w:r>
    <w:r>
      <w:rPr>
        <w:sz w:val="18"/>
      </w:rPr>
      <w:fldChar w:fldCharType="separate"/>
    </w:r>
    <w:r w:rsidR="003F42E4">
      <w:rPr>
        <w:noProof/>
        <w:sz w:val="18"/>
      </w:rPr>
      <w:t>5</w:t>
    </w:r>
    <w:r>
      <w:rPr>
        <w:sz w:val="18"/>
      </w:rPr>
      <w:fldChar w:fldCharType="end"/>
    </w:r>
    <w:r>
      <w:rPr>
        <w:sz w:val="18"/>
      </w:rPr>
      <w:t xml:space="preserve"> van </w:t>
    </w:r>
    <w:r>
      <w:rPr>
        <w:rStyle w:val="Paginanummer"/>
      </w:rPr>
      <w:fldChar w:fldCharType="begin"/>
    </w:r>
    <w:r>
      <w:rPr>
        <w:rStyle w:val="Paginanummer"/>
      </w:rPr>
      <w:instrText xml:space="preserve"> NUMPAGES </w:instrText>
    </w:r>
    <w:r>
      <w:rPr>
        <w:rStyle w:val="Paginanummer"/>
      </w:rPr>
      <w:fldChar w:fldCharType="separate"/>
    </w:r>
    <w:r w:rsidR="003F42E4">
      <w:rPr>
        <w:rStyle w:val="Paginanummer"/>
        <w:noProof/>
      </w:rPr>
      <w:t>14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5C57C" w14:textId="77777777" w:rsidR="00B80D37" w:rsidRDefault="00B80D37">
      <w:r>
        <w:separator/>
      </w:r>
    </w:p>
  </w:footnote>
  <w:footnote w:type="continuationSeparator" w:id="0">
    <w:p w14:paraId="33E0AEFE" w14:textId="77777777" w:rsidR="00B80D37" w:rsidRDefault="00B8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83850" w14:textId="77777777" w:rsidR="00FC2718" w:rsidRDefault="00FC2718">
    <w:pPr>
      <w:pStyle w:val="Koptekst"/>
      <w:framePr w:wrap="notBeside" w:vAnchor="page" w:hAnchor="page" w:x="2737" w:y="577"/>
    </w:pPr>
    <w:r>
      <w:t> </w:t>
    </w:r>
  </w:p>
  <w:p w14:paraId="4D052469" w14:textId="77777777" w:rsidR="00FC2718" w:rsidRDefault="003D35B8">
    <w:pPr>
      <w:pStyle w:val="Koptekst"/>
    </w:pPr>
    <w:r>
      <w:rPr>
        <w:noProof/>
      </w:rPr>
      <w:drawing>
        <wp:anchor distT="0" distB="0" distL="114300" distR="114300" simplePos="0" relativeHeight="251658240" behindDoc="0" locked="0" layoutInCell="1" allowOverlap="1" wp14:anchorId="522FBA4A" wp14:editId="0C0A9A07">
          <wp:simplePos x="0" y="0"/>
          <wp:positionH relativeFrom="column">
            <wp:posOffset>-494665</wp:posOffset>
          </wp:positionH>
          <wp:positionV relativeFrom="paragraph">
            <wp:posOffset>221615</wp:posOffset>
          </wp:positionV>
          <wp:extent cx="2840355" cy="907415"/>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355" cy="9074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E028D" w14:textId="77777777" w:rsidR="00FC2718" w:rsidRDefault="003D35B8">
    <w:pPr>
      <w:pStyle w:val="Koptekst"/>
      <w:framePr w:w="2909" w:wrap="notBeside" w:vAnchor="page" w:hAnchor="page" w:x="1832" w:y="608"/>
      <w:jc w:val="left"/>
    </w:pPr>
    <w:r>
      <w:rPr>
        <w:noProof/>
      </w:rPr>
      <w:drawing>
        <wp:anchor distT="0" distB="0" distL="114300" distR="114300" simplePos="0" relativeHeight="251657216" behindDoc="0" locked="0" layoutInCell="1" allowOverlap="1" wp14:anchorId="0DC3BCA9" wp14:editId="29296920">
          <wp:simplePos x="0" y="0"/>
          <wp:positionH relativeFrom="column">
            <wp:posOffset>-261620</wp:posOffset>
          </wp:positionH>
          <wp:positionV relativeFrom="paragraph">
            <wp:posOffset>43815</wp:posOffset>
          </wp:positionV>
          <wp:extent cx="2840355" cy="907415"/>
          <wp:effectExtent l="0" t="0" r="0"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355" cy="907415"/>
                  </a:xfrm>
                  <a:prstGeom prst="rect">
                    <a:avLst/>
                  </a:prstGeom>
                  <a:noFill/>
                </pic:spPr>
              </pic:pic>
            </a:graphicData>
          </a:graphic>
          <wp14:sizeRelH relativeFrom="page">
            <wp14:pctWidth>0</wp14:pctWidth>
          </wp14:sizeRelH>
          <wp14:sizeRelV relativeFrom="page">
            <wp14:pctHeight>0</wp14:pctHeight>
          </wp14:sizeRelV>
        </wp:anchor>
      </w:drawing>
    </w:r>
    <w:r w:rsidR="00FC2718">
      <w:t> </w:t>
    </w:r>
  </w:p>
  <w:tbl>
    <w:tblPr>
      <w:tblW w:w="0" w:type="auto"/>
      <w:tblInd w:w="3240" w:type="dxa"/>
      <w:tblLayout w:type="fixed"/>
      <w:tblCellMar>
        <w:left w:w="0" w:type="dxa"/>
        <w:right w:w="0" w:type="dxa"/>
      </w:tblCellMar>
      <w:tblLook w:val="0000" w:firstRow="0" w:lastRow="0" w:firstColumn="0" w:lastColumn="0" w:noHBand="0" w:noVBand="0"/>
    </w:tblPr>
    <w:tblGrid>
      <w:gridCol w:w="5387"/>
    </w:tblGrid>
    <w:tr w:rsidR="00FC2718" w14:paraId="0A1A3755" w14:textId="77777777">
      <w:tc>
        <w:tcPr>
          <w:tcW w:w="5387" w:type="dxa"/>
        </w:tcPr>
        <w:p w14:paraId="1294C1BA" w14:textId="6FBE0E7A" w:rsidR="00FC2718" w:rsidRDefault="00427AC7">
          <w:pPr>
            <w:pStyle w:val="Koptekst"/>
          </w:pPr>
          <w:r>
            <w:fldChar w:fldCharType="begin"/>
          </w:r>
          <w:r>
            <w:instrText xml:space="preserve"> STYLEREF "Status" </w:instrText>
          </w:r>
          <w:r>
            <w:rPr>
              <w:noProof/>
            </w:rPr>
            <w:fldChar w:fldCharType="end"/>
          </w:r>
        </w:p>
        <w:p w14:paraId="6FD8C2A0" w14:textId="77777777" w:rsidR="00FC2718" w:rsidRDefault="00FC2718">
          <w:pPr>
            <w:pStyle w:val="Koptekst"/>
            <w:spacing w:line="160" w:lineRule="exact"/>
          </w:pPr>
        </w:p>
        <w:p w14:paraId="69AF6DF5" w14:textId="77777777" w:rsidR="00FC2718" w:rsidRDefault="00FC2718" w:rsidP="0050376A">
          <w:pPr>
            <w:pStyle w:val="Koptekst"/>
          </w:pPr>
        </w:p>
      </w:tc>
    </w:tr>
  </w:tbl>
  <w:p w14:paraId="2AC97DDD" w14:textId="77777777" w:rsidR="00FC2718" w:rsidRDefault="00FC27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0C0A8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8E364520"/>
    <w:lvl w:ilvl="0">
      <w:start w:val="1"/>
      <w:numFmt w:val="decimal"/>
      <w:pStyle w:val="Kop1"/>
      <w:lvlText w:val="%1"/>
      <w:legacy w:legacy="1" w:legacySpace="0" w:legacyIndent="567"/>
      <w:lvlJc w:val="left"/>
      <w:pPr>
        <w:ind w:left="567" w:hanging="567"/>
      </w:pPr>
    </w:lvl>
    <w:lvl w:ilvl="1">
      <w:start w:val="1"/>
      <w:numFmt w:val="decimal"/>
      <w:pStyle w:val="Kop2"/>
      <w:lvlText w:val="%1.%2"/>
      <w:legacy w:legacy="1" w:legacySpace="0" w:legacyIndent="567"/>
      <w:lvlJc w:val="left"/>
      <w:pPr>
        <w:ind w:left="567" w:hanging="567"/>
      </w:pPr>
    </w:lvl>
    <w:lvl w:ilvl="2">
      <w:start w:val="1"/>
      <w:numFmt w:val="decimal"/>
      <w:pStyle w:val="Kop3"/>
      <w:lvlText w:val="%1.%2.%3"/>
      <w:legacy w:legacy="1" w:legacySpace="0" w:legacyIndent="567"/>
      <w:lvlJc w:val="left"/>
      <w:pPr>
        <w:ind w:left="567" w:hanging="567"/>
      </w:pPr>
    </w:lvl>
    <w:lvl w:ilvl="3">
      <w:start w:val="1"/>
      <w:numFmt w:val="none"/>
      <w:pStyle w:val="Kop4"/>
      <w:suff w:val="nothing"/>
      <w:lvlText w:val=""/>
      <w:lvlJc w:val="left"/>
      <w:pPr>
        <w:ind w:left="567" w:hanging="567"/>
      </w:pPr>
    </w:lvl>
    <w:lvl w:ilvl="4">
      <w:start w:val="1"/>
      <w:numFmt w:val="none"/>
      <w:pStyle w:val="Kop5"/>
      <w:suff w:val="nothing"/>
      <w:lvlText w:val=""/>
      <w:lvlJc w:val="left"/>
      <w:pPr>
        <w:ind w:left="567" w:hanging="567"/>
      </w:pPr>
    </w:lvl>
    <w:lvl w:ilvl="5">
      <w:start w:val="1"/>
      <w:numFmt w:val="none"/>
      <w:suff w:val="nothing"/>
      <w:lvlText w:val=""/>
      <w:lvlJc w:val="left"/>
      <w:pPr>
        <w:ind w:left="3402" w:hanging="567"/>
      </w:pPr>
    </w:lvl>
    <w:lvl w:ilvl="6">
      <w:start w:val="1"/>
      <w:numFmt w:val="none"/>
      <w:suff w:val="nothing"/>
      <w:lvlText w:val=""/>
      <w:lvlJc w:val="left"/>
      <w:pPr>
        <w:ind w:left="3969" w:hanging="567"/>
      </w:pPr>
    </w:lvl>
    <w:lvl w:ilvl="7">
      <w:start w:val="1"/>
      <w:numFmt w:val="none"/>
      <w:pStyle w:val="Kop8"/>
      <w:suff w:val="nothing"/>
      <w:lvlText w:val=""/>
      <w:lvlJc w:val="left"/>
      <w:pPr>
        <w:ind w:left="4536" w:hanging="567"/>
      </w:pPr>
    </w:lvl>
    <w:lvl w:ilvl="8">
      <w:start w:val="1"/>
      <w:numFmt w:val="none"/>
      <w:pStyle w:val="Kop9"/>
      <w:suff w:val="nothing"/>
      <w:lvlText w:val=""/>
      <w:lvlJc w:val="left"/>
      <w:pPr>
        <w:ind w:left="5103" w:hanging="567"/>
      </w:pPr>
    </w:lvl>
  </w:abstractNum>
  <w:abstractNum w:abstractNumId="2" w15:restartNumberingAfterBreak="0">
    <w:nsid w:val="08CF28BF"/>
    <w:multiLevelType w:val="hybridMultilevel"/>
    <w:tmpl w:val="D682B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33657C"/>
    <w:multiLevelType w:val="hybridMultilevel"/>
    <w:tmpl w:val="142075CC"/>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4" w15:restartNumberingAfterBreak="0">
    <w:nsid w:val="27412921"/>
    <w:multiLevelType w:val="hybridMultilevel"/>
    <w:tmpl w:val="047AFB14"/>
    <w:lvl w:ilvl="0" w:tplc="9D10160C">
      <w:start w:val="1"/>
      <w:numFmt w:val="bullet"/>
      <w:pStyle w:val="opsommingbullit"/>
      <w:lvlText w:val=""/>
      <w:lvlJc w:val="left"/>
      <w:pPr>
        <w:tabs>
          <w:tab w:val="num" w:pos="73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CC4AA0"/>
    <w:multiLevelType w:val="hybridMultilevel"/>
    <w:tmpl w:val="25F6B52E"/>
    <w:lvl w:ilvl="0" w:tplc="37A2917A">
      <w:start w:val="1"/>
      <w:numFmt w:val="lowerLetter"/>
      <w:pStyle w:val="opsommingletter"/>
      <w:lvlText w:val="%1."/>
      <w:lvlJc w:val="left"/>
      <w:pPr>
        <w:tabs>
          <w:tab w:val="num" w:pos="737"/>
        </w:tabs>
        <w:ind w:left="1077" w:hanging="340"/>
      </w:pPr>
      <w:rPr>
        <w:rFonts w:ascii="Arial" w:hAnsi="Arial"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86D66F9"/>
    <w:multiLevelType w:val="singleLevel"/>
    <w:tmpl w:val="83689E38"/>
    <w:lvl w:ilvl="0">
      <w:start w:val="1"/>
      <w:numFmt w:val="decimal"/>
      <w:lvlText w:val="%1."/>
      <w:legacy w:legacy="1" w:legacySpace="0" w:legacyIndent="283"/>
      <w:lvlJc w:val="left"/>
      <w:pPr>
        <w:ind w:left="963" w:hanging="283"/>
      </w:pPr>
    </w:lvl>
  </w:abstractNum>
  <w:abstractNum w:abstractNumId="7" w15:restartNumberingAfterBreak="0">
    <w:nsid w:val="3AEE70EF"/>
    <w:multiLevelType w:val="hybridMultilevel"/>
    <w:tmpl w:val="AE3CE06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8" w15:restartNumberingAfterBreak="0">
    <w:nsid w:val="450B7280"/>
    <w:multiLevelType w:val="hybridMultilevel"/>
    <w:tmpl w:val="0420804A"/>
    <w:lvl w:ilvl="0" w:tplc="7A16224E">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8C16916"/>
    <w:multiLevelType w:val="multilevel"/>
    <w:tmpl w:val="5434DE1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none"/>
      <w:suff w:val="nothing"/>
      <w:lvlText w:val=""/>
      <w:lvlJc w:val="left"/>
      <w:pPr>
        <w:ind w:left="567" w:hanging="562"/>
      </w:pPr>
    </w:lvl>
    <w:lvl w:ilvl="4">
      <w:start w:val="1"/>
      <w:numFmt w:val="none"/>
      <w:suff w:val="nothing"/>
      <w:lvlText w:val=""/>
      <w:lvlJc w:val="left"/>
      <w:pPr>
        <w:ind w:left="567" w:hanging="562"/>
      </w:pPr>
    </w:lvl>
    <w:lvl w:ilvl="5">
      <w:start w:val="1"/>
      <w:numFmt w:val="upperLetter"/>
      <w:pStyle w:val="Kop6"/>
      <w:lvlText w:val="%6"/>
      <w:lvlJc w:val="left"/>
      <w:pPr>
        <w:tabs>
          <w:tab w:val="num" w:pos="567"/>
        </w:tabs>
        <w:ind w:left="567" w:hanging="567"/>
      </w:pPr>
    </w:lvl>
    <w:lvl w:ilvl="6">
      <w:start w:val="1"/>
      <w:numFmt w:val="decimal"/>
      <w:pStyle w:val="Kop7"/>
      <w:lvlText w:val="%6.%7"/>
      <w:lvlJc w:val="left"/>
      <w:pPr>
        <w:tabs>
          <w:tab w:val="num" w:pos="567"/>
        </w:tabs>
        <w:ind w:left="567" w:hanging="567"/>
      </w:pPr>
    </w:lvl>
    <w:lvl w:ilvl="7">
      <w:start w:val="1"/>
      <w:numFmt w:val="none"/>
      <w:suff w:val="nothing"/>
      <w:lvlText w:val=""/>
      <w:lvlJc w:val="left"/>
      <w:pPr>
        <w:ind w:left="4511" w:hanging="562"/>
      </w:pPr>
    </w:lvl>
    <w:lvl w:ilvl="8">
      <w:start w:val="1"/>
      <w:numFmt w:val="none"/>
      <w:suff w:val="nothing"/>
      <w:lvlText w:val=""/>
      <w:lvlJc w:val="left"/>
      <w:pPr>
        <w:ind w:left="5073" w:hanging="562"/>
      </w:pPr>
    </w:lvl>
  </w:abstractNum>
  <w:abstractNum w:abstractNumId="10" w15:restartNumberingAfterBreak="0">
    <w:nsid w:val="4A915110"/>
    <w:multiLevelType w:val="singleLevel"/>
    <w:tmpl w:val="47D4FDE2"/>
    <w:lvl w:ilvl="0">
      <w:start w:val="1"/>
      <w:numFmt w:val="bullet"/>
      <w:pStyle w:val="Tabelops"/>
      <w:lvlText w:val="•"/>
      <w:lvlJc w:val="left"/>
      <w:pPr>
        <w:tabs>
          <w:tab w:val="num" w:pos="360"/>
        </w:tabs>
        <w:ind w:left="284" w:hanging="284"/>
      </w:pPr>
      <w:rPr>
        <w:rFonts w:ascii="Helvetica" w:hAnsi="Helvetica" w:hint="default"/>
      </w:rPr>
    </w:lvl>
  </w:abstractNum>
  <w:abstractNum w:abstractNumId="11" w15:restartNumberingAfterBreak="0">
    <w:nsid w:val="4B217E5F"/>
    <w:multiLevelType w:val="singleLevel"/>
    <w:tmpl w:val="62BAD462"/>
    <w:lvl w:ilvl="0">
      <w:start w:val="1"/>
      <w:numFmt w:val="bullet"/>
      <w:pStyle w:val="Lijstopsomteken"/>
      <w:lvlText w:val="•"/>
      <w:lvlJc w:val="left"/>
      <w:pPr>
        <w:tabs>
          <w:tab w:val="num" w:pos="360"/>
        </w:tabs>
        <w:ind w:left="340" w:hanging="340"/>
      </w:pPr>
      <w:rPr>
        <w:rFonts w:ascii="Arial" w:hAnsi="Arial" w:hint="default"/>
        <w:b w:val="0"/>
        <w:i w:val="0"/>
        <w:sz w:val="18"/>
      </w:rPr>
    </w:lvl>
  </w:abstractNum>
  <w:abstractNum w:abstractNumId="12" w15:restartNumberingAfterBreak="0">
    <w:nsid w:val="711E589F"/>
    <w:multiLevelType w:val="hybridMultilevel"/>
    <w:tmpl w:val="426E0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2A02C9"/>
    <w:multiLevelType w:val="hybridMultilevel"/>
    <w:tmpl w:val="112646BE"/>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num w:numId="1">
    <w:abstractNumId w:val="1"/>
  </w:num>
  <w:num w:numId="2">
    <w:abstractNumId w:val="10"/>
  </w:num>
  <w:num w:numId="3">
    <w:abstractNumId w:val="1"/>
  </w:num>
  <w:num w:numId="4">
    <w:abstractNumId w:val="1"/>
  </w:num>
  <w:num w:numId="5">
    <w:abstractNumId w:val="1"/>
  </w:num>
  <w:num w:numId="6">
    <w:abstractNumId w:val="1"/>
  </w:num>
  <w:num w:numId="7">
    <w:abstractNumId w:val="1"/>
  </w:num>
  <w:num w:numId="8">
    <w:abstractNumId w:val="11"/>
  </w:num>
  <w:num w:numId="9">
    <w:abstractNumId w:val="9"/>
  </w:num>
  <w:num w:numId="10">
    <w:abstractNumId w:val="9"/>
  </w:num>
  <w:num w:numId="11">
    <w:abstractNumId w:val="8"/>
  </w:num>
  <w:num w:numId="12">
    <w:abstractNumId w:val="4"/>
  </w:num>
  <w:num w:numId="13">
    <w:abstractNumId w:val="5"/>
  </w:num>
  <w:num w:numId="14">
    <w:abstractNumId w:val="6"/>
  </w:num>
  <w:num w:numId="15">
    <w:abstractNumId w:val="11"/>
  </w:num>
  <w:num w:numId="16">
    <w:abstractNumId w:val="3"/>
  </w:num>
  <w:num w:numId="17">
    <w:abstractNumId w:val="2"/>
  </w:num>
  <w:num w:numId="18">
    <w:abstractNumId w:val="12"/>
  </w:num>
  <w:num w:numId="19">
    <w:abstractNumId w:val="7"/>
  </w:num>
  <w:num w:numId="20">
    <w:abstractNumId w:val="13"/>
  </w:num>
  <w:num w:numId="21">
    <w:abstractNumId w:val="11"/>
  </w:num>
  <w:num w:numId="2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nl-NL" w:vendorID="1" w:dllVersion="512"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68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Hfdstk" w:val="Zonder"/>
    <w:docVar w:name="Logo" w:val="Wel"/>
    <w:docVar w:name="Type" w:val="Rapport"/>
    <w:docVar w:name="Versie" w:val="VKA2000"/>
    <w:docVar w:name="Voettekst" w:val="VKA"/>
  </w:docVars>
  <w:rsids>
    <w:rsidRoot w:val="00214E38"/>
    <w:rsid w:val="0000553B"/>
    <w:rsid w:val="00006474"/>
    <w:rsid w:val="00014BF2"/>
    <w:rsid w:val="00021ED7"/>
    <w:rsid w:val="0002376A"/>
    <w:rsid w:val="000317F2"/>
    <w:rsid w:val="000343CE"/>
    <w:rsid w:val="00035BC3"/>
    <w:rsid w:val="000361E6"/>
    <w:rsid w:val="00050074"/>
    <w:rsid w:val="00060D44"/>
    <w:rsid w:val="00061BF4"/>
    <w:rsid w:val="00071D96"/>
    <w:rsid w:val="00071DFC"/>
    <w:rsid w:val="00076577"/>
    <w:rsid w:val="000801B2"/>
    <w:rsid w:val="00083BD5"/>
    <w:rsid w:val="000942E9"/>
    <w:rsid w:val="000B65C0"/>
    <w:rsid w:val="000C23D6"/>
    <w:rsid w:val="000C7D60"/>
    <w:rsid w:val="000E3047"/>
    <w:rsid w:val="000E3875"/>
    <w:rsid w:val="000E7E29"/>
    <w:rsid w:val="0010183E"/>
    <w:rsid w:val="00111040"/>
    <w:rsid w:val="0011485A"/>
    <w:rsid w:val="00126ADB"/>
    <w:rsid w:val="00130E86"/>
    <w:rsid w:val="00135778"/>
    <w:rsid w:val="00140A35"/>
    <w:rsid w:val="00141174"/>
    <w:rsid w:val="001476BF"/>
    <w:rsid w:val="00157A91"/>
    <w:rsid w:val="00170D83"/>
    <w:rsid w:val="00171A1E"/>
    <w:rsid w:val="001735D8"/>
    <w:rsid w:val="00174C9E"/>
    <w:rsid w:val="00183F5B"/>
    <w:rsid w:val="00185E4B"/>
    <w:rsid w:val="00194D66"/>
    <w:rsid w:val="001A497F"/>
    <w:rsid w:val="001B1F15"/>
    <w:rsid w:val="001B5677"/>
    <w:rsid w:val="001B5CA0"/>
    <w:rsid w:val="001C7B0D"/>
    <w:rsid w:val="001E309A"/>
    <w:rsid w:val="001F3FBF"/>
    <w:rsid w:val="00214E38"/>
    <w:rsid w:val="0022267B"/>
    <w:rsid w:val="00250972"/>
    <w:rsid w:val="0026366D"/>
    <w:rsid w:val="00266E3B"/>
    <w:rsid w:val="00274428"/>
    <w:rsid w:val="002813F7"/>
    <w:rsid w:val="002A5E12"/>
    <w:rsid w:val="002B47E4"/>
    <w:rsid w:val="002D015E"/>
    <w:rsid w:val="002D3882"/>
    <w:rsid w:val="002E1A1B"/>
    <w:rsid w:val="002F3074"/>
    <w:rsid w:val="002F594D"/>
    <w:rsid w:val="00307A85"/>
    <w:rsid w:val="003128DB"/>
    <w:rsid w:val="00324D2F"/>
    <w:rsid w:val="003252A1"/>
    <w:rsid w:val="00335E82"/>
    <w:rsid w:val="003428EE"/>
    <w:rsid w:val="00342ADF"/>
    <w:rsid w:val="00346531"/>
    <w:rsid w:val="003469AF"/>
    <w:rsid w:val="00347870"/>
    <w:rsid w:val="003513B7"/>
    <w:rsid w:val="00356BCE"/>
    <w:rsid w:val="00357995"/>
    <w:rsid w:val="00364EB4"/>
    <w:rsid w:val="00365AD2"/>
    <w:rsid w:val="00370198"/>
    <w:rsid w:val="0037794C"/>
    <w:rsid w:val="003870AD"/>
    <w:rsid w:val="0039496D"/>
    <w:rsid w:val="003A4062"/>
    <w:rsid w:val="003B14EB"/>
    <w:rsid w:val="003C7410"/>
    <w:rsid w:val="003D35B8"/>
    <w:rsid w:val="003E2651"/>
    <w:rsid w:val="003E304C"/>
    <w:rsid w:val="003F39D6"/>
    <w:rsid w:val="003F42E4"/>
    <w:rsid w:val="003F4579"/>
    <w:rsid w:val="00406190"/>
    <w:rsid w:val="004062BE"/>
    <w:rsid w:val="00412058"/>
    <w:rsid w:val="00414B95"/>
    <w:rsid w:val="00415099"/>
    <w:rsid w:val="0041670E"/>
    <w:rsid w:val="00427AC7"/>
    <w:rsid w:val="00437CCA"/>
    <w:rsid w:val="004412CB"/>
    <w:rsid w:val="00454F94"/>
    <w:rsid w:val="00460E88"/>
    <w:rsid w:val="00462E4F"/>
    <w:rsid w:val="004651D0"/>
    <w:rsid w:val="0047401F"/>
    <w:rsid w:val="00474310"/>
    <w:rsid w:val="00476544"/>
    <w:rsid w:val="00497142"/>
    <w:rsid w:val="004A58F9"/>
    <w:rsid w:val="004B192D"/>
    <w:rsid w:val="004D39CB"/>
    <w:rsid w:val="004F2FB7"/>
    <w:rsid w:val="005027AD"/>
    <w:rsid w:val="0050376A"/>
    <w:rsid w:val="005045DB"/>
    <w:rsid w:val="00510A48"/>
    <w:rsid w:val="005111D9"/>
    <w:rsid w:val="005137FB"/>
    <w:rsid w:val="00517C10"/>
    <w:rsid w:val="00542F9C"/>
    <w:rsid w:val="00544E64"/>
    <w:rsid w:val="005535A6"/>
    <w:rsid w:val="00563A0E"/>
    <w:rsid w:val="00565696"/>
    <w:rsid w:val="00566D3B"/>
    <w:rsid w:val="00575266"/>
    <w:rsid w:val="00575C6A"/>
    <w:rsid w:val="005761F8"/>
    <w:rsid w:val="00581022"/>
    <w:rsid w:val="00593471"/>
    <w:rsid w:val="005A4E2B"/>
    <w:rsid w:val="005B08A9"/>
    <w:rsid w:val="005B3AC8"/>
    <w:rsid w:val="005B677C"/>
    <w:rsid w:val="005D1D2B"/>
    <w:rsid w:val="005D5B3F"/>
    <w:rsid w:val="005E00FB"/>
    <w:rsid w:val="005E1AC8"/>
    <w:rsid w:val="005E2049"/>
    <w:rsid w:val="005E4082"/>
    <w:rsid w:val="005E6D3E"/>
    <w:rsid w:val="005F0477"/>
    <w:rsid w:val="005F7BB1"/>
    <w:rsid w:val="0061347C"/>
    <w:rsid w:val="00630051"/>
    <w:rsid w:val="006340A1"/>
    <w:rsid w:val="00651602"/>
    <w:rsid w:val="006519AD"/>
    <w:rsid w:val="0065644D"/>
    <w:rsid w:val="006662D6"/>
    <w:rsid w:val="006738BF"/>
    <w:rsid w:val="00682761"/>
    <w:rsid w:val="00683C7D"/>
    <w:rsid w:val="0068652E"/>
    <w:rsid w:val="006A6567"/>
    <w:rsid w:val="006A784D"/>
    <w:rsid w:val="006B0F91"/>
    <w:rsid w:val="006B44B3"/>
    <w:rsid w:val="006B696A"/>
    <w:rsid w:val="006B7006"/>
    <w:rsid w:val="006C1E53"/>
    <w:rsid w:val="006C1E66"/>
    <w:rsid w:val="006D2976"/>
    <w:rsid w:val="006D5318"/>
    <w:rsid w:val="0070118E"/>
    <w:rsid w:val="00714F97"/>
    <w:rsid w:val="007151A5"/>
    <w:rsid w:val="007344CC"/>
    <w:rsid w:val="007465D5"/>
    <w:rsid w:val="0074665E"/>
    <w:rsid w:val="00747E32"/>
    <w:rsid w:val="00753167"/>
    <w:rsid w:val="00754CA3"/>
    <w:rsid w:val="0075530C"/>
    <w:rsid w:val="00757700"/>
    <w:rsid w:val="00761D9A"/>
    <w:rsid w:val="00763A43"/>
    <w:rsid w:val="00777DD4"/>
    <w:rsid w:val="00782704"/>
    <w:rsid w:val="00787684"/>
    <w:rsid w:val="007956BF"/>
    <w:rsid w:val="007A1310"/>
    <w:rsid w:val="007A4096"/>
    <w:rsid w:val="007A5E83"/>
    <w:rsid w:val="007A68FA"/>
    <w:rsid w:val="007B79B1"/>
    <w:rsid w:val="007C799E"/>
    <w:rsid w:val="007E0114"/>
    <w:rsid w:val="007E1051"/>
    <w:rsid w:val="007E648D"/>
    <w:rsid w:val="007F253F"/>
    <w:rsid w:val="007F2DC3"/>
    <w:rsid w:val="00800962"/>
    <w:rsid w:val="008023CC"/>
    <w:rsid w:val="008178C9"/>
    <w:rsid w:val="0082059C"/>
    <w:rsid w:val="008228FA"/>
    <w:rsid w:val="00835273"/>
    <w:rsid w:val="00835CF7"/>
    <w:rsid w:val="008420CF"/>
    <w:rsid w:val="00850891"/>
    <w:rsid w:val="00852EDC"/>
    <w:rsid w:val="00863401"/>
    <w:rsid w:val="00864045"/>
    <w:rsid w:val="00872815"/>
    <w:rsid w:val="00874C2E"/>
    <w:rsid w:val="00880512"/>
    <w:rsid w:val="008950C4"/>
    <w:rsid w:val="008A7C3F"/>
    <w:rsid w:val="008B14F8"/>
    <w:rsid w:val="008B4465"/>
    <w:rsid w:val="008B6EEC"/>
    <w:rsid w:val="008C18BA"/>
    <w:rsid w:val="008C5D1B"/>
    <w:rsid w:val="00904C61"/>
    <w:rsid w:val="009110CB"/>
    <w:rsid w:val="00911132"/>
    <w:rsid w:val="0092409A"/>
    <w:rsid w:val="00924EC8"/>
    <w:rsid w:val="00924FBF"/>
    <w:rsid w:val="00927A8C"/>
    <w:rsid w:val="00935244"/>
    <w:rsid w:val="00950E47"/>
    <w:rsid w:val="00957EDC"/>
    <w:rsid w:val="0096031A"/>
    <w:rsid w:val="009638D9"/>
    <w:rsid w:val="00967958"/>
    <w:rsid w:val="009726F0"/>
    <w:rsid w:val="00987A2C"/>
    <w:rsid w:val="009979E8"/>
    <w:rsid w:val="009A0155"/>
    <w:rsid w:val="009A07B8"/>
    <w:rsid w:val="009D3602"/>
    <w:rsid w:val="009D6AE3"/>
    <w:rsid w:val="009F0E55"/>
    <w:rsid w:val="009F1F9B"/>
    <w:rsid w:val="009F4850"/>
    <w:rsid w:val="009F4E66"/>
    <w:rsid w:val="00A01888"/>
    <w:rsid w:val="00A031B7"/>
    <w:rsid w:val="00A36B8B"/>
    <w:rsid w:val="00A4079C"/>
    <w:rsid w:val="00A52959"/>
    <w:rsid w:val="00A70BD1"/>
    <w:rsid w:val="00A72CEA"/>
    <w:rsid w:val="00A736A1"/>
    <w:rsid w:val="00A74875"/>
    <w:rsid w:val="00A86405"/>
    <w:rsid w:val="00A90915"/>
    <w:rsid w:val="00A93D47"/>
    <w:rsid w:val="00A95B6E"/>
    <w:rsid w:val="00A97041"/>
    <w:rsid w:val="00A9708C"/>
    <w:rsid w:val="00A97C7C"/>
    <w:rsid w:val="00AA0944"/>
    <w:rsid w:val="00AA799A"/>
    <w:rsid w:val="00AC04E4"/>
    <w:rsid w:val="00AC12B5"/>
    <w:rsid w:val="00AC3297"/>
    <w:rsid w:val="00AD3F7E"/>
    <w:rsid w:val="00AF07F8"/>
    <w:rsid w:val="00AF3A11"/>
    <w:rsid w:val="00AF3A9F"/>
    <w:rsid w:val="00B05BBE"/>
    <w:rsid w:val="00B10941"/>
    <w:rsid w:val="00B21EB5"/>
    <w:rsid w:val="00B23D13"/>
    <w:rsid w:val="00B3348C"/>
    <w:rsid w:val="00B40281"/>
    <w:rsid w:val="00B602BF"/>
    <w:rsid w:val="00B66D6F"/>
    <w:rsid w:val="00B759C1"/>
    <w:rsid w:val="00B80D37"/>
    <w:rsid w:val="00BB1EA7"/>
    <w:rsid w:val="00BB3136"/>
    <w:rsid w:val="00BB4AEC"/>
    <w:rsid w:val="00BB5164"/>
    <w:rsid w:val="00BD2CBC"/>
    <w:rsid w:val="00BD4294"/>
    <w:rsid w:val="00BF4FDC"/>
    <w:rsid w:val="00C07B38"/>
    <w:rsid w:val="00C12B93"/>
    <w:rsid w:val="00C16CC9"/>
    <w:rsid w:val="00C200FF"/>
    <w:rsid w:val="00C31786"/>
    <w:rsid w:val="00C3228F"/>
    <w:rsid w:val="00C32ECF"/>
    <w:rsid w:val="00C50E95"/>
    <w:rsid w:val="00C52C2E"/>
    <w:rsid w:val="00C54211"/>
    <w:rsid w:val="00C570F3"/>
    <w:rsid w:val="00C629CA"/>
    <w:rsid w:val="00C83657"/>
    <w:rsid w:val="00CC1598"/>
    <w:rsid w:val="00CC63E2"/>
    <w:rsid w:val="00CC68CC"/>
    <w:rsid w:val="00CD1905"/>
    <w:rsid w:val="00CE455B"/>
    <w:rsid w:val="00CF4518"/>
    <w:rsid w:val="00CF5C11"/>
    <w:rsid w:val="00D0360B"/>
    <w:rsid w:val="00D0433F"/>
    <w:rsid w:val="00D12F57"/>
    <w:rsid w:val="00D23E70"/>
    <w:rsid w:val="00D4471C"/>
    <w:rsid w:val="00D51EA6"/>
    <w:rsid w:val="00D74D85"/>
    <w:rsid w:val="00D92D15"/>
    <w:rsid w:val="00D93DF8"/>
    <w:rsid w:val="00D973C9"/>
    <w:rsid w:val="00DA167D"/>
    <w:rsid w:val="00DA1757"/>
    <w:rsid w:val="00DA25C9"/>
    <w:rsid w:val="00DA2F51"/>
    <w:rsid w:val="00DA3C79"/>
    <w:rsid w:val="00DB44E0"/>
    <w:rsid w:val="00DC3B84"/>
    <w:rsid w:val="00DC4AEA"/>
    <w:rsid w:val="00DC63CF"/>
    <w:rsid w:val="00DD4F75"/>
    <w:rsid w:val="00DD544B"/>
    <w:rsid w:val="00E01B50"/>
    <w:rsid w:val="00E1037E"/>
    <w:rsid w:val="00E12BD0"/>
    <w:rsid w:val="00E133FE"/>
    <w:rsid w:val="00E20153"/>
    <w:rsid w:val="00E2209F"/>
    <w:rsid w:val="00E42B1C"/>
    <w:rsid w:val="00E61A2A"/>
    <w:rsid w:val="00E7312B"/>
    <w:rsid w:val="00E77BB7"/>
    <w:rsid w:val="00E77ECA"/>
    <w:rsid w:val="00EA280E"/>
    <w:rsid w:val="00EA2F68"/>
    <w:rsid w:val="00EB1B7E"/>
    <w:rsid w:val="00EC24E9"/>
    <w:rsid w:val="00EC595B"/>
    <w:rsid w:val="00ED48EF"/>
    <w:rsid w:val="00ED6FF1"/>
    <w:rsid w:val="00EE0841"/>
    <w:rsid w:val="00EE0873"/>
    <w:rsid w:val="00EE091B"/>
    <w:rsid w:val="00EE0FB5"/>
    <w:rsid w:val="00EF1662"/>
    <w:rsid w:val="00EF369C"/>
    <w:rsid w:val="00F13299"/>
    <w:rsid w:val="00F170DD"/>
    <w:rsid w:val="00F20072"/>
    <w:rsid w:val="00F202F5"/>
    <w:rsid w:val="00F232CC"/>
    <w:rsid w:val="00F304E1"/>
    <w:rsid w:val="00F341C5"/>
    <w:rsid w:val="00F40F18"/>
    <w:rsid w:val="00F41E26"/>
    <w:rsid w:val="00F4660B"/>
    <w:rsid w:val="00F66F1C"/>
    <w:rsid w:val="00F922DB"/>
    <w:rsid w:val="00F93624"/>
    <w:rsid w:val="00F93F6E"/>
    <w:rsid w:val="00F97CD6"/>
    <w:rsid w:val="00FA037D"/>
    <w:rsid w:val="00FB296C"/>
    <w:rsid w:val="00FC2718"/>
    <w:rsid w:val="00FC625C"/>
    <w:rsid w:val="00FC6639"/>
    <w:rsid w:val="00FE5258"/>
    <w:rsid w:val="00FF38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871A7E"/>
  <w15:docId w15:val="{3D9510B2-4A26-40AD-8224-219FAC45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35A6"/>
    <w:pPr>
      <w:spacing w:line="300" w:lineRule="atLeast"/>
      <w:ind w:left="680"/>
    </w:pPr>
    <w:rPr>
      <w:rFonts w:ascii="Arial" w:hAnsi="Arial"/>
      <w:sz w:val="18"/>
    </w:rPr>
  </w:style>
  <w:style w:type="paragraph" w:styleId="Kop1">
    <w:name w:val="heading 1"/>
    <w:aliases w:val="h1,heading 1,h11,Hoofdstuk,H1,Kop,Hoofdkop,Hoofdkop1,Hoofdkop2,Hoofdkop11,Hoofdkop3,Hoofdkop12,Hoofdkop21,Hoofdkop111,Hoofdkop4,Hoofdkop13,Hoofdkop22,Hoofdkop112,Hoofdkop31,Hoofdkop121,Hoofdkop211,Hoofdkop1111,Hoofdkop5,Hoofdkop14,Hoofdkop23"/>
    <w:basedOn w:val="Standaard"/>
    <w:next w:val="Standaard"/>
    <w:qFormat/>
    <w:rsid w:val="00B21EB5"/>
    <w:pPr>
      <w:keepNext/>
      <w:pageBreakBefore/>
      <w:numPr>
        <w:numId w:val="1"/>
      </w:numPr>
      <w:spacing w:after="300" w:line="460" w:lineRule="atLeast"/>
      <w:outlineLvl w:val="0"/>
    </w:pPr>
    <w:rPr>
      <w:b/>
      <w:sz w:val="28"/>
    </w:rPr>
  </w:style>
  <w:style w:type="paragraph" w:styleId="Kop2">
    <w:name w:val="heading 2"/>
    <w:aliases w:val="h2,2scr,H2,Paragrf 2,Paragraaf,1.1Heading 2,Head 2,l2"/>
    <w:basedOn w:val="Standaard"/>
    <w:next w:val="Standaard"/>
    <w:qFormat/>
    <w:rsid w:val="00B21EB5"/>
    <w:pPr>
      <w:keepNext/>
      <w:numPr>
        <w:ilvl w:val="1"/>
        <w:numId w:val="1"/>
      </w:numPr>
      <w:spacing w:line="400" w:lineRule="atLeast"/>
      <w:outlineLvl w:val="1"/>
    </w:pPr>
    <w:rPr>
      <w:b/>
      <w:sz w:val="24"/>
    </w:rPr>
  </w:style>
  <w:style w:type="paragraph" w:styleId="Kop3">
    <w:name w:val="heading 3"/>
    <w:aliases w:val="h3,3scr,Kop 3 Char1,Kop 3 Char Char,Kop 3 Char1 Char Char,Kop 3 Char Char Char Char,Sub-paragraaf,Paragrf 3,Level 1 - 1,Voorwoord,Subkop"/>
    <w:basedOn w:val="Standaard"/>
    <w:next w:val="Standaard"/>
    <w:qFormat/>
    <w:rsid w:val="00B21EB5"/>
    <w:pPr>
      <w:keepNext/>
      <w:numPr>
        <w:ilvl w:val="2"/>
        <w:numId w:val="1"/>
      </w:numPr>
      <w:spacing w:line="340" w:lineRule="atLeast"/>
      <w:outlineLvl w:val="2"/>
    </w:pPr>
    <w:rPr>
      <w:b/>
      <w:sz w:val="20"/>
    </w:rPr>
  </w:style>
  <w:style w:type="paragraph" w:styleId="Kop4">
    <w:name w:val="heading 4"/>
    <w:aliases w:val="Level 2 - a"/>
    <w:basedOn w:val="Standaard"/>
    <w:next w:val="Standaard"/>
    <w:qFormat/>
    <w:rsid w:val="00B21EB5"/>
    <w:pPr>
      <w:keepNext/>
      <w:numPr>
        <w:ilvl w:val="3"/>
        <w:numId w:val="1"/>
      </w:numPr>
      <w:spacing w:line="340" w:lineRule="atLeast"/>
      <w:outlineLvl w:val="3"/>
    </w:pPr>
    <w:rPr>
      <w:b/>
      <w:sz w:val="20"/>
    </w:rPr>
  </w:style>
  <w:style w:type="paragraph" w:styleId="Kop5">
    <w:name w:val="heading 5"/>
    <w:basedOn w:val="Standaard"/>
    <w:next w:val="Standaard"/>
    <w:qFormat/>
    <w:pPr>
      <w:keepNext/>
      <w:numPr>
        <w:ilvl w:val="4"/>
        <w:numId w:val="1"/>
      </w:numPr>
      <w:outlineLvl w:val="4"/>
    </w:pPr>
    <w:rPr>
      <w:b/>
    </w:rPr>
  </w:style>
  <w:style w:type="paragraph" w:styleId="Kop6">
    <w:name w:val="heading 6"/>
    <w:basedOn w:val="Standaard"/>
    <w:next w:val="Standaard"/>
    <w:qFormat/>
    <w:rsid w:val="00B21EB5"/>
    <w:pPr>
      <w:keepNext/>
      <w:pageBreakBefore/>
      <w:numPr>
        <w:ilvl w:val="5"/>
        <w:numId w:val="9"/>
      </w:numPr>
      <w:tabs>
        <w:tab w:val="clear" w:pos="567"/>
      </w:tabs>
      <w:spacing w:after="300" w:line="460" w:lineRule="atLeast"/>
      <w:ind w:left="680" w:hanging="680"/>
      <w:outlineLvl w:val="5"/>
    </w:pPr>
    <w:rPr>
      <w:b/>
      <w:sz w:val="28"/>
    </w:rPr>
  </w:style>
  <w:style w:type="paragraph" w:styleId="Kop7">
    <w:name w:val="heading 7"/>
    <w:basedOn w:val="Standaard"/>
    <w:next w:val="Standaard"/>
    <w:qFormat/>
    <w:rsid w:val="00B21EB5"/>
    <w:pPr>
      <w:keepNext/>
      <w:numPr>
        <w:ilvl w:val="6"/>
        <w:numId w:val="10"/>
      </w:numPr>
      <w:tabs>
        <w:tab w:val="clear" w:pos="567"/>
      </w:tabs>
      <w:spacing w:line="400" w:lineRule="atLeast"/>
      <w:ind w:left="680" w:hanging="680"/>
      <w:outlineLvl w:val="6"/>
    </w:pPr>
    <w:rPr>
      <w:b/>
      <w:sz w:val="24"/>
    </w:rPr>
  </w:style>
  <w:style w:type="paragraph" w:styleId="Kop8">
    <w:name w:val="heading 8"/>
    <w:basedOn w:val="Standaard"/>
    <w:next w:val="Standaard"/>
    <w:qFormat/>
    <w:pPr>
      <w:numPr>
        <w:ilvl w:val="7"/>
        <w:numId w:val="1"/>
      </w:numPr>
      <w:spacing w:before="240" w:after="60"/>
      <w:outlineLvl w:val="7"/>
    </w:pPr>
    <w:rPr>
      <w:i/>
    </w:rPr>
  </w:style>
  <w:style w:type="paragraph" w:styleId="Kop9">
    <w:name w:val="heading 9"/>
    <w:aliases w:val="Bijlage,Legal Level 1.1.1.1.,Heading 9(unused)"/>
    <w:basedOn w:val="Standaard"/>
    <w:next w:val="Standaard"/>
    <w:qFormat/>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ind w:left="0"/>
      <w:jc w:val="right"/>
    </w:pPr>
    <w:rPr>
      <w:sz w:val="16"/>
    </w:rPr>
  </w:style>
  <w:style w:type="paragraph" w:styleId="Voettekst">
    <w:name w:val="footer"/>
    <w:basedOn w:val="Standaard"/>
    <w:pPr>
      <w:tabs>
        <w:tab w:val="right" w:pos="8618"/>
      </w:tabs>
    </w:pPr>
    <w:rPr>
      <w:sz w:val="16"/>
    </w:rPr>
  </w:style>
  <w:style w:type="paragraph" w:styleId="Inhopg2">
    <w:name w:val="toc 2"/>
    <w:next w:val="Standaard"/>
    <w:uiPriority w:val="39"/>
    <w:pPr>
      <w:tabs>
        <w:tab w:val="right" w:pos="8618"/>
      </w:tabs>
      <w:spacing w:line="300" w:lineRule="atLeast"/>
      <w:ind w:left="1360" w:hanging="680"/>
    </w:pPr>
    <w:rPr>
      <w:rFonts w:ascii="Arial" w:hAnsi="Arial"/>
      <w:noProof/>
      <w:sz w:val="18"/>
    </w:rPr>
  </w:style>
  <w:style w:type="paragraph" w:styleId="Inhopg1">
    <w:name w:val="toc 1"/>
    <w:uiPriority w:val="39"/>
    <w:rsid w:val="007A68FA"/>
    <w:pPr>
      <w:tabs>
        <w:tab w:val="right" w:pos="8618"/>
      </w:tabs>
      <w:spacing w:before="300" w:line="300" w:lineRule="atLeast"/>
      <w:ind w:left="680" w:hanging="680"/>
    </w:pPr>
    <w:rPr>
      <w:rFonts w:ascii="Arial" w:hAnsi="Arial"/>
      <w:b/>
      <w:noProof/>
      <w:sz w:val="18"/>
    </w:rPr>
  </w:style>
  <w:style w:type="paragraph" w:styleId="Inhopg3">
    <w:name w:val="toc 3"/>
    <w:next w:val="Standaard"/>
    <w:semiHidden/>
    <w:pPr>
      <w:tabs>
        <w:tab w:val="right" w:pos="8618"/>
      </w:tabs>
      <w:spacing w:line="300" w:lineRule="atLeast"/>
      <w:ind w:left="2041" w:hanging="680"/>
    </w:pPr>
    <w:rPr>
      <w:rFonts w:ascii="Arial" w:hAnsi="Arial"/>
      <w:noProof/>
      <w:sz w:val="18"/>
    </w:rPr>
  </w:style>
  <w:style w:type="paragraph" w:styleId="Bijschrift">
    <w:name w:val="caption"/>
    <w:basedOn w:val="Standaard"/>
    <w:next w:val="Standaard"/>
    <w:qFormat/>
    <w:rsid w:val="000E7E29"/>
    <w:pPr>
      <w:ind w:left="1814" w:hanging="1134"/>
    </w:pPr>
    <w:rPr>
      <w:b/>
    </w:rPr>
  </w:style>
  <w:style w:type="paragraph" w:styleId="Ondertitel">
    <w:name w:val="Subtitle"/>
    <w:basedOn w:val="Standaard"/>
    <w:next w:val="Standaard"/>
    <w:qFormat/>
    <w:rsid w:val="00B21EB5"/>
    <w:pPr>
      <w:spacing w:line="400" w:lineRule="atLeast"/>
    </w:pPr>
    <w:rPr>
      <w:b/>
      <w:sz w:val="24"/>
    </w:rPr>
  </w:style>
  <w:style w:type="paragraph" w:styleId="Lijstopsomteken">
    <w:name w:val="List Bullet"/>
    <w:basedOn w:val="Standaard"/>
    <w:pPr>
      <w:numPr>
        <w:numId w:val="8"/>
      </w:numPr>
    </w:pPr>
  </w:style>
  <w:style w:type="paragraph" w:styleId="Lijstopsomteken2">
    <w:name w:val="List Bullet 2"/>
    <w:basedOn w:val="Standaard"/>
    <w:pPr>
      <w:ind w:left="1361" w:hanging="340"/>
    </w:pPr>
  </w:style>
  <w:style w:type="paragraph" w:styleId="Lijstnummering">
    <w:name w:val="List Number"/>
    <w:basedOn w:val="Standaard"/>
    <w:pPr>
      <w:ind w:left="1020" w:hanging="340"/>
    </w:pPr>
  </w:style>
  <w:style w:type="paragraph" w:styleId="Lijstnummering2">
    <w:name w:val="List Number 2"/>
    <w:basedOn w:val="Standaard"/>
    <w:pPr>
      <w:ind w:left="1361" w:hanging="340"/>
    </w:pPr>
  </w:style>
  <w:style w:type="paragraph" w:customStyle="1" w:styleId="Tabelcel">
    <w:name w:val="Tabelcel"/>
    <w:basedOn w:val="Standaard"/>
    <w:pPr>
      <w:keepNext/>
      <w:keepLines/>
      <w:spacing w:after="20" w:line="260" w:lineRule="atLeast"/>
      <w:ind w:left="0"/>
    </w:pPr>
  </w:style>
  <w:style w:type="paragraph" w:customStyle="1" w:styleId="Tabellabel">
    <w:name w:val="Tabellabel"/>
    <w:basedOn w:val="Tabelcel"/>
    <w:rPr>
      <w:b/>
    </w:rPr>
  </w:style>
  <w:style w:type="paragraph" w:customStyle="1" w:styleId="Lijstterm">
    <w:name w:val="Lijst term"/>
    <w:basedOn w:val="Standaard"/>
    <w:pPr>
      <w:ind w:left="1020" w:hanging="340"/>
    </w:pPr>
  </w:style>
  <w:style w:type="paragraph" w:customStyle="1" w:styleId="Tabelnum">
    <w:name w:val="Tabelnum"/>
    <w:basedOn w:val="Tabelcel"/>
    <w:pPr>
      <w:ind w:left="255" w:hanging="255"/>
    </w:pPr>
  </w:style>
  <w:style w:type="paragraph" w:customStyle="1" w:styleId="Tabelops">
    <w:name w:val="Tabelops"/>
    <w:basedOn w:val="Tabelcel"/>
    <w:pPr>
      <w:numPr>
        <w:numId w:val="2"/>
      </w:numPr>
      <w:tabs>
        <w:tab w:val="clear" w:pos="360"/>
      </w:tabs>
      <w:ind w:left="255" w:hanging="255"/>
    </w:pPr>
  </w:style>
  <w:style w:type="paragraph" w:customStyle="1" w:styleId="Lijstterm2">
    <w:name w:val="Lijst term 2"/>
    <w:basedOn w:val="Standaard"/>
    <w:pPr>
      <w:ind w:left="1361" w:hanging="340"/>
    </w:pPr>
  </w:style>
  <w:style w:type="character" w:styleId="Voetnootmarkering">
    <w:name w:val="footnote reference"/>
    <w:semiHidden/>
    <w:rPr>
      <w:vertAlign w:val="superscript"/>
    </w:rPr>
  </w:style>
  <w:style w:type="paragraph" w:styleId="Voetnoottekst">
    <w:name w:val="footnote text"/>
    <w:basedOn w:val="Standaard"/>
    <w:semiHidden/>
    <w:pPr>
      <w:spacing w:line="260" w:lineRule="atLeast"/>
    </w:pPr>
    <w:rPr>
      <w:sz w:val="16"/>
    </w:rPr>
  </w:style>
  <w:style w:type="paragraph" w:styleId="Titel">
    <w:name w:val="Title"/>
    <w:basedOn w:val="Standaard"/>
    <w:next w:val="Standaard"/>
    <w:qFormat/>
    <w:rsid w:val="00B21EB5"/>
    <w:pPr>
      <w:spacing w:line="460" w:lineRule="atLeast"/>
    </w:pPr>
    <w:rPr>
      <w:b/>
      <w:caps/>
      <w:sz w:val="28"/>
    </w:rPr>
  </w:style>
  <w:style w:type="paragraph" w:customStyle="1" w:styleId="Status">
    <w:name w:val="Status"/>
    <w:basedOn w:val="Standaard"/>
    <w:pPr>
      <w:ind w:left="0"/>
    </w:pPr>
  </w:style>
  <w:style w:type="paragraph" w:customStyle="1" w:styleId="Kopnotoc">
    <w:name w:val="Kop notoc"/>
    <w:basedOn w:val="Standaard"/>
    <w:next w:val="Standaard"/>
    <w:rsid w:val="00B21EB5"/>
    <w:pPr>
      <w:keepNext/>
      <w:pageBreakBefore/>
      <w:spacing w:line="460" w:lineRule="atLeast"/>
    </w:pPr>
    <w:rPr>
      <w:b/>
      <w:sz w:val="28"/>
    </w:rPr>
  </w:style>
  <w:style w:type="paragraph" w:customStyle="1" w:styleId="Koptoc">
    <w:name w:val="Kop toc"/>
    <w:basedOn w:val="Standaard"/>
    <w:next w:val="Standaard"/>
    <w:rsid w:val="00B21EB5"/>
    <w:pPr>
      <w:keepNext/>
      <w:pageBreakBefore/>
      <w:spacing w:after="300" w:line="460" w:lineRule="atLeast"/>
      <w:outlineLvl w:val="0"/>
    </w:pPr>
    <w:rPr>
      <w:b/>
      <w:sz w:val="28"/>
    </w:rPr>
  </w:style>
  <w:style w:type="paragraph" w:styleId="Inhopg6">
    <w:name w:val="toc 6"/>
    <w:next w:val="Standaard"/>
    <w:semiHidden/>
    <w:rsid w:val="007A68FA"/>
    <w:pPr>
      <w:tabs>
        <w:tab w:val="right" w:pos="8618"/>
      </w:tabs>
      <w:spacing w:before="300" w:line="300" w:lineRule="atLeast"/>
      <w:ind w:left="680" w:hanging="680"/>
    </w:pPr>
    <w:rPr>
      <w:rFonts w:ascii="Arial" w:hAnsi="Arial"/>
      <w:b/>
      <w:noProof/>
      <w:sz w:val="18"/>
    </w:rPr>
  </w:style>
  <w:style w:type="paragraph" w:styleId="Inhopg7">
    <w:name w:val="toc 7"/>
    <w:next w:val="Standaard"/>
    <w:semiHidden/>
    <w:pPr>
      <w:tabs>
        <w:tab w:val="right" w:pos="8618"/>
      </w:tabs>
      <w:spacing w:line="300" w:lineRule="atLeast"/>
      <w:ind w:left="1360" w:hanging="680"/>
    </w:pPr>
    <w:rPr>
      <w:rFonts w:ascii="Arial" w:hAnsi="Arial"/>
      <w:noProof/>
      <w:sz w:val="18"/>
    </w:rPr>
  </w:style>
  <w:style w:type="character" w:customStyle="1" w:styleId="OpmaakprofielArialBlack">
    <w:name w:val="Opmaakprofiel Arial Black"/>
    <w:rsid w:val="00497142"/>
    <w:rPr>
      <w:rFonts w:ascii="Arial" w:hAnsi="Arial"/>
      <w:b/>
    </w:rPr>
  </w:style>
  <w:style w:type="paragraph" w:customStyle="1" w:styleId="OpmaakprofielArialBlackRechtsLinks0cm">
    <w:name w:val="Opmaakprofiel Arial Black Rechts Links:  0 cm"/>
    <w:basedOn w:val="Standaard"/>
    <w:rsid w:val="00497142"/>
    <w:pPr>
      <w:ind w:left="0"/>
      <w:jc w:val="right"/>
    </w:pPr>
    <w:rPr>
      <w:b/>
    </w:rPr>
  </w:style>
  <w:style w:type="character" w:styleId="Paginanummer">
    <w:name w:val="page number"/>
    <w:basedOn w:val="Standaardalinea-lettertype"/>
    <w:rsid w:val="00F93F6E"/>
  </w:style>
  <w:style w:type="paragraph" w:customStyle="1" w:styleId="definitiesomschrijving">
    <w:name w:val="definities omschrijving"/>
    <w:basedOn w:val="Standaard"/>
    <w:rsid w:val="00437CCA"/>
    <w:pPr>
      <w:spacing w:before="60" w:line="312" w:lineRule="auto"/>
      <w:ind w:left="57"/>
    </w:pPr>
    <w:rPr>
      <w:sz w:val="19"/>
      <w:szCs w:val="24"/>
    </w:rPr>
  </w:style>
  <w:style w:type="paragraph" w:customStyle="1" w:styleId="definitie">
    <w:name w:val="definitie"/>
    <w:basedOn w:val="definitiesomschrijving"/>
    <w:rsid w:val="00437CCA"/>
    <w:rPr>
      <w:b/>
      <w:szCs w:val="19"/>
    </w:rPr>
  </w:style>
  <w:style w:type="paragraph" w:customStyle="1" w:styleId="tussenkop">
    <w:name w:val="tussenkop"/>
    <w:basedOn w:val="Kop5"/>
    <w:next w:val="Standaard"/>
    <w:rsid w:val="00437CCA"/>
    <w:pPr>
      <w:numPr>
        <w:ilvl w:val="0"/>
        <w:numId w:val="0"/>
      </w:numPr>
      <w:spacing w:before="240" w:line="312" w:lineRule="auto"/>
      <w:ind w:left="737"/>
    </w:pPr>
    <w:rPr>
      <w:rFonts w:cs="Arial"/>
      <w:i/>
      <w:iCs/>
      <w:sz w:val="20"/>
      <w:szCs w:val="26"/>
    </w:rPr>
  </w:style>
  <w:style w:type="paragraph" w:customStyle="1" w:styleId="opsommingbullit">
    <w:name w:val="opsomming bullit"/>
    <w:basedOn w:val="Standaard"/>
    <w:rsid w:val="00437CCA"/>
    <w:pPr>
      <w:numPr>
        <w:numId w:val="12"/>
      </w:numPr>
      <w:spacing w:line="312" w:lineRule="auto"/>
    </w:pPr>
    <w:rPr>
      <w:sz w:val="19"/>
      <w:szCs w:val="24"/>
    </w:rPr>
  </w:style>
  <w:style w:type="character" w:styleId="Hyperlink">
    <w:name w:val="Hyperlink"/>
    <w:rsid w:val="00437CCA"/>
    <w:rPr>
      <w:color w:val="0000FF"/>
      <w:u w:val="single"/>
    </w:rPr>
  </w:style>
  <w:style w:type="paragraph" w:customStyle="1" w:styleId="opsommingnummering">
    <w:name w:val="opsomming nummering"/>
    <w:basedOn w:val="Standaard"/>
    <w:rsid w:val="00437CCA"/>
    <w:pPr>
      <w:numPr>
        <w:numId w:val="11"/>
      </w:numPr>
      <w:spacing w:after="120" w:line="312" w:lineRule="auto"/>
    </w:pPr>
    <w:rPr>
      <w:sz w:val="19"/>
      <w:szCs w:val="24"/>
    </w:rPr>
  </w:style>
  <w:style w:type="paragraph" w:styleId="Ballontekst">
    <w:name w:val="Balloon Text"/>
    <w:basedOn w:val="Standaard"/>
    <w:semiHidden/>
    <w:rsid w:val="00437CCA"/>
    <w:rPr>
      <w:rFonts w:ascii="Tahoma" w:hAnsi="Tahoma" w:cs="Tahoma"/>
      <w:sz w:val="16"/>
      <w:szCs w:val="16"/>
    </w:rPr>
  </w:style>
  <w:style w:type="paragraph" w:customStyle="1" w:styleId="opsommingletter">
    <w:name w:val="opsomming letter"/>
    <w:basedOn w:val="Standaard"/>
    <w:rsid w:val="00A01888"/>
    <w:pPr>
      <w:numPr>
        <w:numId w:val="13"/>
      </w:numPr>
      <w:spacing w:line="312" w:lineRule="auto"/>
    </w:pPr>
    <w:rPr>
      <w:sz w:val="19"/>
      <w:szCs w:val="24"/>
    </w:rPr>
  </w:style>
  <w:style w:type="table" w:styleId="Tabelraster">
    <w:name w:val="Table Grid"/>
    <w:basedOn w:val="Standaardtabel"/>
    <w:rsid w:val="00A52959"/>
    <w:pPr>
      <w:spacing w:line="300" w:lineRule="atLeast"/>
      <w:ind w:left="6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Standaard"/>
    <w:autoRedefine/>
    <w:rsid w:val="00575266"/>
    <w:pPr>
      <w:spacing w:after="160" w:line="240" w:lineRule="exact"/>
      <w:ind w:left="0"/>
      <w:jc w:val="both"/>
    </w:pPr>
    <w:rPr>
      <w:rFonts w:ascii="Verdana" w:hAnsi="Verdana" w:cs="Arial"/>
      <w:sz w:val="20"/>
      <w:lang w:val="en-US" w:eastAsia="en-US"/>
    </w:rPr>
  </w:style>
  <w:style w:type="paragraph" w:customStyle="1" w:styleId="zzEWV">
    <w:name w:val="zz_EWV"/>
    <w:basedOn w:val="Standaard"/>
    <w:rsid w:val="003E304C"/>
    <w:pPr>
      <w:spacing w:line="260" w:lineRule="atLeast"/>
      <w:ind w:left="0"/>
    </w:pPr>
    <w:rPr>
      <w:rFonts w:ascii="Verdana" w:hAnsi="Verdana"/>
      <w:sz w:val="16"/>
      <w:szCs w:val="24"/>
      <w:lang w:val="en-GB"/>
    </w:rPr>
  </w:style>
  <w:style w:type="paragraph" w:customStyle="1" w:styleId="Default">
    <w:name w:val="Default"/>
    <w:rsid w:val="00593471"/>
    <w:pPr>
      <w:autoSpaceDE w:val="0"/>
      <w:autoSpaceDN w:val="0"/>
      <w:adjustRightInd w:val="0"/>
    </w:pPr>
    <w:rPr>
      <w:rFonts w:ascii="Arial" w:hAnsi="Arial" w:cs="Arial"/>
      <w:color w:val="000000"/>
      <w:sz w:val="24"/>
      <w:szCs w:val="24"/>
    </w:rPr>
  </w:style>
  <w:style w:type="character" w:styleId="Verwijzingopmerking">
    <w:name w:val="annotation reference"/>
    <w:basedOn w:val="Standaardalinea-lettertype"/>
    <w:rsid w:val="003D35B8"/>
    <w:rPr>
      <w:sz w:val="16"/>
      <w:szCs w:val="16"/>
    </w:rPr>
  </w:style>
  <w:style w:type="paragraph" w:styleId="Tekstopmerking">
    <w:name w:val="annotation text"/>
    <w:basedOn w:val="Standaard"/>
    <w:link w:val="TekstopmerkingChar"/>
    <w:rsid w:val="003D35B8"/>
    <w:rPr>
      <w:sz w:val="20"/>
    </w:rPr>
  </w:style>
  <w:style w:type="character" w:customStyle="1" w:styleId="TekstopmerkingChar">
    <w:name w:val="Tekst opmerking Char"/>
    <w:basedOn w:val="Standaardalinea-lettertype"/>
    <w:link w:val="Tekstopmerking"/>
    <w:rsid w:val="003D35B8"/>
    <w:rPr>
      <w:rFonts w:ascii="Arial" w:hAnsi="Arial"/>
    </w:rPr>
  </w:style>
  <w:style w:type="paragraph" w:styleId="Onderwerpvanopmerking">
    <w:name w:val="annotation subject"/>
    <w:basedOn w:val="Tekstopmerking"/>
    <w:next w:val="Tekstopmerking"/>
    <w:link w:val="OnderwerpvanopmerkingChar"/>
    <w:rsid w:val="003D35B8"/>
    <w:rPr>
      <w:b/>
      <w:bCs/>
    </w:rPr>
  </w:style>
  <w:style w:type="character" w:customStyle="1" w:styleId="OnderwerpvanopmerkingChar">
    <w:name w:val="Onderwerp van opmerking Char"/>
    <w:basedOn w:val="TekstopmerkingChar"/>
    <w:link w:val="Onderwerpvanopmerking"/>
    <w:rsid w:val="003D35B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74483">
      <w:bodyDiv w:val="1"/>
      <w:marLeft w:val="0"/>
      <w:marRight w:val="0"/>
      <w:marTop w:val="0"/>
      <w:marBottom w:val="0"/>
      <w:divBdr>
        <w:top w:val="none" w:sz="0" w:space="0" w:color="auto"/>
        <w:left w:val="none" w:sz="0" w:space="0" w:color="auto"/>
        <w:bottom w:val="none" w:sz="0" w:space="0" w:color="auto"/>
        <w:right w:val="none" w:sz="0" w:space="0" w:color="auto"/>
      </w:divBdr>
      <w:divsChild>
        <w:div w:id="637106155">
          <w:marLeft w:val="0"/>
          <w:marRight w:val="0"/>
          <w:marTop w:val="0"/>
          <w:marBottom w:val="0"/>
          <w:divBdr>
            <w:top w:val="none" w:sz="0" w:space="0" w:color="auto"/>
            <w:left w:val="none" w:sz="0" w:space="0" w:color="auto"/>
            <w:bottom w:val="none" w:sz="0" w:space="0" w:color="auto"/>
            <w:right w:val="none" w:sz="0" w:space="0" w:color="auto"/>
          </w:divBdr>
        </w:div>
        <w:div w:id="829365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Schouten\Application%20Data\Microsoft\Sjablonen\VKA\VKA%20-%20Rapport%20Sjb.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5C168-2452-48C3-8576-C91AA0177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VKA - Rapport Sjb.dot</Template>
  <TotalTime>1</TotalTime>
  <Pages>14</Pages>
  <Words>3088</Words>
  <Characters>19801</Characters>
  <Application>Microsoft Office Word</Application>
  <DocSecurity>0</DocSecurity>
  <Lines>165</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Paul de</dc:creator>
  <cp:lastModifiedBy>Jong, Paul de</cp:lastModifiedBy>
  <cp:revision>3</cp:revision>
  <cp:lastPrinted>2010-01-27T16:02:00Z</cp:lastPrinted>
  <dcterms:created xsi:type="dcterms:W3CDTF">2020-03-06T16:46:00Z</dcterms:created>
  <dcterms:modified xsi:type="dcterms:W3CDTF">2020-03-06T16:49:00Z</dcterms:modified>
</cp:coreProperties>
</file>