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E321C" w14:textId="6EA64765"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470AAFB5" wp14:editId="00039C8F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61954754"/>
      <w:r w:rsidR="00EB6FAD">
        <w:t xml:space="preserve">Bijlage 3: </w:t>
      </w:r>
      <w:r w:rsidR="0048055B" w:rsidRPr="00436F5B">
        <w:t xml:space="preserve">Verklaring acceptatie </w:t>
      </w:r>
      <w:bookmarkStart w:id="4" w:name="_Hlk61954652"/>
      <w:bookmarkEnd w:id="0"/>
      <w:bookmarkEnd w:id="1"/>
      <w:bookmarkEnd w:id="2"/>
      <w:r w:rsidR="00326F1E">
        <w:t>raamovereenkomst, model nader overeenkomst en model verwerkersovereenkomst</w:t>
      </w:r>
      <w:r w:rsidR="00035E58">
        <w:t xml:space="preserve"> </w:t>
      </w:r>
      <w:r w:rsidR="00326F1E">
        <w:t>1.2</w:t>
      </w:r>
      <w:bookmarkEnd w:id="3"/>
      <w:bookmarkEnd w:id="4"/>
    </w:p>
    <w:p w14:paraId="06F51F89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04C78990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5F51507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5634A4D4" w14:textId="77777777" w:rsidR="004805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CA43973" w14:textId="77777777" w:rsidR="00DC1CF0" w:rsidRDefault="00DC1CF0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033CC1DB" w14:textId="77777777" w:rsidR="00DC1CF0" w:rsidRPr="00436F5B" w:rsidRDefault="00DC1CF0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4CE59033" w14:textId="77777777"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035E58">
        <w:rPr>
          <w:rFonts w:ascii="Futura Book" w:hAnsi="Futura Book"/>
          <w:sz w:val="22"/>
          <w:szCs w:val="22"/>
        </w:rPr>
        <w:t xml:space="preserve">voor </w:t>
      </w:r>
      <w:r w:rsidR="003251A3">
        <w:rPr>
          <w:rFonts w:ascii="Futura Book" w:hAnsi="Futura Book"/>
          <w:sz w:val="22"/>
          <w:szCs w:val="22"/>
        </w:rPr>
        <w:t xml:space="preserve">de </w:t>
      </w:r>
      <w:r w:rsidR="00812AAB">
        <w:rPr>
          <w:rFonts w:ascii="Futura Book" w:hAnsi="Futura Book"/>
          <w:sz w:val="22"/>
          <w:szCs w:val="22"/>
        </w:rPr>
        <w:t>Europese openbare aanbesteding Expertisecentrum Laadinfrastructuur regio Zuid</w:t>
      </w:r>
      <w:r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</w:t>
      </w:r>
      <w:r w:rsidR="00326F1E">
        <w:rPr>
          <w:rFonts w:ascii="Futura Book" w:hAnsi="Futura Book"/>
          <w:sz w:val="22"/>
          <w:szCs w:val="22"/>
        </w:rPr>
        <w:t xml:space="preserve">onderstaande voorgeschreven overeenkomsten te accepteren: </w:t>
      </w:r>
    </w:p>
    <w:p w14:paraId="1DD9E3BA" w14:textId="7C0DE1E7" w:rsidR="00326F1E" w:rsidRDefault="00326F1E" w:rsidP="00326F1E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326F1E">
        <w:rPr>
          <w:rFonts w:ascii="Futura Book" w:hAnsi="Futura Book"/>
          <w:sz w:val="22"/>
          <w:szCs w:val="22"/>
        </w:rPr>
        <w:t>raamovereenkomst</w:t>
      </w:r>
    </w:p>
    <w:p w14:paraId="4B020FF7" w14:textId="77777777" w:rsidR="00326F1E" w:rsidRDefault="00326F1E" w:rsidP="00326F1E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326F1E">
        <w:rPr>
          <w:rFonts w:ascii="Futura Book" w:hAnsi="Futura Book"/>
          <w:sz w:val="22"/>
          <w:szCs w:val="22"/>
        </w:rPr>
        <w:t xml:space="preserve">model nader overeenkomst </w:t>
      </w:r>
    </w:p>
    <w:p w14:paraId="292B55D1" w14:textId="77777777" w:rsidR="0048055B" w:rsidRPr="00436F5B" w:rsidRDefault="00326F1E" w:rsidP="00326F1E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326F1E">
        <w:rPr>
          <w:rFonts w:ascii="Futura Book" w:hAnsi="Futura Book"/>
          <w:sz w:val="22"/>
          <w:szCs w:val="22"/>
        </w:rPr>
        <w:t>model verwerkersovereenkomst 1.2</w:t>
      </w:r>
    </w:p>
    <w:p w14:paraId="7E87F9A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1818DD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2BCCB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559979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919798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157618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044F75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0D2B90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F10056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4ABF01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325DBF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E74406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CD76AF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2EBF1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F650AB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595EB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993172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AEB0A8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FED59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C5432A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528311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F04C4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AABCCA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D6589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D8E3E7C" w14:textId="77777777" w:rsidTr="00633237">
        <w:tc>
          <w:tcPr>
            <w:tcW w:w="3515" w:type="dxa"/>
            <w:shd w:val="pct10" w:color="000000" w:fill="FFFFFF"/>
          </w:tcPr>
          <w:p w14:paraId="091073DE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5739C02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632AFEFD" w14:textId="77777777" w:rsidTr="00633237">
        <w:tc>
          <w:tcPr>
            <w:tcW w:w="3515" w:type="dxa"/>
            <w:shd w:val="pct10" w:color="000000" w:fill="FFFFFF"/>
          </w:tcPr>
          <w:p w14:paraId="3500077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5D2B5A10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330D5F5" w14:textId="77777777" w:rsidTr="00633237">
        <w:tc>
          <w:tcPr>
            <w:tcW w:w="3515" w:type="dxa"/>
            <w:shd w:val="pct10" w:color="000000" w:fill="FFFFFF"/>
          </w:tcPr>
          <w:p w14:paraId="03850E5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28334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832FF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9D388B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4986E9E" w14:textId="77777777" w:rsidTr="00633237">
        <w:tc>
          <w:tcPr>
            <w:tcW w:w="3515" w:type="dxa"/>
            <w:shd w:val="pct10" w:color="000000" w:fill="FFFFFF"/>
          </w:tcPr>
          <w:p w14:paraId="738CED0B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6EC56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D86795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BFB29" w14:textId="77777777" w:rsidR="00211D21" w:rsidRDefault="00211D21">
      <w:r>
        <w:separator/>
      </w:r>
    </w:p>
  </w:endnote>
  <w:endnote w:type="continuationSeparator" w:id="0">
    <w:p w14:paraId="306D2649" w14:textId="77777777" w:rsidR="00211D21" w:rsidRDefault="0021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24457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14:paraId="79848D40" w14:textId="39F8A82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326F1E">
      <w:rPr>
        <w:rFonts w:ascii="Futura Book" w:hAnsi="Futura Book"/>
        <w:sz w:val="16"/>
        <w:szCs w:val="16"/>
      </w:rPr>
      <w:t>voorgeschreven overeenkomsten</w:t>
    </w:r>
    <w:r w:rsidR="00632FB1">
      <w:rPr>
        <w:rFonts w:ascii="Futura Book" w:hAnsi="Futura Book"/>
        <w:sz w:val="16"/>
        <w:szCs w:val="16"/>
      </w:rPr>
      <w:t xml:space="preserve"> </w:t>
    </w:r>
    <w:ins w:id="5" w:author="Leonisia Lopes Barreto | Cleverland" w:date="2021-02-10T11:15:00Z">
      <w:r w:rsidR="00632FB1">
        <w:rPr>
          <w:rFonts w:ascii="Futura Book" w:hAnsi="Futura Book"/>
          <w:sz w:val="16"/>
          <w:szCs w:val="16"/>
        </w:rPr>
        <w:t>versie 11-feb-2021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6161" w14:textId="77777777" w:rsidR="00211D21" w:rsidRDefault="00211D21">
      <w:r>
        <w:separator/>
      </w:r>
    </w:p>
  </w:footnote>
  <w:footnote w:type="continuationSeparator" w:id="0">
    <w:p w14:paraId="5C395BAC" w14:textId="77777777" w:rsidR="00211D21" w:rsidRDefault="00211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onisia Lopes Barreto | Cleverland">
    <w15:presenceInfo w15:providerId="AD" w15:userId="S::leonisia.l.barreto@cleverland.nl::dc4de0fe-5f4f-4abb-9eed-9df36cc72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35E58"/>
    <w:rsid w:val="00041E66"/>
    <w:rsid w:val="00060B31"/>
    <w:rsid w:val="000640D3"/>
    <w:rsid w:val="00065D17"/>
    <w:rsid w:val="00195DD5"/>
    <w:rsid w:val="001D386E"/>
    <w:rsid w:val="001D787E"/>
    <w:rsid w:val="00210529"/>
    <w:rsid w:val="00211D21"/>
    <w:rsid w:val="0023483A"/>
    <w:rsid w:val="002730CF"/>
    <w:rsid w:val="002A3680"/>
    <w:rsid w:val="002D211A"/>
    <w:rsid w:val="002E1999"/>
    <w:rsid w:val="00324D8E"/>
    <w:rsid w:val="003251A3"/>
    <w:rsid w:val="00326F1E"/>
    <w:rsid w:val="00433E57"/>
    <w:rsid w:val="00436F5B"/>
    <w:rsid w:val="00443087"/>
    <w:rsid w:val="00447127"/>
    <w:rsid w:val="00456271"/>
    <w:rsid w:val="004602E9"/>
    <w:rsid w:val="0048055B"/>
    <w:rsid w:val="004F66F0"/>
    <w:rsid w:val="004F78F7"/>
    <w:rsid w:val="005F10A4"/>
    <w:rsid w:val="00632FB1"/>
    <w:rsid w:val="00633237"/>
    <w:rsid w:val="006B0492"/>
    <w:rsid w:val="006C0A35"/>
    <w:rsid w:val="006D6E96"/>
    <w:rsid w:val="006E2761"/>
    <w:rsid w:val="00731172"/>
    <w:rsid w:val="007608E4"/>
    <w:rsid w:val="00812AAB"/>
    <w:rsid w:val="008678C4"/>
    <w:rsid w:val="008B0637"/>
    <w:rsid w:val="008B5BF4"/>
    <w:rsid w:val="008F7BA4"/>
    <w:rsid w:val="00907FB0"/>
    <w:rsid w:val="00995D81"/>
    <w:rsid w:val="009A678F"/>
    <w:rsid w:val="009B238D"/>
    <w:rsid w:val="00A74A18"/>
    <w:rsid w:val="00A969B0"/>
    <w:rsid w:val="00AD7B10"/>
    <w:rsid w:val="00BF6DAC"/>
    <w:rsid w:val="00CB155D"/>
    <w:rsid w:val="00D42D2A"/>
    <w:rsid w:val="00D734FC"/>
    <w:rsid w:val="00DC1CF0"/>
    <w:rsid w:val="00E2659D"/>
    <w:rsid w:val="00E742C2"/>
    <w:rsid w:val="00EB6FAD"/>
    <w:rsid w:val="00EE1C19"/>
    <w:rsid w:val="00F0334E"/>
    <w:rsid w:val="00F23CE0"/>
    <w:rsid w:val="00F34D34"/>
    <w:rsid w:val="00F77E4F"/>
    <w:rsid w:val="00FE6B5E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01A3C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BF6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D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A9C8C-FED4-499E-9FE9-E20F2497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HeadingPairs>
  <TitlesOfParts>
    <vt:vector size="3" baseType="lpstr">
      <vt:lpstr/>
      <vt:lpstr>/Verklaring acceptatie Algemene Inkoopvoorwaarden Provincies 2018 en Overeenkoms</vt:lpstr>
      <vt:lpstr>Deze verklaring dient te worden ingevuld door:</vt:lpstr>
    </vt:vector>
  </TitlesOfParts>
  <Company>Provincie Noord-Brabant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Leonisia Lopes Barreto | Cleverland</cp:lastModifiedBy>
  <cp:revision>2</cp:revision>
  <cp:lastPrinted>2013-09-13T13:16:00Z</cp:lastPrinted>
  <dcterms:created xsi:type="dcterms:W3CDTF">2021-02-10T10:16:00Z</dcterms:created>
  <dcterms:modified xsi:type="dcterms:W3CDTF">2021-02-10T10:16:00Z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