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C9F296" w14:textId="369FC17A" w:rsidR="00CF6AA6" w:rsidRDefault="00CF6AA6" w:rsidP="00CF6AA6">
      <w:pPr>
        <w:spacing w:after="0" w:line="240" w:lineRule="atLeast"/>
        <w:jc w:val="center"/>
        <w:rPr>
          <w:rFonts w:ascii="Century Gothic" w:hAnsi="Century Gothic"/>
          <w:b/>
          <w:sz w:val="48"/>
          <w:szCs w:val="48"/>
        </w:rPr>
      </w:pPr>
    </w:p>
    <w:p w14:paraId="6B6C49A5" w14:textId="77777777" w:rsidR="00CF6AA6" w:rsidRDefault="00CF6AA6" w:rsidP="00CF6AA6">
      <w:pPr>
        <w:spacing w:after="0" w:line="240" w:lineRule="atLeast"/>
        <w:jc w:val="center"/>
        <w:rPr>
          <w:rFonts w:ascii="Century Gothic" w:hAnsi="Century Gothic"/>
          <w:b/>
          <w:sz w:val="48"/>
          <w:szCs w:val="48"/>
        </w:rPr>
      </w:pPr>
    </w:p>
    <w:p w14:paraId="3452212C" w14:textId="23DABDA3" w:rsidR="00CF6AA6" w:rsidRPr="00721BBB" w:rsidRDefault="00CF6AA6" w:rsidP="00CF6AA6">
      <w:pPr>
        <w:spacing w:after="0" w:line="240" w:lineRule="atLeast"/>
        <w:jc w:val="center"/>
        <w:rPr>
          <w:rFonts w:ascii="Century Gothic" w:hAnsi="Century Gothic"/>
          <w:b/>
          <w:sz w:val="48"/>
          <w:szCs w:val="48"/>
        </w:rPr>
      </w:pPr>
      <w:r>
        <w:rPr>
          <w:rFonts w:ascii="Century Gothic" w:hAnsi="Century Gothic"/>
          <w:b/>
          <w:sz w:val="48"/>
          <w:szCs w:val="48"/>
        </w:rPr>
        <w:t>Raam</w:t>
      </w:r>
      <w:r w:rsidRPr="00721BBB">
        <w:rPr>
          <w:rFonts w:ascii="Century Gothic" w:hAnsi="Century Gothic"/>
          <w:b/>
          <w:sz w:val="48"/>
          <w:szCs w:val="48"/>
        </w:rPr>
        <w:t xml:space="preserve">overeenkomst </w:t>
      </w:r>
    </w:p>
    <w:p w14:paraId="4DCF73EB" w14:textId="77777777" w:rsidR="00CF6AA6" w:rsidRDefault="00CF6AA6" w:rsidP="00CF6AA6">
      <w:pPr>
        <w:spacing w:after="0" w:line="240" w:lineRule="atLeast"/>
        <w:jc w:val="center"/>
        <w:rPr>
          <w:rFonts w:ascii="Century Gothic" w:hAnsi="Century Gothic"/>
          <w:b/>
          <w:sz w:val="48"/>
          <w:szCs w:val="48"/>
        </w:rPr>
      </w:pPr>
      <w:r w:rsidRPr="00721BBB">
        <w:rPr>
          <w:rFonts w:ascii="Century Gothic" w:hAnsi="Century Gothic"/>
          <w:b/>
          <w:sz w:val="48"/>
          <w:szCs w:val="48"/>
        </w:rPr>
        <w:t xml:space="preserve"> </w:t>
      </w:r>
    </w:p>
    <w:p w14:paraId="2A9EDD88" w14:textId="2C3DD1A1" w:rsidR="00CF6AA6" w:rsidRPr="00721BBB" w:rsidRDefault="00644A3E" w:rsidP="00CF6AA6">
      <w:pPr>
        <w:spacing w:after="0" w:line="240" w:lineRule="atLeast"/>
        <w:jc w:val="center"/>
        <w:rPr>
          <w:rFonts w:ascii="Century Gothic" w:hAnsi="Century Gothic"/>
          <w:b/>
          <w:sz w:val="48"/>
          <w:szCs w:val="48"/>
        </w:rPr>
      </w:pPr>
      <w:r>
        <w:rPr>
          <w:rFonts w:ascii="Century Gothic" w:hAnsi="Century Gothic"/>
          <w:b/>
          <w:sz w:val="48"/>
          <w:szCs w:val="48"/>
        </w:rPr>
        <w:t>Expertisecentrum Laadinfrastructuur regio Zuid</w:t>
      </w:r>
    </w:p>
    <w:p w14:paraId="2BA5781C" w14:textId="77777777" w:rsidR="00CF6AA6" w:rsidRPr="00721BBB" w:rsidRDefault="00CF6AA6" w:rsidP="00CF6AA6">
      <w:pPr>
        <w:rPr>
          <w:rFonts w:ascii="Century Gothic" w:hAnsi="Century Gothic"/>
          <w:sz w:val="18"/>
          <w:szCs w:val="18"/>
        </w:rPr>
      </w:pPr>
    </w:p>
    <w:p w14:paraId="05FD8B83" w14:textId="77777777" w:rsidR="00CF6AA6" w:rsidRPr="00721BBB" w:rsidRDefault="00CF6AA6" w:rsidP="00CF6AA6">
      <w:pPr>
        <w:rPr>
          <w:rFonts w:ascii="Century Gothic" w:hAnsi="Century Gothic"/>
          <w:sz w:val="18"/>
          <w:szCs w:val="18"/>
        </w:rPr>
      </w:pPr>
    </w:p>
    <w:p w14:paraId="6ADDE30D" w14:textId="77777777" w:rsidR="00CF6AA6" w:rsidRPr="00721BBB" w:rsidRDefault="00CF6AA6" w:rsidP="00CF6AA6">
      <w:pPr>
        <w:rPr>
          <w:rFonts w:ascii="Century Gothic" w:hAnsi="Century Gothic"/>
          <w:sz w:val="18"/>
          <w:szCs w:val="18"/>
        </w:rPr>
      </w:pPr>
    </w:p>
    <w:p w14:paraId="5D5C47FB" w14:textId="77777777" w:rsidR="00CF6AA6" w:rsidRPr="00721BBB" w:rsidRDefault="00CF6AA6" w:rsidP="00CF6AA6">
      <w:pPr>
        <w:rPr>
          <w:rFonts w:ascii="Century Gothic" w:hAnsi="Century Gothic"/>
          <w:sz w:val="18"/>
          <w:szCs w:val="18"/>
        </w:rPr>
      </w:pPr>
    </w:p>
    <w:p w14:paraId="38425581" w14:textId="77777777" w:rsidR="00CF6AA6" w:rsidRPr="00721BBB" w:rsidRDefault="00CF6AA6" w:rsidP="00CF6AA6">
      <w:pPr>
        <w:rPr>
          <w:rFonts w:ascii="Century Gothic" w:hAnsi="Century Gothic"/>
          <w:sz w:val="18"/>
          <w:szCs w:val="18"/>
        </w:rPr>
      </w:pPr>
      <w:r w:rsidRPr="00721BBB">
        <w:rPr>
          <w:rFonts w:ascii="Century Gothic" w:hAnsi="Century Gothic"/>
          <w:sz w:val="18"/>
          <w:szCs w:val="18"/>
        </w:rPr>
        <w:t> </w:t>
      </w:r>
    </w:p>
    <w:p w14:paraId="60E90399" w14:textId="63D7103A" w:rsidR="00CF6AA6" w:rsidRDefault="00CF6AA6">
      <w:pPr>
        <w:rPr>
          <w:rFonts w:ascii="Futura Book" w:hAnsi="Futura Book"/>
          <w:b/>
          <w:bCs/>
        </w:rPr>
      </w:pPr>
    </w:p>
    <w:p w14:paraId="04730CB6" w14:textId="77777777" w:rsidR="0098722A" w:rsidRPr="0098722A" w:rsidRDefault="0098722A" w:rsidP="00CA3B7E">
      <w:pPr>
        <w:spacing w:after="0"/>
        <w:jc w:val="both"/>
        <w:rPr>
          <w:rFonts w:ascii="Futura Book" w:hAnsi="Futura Book"/>
        </w:rPr>
      </w:pPr>
    </w:p>
    <w:p w14:paraId="223276E5" w14:textId="0FEC6431" w:rsidR="00CF6AA6" w:rsidRDefault="00CF6AA6">
      <w:pPr>
        <w:rPr>
          <w:rFonts w:ascii="Futura Book" w:hAnsi="Futura Book"/>
        </w:rPr>
      </w:pPr>
      <w:r>
        <w:rPr>
          <w:rFonts w:ascii="Futura Book" w:hAnsi="Futura Book"/>
        </w:rPr>
        <w:br w:type="page"/>
      </w:r>
    </w:p>
    <w:p w14:paraId="4CBB67E0" w14:textId="3EC9BD07" w:rsidR="0098722A" w:rsidRDefault="0098722A" w:rsidP="00CA3B7E">
      <w:pPr>
        <w:spacing w:after="0"/>
        <w:jc w:val="both"/>
        <w:rPr>
          <w:rFonts w:ascii="Century Gothic" w:hAnsi="Century Gothic"/>
          <w:b/>
          <w:bCs/>
          <w:sz w:val="18"/>
          <w:szCs w:val="18"/>
        </w:rPr>
      </w:pPr>
      <w:bookmarkStart w:id="0" w:name="_Hlk58591931"/>
      <w:r w:rsidRPr="00CF6AA6">
        <w:rPr>
          <w:rFonts w:ascii="Century Gothic" w:hAnsi="Century Gothic"/>
          <w:b/>
          <w:bCs/>
          <w:sz w:val="18"/>
          <w:szCs w:val="18"/>
        </w:rPr>
        <w:lastRenderedPageBreak/>
        <w:t>De ondergetekenden</w:t>
      </w:r>
      <w:r w:rsidR="000F70F5">
        <w:rPr>
          <w:rFonts w:ascii="Century Gothic" w:hAnsi="Century Gothic"/>
          <w:b/>
          <w:bCs/>
          <w:sz w:val="18"/>
          <w:szCs w:val="18"/>
        </w:rPr>
        <w:t>:</w:t>
      </w:r>
    </w:p>
    <w:p w14:paraId="5C659740" w14:textId="77777777" w:rsidR="000F70F5" w:rsidRPr="00CF6AA6" w:rsidRDefault="000F70F5" w:rsidP="00CA3B7E">
      <w:pPr>
        <w:spacing w:after="0"/>
        <w:jc w:val="both"/>
        <w:rPr>
          <w:rFonts w:ascii="Century Gothic" w:hAnsi="Century Gothic"/>
          <w:b/>
          <w:bCs/>
          <w:sz w:val="18"/>
          <w:szCs w:val="18"/>
        </w:rPr>
      </w:pPr>
    </w:p>
    <w:p w14:paraId="29491C3A" w14:textId="77777777" w:rsidR="00CF6AA6" w:rsidRDefault="00CF6AA6" w:rsidP="00CF6AA6">
      <w:pPr>
        <w:spacing w:after="0"/>
        <w:rPr>
          <w:rFonts w:ascii="Century Gothic" w:hAnsi="Century Gothic"/>
          <w:sz w:val="18"/>
          <w:szCs w:val="18"/>
        </w:rPr>
      </w:pPr>
      <w:r w:rsidRPr="00721BBB">
        <w:rPr>
          <w:rFonts w:ascii="Century Gothic" w:hAnsi="Century Gothic"/>
          <w:sz w:val="18"/>
          <w:szCs w:val="18"/>
        </w:rPr>
        <w:t xml:space="preserve">Provincie Noord-Brabant, </w:t>
      </w:r>
      <w:r w:rsidRPr="00CF6AA6">
        <w:rPr>
          <w:rFonts w:ascii="Century Gothic" w:hAnsi="Century Gothic"/>
          <w:sz w:val="18"/>
          <w:szCs w:val="18"/>
        </w:rPr>
        <w:t>Publiekrechtelijk rechtspersoon</w:t>
      </w:r>
      <w:r w:rsidRPr="00721BBB">
        <w:rPr>
          <w:rFonts w:ascii="Century Gothic" w:hAnsi="Century Gothic"/>
          <w:sz w:val="18"/>
          <w:szCs w:val="18"/>
        </w:rPr>
        <w:t xml:space="preserve"> gevestigd te ’s </w:t>
      </w:r>
      <w:proofErr w:type="spellStart"/>
      <w:r w:rsidRPr="00721BBB">
        <w:rPr>
          <w:rFonts w:ascii="Century Gothic" w:hAnsi="Century Gothic"/>
          <w:sz w:val="18"/>
          <w:szCs w:val="18"/>
        </w:rPr>
        <w:t>Hertogenbosch</w:t>
      </w:r>
      <w:proofErr w:type="spellEnd"/>
      <w:r w:rsidRPr="00721BBB">
        <w:rPr>
          <w:rFonts w:ascii="Century Gothic" w:hAnsi="Century Gothic"/>
          <w:sz w:val="18"/>
          <w:szCs w:val="18"/>
        </w:rPr>
        <w:t xml:space="preserve"> (5216 TV) aan de Brabantlaan 1, te dezen rechtsgeldig vertegenwoordigd door de heer/mevrouw </w:t>
      </w:r>
      <w:r w:rsidRPr="00721BBB">
        <w:rPr>
          <w:rFonts w:ascii="Century Gothic" w:hAnsi="Century Gothic"/>
          <w:sz w:val="18"/>
          <w:szCs w:val="18"/>
          <w:highlight w:val="green"/>
        </w:rPr>
        <w:t>…………………………. &lt;………….functie………………….&gt;</w:t>
      </w:r>
      <w:r w:rsidRPr="00721BBB">
        <w:rPr>
          <w:rFonts w:ascii="Century Gothic" w:hAnsi="Century Gothic"/>
          <w:sz w:val="18"/>
          <w:szCs w:val="18"/>
        </w:rPr>
        <w:t xml:space="preserve">, hierna ook te noemen: </w:t>
      </w:r>
    </w:p>
    <w:p w14:paraId="74CC969D" w14:textId="77777777" w:rsidR="00CF6AA6" w:rsidRPr="00721BBB" w:rsidRDefault="00CF6AA6" w:rsidP="00CF6AA6">
      <w:pPr>
        <w:rPr>
          <w:rFonts w:ascii="Century Gothic" w:hAnsi="Century Gothic"/>
          <w:sz w:val="18"/>
          <w:szCs w:val="18"/>
        </w:rPr>
      </w:pPr>
      <w:r w:rsidRPr="00721BBB">
        <w:rPr>
          <w:rFonts w:ascii="Century Gothic" w:hAnsi="Century Gothic"/>
          <w:i/>
          <w:iCs/>
          <w:sz w:val="18"/>
          <w:szCs w:val="18"/>
        </w:rPr>
        <w:t>Opdrachtgever</w:t>
      </w:r>
    </w:p>
    <w:p w14:paraId="406D97E6" w14:textId="77777777" w:rsidR="0098722A" w:rsidRPr="00CF6AA6" w:rsidRDefault="0098722A" w:rsidP="00CA3B7E">
      <w:pPr>
        <w:spacing w:after="0"/>
        <w:jc w:val="both"/>
        <w:rPr>
          <w:rFonts w:ascii="Century Gothic" w:hAnsi="Century Gothic"/>
          <w:sz w:val="18"/>
          <w:szCs w:val="18"/>
        </w:rPr>
      </w:pPr>
    </w:p>
    <w:p w14:paraId="476920C8" w14:textId="77777777"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en</w:t>
      </w:r>
    </w:p>
    <w:p w14:paraId="271B6469" w14:textId="77777777" w:rsidR="0098722A" w:rsidRPr="00CF6AA6" w:rsidRDefault="0098722A" w:rsidP="00CA3B7E">
      <w:pPr>
        <w:spacing w:after="0"/>
        <w:jc w:val="both"/>
        <w:rPr>
          <w:rFonts w:ascii="Century Gothic" w:hAnsi="Century Gothic"/>
          <w:sz w:val="18"/>
          <w:szCs w:val="18"/>
        </w:rPr>
      </w:pPr>
    </w:p>
    <w:p w14:paraId="125BD231" w14:textId="77777777" w:rsidR="006A0596" w:rsidRDefault="00CF6AA6" w:rsidP="006A0596">
      <w:pPr>
        <w:spacing w:after="0"/>
        <w:rPr>
          <w:rFonts w:ascii="Century Gothic" w:hAnsi="Century Gothic"/>
          <w:sz w:val="18"/>
          <w:szCs w:val="18"/>
        </w:rPr>
      </w:pPr>
      <w:r w:rsidRPr="00721BBB">
        <w:rPr>
          <w:rFonts w:ascii="Century Gothic" w:hAnsi="Century Gothic"/>
          <w:sz w:val="18"/>
          <w:szCs w:val="18"/>
          <w:highlight w:val="green"/>
        </w:rPr>
        <w:t>&lt;……………………….&gt;</w:t>
      </w:r>
      <w:r w:rsidRPr="00721BBB">
        <w:rPr>
          <w:rFonts w:ascii="Century Gothic" w:hAnsi="Century Gothic"/>
          <w:sz w:val="18"/>
          <w:szCs w:val="18"/>
        </w:rPr>
        <w:t xml:space="preserve">, statutair gevestigd te </w:t>
      </w:r>
      <w:r w:rsidRPr="00721BBB">
        <w:rPr>
          <w:rFonts w:ascii="Century Gothic" w:hAnsi="Century Gothic"/>
          <w:sz w:val="18"/>
          <w:szCs w:val="18"/>
          <w:highlight w:val="green"/>
        </w:rPr>
        <w:t xml:space="preserve">&lt;…………..woonplaats………….&gt; </w:t>
      </w:r>
      <w:r w:rsidRPr="00721BBB">
        <w:rPr>
          <w:rFonts w:ascii="Century Gothic" w:hAnsi="Century Gothic"/>
          <w:sz w:val="18"/>
          <w:szCs w:val="18"/>
        </w:rPr>
        <w:t xml:space="preserve">aan de </w:t>
      </w:r>
      <w:r w:rsidRPr="00721BBB">
        <w:rPr>
          <w:rFonts w:ascii="Century Gothic" w:hAnsi="Century Gothic"/>
          <w:sz w:val="18"/>
          <w:szCs w:val="18"/>
          <w:highlight w:val="green"/>
        </w:rPr>
        <w:t xml:space="preserve">&lt;………..straatnaam en huisnummer………….&gt;, </w:t>
      </w:r>
      <w:r w:rsidRPr="00721BBB">
        <w:rPr>
          <w:rFonts w:ascii="Century Gothic" w:hAnsi="Century Gothic"/>
          <w:sz w:val="18"/>
          <w:szCs w:val="18"/>
        </w:rPr>
        <w:t xml:space="preserve">te dezen rechtsgeldig vertegenwoordigd door de heer/mevrouw </w:t>
      </w:r>
      <w:r w:rsidRPr="00721BBB">
        <w:rPr>
          <w:rFonts w:ascii="Century Gothic" w:hAnsi="Century Gothic"/>
          <w:sz w:val="18"/>
          <w:szCs w:val="18"/>
          <w:highlight w:val="green"/>
        </w:rPr>
        <w:t>………………………………, &lt;…………….functie……………&gt;</w:t>
      </w:r>
      <w:r w:rsidRPr="00721BBB">
        <w:rPr>
          <w:rFonts w:ascii="Century Gothic" w:hAnsi="Century Gothic"/>
          <w:sz w:val="18"/>
          <w:szCs w:val="18"/>
        </w:rPr>
        <w:t xml:space="preserve">, hierna ook te noemen: </w:t>
      </w:r>
    </w:p>
    <w:p w14:paraId="482933C6" w14:textId="4C487275" w:rsidR="00CF6AA6" w:rsidRPr="00721BBB" w:rsidRDefault="006A0596" w:rsidP="00CF6AA6">
      <w:pPr>
        <w:rPr>
          <w:rFonts w:ascii="Century Gothic" w:hAnsi="Century Gothic"/>
          <w:sz w:val="18"/>
          <w:szCs w:val="18"/>
        </w:rPr>
      </w:pPr>
      <w:r>
        <w:rPr>
          <w:rFonts w:ascii="Century Gothic" w:hAnsi="Century Gothic"/>
          <w:i/>
          <w:iCs/>
          <w:sz w:val="18"/>
          <w:szCs w:val="18"/>
        </w:rPr>
        <w:t>Opdrachtnemer</w:t>
      </w:r>
    </w:p>
    <w:p w14:paraId="1749297C" w14:textId="77777777" w:rsidR="0098722A" w:rsidRPr="00CF6AA6" w:rsidRDefault="0098722A" w:rsidP="00CA3B7E">
      <w:pPr>
        <w:spacing w:after="0"/>
        <w:jc w:val="both"/>
        <w:rPr>
          <w:rFonts w:ascii="Century Gothic" w:hAnsi="Century Gothic"/>
          <w:sz w:val="18"/>
          <w:szCs w:val="18"/>
        </w:rPr>
      </w:pPr>
    </w:p>
    <w:p w14:paraId="6CC92F2B" w14:textId="1491CFB7" w:rsidR="0098722A" w:rsidRPr="00CF6AA6" w:rsidRDefault="00E30049" w:rsidP="00CA3B7E">
      <w:pPr>
        <w:spacing w:after="0"/>
        <w:jc w:val="both"/>
        <w:rPr>
          <w:rFonts w:ascii="Century Gothic" w:hAnsi="Century Gothic"/>
          <w:sz w:val="18"/>
          <w:szCs w:val="18"/>
        </w:rPr>
      </w:pPr>
      <w:r w:rsidRPr="00CF6AA6">
        <w:rPr>
          <w:rFonts w:ascii="Century Gothic" w:hAnsi="Century Gothic"/>
          <w:sz w:val="18"/>
          <w:szCs w:val="18"/>
        </w:rPr>
        <w:t>A</w:t>
      </w:r>
      <w:r w:rsidR="0098722A" w:rsidRPr="00CF6AA6">
        <w:rPr>
          <w:rFonts w:ascii="Century Gothic" w:hAnsi="Century Gothic"/>
          <w:sz w:val="18"/>
          <w:szCs w:val="18"/>
        </w:rPr>
        <w:t xml:space="preserve">fzonderlijk of gezamenlijk </w:t>
      </w:r>
      <w:r w:rsidR="00CF6AA6">
        <w:rPr>
          <w:rFonts w:ascii="Century Gothic" w:hAnsi="Century Gothic"/>
          <w:sz w:val="18"/>
          <w:szCs w:val="18"/>
        </w:rPr>
        <w:t>aan te duiden als</w:t>
      </w:r>
      <w:r w:rsidR="0098722A" w:rsidRPr="00CF6AA6">
        <w:rPr>
          <w:rFonts w:ascii="Century Gothic" w:hAnsi="Century Gothic"/>
          <w:sz w:val="18"/>
          <w:szCs w:val="18"/>
        </w:rPr>
        <w:t xml:space="preserve">: </w:t>
      </w:r>
      <w:bookmarkStart w:id="1" w:name="_Hlk58586527"/>
      <w:r w:rsidR="0098722A" w:rsidRPr="00CF6AA6">
        <w:rPr>
          <w:rFonts w:ascii="Century Gothic" w:hAnsi="Century Gothic"/>
          <w:i/>
          <w:iCs/>
          <w:sz w:val="18"/>
          <w:szCs w:val="18"/>
        </w:rPr>
        <w:t>“Partij”</w:t>
      </w:r>
      <w:r w:rsidR="0098722A" w:rsidRPr="00CF6AA6">
        <w:rPr>
          <w:rFonts w:ascii="Century Gothic" w:hAnsi="Century Gothic"/>
          <w:sz w:val="18"/>
          <w:szCs w:val="18"/>
        </w:rPr>
        <w:t xml:space="preserve"> of </w:t>
      </w:r>
      <w:r w:rsidR="0098722A" w:rsidRPr="00CF6AA6">
        <w:rPr>
          <w:rFonts w:ascii="Century Gothic" w:hAnsi="Century Gothic"/>
          <w:i/>
          <w:iCs/>
          <w:sz w:val="18"/>
          <w:szCs w:val="18"/>
        </w:rPr>
        <w:t>“Partijen”</w:t>
      </w:r>
      <w:bookmarkEnd w:id="1"/>
    </w:p>
    <w:bookmarkEnd w:id="0"/>
    <w:p w14:paraId="7D237C81" w14:textId="77777777" w:rsidR="0098722A" w:rsidRPr="00CF6AA6" w:rsidRDefault="0098722A" w:rsidP="00CA3B7E">
      <w:pPr>
        <w:spacing w:after="0"/>
        <w:jc w:val="both"/>
        <w:rPr>
          <w:rFonts w:ascii="Century Gothic" w:hAnsi="Century Gothic"/>
          <w:sz w:val="18"/>
          <w:szCs w:val="18"/>
        </w:rPr>
      </w:pPr>
    </w:p>
    <w:p w14:paraId="707F1647" w14:textId="6519D979" w:rsidR="00CF6AA6" w:rsidRPr="00721BBB" w:rsidRDefault="00CF6AA6" w:rsidP="00CF6AA6">
      <w:pPr>
        <w:rPr>
          <w:rFonts w:ascii="Century Gothic" w:hAnsi="Century Gothic"/>
          <w:b/>
          <w:bCs/>
          <w:sz w:val="18"/>
          <w:szCs w:val="18"/>
        </w:rPr>
      </w:pPr>
      <w:bookmarkStart w:id="2" w:name="_Hlk58591958"/>
      <w:r w:rsidRPr="00721BBB">
        <w:rPr>
          <w:rFonts w:ascii="Century Gothic" w:hAnsi="Century Gothic"/>
          <w:b/>
          <w:bCs/>
          <w:sz w:val="18"/>
          <w:szCs w:val="18"/>
        </w:rPr>
        <w:t>In aanmerking nemende</w:t>
      </w:r>
      <w:r>
        <w:rPr>
          <w:rFonts w:ascii="Century Gothic" w:hAnsi="Century Gothic"/>
          <w:b/>
          <w:bCs/>
          <w:sz w:val="18"/>
          <w:szCs w:val="18"/>
        </w:rPr>
        <w:t xml:space="preserve"> dat</w:t>
      </w:r>
      <w:r w:rsidRPr="00721BBB">
        <w:rPr>
          <w:rFonts w:ascii="Century Gothic" w:hAnsi="Century Gothic"/>
          <w:b/>
          <w:bCs/>
          <w:sz w:val="18"/>
          <w:szCs w:val="18"/>
        </w:rPr>
        <w:t>:</w:t>
      </w:r>
    </w:p>
    <w:bookmarkEnd w:id="2"/>
    <w:p w14:paraId="37ACB3C1" w14:textId="3CC072B3" w:rsidR="0098722A" w:rsidRPr="00CF6AA6" w:rsidRDefault="00CF6AA6" w:rsidP="00CA3B7E">
      <w:pPr>
        <w:pStyle w:val="Lijstalinea"/>
        <w:numPr>
          <w:ilvl w:val="0"/>
          <w:numId w:val="1"/>
        </w:numPr>
        <w:spacing w:after="0"/>
        <w:jc w:val="both"/>
        <w:rPr>
          <w:rFonts w:ascii="Century Gothic" w:hAnsi="Century Gothic"/>
          <w:sz w:val="18"/>
          <w:szCs w:val="18"/>
        </w:rPr>
      </w:pPr>
      <w:r>
        <w:rPr>
          <w:rFonts w:ascii="Century Gothic" w:hAnsi="Century Gothic"/>
          <w:sz w:val="18"/>
          <w:szCs w:val="18"/>
        </w:rPr>
        <w:t>d</w:t>
      </w:r>
      <w:r w:rsidR="0098722A" w:rsidRPr="00CF6AA6">
        <w:rPr>
          <w:rFonts w:ascii="Century Gothic" w:hAnsi="Century Gothic"/>
          <w:sz w:val="18"/>
          <w:szCs w:val="18"/>
        </w:rPr>
        <w:t xml:space="preserve">e provincie Noord-Brabant een openbare Europese aanbestedingsprocedure voert conform de Aanbestedingswet 2012 </w:t>
      </w:r>
      <w:r>
        <w:rPr>
          <w:rFonts w:ascii="Century Gothic" w:hAnsi="Century Gothic"/>
          <w:sz w:val="18"/>
          <w:szCs w:val="18"/>
        </w:rPr>
        <w:t xml:space="preserve">voor </w:t>
      </w:r>
      <w:r w:rsidR="00D93445">
        <w:rPr>
          <w:rFonts w:ascii="Century Gothic" w:hAnsi="Century Gothic"/>
          <w:sz w:val="18"/>
          <w:szCs w:val="18"/>
        </w:rPr>
        <w:t>Expertisecentrum Laadinfrastructuur regio Zuid</w:t>
      </w:r>
      <w:r>
        <w:rPr>
          <w:rFonts w:ascii="Century Gothic" w:hAnsi="Century Gothic"/>
          <w:sz w:val="18"/>
          <w:szCs w:val="18"/>
        </w:rPr>
        <w:t xml:space="preserve"> </w:t>
      </w:r>
      <w:r w:rsidR="0098722A" w:rsidRPr="00CF6AA6">
        <w:rPr>
          <w:rFonts w:ascii="Century Gothic" w:hAnsi="Century Gothic"/>
          <w:sz w:val="18"/>
          <w:szCs w:val="18"/>
        </w:rPr>
        <w:t>met als kenmerk C</w:t>
      </w:r>
      <w:r>
        <w:rPr>
          <w:rFonts w:ascii="Century Gothic" w:hAnsi="Century Gothic"/>
          <w:sz w:val="18"/>
          <w:szCs w:val="18"/>
        </w:rPr>
        <w:t>227</w:t>
      </w:r>
      <w:r w:rsidR="00644A3E">
        <w:rPr>
          <w:rFonts w:ascii="Century Gothic" w:hAnsi="Century Gothic"/>
          <w:sz w:val="18"/>
          <w:szCs w:val="18"/>
        </w:rPr>
        <w:t>0002/4802820</w:t>
      </w:r>
      <w:r w:rsidR="0098722A" w:rsidRPr="00CF6AA6">
        <w:rPr>
          <w:rFonts w:ascii="Century Gothic" w:hAnsi="Century Gothic"/>
          <w:sz w:val="18"/>
          <w:szCs w:val="18"/>
        </w:rPr>
        <w:t xml:space="preserve"> teneinde uit meerdere inschrijvers </w:t>
      </w:r>
      <w:r w:rsidR="00FF7A01">
        <w:rPr>
          <w:rFonts w:ascii="Century Gothic" w:hAnsi="Century Gothic"/>
          <w:sz w:val="18"/>
          <w:szCs w:val="18"/>
        </w:rPr>
        <w:t>Opdrachtnemer</w:t>
      </w:r>
      <w:r w:rsidR="0098722A" w:rsidRPr="00CF6AA6">
        <w:rPr>
          <w:rFonts w:ascii="Century Gothic" w:hAnsi="Century Gothic"/>
          <w:sz w:val="18"/>
          <w:szCs w:val="18"/>
        </w:rPr>
        <w:t xml:space="preserve">s te selecteren die middels een </w:t>
      </w:r>
      <w:r w:rsidR="00F83AEC">
        <w:rPr>
          <w:rFonts w:ascii="Century Gothic" w:hAnsi="Century Gothic"/>
          <w:sz w:val="18"/>
          <w:szCs w:val="18"/>
        </w:rPr>
        <w:t>Raamovereenkomst</w:t>
      </w:r>
      <w:r w:rsidR="0098722A" w:rsidRPr="00CF6AA6">
        <w:rPr>
          <w:rFonts w:ascii="Century Gothic" w:hAnsi="Century Gothic"/>
          <w:sz w:val="18"/>
          <w:szCs w:val="18"/>
        </w:rPr>
        <w:t xml:space="preserve"> communicatieopdrachten kunnen leveren.</w:t>
      </w:r>
    </w:p>
    <w:p w14:paraId="7778C515" w14:textId="453BF232" w:rsidR="0098722A" w:rsidRPr="00CF6AA6" w:rsidRDefault="00CF6AA6" w:rsidP="00CA3B7E">
      <w:pPr>
        <w:pStyle w:val="Lijstalinea"/>
        <w:numPr>
          <w:ilvl w:val="0"/>
          <w:numId w:val="1"/>
        </w:numPr>
        <w:spacing w:after="0"/>
        <w:jc w:val="both"/>
        <w:rPr>
          <w:rFonts w:ascii="Century Gothic" w:hAnsi="Century Gothic"/>
          <w:sz w:val="18"/>
          <w:szCs w:val="18"/>
        </w:rPr>
      </w:pPr>
      <w:r>
        <w:rPr>
          <w:rFonts w:ascii="Century Gothic" w:hAnsi="Century Gothic"/>
          <w:sz w:val="18"/>
          <w:szCs w:val="18"/>
        </w:rPr>
        <w:t>m</w:t>
      </w:r>
      <w:r w:rsidR="0098722A" w:rsidRPr="00CF6AA6">
        <w:rPr>
          <w:rFonts w:ascii="Century Gothic" w:hAnsi="Century Gothic"/>
          <w:sz w:val="18"/>
          <w:szCs w:val="18"/>
        </w:rPr>
        <w:t xml:space="preserve">et deze </w:t>
      </w:r>
      <w:r w:rsidR="00F83AEC">
        <w:rPr>
          <w:rFonts w:ascii="Century Gothic" w:hAnsi="Century Gothic"/>
          <w:sz w:val="18"/>
          <w:szCs w:val="18"/>
        </w:rPr>
        <w:t>Raamovereenkomst</w:t>
      </w:r>
      <w:r w:rsidR="0098722A" w:rsidRPr="00CF6AA6">
        <w:rPr>
          <w:rFonts w:ascii="Century Gothic" w:hAnsi="Century Gothic"/>
          <w:sz w:val="18"/>
          <w:szCs w:val="18"/>
        </w:rPr>
        <w:t xml:space="preserve"> wordt beoogd de contractuele voorwaarden vast te stellen waaronder de werkzaamheden worden uitgevoerd;</w:t>
      </w:r>
    </w:p>
    <w:p w14:paraId="6F2DABE4" w14:textId="36E37653"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 xml:space="preserve">De </w:t>
      </w:r>
      <w:r w:rsidR="00FF7A01">
        <w:rPr>
          <w:rFonts w:ascii="Century Gothic" w:hAnsi="Century Gothic"/>
          <w:sz w:val="18"/>
          <w:szCs w:val="18"/>
        </w:rPr>
        <w:t>Opdrachtgever</w:t>
      </w:r>
      <w:r w:rsidRPr="00CF6AA6">
        <w:rPr>
          <w:rFonts w:ascii="Century Gothic" w:hAnsi="Century Gothic"/>
          <w:sz w:val="18"/>
          <w:szCs w:val="18"/>
        </w:rPr>
        <w:t xml:space="preserve"> de Inschrijving van </w:t>
      </w:r>
      <w:r w:rsidR="00FF7A01">
        <w:rPr>
          <w:rFonts w:ascii="Century Gothic" w:hAnsi="Century Gothic"/>
          <w:sz w:val="18"/>
          <w:szCs w:val="18"/>
        </w:rPr>
        <w:t>Opdrachtnemer</w:t>
      </w:r>
      <w:r w:rsidRPr="00CF6AA6">
        <w:rPr>
          <w:rFonts w:ascii="Century Gothic" w:hAnsi="Century Gothic"/>
          <w:sz w:val="18"/>
          <w:szCs w:val="18"/>
        </w:rPr>
        <w:t>, als de economisch meest voordelige Inschrijving op basis van de beste prijs-kwaliteitverhouding heeft beoordeeld;</w:t>
      </w:r>
    </w:p>
    <w:p w14:paraId="0E79D706" w14:textId="4AE72CAD" w:rsidR="00BE1531" w:rsidRPr="00F1445E" w:rsidRDefault="0098722A" w:rsidP="009519E2">
      <w:pPr>
        <w:pStyle w:val="Lijstalinea"/>
        <w:numPr>
          <w:ilvl w:val="0"/>
          <w:numId w:val="1"/>
        </w:numPr>
        <w:spacing w:after="0"/>
        <w:ind w:left="708"/>
        <w:jc w:val="both"/>
        <w:rPr>
          <w:rFonts w:ascii="Century Gothic" w:hAnsi="Century Gothic"/>
          <w:sz w:val="18"/>
          <w:szCs w:val="18"/>
        </w:rPr>
      </w:pPr>
      <w:r w:rsidRPr="00F1445E">
        <w:rPr>
          <w:rFonts w:ascii="Century Gothic" w:hAnsi="Century Gothic"/>
          <w:sz w:val="18"/>
          <w:szCs w:val="18"/>
        </w:rPr>
        <w:t xml:space="preserve">Opdrachtnemer op </w:t>
      </w:r>
      <w:r w:rsidR="00644A3E">
        <w:rPr>
          <w:rFonts w:ascii="Century Gothic" w:hAnsi="Century Gothic"/>
          <w:sz w:val="18"/>
          <w:szCs w:val="18"/>
        </w:rPr>
        <w:t>3 maart</w:t>
      </w:r>
      <w:r w:rsidR="00F1445E" w:rsidRPr="00F1445E">
        <w:rPr>
          <w:rFonts w:ascii="Century Gothic" w:hAnsi="Century Gothic"/>
          <w:sz w:val="18"/>
          <w:szCs w:val="18"/>
        </w:rPr>
        <w:t xml:space="preserve"> 2021</w:t>
      </w:r>
      <w:r w:rsidRPr="00F1445E">
        <w:rPr>
          <w:rFonts w:ascii="Century Gothic" w:hAnsi="Century Gothic"/>
          <w:sz w:val="18"/>
          <w:szCs w:val="18"/>
        </w:rPr>
        <w:t>een</w:t>
      </w:r>
      <w:r w:rsidR="00F1445E">
        <w:rPr>
          <w:rFonts w:ascii="Century Gothic" w:hAnsi="Century Gothic"/>
          <w:sz w:val="18"/>
          <w:szCs w:val="18"/>
        </w:rPr>
        <w:t xml:space="preserve"> I</w:t>
      </w:r>
      <w:r w:rsidRPr="00F1445E">
        <w:rPr>
          <w:rFonts w:ascii="Century Gothic" w:hAnsi="Century Gothic"/>
          <w:sz w:val="18"/>
          <w:szCs w:val="18"/>
        </w:rPr>
        <w:t>nschrijving heeft ingediend, die in genoemde aanbestedingsprocedure is aangemerkt als</w:t>
      </w:r>
      <w:r w:rsidR="00BE1531" w:rsidRPr="00F1445E">
        <w:rPr>
          <w:rFonts w:ascii="Century Gothic" w:hAnsi="Century Gothic"/>
          <w:sz w:val="18"/>
          <w:szCs w:val="18"/>
        </w:rPr>
        <w:t xml:space="preserve"> </w:t>
      </w:r>
      <w:r w:rsidRPr="00F1445E">
        <w:rPr>
          <w:rFonts w:ascii="Century Gothic" w:hAnsi="Century Gothic"/>
          <w:sz w:val="18"/>
          <w:szCs w:val="18"/>
        </w:rPr>
        <w:t>economisch meest voordelige inschrijving;</w:t>
      </w:r>
    </w:p>
    <w:p w14:paraId="733AC1EA" w14:textId="46A842BD"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 xml:space="preserve">Opdrachtgever als gevolg daarvan met </w:t>
      </w:r>
      <w:r w:rsidR="00FF7A01">
        <w:rPr>
          <w:rFonts w:ascii="Century Gothic" w:hAnsi="Century Gothic"/>
          <w:sz w:val="18"/>
          <w:szCs w:val="18"/>
        </w:rPr>
        <w:t>Opdrachtnemer</w:t>
      </w:r>
      <w:r w:rsidRPr="00CF6AA6">
        <w:rPr>
          <w:rFonts w:ascii="Century Gothic" w:hAnsi="Century Gothic"/>
          <w:sz w:val="18"/>
          <w:szCs w:val="18"/>
        </w:rPr>
        <w:t xml:space="preserve"> onderhavige</w:t>
      </w:r>
    </w:p>
    <w:p w14:paraId="302E2BD0" w14:textId="20FFC043" w:rsidR="00BE1531" w:rsidRPr="00CF6AA6" w:rsidRDefault="00F83AEC" w:rsidP="00CA3B7E">
      <w:pPr>
        <w:spacing w:after="0"/>
        <w:ind w:firstLine="708"/>
        <w:jc w:val="both"/>
        <w:rPr>
          <w:rFonts w:ascii="Century Gothic" w:hAnsi="Century Gothic"/>
          <w:sz w:val="18"/>
          <w:szCs w:val="18"/>
        </w:rPr>
      </w:pPr>
      <w:r>
        <w:rPr>
          <w:rFonts w:ascii="Century Gothic" w:hAnsi="Century Gothic"/>
          <w:sz w:val="18"/>
          <w:szCs w:val="18"/>
        </w:rPr>
        <w:t>Raamovereenkomst</w:t>
      </w:r>
      <w:r w:rsidR="0098722A" w:rsidRPr="00CF6AA6">
        <w:rPr>
          <w:rFonts w:ascii="Century Gothic" w:hAnsi="Century Gothic"/>
          <w:sz w:val="18"/>
          <w:szCs w:val="18"/>
        </w:rPr>
        <w:t xml:space="preserve"> (ook wel overeenkomst genoemd) wil sluiten;</w:t>
      </w:r>
    </w:p>
    <w:p w14:paraId="7653A380" w14:textId="50AAD751"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 xml:space="preserve">Opdrachtgever op basis van deze </w:t>
      </w:r>
      <w:r w:rsidR="00F83AEC">
        <w:rPr>
          <w:rFonts w:ascii="Century Gothic" w:hAnsi="Century Gothic"/>
          <w:sz w:val="18"/>
          <w:szCs w:val="18"/>
        </w:rPr>
        <w:t>Raamovereenkomst</w:t>
      </w:r>
      <w:r w:rsidRPr="00CF6AA6">
        <w:rPr>
          <w:rFonts w:ascii="Century Gothic" w:hAnsi="Century Gothic"/>
          <w:sz w:val="18"/>
          <w:szCs w:val="18"/>
        </w:rPr>
        <w:t xml:space="preserve"> </w:t>
      </w:r>
      <w:r w:rsidR="00FF7A01">
        <w:rPr>
          <w:rFonts w:ascii="Century Gothic" w:hAnsi="Century Gothic"/>
          <w:sz w:val="18"/>
          <w:szCs w:val="18"/>
        </w:rPr>
        <w:t>Opdrachtnemer</w:t>
      </w:r>
      <w:r w:rsidRPr="00CF6AA6">
        <w:rPr>
          <w:rFonts w:ascii="Century Gothic" w:hAnsi="Century Gothic"/>
          <w:sz w:val="18"/>
          <w:szCs w:val="18"/>
        </w:rPr>
        <w:t xml:space="preserve"> kan oproepen</w:t>
      </w:r>
      <w:r w:rsidR="00BE1531" w:rsidRPr="00CF6AA6">
        <w:rPr>
          <w:rFonts w:ascii="Century Gothic" w:hAnsi="Century Gothic"/>
          <w:sz w:val="18"/>
          <w:szCs w:val="18"/>
        </w:rPr>
        <w:t xml:space="preserve"> </w:t>
      </w:r>
      <w:r w:rsidRPr="00CF6AA6">
        <w:rPr>
          <w:rFonts w:ascii="Century Gothic" w:hAnsi="Century Gothic"/>
          <w:sz w:val="18"/>
          <w:szCs w:val="18"/>
        </w:rPr>
        <w:t>op het sluiten van een nadere overeenkomst;</w:t>
      </w:r>
    </w:p>
    <w:p w14:paraId="01B456A5" w14:textId="77777777" w:rsidR="0098722A" w:rsidRPr="00CF6AA6" w:rsidRDefault="0098722A" w:rsidP="00CA3B7E">
      <w:pPr>
        <w:pStyle w:val="Lijstalinea"/>
        <w:numPr>
          <w:ilvl w:val="0"/>
          <w:numId w:val="1"/>
        </w:numPr>
        <w:spacing w:after="0"/>
        <w:jc w:val="both"/>
        <w:rPr>
          <w:rFonts w:ascii="Century Gothic" w:hAnsi="Century Gothic"/>
          <w:sz w:val="18"/>
          <w:szCs w:val="18"/>
        </w:rPr>
      </w:pPr>
      <w:r w:rsidRPr="00CF6AA6">
        <w:rPr>
          <w:rFonts w:ascii="Century Gothic" w:hAnsi="Century Gothic"/>
          <w:sz w:val="18"/>
          <w:szCs w:val="18"/>
        </w:rPr>
        <w:t>Opdrachtnemer zich in voldoende mate op de hoogte heeft gesteld van wat</w:t>
      </w:r>
    </w:p>
    <w:p w14:paraId="0B210A9C" w14:textId="686242AB" w:rsidR="00F912DB" w:rsidRDefault="00FF7A01" w:rsidP="00D23AE1">
      <w:pPr>
        <w:spacing w:after="0"/>
        <w:ind w:firstLine="708"/>
        <w:jc w:val="both"/>
        <w:rPr>
          <w:ins w:id="3" w:author="Leonisia Lopes Barreto | Cleverland" w:date="2021-02-10T11:05:00Z"/>
          <w:rFonts w:ascii="Century Gothic" w:hAnsi="Century Gothic"/>
          <w:sz w:val="18"/>
          <w:szCs w:val="18"/>
        </w:rPr>
      </w:pPr>
      <w:r>
        <w:rPr>
          <w:rFonts w:ascii="Century Gothic" w:hAnsi="Century Gothic"/>
          <w:sz w:val="18"/>
          <w:szCs w:val="18"/>
        </w:rPr>
        <w:t>Opdrachtgever</w:t>
      </w:r>
      <w:r w:rsidR="0098722A" w:rsidRPr="00CF6AA6">
        <w:rPr>
          <w:rFonts w:ascii="Century Gothic" w:hAnsi="Century Gothic"/>
          <w:sz w:val="18"/>
          <w:szCs w:val="18"/>
        </w:rPr>
        <w:t xml:space="preserve"> met de diensten wil bereiken;</w:t>
      </w:r>
    </w:p>
    <w:p w14:paraId="0590883B" w14:textId="77777777" w:rsidR="00D23AE1" w:rsidRPr="00F912DB" w:rsidRDefault="00D23AE1" w:rsidP="00D23AE1">
      <w:pPr>
        <w:pStyle w:val="Lijstalinea"/>
        <w:numPr>
          <w:ilvl w:val="0"/>
          <w:numId w:val="1"/>
        </w:numPr>
        <w:spacing w:after="0"/>
        <w:jc w:val="both"/>
        <w:rPr>
          <w:ins w:id="4" w:author="Leonisia Lopes Barreto | Cleverland" w:date="2021-02-10T11:05:00Z"/>
          <w:rFonts w:ascii="Century Gothic" w:hAnsi="Century Gothic"/>
          <w:sz w:val="18"/>
          <w:szCs w:val="18"/>
        </w:rPr>
      </w:pPr>
      <w:ins w:id="5" w:author="Leonisia Lopes Barreto | Cleverland" w:date="2021-02-10T11:05:00Z">
        <w:r w:rsidRPr="00F912DB">
          <w:rPr>
            <w:rFonts w:ascii="Century Gothic" w:hAnsi="Century Gothic"/>
            <w:sz w:val="18"/>
            <w:szCs w:val="18"/>
          </w:rPr>
          <w:t>De raamovereenkomst is gebaseerd op een budget gestuurde uitvoering.</w:t>
        </w:r>
      </w:ins>
    </w:p>
    <w:p w14:paraId="1CA49036" w14:textId="13563FF3" w:rsidR="00D23AE1" w:rsidRPr="00D23AE1" w:rsidRDefault="00D23AE1" w:rsidP="00D23AE1">
      <w:pPr>
        <w:pStyle w:val="Lijstalinea"/>
        <w:spacing w:after="0"/>
        <w:jc w:val="both"/>
        <w:rPr>
          <w:rFonts w:ascii="Century Gothic" w:hAnsi="Century Gothic"/>
          <w:sz w:val="18"/>
          <w:szCs w:val="18"/>
        </w:rPr>
      </w:pPr>
    </w:p>
    <w:p w14:paraId="5FCBA20E" w14:textId="77777777" w:rsidR="00BE1531" w:rsidRPr="00CF6AA6" w:rsidRDefault="00BE1531" w:rsidP="00CA3B7E">
      <w:pPr>
        <w:spacing w:after="0"/>
        <w:jc w:val="both"/>
        <w:rPr>
          <w:rFonts w:ascii="Century Gothic" w:hAnsi="Century Gothic"/>
          <w:sz w:val="18"/>
          <w:szCs w:val="18"/>
        </w:rPr>
      </w:pPr>
    </w:p>
    <w:p w14:paraId="2214D984" w14:textId="77777777" w:rsidR="00BE1531" w:rsidRPr="00CF6AA6" w:rsidRDefault="00BE1531" w:rsidP="00CA3B7E">
      <w:pPr>
        <w:spacing w:after="0"/>
        <w:jc w:val="both"/>
        <w:rPr>
          <w:rFonts w:ascii="Century Gothic" w:hAnsi="Century Gothic"/>
          <w:sz w:val="18"/>
          <w:szCs w:val="18"/>
        </w:rPr>
      </w:pPr>
    </w:p>
    <w:p w14:paraId="14E95C0C" w14:textId="77777777" w:rsidR="0098722A" w:rsidRPr="00CF6AA6" w:rsidRDefault="0098722A" w:rsidP="006A0596">
      <w:pPr>
        <w:jc w:val="both"/>
        <w:rPr>
          <w:rFonts w:ascii="Century Gothic" w:hAnsi="Century Gothic"/>
          <w:b/>
          <w:bCs/>
          <w:sz w:val="18"/>
          <w:szCs w:val="18"/>
        </w:rPr>
      </w:pPr>
      <w:bookmarkStart w:id="6" w:name="_Hlk58586618"/>
      <w:r w:rsidRPr="00CF6AA6">
        <w:rPr>
          <w:rFonts w:ascii="Century Gothic" w:hAnsi="Century Gothic"/>
          <w:b/>
          <w:bCs/>
          <w:sz w:val="18"/>
          <w:szCs w:val="18"/>
        </w:rPr>
        <w:t>VERKLAREN HET VOLGENDE TE ZIJN OVEREENGEKOMEN:</w:t>
      </w:r>
    </w:p>
    <w:bookmarkEnd w:id="6"/>
    <w:p w14:paraId="577CE996" w14:textId="3D1F7DAF" w:rsidR="0098722A" w:rsidRPr="00CF6AA6" w:rsidRDefault="0098722A" w:rsidP="000F70F5">
      <w:pPr>
        <w:spacing w:before="240" w:after="0"/>
        <w:jc w:val="both"/>
        <w:rPr>
          <w:rFonts w:ascii="Century Gothic" w:hAnsi="Century Gothic"/>
          <w:b/>
          <w:bCs/>
          <w:sz w:val="18"/>
          <w:szCs w:val="18"/>
        </w:rPr>
      </w:pPr>
      <w:r w:rsidRPr="00CF6AA6">
        <w:rPr>
          <w:rFonts w:ascii="Century Gothic" w:hAnsi="Century Gothic"/>
          <w:b/>
          <w:bCs/>
          <w:sz w:val="18"/>
          <w:szCs w:val="18"/>
        </w:rPr>
        <w:t>Artikel 1</w:t>
      </w:r>
      <w:r w:rsidR="003454D3">
        <w:rPr>
          <w:rFonts w:ascii="Century Gothic" w:hAnsi="Century Gothic"/>
          <w:b/>
          <w:bCs/>
          <w:sz w:val="18"/>
          <w:szCs w:val="18"/>
        </w:rPr>
        <w:t>:</w:t>
      </w:r>
      <w:r w:rsidRPr="00CF6AA6">
        <w:rPr>
          <w:rFonts w:ascii="Century Gothic" w:hAnsi="Century Gothic"/>
          <w:b/>
          <w:bCs/>
          <w:sz w:val="18"/>
          <w:szCs w:val="18"/>
        </w:rPr>
        <w:t xml:space="preserve"> Voorwerp van de Overeenkomst</w:t>
      </w:r>
    </w:p>
    <w:p w14:paraId="6E1A064B" w14:textId="20860C3A"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1.1</w:t>
      </w:r>
      <w:r w:rsidRPr="00CF6AA6">
        <w:rPr>
          <w:rFonts w:ascii="Century Gothic" w:hAnsi="Century Gothic"/>
          <w:sz w:val="18"/>
          <w:szCs w:val="18"/>
        </w:rPr>
        <w:t xml:space="preserve"> De provincie Noord-Brabant als </w:t>
      </w:r>
      <w:r w:rsidR="00FF7A01">
        <w:rPr>
          <w:rFonts w:ascii="Century Gothic" w:hAnsi="Century Gothic"/>
          <w:sz w:val="18"/>
          <w:szCs w:val="18"/>
        </w:rPr>
        <w:t>Opdrachtgever</w:t>
      </w:r>
      <w:r w:rsidRPr="00CF6AA6">
        <w:rPr>
          <w:rFonts w:ascii="Century Gothic" w:hAnsi="Century Gothic"/>
          <w:sz w:val="18"/>
          <w:szCs w:val="18"/>
        </w:rPr>
        <w:t xml:space="preserve"> geeft opdracht aan </w:t>
      </w:r>
      <w:r w:rsidR="00F1445E">
        <w:rPr>
          <w:rFonts w:ascii="Century Gothic" w:hAnsi="Century Gothic"/>
          <w:sz w:val="18"/>
          <w:szCs w:val="18"/>
        </w:rPr>
        <w:t xml:space="preserve">de </w:t>
      </w:r>
      <w:r w:rsidR="00FF7A01">
        <w:rPr>
          <w:rFonts w:ascii="Century Gothic" w:hAnsi="Century Gothic"/>
          <w:sz w:val="18"/>
          <w:szCs w:val="18"/>
        </w:rPr>
        <w:t>Opdrachtnemer</w:t>
      </w:r>
      <w:r w:rsidR="00BE1531" w:rsidRPr="00CF6AA6">
        <w:rPr>
          <w:rFonts w:ascii="Century Gothic" w:hAnsi="Century Gothic"/>
          <w:sz w:val="18"/>
          <w:szCs w:val="18"/>
        </w:rPr>
        <w:t xml:space="preserve"> </w:t>
      </w:r>
      <w:r w:rsidRPr="00CF6AA6">
        <w:rPr>
          <w:rFonts w:ascii="Century Gothic" w:hAnsi="Century Gothic"/>
          <w:sz w:val="18"/>
          <w:szCs w:val="18"/>
        </w:rPr>
        <w:t>die zich daarmee verplicht tot het uitvoeren van communicatie opdrachten. De gevraagde</w:t>
      </w:r>
      <w:r w:rsidR="00BE1531" w:rsidRPr="00CF6AA6">
        <w:rPr>
          <w:rFonts w:ascii="Century Gothic" w:hAnsi="Century Gothic"/>
          <w:sz w:val="18"/>
          <w:szCs w:val="18"/>
        </w:rPr>
        <w:t xml:space="preserve"> </w:t>
      </w:r>
      <w:r w:rsidRPr="00CF6AA6">
        <w:rPr>
          <w:rFonts w:ascii="Century Gothic" w:hAnsi="Century Gothic"/>
          <w:sz w:val="18"/>
          <w:szCs w:val="18"/>
        </w:rPr>
        <w:t xml:space="preserve">dienst geschiedt onder de door </w:t>
      </w:r>
      <w:r w:rsidR="00FF7A01">
        <w:rPr>
          <w:rFonts w:ascii="Century Gothic" w:hAnsi="Century Gothic"/>
          <w:sz w:val="18"/>
          <w:szCs w:val="18"/>
        </w:rPr>
        <w:t>Opdrachtgever</w:t>
      </w:r>
      <w:r w:rsidRPr="00CF6AA6">
        <w:rPr>
          <w:rFonts w:ascii="Century Gothic" w:hAnsi="Century Gothic"/>
          <w:sz w:val="18"/>
          <w:szCs w:val="18"/>
        </w:rPr>
        <w:t xml:space="preserve"> gestelde eisen aan de dienstverlening welke</w:t>
      </w:r>
      <w:r w:rsidR="00BE1531" w:rsidRPr="00CF6AA6">
        <w:rPr>
          <w:rFonts w:ascii="Century Gothic" w:hAnsi="Century Gothic"/>
          <w:sz w:val="18"/>
          <w:szCs w:val="18"/>
        </w:rPr>
        <w:t xml:space="preserve"> </w:t>
      </w:r>
      <w:r w:rsidRPr="00CF6AA6">
        <w:rPr>
          <w:rFonts w:ascii="Century Gothic" w:hAnsi="Century Gothic"/>
          <w:sz w:val="18"/>
          <w:szCs w:val="18"/>
        </w:rPr>
        <w:t>werkzaamheden in stappen zijn beschreven in het beschrijvend document met casenummer</w:t>
      </w:r>
      <w:r w:rsidR="00BE1531" w:rsidRPr="00CF6AA6">
        <w:rPr>
          <w:rFonts w:ascii="Century Gothic" w:hAnsi="Century Gothic"/>
          <w:sz w:val="18"/>
          <w:szCs w:val="18"/>
        </w:rPr>
        <w:t xml:space="preserve"> </w:t>
      </w:r>
      <w:r w:rsidR="00644A3E" w:rsidRPr="00CF6AA6">
        <w:rPr>
          <w:rFonts w:ascii="Century Gothic" w:hAnsi="Century Gothic"/>
          <w:sz w:val="18"/>
          <w:szCs w:val="18"/>
        </w:rPr>
        <w:t>C</w:t>
      </w:r>
      <w:r w:rsidR="00644A3E">
        <w:rPr>
          <w:rFonts w:ascii="Century Gothic" w:hAnsi="Century Gothic"/>
          <w:sz w:val="18"/>
          <w:szCs w:val="18"/>
        </w:rPr>
        <w:t>2270002/4802820</w:t>
      </w:r>
      <w:r w:rsidR="00CF6AA6">
        <w:rPr>
          <w:rFonts w:ascii="Century Gothic" w:hAnsi="Century Gothic"/>
          <w:sz w:val="18"/>
          <w:szCs w:val="18"/>
        </w:rPr>
        <w:t>.</w:t>
      </w:r>
    </w:p>
    <w:p w14:paraId="77704D2D" w14:textId="6F0C3561"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1.2.</w:t>
      </w:r>
      <w:r w:rsidRPr="00CF6AA6">
        <w:rPr>
          <w:rFonts w:ascii="Century Gothic" w:hAnsi="Century Gothic"/>
          <w:sz w:val="18"/>
          <w:szCs w:val="18"/>
        </w:rPr>
        <w:t xml:space="preserve"> Opdrachtnemer voldoet aan de gestelde geschiktheidseisen en </w:t>
      </w:r>
      <w:r w:rsidR="00BE1531" w:rsidRPr="00CF6AA6">
        <w:rPr>
          <w:rFonts w:ascii="Century Gothic" w:hAnsi="Century Gothic"/>
          <w:sz w:val="18"/>
          <w:szCs w:val="18"/>
        </w:rPr>
        <w:t xml:space="preserve"> k</w:t>
      </w:r>
      <w:r w:rsidRPr="00CF6AA6">
        <w:rPr>
          <w:rFonts w:ascii="Century Gothic" w:hAnsi="Century Gothic"/>
          <w:sz w:val="18"/>
          <w:szCs w:val="18"/>
        </w:rPr>
        <w:t>erncompetenties</w:t>
      </w:r>
      <w:r w:rsidR="00BE1531" w:rsidRPr="00CF6AA6">
        <w:rPr>
          <w:rFonts w:ascii="Century Gothic" w:hAnsi="Century Gothic"/>
          <w:sz w:val="18"/>
          <w:szCs w:val="18"/>
        </w:rPr>
        <w:t xml:space="preserve"> </w:t>
      </w:r>
      <w:r w:rsidRPr="00CF6AA6">
        <w:rPr>
          <w:rFonts w:ascii="Century Gothic" w:hAnsi="Century Gothic"/>
          <w:sz w:val="18"/>
          <w:szCs w:val="18"/>
        </w:rPr>
        <w:t>met betrekking tot de technische bekwaamheid en beroepsbekwaamheid, aangetoond</w:t>
      </w:r>
      <w:r w:rsidR="00BE1531" w:rsidRPr="00CF6AA6">
        <w:rPr>
          <w:rFonts w:ascii="Century Gothic" w:hAnsi="Century Gothic"/>
          <w:sz w:val="18"/>
          <w:szCs w:val="18"/>
        </w:rPr>
        <w:t xml:space="preserve"> </w:t>
      </w:r>
      <w:r w:rsidRPr="00CF6AA6">
        <w:rPr>
          <w:rFonts w:ascii="Century Gothic" w:hAnsi="Century Gothic"/>
          <w:sz w:val="18"/>
          <w:szCs w:val="18"/>
        </w:rPr>
        <w:t>door middel van referenties en een</w:t>
      </w:r>
      <w:r w:rsidR="00BE1531" w:rsidRPr="00CF6AA6">
        <w:rPr>
          <w:rFonts w:ascii="Century Gothic" w:hAnsi="Century Gothic"/>
          <w:sz w:val="18"/>
          <w:szCs w:val="18"/>
        </w:rPr>
        <w:t xml:space="preserve"> </w:t>
      </w:r>
      <w:r w:rsidRPr="00CF6AA6">
        <w:rPr>
          <w:rFonts w:ascii="Century Gothic" w:hAnsi="Century Gothic"/>
          <w:sz w:val="18"/>
          <w:szCs w:val="18"/>
        </w:rPr>
        <w:t>kwaliteits</w:t>
      </w:r>
      <w:r w:rsidR="00F1445E">
        <w:rPr>
          <w:rFonts w:ascii="Century Gothic" w:hAnsi="Century Gothic"/>
          <w:sz w:val="18"/>
          <w:szCs w:val="18"/>
        </w:rPr>
        <w:t>zorg</w:t>
      </w:r>
      <w:r w:rsidRPr="00CF6AA6">
        <w:rPr>
          <w:rFonts w:ascii="Century Gothic" w:hAnsi="Century Gothic"/>
          <w:sz w:val="18"/>
          <w:szCs w:val="18"/>
        </w:rPr>
        <w:t xml:space="preserve">systeem </w:t>
      </w:r>
      <w:r w:rsidR="00F1445E">
        <w:rPr>
          <w:rFonts w:ascii="Century Gothic" w:hAnsi="Century Gothic"/>
          <w:sz w:val="18"/>
          <w:szCs w:val="18"/>
        </w:rPr>
        <w:t>of gelijkwaardig document</w:t>
      </w:r>
      <w:r w:rsidRPr="00CF6AA6">
        <w:rPr>
          <w:rFonts w:ascii="Century Gothic" w:hAnsi="Century Gothic"/>
          <w:sz w:val="18"/>
          <w:szCs w:val="18"/>
        </w:rPr>
        <w:t>.</w:t>
      </w:r>
    </w:p>
    <w:p w14:paraId="449DA889" w14:textId="77777777" w:rsidR="006A0596" w:rsidRDefault="0098722A" w:rsidP="00CA3B7E">
      <w:pPr>
        <w:spacing w:after="0"/>
        <w:jc w:val="both"/>
        <w:rPr>
          <w:rFonts w:ascii="Century Gothic" w:hAnsi="Century Gothic"/>
          <w:sz w:val="18"/>
          <w:szCs w:val="18"/>
        </w:rPr>
      </w:pPr>
      <w:r w:rsidRPr="00CF6AA6">
        <w:rPr>
          <w:rFonts w:ascii="Century Gothic" w:hAnsi="Century Gothic"/>
          <w:b/>
          <w:bCs/>
          <w:sz w:val="18"/>
          <w:szCs w:val="18"/>
        </w:rPr>
        <w:t>1.3</w:t>
      </w:r>
      <w:r w:rsidRPr="00CF6AA6">
        <w:rPr>
          <w:rFonts w:ascii="Century Gothic" w:hAnsi="Century Gothic"/>
          <w:sz w:val="18"/>
          <w:szCs w:val="18"/>
        </w:rPr>
        <w:t xml:space="preserve"> De hieronder genoemde documenten maken deel uit van deze overeenkomst. Voor</w:t>
      </w:r>
      <w:r w:rsidR="00BE1531" w:rsidRPr="00CF6AA6">
        <w:rPr>
          <w:rFonts w:ascii="Century Gothic" w:hAnsi="Century Gothic"/>
          <w:sz w:val="18"/>
          <w:szCs w:val="18"/>
        </w:rPr>
        <w:t xml:space="preserve"> </w:t>
      </w:r>
      <w:r w:rsidRPr="00CF6AA6">
        <w:rPr>
          <w:rFonts w:ascii="Century Gothic" w:hAnsi="Century Gothic"/>
          <w:sz w:val="18"/>
          <w:szCs w:val="18"/>
        </w:rPr>
        <w:t>zover de documenten met elkaar in tegenspraak zijn, geldt de navolgende rangorde,</w:t>
      </w:r>
      <w:r w:rsidR="00BE1531" w:rsidRPr="00CF6AA6">
        <w:rPr>
          <w:rFonts w:ascii="Century Gothic" w:hAnsi="Century Gothic"/>
          <w:sz w:val="18"/>
          <w:szCs w:val="18"/>
        </w:rPr>
        <w:t xml:space="preserve"> </w:t>
      </w:r>
      <w:r w:rsidRPr="00CF6AA6">
        <w:rPr>
          <w:rFonts w:ascii="Century Gothic" w:hAnsi="Century Gothic"/>
          <w:sz w:val="18"/>
          <w:szCs w:val="18"/>
        </w:rPr>
        <w:t>waarbij het hoger genoemde document prevaleert boven het lager genoemde:</w:t>
      </w:r>
      <w:r w:rsidR="00BE1531" w:rsidRPr="00CF6AA6">
        <w:rPr>
          <w:rFonts w:ascii="Century Gothic" w:hAnsi="Century Gothic"/>
          <w:sz w:val="18"/>
          <w:szCs w:val="18"/>
        </w:rPr>
        <w:t xml:space="preserve"> </w:t>
      </w:r>
      <w:r w:rsidR="00BE1531" w:rsidRPr="00CF6AA6">
        <w:rPr>
          <w:rFonts w:ascii="Century Gothic" w:hAnsi="Century Gothic"/>
          <w:sz w:val="18"/>
          <w:szCs w:val="18"/>
        </w:rPr>
        <w:tab/>
      </w:r>
    </w:p>
    <w:p w14:paraId="2A4DA0C6" w14:textId="5DCD867D"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 xml:space="preserve">a. Deze </w:t>
      </w:r>
      <w:r w:rsidR="002A2A7F">
        <w:rPr>
          <w:rFonts w:ascii="Century Gothic" w:hAnsi="Century Gothic"/>
          <w:sz w:val="18"/>
          <w:szCs w:val="18"/>
        </w:rPr>
        <w:t>raam</w:t>
      </w:r>
      <w:r w:rsidRPr="00CF6AA6">
        <w:rPr>
          <w:rFonts w:ascii="Century Gothic" w:hAnsi="Century Gothic"/>
          <w:sz w:val="18"/>
          <w:szCs w:val="18"/>
        </w:rPr>
        <w:t>overeenkomst;</w:t>
      </w:r>
    </w:p>
    <w:p w14:paraId="7F1D9548" w14:textId="14029F37" w:rsidR="0098722A" w:rsidRPr="00CF6AA6" w:rsidRDefault="0098722A" w:rsidP="006A0596">
      <w:pPr>
        <w:spacing w:after="0"/>
        <w:jc w:val="both"/>
        <w:rPr>
          <w:rFonts w:ascii="Century Gothic" w:hAnsi="Century Gothic"/>
          <w:sz w:val="18"/>
          <w:szCs w:val="18"/>
        </w:rPr>
      </w:pPr>
      <w:r w:rsidRPr="00CF6AA6">
        <w:rPr>
          <w:rFonts w:ascii="Century Gothic" w:hAnsi="Century Gothic"/>
          <w:sz w:val="18"/>
          <w:szCs w:val="18"/>
        </w:rPr>
        <w:t xml:space="preserve">b. Beschrijvend document met casenummer </w:t>
      </w:r>
      <w:r w:rsidR="00644A3E" w:rsidRPr="00CF6AA6">
        <w:rPr>
          <w:rFonts w:ascii="Century Gothic" w:hAnsi="Century Gothic"/>
          <w:sz w:val="18"/>
          <w:szCs w:val="18"/>
        </w:rPr>
        <w:t>C</w:t>
      </w:r>
      <w:r w:rsidR="00644A3E">
        <w:rPr>
          <w:rFonts w:ascii="Century Gothic" w:hAnsi="Century Gothic"/>
          <w:sz w:val="18"/>
          <w:szCs w:val="18"/>
        </w:rPr>
        <w:t>2270002/4802820</w:t>
      </w:r>
      <w:r w:rsidRPr="00CF6AA6">
        <w:rPr>
          <w:rFonts w:ascii="Century Gothic" w:hAnsi="Century Gothic"/>
          <w:sz w:val="18"/>
          <w:szCs w:val="18"/>
        </w:rPr>
        <w:t>, inclusief de daarbij behorend</w:t>
      </w:r>
      <w:r w:rsidR="00BE1531" w:rsidRPr="00CF6AA6">
        <w:rPr>
          <w:rFonts w:ascii="Century Gothic" w:hAnsi="Century Gothic"/>
          <w:sz w:val="18"/>
          <w:szCs w:val="18"/>
        </w:rPr>
        <w:t xml:space="preserve">e </w:t>
      </w:r>
      <w:r w:rsidRPr="00CF6AA6">
        <w:rPr>
          <w:rFonts w:ascii="Century Gothic" w:hAnsi="Century Gothic"/>
          <w:sz w:val="18"/>
          <w:szCs w:val="18"/>
        </w:rPr>
        <w:t>Nota van Inlichtingen;</w:t>
      </w:r>
    </w:p>
    <w:p w14:paraId="2CF4E4B1" w14:textId="49025CEB" w:rsidR="0098722A" w:rsidRPr="00CF6AA6" w:rsidRDefault="0098722A" w:rsidP="006A0596">
      <w:pPr>
        <w:spacing w:after="0"/>
        <w:jc w:val="both"/>
        <w:rPr>
          <w:rFonts w:ascii="Century Gothic" w:hAnsi="Century Gothic"/>
          <w:sz w:val="18"/>
          <w:szCs w:val="18"/>
        </w:rPr>
      </w:pPr>
      <w:r w:rsidRPr="00CF6AA6">
        <w:rPr>
          <w:rFonts w:ascii="Century Gothic" w:hAnsi="Century Gothic"/>
          <w:sz w:val="18"/>
          <w:szCs w:val="18"/>
        </w:rPr>
        <w:t>c. Algemene Inkoopvoorwaarden Provincies 201</w:t>
      </w:r>
      <w:r w:rsidR="00F1445E">
        <w:rPr>
          <w:rFonts w:ascii="Century Gothic" w:hAnsi="Century Gothic"/>
          <w:sz w:val="18"/>
          <w:szCs w:val="18"/>
        </w:rPr>
        <w:t>8</w:t>
      </w:r>
      <w:r w:rsidRPr="00CF6AA6">
        <w:rPr>
          <w:rFonts w:ascii="Century Gothic" w:hAnsi="Century Gothic"/>
          <w:sz w:val="18"/>
          <w:szCs w:val="18"/>
        </w:rPr>
        <w:t xml:space="preserve"> (AIVP);</w:t>
      </w:r>
    </w:p>
    <w:p w14:paraId="49F625C1" w14:textId="70B7342F" w:rsidR="0098722A" w:rsidRPr="00CF6AA6" w:rsidRDefault="0098722A" w:rsidP="006A0596">
      <w:pPr>
        <w:spacing w:after="0"/>
        <w:jc w:val="both"/>
        <w:rPr>
          <w:rFonts w:ascii="Century Gothic" w:hAnsi="Century Gothic"/>
          <w:sz w:val="18"/>
          <w:szCs w:val="18"/>
        </w:rPr>
      </w:pPr>
      <w:r w:rsidRPr="00CF6AA6">
        <w:rPr>
          <w:rFonts w:ascii="Century Gothic" w:hAnsi="Century Gothic"/>
          <w:sz w:val="18"/>
          <w:szCs w:val="18"/>
        </w:rPr>
        <w:t xml:space="preserve">d. De offerte van </w:t>
      </w:r>
      <w:r w:rsidR="00FF7A01">
        <w:rPr>
          <w:rFonts w:ascii="Century Gothic" w:hAnsi="Century Gothic"/>
          <w:sz w:val="18"/>
          <w:szCs w:val="18"/>
        </w:rPr>
        <w:t>Opdrachtnemer</w:t>
      </w:r>
      <w:r w:rsidRPr="00CF6AA6">
        <w:rPr>
          <w:rFonts w:ascii="Century Gothic" w:hAnsi="Century Gothic"/>
          <w:sz w:val="18"/>
          <w:szCs w:val="18"/>
        </w:rPr>
        <w:t xml:space="preserve"> d.d. </w:t>
      </w:r>
      <w:r w:rsidRPr="00F1445E">
        <w:rPr>
          <w:rFonts w:ascii="Century Gothic" w:hAnsi="Century Gothic"/>
          <w:sz w:val="18"/>
          <w:szCs w:val="18"/>
          <w:highlight w:val="green"/>
        </w:rPr>
        <w:t>……</w:t>
      </w:r>
      <w:r w:rsidR="00F1445E">
        <w:rPr>
          <w:rFonts w:ascii="Century Gothic" w:hAnsi="Century Gothic"/>
          <w:sz w:val="18"/>
          <w:szCs w:val="18"/>
          <w:highlight w:val="green"/>
        </w:rPr>
        <w:t>………</w:t>
      </w:r>
      <w:r w:rsidRPr="00F1445E">
        <w:rPr>
          <w:rFonts w:ascii="Century Gothic" w:hAnsi="Century Gothic"/>
          <w:sz w:val="18"/>
          <w:szCs w:val="18"/>
          <w:highlight w:val="green"/>
        </w:rPr>
        <w:t>;</w:t>
      </w:r>
    </w:p>
    <w:p w14:paraId="03133396" w14:textId="153BA428"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1.4</w:t>
      </w:r>
      <w:r w:rsidRPr="00CF6AA6">
        <w:rPr>
          <w:rFonts w:ascii="Century Gothic" w:hAnsi="Century Gothic"/>
          <w:sz w:val="18"/>
          <w:szCs w:val="18"/>
        </w:rPr>
        <w:t xml:space="preserve"> Partijen sluiten hierbij een Raamovereenkomst op grond waarvan </w:t>
      </w:r>
      <w:r w:rsidR="00FF7A01">
        <w:rPr>
          <w:rFonts w:ascii="Century Gothic" w:hAnsi="Century Gothic"/>
          <w:sz w:val="18"/>
          <w:szCs w:val="18"/>
        </w:rPr>
        <w:t>Opdrachtgever</w:t>
      </w:r>
    </w:p>
    <w:p w14:paraId="12AEA623" w14:textId="4B72BB20"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 xml:space="preserve">gerechtigd is </w:t>
      </w:r>
      <w:r w:rsidR="00FF7A01">
        <w:rPr>
          <w:rFonts w:ascii="Century Gothic" w:hAnsi="Century Gothic"/>
          <w:sz w:val="18"/>
          <w:szCs w:val="18"/>
        </w:rPr>
        <w:t>Opdrachtnemer</w:t>
      </w:r>
      <w:r w:rsidRPr="00CF6AA6">
        <w:rPr>
          <w:rFonts w:ascii="Century Gothic" w:hAnsi="Century Gothic"/>
          <w:sz w:val="18"/>
          <w:szCs w:val="18"/>
        </w:rPr>
        <w:t xml:space="preserve"> op te roepen via een nadere offerteaanvraag. Op basis van</w:t>
      </w:r>
      <w:r w:rsidR="00BE1531" w:rsidRPr="00CF6AA6">
        <w:rPr>
          <w:rFonts w:ascii="Century Gothic" w:hAnsi="Century Gothic"/>
          <w:sz w:val="18"/>
          <w:szCs w:val="18"/>
        </w:rPr>
        <w:t xml:space="preserve"> </w:t>
      </w:r>
      <w:r w:rsidRPr="00CF6AA6">
        <w:rPr>
          <w:rFonts w:ascii="Century Gothic" w:hAnsi="Century Gothic"/>
          <w:sz w:val="18"/>
          <w:szCs w:val="18"/>
        </w:rPr>
        <w:t xml:space="preserve">een door </w:t>
      </w:r>
      <w:r w:rsidR="00FF7A01">
        <w:rPr>
          <w:rFonts w:ascii="Century Gothic" w:hAnsi="Century Gothic"/>
          <w:sz w:val="18"/>
          <w:szCs w:val="18"/>
        </w:rPr>
        <w:t>Opdrachtnemer</w:t>
      </w:r>
      <w:r w:rsidRPr="00CF6AA6">
        <w:rPr>
          <w:rFonts w:ascii="Century Gothic" w:hAnsi="Century Gothic"/>
          <w:sz w:val="18"/>
          <w:szCs w:val="18"/>
        </w:rPr>
        <w:t xml:space="preserve"> uitgebrachte nadere offerte kan </w:t>
      </w:r>
      <w:r w:rsidR="00FF7A01">
        <w:rPr>
          <w:rFonts w:ascii="Century Gothic" w:hAnsi="Century Gothic"/>
          <w:sz w:val="18"/>
          <w:szCs w:val="18"/>
        </w:rPr>
        <w:t>Opdrachtgever</w:t>
      </w:r>
      <w:r w:rsidRPr="00CF6AA6">
        <w:rPr>
          <w:rFonts w:ascii="Century Gothic" w:hAnsi="Century Gothic"/>
          <w:sz w:val="18"/>
          <w:szCs w:val="18"/>
        </w:rPr>
        <w:t xml:space="preserve"> met</w:t>
      </w:r>
      <w:r w:rsidR="00BE1531" w:rsidRPr="00CF6AA6">
        <w:rPr>
          <w:rFonts w:ascii="Century Gothic" w:hAnsi="Century Gothic"/>
          <w:sz w:val="18"/>
          <w:szCs w:val="18"/>
        </w:rPr>
        <w:t xml:space="preserve"> </w:t>
      </w:r>
      <w:r w:rsidR="00FF7A01">
        <w:rPr>
          <w:rFonts w:ascii="Century Gothic" w:hAnsi="Century Gothic"/>
          <w:sz w:val="18"/>
          <w:szCs w:val="18"/>
        </w:rPr>
        <w:t>Opdrachtnemer</w:t>
      </w:r>
      <w:r w:rsidRPr="00CF6AA6">
        <w:rPr>
          <w:rFonts w:ascii="Century Gothic" w:hAnsi="Century Gothic"/>
          <w:sz w:val="18"/>
          <w:szCs w:val="18"/>
        </w:rPr>
        <w:t xml:space="preserve"> een nadere overeenkomst sluiten.</w:t>
      </w:r>
    </w:p>
    <w:p w14:paraId="70384CBD" w14:textId="070A0C3A" w:rsidR="00F1445E" w:rsidRDefault="0098722A" w:rsidP="00CA3B7E">
      <w:pPr>
        <w:spacing w:after="0"/>
        <w:jc w:val="both"/>
        <w:rPr>
          <w:rFonts w:ascii="Century Gothic" w:hAnsi="Century Gothic"/>
          <w:sz w:val="18"/>
          <w:szCs w:val="18"/>
        </w:rPr>
      </w:pPr>
      <w:r w:rsidRPr="00CF6AA6">
        <w:rPr>
          <w:rFonts w:ascii="Century Gothic" w:hAnsi="Century Gothic"/>
          <w:b/>
          <w:bCs/>
          <w:sz w:val="18"/>
          <w:szCs w:val="18"/>
        </w:rPr>
        <w:t>1.5</w:t>
      </w:r>
      <w:r w:rsidRPr="00CF6AA6">
        <w:rPr>
          <w:rFonts w:ascii="Century Gothic" w:hAnsi="Century Gothic"/>
          <w:sz w:val="18"/>
          <w:szCs w:val="18"/>
        </w:rPr>
        <w:t xml:space="preserve"> Nadere overeenkomsten worden gesloten op basis van de </w:t>
      </w:r>
      <w:r w:rsidR="00F83AEC">
        <w:rPr>
          <w:rFonts w:ascii="Century Gothic" w:hAnsi="Century Gothic"/>
          <w:sz w:val="18"/>
          <w:szCs w:val="18"/>
        </w:rPr>
        <w:t>Raamovereenkomst</w:t>
      </w:r>
      <w:r w:rsidRPr="00CF6AA6">
        <w:rPr>
          <w:rFonts w:ascii="Century Gothic" w:hAnsi="Century Gothic"/>
          <w:sz w:val="18"/>
          <w:szCs w:val="18"/>
        </w:rPr>
        <w:t>.</w:t>
      </w:r>
    </w:p>
    <w:p w14:paraId="1858A425" w14:textId="036A98F3" w:rsidR="00F1445E" w:rsidRPr="00F1445E" w:rsidRDefault="00F1445E" w:rsidP="00CA3B7E">
      <w:pPr>
        <w:spacing w:after="0"/>
        <w:jc w:val="both"/>
        <w:rPr>
          <w:rFonts w:ascii="Century Gothic" w:hAnsi="Century Gothic"/>
          <w:sz w:val="18"/>
          <w:szCs w:val="18"/>
        </w:rPr>
      </w:pPr>
      <w:r>
        <w:rPr>
          <w:rFonts w:ascii="Century Gothic" w:hAnsi="Century Gothic"/>
          <w:b/>
          <w:bCs/>
          <w:sz w:val="18"/>
          <w:szCs w:val="18"/>
        </w:rPr>
        <w:t xml:space="preserve">1.6 </w:t>
      </w:r>
      <w:r w:rsidRPr="00F1445E">
        <w:rPr>
          <w:rFonts w:ascii="Century Gothic" w:hAnsi="Century Gothic"/>
          <w:sz w:val="18"/>
          <w:szCs w:val="18"/>
        </w:rPr>
        <w:t xml:space="preserve">De provincie heeft geen afnameverplichting en garandeert bij de </w:t>
      </w:r>
      <w:r w:rsidR="00F83AEC">
        <w:rPr>
          <w:rFonts w:ascii="Century Gothic" w:hAnsi="Century Gothic"/>
          <w:sz w:val="18"/>
          <w:szCs w:val="18"/>
        </w:rPr>
        <w:t>Raamovereenkomst</w:t>
      </w:r>
      <w:r w:rsidRPr="00F1445E">
        <w:rPr>
          <w:rFonts w:ascii="Century Gothic" w:hAnsi="Century Gothic"/>
          <w:sz w:val="18"/>
          <w:szCs w:val="18"/>
        </w:rPr>
        <w:t xml:space="preserve"> geen omzet.</w:t>
      </w:r>
    </w:p>
    <w:p w14:paraId="6FCCF497" w14:textId="463C7381" w:rsidR="0098722A" w:rsidRPr="00CF6AA6" w:rsidRDefault="00BE1531" w:rsidP="006A0596">
      <w:pPr>
        <w:spacing w:before="240" w:after="0"/>
        <w:jc w:val="both"/>
        <w:rPr>
          <w:rFonts w:ascii="Century Gothic" w:hAnsi="Century Gothic"/>
          <w:b/>
          <w:bCs/>
          <w:sz w:val="18"/>
          <w:szCs w:val="18"/>
        </w:rPr>
      </w:pPr>
      <w:r w:rsidRPr="00CF6AA6">
        <w:rPr>
          <w:rFonts w:ascii="Century Gothic" w:hAnsi="Century Gothic"/>
          <w:b/>
          <w:bCs/>
          <w:sz w:val="18"/>
          <w:szCs w:val="18"/>
        </w:rPr>
        <w:t xml:space="preserve">Artikel </w:t>
      </w:r>
      <w:r w:rsidR="0098722A" w:rsidRPr="00CF6AA6">
        <w:rPr>
          <w:rFonts w:ascii="Century Gothic" w:hAnsi="Century Gothic"/>
          <w:b/>
          <w:bCs/>
          <w:sz w:val="18"/>
          <w:szCs w:val="18"/>
        </w:rPr>
        <w:t>2</w:t>
      </w:r>
      <w:r w:rsidR="003454D3">
        <w:rPr>
          <w:rFonts w:ascii="Century Gothic" w:hAnsi="Century Gothic"/>
          <w:b/>
          <w:bCs/>
          <w:sz w:val="18"/>
          <w:szCs w:val="18"/>
        </w:rPr>
        <w:t>:</w:t>
      </w:r>
      <w:r w:rsidR="0098722A" w:rsidRPr="00CF6AA6">
        <w:rPr>
          <w:rFonts w:ascii="Century Gothic" w:hAnsi="Century Gothic"/>
          <w:b/>
          <w:bCs/>
          <w:sz w:val="18"/>
          <w:szCs w:val="18"/>
        </w:rPr>
        <w:t xml:space="preserve"> Contactpersonen</w:t>
      </w:r>
    </w:p>
    <w:p w14:paraId="24D03E8A" w14:textId="10F34ADF"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2.1</w:t>
      </w:r>
      <w:r w:rsidRPr="00CF6AA6">
        <w:rPr>
          <w:rFonts w:ascii="Century Gothic" w:hAnsi="Century Gothic"/>
          <w:sz w:val="18"/>
          <w:szCs w:val="18"/>
        </w:rPr>
        <w:t xml:space="preserve"> De personen die de contacten over de uitvoering van de </w:t>
      </w:r>
      <w:r w:rsidR="00F83AEC">
        <w:rPr>
          <w:rFonts w:ascii="Century Gothic" w:hAnsi="Century Gothic"/>
          <w:sz w:val="18"/>
          <w:szCs w:val="18"/>
        </w:rPr>
        <w:t>Raamovereenkomst</w:t>
      </w:r>
    </w:p>
    <w:p w14:paraId="63FC0D5F" w14:textId="058286E6" w:rsidR="0098722A"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onderhouden zijn:</w:t>
      </w:r>
      <w:r w:rsidR="00BE1531" w:rsidRPr="00CF6AA6">
        <w:rPr>
          <w:rFonts w:ascii="Century Gothic" w:hAnsi="Century Gothic"/>
          <w:sz w:val="18"/>
          <w:szCs w:val="18"/>
        </w:rPr>
        <w:t xml:space="preserve"> </w:t>
      </w:r>
      <w:r w:rsidR="00BE1531" w:rsidRPr="00CF6AA6">
        <w:rPr>
          <w:rFonts w:ascii="Century Gothic" w:hAnsi="Century Gothic"/>
          <w:sz w:val="18"/>
          <w:szCs w:val="18"/>
        </w:rPr>
        <w:tab/>
      </w:r>
      <w:r w:rsidRPr="00CF6AA6">
        <w:rPr>
          <w:rFonts w:ascii="Century Gothic" w:hAnsi="Century Gothic"/>
          <w:sz w:val="18"/>
          <w:szCs w:val="18"/>
        </w:rPr>
        <w:t xml:space="preserve">i. Contactpersoon van </w:t>
      </w:r>
      <w:r w:rsidR="00FF7A01">
        <w:rPr>
          <w:rFonts w:ascii="Century Gothic" w:hAnsi="Century Gothic"/>
          <w:sz w:val="18"/>
          <w:szCs w:val="18"/>
        </w:rPr>
        <w:t>Opdrachtgever</w:t>
      </w:r>
      <w:r w:rsidRPr="00CF6AA6">
        <w:rPr>
          <w:rFonts w:ascii="Century Gothic" w:hAnsi="Century Gothic"/>
          <w:sz w:val="18"/>
          <w:szCs w:val="18"/>
        </w:rPr>
        <w:t>:</w:t>
      </w:r>
      <w:r w:rsidR="00F1445E">
        <w:rPr>
          <w:rFonts w:ascii="Century Gothic" w:hAnsi="Century Gothic"/>
          <w:sz w:val="18"/>
          <w:szCs w:val="18"/>
        </w:rPr>
        <w:t xml:space="preserve"> </w:t>
      </w:r>
      <w:r w:rsidR="00F1445E">
        <w:rPr>
          <w:rFonts w:ascii="Century Gothic" w:hAnsi="Century Gothic"/>
          <w:sz w:val="18"/>
          <w:szCs w:val="18"/>
          <w:highlight w:val="green"/>
        </w:rPr>
        <w:t>…………………….</w:t>
      </w:r>
      <w:r w:rsidRPr="00F1445E">
        <w:rPr>
          <w:rFonts w:ascii="Century Gothic" w:hAnsi="Century Gothic"/>
          <w:sz w:val="18"/>
          <w:szCs w:val="18"/>
          <w:highlight w:val="green"/>
        </w:rPr>
        <w:t>.</w:t>
      </w:r>
    </w:p>
    <w:p w14:paraId="5799DC2A" w14:textId="21CD2CF1" w:rsidR="0098722A" w:rsidRPr="00CF6AA6" w:rsidRDefault="0098722A" w:rsidP="00CA3B7E">
      <w:pPr>
        <w:spacing w:after="0"/>
        <w:ind w:left="1416" w:firstLine="708"/>
        <w:jc w:val="both"/>
        <w:rPr>
          <w:rFonts w:ascii="Century Gothic" w:hAnsi="Century Gothic"/>
          <w:sz w:val="18"/>
          <w:szCs w:val="18"/>
        </w:rPr>
      </w:pPr>
      <w:r w:rsidRPr="00CF6AA6">
        <w:rPr>
          <w:rFonts w:ascii="Century Gothic" w:hAnsi="Century Gothic"/>
          <w:sz w:val="18"/>
          <w:szCs w:val="18"/>
        </w:rPr>
        <w:t xml:space="preserve">ii. Contactpersoon van </w:t>
      </w:r>
      <w:r w:rsidR="00FF7A01">
        <w:rPr>
          <w:rFonts w:ascii="Century Gothic" w:hAnsi="Century Gothic"/>
          <w:sz w:val="18"/>
          <w:szCs w:val="18"/>
        </w:rPr>
        <w:t>Opdrachtnemer</w:t>
      </w:r>
      <w:r w:rsidRPr="00CF6AA6">
        <w:rPr>
          <w:rFonts w:ascii="Century Gothic" w:hAnsi="Century Gothic"/>
          <w:sz w:val="18"/>
          <w:szCs w:val="18"/>
        </w:rPr>
        <w:t xml:space="preserve">: </w:t>
      </w:r>
      <w:r w:rsidR="00F1445E">
        <w:rPr>
          <w:rFonts w:ascii="Century Gothic" w:hAnsi="Century Gothic"/>
          <w:sz w:val="18"/>
          <w:szCs w:val="18"/>
          <w:highlight w:val="green"/>
        </w:rPr>
        <w:t>…………………….</w:t>
      </w:r>
      <w:r w:rsidR="00F1445E" w:rsidRPr="00F1445E">
        <w:rPr>
          <w:rFonts w:ascii="Century Gothic" w:hAnsi="Century Gothic"/>
          <w:sz w:val="18"/>
          <w:szCs w:val="18"/>
          <w:highlight w:val="green"/>
        </w:rPr>
        <w:t>.</w:t>
      </w:r>
    </w:p>
    <w:p w14:paraId="4ADC87D7" w14:textId="52B02D8A" w:rsidR="0098722A" w:rsidRPr="00CF6AA6" w:rsidRDefault="00BE1531" w:rsidP="006A0596">
      <w:pPr>
        <w:spacing w:before="240" w:after="0"/>
        <w:jc w:val="both"/>
        <w:rPr>
          <w:rFonts w:ascii="Century Gothic" w:hAnsi="Century Gothic"/>
          <w:b/>
          <w:bCs/>
          <w:sz w:val="18"/>
          <w:szCs w:val="18"/>
        </w:rPr>
      </w:pPr>
      <w:r w:rsidRPr="00F1445E">
        <w:rPr>
          <w:rFonts w:ascii="Century Gothic" w:hAnsi="Century Gothic"/>
          <w:b/>
          <w:bCs/>
          <w:sz w:val="18"/>
          <w:szCs w:val="18"/>
        </w:rPr>
        <w:t xml:space="preserve">Artikel </w:t>
      </w:r>
      <w:r w:rsidR="0098722A" w:rsidRPr="00F1445E">
        <w:rPr>
          <w:rFonts w:ascii="Century Gothic" w:hAnsi="Century Gothic"/>
          <w:b/>
          <w:bCs/>
          <w:sz w:val="18"/>
          <w:szCs w:val="18"/>
        </w:rPr>
        <w:t>3</w:t>
      </w:r>
      <w:r w:rsidR="003454D3">
        <w:rPr>
          <w:rFonts w:ascii="Century Gothic" w:hAnsi="Century Gothic"/>
          <w:b/>
          <w:bCs/>
          <w:sz w:val="18"/>
          <w:szCs w:val="18"/>
        </w:rPr>
        <w:t>:</w:t>
      </w:r>
      <w:r w:rsidR="0098722A" w:rsidRPr="00F1445E">
        <w:rPr>
          <w:rFonts w:ascii="Century Gothic" w:hAnsi="Century Gothic"/>
          <w:b/>
          <w:bCs/>
          <w:sz w:val="18"/>
          <w:szCs w:val="18"/>
        </w:rPr>
        <w:t xml:space="preserve"> Inwerkingtreding en duur van de Raamovereenkomst en Nadere overeenkomst</w:t>
      </w:r>
    </w:p>
    <w:p w14:paraId="09542B09" w14:textId="77777777"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3.1</w:t>
      </w:r>
      <w:r w:rsidRPr="00CF6AA6">
        <w:rPr>
          <w:rFonts w:ascii="Century Gothic" w:hAnsi="Century Gothic"/>
          <w:sz w:val="18"/>
          <w:szCs w:val="18"/>
        </w:rPr>
        <w:t xml:space="preserve"> De Raamovereenkomst komt tot stand door het ondertekenen daarvan door partijen.</w:t>
      </w:r>
    </w:p>
    <w:p w14:paraId="7D03A945" w14:textId="44E8B81E"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3.2</w:t>
      </w:r>
      <w:r w:rsidRPr="00CF6AA6">
        <w:rPr>
          <w:rFonts w:ascii="Century Gothic" w:hAnsi="Century Gothic"/>
          <w:sz w:val="18"/>
          <w:szCs w:val="18"/>
        </w:rPr>
        <w:t xml:space="preserve"> De </w:t>
      </w:r>
      <w:r w:rsidR="00F83AEC">
        <w:rPr>
          <w:rFonts w:ascii="Century Gothic" w:hAnsi="Century Gothic"/>
          <w:sz w:val="18"/>
          <w:szCs w:val="18"/>
        </w:rPr>
        <w:t>Raamovereenkomst</w:t>
      </w:r>
      <w:r w:rsidRPr="00CF6AA6">
        <w:rPr>
          <w:rFonts w:ascii="Century Gothic" w:hAnsi="Century Gothic"/>
          <w:sz w:val="18"/>
          <w:szCs w:val="18"/>
        </w:rPr>
        <w:t xml:space="preserve"> gaat in op</w:t>
      </w:r>
      <w:r w:rsidR="00644A3E">
        <w:rPr>
          <w:rFonts w:ascii="Century Gothic" w:hAnsi="Century Gothic"/>
          <w:sz w:val="18"/>
          <w:szCs w:val="18"/>
        </w:rPr>
        <w:t xml:space="preserve"> ..</w:t>
      </w:r>
      <w:r w:rsidR="00F1445E" w:rsidRPr="00F1445E">
        <w:rPr>
          <w:rFonts w:ascii="Century Gothic" w:hAnsi="Century Gothic"/>
          <w:sz w:val="18"/>
          <w:szCs w:val="18"/>
          <w:highlight w:val="green"/>
        </w:rPr>
        <w:t xml:space="preserve"> april 2021</w:t>
      </w:r>
      <w:r w:rsidRPr="00CF6AA6">
        <w:rPr>
          <w:rFonts w:ascii="Century Gothic" w:hAnsi="Century Gothic"/>
          <w:sz w:val="18"/>
          <w:szCs w:val="18"/>
        </w:rPr>
        <w:t xml:space="preserve"> en wordt afgesloten voor een initiële</w:t>
      </w:r>
      <w:r w:rsidR="00BE1531" w:rsidRPr="00CF6AA6">
        <w:rPr>
          <w:rFonts w:ascii="Century Gothic" w:hAnsi="Century Gothic"/>
          <w:sz w:val="18"/>
          <w:szCs w:val="18"/>
        </w:rPr>
        <w:t xml:space="preserve"> </w:t>
      </w:r>
      <w:r w:rsidRPr="00CF6AA6">
        <w:rPr>
          <w:rFonts w:ascii="Century Gothic" w:hAnsi="Century Gothic"/>
          <w:sz w:val="18"/>
          <w:szCs w:val="18"/>
        </w:rPr>
        <w:t xml:space="preserve">periode tot </w:t>
      </w:r>
      <w:r w:rsidR="00644A3E">
        <w:rPr>
          <w:rFonts w:ascii="Century Gothic" w:hAnsi="Century Gothic"/>
          <w:sz w:val="18"/>
          <w:szCs w:val="18"/>
          <w:highlight w:val="green"/>
        </w:rPr>
        <w:t>..</w:t>
      </w:r>
      <w:r w:rsidR="00F1445E" w:rsidRPr="00F1445E">
        <w:rPr>
          <w:rFonts w:ascii="Century Gothic" w:hAnsi="Century Gothic"/>
          <w:sz w:val="18"/>
          <w:szCs w:val="18"/>
          <w:highlight w:val="green"/>
        </w:rPr>
        <w:t xml:space="preserve"> april </w:t>
      </w:r>
      <w:r w:rsidR="00F1445E" w:rsidRPr="00644A3E">
        <w:rPr>
          <w:rFonts w:ascii="Century Gothic" w:hAnsi="Century Gothic"/>
          <w:sz w:val="18"/>
          <w:szCs w:val="18"/>
          <w:highlight w:val="green"/>
        </w:rPr>
        <w:t>202</w:t>
      </w:r>
      <w:r w:rsidR="00644A3E" w:rsidRPr="00644A3E">
        <w:rPr>
          <w:rFonts w:ascii="Century Gothic" w:hAnsi="Century Gothic"/>
          <w:sz w:val="18"/>
          <w:szCs w:val="18"/>
          <w:highlight w:val="green"/>
        </w:rPr>
        <w:t>3</w:t>
      </w:r>
      <w:r w:rsidR="00F1445E" w:rsidRPr="00644A3E">
        <w:rPr>
          <w:rFonts w:ascii="Century Gothic" w:hAnsi="Century Gothic"/>
          <w:sz w:val="18"/>
          <w:szCs w:val="18"/>
          <w:highlight w:val="green"/>
        </w:rPr>
        <w:t>.</w:t>
      </w:r>
      <w:r w:rsidRPr="00CF6AA6">
        <w:rPr>
          <w:rFonts w:ascii="Century Gothic" w:hAnsi="Century Gothic"/>
          <w:sz w:val="18"/>
          <w:szCs w:val="18"/>
        </w:rPr>
        <w:t xml:space="preserve"> Daarna kan de </w:t>
      </w:r>
      <w:r w:rsidR="00F83AEC">
        <w:rPr>
          <w:rFonts w:ascii="Century Gothic" w:hAnsi="Century Gothic"/>
          <w:sz w:val="18"/>
          <w:szCs w:val="18"/>
        </w:rPr>
        <w:t>Raamovereenkomst</w:t>
      </w:r>
      <w:r w:rsidR="00F1445E">
        <w:rPr>
          <w:rFonts w:ascii="Century Gothic" w:hAnsi="Century Gothic"/>
          <w:sz w:val="18"/>
          <w:szCs w:val="18"/>
        </w:rPr>
        <w:t xml:space="preserve"> </w:t>
      </w:r>
      <w:r w:rsidRPr="00CF6AA6">
        <w:rPr>
          <w:rFonts w:ascii="Century Gothic" w:hAnsi="Century Gothic"/>
          <w:sz w:val="18"/>
          <w:szCs w:val="18"/>
        </w:rPr>
        <w:t xml:space="preserve">eenzijdig schriftelijk door </w:t>
      </w:r>
      <w:r w:rsidR="00FF7A01">
        <w:rPr>
          <w:rFonts w:ascii="Century Gothic" w:hAnsi="Century Gothic"/>
          <w:sz w:val="18"/>
          <w:szCs w:val="18"/>
        </w:rPr>
        <w:t>Opdrachtgever</w:t>
      </w:r>
      <w:r w:rsidRPr="00CF6AA6">
        <w:rPr>
          <w:rFonts w:ascii="Century Gothic" w:hAnsi="Century Gothic"/>
          <w:sz w:val="18"/>
          <w:szCs w:val="18"/>
        </w:rPr>
        <w:t xml:space="preserve"> onder gelijkblijvende</w:t>
      </w:r>
      <w:r w:rsidR="00BE1531" w:rsidRPr="00CF6AA6">
        <w:rPr>
          <w:rFonts w:ascii="Century Gothic" w:hAnsi="Century Gothic"/>
          <w:sz w:val="18"/>
          <w:szCs w:val="18"/>
        </w:rPr>
        <w:t xml:space="preserve"> v</w:t>
      </w:r>
      <w:r w:rsidRPr="00CF6AA6">
        <w:rPr>
          <w:rFonts w:ascii="Century Gothic" w:hAnsi="Century Gothic"/>
          <w:sz w:val="18"/>
          <w:szCs w:val="18"/>
        </w:rPr>
        <w:t xml:space="preserve">oorwaarden </w:t>
      </w:r>
      <w:r w:rsidR="00644A3E">
        <w:rPr>
          <w:rFonts w:ascii="Century Gothic" w:hAnsi="Century Gothic"/>
          <w:sz w:val="18"/>
          <w:szCs w:val="18"/>
        </w:rPr>
        <w:t>een</w:t>
      </w:r>
      <w:r w:rsidRPr="00CF6AA6">
        <w:rPr>
          <w:rFonts w:ascii="Century Gothic" w:hAnsi="Century Gothic"/>
          <w:sz w:val="18"/>
          <w:szCs w:val="18"/>
        </w:rPr>
        <w:t>maal met een</w:t>
      </w:r>
      <w:r w:rsidR="00BE1531" w:rsidRPr="00CF6AA6">
        <w:rPr>
          <w:rFonts w:ascii="Century Gothic" w:hAnsi="Century Gothic"/>
          <w:sz w:val="18"/>
          <w:szCs w:val="18"/>
        </w:rPr>
        <w:t xml:space="preserve"> </w:t>
      </w:r>
      <w:r w:rsidRPr="00CF6AA6">
        <w:rPr>
          <w:rFonts w:ascii="Century Gothic" w:hAnsi="Century Gothic"/>
          <w:sz w:val="18"/>
          <w:szCs w:val="18"/>
        </w:rPr>
        <w:t xml:space="preserve">periode van </w:t>
      </w:r>
      <w:r w:rsidR="00644A3E">
        <w:rPr>
          <w:rFonts w:ascii="Century Gothic" w:hAnsi="Century Gothic"/>
          <w:sz w:val="18"/>
          <w:szCs w:val="18"/>
        </w:rPr>
        <w:t>1</w:t>
      </w:r>
      <w:r w:rsidRPr="00CF6AA6">
        <w:rPr>
          <w:rFonts w:ascii="Century Gothic" w:hAnsi="Century Gothic"/>
          <w:sz w:val="18"/>
          <w:szCs w:val="18"/>
        </w:rPr>
        <w:t xml:space="preserve"> jaar verlengd worden. Dit zal uiterlijk drie maanden voorafgaand aan de</w:t>
      </w:r>
      <w:r w:rsidR="00BE1531" w:rsidRPr="00CF6AA6">
        <w:rPr>
          <w:rFonts w:ascii="Century Gothic" w:hAnsi="Century Gothic"/>
          <w:sz w:val="18"/>
          <w:szCs w:val="18"/>
        </w:rPr>
        <w:t xml:space="preserve"> </w:t>
      </w:r>
      <w:r w:rsidRPr="00CF6AA6">
        <w:rPr>
          <w:rFonts w:ascii="Century Gothic" w:hAnsi="Century Gothic"/>
          <w:sz w:val="18"/>
          <w:szCs w:val="18"/>
        </w:rPr>
        <w:t xml:space="preserve">afloop van de initiële periode, dan wel de eerste verlengperiode te gebeuren. </w:t>
      </w:r>
    </w:p>
    <w:p w14:paraId="5AEFC285" w14:textId="0AA4354A" w:rsidR="0098722A" w:rsidRDefault="0098722A" w:rsidP="00CA3B7E">
      <w:pPr>
        <w:spacing w:after="0"/>
        <w:jc w:val="both"/>
        <w:rPr>
          <w:rFonts w:ascii="Century Gothic" w:hAnsi="Century Gothic"/>
          <w:sz w:val="18"/>
          <w:szCs w:val="18"/>
        </w:rPr>
      </w:pPr>
      <w:r w:rsidRPr="00CF6AA6">
        <w:rPr>
          <w:rFonts w:ascii="Century Gothic" w:hAnsi="Century Gothic"/>
          <w:b/>
          <w:bCs/>
          <w:sz w:val="18"/>
          <w:szCs w:val="18"/>
        </w:rPr>
        <w:t>3.</w:t>
      </w:r>
      <w:r w:rsidR="003454D3">
        <w:rPr>
          <w:rFonts w:ascii="Century Gothic" w:hAnsi="Century Gothic"/>
          <w:b/>
          <w:bCs/>
          <w:sz w:val="18"/>
          <w:szCs w:val="18"/>
        </w:rPr>
        <w:t>3</w:t>
      </w:r>
      <w:r w:rsidRPr="00CF6AA6">
        <w:rPr>
          <w:rFonts w:ascii="Century Gothic" w:hAnsi="Century Gothic"/>
          <w:sz w:val="18"/>
          <w:szCs w:val="18"/>
        </w:rPr>
        <w:t xml:space="preserve"> Indien de verlengingsoptie(s) door </w:t>
      </w:r>
      <w:r w:rsidR="00FF7A01">
        <w:rPr>
          <w:rFonts w:ascii="Century Gothic" w:hAnsi="Century Gothic"/>
          <w:sz w:val="18"/>
          <w:szCs w:val="18"/>
        </w:rPr>
        <w:t>Opdrachtgever</w:t>
      </w:r>
      <w:r w:rsidRPr="00CF6AA6">
        <w:rPr>
          <w:rFonts w:ascii="Century Gothic" w:hAnsi="Century Gothic"/>
          <w:sz w:val="18"/>
          <w:szCs w:val="18"/>
        </w:rPr>
        <w:t xml:space="preserve"> niet word(t)(en) uitgeoefend</w:t>
      </w:r>
      <w:r w:rsidR="003454D3">
        <w:rPr>
          <w:rFonts w:ascii="Century Gothic" w:hAnsi="Century Gothic"/>
          <w:sz w:val="18"/>
          <w:szCs w:val="18"/>
        </w:rPr>
        <w:t xml:space="preserve"> </w:t>
      </w:r>
      <w:r w:rsidRPr="00CF6AA6">
        <w:rPr>
          <w:rFonts w:ascii="Century Gothic" w:hAnsi="Century Gothic"/>
          <w:sz w:val="18"/>
          <w:szCs w:val="18"/>
        </w:rPr>
        <w:t xml:space="preserve">eindigt de </w:t>
      </w:r>
      <w:r w:rsidR="00F83AEC">
        <w:rPr>
          <w:rFonts w:ascii="Century Gothic" w:hAnsi="Century Gothic"/>
          <w:sz w:val="18"/>
          <w:szCs w:val="18"/>
        </w:rPr>
        <w:t>Raamovereenkomst</w:t>
      </w:r>
      <w:r w:rsidRPr="00CF6AA6">
        <w:rPr>
          <w:rFonts w:ascii="Century Gothic" w:hAnsi="Century Gothic"/>
          <w:sz w:val="18"/>
          <w:szCs w:val="18"/>
        </w:rPr>
        <w:t xml:space="preserve"> van rechtswege na het verstrijken van de looptijd.</w:t>
      </w:r>
    </w:p>
    <w:p w14:paraId="7D5D4E75" w14:textId="7A328381" w:rsidR="003454D3" w:rsidRPr="003454D3" w:rsidRDefault="003454D3" w:rsidP="006A0596">
      <w:pPr>
        <w:spacing w:before="240" w:after="0"/>
        <w:jc w:val="both"/>
        <w:rPr>
          <w:rFonts w:ascii="Century Gothic" w:hAnsi="Century Gothic"/>
          <w:b/>
          <w:bCs/>
          <w:sz w:val="18"/>
          <w:szCs w:val="18"/>
        </w:rPr>
      </w:pPr>
      <w:r>
        <w:rPr>
          <w:rFonts w:ascii="Century Gothic" w:hAnsi="Century Gothic"/>
          <w:b/>
          <w:bCs/>
          <w:sz w:val="18"/>
          <w:szCs w:val="18"/>
        </w:rPr>
        <w:t xml:space="preserve">Artikel 4: </w:t>
      </w:r>
      <w:r w:rsidR="00F83AEC">
        <w:rPr>
          <w:rFonts w:ascii="Century Gothic" w:hAnsi="Century Gothic"/>
          <w:b/>
          <w:bCs/>
          <w:sz w:val="18"/>
          <w:szCs w:val="18"/>
        </w:rPr>
        <w:t>Beëindiging van de Raamovereenkomst</w:t>
      </w:r>
    </w:p>
    <w:p w14:paraId="3B065783" w14:textId="15BAA643"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4</w:t>
      </w:r>
      <w:r w:rsidR="0098722A" w:rsidRPr="00CF6AA6">
        <w:rPr>
          <w:rFonts w:ascii="Century Gothic" w:hAnsi="Century Gothic"/>
          <w:b/>
          <w:bCs/>
          <w:sz w:val="18"/>
          <w:szCs w:val="18"/>
        </w:rPr>
        <w:t>.</w:t>
      </w:r>
      <w:r>
        <w:rPr>
          <w:rFonts w:ascii="Century Gothic" w:hAnsi="Century Gothic"/>
          <w:b/>
          <w:bCs/>
          <w:sz w:val="18"/>
          <w:szCs w:val="18"/>
        </w:rPr>
        <w:t>1</w:t>
      </w:r>
      <w:r w:rsidR="0098722A" w:rsidRPr="00CF6AA6">
        <w:rPr>
          <w:rFonts w:ascii="Century Gothic" w:hAnsi="Century Gothic"/>
          <w:sz w:val="18"/>
          <w:szCs w:val="18"/>
        </w:rPr>
        <w:t xml:space="preserve"> De </w:t>
      </w:r>
      <w:r>
        <w:rPr>
          <w:rFonts w:ascii="Century Gothic" w:hAnsi="Century Gothic"/>
          <w:sz w:val="18"/>
          <w:szCs w:val="18"/>
        </w:rPr>
        <w:t>R</w:t>
      </w:r>
      <w:r w:rsidR="0098722A" w:rsidRPr="00CF6AA6">
        <w:rPr>
          <w:rFonts w:ascii="Century Gothic" w:hAnsi="Century Gothic"/>
          <w:sz w:val="18"/>
          <w:szCs w:val="18"/>
        </w:rPr>
        <w:t xml:space="preserve">aamovereenkomst is door </w:t>
      </w:r>
      <w:r w:rsidR="00FF7A01">
        <w:rPr>
          <w:rFonts w:ascii="Century Gothic" w:hAnsi="Century Gothic"/>
          <w:sz w:val="18"/>
          <w:szCs w:val="18"/>
        </w:rPr>
        <w:t>Opdrachtgever</w:t>
      </w:r>
      <w:r w:rsidR="0098722A" w:rsidRPr="00CF6AA6">
        <w:rPr>
          <w:rFonts w:ascii="Century Gothic" w:hAnsi="Century Gothic"/>
          <w:sz w:val="18"/>
          <w:szCs w:val="18"/>
        </w:rPr>
        <w:t xml:space="preserve"> eenzijdig schriftelijk opzegbaar, met in</w:t>
      </w:r>
      <w:r w:rsidR="00BE1531" w:rsidRPr="00CF6AA6">
        <w:rPr>
          <w:rFonts w:ascii="Century Gothic" w:hAnsi="Century Gothic"/>
          <w:sz w:val="18"/>
          <w:szCs w:val="18"/>
        </w:rPr>
        <w:t xml:space="preserve"> </w:t>
      </w:r>
      <w:r w:rsidR="0098722A" w:rsidRPr="00CF6AA6">
        <w:rPr>
          <w:rFonts w:ascii="Century Gothic" w:hAnsi="Century Gothic"/>
          <w:sz w:val="18"/>
          <w:szCs w:val="18"/>
        </w:rPr>
        <w:t>acht name van 1 maand opzegtermijn.</w:t>
      </w:r>
    </w:p>
    <w:p w14:paraId="34D1E91F" w14:textId="768D4E1C" w:rsidR="0098722A"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w:t>
      </w:r>
      <w:r w:rsidR="00BE1531" w:rsidRPr="00F83AEC">
        <w:rPr>
          <w:rFonts w:ascii="Century Gothic" w:hAnsi="Century Gothic"/>
          <w:b/>
          <w:bCs/>
          <w:sz w:val="18"/>
          <w:szCs w:val="18"/>
        </w:rPr>
        <w:t>.</w:t>
      </w:r>
      <w:r w:rsidRPr="00F83AEC">
        <w:rPr>
          <w:rFonts w:ascii="Century Gothic" w:hAnsi="Century Gothic"/>
          <w:b/>
          <w:bCs/>
          <w:sz w:val="18"/>
          <w:szCs w:val="18"/>
        </w:rPr>
        <w:t>2</w:t>
      </w:r>
      <w:r w:rsidR="0098722A" w:rsidRPr="00F83AEC">
        <w:rPr>
          <w:rFonts w:ascii="Century Gothic" w:hAnsi="Century Gothic"/>
          <w:sz w:val="18"/>
          <w:szCs w:val="18"/>
        </w:rPr>
        <w:t xml:space="preserve"> Nadere overeenkomsten kunnen doorlopen na het aflopen van de</w:t>
      </w:r>
      <w:r w:rsidR="003454D3" w:rsidRPr="00F83AEC">
        <w:rPr>
          <w:rFonts w:ascii="Century Gothic" w:hAnsi="Century Gothic"/>
          <w:sz w:val="18"/>
          <w:szCs w:val="18"/>
        </w:rPr>
        <w:t xml:space="preserve"> </w:t>
      </w:r>
      <w:r w:rsidRPr="00F83AEC">
        <w:rPr>
          <w:rFonts w:ascii="Century Gothic" w:hAnsi="Century Gothic"/>
          <w:sz w:val="18"/>
          <w:szCs w:val="18"/>
        </w:rPr>
        <w:t>Raamovereenkomst</w:t>
      </w:r>
      <w:r w:rsidR="0098722A" w:rsidRPr="00F83AEC">
        <w:rPr>
          <w:rFonts w:ascii="Century Gothic" w:hAnsi="Century Gothic"/>
          <w:sz w:val="18"/>
          <w:szCs w:val="18"/>
        </w:rPr>
        <w:t xml:space="preserve"> indien en zolang dit van belang is voor de continuïteit en risicobeperking</w:t>
      </w:r>
      <w:r w:rsidR="00BE1531" w:rsidRPr="00F83AEC">
        <w:rPr>
          <w:rFonts w:ascii="Century Gothic" w:hAnsi="Century Gothic"/>
          <w:sz w:val="18"/>
          <w:szCs w:val="18"/>
        </w:rPr>
        <w:t xml:space="preserve"> </w:t>
      </w:r>
      <w:r w:rsidR="0098722A" w:rsidRPr="00F83AEC">
        <w:rPr>
          <w:rFonts w:ascii="Century Gothic" w:hAnsi="Century Gothic"/>
          <w:sz w:val="18"/>
          <w:szCs w:val="18"/>
        </w:rPr>
        <w:t>van de uitvoering, hetgeen per geval wordt beoordeeld, met een maximum van 1 jaar. Hier</w:t>
      </w:r>
      <w:r w:rsidR="00BE1531" w:rsidRPr="00F83AEC">
        <w:rPr>
          <w:rFonts w:ascii="Century Gothic" w:hAnsi="Century Gothic"/>
          <w:sz w:val="18"/>
          <w:szCs w:val="18"/>
        </w:rPr>
        <w:t xml:space="preserve"> </w:t>
      </w:r>
      <w:r w:rsidR="0098722A" w:rsidRPr="00F83AEC">
        <w:rPr>
          <w:rFonts w:ascii="Century Gothic" w:hAnsi="Century Gothic"/>
          <w:sz w:val="18"/>
          <w:szCs w:val="18"/>
        </w:rPr>
        <w:t>zal restrictief mee worden omgegaan.</w:t>
      </w:r>
    </w:p>
    <w:p w14:paraId="0839DA0B" w14:textId="77777777" w:rsidR="00F83AEC" w:rsidRDefault="00F83AEC" w:rsidP="00F83AEC">
      <w:pPr>
        <w:spacing w:after="0"/>
        <w:rPr>
          <w:rFonts w:ascii="Century Gothic" w:hAnsi="Century Gothic"/>
          <w:sz w:val="18"/>
          <w:szCs w:val="18"/>
        </w:rPr>
      </w:pPr>
      <w:r>
        <w:rPr>
          <w:rFonts w:ascii="Century Gothic" w:hAnsi="Century Gothic"/>
          <w:b/>
          <w:bCs/>
          <w:sz w:val="18"/>
          <w:szCs w:val="18"/>
        </w:rPr>
        <w:t xml:space="preserve">4.3 </w:t>
      </w:r>
      <w:r w:rsidR="0098722A" w:rsidRPr="00F83AEC">
        <w:rPr>
          <w:rFonts w:ascii="Century Gothic" w:hAnsi="Century Gothic"/>
          <w:sz w:val="18"/>
          <w:szCs w:val="18"/>
        </w:rPr>
        <w:t xml:space="preserve">Beëindiging van deze </w:t>
      </w:r>
      <w:r w:rsidRPr="00F83AEC">
        <w:rPr>
          <w:rFonts w:ascii="Century Gothic" w:hAnsi="Century Gothic"/>
          <w:sz w:val="18"/>
          <w:szCs w:val="18"/>
        </w:rPr>
        <w:t>Raamovereenkomst</w:t>
      </w:r>
      <w:r w:rsidR="0098722A" w:rsidRPr="00F83AEC">
        <w:rPr>
          <w:rFonts w:ascii="Century Gothic" w:hAnsi="Century Gothic"/>
          <w:sz w:val="18"/>
          <w:szCs w:val="18"/>
        </w:rPr>
        <w:t xml:space="preserve"> om welke reden dan ook laat de rechten</w:t>
      </w:r>
      <w:r w:rsidR="00BE1531" w:rsidRPr="00F83AEC">
        <w:rPr>
          <w:rFonts w:ascii="Century Gothic" w:hAnsi="Century Gothic"/>
          <w:sz w:val="18"/>
          <w:szCs w:val="18"/>
        </w:rPr>
        <w:t xml:space="preserve"> </w:t>
      </w:r>
      <w:r w:rsidR="0098722A" w:rsidRPr="00F83AEC">
        <w:rPr>
          <w:rFonts w:ascii="Century Gothic" w:hAnsi="Century Gothic"/>
          <w:sz w:val="18"/>
          <w:szCs w:val="18"/>
        </w:rPr>
        <w:t>en verplichtingen voortvloeiend uit (een) nadere overeenkomst(en) onverlet. De</w:t>
      </w:r>
      <w:r w:rsidR="00BE1531" w:rsidRPr="00F83AEC">
        <w:rPr>
          <w:rFonts w:ascii="Century Gothic" w:hAnsi="Century Gothic"/>
          <w:sz w:val="18"/>
          <w:szCs w:val="18"/>
        </w:rPr>
        <w:t xml:space="preserve"> </w:t>
      </w:r>
      <w:r w:rsidR="0098722A" w:rsidRPr="00F83AEC">
        <w:rPr>
          <w:rFonts w:ascii="Century Gothic" w:hAnsi="Century Gothic"/>
          <w:sz w:val="18"/>
          <w:szCs w:val="18"/>
        </w:rPr>
        <w:t xml:space="preserve">voorwaarden van deze </w:t>
      </w:r>
      <w:r w:rsidRPr="00F83AEC">
        <w:rPr>
          <w:rFonts w:ascii="Century Gothic" w:hAnsi="Century Gothic"/>
          <w:sz w:val="18"/>
          <w:szCs w:val="18"/>
        </w:rPr>
        <w:t>Raamovereenkomst</w:t>
      </w:r>
      <w:r w:rsidR="0098722A" w:rsidRPr="00F83AEC">
        <w:rPr>
          <w:rFonts w:ascii="Century Gothic" w:hAnsi="Century Gothic"/>
          <w:sz w:val="18"/>
          <w:szCs w:val="18"/>
        </w:rPr>
        <w:t xml:space="preserve"> inclusief bijlagen, blijven van toepassing op alle</w:t>
      </w:r>
      <w:r w:rsidR="00BE1531" w:rsidRPr="00F83AEC">
        <w:rPr>
          <w:rFonts w:ascii="Century Gothic" w:hAnsi="Century Gothic"/>
          <w:sz w:val="18"/>
          <w:szCs w:val="18"/>
        </w:rPr>
        <w:t xml:space="preserve"> </w:t>
      </w:r>
      <w:r w:rsidR="0098722A" w:rsidRPr="00F83AEC">
        <w:rPr>
          <w:rFonts w:ascii="Century Gothic" w:hAnsi="Century Gothic"/>
          <w:sz w:val="18"/>
          <w:szCs w:val="18"/>
        </w:rPr>
        <w:t xml:space="preserve">nadere overeenkomsten die na het eindigen van deze </w:t>
      </w:r>
      <w:r w:rsidRPr="00F83AEC">
        <w:rPr>
          <w:rFonts w:ascii="Century Gothic" w:hAnsi="Century Gothic"/>
          <w:sz w:val="18"/>
          <w:szCs w:val="18"/>
        </w:rPr>
        <w:t>Raamovereenkomst</w:t>
      </w:r>
      <w:r w:rsidR="0098722A" w:rsidRPr="00F83AEC">
        <w:rPr>
          <w:rFonts w:ascii="Century Gothic" w:hAnsi="Century Gothic"/>
          <w:sz w:val="18"/>
          <w:szCs w:val="18"/>
        </w:rPr>
        <w:t xml:space="preserve"> nog voortduren.</w:t>
      </w:r>
    </w:p>
    <w:p w14:paraId="30E44BDA" w14:textId="5669FE96" w:rsidR="00233073" w:rsidRPr="00F83AEC" w:rsidRDefault="00F83AEC" w:rsidP="00F83AEC">
      <w:pPr>
        <w:spacing w:after="0"/>
        <w:rPr>
          <w:rFonts w:ascii="Century Gothic" w:hAnsi="Century Gothic"/>
          <w:sz w:val="18"/>
          <w:szCs w:val="18"/>
        </w:rPr>
      </w:pPr>
      <w:r>
        <w:rPr>
          <w:rFonts w:ascii="Century Gothic" w:hAnsi="Century Gothic"/>
          <w:b/>
          <w:bCs/>
          <w:sz w:val="18"/>
          <w:szCs w:val="18"/>
        </w:rPr>
        <w:t xml:space="preserve">4.4 </w:t>
      </w:r>
      <w:r w:rsidR="0098722A" w:rsidRPr="00F83AEC">
        <w:rPr>
          <w:rFonts w:ascii="Century Gothic" w:hAnsi="Century Gothic"/>
          <w:sz w:val="18"/>
          <w:szCs w:val="18"/>
        </w:rPr>
        <w:t>Bepalingen die naar hun aard bestemd zijn om ook na afloop van de</w:t>
      </w:r>
      <w:r>
        <w:rPr>
          <w:rFonts w:ascii="Century Gothic" w:hAnsi="Century Gothic"/>
          <w:sz w:val="18"/>
          <w:szCs w:val="18"/>
        </w:rPr>
        <w:t xml:space="preserve"> </w:t>
      </w:r>
      <w:r w:rsidRPr="00F83AEC">
        <w:rPr>
          <w:rFonts w:ascii="Century Gothic" w:hAnsi="Century Gothic"/>
          <w:sz w:val="18"/>
          <w:szCs w:val="18"/>
        </w:rPr>
        <w:t>Raamovereenkomst</w:t>
      </w:r>
      <w:r w:rsidR="0098722A" w:rsidRPr="00F83AEC">
        <w:rPr>
          <w:rFonts w:ascii="Century Gothic" w:hAnsi="Century Gothic"/>
          <w:sz w:val="18"/>
          <w:szCs w:val="18"/>
        </w:rPr>
        <w:t xml:space="preserve"> voort te duren, behouden nadien hun werking. Tot deze bepalingen</w:t>
      </w:r>
      <w:r w:rsidR="00D63BB2" w:rsidRPr="00F83AEC">
        <w:rPr>
          <w:rFonts w:ascii="Century Gothic" w:hAnsi="Century Gothic"/>
          <w:sz w:val="18"/>
          <w:szCs w:val="18"/>
        </w:rPr>
        <w:t xml:space="preserve"> </w:t>
      </w:r>
      <w:r w:rsidR="0098722A" w:rsidRPr="00F83AEC">
        <w:rPr>
          <w:rFonts w:ascii="Century Gothic" w:hAnsi="Century Gothic"/>
          <w:sz w:val="18"/>
          <w:szCs w:val="18"/>
        </w:rPr>
        <w:t>behoren in ieder geval: aansprakelijkheid, rapportageverplichtingen, geheimhouding,</w:t>
      </w:r>
      <w:r w:rsidR="00D63BB2" w:rsidRPr="00F83AEC">
        <w:rPr>
          <w:rFonts w:ascii="Century Gothic" w:hAnsi="Century Gothic"/>
          <w:sz w:val="18"/>
          <w:szCs w:val="18"/>
        </w:rPr>
        <w:t xml:space="preserve"> </w:t>
      </w:r>
      <w:r w:rsidR="0098722A" w:rsidRPr="00F83AEC">
        <w:rPr>
          <w:rFonts w:ascii="Century Gothic" w:hAnsi="Century Gothic"/>
          <w:sz w:val="18"/>
          <w:szCs w:val="18"/>
        </w:rPr>
        <w:t>geschillen en toepasselijk recht.</w:t>
      </w:r>
    </w:p>
    <w:p w14:paraId="49C69AE0" w14:textId="7E539FFD" w:rsidR="00D63BB2" w:rsidRPr="00F83AEC" w:rsidRDefault="00F83AEC" w:rsidP="00F83AEC">
      <w:pPr>
        <w:spacing w:after="0"/>
        <w:rPr>
          <w:rFonts w:ascii="Century Gothic" w:hAnsi="Century Gothic"/>
          <w:sz w:val="18"/>
          <w:szCs w:val="18"/>
        </w:rPr>
      </w:pPr>
      <w:r>
        <w:rPr>
          <w:rFonts w:ascii="Century Gothic" w:hAnsi="Century Gothic"/>
          <w:b/>
          <w:bCs/>
          <w:sz w:val="18"/>
          <w:szCs w:val="18"/>
        </w:rPr>
        <w:t>4</w:t>
      </w:r>
      <w:r w:rsidR="00233073" w:rsidRPr="00F83AEC">
        <w:rPr>
          <w:rFonts w:ascii="Century Gothic" w:hAnsi="Century Gothic"/>
          <w:b/>
          <w:bCs/>
          <w:sz w:val="18"/>
          <w:szCs w:val="18"/>
        </w:rPr>
        <w:t>.</w:t>
      </w:r>
      <w:r>
        <w:rPr>
          <w:rFonts w:ascii="Century Gothic" w:hAnsi="Century Gothic"/>
          <w:b/>
          <w:bCs/>
          <w:sz w:val="18"/>
          <w:szCs w:val="18"/>
        </w:rPr>
        <w:t>5</w:t>
      </w:r>
      <w:r w:rsidR="00233073" w:rsidRPr="00F83AEC">
        <w:rPr>
          <w:rFonts w:ascii="Century Gothic" w:hAnsi="Century Gothic"/>
          <w:b/>
          <w:bCs/>
          <w:sz w:val="18"/>
          <w:szCs w:val="18"/>
        </w:rPr>
        <w:t xml:space="preserve"> </w:t>
      </w:r>
      <w:r w:rsidR="00D63BB2" w:rsidRPr="00F83AEC">
        <w:rPr>
          <w:rFonts w:ascii="Century Gothic" w:hAnsi="Century Gothic"/>
          <w:sz w:val="18"/>
          <w:szCs w:val="18"/>
        </w:rPr>
        <w:t>Deze Raamovereenkomst kan met onmiddellijke ingang, zonder gerechtelijke tussenkomst, geheel of gedeeltelijk worden ontbonden:</w:t>
      </w:r>
    </w:p>
    <w:p w14:paraId="53662247" w14:textId="1AAD5B01" w:rsidR="00D63BB2" w:rsidRPr="003454D3" w:rsidRDefault="00D63BB2" w:rsidP="00DB0002">
      <w:pPr>
        <w:numPr>
          <w:ilvl w:val="0"/>
          <w:numId w:val="3"/>
        </w:numPr>
        <w:spacing w:after="0"/>
        <w:jc w:val="both"/>
        <w:rPr>
          <w:rFonts w:ascii="Century Gothic" w:hAnsi="Century Gothic"/>
          <w:sz w:val="18"/>
          <w:szCs w:val="18"/>
        </w:rPr>
      </w:pPr>
      <w:r w:rsidRPr="003454D3">
        <w:rPr>
          <w:rFonts w:ascii="Century Gothic" w:hAnsi="Century Gothic"/>
          <w:sz w:val="18"/>
          <w:szCs w:val="18"/>
        </w:rPr>
        <w:t>door de Opdrachtgever indien Opdrachtnemer (voorlopige) surseance van</w:t>
      </w:r>
      <w:r w:rsidR="00233073" w:rsidRPr="003454D3">
        <w:rPr>
          <w:rFonts w:ascii="Century Gothic" w:hAnsi="Century Gothic"/>
          <w:sz w:val="18"/>
          <w:szCs w:val="18"/>
        </w:rPr>
        <w:t xml:space="preserve"> </w:t>
      </w:r>
      <w:r w:rsidRPr="003454D3">
        <w:rPr>
          <w:rFonts w:ascii="Century Gothic" w:hAnsi="Century Gothic"/>
          <w:sz w:val="18"/>
          <w:szCs w:val="18"/>
        </w:rPr>
        <w:t>betaling verkrijgt of indien de Opdrachtnemer zich in staat van kennelijk onvermogen bevindt of het onderwerp uitmaakt van een procedure tot faillissement, gerechtelijk akkoord, vereffening, beslaglegging of van elke andere soortgelijke procedure;</w:t>
      </w:r>
    </w:p>
    <w:p w14:paraId="31D938C1" w14:textId="040D270E" w:rsidR="00D63BB2" w:rsidRPr="003454D3" w:rsidRDefault="00D63BB2" w:rsidP="004270C5">
      <w:pPr>
        <w:numPr>
          <w:ilvl w:val="0"/>
          <w:numId w:val="3"/>
        </w:numPr>
        <w:spacing w:after="0"/>
        <w:jc w:val="both"/>
        <w:rPr>
          <w:rFonts w:ascii="Century Gothic" w:hAnsi="Century Gothic"/>
          <w:sz w:val="18"/>
          <w:szCs w:val="18"/>
        </w:rPr>
      </w:pPr>
      <w:r w:rsidRPr="003454D3">
        <w:rPr>
          <w:rFonts w:ascii="Century Gothic" w:hAnsi="Century Gothic"/>
          <w:sz w:val="18"/>
          <w:szCs w:val="18"/>
        </w:rPr>
        <w:t>door de Opdrachtgever indien Opdrachtnemer wordt overgenomen door een derde dan wel fuseert;</w:t>
      </w:r>
    </w:p>
    <w:p w14:paraId="7513DBBC" w14:textId="74FAEB40" w:rsidR="00D63BB2" w:rsidRPr="003454D3" w:rsidRDefault="00D63BB2" w:rsidP="006773DC">
      <w:pPr>
        <w:numPr>
          <w:ilvl w:val="0"/>
          <w:numId w:val="3"/>
        </w:numPr>
        <w:spacing w:after="0"/>
        <w:jc w:val="both"/>
        <w:rPr>
          <w:rFonts w:ascii="Century Gothic" w:hAnsi="Century Gothic"/>
          <w:sz w:val="18"/>
          <w:szCs w:val="18"/>
        </w:rPr>
      </w:pPr>
      <w:r w:rsidRPr="003454D3">
        <w:rPr>
          <w:rFonts w:ascii="Century Gothic" w:hAnsi="Century Gothic"/>
          <w:sz w:val="18"/>
          <w:szCs w:val="18"/>
        </w:rPr>
        <w:t>door de Opdrachtgever indien de onderneming van Opdrachtnemer beëindigd wordt;</w:t>
      </w:r>
    </w:p>
    <w:p w14:paraId="0DC68790" w14:textId="3823D893" w:rsidR="00D63BB2" w:rsidRPr="003454D3" w:rsidRDefault="00D63BB2" w:rsidP="00742962">
      <w:pPr>
        <w:numPr>
          <w:ilvl w:val="0"/>
          <w:numId w:val="3"/>
        </w:numPr>
        <w:spacing w:after="0"/>
        <w:jc w:val="both"/>
        <w:rPr>
          <w:rFonts w:ascii="Century Gothic" w:hAnsi="Century Gothic"/>
          <w:sz w:val="18"/>
          <w:szCs w:val="18"/>
        </w:rPr>
      </w:pPr>
      <w:r w:rsidRPr="003454D3">
        <w:rPr>
          <w:rFonts w:ascii="Century Gothic" w:hAnsi="Century Gothic"/>
          <w:sz w:val="18"/>
          <w:szCs w:val="18"/>
        </w:rPr>
        <w:t>door beide Partijen indien de wederpartij haar verplichtingen uit deze Raamovereenkomst niet, niet behoorlijk of niet tijdig nakomt;</w:t>
      </w:r>
    </w:p>
    <w:p w14:paraId="2ACD68DF" w14:textId="65FED14F" w:rsidR="00D63BB2" w:rsidRPr="003454D3" w:rsidRDefault="00D63BB2" w:rsidP="000C6847">
      <w:pPr>
        <w:numPr>
          <w:ilvl w:val="0"/>
          <w:numId w:val="3"/>
        </w:numPr>
        <w:spacing w:after="0"/>
        <w:jc w:val="both"/>
        <w:rPr>
          <w:rFonts w:ascii="Century Gothic" w:hAnsi="Century Gothic"/>
          <w:sz w:val="18"/>
          <w:szCs w:val="18"/>
        </w:rPr>
      </w:pPr>
      <w:r w:rsidRPr="003454D3">
        <w:rPr>
          <w:rFonts w:ascii="Century Gothic" w:hAnsi="Century Gothic"/>
          <w:sz w:val="18"/>
          <w:szCs w:val="18"/>
        </w:rPr>
        <w:t>door beide Partijen, indien de wederpartij in een situatie van overmacht verkeert</w:t>
      </w:r>
      <w:r w:rsidR="00233073" w:rsidRPr="003454D3">
        <w:rPr>
          <w:rFonts w:ascii="Century Gothic" w:hAnsi="Century Gothic"/>
          <w:sz w:val="18"/>
          <w:szCs w:val="18"/>
        </w:rPr>
        <w:t xml:space="preserve"> </w:t>
      </w:r>
      <w:r w:rsidRPr="003454D3">
        <w:rPr>
          <w:rFonts w:ascii="Century Gothic" w:hAnsi="Century Gothic"/>
          <w:sz w:val="18"/>
          <w:szCs w:val="18"/>
        </w:rPr>
        <w:t>en indien is aan te nemen dat deze langer zal duren dan dertig kalenderdagen.</w:t>
      </w:r>
    </w:p>
    <w:p w14:paraId="253D0908" w14:textId="544312E1" w:rsidR="00D63BB2" w:rsidRPr="00F83AEC" w:rsidRDefault="003454D3" w:rsidP="00F83AEC">
      <w:pPr>
        <w:spacing w:after="0"/>
        <w:rPr>
          <w:rFonts w:ascii="Century Gothic" w:hAnsi="Century Gothic"/>
          <w:sz w:val="18"/>
          <w:szCs w:val="18"/>
        </w:rPr>
      </w:pPr>
      <w:r w:rsidRPr="00F83AEC">
        <w:rPr>
          <w:b/>
          <w:bCs/>
        </w:rPr>
        <w:t xml:space="preserve"> </w:t>
      </w:r>
      <w:r w:rsidR="00F83AEC" w:rsidRPr="00F83AEC">
        <w:rPr>
          <w:rFonts w:ascii="Century Gothic" w:hAnsi="Century Gothic"/>
          <w:b/>
          <w:bCs/>
          <w:sz w:val="18"/>
          <w:szCs w:val="18"/>
        </w:rPr>
        <w:t>4.6</w:t>
      </w:r>
      <w:r w:rsidR="00F83AEC">
        <w:rPr>
          <w:rFonts w:ascii="Century Gothic" w:hAnsi="Century Gothic"/>
          <w:sz w:val="18"/>
          <w:szCs w:val="18"/>
        </w:rPr>
        <w:t xml:space="preserve"> </w:t>
      </w:r>
      <w:r w:rsidR="00D63BB2" w:rsidRPr="00F83AEC">
        <w:rPr>
          <w:rFonts w:ascii="Century Gothic" w:hAnsi="Century Gothic"/>
          <w:sz w:val="18"/>
          <w:szCs w:val="18"/>
        </w:rPr>
        <w:t>Indien blijkt dat de eisen door Opdrachtnemer onjuist en/of onvolledig zijn ingevuld, wat geleid zou hebben tot uitsluiting in het kader van de aanbestedingsprocedure, dan wel Opdrachtnemer op enige wijze niet meer voldoet aan de eisen die in de aanbestedingsprocedure zijn gesteld wordt de Raamovereenkomst beëindigd en is Opdrachtnemer aansprakelijk voor alle schade.</w:t>
      </w:r>
    </w:p>
    <w:p w14:paraId="31903F77" w14:textId="538817C7"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4.7</w:t>
      </w:r>
      <w:r>
        <w:rPr>
          <w:rFonts w:ascii="Century Gothic" w:hAnsi="Century Gothic"/>
          <w:sz w:val="18"/>
          <w:szCs w:val="18"/>
        </w:rPr>
        <w:t xml:space="preserve"> </w:t>
      </w:r>
      <w:r w:rsidR="00D63BB2" w:rsidRPr="00F83AEC">
        <w:rPr>
          <w:rFonts w:ascii="Century Gothic" w:hAnsi="Century Gothic"/>
          <w:sz w:val="18"/>
          <w:szCs w:val="18"/>
        </w:rPr>
        <w:t>In geval van ingrijpende wijzigingen in wet- en regelgeving treden Partijen met elkaar in overleg.</w:t>
      </w:r>
    </w:p>
    <w:p w14:paraId="05DF7D9E" w14:textId="626C5D7C"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4.8</w:t>
      </w:r>
      <w:r w:rsidRPr="00F83AEC">
        <w:rPr>
          <w:rFonts w:ascii="Century Gothic" w:hAnsi="Century Gothic"/>
          <w:sz w:val="18"/>
          <w:szCs w:val="18"/>
        </w:rPr>
        <w:t xml:space="preserve"> </w:t>
      </w:r>
      <w:r w:rsidR="00D63BB2" w:rsidRPr="00F83AEC">
        <w:rPr>
          <w:rFonts w:ascii="Century Gothic" w:hAnsi="Century Gothic"/>
          <w:sz w:val="18"/>
          <w:szCs w:val="18"/>
        </w:rPr>
        <w:t xml:space="preserve">In geval van beëindiging op grond van </w:t>
      </w:r>
      <w:r w:rsidR="00233073" w:rsidRPr="00F83AEC">
        <w:rPr>
          <w:rFonts w:ascii="Century Gothic" w:hAnsi="Century Gothic"/>
          <w:sz w:val="18"/>
          <w:szCs w:val="18"/>
        </w:rPr>
        <w:t>lid</w:t>
      </w:r>
      <w:r w:rsidR="00D63BB2" w:rsidRPr="00F83AEC">
        <w:rPr>
          <w:rFonts w:ascii="Century Gothic" w:hAnsi="Century Gothic"/>
          <w:sz w:val="18"/>
          <w:szCs w:val="18"/>
        </w:rPr>
        <w:t xml:space="preserve"> </w:t>
      </w:r>
      <w:r w:rsidRPr="00F83AEC">
        <w:rPr>
          <w:rFonts w:ascii="Century Gothic" w:hAnsi="Century Gothic"/>
          <w:sz w:val="18"/>
          <w:szCs w:val="18"/>
        </w:rPr>
        <w:t xml:space="preserve">4.5 </w:t>
      </w:r>
      <w:r w:rsidR="00D63BB2" w:rsidRPr="00F83AEC">
        <w:rPr>
          <w:rFonts w:ascii="Century Gothic" w:hAnsi="Century Gothic"/>
          <w:sz w:val="18"/>
          <w:szCs w:val="18"/>
        </w:rPr>
        <w:t>sub d moet het inroepen van ontbinding vooraf worden gegaan door ten minste één schriftelijke waarschuwing waarbij de andere Partij in de gelegenheid is gesteld alsnog binnen een bij die waarschuwing in te stellen redelijke termijn na te komen. Als ondanks deze schriftelijke waarschuwing niet wordt nagekomen, kan de andere Partij de Raamovereenkomst beëindigen.</w:t>
      </w:r>
    </w:p>
    <w:p w14:paraId="69E2D184" w14:textId="5875073A"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w:t>
      </w:r>
      <w:r>
        <w:rPr>
          <w:rFonts w:ascii="Century Gothic" w:hAnsi="Century Gothic"/>
          <w:b/>
          <w:bCs/>
          <w:sz w:val="18"/>
          <w:szCs w:val="18"/>
        </w:rPr>
        <w:t>9</w:t>
      </w:r>
      <w:r>
        <w:rPr>
          <w:rFonts w:ascii="Century Gothic" w:hAnsi="Century Gothic"/>
          <w:sz w:val="18"/>
          <w:szCs w:val="18"/>
        </w:rPr>
        <w:t xml:space="preserve"> </w:t>
      </w:r>
      <w:r w:rsidR="00D63BB2" w:rsidRPr="00F83AEC">
        <w:rPr>
          <w:rFonts w:ascii="Century Gothic" w:hAnsi="Century Gothic"/>
          <w:sz w:val="18"/>
          <w:szCs w:val="18"/>
        </w:rPr>
        <w:t xml:space="preserve">In geval van beëindiging door de Opdrachtgever op grond van lid </w:t>
      </w:r>
      <w:r w:rsidRPr="00F83AEC">
        <w:rPr>
          <w:rFonts w:ascii="Century Gothic" w:hAnsi="Century Gothic"/>
          <w:sz w:val="18"/>
          <w:szCs w:val="18"/>
        </w:rPr>
        <w:t>4.5</w:t>
      </w:r>
      <w:r w:rsidR="00D63BB2" w:rsidRPr="00F83AEC">
        <w:rPr>
          <w:rFonts w:ascii="Century Gothic" w:hAnsi="Century Gothic"/>
          <w:sz w:val="18"/>
          <w:szCs w:val="18"/>
        </w:rPr>
        <w:t xml:space="preserve"> sub d is Opdrachtnemer aansprakelijk voor alle door de Opdrachtgever geleden en te lijden schade als gevolg van niet-nakoming door Opdrachtnemer.</w:t>
      </w:r>
    </w:p>
    <w:p w14:paraId="3D8C9ADB" w14:textId="391ECB36" w:rsidR="00D63BB2" w:rsidRPr="00F83AEC" w:rsidRDefault="00F83AEC" w:rsidP="006A0596">
      <w:pPr>
        <w:spacing w:after="0"/>
        <w:rPr>
          <w:rFonts w:ascii="Century Gothic" w:hAnsi="Century Gothic"/>
          <w:sz w:val="18"/>
          <w:szCs w:val="18"/>
        </w:rPr>
      </w:pPr>
      <w:r w:rsidRPr="00F83AEC">
        <w:rPr>
          <w:rFonts w:ascii="Century Gothic" w:hAnsi="Century Gothic"/>
          <w:b/>
          <w:bCs/>
          <w:sz w:val="18"/>
          <w:szCs w:val="18"/>
        </w:rPr>
        <w:t>4.1</w:t>
      </w:r>
      <w:r>
        <w:rPr>
          <w:rFonts w:ascii="Century Gothic" w:hAnsi="Century Gothic"/>
          <w:b/>
          <w:bCs/>
          <w:sz w:val="18"/>
          <w:szCs w:val="18"/>
        </w:rPr>
        <w:t>0</w:t>
      </w:r>
      <w:r>
        <w:rPr>
          <w:rFonts w:ascii="Century Gothic" w:hAnsi="Century Gothic"/>
          <w:sz w:val="18"/>
          <w:szCs w:val="18"/>
        </w:rPr>
        <w:t xml:space="preserve"> </w:t>
      </w:r>
      <w:r w:rsidR="00D63BB2" w:rsidRPr="00F83AEC">
        <w:rPr>
          <w:rFonts w:ascii="Century Gothic" w:hAnsi="Century Gothic"/>
          <w:sz w:val="18"/>
          <w:szCs w:val="18"/>
        </w:rPr>
        <w:t>In geval van beëindiging van de Raamovereenkomst werkt Opdrachtnemer mee aan de continuïteit van de in deze Raamovereenkomst omschreven werkzaamheden en aan een zorgvuldige overdracht aan een andere, door de Opdrachtgever gecontracteerde Opdrachtnemer. Niet meewerken levert een toerekenbare tekortkoming op en maakt Opdrachtnemer deswege schadeplichtig.</w:t>
      </w:r>
    </w:p>
    <w:p w14:paraId="561D9E98" w14:textId="0D9DACFD" w:rsidR="00D63BB2"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4.11</w:t>
      </w:r>
      <w:r>
        <w:rPr>
          <w:rFonts w:ascii="Century Gothic" w:hAnsi="Century Gothic"/>
          <w:sz w:val="18"/>
          <w:szCs w:val="18"/>
        </w:rPr>
        <w:t xml:space="preserve"> </w:t>
      </w:r>
      <w:r w:rsidR="00D63BB2" w:rsidRPr="00F83AEC">
        <w:rPr>
          <w:rFonts w:ascii="Century Gothic" w:hAnsi="Century Gothic"/>
          <w:sz w:val="18"/>
          <w:szCs w:val="18"/>
        </w:rPr>
        <w:t xml:space="preserve">Onder overmacht als bedoeld in lid </w:t>
      </w:r>
      <w:r w:rsidR="006A0596">
        <w:rPr>
          <w:rFonts w:ascii="Century Gothic" w:hAnsi="Century Gothic"/>
          <w:sz w:val="18"/>
          <w:szCs w:val="18"/>
        </w:rPr>
        <w:t>4</w:t>
      </w:r>
      <w:r w:rsidR="00233073" w:rsidRPr="00F83AEC">
        <w:rPr>
          <w:rFonts w:ascii="Century Gothic" w:hAnsi="Century Gothic"/>
          <w:sz w:val="18"/>
          <w:szCs w:val="18"/>
        </w:rPr>
        <w:t>.</w:t>
      </w:r>
      <w:r w:rsidR="006A0596">
        <w:rPr>
          <w:rFonts w:ascii="Century Gothic" w:hAnsi="Century Gothic"/>
          <w:sz w:val="18"/>
          <w:szCs w:val="18"/>
        </w:rPr>
        <w:t>5</w:t>
      </w:r>
      <w:r w:rsidR="00D63BB2" w:rsidRPr="00F83AEC">
        <w:rPr>
          <w:rFonts w:ascii="Century Gothic" w:hAnsi="Century Gothic"/>
          <w:sz w:val="18"/>
          <w:szCs w:val="18"/>
        </w:rPr>
        <w:t xml:space="preserve"> sub e aan de zijde van Opdrachtnemer wordt in ieder geval niet verstaan: gebrek aan of ziekte van (voldoende gekwalificeerd) personeel, staking, vertraging in de dienstverlening en tekortkoming in de nakoming van door Opdrachtnemer ingeschakelde derden.</w:t>
      </w:r>
    </w:p>
    <w:p w14:paraId="17B38A4F" w14:textId="70CCD357" w:rsidR="00FF7A01" w:rsidRPr="00F83AEC" w:rsidRDefault="00F83AEC" w:rsidP="00F83AEC">
      <w:pPr>
        <w:spacing w:after="0"/>
        <w:rPr>
          <w:rFonts w:ascii="Century Gothic" w:hAnsi="Century Gothic"/>
          <w:sz w:val="18"/>
          <w:szCs w:val="18"/>
        </w:rPr>
      </w:pPr>
      <w:r w:rsidRPr="00F83AEC">
        <w:rPr>
          <w:rFonts w:ascii="Century Gothic" w:hAnsi="Century Gothic"/>
          <w:b/>
          <w:bCs/>
          <w:sz w:val="18"/>
          <w:szCs w:val="18"/>
        </w:rPr>
        <w:t>4.12</w:t>
      </w:r>
      <w:r>
        <w:rPr>
          <w:rFonts w:ascii="Century Gothic" w:hAnsi="Century Gothic"/>
          <w:sz w:val="18"/>
          <w:szCs w:val="18"/>
        </w:rPr>
        <w:t xml:space="preserve"> </w:t>
      </w:r>
      <w:r w:rsidR="00FF7A01" w:rsidRPr="00F83AEC">
        <w:rPr>
          <w:rFonts w:ascii="Century Gothic" w:hAnsi="Century Gothic"/>
          <w:sz w:val="18"/>
          <w:szCs w:val="18"/>
        </w:rPr>
        <w:t xml:space="preserve">De </w:t>
      </w:r>
      <w:r w:rsidRPr="00F83AEC">
        <w:rPr>
          <w:rFonts w:ascii="Century Gothic" w:hAnsi="Century Gothic"/>
          <w:sz w:val="18"/>
          <w:szCs w:val="18"/>
        </w:rPr>
        <w:t>Raamovereenkomst</w:t>
      </w:r>
      <w:r w:rsidR="00FF7A01" w:rsidRPr="00F83AEC">
        <w:rPr>
          <w:rFonts w:ascii="Century Gothic" w:hAnsi="Century Gothic"/>
          <w:sz w:val="18"/>
          <w:szCs w:val="18"/>
        </w:rPr>
        <w:t xml:space="preserve"> kan schadevrij door de provincie worden opgezegd als het maximale ter beschikking gestelde budget </w:t>
      </w:r>
      <w:ins w:id="7" w:author="Leonisia Lopes Barreto | Cleverland" w:date="2021-02-10T11:06:00Z">
        <w:r w:rsidR="00D23AE1">
          <w:rPr>
            <w:rFonts w:ascii="Century Gothic" w:hAnsi="Century Gothic"/>
            <w:sz w:val="18"/>
            <w:szCs w:val="18"/>
          </w:rPr>
          <w:t xml:space="preserve">van €365.000,- </w:t>
        </w:r>
      </w:ins>
      <w:r w:rsidR="00FF7A01" w:rsidRPr="00F83AEC">
        <w:rPr>
          <w:rFonts w:ascii="Century Gothic" w:hAnsi="Century Gothic"/>
          <w:sz w:val="18"/>
          <w:szCs w:val="18"/>
        </w:rPr>
        <w:t xml:space="preserve">voor deze </w:t>
      </w:r>
      <w:r w:rsidRPr="00F83AEC">
        <w:rPr>
          <w:rFonts w:ascii="Century Gothic" w:hAnsi="Century Gothic"/>
          <w:sz w:val="18"/>
          <w:szCs w:val="18"/>
        </w:rPr>
        <w:t>Raamovereenkomst</w:t>
      </w:r>
      <w:r w:rsidR="00FF7A01" w:rsidRPr="00F83AEC">
        <w:rPr>
          <w:rFonts w:ascii="Century Gothic" w:hAnsi="Century Gothic"/>
          <w:sz w:val="18"/>
          <w:szCs w:val="18"/>
        </w:rPr>
        <w:t xml:space="preserve"> is bereikt en/of niet wordt verhoogd.</w:t>
      </w:r>
    </w:p>
    <w:p w14:paraId="38249CAB" w14:textId="5324CCDE" w:rsidR="00644A3E" w:rsidRDefault="00F83AEC" w:rsidP="00F83AEC">
      <w:pPr>
        <w:spacing w:after="0"/>
        <w:rPr>
          <w:rFonts w:ascii="Century Gothic" w:hAnsi="Century Gothic"/>
          <w:sz w:val="18"/>
          <w:szCs w:val="18"/>
        </w:rPr>
      </w:pPr>
      <w:r w:rsidRPr="00F83AEC">
        <w:rPr>
          <w:rFonts w:ascii="Century Gothic" w:hAnsi="Century Gothic"/>
          <w:b/>
          <w:bCs/>
          <w:sz w:val="18"/>
          <w:szCs w:val="18"/>
        </w:rPr>
        <w:t>4.13</w:t>
      </w:r>
      <w:r>
        <w:rPr>
          <w:rFonts w:ascii="Century Gothic" w:hAnsi="Century Gothic"/>
          <w:sz w:val="18"/>
          <w:szCs w:val="18"/>
        </w:rPr>
        <w:t xml:space="preserve"> </w:t>
      </w:r>
      <w:r w:rsidR="00D63BB2" w:rsidRPr="00F83AEC">
        <w:rPr>
          <w:rFonts w:ascii="Century Gothic" w:hAnsi="Century Gothic"/>
          <w:sz w:val="18"/>
          <w:szCs w:val="18"/>
        </w:rPr>
        <w:t>Partijen zijn verplicht elkaar onmiddellijk op de hoogte te stellen zodra één van de in dit artikel omschreven feiten of omstandigheden zich voordoe</w:t>
      </w:r>
      <w:r w:rsidR="00FF7A01" w:rsidRPr="00F83AEC">
        <w:rPr>
          <w:rFonts w:ascii="Century Gothic" w:hAnsi="Century Gothic"/>
          <w:sz w:val="18"/>
          <w:szCs w:val="18"/>
        </w:rPr>
        <w:t>n</w:t>
      </w:r>
      <w:r w:rsidR="00D63BB2" w:rsidRPr="00F83AEC">
        <w:rPr>
          <w:rFonts w:ascii="Century Gothic" w:hAnsi="Century Gothic"/>
          <w:sz w:val="18"/>
          <w:szCs w:val="18"/>
        </w:rPr>
        <w:t>.</w:t>
      </w:r>
    </w:p>
    <w:p w14:paraId="45D43C36" w14:textId="666ECFE6" w:rsidR="00644A3E" w:rsidRPr="00644A3E" w:rsidRDefault="00644A3E" w:rsidP="00F83AEC">
      <w:pPr>
        <w:spacing w:after="0"/>
        <w:rPr>
          <w:rFonts w:ascii="Century Gothic" w:hAnsi="Century Gothic"/>
          <w:b/>
          <w:bCs/>
          <w:sz w:val="18"/>
          <w:szCs w:val="18"/>
        </w:rPr>
      </w:pPr>
      <w:r>
        <w:rPr>
          <w:rFonts w:ascii="Century Gothic" w:hAnsi="Century Gothic"/>
          <w:b/>
          <w:bCs/>
          <w:sz w:val="18"/>
          <w:szCs w:val="18"/>
        </w:rPr>
        <w:t>4.14</w:t>
      </w:r>
      <w:r w:rsidRPr="00644A3E">
        <w:t xml:space="preserve"> </w:t>
      </w:r>
      <w:r w:rsidRPr="00644A3E">
        <w:rPr>
          <w:rFonts w:ascii="Century Gothic" w:hAnsi="Century Gothic"/>
          <w:sz w:val="18"/>
          <w:szCs w:val="18"/>
        </w:rPr>
        <w:t>Tegen het einde van het eerste jaar van de raamovereenkomst, zal een evaluatie van de samenwerking plaatsvinden. Indien de samenwerking niet naar behoren verloopt en/of (deugdelijke) nakoming van de gevraagde dienstverlening overeenkomstig de raamovereenkomst, de nadere overeenkomst, de aanbieding en alle overige daarbij behorende aanbestedingsstukken uit blijft, behoudt de provincie het recht om de raamovereenkomst te ontbinden.</w:t>
      </w:r>
    </w:p>
    <w:p w14:paraId="044A34C0" w14:textId="2B671C2A" w:rsidR="0098722A" w:rsidRPr="00CF6AA6" w:rsidRDefault="00BE1531" w:rsidP="006A0596">
      <w:pPr>
        <w:spacing w:before="240" w:after="0"/>
        <w:jc w:val="both"/>
        <w:rPr>
          <w:rFonts w:ascii="Century Gothic" w:hAnsi="Century Gothic"/>
          <w:b/>
          <w:bCs/>
          <w:sz w:val="18"/>
          <w:szCs w:val="18"/>
        </w:rPr>
      </w:pPr>
      <w:r w:rsidRPr="00CF6AA6">
        <w:rPr>
          <w:rFonts w:ascii="Century Gothic" w:hAnsi="Century Gothic"/>
          <w:b/>
          <w:bCs/>
          <w:sz w:val="18"/>
          <w:szCs w:val="18"/>
        </w:rPr>
        <w:t xml:space="preserve">Artikel </w:t>
      </w:r>
      <w:r w:rsidR="00F83AEC">
        <w:rPr>
          <w:rFonts w:ascii="Century Gothic" w:hAnsi="Century Gothic"/>
          <w:b/>
          <w:bCs/>
          <w:sz w:val="18"/>
          <w:szCs w:val="18"/>
        </w:rPr>
        <w:t>5</w:t>
      </w:r>
      <w:r w:rsidR="0098722A" w:rsidRPr="00CF6AA6">
        <w:rPr>
          <w:rFonts w:ascii="Century Gothic" w:hAnsi="Century Gothic"/>
          <w:b/>
          <w:bCs/>
          <w:sz w:val="18"/>
          <w:szCs w:val="18"/>
        </w:rPr>
        <w:t xml:space="preserve"> </w:t>
      </w:r>
      <w:r w:rsidR="00233073">
        <w:rPr>
          <w:rFonts w:ascii="Century Gothic" w:hAnsi="Century Gothic"/>
          <w:b/>
          <w:bCs/>
          <w:sz w:val="18"/>
          <w:szCs w:val="18"/>
        </w:rPr>
        <w:t>Nadere aanvraag</w:t>
      </w:r>
      <w:r w:rsidR="00FF7A01">
        <w:rPr>
          <w:rFonts w:ascii="Century Gothic" w:hAnsi="Century Gothic"/>
          <w:b/>
          <w:bCs/>
          <w:sz w:val="18"/>
          <w:szCs w:val="18"/>
        </w:rPr>
        <w:t>, -offerte en -</w:t>
      </w:r>
      <w:r w:rsidR="00233073">
        <w:rPr>
          <w:rFonts w:ascii="Century Gothic" w:hAnsi="Century Gothic"/>
          <w:b/>
          <w:bCs/>
          <w:sz w:val="18"/>
          <w:szCs w:val="18"/>
        </w:rPr>
        <w:t>overeenkomst</w:t>
      </w:r>
    </w:p>
    <w:p w14:paraId="604F5ED0" w14:textId="5BEB2E61"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233073">
        <w:rPr>
          <w:rFonts w:ascii="Century Gothic" w:hAnsi="Century Gothic"/>
          <w:b/>
          <w:bCs/>
          <w:sz w:val="18"/>
          <w:szCs w:val="18"/>
        </w:rPr>
        <w:t>1</w:t>
      </w:r>
      <w:r w:rsidR="0098722A" w:rsidRPr="00CF6AA6">
        <w:rPr>
          <w:rFonts w:ascii="Century Gothic" w:hAnsi="Century Gothic"/>
          <w:sz w:val="18"/>
          <w:szCs w:val="18"/>
        </w:rPr>
        <w:t xml:space="preserve"> Opdrachtnemer brengt binnen de in de </w:t>
      </w:r>
      <w:r w:rsidR="00FF7A01">
        <w:rPr>
          <w:rFonts w:ascii="Century Gothic" w:hAnsi="Century Gothic"/>
          <w:sz w:val="18"/>
          <w:szCs w:val="18"/>
        </w:rPr>
        <w:t xml:space="preserve">nadere </w:t>
      </w:r>
      <w:r w:rsidR="0098722A" w:rsidRPr="00CF6AA6">
        <w:rPr>
          <w:rFonts w:ascii="Century Gothic" w:hAnsi="Century Gothic"/>
          <w:sz w:val="18"/>
          <w:szCs w:val="18"/>
        </w:rPr>
        <w:t>aanvraag vermelde termijn een nadere</w:t>
      </w:r>
      <w:r w:rsidR="00233073">
        <w:rPr>
          <w:rFonts w:ascii="Century Gothic" w:hAnsi="Century Gothic"/>
          <w:sz w:val="18"/>
          <w:szCs w:val="18"/>
        </w:rPr>
        <w:t xml:space="preserve"> </w:t>
      </w:r>
      <w:r w:rsidR="0098722A" w:rsidRPr="00CF6AA6">
        <w:rPr>
          <w:rFonts w:ascii="Century Gothic" w:hAnsi="Century Gothic"/>
          <w:sz w:val="18"/>
          <w:szCs w:val="18"/>
        </w:rPr>
        <w:t xml:space="preserve">offerte uit </w:t>
      </w:r>
      <w:r w:rsidR="00FF7A01">
        <w:rPr>
          <w:rFonts w:ascii="Century Gothic" w:hAnsi="Century Gothic"/>
          <w:sz w:val="18"/>
          <w:szCs w:val="18"/>
        </w:rPr>
        <w:t>a</w:t>
      </w:r>
      <w:r w:rsidR="0098722A" w:rsidRPr="00CF6AA6">
        <w:rPr>
          <w:rFonts w:ascii="Century Gothic" w:hAnsi="Century Gothic"/>
          <w:sz w:val="18"/>
          <w:szCs w:val="18"/>
        </w:rPr>
        <w:t xml:space="preserve">an </w:t>
      </w:r>
      <w:r w:rsidR="00FF7A01">
        <w:rPr>
          <w:rFonts w:ascii="Century Gothic" w:hAnsi="Century Gothic"/>
          <w:sz w:val="18"/>
          <w:szCs w:val="18"/>
        </w:rPr>
        <w:t>O</w:t>
      </w:r>
      <w:r w:rsidR="0098722A" w:rsidRPr="00CF6AA6">
        <w:rPr>
          <w:rFonts w:ascii="Century Gothic" w:hAnsi="Century Gothic"/>
          <w:sz w:val="18"/>
          <w:szCs w:val="18"/>
        </w:rPr>
        <w:t>pdrachtgever. D</w:t>
      </w:r>
      <w:r w:rsidR="00FF7A01">
        <w:rPr>
          <w:rFonts w:ascii="Century Gothic" w:hAnsi="Century Gothic"/>
          <w:sz w:val="18"/>
          <w:szCs w:val="18"/>
        </w:rPr>
        <w:t>e genoemde termijn</w:t>
      </w:r>
      <w:r w:rsidR="0098722A" w:rsidRPr="00CF6AA6">
        <w:rPr>
          <w:rFonts w:ascii="Century Gothic" w:hAnsi="Century Gothic"/>
          <w:sz w:val="18"/>
          <w:szCs w:val="18"/>
        </w:rPr>
        <w:t xml:space="preserve"> is een fatale termijn.</w:t>
      </w:r>
    </w:p>
    <w:p w14:paraId="5E913D6E" w14:textId="257F8CDA"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2</w:t>
      </w:r>
      <w:r w:rsidR="0098722A" w:rsidRPr="00CF6AA6">
        <w:rPr>
          <w:rFonts w:ascii="Century Gothic" w:hAnsi="Century Gothic"/>
          <w:sz w:val="18"/>
          <w:szCs w:val="18"/>
        </w:rPr>
        <w:t xml:space="preserve"> Indien de nadere offerte niet binnen de </w:t>
      </w:r>
      <w:r w:rsidR="00FF7A01">
        <w:rPr>
          <w:rFonts w:ascii="Century Gothic" w:hAnsi="Century Gothic"/>
          <w:sz w:val="18"/>
          <w:szCs w:val="18"/>
        </w:rPr>
        <w:t xml:space="preserve">in de nadere aanvraag </w:t>
      </w:r>
      <w:r w:rsidR="0098722A" w:rsidRPr="00CF6AA6">
        <w:rPr>
          <w:rFonts w:ascii="Century Gothic" w:hAnsi="Century Gothic"/>
          <w:sz w:val="18"/>
          <w:szCs w:val="18"/>
        </w:rPr>
        <w:t>gestelde</w:t>
      </w:r>
      <w:r w:rsidR="00FF7A01">
        <w:rPr>
          <w:rFonts w:ascii="Century Gothic" w:hAnsi="Century Gothic"/>
          <w:sz w:val="18"/>
          <w:szCs w:val="18"/>
        </w:rPr>
        <w:t xml:space="preserve"> of overeengekomen</w:t>
      </w:r>
      <w:r w:rsidR="0098722A" w:rsidRPr="00CF6AA6">
        <w:rPr>
          <w:rFonts w:ascii="Century Gothic" w:hAnsi="Century Gothic"/>
          <w:sz w:val="18"/>
          <w:szCs w:val="18"/>
        </w:rPr>
        <w:t xml:space="preserve"> termijn door</w:t>
      </w:r>
      <w:r w:rsidR="00FF7A01">
        <w:rPr>
          <w:rFonts w:ascii="Century Gothic" w:hAnsi="Century Gothic"/>
          <w:sz w:val="18"/>
          <w:szCs w:val="18"/>
        </w:rPr>
        <w:t xml:space="preserve"> O</w:t>
      </w:r>
      <w:r w:rsidR="0098722A" w:rsidRPr="00CF6AA6">
        <w:rPr>
          <w:rFonts w:ascii="Century Gothic" w:hAnsi="Century Gothic"/>
          <w:sz w:val="18"/>
          <w:szCs w:val="18"/>
        </w:rPr>
        <w:t xml:space="preserve">pdrachtgever is ontvangen of deze niet voldoet aan de door </w:t>
      </w:r>
      <w:r w:rsidR="00FF7A01">
        <w:rPr>
          <w:rFonts w:ascii="Century Gothic" w:hAnsi="Century Gothic"/>
          <w:sz w:val="18"/>
          <w:szCs w:val="18"/>
        </w:rPr>
        <w:t>O</w:t>
      </w:r>
      <w:r w:rsidR="0098722A" w:rsidRPr="00CF6AA6">
        <w:rPr>
          <w:rFonts w:ascii="Century Gothic" w:hAnsi="Century Gothic"/>
          <w:sz w:val="18"/>
          <w:szCs w:val="18"/>
        </w:rPr>
        <w:t>pdrachtgever gestelde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eisen, wordt </w:t>
      </w:r>
      <w:r w:rsidR="00FF7A01">
        <w:rPr>
          <w:rFonts w:ascii="Century Gothic" w:hAnsi="Century Gothic"/>
          <w:sz w:val="18"/>
          <w:szCs w:val="18"/>
        </w:rPr>
        <w:t>O</w:t>
      </w:r>
      <w:r w:rsidR="0098722A" w:rsidRPr="00CF6AA6">
        <w:rPr>
          <w:rFonts w:ascii="Century Gothic" w:hAnsi="Century Gothic"/>
          <w:sz w:val="18"/>
          <w:szCs w:val="18"/>
        </w:rPr>
        <w:t>pdrachtnemer geacht geen nadere offerte te hebben gedaan.</w:t>
      </w:r>
    </w:p>
    <w:p w14:paraId="4DA882F4" w14:textId="5657EC60"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3</w:t>
      </w:r>
      <w:r w:rsidR="0098722A" w:rsidRPr="00CF6AA6">
        <w:rPr>
          <w:rFonts w:ascii="Century Gothic" w:hAnsi="Century Gothic"/>
          <w:sz w:val="18"/>
          <w:szCs w:val="18"/>
        </w:rPr>
        <w:t xml:space="preserve"> Opdrachtgever beoordeelt de nadere offerte op basis van de in de aanvraag</w:t>
      </w:r>
      <w:r w:rsidR="005B3C03">
        <w:rPr>
          <w:rFonts w:ascii="Century Gothic" w:hAnsi="Century Gothic"/>
          <w:sz w:val="18"/>
          <w:szCs w:val="18"/>
        </w:rPr>
        <w:t xml:space="preserve"> </w:t>
      </w:r>
      <w:r w:rsidR="0098722A" w:rsidRPr="00CF6AA6">
        <w:rPr>
          <w:rFonts w:ascii="Century Gothic" w:hAnsi="Century Gothic"/>
          <w:sz w:val="18"/>
          <w:szCs w:val="18"/>
        </w:rPr>
        <w:t xml:space="preserve">vastgestelde criteria en informeert </w:t>
      </w:r>
      <w:r w:rsidR="00FF7A01">
        <w:rPr>
          <w:rFonts w:ascii="Century Gothic" w:hAnsi="Century Gothic"/>
          <w:sz w:val="18"/>
          <w:szCs w:val="18"/>
        </w:rPr>
        <w:t>Opdrachtnemer</w:t>
      </w:r>
      <w:r w:rsidR="0098722A" w:rsidRPr="00CF6AA6">
        <w:rPr>
          <w:rFonts w:ascii="Century Gothic" w:hAnsi="Century Gothic"/>
          <w:sz w:val="18"/>
          <w:szCs w:val="18"/>
        </w:rPr>
        <w:t xml:space="preserve"> met bekwame spoed over de uitkomst.</w:t>
      </w:r>
      <w:r w:rsidR="00BE1531" w:rsidRPr="00CF6AA6">
        <w:rPr>
          <w:rFonts w:ascii="Century Gothic" w:hAnsi="Century Gothic"/>
          <w:sz w:val="18"/>
          <w:szCs w:val="18"/>
        </w:rPr>
        <w:t xml:space="preserve"> </w:t>
      </w:r>
      <w:r w:rsidR="0098722A" w:rsidRPr="00CF6AA6">
        <w:rPr>
          <w:rFonts w:ascii="Century Gothic" w:hAnsi="Century Gothic"/>
          <w:sz w:val="18"/>
          <w:szCs w:val="18"/>
        </w:rPr>
        <w:t>Een afwijzing van de nadere offerte wordt gedaan onder vermelding van de relevante</w:t>
      </w:r>
      <w:r w:rsidR="00BE1531" w:rsidRPr="00CF6AA6">
        <w:rPr>
          <w:rFonts w:ascii="Century Gothic" w:hAnsi="Century Gothic"/>
          <w:sz w:val="18"/>
          <w:szCs w:val="18"/>
        </w:rPr>
        <w:t xml:space="preserve"> </w:t>
      </w:r>
      <w:r w:rsidR="0098722A" w:rsidRPr="00CF6AA6">
        <w:rPr>
          <w:rFonts w:ascii="Century Gothic" w:hAnsi="Century Gothic"/>
          <w:sz w:val="18"/>
          <w:szCs w:val="18"/>
        </w:rPr>
        <w:t>redenen.</w:t>
      </w:r>
    </w:p>
    <w:p w14:paraId="3144D24A" w14:textId="4B750565"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4</w:t>
      </w:r>
      <w:r w:rsidR="0098722A" w:rsidRPr="00CF6AA6">
        <w:rPr>
          <w:rFonts w:ascii="Century Gothic" w:hAnsi="Century Gothic"/>
          <w:sz w:val="18"/>
          <w:szCs w:val="18"/>
        </w:rPr>
        <w:t xml:space="preserve"> Indien de in de nadere aanvraag genoemde opdracht door </w:t>
      </w:r>
      <w:r w:rsidR="00FF7A01">
        <w:rPr>
          <w:rFonts w:ascii="Century Gothic" w:hAnsi="Century Gothic"/>
          <w:sz w:val="18"/>
          <w:szCs w:val="18"/>
        </w:rPr>
        <w:t>Opdrachtgever</w:t>
      </w:r>
      <w:r w:rsidR="0098722A" w:rsidRPr="00CF6AA6">
        <w:rPr>
          <w:rFonts w:ascii="Century Gothic" w:hAnsi="Century Gothic"/>
          <w:sz w:val="18"/>
          <w:szCs w:val="18"/>
        </w:rPr>
        <w:t xml:space="preserve"> aan</w:t>
      </w:r>
      <w:r w:rsidR="005B3C03">
        <w:rPr>
          <w:rFonts w:ascii="Century Gothic" w:hAnsi="Century Gothic"/>
          <w:sz w:val="18"/>
          <w:szCs w:val="18"/>
        </w:rPr>
        <w:t xml:space="preserve"> </w:t>
      </w:r>
      <w:r w:rsidR="00FF7A01">
        <w:rPr>
          <w:rFonts w:ascii="Century Gothic" w:hAnsi="Century Gothic"/>
          <w:sz w:val="18"/>
          <w:szCs w:val="18"/>
        </w:rPr>
        <w:t>Opdrachtnemer</w:t>
      </w:r>
      <w:r w:rsidR="0098722A" w:rsidRPr="00CF6AA6">
        <w:rPr>
          <w:rFonts w:ascii="Century Gothic" w:hAnsi="Century Gothic"/>
          <w:sz w:val="18"/>
          <w:szCs w:val="18"/>
        </w:rPr>
        <w:t xml:space="preserve"> wordt gegund, is </w:t>
      </w:r>
      <w:r w:rsidR="00FF7A01">
        <w:rPr>
          <w:rFonts w:ascii="Century Gothic" w:hAnsi="Century Gothic"/>
          <w:sz w:val="18"/>
          <w:szCs w:val="18"/>
        </w:rPr>
        <w:t>Opdrachtnemer</w:t>
      </w:r>
      <w:r w:rsidR="0098722A" w:rsidRPr="00CF6AA6">
        <w:rPr>
          <w:rFonts w:ascii="Century Gothic" w:hAnsi="Century Gothic"/>
          <w:sz w:val="18"/>
          <w:szCs w:val="18"/>
        </w:rPr>
        <w:t xml:space="preserve"> verplicht die opdracht uit te voeren</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overeenkomstig de voorwaarden van deze </w:t>
      </w:r>
      <w:r>
        <w:rPr>
          <w:rFonts w:ascii="Century Gothic" w:hAnsi="Century Gothic"/>
          <w:sz w:val="18"/>
          <w:szCs w:val="18"/>
        </w:rPr>
        <w:t>Raamovereenkomst</w:t>
      </w:r>
      <w:r w:rsidR="0098722A" w:rsidRPr="00CF6AA6">
        <w:rPr>
          <w:rFonts w:ascii="Century Gothic" w:hAnsi="Century Gothic"/>
          <w:sz w:val="18"/>
          <w:szCs w:val="18"/>
        </w:rPr>
        <w:t xml:space="preserve"> en overeenkomstig het</w:t>
      </w:r>
      <w:r w:rsidR="00BE1531" w:rsidRPr="00CF6AA6">
        <w:rPr>
          <w:rFonts w:ascii="Century Gothic" w:hAnsi="Century Gothic"/>
          <w:sz w:val="18"/>
          <w:szCs w:val="18"/>
        </w:rPr>
        <w:t xml:space="preserve"> </w:t>
      </w:r>
      <w:r w:rsidR="0098722A" w:rsidRPr="00CF6AA6">
        <w:rPr>
          <w:rFonts w:ascii="Century Gothic" w:hAnsi="Century Gothic"/>
          <w:sz w:val="18"/>
          <w:szCs w:val="18"/>
        </w:rPr>
        <w:t>model nadere overeenkomst (zoals deze bij Inschrijving is geaccepteerd). Daartoe is</w:t>
      </w:r>
      <w:r w:rsidR="00BE1531" w:rsidRPr="00CF6AA6">
        <w:rPr>
          <w:rFonts w:ascii="Century Gothic" w:hAnsi="Century Gothic"/>
          <w:sz w:val="18"/>
          <w:szCs w:val="18"/>
        </w:rPr>
        <w:t xml:space="preserve"> </w:t>
      </w:r>
      <w:r w:rsidR="00FF7A01">
        <w:rPr>
          <w:rFonts w:ascii="Century Gothic" w:hAnsi="Century Gothic"/>
          <w:sz w:val="18"/>
          <w:szCs w:val="18"/>
        </w:rPr>
        <w:t>Opdrachtnemer</w:t>
      </w:r>
      <w:r w:rsidR="0098722A" w:rsidRPr="00CF6AA6">
        <w:rPr>
          <w:rFonts w:ascii="Century Gothic" w:hAnsi="Century Gothic"/>
          <w:sz w:val="18"/>
          <w:szCs w:val="18"/>
        </w:rPr>
        <w:t xml:space="preserve"> als dan verplicht met </w:t>
      </w:r>
      <w:r w:rsidR="00FF7A01">
        <w:rPr>
          <w:rFonts w:ascii="Century Gothic" w:hAnsi="Century Gothic"/>
          <w:sz w:val="18"/>
          <w:szCs w:val="18"/>
        </w:rPr>
        <w:t>Opdrachtgever</w:t>
      </w:r>
      <w:r w:rsidR="0098722A" w:rsidRPr="00CF6AA6">
        <w:rPr>
          <w:rFonts w:ascii="Century Gothic" w:hAnsi="Century Gothic"/>
          <w:sz w:val="18"/>
          <w:szCs w:val="18"/>
        </w:rPr>
        <w:t xml:space="preserve"> een nadere overeenkomst te sluiten.</w:t>
      </w:r>
    </w:p>
    <w:p w14:paraId="7E60BD60" w14:textId="4A7A2227"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5</w:t>
      </w:r>
      <w:r w:rsidR="0098722A" w:rsidRPr="00CF6AA6">
        <w:rPr>
          <w:rFonts w:ascii="Century Gothic" w:hAnsi="Century Gothic"/>
          <w:sz w:val="18"/>
          <w:szCs w:val="18"/>
        </w:rPr>
        <w:t xml:space="preserve"> Indien </w:t>
      </w:r>
      <w:r w:rsidR="00FF7A01">
        <w:rPr>
          <w:rFonts w:ascii="Century Gothic" w:hAnsi="Century Gothic"/>
          <w:sz w:val="18"/>
          <w:szCs w:val="18"/>
        </w:rPr>
        <w:t>Opdrachtnemer</w:t>
      </w:r>
      <w:r w:rsidR="0098722A" w:rsidRPr="00CF6AA6">
        <w:rPr>
          <w:rFonts w:ascii="Century Gothic" w:hAnsi="Century Gothic"/>
          <w:sz w:val="18"/>
          <w:szCs w:val="18"/>
        </w:rPr>
        <w:t xml:space="preserve"> herhaaldelijk blijk geeft van het niet op een nuttige wijze</w:t>
      </w:r>
      <w:r w:rsidR="005B3C03">
        <w:rPr>
          <w:rFonts w:ascii="Century Gothic" w:hAnsi="Century Gothic"/>
          <w:sz w:val="18"/>
          <w:szCs w:val="18"/>
        </w:rPr>
        <w:t xml:space="preserve"> </w:t>
      </w:r>
      <w:r w:rsidR="0098722A" w:rsidRPr="00CF6AA6">
        <w:rPr>
          <w:rFonts w:ascii="Century Gothic" w:hAnsi="Century Gothic"/>
          <w:sz w:val="18"/>
          <w:szCs w:val="18"/>
        </w:rPr>
        <w:t xml:space="preserve">invulling geven aan deze </w:t>
      </w:r>
      <w:r>
        <w:rPr>
          <w:rFonts w:ascii="Century Gothic" w:hAnsi="Century Gothic"/>
          <w:sz w:val="18"/>
          <w:szCs w:val="18"/>
        </w:rPr>
        <w:t>Raamovereenkomst</w:t>
      </w:r>
      <w:r w:rsidR="0098722A" w:rsidRPr="00CF6AA6">
        <w:rPr>
          <w:rFonts w:ascii="Century Gothic" w:hAnsi="Century Gothic"/>
          <w:sz w:val="18"/>
          <w:szCs w:val="18"/>
        </w:rPr>
        <w:t xml:space="preserve">, behoudt </w:t>
      </w:r>
      <w:r w:rsidR="00FF7A01">
        <w:rPr>
          <w:rFonts w:ascii="Century Gothic" w:hAnsi="Century Gothic"/>
          <w:sz w:val="18"/>
          <w:szCs w:val="18"/>
        </w:rPr>
        <w:t>Opdrachtgever</w:t>
      </w:r>
      <w:r w:rsidR="0098722A" w:rsidRPr="00CF6AA6">
        <w:rPr>
          <w:rFonts w:ascii="Century Gothic" w:hAnsi="Century Gothic"/>
          <w:sz w:val="18"/>
          <w:szCs w:val="18"/>
        </w:rPr>
        <w:t xml:space="preserve"> zich het recht voor</w:t>
      </w:r>
      <w:r w:rsidR="005B3C03">
        <w:rPr>
          <w:rFonts w:ascii="Century Gothic" w:hAnsi="Century Gothic"/>
          <w:sz w:val="18"/>
          <w:szCs w:val="18"/>
        </w:rPr>
        <w:t xml:space="preserve"> </w:t>
      </w:r>
      <w:r w:rsidR="0098722A" w:rsidRPr="00CF6AA6">
        <w:rPr>
          <w:rFonts w:ascii="Century Gothic" w:hAnsi="Century Gothic"/>
          <w:sz w:val="18"/>
          <w:szCs w:val="18"/>
        </w:rPr>
        <w:t xml:space="preserve">de </w:t>
      </w:r>
      <w:r>
        <w:rPr>
          <w:rFonts w:ascii="Century Gothic" w:hAnsi="Century Gothic"/>
          <w:sz w:val="18"/>
          <w:szCs w:val="18"/>
        </w:rPr>
        <w:t>Raamovereenkomst</w:t>
      </w:r>
      <w:r w:rsidR="0098722A" w:rsidRPr="00CF6AA6">
        <w:rPr>
          <w:rFonts w:ascii="Century Gothic" w:hAnsi="Century Gothic"/>
          <w:sz w:val="18"/>
          <w:szCs w:val="18"/>
        </w:rPr>
        <w:t xml:space="preserve"> met betrokken </w:t>
      </w:r>
      <w:r w:rsidR="00FF7A01">
        <w:rPr>
          <w:rFonts w:ascii="Century Gothic" w:hAnsi="Century Gothic"/>
          <w:sz w:val="18"/>
          <w:szCs w:val="18"/>
        </w:rPr>
        <w:t>Opdrachtnemer</w:t>
      </w:r>
      <w:r w:rsidR="0098722A" w:rsidRPr="00CF6AA6">
        <w:rPr>
          <w:rFonts w:ascii="Century Gothic" w:hAnsi="Century Gothic"/>
          <w:sz w:val="18"/>
          <w:szCs w:val="18"/>
        </w:rPr>
        <w:t xml:space="preserve"> te ontbinden en geen nadere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opdracht meer aan te gaan. Hier kan onder meer sprake van zijn als </w:t>
      </w:r>
      <w:r w:rsidR="00FF7A01">
        <w:rPr>
          <w:rFonts w:ascii="Century Gothic" w:hAnsi="Century Gothic"/>
          <w:sz w:val="18"/>
          <w:szCs w:val="18"/>
        </w:rPr>
        <w:t>Opdrachtnemer</w:t>
      </w:r>
      <w:r w:rsidR="0098722A" w:rsidRPr="00CF6AA6">
        <w:rPr>
          <w:rFonts w:ascii="Century Gothic" w:hAnsi="Century Gothic"/>
          <w:sz w:val="18"/>
          <w:szCs w:val="18"/>
        </w:rPr>
        <w:t xml:space="preserve"> meer</w:t>
      </w:r>
      <w:r w:rsidR="00BE1531" w:rsidRPr="00CF6AA6">
        <w:rPr>
          <w:rFonts w:ascii="Century Gothic" w:hAnsi="Century Gothic"/>
          <w:sz w:val="18"/>
          <w:szCs w:val="18"/>
        </w:rPr>
        <w:t xml:space="preserve"> </w:t>
      </w:r>
      <w:r w:rsidR="0098722A" w:rsidRPr="00CF6AA6">
        <w:rPr>
          <w:rFonts w:ascii="Century Gothic" w:hAnsi="Century Gothic"/>
          <w:sz w:val="18"/>
          <w:szCs w:val="18"/>
        </w:rPr>
        <w:t>dan eenmaal verzuimd heeft tijdig een adequate nadere offerte in te dienen.</w:t>
      </w:r>
    </w:p>
    <w:p w14:paraId="604E0ABA" w14:textId="1EDE67AC"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5</w:t>
      </w:r>
      <w:r w:rsidR="0098722A" w:rsidRPr="00CF6AA6">
        <w:rPr>
          <w:rFonts w:ascii="Century Gothic" w:hAnsi="Century Gothic"/>
          <w:b/>
          <w:bCs/>
          <w:sz w:val="18"/>
          <w:szCs w:val="18"/>
        </w:rPr>
        <w:t>.</w:t>
      </w:r>
      <w:r w:rsidR="00FF7A01">
        <w:rPr>
          <w:rFonts w:ascii="Century Gothic" w:hAnsi="Century Gothic"/>
          <w:b/>
          <w:bCs/>
          <w:sz w:val="18"/>
          <w:szCs w:val="18"/>
        </w:rPr>
        <w:t>6</w:t>
      </w:r>
      <w:r w:rsidR="0098722A" w:rsidRPr="00CF6AA6">
        <w:rPr>
          <w:rFonts w:ascii="Century Gothic" w:hAnsi="Century Gothic"/>
          <w:sz w:val="18"/>
          <w:szCs w:val="18"/>
        </w:rPr>
        <w:t xml:space="preserve"> Indien bij (tussentijdse) beëindiging, c.q. ontbinding van de </w:t>
      </w:r>
      <w:r>
        <w:rPr>
          <w:rFonts w:ascii="Century Gothic" w:hAnsi="Century Gothic"/>
          <w:sz w:val="18"/>
          <w:szCs w:val="18"/>
        </w:rPr>
        <w:t>Raamovereenkomst</w:t>
      </w:r>
      <w:r w:rsidR="0098722A" w:rsidRPr="00CF6AA6">
        <w:rPr>
          <w:rFonts w:ascii="Century Gothic" w:hAnsi="Century Gothic"/>
          <w:sz w:val="18"/>
          <w:szCs w:val="18"/>
        </w:rPr>
        <w:t xml:space="preserve"> de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reeds aangegane nadere opdracht(en) op verzoek van de </w:t>
      </w:r>
      <w:r w:rsidR="00FF7A01">
        <w:rPr>
          <w:rFonts w:ascii="Century Gothic" w:hAnsi="Century Gothic"/>
          <w:sz w:val="18"/>
          <w:szCs w:val="18"/>
        </w:rPr>
        <w:t>Opdrachtgever</w:t>
      </w:r>
      <w:r w:rsidR="0098722A" w:rsidRPr="00CF6AA6">
        <w:rPr>
          <w:rFonts w:ascii="Century Gothic" w:hAnsi="Century Gothic"/>
          <w:sz w:val="18"/>
          <w:szCs w:val="18"/>
        </w:rPr>
        <w:t xml:space="preserve"> blijft (blijven)</w:t>
      </w:r>
      <w:r w:rsidR="00BE1531" w:rsidRPr="00CF6AA6">
        <w:rPr>
          <w:rFonts w:ascii="Century Gothic" w:hAnsi="Century Gothic"/>
          <w:sz w:val="18"/>
          <w:szCs w:val="18"/>
        </w:rPr>
        <w:t xml:space="preserve"> </w:t>
      </w:r>
      <w:r w:rsidR="0098722A" w:rsidRPr="00CF6AA6">
        <w:rPr>
          <w:rFonts w:ascii="Century Gothic" w:hAnsi="Century Gothic"/>
          <w:sz w:val="18"/>
          <w:szCs w:val="18"/>
        </w:rPr>
        <w:t>bestaan, blijven de overeengekomen voorwaarden en tarieven van kracht tot het tijdstip</w:t>
      </w:r>
      <w:r w:rsidR="00BE1531" w:rsidRPr="00CF6AA6">
        <w:rPr>
          <w:rFonts w:ascii="Century Gothic" w:hAnsi="Century Gothic"/>
          <w:sz w:val="18"/>
          <w:szCs w:val="18"/>
        </w:rPr>
        <w:t xml:space="preserve"> </w:t>
      </w:r>
      <w:r w:rsidR="0098722A" w:rsidRPr="00CF6AA6">
        <w:rPr>
          <w:rFonts w:ascii="Century Gothic" w:hAnsi="Century Gothic"/>
          <w:sz w:val="18"/>
          <w:szCs w:val="18"/>
        </w:rPr>
        <w:t>waarop de nadere opdracht(en) rechtsgeldig is (zijn) beëindigd. Opdrachtgever is niet</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gehouden </w:t>
      </w:r>
      <w:r w:rsidR="00FF7A01">
        <w:rPr>
          <w:rFonts w:ascii="Century Gothic" w:hAnsi="Century Gothic"/>
          <w:sz w:val="18"/>
          <w:szCs w:val="18"/>
        </w:rPr>
        <w:t>Opdrachtnemer</w:t>
      </w:r>
      <w:r w:rsidR="0098722A" w:rsidRPr="00CF6AA6">
        <w:rPr>
          <w:rFonts w:ascii="Century Gothic" w:hAnsi="Century Gothic"/>
          <w:sz w:val="18"/>
          <w:szCs w:val="18"/>
        </w:rPr>
        <w:t xml:space="preserve"> op enigerlei wijze schadeloos te stellen voor de gevolgen van</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(tussentijdse) beëindiging of ontbinding van deze </w:t>
      </w:r>
      <w:r>
        <w:rPr>
          <w:rFonts w:ascii="Century Gothic" w:hAnsi="Century Gothic"/>
          <w:sz w:val="18"/>
          <w:szCs w:val="18"/>
        </w:rPr>
        <w:t>Raamovereenkomst</w:t>
      </w:r>
      <w:r w:rsidR="0098722A" w:rsidRPr="00CF6AA6">
        <w:rPr>
          <w:rFonts w:ascii="Century Gothic" w:hAnsi="Century Gothic"/>
          <w:sz w:val="18"/>
          <w:szCs w:val="18"/>
        </w:rPr>
        <w:t xml:space="preserve"> en/of nadere</w:t>
      </w:r>
      <w:r w:rsidR="00BE1531" w:rsidRPr="00CF6AA6">
        <w:rPr>
          <w:rFonts w:ascii="Century Gothic" w:hAnsi="Century Gothic"/>
          <w:sz w:val="18"/>
          <w:szCs w:val="18"/>
        </w:rPr>
        <w:t xml:space="preserve"> </w:t>
      </w:r>
      <w:r w:rsidR="0098722A" w:rsidRPr="00CF6AA6">
        <w:rPr>
          <w:rFonts w:ascii="Century Gothic" w:hAnsi="Century Gothic"/>
          <w:sz w:val="18"/>
          <w:szCs w:val="18"/>
        </w:rPr>
        <w:t>opdracht(en).</w:t>
      </w:r>
    </w:p>
    <w:p w14:paraId="38023A6B" w14:textId="228E0BDA" w:rsidR="0098722A" w:rsidRPr="00CF6AA6" w:rsidRDefault="00BE1531" w:rsidP="006A0596">
      <w:pPr>
        <w:spacing w:before="240" w:after="0"/>
        <w:jc w:val="both"/>
        <w:rPr>
          <w:rFonts w:ascii="Century Gothic" w:hAnsi="Century Gothic"/>
          <w:b/>
          <w:bCs/>
          <w:sz w:val="18"/>
          <w:szCs w:val="18"/>
        </w:rPr>
      </w:pPr>
      <w:r w:rsidRPr="00CF6AA6">
        <w:rPr>
          <w:rFonts w:ascii="Century Gothic" w:hAnsi="Century Gothic"/>
          <w:b/>
          <w:bCs/>
          <w:sz w:val="18"/>
          <w:szCs w:val="18"/>
        </w:rPr>
        <w:t xml:space="preserve">Artikel </w:t>
      </w:r>
      <w:r w:rsidR="00F83AEC">
        <w:rPr>
          <w:rFonts w:ascii="Century Gothic" w:hAnsi="Century Gothic"/>
          <w:b/>
          <w:bCs/>
          <w:sz w:val="18"/>
          <w:szCs w:val="18"/>
        </w:rPr>
        <w:t>6:</w:t>
      </w:r>
      <w:r w:rsidR="0098722A" w:rsidRPr="00CF6AA6">
        <w:rPr>
          <w:rFonts w:ascii="Century Gothic" w:hAnsi="Century Gothic"/>
          <w:b/>
          <w:bCs/>
          <w:sz w:val="18"/>
          <w:szCs w:val="18"/>
        </w:rPr>
        <w:t xml:space="preserve"> Plaats werkzaamheden</w:t>
      </w:r>
    </w:p>
    <w:p w14:paraId="1F656297" w14:textId="6EEFF67A"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6</w:t>
      </w:r>
      <w:r w:rsidR="0098722A" w:rsidRPr="00CF6AA6">
        <w:rPr>
          <w:rFonts w:ascii="Century Gothic" w:hAnsi="Century Gothic"/>
          <w:b/>
          <w:bCs/>
          <w:sz w:val="18"/>
          <w:szCs w:val="18"/>
        </w:rPr>
        <w:t>.1</w:t>
      </w:r>
      <w:r w:rsidR="0098722A" w:rsidRPr="00CF6AA6">
        <w:rPr>
          <w:rFonts w:ascii="Century Gothic" w:hAnsi="Century Gothic"/>
          <w:sz w:val="18"/>
          <w:szCs w:val="18"/>
        </w:rPr>
        <w:t xml:space="preserve"> De werkzaamheden verband houdend met de in een nadere overeenkomst</w:t>
      </w:r>
      <w:r w:rsidR="00224D45">
        <w:rPr>
          <w:rFonts w:ascii="Century Gothic" w:hAnsi="Century Gothic"/>
          <w:sz w:val="18"/>
          <w:szCs w:val="18"/>
        </w:rPr>
        <w:t xml:space="preserve"> </w:t>
      </w:r>
      <w:r w:rsidR="0098722A" w:rsidRPr="00CF6AA6">
        <w:rPr>
          <w:rFonts w:ascii="Century Gothic" w:hAnsi="Century Gothic"/>
          <w:sz w:val="18"/>
          <w:szCs w:val="18"/>
        </w:rPr>
        <w:t>gespecificeerde opdracht, worden verricht op de in de nadere overeenkomst aan te geven</w:t>
      </w:r>
      <w:r w:rsidR="00BE1531" w:rsidRPr="00CF6AA6">
        <w:rPr>
          <w:rFonts w:ascii="Century Gothic" w:hAnsi="Century Gothic"/>
          <w:sz w:val="18"/>
          <w:szCs w:val="18"/>
        </w:rPr>
        <w:t xml:space="preserve"> </w:t>
      </w:r>
      <w:r w:rsidR="0098722A" w:rsidRPr="00CF6AA6">
        <w:rPr>
          <w:rFonts w:ascii="Century Gothic" w:hAnsi="Century Gothic"/>
          <w:sz w:val="18"/>
          <w:szCs w:val="18"/>
        </w:rPr>
        <w:t>plaats(en).</w:t>
      </w:r>
    </w:p>
    <w:p w14:paraId="54973653" w14:textId="1EB2A642" w:rsidR="0098722A" w:rsidRPr="00CF6AA6" w:rsidRDefault="00F83AEC" w:rsidP="00CA3B7E">
      <w:pPr>
        <w:spacing w:after="0"/>
        <w:jc w:val="both"/>
        <w:rPr>
          <w:rFonts w:ascii="Century Gothic" w:hAnsi="Century Gothic"/>
          <w:sz w:val="18"/>
          <w:szCs w:val="18"/>
        </w:rPr>
      </w:pPr>
      <w:r>
        <w:rPr>
          <w:rFonts w:ascii="Century Gothic" w:hAnsi="Century Gothic"/>
          <w:b/>
          <w:bCs/>
          <w:sz w:val="18"/>
          <w:szCs w:val="18"/>
        </w:rPr>
        <w:t>6</w:t>
      </w:r>
      <w:r w:rsidR="0098722A" w:rsidRPr="00CF6AA6">
        <w:rPr>
          <w:rFonts w:ascii="Century Gothic" w:hAnsi="Century Gothic"/>
          <w:b/>
          <w:bCs/>
          <w:sz w:val="18"/>
          <w:szCs w:val="18"/>
        </w:rPr>
        <w:t>.2</w:t>
      </w:r>
      <w:r w:rsidR="0098722A" w:rsidRPr="00CF6AA6">
        <w:rPr>
          <w:rFonts w:ascii="Century Gothic" w:hAnsi="Century Gothic"/>
          <w:sz w:val="18"/>
          <w:szCs w:val="18"/>
        </w:rPr>
        <w:t xml:space="preserve"> Opdrachtgever verplicht zich de medewerker van </w:t>
      </w:r>
      <w:r w:rsidR="00FF7A01">
        <w:rPr>
          <w:rFonts w:ascii="Century Gothic" w:hAnsi="Century Gothic"/>
          <w:sz w:val="18"/>
          <w:szCs w:val="18"/>
        </w:rPr>
        <w:t>Opdrachtnemer</w:t>
      </w:r>
      <w:r w:rsidR="0098722A" w:rsidRPr="00CF6AA6">
        <w:rPr>
          <w:rFonts w:ascii="Century Gothic" w:hAnsi="Century Gothic"/>
          <w:sz w:val="18"/>
          <w:szCs w:val="18"/>
        </w:rPr>
        <w:t xml:space="preserve"> toegang te</w:t>
      </w:r>
      <w:r w:rsidR="00224D45">
        <w:rPr>
          <w:rFonts w:ascii="Century Gothic" w:hAnsi="Century Gothic"/>
          <w:sz w:val="18"/>
          <w:szCs w:val="18"/>
        </w:rPr>
        <w:t xml:space="preserve"> </w:t>
      </w:r>
      <w:r w:rsidR="0098722A" w:rsidRPr="00CF6AA6">
        <w:rPr>
          <w:rFonts w:ascii="Century Gothic" w:hAnsi="Century Gothic"/>
          <w:sz w:val="18"/>
          <w:szCs w:val="18"/>
        </w:rPr>
        <w:t>verlenen tot de plaats waar de werkzaamheden verband houdend met de in de nadere</w:t>
      </w:r>
      <w:r w:rsidR="00BE1531" w:rsidRPr="00CF6AA6">
        <w:rPr>
          <w:rFonts w:ascii="Century Gothic" w:hAnsi="Century Gothic"/>
          <w:sz w:val="18"/>
          <w:szCs w:val="18"/>
        </w:rPr>
        <w:t xml:space="preserve"> </w:t>
      </w:r>
      <w:r w:rsidR="0098722A" w:rsidRPr="00CF6AA6">
        <w:rPr>
          <w:rFonts w:ascii="Century Gothic" w:hAnsi="Century Gothic"/>
          <w:sz w:val="18"/>
          <w:szCs w:val="18"/>
        </w:rPr>
        <w:t>overeenkomst gespecificeerde werkzaamheden moeten worden verricht, alsmede de</w:t>
      </w:r>
      <w:r w:rsidR="00BE1531" w:rsidRPr="00CF6AA6">
        <w:rPr>
          <w:rFonts w:ascii="Century Gothic" w:hAnsi="Century Gothic"/>
          <w:sz w:val="18"/>
          <w:szCs w:val="18"/>
        </w:rPr>
        <w:t xml:space="preserve"> </w:t>
      </w:r>
      <w:r w:rsidR="0098722A" w:rsidRPr="00CF6AA6">
        <w:rPr>
          <w:rFonts w:ascii="Century Gothic" w:hAnsi="Century Gothic"/>
          <w:sz w:val="18"/>
          <w:szCs w:val="18"/>
        </w:rPr>
        <w:t xml:space="preserve">medewerker in staat te stellen de werkzaamheden onder de bij </w:t>
      </w:r>
      <w:r w:rsidR="00FF7A01">
        <w:rPr>
          <w:rFonts w:ascii="Century Gothic" w:hAnsi="Century Gothic"/>
          <w:sz w:val="18"/>
          <w:szCs w:val="18"/>
        </w:rPr>
        <w:t>Opdrachtgever</w:t>
      </w:r>
      <w:r w:rsidR="0098722A" w:rsidRPr="00CF6AA6">
        <w:rPr>
          <w:rFonts w:ascii="Century Gothic" w:hAnsi="Century Gothic"/>
          <w:sz w:val="18"/>
          <w:szCs w:val="18"/>
        </w:rPr>
        <w:t xml:space="preserve"> gebruikelijke</w:t>
      </w:r>
      <w:r w:rsidR="00BE1531" w:rsidRPr="00CF6AA6">
        <w:rPr>
          <w:rFonts w:ascii="Century Gothic" w:hAnsi="Century Gothic"/>
          <w:sz w:val="18"/>
          <w:szCs w:val="18"/>
        </w:rPr>
        <w:t xml:space="preserve"> </w:t>
      </w:r>
      <w:r w:rsidR="0098722A" w:rsidRPr="00CF6AA6">
        <w:rPr>
          <w:rFonts w:ascii="Century Gothic" w:hAnsi="Century Gothic"/>
          <w:sz w:val="18"/>
          <w:szCs w:val="18"/>
        </w:rPr>
        <w:t>arbeidsomstandigheden te verrichten gedurende de regulier geldende kantoortijden.</w:t>
      </w:r>
      <w:r w:rsidR="00211A5F" w:rsidRPr="00CF6AA6">
        <w:rPr>
          <w:rFonts w:ascii="Century Gothic" w:hAnsi="Century Gothic"/>
          <w:sz w:val="18"/>
          <w:szCs w:val="18"/>
        </w:rPr>
        <w:t xml:space="preserve"> O</w:t>
      </w:r>
      <w:r w:rsidR="0098722A" w:rsidRPr="00CF6AA6">
        <w:rPr>
          <w:rFonts w:ascii="Century Gothic" w:hAnsi="Century Gothic"/>
          <w:sz w:val="18"/>
          <w:szCs w:val="18"/>
        </w:rPr>
        <w:t>pdrachtnemer verplicht zich de medewerker op te dragen de ter plekke van de uitvoering</w:t>
      </w:r>
      <w:r w:rsidR="00211A5F" w:rsidRPr="00CF6AA6">
        <w:rPr>
          <w:rFonts w:ascii="Century Gothic" w:hAnsi="Century Gothic"/>
          <w:sz w:val="18"/>
          <w:szCs w:val="18"/>
        </w:rPr>
        <w:t xml:space="preserve"> </w:t>
      </w:r>
      <w:r w:rsidR="0098722A" w:rsidRPr="00CF6AA6">
        <w:rPr>
          <w:rFonts w:ascii="Century Gothic" w:hAnsi="Century Gothic"/>
          <w:sz w:val="18"/>
          <w:szCs w:val="18"/>
        </w:rPr>
        <w:t>geldende huisregels na te leven.</w:t>
      </w:r>
    </w:p>
    <w:p w14:paraId="0CCCC191" w14:textId="30128345" w:rsidR="0098722A" w:rsidRPr="00CF6AA6" w:rsidRDefault="00F83AEC" w:rsidP="006A0596">
      <w:pPr>
        <w:spacing w:before="240" w:after="0"/>
        <w:jc w:val="both"/>
        <w:rPr>
          <w:rFonts w:ascii="Century Gothic" w:hAnsi="Century Gothic"/>
          <w:b/>
          <w:bCs/>
          <w:sz w:val="18"/>
          <w:szCs w:val="18"/>
        </w:rPr>
      </w:pPr>
      <w:r>
        <w:rPr>
          <w:rFonts w:ascii="Century Gothic" w:hAnsi="Century Gothic"/>
          <w:b/>
          <w:bCs/>
          <w:sz w:val="18"/>
          <w:szCs w:val="18"/>
        </w:rPr>
        <w:t>Artikel 7:</w:t>
      </w:r>
      <w:r w:rsidR="0098722A" w:rsidRPr="00CF6AA6">
        <w:rPr>
          <w:rFonts w:ascii="Century Gothic" w:hAnsi="Century Gothic"/>
          <w:b/>
          <w:bCs/>
          <w:sz w:val="18"/>
          <w:szCs w:val="18"/>
        </w:rPr>
        <w:t xml:space="preserve"> Prijzen en tarieven</w:t>
      </w:r>
    </w:p>
    <w:p w14:paraId="4C3CC567" w14:textId="4A4ED321" w:rsidR="0098722A" w:rsidRPr="00CF6AA6" w:rsidRDefault="005B3C03" w:rsidP="00CA3B7E">
      <w:pPr>
        <w:spacing w:after="0"/>
        <w:jc w:val="both"/>
        <w:rPr>
          <w:rFonts w:ascii="Century Gothic" w:hAnsi="Century Gothic"/>
          <w:sz w:val="18"/>
          <w:szCs w:val="18"/>
        </w:rPr>
      </w:pPr>
      <w:r>
        <w:rPr>
          <w:rFonts w:ascii="Century Gothic" w:hAnsi="Century Gothic"/>
          <w:b/>
          <w:bCs/>
          <w:sz w:val="18"/>
          <w:szCs w:val="18"/>
        </w:rPr>
        <w:t xml:space="preserve">7.1 </w:t>
      </w:r>
      <w:r w:rsidR="0098722A" w:rsidRPr="00CF6AA6">
        <w:rPr>
          <w:rFonts w:ascii="Century Gothic" w:hAnsi="Century Gothic"/>
          <w:sz w:val="18"/>
          <w:szCs w:val="18"/>
        </w:rPr>
        <w:t>Nadere offertes en de daarin opgenomen prijscalculatie overschrijden niet de in de</w:t>
      </w:r>
      <w:r w:rsidR="00211A5F" w:rsidRPr="00CF6AA6">
        <w:rPr>
          <w:rFonts w:ascii="Century Gothic" w:hAnsi="Century Gothic"/>
          <w:sz w:val="18"/>
          <w:szCs w:val="18"/>
        </w:rPr>
        <w:t xml:space="preserve"> </w:t>
      </w:r>
      <w:r w:rsidR="0098722A" w:rsidRPr="00CF6AA6">
        <w:rPr>
          <w:rFonts w:ascii="Century Gothic" w:hAnsi="Century Gothic"/>
          <w:sz w:val="18"/>
          <w:szCs w:val="18"/>
        </w:rPr>
        <w:t>nadere opdrachten aangeboden prijs.</w:t>
      </w:r>
      <w:r w:rsidR="00224D45">
        <w:rPr>
          <w:rFonts w:ascii="Century Gothic" w:hAnsi="Century Gothic"/>
          <w:sz w:val="18"/>
          <w:szCs w:val="18"/>
        </w:rPr>
        <w:t xml:space="preserve"> </w:t>
      </w:r>
      <w:r w:rsidR="0098722A" w:rsidRPr="00CF6AA6">
        <w:rPr>
          <w:rFonts w:ascii="Century Gothic" w:hAnsi="Century Gothic"/>
          <w:sz w:val="18"/>
          <w:szCs w:val="18"/>
        </w:rPr>
        <w:t>Onderstaande tarieven dienen als basis voor de nadere overeenkomsten.</w:t>
      </w:r>
    </w:p>
    <w:p w14:paraId="28AF54A3" w14:textId="2711CE43" w:rsidR="00644A3E" w:rsidRDefault="00644A3E" w:rsidP="00644A3E">
      <w:pPr>
        <w:spacing w:after="0"/>
        <w:jc w:val="both"/>
        <w:rPr>
          <w:rFonts w:ascii="Century Gothic" w:hAnsi="Century Gothic"/>
          <w:sz w:val="18"/>
          <w:szCs w:val="18"/>
        </w:rPr>
      </w:pPr>
      <w:r w:rsidRPr="00CF6AA6">
        <w:rPr>
          <w:rFonts w:ascii="Century Gothic" w:hAnsi="Century Gothic"/>
          <w:sz w:val="18"/>
          <w:szCs w:val="18"/>
        </w:rPr>
        <w:t xml:space="preserve">• </w:t>
      </w:r>
      <w:r>
        <w:rPr>
          <w:rFonts w:ascii="Century Gothic" w:hAnsi="Century Gothic"/>
          <w:sz w:val="18"/>
          <w:szCs w:val="18"/>
        </w:rPr>
        <w:t>projectleider</w:t>
      </w:r>
      <w:r w:rsidRPr="00CF6AA6">
        <w:rPr>
          <w:rFonts w:ascii="Century Gothic" w:hAnsi="Century Gothic"/>
          <w:sz w:val="18"/>
          <w:szCs w:val="18"/>
        </w:rPr>
        <w:t xml:space="preserve">: </w:t>
      </w:r>
      <w:r w:rsidRPr="00224D45">
        <w:rPr>
          <w:rFonts w:ascii="Century Gothic" w:hAnsi="Century Gothic"/>
          <w:sz w:val="18"/>
          <w:szCs w:val="18"/>
          <w:highlight w:val="green"/>
        </w:rPr>
        <w:t>€…………</w:t>
      </w:r>
    </w:p>
    <w:p w14:paraId="14A8A4C6" w14:textId="77777777" w:rsidR="00644A3E" w:rsidRDefault="00644A3E" w:rsidP="00644A3E">
      <w:pPr>
        <w:spacing w:after="0"/>
        <w:jc w:val="both"/>
        <w:rPr>
          <w:rFonts w:ascii="Century Gothic" w:hAnsi="Century Gothic"/>
          <w:sz w:val="18"/>
          <w:szCs w:val="18"/>
        </w:rPr>
      </w:pPr>
      <w:r w:rsidRPr="00CF6AA6">
        <w:rPr>
          <w:rFonts w:ascii="Century Gothic" w:hAnsi="Century Gothic"/>
          <w:sz w:val="18"/>
          <w:szCs w:val="18"/>
        </w:rPr>
        <w:t xml:space="preserve">• senior: </w:t>
      </w:r>
      <w:r w:rsidRPr="00224D45">
        <w:rPr>
          <w:rFonts w:ascii="Century Gothic" w:hAnsi="Century Gothic"/>
          <w:sz w:val="18"/>
          <w:szCs w:val="18"/>
          <w:highlight w:val="green"/>
        </w:rPr>
        <w:t>€…………</w:t>
      </w:r>
    </w:p>
    <w:p w14:paraId="106986EC" w14:textId="77777777" w:rsidR="00644A3E" w:rsidRPr="00CF6AA6" w:rsidRDefault="00644A3E" w:rsidP="00644A3E">
      <w:pPr>
        <w:spacing w:after="0"/>
        <w:jc w:val="both"/>
        <w:rPr>
          <w:rFonts w:ascii="Century Gothic" w:hAnsi="Century Gothic"/>
          <w:sz w:val="18"/>
          <w:szCs w:val="18"/>
        </w:rPr>
      </w:pPr>
      <w:r w:rsidRPr="00CF6AA6">
        <w:rPr>
          <w:rFonts w:ascii="Century Gothic" w:hAnsi="Century Gothic"/>
          <w:sz w:val="18"/>
          <w:szCs w:val="18"/>
        </w:rPr>
        <w:t xml:space="preserve">• </w:t>
      </w:r>
      <w:proofErr w:type="spellStart"/>
      <w:r w:rsidRPr="00CF6AA6">
        <w:rPr>
          <w:rFonts w:ascii="Century Gothic" w:hAnsi="Century Gothic"/>
          <w:sz w:val="18"/>
          <w:szCs w:val="18"/>
        </w:rPr>
        <w:t>medior</w:t>
      </w:r>
      <w:proofErr w:type="spellEnd"/>
      <w:r w:rsidRPr="00CF6AA6">
        <w:rPr>
          <w:rFonts w:ascii="Century Gothic" w:hAnsi="Century Gothic"/>
          <w:sz w:val="18"/>
          <w:szCs w:val="18"/>
        </w:rPr>
        <w:t xml:space="preserve">: </w:t>
      </w:r>
      <w:r w:rsidRPr="00224D45">
        <w:rPr>
          <w:rFonts w:ascii="Century Gothic" w:hAnsi="Century Gothic"/>
          <w:sz w:val="18"/>
          <w:szCs w:val="18"/>
          <w:highlight w:val="green"/>
        </w:rPr>
        <w:t>€…………</w:t>
      </w:r>
    </w:p>
    <w:p w14:paraId="6B2CB269" w14:textId="77777777" w:rsidR="00644A3E" w:rsidRPr="00CF6AA6" w:rsidRDefault="00644A3E" w:rsidP="00644A3E">
      <w:pPr>
        <w:spacing w:after="0"/>
        <w:jc w:val="both"/>
        <w:rPr>
          <w:rFonts w:ascii="Century Gothic" w:hAnsi="Century Gothic"/>
          <w:sz w:val="18"/>
          <w:szCs w:val="18"/>
        </w:rPr>
      </w:pPr>
      <w:r w:rsidRPr="00CF6AA6">
        <w:rPr>
          <w:rFonts w:ascii="Century Gothic" w:hAnsi="Century Gothic"/>
          <w:sz w:val="18"/>
          <w:szCs w:val="18"/>
        </w:rPr>
        <w:t xml:space="preserve">• junior: </w:t>
      </w:r>
      <w:r w:rsidRPr="00224D45">
        <w:rPr>
          <w:rFonts w:ascii="Century Gothic" w:hAnsi="Century Gothic"/>
          <w:sz w:val="18"/>
          <w:szCs w:val="18"/>
          <w:highlight w:val="green"/>
        </w:rPr>
        <w:t>€…………</w:t>
      </w:r>
    </w:p>
    <w:p w14:paraId="1AC16A83" w14:textId="77777777" w:rsidR="00644A3E" w:rsidRDefault="00644A3E" w:rsidP="005B3C03">
      <w:pPr>
        <w:spacing w:after="0"/>
        <w:jc w:val="both"/>
        <w:rPr>
          <w:rFonts w:ascii="Century Gothic" w:hAnsi="Century Gothic"/>
          <w:sz w:val="18"/>
          <w:szCs w:val="18"/>
        </w:rPr>
      </w:pPr>
    </w:p>
    <w:p w14:paraId="02925F7A" w14:textId="72B2EF30" w:rsidR="005B3C03" w:rsidRPr="005B3C03" w:rsidRDefault="005B3C03" w:rsidP="00644A3E">
      <w:pPr>
        <w:spacing w:after="0"/>
        <w:rPr>
          <w:rFonts w:ascii="Century Gothic" w:hAnsi="Century Gothic"/>
          <w:sz w:val="18"/>
          <w:szCs w:val="18"/>
        </w:rPr>
      </w:pPr>
      <w:r>
        <w:rPr>
          <w:rFonts w:ascii="Century Gothic" w:hAnsi="Century Gothic"/>
          <w:b/>
          <w:bCs/>
          <w:sz w:val="18"/>
          <w:szCs w:val="18"/>
        </w:rPr>
        <w:t xml:space="preserve">7.2 </w:t>
      </w:r>
      <w:r w:rsidRPr="005B3C03">
        <w:rPr>
          <w:rFonts w:ascii="Century Gothic" w:hAnsi="Century Gothic"/>
          <w:sz w:val="18"/>
          <w:szCs w:val="18"/>
        </w:rPr>
        <w:t xml:space="preserve">De overeengekomen eenheidsprijzen kunnen tijdens de looptijd en eventuele verlenging van de Raamovereenkomst niet worden verhoogd, met uitzondering van een maximale jaarlijkse verhoging met het prijsindexcijfer voor </w:t>
      </w:r>
      <w:r>
        <w:rPr>
          <w:rFonts w:ascii="Century Gothic" w:hAnsi="Century Gothic"/>
          <w:sz w:val="18"/>
          <w:szCs w:val="18"/>
        </w:rPr>
        <w:t>I</w:t>
      </w:r>
      <w:r w:rsidRPr="005B3C03">
        <w:rPr>
          <w:rFonts w:ascii="Century Gothic" w:hAnsi="Century Gothic"/>
          <w:sz w:val="18"/>
          <w:szCs w:val="18"/>
        </w:rPr>
        <w:t xml:space="preserve">nformatie en </w:t>
      </w:r>
      <w:r>
        <w:rPr>
          <w:rFonts w:ascii="Century Gothic" w:hAnsi="Century Gothic"/>
          <w:sz w:val="18"/>
          <w:szCs w:val="18"/>
        </w:rPr>
        <w:t>C</w:t>
      </w:r>
      <w:r w:rsidRPr="005B3C03">
        <w:rPr>
          <w:rFonts w:ascii="Century Gothic" w:hAnsi="Century Gothic"/>
          <w:sz w:val="18"/>
          <w:szCs w:val="18"/>
        </w:rPr>
        <w:t>ommunicatie, zoals dat door het Centraal Bureau voor de Statistiek jaarlijks wordt gepubliceerd. De eerste verhoging op basis van deze index kan niet eerder plaatsvinden dan per 1 januari 2022.</w:t>
      </w:r>
    </w:p>
    <w:p w14:paraId="1AB2AC6E" w14:textId="77777777" w:rsidR="005B3C03" w:rsidRDefault="005B3C03" w:rsidP="005B3C03">
      <w:pPr>
        <w:spacing w:after="0"/>
        <w:rPr>
          <w:rFonts w:ascii="Century Gothic" w:hAnsi="Century Gothic"/>
          <w:sz w:val="18"/>
          <w:szCs w:val="18"/>
        </w:rPr>
      </w:pPr>
      <w:r>
        <w:rPr>
          <w:rFonts w:ascii="Century Gothic" w:hAnsi="Century Gothic"/>
          <w:b/>
          <w:bCs/>
          <w:sz w:val="18"/>
          <w:szCs w:val="18"/>
        </w:rPr>
        <w:t xml:space="preserve">7.3 </w:t>
      </w:r>
      <w:r w:rsidRPr="005B3C03">
        <w:rPr>
          <w:rFonts w:ascii="Century Gothic" w:hAnsi="Century Gothic"/>
          <w:sz w:val="18"/>
          <w:szCs w:val="18"/>
        </w:rPr>
        <w:t xml:space="preserve">Opdrachtnemer geeft schriftelijk uiterlijk 1 maand voor het verstrijken van het </w:t>
      </w:r>
      <w:r>
        <w:rPr>
          <w:rFonts w:ascii="Century Gothic" w:hAnsi="Century Gothic"/>
          <w:sz w:val="18"/>
          <w:szCs w:val="18"/>
        </w:rPr>
        <w:t>eerste</w:t>
      </w:r>
      <w:r w:rsidRPr="005B3C03">
        <w:rPr>
          <w:rFonts w:ascii="Century Gothic" w:hAnsi="Century Gothic"/>
          <w:sz w:val="18"/>
          <w:szCs w:val="18"/>
        </w:rPr>
        <w:t xml:space="preserve"> jaar (</w:t>
      </w:r>
      <w:r>
        <w:rPr>
          <w:rFonts w:ascii="Century Gothic" w:hAnsi="Century Gothic"/>
          <w:sz w:val="18"/>
          <w:szCs w:val="18"/>
        </w:rPr>
        <w:t>en volgende jaren</w:t>
      </w:r>
      <w:r w:rsidRPr="005B3C03">
        <w:rPr>
          <w:rFonts w:ascii="Century Gothic" w:hAnsi="Century Gothic"/>
          <w:sz w:val="18"/>
          <w:szCs w:val="18"/>
        </w:rPr>
        <w:t>) aan of gebruik wordt gemaakt van de indexering bij verlenging. Indien gebruik wordt gemaakt van de mogelijkheid tot indexering dient Opdrachtnemer hiertoe een verzoek in met daarin het indexeringspercentage en de herziende tarieven voor de resterende periode.</w:t>
      </w:r>
    </w:p>
    <w:p w14:paraId="37EC954D" w14:textId="4ABC4587" w:rsidR="005B3C03" w:rsidRPr="00CF6AA6" w:rsidRDefault="005B3C03" w:rsidP="005B3C03">
      <w:pPr>
        <w:rPr>
          <w:rFonts w:ascii="Century Gothic" w:hAnsi="Century Gothic"/>
          <w:sz w:val="18"/>
          <w:szCs w:val="18"/>
        </w:rPr>
      </w:pPr>
      <w:r>
        <w:rPr>
          <w:rFonts w:ascii="Century Gothic" w:hAnsi="Century Gothic"/>
          <w:b/>
          <w:bCs/>
          <w:sz w:val="18"/>
          <w:szCs w:val="18"/>
        </w:rPr>
        <w:t xml:space="preserve">7.4 </w:t>
      </w:r>
      <w:r w:rsidRPr="005B3C03">
        <w:rPr>
          <w:rFonts w:ascii="Century Gothic" w:hAnsi="Century Gothic"/>
          <w:sz w:val="18"/>
          <w:szCs w:val="18"/>
        </w:rPr>
        <w:t>Een prijswijziging gaat pas in nadat Opdrachtgever hiervoor schriftelijk toestemming heeft gegeven. Deze toestemming zal niet worden geweigerd indien deze tot stand is gekomen middels de overeengekomen methodiek en indien deze minimaal één maand van tevoren is ingediend</w:t>
      </w:r>
    </w:p>
    <w:p w14:paraId="45A5B589" w14:textId="6BEFFC28" w:rsidR="0098722A" w:rsidRPr="00CF6AA6" w:rsidRDefault="00F83AEC" w:rsidP="006A0596">
      <w:pPr>
        <w:spacing w:before="240" w:after="0"/>
        <w:jc w:val="both"/>
        <w:rPr>
          <w:rFonts w:ascii="Century Gothic" w:hAnsi="Century Gothic"/>
          <w:b/>
          <w:bCs/>
          <w:sz w:val="18"/>
          <w:szCs w:val="18"/>
        </w:rPr>
      </w:pPr>
      <w:r>
        <w:rPr>
          <w:rFonts w:ascii="Century Gothic" w:hAnsi="Century Gothic"/>
          <w:b/>
          <w:bCs/>
          <w:sz w:val="18"/>
          <w:szCs w:val="18"/>
        </w:rPr>
        <w:t>Artikel 8:</w:t>
      </w:r>
      <w:r w:rsidR="0098722A" w:rsidRPr="00CF6AA6">
        <w:rPr>
          <w:rFonts w:ascii="Century Gothic" w:hAnsi="Century Gothic"/>
          <w:b/>
          <w:bCs/>
          <w:sz w:val="18"/>
          <w:szCs w:val="18"/>
        </w:rPr>
        <w:t xml:space="preserve"> Facturering en betaling</w:t>
      </w:r>
    </w:p>
    <w:p w14:paraId="0EB6F273" w14:textId="67FC3EE5" w:rsidR="00644A3E" w:rsidRPr="00644A3E" w:rsidRDefault="00D93445" w:rsidP="00644A3E">
      <w:pPr>
        <w:spacing w:after="0"/>
        <w:jc w:val="both"/>
        <w:rPr>
          <w:rFonts w:ascii="Century Gothic" w:hAnsi="Century Gothic"/>
          <w:sz w:val="18"/>
          <w:szCs w:val="18"/>
        </w:rPr>
      </w:pPr>
      <w:r w:rsidRPr="00D93445">
        <w:rPr>
          <w:rFonts w:ascii="Century Gothic" w:hAnsi="Century Gothic"/>
          <w:b/>
          <w:bCs/>
          <w:sz w:val="18"/>
          <w:szCs w:val="18"/>
        </w:rPr>
        <w:t>8.1</w:t>
      </w:r>
      <w:r>
        <w:rPr>
          <w:rFonts w:ascii="Century Gothic" w:hAnsi="Century Gothic"/>
          <w:sz w:val="18"/>
          <w:szCs w:val="18"/>
        </w:rPr>
        <w:t xml:space="preserve"> </w:t>
      </w:r>
      <w:r w:rsidR="00644A3E" w:rsidRPr="00644A3E">
        <w:rPr>
          <w:rFonts w:ascii="Century Gothic" w:hAnsi="Century Gothic"/>
          <w:sz w:val="18"/>
          <w:szCs w:val="18"/>
        </w:rPr>
        <w:t xml:space="preserve">Facturen per post en per e-mail worden niet meer geaccepteerd. </w:t>
      </w:r>
    </w:p>
    <w:p w14:paraId="070DF8D5" w14:textId="0195B98E" w:rsidR="003A18D7" w:rsidRDefault="00D93445" w:rsidP="00644A3E">
      <w:pPr>
        <w:spacing w:after="0"/>
        <w:jc w:val="both"/>
        <w:rPr>
          <w:rFonts w:ascii="Century Gothic" w:hAnsi="Century Gothic"/>
          <w:sz w:val="18"/>
          <w:szCs w:val="18"/>
        </w:rPr>
      </w:pPr>
      <w:r>
        <w:rPr>
          <w:rFonts w:ascii="Century Gothic" w:hAnsi="Century Gothic"/>
          <w:b/>
          <w:bCs/>
          <w:sz w:val="18"/>
          <w:szCs w:val="18"/>
        </w:rPr>
        <w:t xml:space="preserve">8.2 </w:t>
      </w:r>
      <w:r>
        <w:rPr>
          <w:rFonts w:ascii="Century Gothic" w:hAnsi="Century Gothic"/>
          <w:sz w:val="18"/>
          <w:szCs w:val="18"/>
        </w:rPr>
        <w:t>Indien in de nader overeenkomsten niet anders overeengekomen, dient</w:t>
      </w:r>
      <w:r w:rsidRPr="00644A3E">
        <w:rPr>
          <w:rFonts w:ascii="Century Gothic" w:hAnsi="Century Gothic"/>
          <w:sz w:val="18"/>
          <w:szCs w:val="18"/>
        </w:rPr>
        <w:t xml:space="preserve"> </w:t>
      </w:r>
      <w:r>
        <w:rPr>
          <w:rFonts w:ascii="Century Gothic" w:hAnsi="Century Gothic"/>
          <w:sz w:val="18"/>
          <w:szCs w:val="18"/>
        </w:rPr>
        <w:t>u</w:t>
      </w:r>
      <w:r w:rsidR="00644A3E" w:rsidRPr="00644A3E">
        <w:rPr>
          <w:rFonts w:ascii="Century Gothic" w:hAnsi="Century Gothic"/>
          <w:sz w:val="18"/>
          <w:szCs w:val="18"/>
        </w:rPr>
        <w:t xml:space="preserve">w factuur op grond van artikel 12 van de Algemene Inkoop-voorwaarden provincies te voldoen aan de factuurvoorschriften van de provincie Noord-Brabant. Deze vindt u op </w:t>
      </w:r>
      <w:hyperlink r:id="rId8" w:history="1">
        <w:r w:rsidR="00644A3E" w:rsidRPr="00B22344">
          <w:rPr>
            <w:rStyle w:val="Hyperlink"/>
            <w:rFonts w:ascii="Century Gothic" w:hAnsi="Century Gothic"/>
            <w:sz w:val="18"/>
            <w:szCs w:val="18"/>
          </w:rPr>
          <w:t>www.brabant.nl/factuurvoorschriften</w:t>
        </w:r>
      </w:hyperlink>
      <w:r w:rsidR="00644A3E">
        <w:rPr>
          <w:rFonts w:ascii="Century Gothic" w:hAnsi="Century Gothic"/>
          <w:sz w:val="18"/>
          <w:szCs w:val="18"/>
        </w:rPr>
        <w:t>.</w:t>
      </w:r>
    </w:p>
    <w:p w14:paraId="5B49A684" w14:textId="57CFF29D" w:rsidR="0098722A" w:rsidRPr="00CF6AA6" w:rsidRDefault="00F83AEC" w:rsidP="006A0596">
      <w:pPr>
        <w:spacing w:before="240" w:after="0"/>
        <w:jc w:val="both"/>
        <w:rPr>
          <w:rFonts w:ascii="Century Gothic" w:hAnsi="Century Gothic"/>
          <w:b/>
          <w:bCs/>
          <w:sz w:val="18"/>
          <w:szCs w:val="18"/>
        </w:rPr>
      </w:pPr>
      <w:r>
        <w:rPr>
          <w:rFonts w:ascii="Century Gothic" w:hAnsi="Century Gothic"/>
          <w:b/>
          <w:bCs/>
          <w:sz w:val="18"/>
          <w:szCs w:val="18"/>
        </w:rPr>
        <w:t>Artikel</w:t>
      </w:r>
      <w:r w:rsidR="006A0596">
        <w:rPr>
          <w:rFonts w:ascii="Century Gothic" w:hAnsi="Century Gothic"/>
          <w:b/>
          <w:bCs/>
          <w:sz w:val="18"/>
          <w:szCs w:val="18"/>
        </w:rPr>
        <w:t xml:space="preserve"> </w:t>
      </w:r>
      <w:r>
        <w:rPr>
          <w:rFonts w:ascii="Century Gothic" w:hAnsi="Century Gothic"/>
          <w:b/>
          <w:bCs/>
          <w:sz w:val="18"/>
          <w:szCs w:val="18"/>
        </w:rPr>
        <w:t xml:space="preserve">9: </w:t>
      </w:r>
      <w:r w:rsidR="0098722A" w:rsidRPr="00CF6AA6">
        <w:rPr>
          <w:rFonts w:ascii="Century Gothic" w:hAnsi="Century Gothic"/>
          <w:b/>
          <w:bCs/>
          <w:sz w:val="18"/>
          <w:szCs w:val="18"/>
        </w:rPr>
        <w:t>Algemene en bijzondere voorwaarden</w:t>
      </w:r>
    </w:p>
    <w:p w14:paraId="3385F989" w14:textId="32B5825A" w:rsidR="0098722A" w:rsidRPr="00CF6AA6" w:rsidRDefault="0098722A" w:rsidP="00CA3B7E">
      <w:pPr>
        <w:spacing w:after="0"/>
        <w:jc w:val="both"/>
        <w:rPr>
          <w:rFonts w:ascii="Century Gothic" w:hAnsi="Century Gothic"/>
          <w:sz w:val="18"/>
          <w:szCs w:val="18"/>
        </w:rPr>
      </w:pPr>
      <w:bookmarkStart w:id="8" w:name="_Hlk58593254"/>
      <w:r w:rsidRPr="00CF6AA6">
        <w:rPr>
          <w:rFonts w:ascii="Century Gothic" w:hAnsi="Century Gothic"/>
          <w:sz w:val="18"/>
          <w:szCs w:val="18"/>
        </w:rPr>
        <w:t xml:space="preserve">De toepasselijkheid van algemene en bijzondere voorwaarden van </w:t>
      </w:r>
      <w:r w:rsidR="00FF7A01">
        <w:rPr>
          <w:rFonts w:ascii="Century Gothic" w:hAnsi="Century Gothic"/>
          <w:sz w:val="18"/>
          <w:szCs w:val="18"/>
        </w:rPr>
        <w:t>Opdrachtnemer</w:t>
      </w:r>
      <w:r w:rsidR="00211A5F" w:rsidRPr="00CF6AA6">
        <w:rPr>
          <w:rFonts w:ascii="Century Gothic" w:hAnsi="Century Gothic"/>
          <w:sz w:val="18"/>
          <w:szCs w:val="18"/>
        </w:rPr>
        <w:t xml:space="preserve"> </w:t>
      </w:r>
      <w:r w:rsidRPr="00CF6AA6">
        <w:rPr>
          <w:rFonts w:ascii="Century Gothic" w:hAnsi="Century Gothic"/>
          <w:sz w:val="18"/>
          <w:szCs w:val="18"/>
        </w:rPr>
        <w:t xml:space="preserve">dan wel van door </w:t>
      </w:r>
      <w:r w:rsidR="00FF7A01">
        <w:rPr>
          <w:rFonts w:ascii="Century Gothic" w:hAnsi="Century Gothic"/>
          <w:sz w:val="18"/>
          <w:szCs w:val="18"/>
        </w:rPr>
        <w:t>Opdrachtnemer</w:t>
      </w:r>
      <w:r w:rsidRPr="00CF6AA6">
        <w:rPr>
          <w:rFonts w:ascii="Century Gothic" w:hAnsi="Century Gothic"/>
          <w:sz w:val="18"/>
          <w:szCs w:val="18"/>
        </w:rPr>
        <w:t xml:space="preserve"> bij het verrichten van de prestatie te betrekken derden, is</w:t>
      </w:r>
      <w:r w:rsidR="00211A5F" w:rsidRPr="00CF6AA6">
        <w:rPr>
          <w:rFonts w:ascii="Century Gothic" w:hAnsi="Century Gothic"/>
          <w:sz w:val="18"/>
          <w:szCs w:val="18"/>
        </w:rPr>
        <w:t xml:space="preserve"> </w:t>
      </w:r>
      <w:r w:rsidR="00224D45">
        <w:rPr>
          <w:rFonts w:ascii="Century Gothic" w:hAnsi="Century Gothic"/>
          <w:sz w:val="18"/>
          <w:szCs w:val="18"/>
        </w:rPr>
        <w:t>nadrukkelijk van de hand gewezen</w:t>
      </w:r>
      <w:r w:rsidRPr="00CF6AA6">
        <w:rPr>
          <w:rFonts w:ascii="Century Gothic" w:hAnsi="Century Gothic"/>
          <w:sz w:val="18"/>
          <w:szCs w:val="18"/>
        </w:rPr>
        <w:t xml:space="preserve">, tenzij daarvan in de Nadere overeenkomst expliciet </w:t>
      </w:r>
      <w:r w:rsidR="00224D45">
        <w:rPr>
          <w:rFonts w:ascii="Century Gothic" w:hAnsi="Century Gothic"/>
          <w:sz w:val="18"/>
          <w:szCs w:val="18"/>
        </w:rPr>
        <w:t xml:space="preserve">van </w:t>
      </w:r>
      <w:r w:rsidRPr="00CF6AA6">
        <w:rPr>
          <w:rFonts w:ascii="Century Gothic" w:hAnsi="Century Gothic"/>
          <w:sz w:val="18"/>
          <w:szCs w:val="18"/>
        </w:rPr>
        <w:t>wordt afgeweken.</w:t>
      </w:r>
    </w:p>
    <w:p w14:paraId="0B3D780D" w14:textId="0ABA4C58" w:rsidR="0098722A" w:rsidRPr="00CF6AA6" w:rsidRDefault="003454D3" w:rsidP="006A0596">
      <w:pPr>
        <w:spacing w:before="240" w:after="0"/>
        <w:jc w:val="both"/>
        <w:rPr>
          <w:rFonts w:ascii="Century Gothic" w:hAnsi="Century Gothic"/>
          <w:b/>
          <w:bCs/>
          <w:sz w:val="18"/>
          <w:szCs w:val="18"/>
        </w:rPr>
      </w:pPr>
      <w:bookmarkStart w:id="9" w:name="_Hlk58593685"/>
      <w:bookmarkEnd w:id="8"/>
      <w:r>
        <w:rPr>
          <w:rFonts w:ascii="Century Gothic" w:hAnsi="Century Gothic"/>
          <w:b/>
          <w:bCs/>
          <w:sz w:val="18"/>
          <w:szCs w:val="18"/>
        </w:rPr>
        <w:t xml:space="preserve">Artikel </w:t>
      </w:r>
      <w:r w:rsidR="00F83AEC">
        <w:rPr>
          <w:rFonts w:ascii="Century Gothic" w:hAnsi="Century Gothic"/>
          <w:b/>
          <w:bCs/>
          <w:sz w:val="18"/>
          <w:szCs w:val="18"/>
        </w:rPr>
        <w:t>10</w:t>
      </w:r>
      <w:r>
        <w:rPr>
          <w:rFonts w:ascii="Century Gothic" w:hAnsi="Century Gothic"/>
          <w:b/>
          <w:bCs/>
          <w:sz w:val="18"/>
          <w:szCs w:val="18"/>
        </w:rPr>
        <w:t>:</w:t>
      </w:r>
      <w:r w:rsidR="0098722A" w:rsidRPr="00CF6AA6">
        <w:rPr>
          <w:rFonts w:ascii="Century Gothic" w:hAnsi="Century Gothic"/>
          <w:b/>
          <w:bCs/>
          <w:sz w:val="18"/>
          <w:szCs w:val="18"/>
        </w:rPr>
        <w:t xml:space="preserve"> </w:t>
      </w:r>
      <w:r w:rsidR="00224D45">
        <w:rPr>
          <w:rFonts w:ascii="Century Gothic" w:hAnsi="Century Gothic"/>
          <w:b/>
          <w:bCs/>
          <w:sz w:val="18"/>
          <w:szCs w:val="18"/>
        </w:rPr>
        <w:t xml:space="preserve">Toepasselijk recht en </w:t>
      </w:r>
      <w:r w:rsidR="00F9713E">
        <w:rPr>
          <w:rFonts w:ascii="Century Gothic" w:hAnsi="Century Gothic"/>
          <w:b/>
          <w:bCs/>
          <w:sz w:val="18"/>
          <w:szCs w:val="18"/>
        </w:rPr>
        <w:t>forumkeuze</w:t>
      </w:r>
    </w:p>
    <w:p w14:paraId="6C919B9B" w14:textId="59144F66" w:rsidR="00224D45" w:rsidRDefault="00F83AEC" w:rsidP="00CA3B7E">
      <w:pPr>
        <w:spacing w:after="0"/>
        <w:jc w:val="both"/>
        <w:rPr>
          <w:rFonts w:ascii="Century Gothic" w:hAnsi="Century Gothic"/>
          <w:sz w:val="18"/>
          <w:szCs w:val="18"/>
        </w:rPr>
      </w:pPr>
      <w:r>
        <w:rPr>
          <w:rFonts w:ascii="Century Gothic" w:hAnsi="Century Gothic"/>
          <w:b/>
          <w:bCs/>
          <w:sz w:val="18"/>
          <w:szCs w:val="18"/>
        </w:rPr>
        <w:t>10</w:t>
      </w:r>
      <w:r w:rsidR="0098722A" w:rsidRPr="00224D45">
        <w:rPr>
          <w:rFonts w:ascii="Century Gothic" w:hAnsi="Century Gothic"/>
          <w:b/>
          <w:bCs/>
          <w:sz w:val="18"/>
          <w:szCs w:val="18"/>
        </w:rPr>
        <w:t>.1</w:t>
      </w:r>
      <w:bookmarkStart w:id="10" w:name="_Hlk58589168"/>
      <w:r w:rsidR="0098722A" w:rsidRPr="00CF6AA6">
        <w:rPr>
          <w:rFonts w:ascii="Century Gothic" w:hAnsi="Century Gothic"/>
          <w:sz w:val="18"/>
          <w:szCs w:val="18"/>
        </w:rPr>
        <w:t xml:space="preserve"> </w:t>
      </w:r>
      <w:r w:rsidR="00224D45" w:rsidRPr="00224D45">
        <w:rPr>
          <w:rFonts w:ascii="Century Gothic" w:hAnsi="Century Gothic"/>
          <w:sz w:val="18"/>
          <w:szCs w:val="18"/>
        </w:rPr>
        <w:t xml:space="preserve">Op deze </w:t>
      </w:r>
      <w:r w:rsidR="00224D45">
        <w:rPr>
          <w:rFonts w:ascii="Century Gothic" w:hAnsi="Century Gothic"/>
          <w:sz w:val="18"/>
          <w:szCs w:val="18"/>
        </w:rPr>
        <w:t>Raamovereenkomst</w:t>
      </w:r>
      <w:r w:rsidR="00224D45" w:rsidRPr="00224D45">
        <w:rPr>
          <w:rFonts w:ascii="Century Gothic" w:hAnsi="Century Gothic"/>
          <w:sz w:val="18"/>
          <w:szCs w:val="18"/>
        </w:rPr>
        <w:t xml:space="preserve"> en alle </w:t>
      </w:r>
      <w:r w:rsidR="00224D45">
        <w:rPr>
          <w:rFonts w:ascii="Century Gothic" w:hAnsi="Century Gothic"/>
          <w:sz w:val="18"/>
          <w:szCs w:val="18"/>
        </w:rPr>
        <w:t xml:space="preserve">documenten en </w:t>
      </w:r>
      <w:r w:rsidR="00224D45" w:rsidRPr="00224D45">
        <w:rPr>
          <w:rFonts w:ascii="Century Gothic" w:hAnsi="Century Gothic"/>
          <w:sz w:val="18"/>
          <w:szCs w:val="18"/>
        </w:rPr>
        <w:t xml:space="preserve">overeenkomsten die daaruit voortvloeien is het Nederlands recht van toepassing. </w:t>
      </w:r>
    </w:p>
    <w:p w14:paraId="412C40A7" w14:textId="4B5EF526" w:rsidR="00224D45" w:rsidRPr="00CF6AA6" w:rsidRDefault="00F83AEC" w:rsidP="00CA3B7E">
      <w:pPr>
        <w:spacing w:after="0"/>
        <w:jc w:val="both"/>
        <w:rPr>
          <w:rFonts w:ascii="Century Gothic" w:hAnsi="Century Gothic"/>
          <w:sz w:val="18"/>
          <w:szCs w:val="18"/>
        </w:rPr>
      </w:pPr>
      <w:r>
        <w:rPr>
          <w:rFonts w:ascii="Century Gothic" w:hAnsi="Century Gothic"/>
          <w:b/>
          <w:bCs/>
          <w:sz w:val="18"/>
          <w:szCs w:val="18"/>
        </w:rPr>
        <w:t>10</w:t>
      </w:r>
      <w:r w:rsidR="00224D45" w:rsidRPr="00224D45">
        <w:rPr>
          <w:rFonts w:ascii="Century Gothic" w:hAnsi="Century Gothic"/>
          <w:b/>
          <w:bCs/>
          <w:sz w:val="18"/>
          <w:szCs w:val="18"/>
        </w:rPr>
        <w:t>.2</w:t>
      </w:r>
      <w:r w:rsidR="00224D45" w:rsidRPr="00224D45">
        <w:rPr>
          <w:rFonts w:ascii="Century Gothic" w:hAnsi="Century Gothic"/>
          <w:sz w:val="18"/>
          <w:szCs w:val="18"/>
        </w:rPr>
        <w:t xml:space="preserve"> Als </w:t>
      </w:r>
      <w:r w:rsidR="00224D45">
        <w:rPr>
          <w:rFonts w:ascii="Century Gothic" w:hAnsi="Century Gothic"/>
          <w:sz w:val="18"/>
          <w:szCs w:val="18"/>
        </w:rPr>
        <w:t>P</w:t>
      </w:r>
      <w:r w:rsidR="00224D45" w:rsidRPr="00224D45">
        <w:rPr>
          <w:rFonts w:ascii="Century Gothic" w:hAnsi="Century Gothic"/>
          <w:sz w:val="18"/>
          <w:szCs w:val="18"/>
        </w:rPr>
        <w:t xml:space="preserve">artijen ondanks gezamenlijk overleg een geschil blijven houden over de naleving van deze </w:t>
      </w:r>
      <w:r w:rsidR="00224D45">
        <w:rPr>
          <w:rFonts w:ascii="Century Gothic" w:hAnsi="Century Gothic"/>
          <w:sz w:val="18"/>
          <w:szCs w:val="18"/>
        </w:rPr>
        <w:t>Raamovereenkomst</w:t>
      </w:r>
      <w:r w:rsidR="00224D45" w:rsidRPr="00224D45">
        <w:rPr>
          <w:rFonts w:ascii="Century Gothic" w:hAnsi="Century Gothic"/>
          <w:sz w:val="18"/>
          <w:szCs w:val="18"/>
        </w:rPr>
        <w:t xml:space="preserve"> en/of de uitvoering van alle overige nadere overeenkomsten en/of afspraken, dan wordt het geschil aan de bevoegde rechter van het arrondissement Oost-Brabant voorgelegd</w:t>
      </w:r>
      <w:r w:rsidR="00224D45">
        <w:rPr>
          <w:rFonts w:ascii="Century Gothic" w:hAnsi="Century Gothic"/>
          <w:sz w:val="18"/>
          <w:szCs w:val="18"/>
        </w:rPr>
        <w:t>.</w:t>
      </w:r>
    </w:p>
    <w:bookmarkEnd w:id="9"/>
    <w:bookmarkEnd w:id="10"/>
    <w:p w14:paraId="375C01C7" w14:textId="45580316" w:rsidR="0098722A" w:rsidRPr="00CF6AA6" w:rsidRDefault="003454D3" w:rsidP="006A0596">
      <w:pPr>
        <w:spacing w:before="240" w:after="0"/>
        <w:jc w:val="both"/>
        <w:rPr>
          <w:rFonts w:ascii="Century Gothic" w:hAnsi="Century Gothic"/>
          <w:b/>
          <w:bCs/>
          <w:sz w:val="18"/>
          <w:szCs w:val="18"/>
        </w:rPr>
      </w:pPr>
      <w:r>
        <w:rPr>
          <w:rFonts w:ascii="Century Gothic" w:hAnsi="Century Gothic"/>
          <w:b/>
          <w:bCs/>
          <w:sz w:val="18"/>
          <w:szCs w:val="18"/>
        </w:rPr>
        <w:t xml:space="preserve">Artikel </w:t>
      </w:r>
      <w:r w:rsidR="0098722A" w:rsidRPr="00CF6AA6">
        <w:rPr>
          <w:rFonts w:ascii="Century Gothic" w:hAnsi="Century Gothic"/>
          <w:b/>
          <w:bCs/>
          <w:sz w:val="18"/>
          <w:szCs w:val="18"/>
        </w:rPr>
        <w:t>1</w:t>
      </w:r>
      <w:r w:rsidR="00F83AEC">
        <w:rPr>
          <w:rFonts w:ascii="Century Gothic" w:hAnsi="Century Gothic"/>
          <w:b/>
          <w:bCs/>
          <w:sz w:val="18"/>
          <w:szCs w:val="18"/>
        </w:rPr>
        <w:t>1</w:t>
      </w:r>
      <w:r>
        <w:rPr>
          <w:rFonts w:ascii="Century Gothic" w:hAnsi="Century Gothic"/>
          <w:b/>
          <w:bCs/>
          <w:sz w:val="18"/>
          <w:szCs w:val="18"/>
        </w:rPr>
        <w:t>:</w:t>
      </w:r>
      <w:r w:rsidR="0098722A" w:rsidRPr="00CF6AA6">
        <w:rPr>
          <w:rFonts w:ascii="Century Gothic" w:hAnsi="Century Gothic"/>
          <w:b/>
          <w:bCs/>
          <w:sz w:val="18"/>
          <w:szCs w:val="18"/>
        </w:rPr>
        <w:t xml:space="preserve"> Overige bepalingen</w:t>
      </w:r>
    </w:p>
    <w:p w14:paraId="5FBCF726" w14:textId="0029D9ED"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w:t>
      </w:r>
      <w:r w:rsidR="00F83AEC">
        <w:rPr>
          <w:rFonts w:ascii="Century Gothic" w:hAnsi="Century Gothic"/>
          <w:b/>
          <w:bCs/>
          <w:sz w:val="18"/>
          <w:szCs w:val="18"/>
        </w:rPr>
        <w:t>1</w:t>
      </w:r>
      <w:r w:rsidRPr="00CF6AA6">
        <w:rPr>
          <w:rFonts w:ascii="Century Gothic" w:hAnsi="Century Gothic"/>
          <w:b/>
          <w:bCs/>
          <w:sz w:val="18"/>
          <w:szCs w:val="18"/>
        </w:rPr>
        <w:t>.1</w:t>
      </w:r>
      <w:r w:rsidRPr="00CF6AA6">
        <w:rPr>
          <w:rFonts w:ascii="Century Gothic" w:hAnsi="Century Gothic"/>
          <w:sz w:val="18"/>
          <w:szCs w:val="18"/>
        </w:rPr>
        <w:t xml:space="preserve"> Opdrachtnemer leeft alle op deze </w:t>
      </w:r>
      <w:r w:rsidR="00F83AEC">
        <w:rPr>
          <w:rFonts w:ascii="Century Gothic" w:hAnsi="Century Gothic"/>
          <w:sz w:val="18"/>
          <w:szCs w:val="18"/>
        </w:rPr>
        <w:t>Raamovereenkomst</w:t>
      </w:r>
      <w:r w:rsidRPr="00CF6AA6">
        <w:rPr>
          <w:rFonts w:ascii="Century Gothic" w:hAnsi="Century Gothic"/>
          <w:sz w:val="18"/>
          <w:szCs w:val="18"/>
        </w:rPr>
        <w:t xml:space="preserve"> en nadere overeenkomst(en)</w:t>
      </w:r>
      <w:r w:rsidR="00211A5F" w:rsidRPr="00CF6AA6">
        <w:rPr>
          <w:rFonts w:ascii="Century Gothic" w:hAnsi="Century Gothic"/>
          <w:sz w:val="18"/>
          <w:szCs w:val="18"/>
        </w:rPr>
        <w:t xml:space="preserve"> </w:t>
      </w:r>
      <w:r w:rsidRPr="00CF6AA6">
        <w:rPr>
          <w:rFonts w:ascii="Century Gothic" w:hAnsi="Century Gothic"/>
          <w:sz w:val="18"/>
          <w:szCs w:val="18"/>
        </w:rPr>
        <w:t>en op hem van toepassing zijnde vigerende wet- en regelgeving na. Opdrachtgever</w:t>
      </w:r>
      <w:r w:rsidR="00211A5F" w:rsidRPr="00CF6AA6">
        <w:rPr>
          <w:rFonts w:ascii="Century Gothic" w:hAnsi="Century Gothic"/>
          <w:sz w:val="18"/>
          <w:szCs w:val="18"/>
        </w:rPr>
        <w:t xml:space="preserve"> </w:t>
      </w:r>
      <w:r w:rsidRPr="00CF6AA6">
        <w:rPr>
          <w:rFonts w:ascii="Century Gothic" w:hAnsi="Century Gothic"/>
          <w:sz w:val="18"/>
          <w:szCs w:val="18"/>
        </w:rPr>
        <w:t>behoudt zich het recht voor om aanvullende/andere eisen te stellen indien veranderende</w:t>
      </w:r>
      <w:r w:rsidR="00211A5F" w:rsidRPr="00CF6AA6">
        <w:rPr>
          <w:rFonts w:ascii="Century Gothic" w:hAnsi="Century Gothic"/>
          <w:sz w:val="18"/>
          <w:szCs w:val="18"/>
        </w:rPr>
        <w:t xml:space="preserve"> </w:t>
      </w:r>
      <w:r w:rsidRPr="00CF6AA6">
        <w:rPr>
          <w:rFonts w:ascii="Century Gothic" w:hAnsi="Century Gothic"/>
          <w:sz w:val="18"/>
          <w:szCs w:val="18"/>
        </w:rPr>
        <w:t>wet- en regelgeving daartoe aanleiding geeft.</w:t>
      </w:r>
    </w:p>
    <w:p w14:paraId="6F624E0F" w14:textId="0D8B7B7D" w:rsidR="0098722A" w:rsidRPr="00CF6AA6" w:rsidRDefault="0098722A" w:rsidP="00CA3B7E">
      <w:pPr>
        <w:spacing w:after="0"/>
        <w:jc w:val="both"/>
        <w:rPr>
          <w:rFonts w:ascii="Century Gothic" w:hAnsi="Century Gothic"/>
          <w:sz w:val="18"/>
          <w:szCs w:val="18"/>
        </w:rPr>
      </w:pPr>
      <w:r w:rsidRPr="00CF6AA6">
        <w:rPr>
          <w:rFonts w:ascii="Century Gothic" w:hAnsi="Century Gothic"/>
          <w:b/>
          <w:bCs/>
          <w:sz w:val="18"/>
          <w:szCs w:val="18"/>
        </w:rPr>
        <w:t>1</w:t>
      </w:r>
      <w:r w:rsidR="00F83AEC">
        <w:rPr>
          <w:rFonts w:ascii="Century Gothic" w:hAnsi="Century Gothic"/>
          <w:b/>
          <w:bCs/>
          <w:sz w:val="18"/>
          <w:szCs w:val="18"/>
        </w:rPr>
        <w:t>1</w:t>
      </w:r>
      <w:r w:rsidRPr="00CF6AA6">
        <w:rPr>
          <w:rFonts w:ascii="Century Gothic" w:hAnsi="Century Gothic"/>
          <w:b/>
          <w:bCs/>
          <w:sz w:val="18"/>
          <w:szCs w:val="18"/>
        </w:rPr>
        <w:t>.</w:t>
      </w:r>
      <w:r w:rsidR="00211A5F" w:rsidRPr="00CF6AA6">
        <w:rPr>
          <w:rFonts w:ascii="Century Gothic" w:hAnsi="Century Gothic"/>
          <w:b/>
          <w:bCs/>
          <w:sz w:val="18"/>
          <w:szCs w:val="18"/>
        </w:rPr>
        <w:t>2</w:t>
      </w:r>
      <w:r w:rsidRPr="00CF6AA6">
        <w:rPr>
          <w:rFonts w:ascii="Century Gothic" w:hAnsi="Century Gothic"/>
          <w:sz w:val="18"/>
          <w:szCs w:val="18"/>
        </w:rPr>
        <w:t xml:space="preserve"> Indien er als gevolg van een toerekenbare tekortkoming van </w:t>
      </w:r>
      <w:r w:rsidR="00FF7A01">
        <w:rPr>
          <w:rFonts w:ascii="Century Gothic" w:hAnsi="Century Gothic"/>
          <w:sz w:val="18"/>
          <w:szCs w:val="18"/>
        </w:rPr>
        <w:t>Opdrachtnemer</w:t>
      </w:r>
      <w:r w:rsidRPr="00CF6AA6">
        <w:rPr>
          <w:rFonts w:ascii="Century Gothic" w:hAnsi="Century Gothic"/>
          <w:sz w:val="18"/>
          <w:szCs w:val="18"/>
        </w:rPr>
        <w:t xml:space="preserve"> of een</w:t>
      </w:r>
      <w:r w:rsidR="00211A5F" w:rsidRPr="00CF6AA6">
        <w:rPr>
          <w:rFonts w:ascii="Century Gothic" w:hAnsi="Century Gothic"/>
          <w:sz w:val="18"/>
          <w:szCs w:val="18"/>
        </w:rPr>
        <w:t xml:space="preserve"> </w:t>
      </w:r>
      <w:r w:rsidRPr="00CF6AA6">
        <w:rPr>
          <w:rFonts w:ascii="Century Gothic" w:hAnsi="Century Gothic"/>
          <w:sz w:val="18"/>
          <w:szCs w:val="18"/>
        </w:rPr>
        <w:t xml:space="preserve">aan </w:t>
      </w:r>
      <w:r w:rsidR="00FF7A01">
        <w:rPr>
          <w:rFonts w:ascii="Century Gothic" w:hAnsi="Century Gothic"/>
          <w:sz w:val="18"/>
          <w:szCs w:val="18"/>
        </w:rPr>
        <w:t>Opdrachtnemer</w:t>
      </w:r>
      <w:r w:rsidRPr="00CF6AA6">
        <w:rPr>
          <w:rFonts w:ascii="Century Gothic" w:hAnsi="Century Gothic"/>
          <w:sz w:val="18"/>
          <w:szCs w:val="18"/>
        </w:rPr>
        <w:t xml:space="preserve"> toerekenbaar gedragen of nalaten, aan </w:t>
      </w:r>
      <w:r w:rsidR="00FF7A01">
        <w:rPr>
          <w:rFonts w:ascii="Century Gothic" w:hAnsi="Century Gothic"/>
          <w:sz w:val="18"/>
          <w:szCs w:val="18"/>
        </w:rPr>
        <w:t>Opdrachtgever</w:t>
      </w:r>
      <w:r w:rsidRPr="00CF6AA6">
        <w:rPr>
          <w:rFonts w:ascii="Century Gothic" w:hAnsi="Century Gothic"/>
          <w:sz w:val="18"/>
          <w:szCs w:val="18"/>
        </w:rPr>
        <w:t xml:space="preserve"> door een</w:t>
      </w:r>
      <w:r w:rsidR="00211A5F" w:rsidRPr="00CF6AA6">
        <w:rPr>
          <w:rFonts w:ascii="Century Gothic" w:hAnsi="Century Gothic"/>
          <w:sz w:val="18"/>
          <w:szCs w:val="18"/>
        </w:rPr>
        <w:t xml:space="preserve"> </w:t>
      </w:r>
      <w:r w:rsidRPr="00CF6AA6">
        <w:rPr>
          <w:rFonts w:ascii="Century Gothic" w:hAnsi="Century Gothic"/>
          <w:sz w:val="18"/>
          <w:szCs w:val="18"/>
        </w:rPr>
        <w:t>overheidstoezichthouder een boete wordt opgelegd, welke boete (deels) rechtstreeks</w:t>
      </w:r>
      <w:r w:rsidR="00211A5F" w:rsidRPr="00CF6AA6">
        <w:rPr>
          <w:rFonts w:ascii="Century Gothic" w:hAnsi="Century Gothic"/>
          <w:sz w:val="18"/>
          <w:szCs w:val="18"/>
        </w:rPr>
        <w:t xml:space="preserve"> </w:t>
      </w:r>
      <w:r w:rsidRPr="00CF6AA6">
        <w:rPr>
          <w:rFonts w:ascii="Century Gothic" w:hAnsi="Century Gothic"/>
          <w:sz w:val="18"/>
          <w:szCs w:val="18"/>
        </w:rPr>
        <w:t>verband houdt met de voornoemde tekortkoming, gedragen of nalaten, vrijwaart</w:t>
      </w:r>
      <w:r w:rsidR="00211A5F" w:rsidRPr="00CF6AA6">
        <w:rPr>
          <w:rFonts w:ascii="Century Gothic" w:hAnsi="Century Gothic"/>
          <w:sz w:val="18"/>
          <w:szCs w:val="18"/>
        </w:rPr>
        <w:t xml:space="preserve"> </w:t>
      </w:r>
      <w:r w:rsidR="00FF7A01">
        <w:rPr>
          <w:rFonts w:ascii="Century Gothic" w:hAnsi="Century Gothic"/>
          <w:sz w:val="18"/>
          <w:szCs w:val="18"/>
        </w:rPr>
        <w:t>Opdrachtnemer</w:t>
      </w:r>
      <w:r w:rsidRPr="00CF6AA6">
        <w:rPr>
          <w:rFonts w:ascii="Century Gothic" w:hAnsi="Century Gothic"/>
          <w:sz w:val="18"/>
          <w:szCs w:val="18"/>
        </w:rPr>
        <w:t xml:space="preserve"> </w:t>
      </w:r>
      <w:r w:rsidR="00FF7A01">
        <w:rPr>
          <w:rFonts w:ascii="Century Gothic" w:hAnsi="Century Gothic"/>
          <w:sz w:val="18"/>
          <w:szCs w:val="18"/>
        </w:rPr>
        <w:t>Opdrachtgever</w:t>
      </w:r>
      <w:r w:rsidRPr="00CF6AA6">
        <w:rPr>
          <w:rFonts w:ascii="Century Gothic" w:hAnsi="Century Gothic"/>
          <w:sz w:val="18"/>
          <w:szCs w:val="18"/>
        </w:rPr>
        <w:t xml:space="preserve"> voor (dat deel van) die boete. De vrijwaring geldt niet voor</w:t>
      </w:r>
      <w:r w:rsidR="00211A5F" w:rsidRPr="00CF6AA6">
        <w:rPr>
          <w:rFonts w:ascii="Century Gothic" w:hAnsi="Century Gothic"/>
          <w:sz w:val="18"/>
          <w:szCs w:val="18"/>
        </w:rPr>
        <w:t xml:space="preserve"> </w:t>
      </w:r>
      <w:r w:rsidRPr="00CF6AA6">
        <w:rPr>
          <w:rFonts w:ascii="Century Gothic" w:hAnsi="Century Gothic"/>
          <w:sz w:val="18"/>
          <w:szCs w:val="18"/>
        </w:rPr>
        <w:t xml:space="preserve">zover de boete (mede) verband houdt met gedrag van </w:t>
      </w:r>
      <w:r w:rsidR="00FF7A01">
        <w:rPr>
          <w:rFonts w:ascii="Century Gothic" w:hAnsi="Century Gothic"/>
          <w:sz w:val="18"/>
          <w:szCs w:val="18"/>
        </w:rPr>
        <w:t>Opdrachtgever</w:t>
      </w:r>
      <w:r w:rsidRPr="00CF6AA6">
        <w:rPr>
          <w:rFonts w:ascii="Century Gothic" w:hAnsi="Century Gothic"/>
          <w:sz w:val="18"/>
          <w:szCs w:val="18"/>
        </w:rPr>
        <w:t xml:space="preserve"> zelf.</w:t>
      </w:r>
    </w:p>
    <w:p w14:paraId="20B80B41" w14:textId="77777777" w:rsidR="00D93445" w:rsidRDefault="00D93445">
      <w:pPr>
        <w:rPr>
          <w:rFonts w:ascii="Century Gothic" w:hAnsi="Century Gothic"/>
          <w:b/>
          <w:bCs/>
          <w:sz w:val="18"/>
          <w:szCs w:val="18"/>
        </w:rPr>
      </w:pPr>
      <w:r>
        <w:rPr>
          <w:rFonts w:ascii="Century Gothic" w:hAnsi="Century Gothic"/>
          <w:b/>
          <w:bCs/>
          <w:sz w:val="18"/>
          <w:szCs w:val="18"/>
        </w:rPr>
        <w:br w:type="page"/>
      </w:r>
    </w:p>
    <w:p w14:paraId="6B7BC8AC" w14:textId="5305CDE1" w:rsidR="0098722A" w:rsidRPr="00CF6AA6" w:rsidRDefault="0098722A" w:rsidP="006A0596">
      <w:pPr>
        <w:spacing w:before="240" w:after="0"/>
        <w:jc w:val="both"/>
        <w:rPr>
          <w:rFonts w:ascii="Century Gothic" w:hAnsi="Century Gothic"/>
          <w:b/>
          <w:bCs/>
          <w:sz w:val="18"/>
          <w:szCs w:val="18"/>
        </w:rPr>
      </w:pPr>
      <w:r w:rsidRPr="00CF6AA6">
        <w:rPr>
          <w:rFonts w:ascii="Century Gothic" w:hAnsi="Century Gothic"/>
          <w:b/>
          <w:bCs/>
          <w:sz w:val="18"/>
          <w:szCs w:val="18"/>
        </w:rPr>
        <w:t>Artikel 1</w:t>
      </w:r>
      <w:r w:rsidR="00F83AEC">
        <w:rPr>
          <w:rFonts w:ascii="Century Gothic" w:hAnsi="Century Gothic"/>
          <w:b/>
          <w:bCs/>
          <w:sz w:val="18"/>
          <w:szCs w:val="18"/>
        </w:rPr>
        <w:t>2</w:t>
      </w:r>
      <w:r w:rsidR="003454D3">
        <w:rPr>
          <w:rFonts w:ascii="Century Gothic" w:hAnsi="Century Gothic"/>
          <w:b/>
          <w:bCs/>
          <w:sz w:val="18"/>
          <w:szCs w:val="18"/>
        </w:rPr>
        <w:t>:</w:t>
      </w:r>
      <w:r w:rsidRPr="00CF6AA6">
        <w:rPr>
          <w:rFonts w:ascii="Century Gothic" w:hAnsi="Century Gothic"/>
          <w:b/>
          <w:bCs/>
          <w:sz w:val="18"/>
          <w:szCs w:val="18"/>
        </w:rPr>
        <w:t xml:space="preserve"> Slotbepaling</w:t>
      </w:r>
    </w:p>
    <w:p w14:paraId="06CE68C5" w14:textId="64AE6D7F" w:rsidR="00211A5F" w:rsidRPr="00CF6AA6" w:rsidRDefault="0098722A" w:rsidP="00CA3B7E">
      <w:pPr>
        <w:spacing w:after="0"/>
        <w:jc w:val="both"/>
        <w:rPr>
          <w:rFonts w:ascii="Century Gothic" w:hAnsi="Century Gothic"/>
          <w:sz w:val="18"/>
          <w:szCs w:val="18"/>
        </w:rPr>
      </w:pPr>
      <w:r w:rsidRPr="00CF6AA6">
        <w:rPr>
          <w:rFonts w:ascii="Century Gothic" w:hAnsi="Century Gothic"/>
          <w:sz w:val="18"/>
          <w:szCs w:val="18"/>
        </w:rPr>
        <w:t>Afwijkingen van deze overeenkomst zijn slechts bindend voor zover zij uitdrukkelijk</w:t>
      </w:r>
      <w:r w:rsidR="00211A5F" w:rsidRPr="00CF6AA6">
        <w:rPr>
          <w:rFonts w:ascii="Century Gothic" w:hAnsi="Century Gothic"/>
          <w:sz w:val="18"/>
          <w:szCs w:val="18"/>
        </w:rPr>
        <w:t xml:space="preserve"> </w:t>
      </w:r>
      <w:r w:rsidRPr="00CF6AA6">
        <w:rPr>
          <w:rFonts w:ascii="Century Gothic" w:hAnsi="Century Gothic"/>
          <w:sz w:val="18"/>
          <w:szCs w:val="18"/>
        </w:rPr>
        <w:t>tussen Partijen schriftelijk zijn overeengekomen.</w:t>
      </w:r>
    </w:p>
    <w:p w14:paraId="16E329BD" w14:textId="77777777" w:rsidR="003454D3" w:rsidRPr="003B1B36" w:rsidRDefault="003454D3" w:rsidP="003454D3">
      <w:pPr>
        <w:rPr>
          <w:rFonts w:ascii="Century Gothic" w:hAnsi="Century Gothic"/>
          <w:sz w:val="18"/>
          <w:szCs w:val="18"/>
        </w:rPr>
      </w:pPr>
    </w:p>
    <w:p w14:paraId="23C4F6C0" w14:textId="77777777" w:rsidR="003454D3" w:rsidRPr="003B1B36" w:rsidRDefault="003454D3" w:rsidP="003454D3">
      <w:pPr>
        <w:rPr>
          <w:rFonts w:ascii="Century Gothic" w:hAnsi="Century Gothic"/>
          <w:sz w:val="18"/>
          <w:szCs w:val="18"/>
          <w:u w:val="single"/>
        </w:rPr>
      </w:pPr>
      <w:bookmarkStart w:id="11" w:name="_Hlk58594068"/>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r>
        <w:rPr>
          <w:rFonts w:ascii="Century Gothic" w:hAnsi="Century Gothic"/>
          <w:sz w:val="18"/>
          <w:szCs w:val="18"/>
          <w:u w:val="single"/>
        </w:rPr>
        <w:tab/>
      </w:r>
    </w:p>
    <w:p w14:paraId="563AFB57" w14:textId="235BB742" w:rsidR="003454D3" w:rsidRPr="00721BBB" w:rsidRDefault="003454D3" w:rsidP="003454D3">
      <w:pPr>
        <w:rPr>
          <w:rFonts w:ascii="Century Gothic" w:hAnsi="Century Gothic"/>
          <w:sz w:val="18"/>
          <w:szCs w:val="18"/>
        </w:rPr>
      </w:pPr>
      <w:r w:rsidRPr="00721BBB">
        <w:rPr>
          <w:rFonts w:ascii="Century Gothic" w:hAnsi="Century Gothic"/>
          <w:sz w:val="18"/>
          <w:szCs w:val="18"/>
        </w:rPr>
        <w:t xml:space="preserve">Aldus in tweevoud opgemaakt en </w:t>
      </w:r>
      <w:r>
        <w:rPr>
          <w:rFonts w:ascii="Century Gothic" w:hAnsi="Century Gothic"/>
          <w:sz w:val="18"/>
          <w:szCs w:val="18"/>
        </w:rPr>
        <w:t xml:space="preserve">rechtsgeldig </w:t>
      </w:r>
      <w:r w:rsidRPr="00721BBB">
        <w:rPr>
          <w:rFonts w:ascii="Century Gothic" w:hAnsi="Century Gothic"/>
          <w:sz w:val="18"/>
          <w:szCs w:val="18"/>
        </w:rPr>
        <w:t xml:space="preserve">ondertekend te Noord-Brabant </w:t>
      </w:r>
      <w:r w:rsidR="001F14F0">
        <w:rPr>
          <w:rFonts w:ascii="Century Gothic" w:hAnsi="Century Gothic"/>
          <w:sz w:val="18"/>
          <w:szCs w:val="18"/>
        </w:rPr>
        <w:t>d.d.</w:t>
      </w:r>
      <w:r>
        <w:rPr>
          <w:rFonts w:ascii="Century Gothic" w:hAnsi="Century Gothic"/>
          <w:sz w:val="18"/>
          <w:szCs w:val="18"/>
        </w:rPr>
        <w:t>:</w:t>
      </w:r>
    </w:p>
    <w:p w14:paraId="2FC91F69" w14:textId="77777777" w:rsidR="003454D3" w:rsidRPr="00721BBB" w:rsidRDefault="003454D3" w:rsidP="003454D3">
      <w:pPr>
        <w:rPr>
          <w:rFonts w:ascii="Century Gothic" w:hAnsi="Century Gothic"/>
          <w:b/>
          <w:bCs/>
          <w:sz w:val="18"/>
          <w:szCs w:val="18"/>
        </w:rPr>
      </w:pPr>
      <w:r w:rsidRPr="00721BBB">
        <w:rPr>
          <w:rFonts w:ascii="Century Gothic" w:hAnsi="Century Gothic"/>
          <w:b/>
          <w:bCs/>
          <w:sz w:val="18"/>
          <w:szCs w:val="18"/>
        </w:rPr>
        <w:t>Datum:</w:t>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r>
      <w:r w:rsidRPr="00721BBB">
        <w:rPr>
          <w:rFonts w:ascii="Century Gothic" w:hAnsi="Century Gothic"/>
          <w:b/>
          <w:bCs/>
          <w:sz w:val="18"/>
          <w:szCs w:val="18"/>
        </w:rPr>
        <w:tab/>
        <w:t>Datum:</w:t>
      </w:r>
    </w:p>
    <w:p w14:paraId="51C6BAB6" w14:textId="77777777" w:rsidR="003454D3" w:rsidRPr="00721BBB" w:rsidRDefault="003454D3" w:rsidP="003454D3">
      <w:pPr>
        <w:rPr>
          <w:rFonts w:ascii="Century Gothic" w:hAnsi="Century Gothic"/>
          <w:sz w:val="18"/>
          <w:szCs w:val="18"/>
        </w:rPr>
      </w:pPr>
    </w:p>
    <w:p w14:paraId="4FF5C177" w14:textId="1B0CDD81" w:rsidR="003454D3" w:rsidRPr="00721BBB" w:rsidRDefault="003454D3" w:rsidP="003454D3">
      <w:pPr>
        <w:rPr>
          <w:rFonts w:ascii="Century Gothic" w:hAnsi="Century Gothic"/>
          <w:sz w:val="18"/>
          <w:szCs w:val="18"/>
        </w:rPr>
      </w:pPr>
      <w:r w:rsidRPr="00721BBB">
        <w:rPr>
          <w:rFonts w:ascii="Century Gothic" w:hAnsi="Century Gothic"/>
          <w:b/>
          <w:bCs/>
          <w:sz w:val="18"/>
          <w:szCs w:val="18"/>
        </w:rPr>
        <w:t>Opdrachtgever</w:t>
      </w:r>
      <w:r w:rsidRPr="00721BBB">
        <w:rPr>
          <w:rFonts w:ascii="Century Gothic" w:hAnsi="Century Gothic"/>
          <w:b/>
          <w:bCs/>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Pr>
          <w:rFonts w:ascii="Century Gothic" w:hAnsi="Century Gothic"/>
          <w:b/>
          <w:bCs/>
          <w:sz w:val="18"/>
          <w:szCs w:val="18"/>
        </w:rPr>
        <w:t>Opdrachtnemer</w:t>
      </w:r>
    </w:p>
    <w:p w14:paraId="220BDAE8" w14:textId="60D373B0" w:rsidR="003454D3" w:rsidRPr="00721BBB" w:rsidRDefault="003454D3" w:rsidP="003454D3">
      <w:pPr>
        <w:rPr>
          <w:rFonts w:ascii="Century Gothic" w:hAnsi="Century Gothic"/>
          <w:sz w:val="18"/>
          <w:szCs w:val="18"/>
        </w:rPr>
      </w:pPr>
      <w:r w:rsidRPr="00721BBB">
        <w:rPr>
          <w:rFonts w:ascii="Century Gothic" w:hAnsi="Century Gothic"/>
          <w:sz w:val="18"/>
          <w:szCs w:val="18"/>
        </w:rPr>
        <w:t>Provincie Noord-Brabant</w:t>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 xml:space="preserve">&lt;naam </w:t>
      </w:r>
      <w:r>
        <w:rPr>
          <w:rFonts w:ascii="Century Gothic" w:hAnsi="Century Gothic"/>
          <w:sz w:val="18"/>
          <w:szCs w:val="18"/>
          <w:highlight w:val="green"/>
        </w:rPr>
        <w:t>opdrachtnemer</w:t>
      </w:r>
      <w:r w:rsidRPr="00012847">
        <w:rPr>
          <w:rFonts w:ascii="Century Gothic" w:hAnsi="Century Gothic"/>
          <w:sz w:val="18"/>
          <w:szCs w:val="18"/>
          <w:highlight w:val="green"/>
        </w:rPr>
        <w:t>&gt;</w:t>
      </w:r>
    </w:p>
    <w:p w14:paraId="3BD9C69B" w14:textId="77777777" w:rsidR="003454D3" w:rsidRPr="00721BBB" w:rsidRDefault="003454D3" w:rsidP="003454D3">
      <w:pPr>
        <w:rPr>
          <w:rFonts w:ascii="Century Gothic" w:hAnsi="Century Gothic"/>
          <w:sz w:val="18"/>
          <w:szCs w:val="18"/>
        </w:rPr>
      </w:pPr>
      <w:r w:rsidRPr="00012847">
        <w:rPr>
          <w:rFonts w:ascii="Century Gothic" w:hAnsi="Century Gothic"/>
          <w:sz w:val="18"/>
          <w:szCs w:val="18"/>
          <w:highlight w:val="green"/>
        </w:rPr>
        <w:t>&lt;naam ondertekenaar&gt;</w:t>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&lt;naam ondertekenaar&gt;</w:t>
      </w:r>
    </w:p>
    <w:p w14:paraId="1336B7B4" w14:textId="671B07D0" w:rsidR="0098722A" w:rsidRPr="003454D3" w:rsidRDefault="003454D3" w:rsidP="003A18D7">
      <w:pPr>
        <w:rPr>
          <w:rFonts w:ascii="Century Gothic" w:hAnsi="Century Gothic"/>
          <w:sz w:val="18"/>
          <w:szCs w:val="18"/>
        </w:rPr>
      </w:pPr>
      <w:r w:rsidRPr="00012847">
        <w:rPr>
          <w:rFonts w:ascii="Century Gothic" w:hAnsi="Century Gothic"/>
          <w:sz w:val="18"/>
          <w:szCs w:val="18"/>
          <w:highlight w:val="green"/>
        </w:rPr>
        <w:t>&lt;functie&gt;</w:t>
      </w:r>
      <w:r w:rsidRPr="00721BBB">
        <w:rPr>
          <w:rFonts w:ascii="Century Gothic" w:hAnsi="Century Gothic"/>
          <w:sz w:val="18"/>
          <w:szCs w:val="18"/>
        </w:rPr>
        <w:tab/>
      </w:r>
      <w:bookmarkEnd w:id="11"/>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721BBB">
        <w:rPr>
          <w:rFonts w:ascii="Century Gothic" w:hAnsi="Century Gothic"/>
          <w:sz w:val="18"/>
          <w:szCs w:val="18"/>
        </w:rPr>
        <w:tab/>
      </w:r>
      <w:r w:rsidRPr="00012847">
        <w:rPr>
          <w:rFonts w:ascii="Century Gothic" w:hAnsi="Century Gothic"/>
          <w:sz w:val="18"/>
          <w:szCs w:val="18"/>
          <w:highlight w:val="green"/>
        </w:rPr>
        <w:t>&lt;functie&gt;</w:t>
      </w:r>
    </w:p>
    <w:sectPr w:rsidR="0098722A" w:rsidRPr="003454D3" w:rsidSect="001F14F0">
      <w:headerReference w:type="even" r:id="rId9"/>
      <w:headerReference w:type="default" r:id="rId10"/>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5F7C01" w14:textId="77777777" w:rsidR="00195567" w:rsidRDefault="00195567" w:rsidP="00CC4369">
      <w:pPr>
        <w:spacing w:after="0" w:line="240" w:lineRule="auto"/>
      </w:pPr>
      <w:r>
        <w:separator/>
      </w:r>
    </w:p>
  </w:endnote>
  <w:endnote w:type="continuationSeparator" w:id="0">
    <w:p w14:paraId="34F421E4" w14:textId="77777777" w:rsidR="00195567" w:rsidRDefault="00195567" w:rsidP="00CC4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Book">
    <w:altName w:val="Century Gothic"/>
    <w:charset w:val="00"/>
    <w:family w:val="swiss"/>
    <w:pitch w:val="variable"/>
    <w:sig w:usb0="80000027" w:usb1="00000040" w:usb2="00000000" w:usb3="00000000" w:csb0="0000001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C92D3" w14:textId="3FD4D1A0" w:rsidR="00CA3B7E" w:rsidRPr="00214E98" w:rsidRDefault="006A0596" w:rsidP="006A0596">
    <w:pPr>
      <w:pStyle w:val="Voettekst"/>
      <w:rPr>
        <w:lang w:val="en-US"/>
      </w:rPr>
    </w:pPr>
    <w:r>
      <w:tab/>
    </w:r>
    <w:sdt>
      <w:sdtPr>
        <w:id w:val="-311477688"/>
        <w:docPartObj>
          <w:docPartGallery w:val="Page Numbers (Bottom of Page)"/>
          <w:docPartUnique/>
        </w:docPartObj>
      </w:sdtPr>
      <w:sdtEndPr/>
      <w:sdtContent>
        <w:r w:rsidR="00CA3B7E">
          <w:fldChar w:fldCharType="begin"/>
        </w:r>
        <w:r w:rsidR="00CA3B7E" w:rsidRPr="00214E98">
          <w:rPr>
            <w:lang w:val="en-US"/>
            <w:rPrChange w:id="12" w:author="Leonisia Lopes Barreto | Cleverland" w:date="2021-02-10T11:12:00Z">
              <w:rPr/>
            </w:rPrChange>
          </w:rPr>
          <w:instrText>PAGE   \* MERGEFORMAT</w:instrText>
        </w:r>
        <w:r w:rsidR="00CA3B7E">
          <w:fldChar w:fldCharType="separate"/>
        </w:r>
        <w:r w:rsidR="00CA3B7E" w:rsidRPr="00214E98">
          <w:rPr>
            <w:lang w:val="en-US"/>
            <w:rPrChange w:id="13" w:author="Leonisia Lopes Barreto | Cleverland" w:date="2021-02-10T11:12:00Z">
              <w:rPr/>
            </w:rPrChange>
          </w:rPr>
          <w:t>2</w:t>
        </w:r>
        <w:r w:rsidR="00CA3B7E">
          <w:fldChar w:fldCharType="end"/>
        </w:r>
      </w:sdtContent>
    </w:sdt>
    <w:r w:rsidRPr="00214E98">
      <w:rPr>
        <w:lang w:val="en-US"/>
      </w:rPr>
      <w:tab/>
    </w:r>
    <w:proofErr w:type="spellStart"/>
    <w:ins w:id="14" w:author="Leonisia Lopes Barreto | Cleverland" w:date="2021-02-10T11:12:00Z">
      <w:r w:rsidR="00214E98" w:rsidRPr="00214E98">
        <w:rPr>
          <w:rFonts w:ascii="Century Gothic" w:hAnsi="Century Gothic"/>
          <w:sz w:val="16"/>
          <w:szCs w:val="16"/>
          <w:lang w:val="en-US"/>
        </w:rPr>
        <w:t>versie</w:t>
      </w:r>
      <w:proofErr w:type="spellEnd"/>
      <w:r w:rsidR="00214E98" w:rsidRPr="00214E98">
        <w:rPr>
          <w:rFonts w:ascii="Century Gothic" w:hAnsi="Century Gothic"/>
          <w:sz w:val="16"/>
          <w:szCs w:val="16"/>
          <w:lang w:val="en-US"/>
        </w:rPr>
        <w:t xml:space="preserve"> 11-feb-2021 rev.01</w:t>
      </w:r>
      <w:r w:rsidR="00214E98" w:rsidRPr="00214E98">
        <w:rPr>
          <w:lang w:val="en-US"/>
        </w:rPr>
        <w:t xml:space="preserve"> </w:t>
      </w:r>
    </w:ins>
  </w:p>
  <w:p w14:paraId="40D7CEED" w14:textId="77777777" w:rsidR="00CC4369" w:rsidRPr="00214E98" w:rsidRDefault="00CC4369">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A1E05B" w14:textId="77777777" w:rsidR="00195567" w:rsidRDefault="00195567" w:rsidP="00CC4369">
      <w:pPr>
        <w:spacing w:after="0" w:line="240" w:lineRule="auto"/>
      </w:pPr>
      <w:r>
        <w:separator/>
      </w:r>
    </w:p>
  </w:footnote>
  <w:footnote w:type="continuationSeparator" w:id="0">
    <w:p w14:paraId="213FC850" w14:textId="77777777" w:rsidR="00195567" w:rsidRDefault="00195567" w:rsidP="00CC43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43C44E" w14:textId="2FC87711" w:rsidR="00CC4369" w:rsidRDefault="00CC43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EEF0E" w14:textId="388CA2D0" w:rsidR="00CC4369" w:rsidRDefault="00CF6AA6">
    <w:pPr>
      <w:pStyle w:val="Koptekst"/>
    </w:pPr>
    <w:r>
      <w:rPr>
        <w:noProof/>
      </w:rPr>
      <w:drawing>
        <wp:anchor distT="0" distB="0" distL="114300" distR="114300" simplePos="0" relativeHeight="251665408" behindDoc="0" locked="0" layoutInCell="1" allowOverlap="1" wp14:anchorId="527FCA75" wp14:editId="0B86BECD">
          <wp:simplePos x="0" y="0"/>
          <wp:positionH relativeFrom="page">
            <wp:posOffset>899795</wp:posOffset>
          </wp:positionH>
          <wp:positionV relativeFrom="page">
            <wp:posOffset>448945</wp:posOffset>
          </wp:positionV>
          <wp:extent cx="2019300" cy="2349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4C703" w14:textId="110CB6AB" w:rsidR="00CC4369" w:rsidRDefault="001F14F0">
    <w:pPr>
      <w:pStyle w:val="Koptekst"/>
    </w:pPr>
    <w:r>
      <w:rPr>
        <w:noProof/>
      </w:rPr>
      <w:drawing>
        <wp:anchor distT="0" distB="0" distL="114300" distR="114300" simplePos="0" relativeHeight="251667456" behindDoc="0" locked="0" layoutInCell="1" allowOverlap="1" wp14:anchorId="6E56D554" wp14:editId="1442DF25">
          <wp:simplePos x="0" y="0"/>
          <wp:positionH relativeFrom="page">
            <wp:posOffset>899795</wp:posOffset>
          </wp:positionH>
          <wp:positionV relativeFrom="page">
            <wp:posOffset>448945</wp:posOffset>
          </wp:positionV>
          <wp:extent cx="2019300" cy="23495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21CE8"/>
    <w:multiLevelType w:val="multilevel"/>
    <w:tmpl w:val="B63837C0"/>
    <w:lvl w:ilvl="0">
      <w:start w:val="1"/>
      <w:numFmt w:val="decimal"/>
      <w:lvlText w:val="Artikel %1."/>
      <w:lvlJc w:val="left"/>
      <w:pPr>
        <w:tabs>
          <w:tab w:val="num" w:pos="720"/>
        </w:tabs>
        <w:ind w:left="720" w:hanging="360"/>
      </w:pPr>
      <w:rPr>
        <w:b/>
        <w:sz w:val="22"/>
        <w:szCs w:val="22"/>
      </w:rPr>
    </w:lvl>
    <w:lvl w:ilvl="1">
      <w:start w:val="1"/>
      <w:numFmt w:val="decimal"/>
      <w:isLgl/>
      <w:lvlText w:val="%1.%2"/>
      <w:lvlJc w:val="left"/>
      <w:pPr>
        <w:ind w:left="360" w:hanging="360"/>
      </w:pPr>
      <w:rPr>
        <w:rFonts w:ascii="Corbel" w:hAnsi="Corbel" w:hint="default"/>
      </w:rPr>
    </w:lvl>
    <w:lvl w:ilvl="2">
      <w:start w:val="1"/>
      <w:numFmt w:val="decimal"/>
      <w:lvlText w:val="%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171EE3"/>
    <w:multiLevelType w:val="multilevel"/>
    <w:tmpl w:val="25F8F67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b/>
        <w:bCs/>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81643C"/>
    <w:multiLevelType w:val="multilevel"/>
    <w:tmpl w:val="21ECD28C"/>
    <w:lvl w:ilvl="0">
      <w:start w:val="4"/>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0C61D9"/>
    <w:multiLevelType w:val="multilevel"/>
    <w:tmpl w:val="B556349C"/>
    <w:lvl w:ilvl="0">
      <w:start w:val="2"/>
      <w:numFmt w:val="decimal"/>
      <w:lvlText w:val="%1"/>
      <w:lvlJc w:val="left"/>
      <w:pPr>
        <w:ind w:left="360" w:hanging="360"/>
      </w:pPr>
      <w:rPr>
        <w:color w:val="auto"/>
      </w:rPr>
    </w:lvl>
    <w:lvl w:ilvl="1">
      <w:start w:val="1"/>
      <w:numFmt w:val="decimal"/>
      <w:lvlText w:val="%1.%2"/>
      <w:lvlJc w:val="left"/>
      <w:pPr>
        <w:ind w:left="360" w:hanging="360"/>
      </w:pPr>
      <w:rPr>
        <w:b/>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4" w15:restartNumberingAfterBreak="0">
    <w:nsid w:val="27B92034"/>
    <w:multiLevelType w:val="hybridMultilevel"/>
    <w:tmpl w:val="4CDABF06"/>
    <w:lvl w:ilvl="0" w:tplc="04130019">
      <w:start w:val="1"/>
      <w:numFmt w:val="lowerLetter"/>
      <w:lvlText w:val="%1."/>
      <w:lvlJc w:val="left"/>
      <w:pPr>
        <w:ind w:left="1146" w:hanging="360"/>
      </w:pPr>
    </w:lvl>
    <w:lvl w:ilvl="1" w:tplc="04130019">
      <w:start w:val="1"/>
      <w:numFmt w:val="lowerLetter"/>
      <w:lvlText w:val="%2."/>
      <w:lvlJc w:val="left"/>
      <w:pPr>
        <w:ind w:left="1866" w:hanging="360"/>
      </w:pPr>
    </w:lvl>
    <w:lvl w:ilvl="2" w:tplc="0413001B">
      <w:start w:val="1"/>
      <w:numFmt w:val="lowerRoman"/>
      <w:lvlText w:val="%3."/>
      <w:lvlJc w:val="right"/>
      <w:pPr>
        <w:ind w:left="2586" w:hanging="180"/>
      </w:pPr>
    </w:lvl>
    <w:lvl w:ilvl="3" w:tplc="0413000F">
      <w:start w:val="1"/>
      <w:numFmt w:val="decimal"/>
      <w:lvlText w:val="%4."/>
      <w:lvlJc w:val="left"/>
      <w:pPr>
        <w:ind w:left="3306" w:hanging="360"/>
      </w:pPr>
    </w:lvl>
    <w:lvl w:ilvl="4" w:tplc="04130019">
      <w:start w:val="1"/>
      <w:numFmt w:val="lowerLetter"/>
      <w:lvlText w:val="%5."/>
      <w:lvlJc w:val="left"/>
      <w:pPr>
        <w:ind w:left="4026" w:hanging="360"/>
      </w:pPr>
    </w:lvl>
    <w:lvl w:ilvl="5" w:tplc="0413001B">
      <w:start w:val="1"/>
      <w:numFmt w:val="lowerRoman"/>
      <w:lvlText w:val="%6."/>
      <w:lvlJc w:val="right"/>
      <w:pPr>
        <w:ind w:left="4746" w:hanging="180"/>
      </w:pPr>
    </w:lvl>
    <w:lvl w:ilvl="6" w:tplc="0413000F">
      <w:start w:val="1"/>
      <w:numFmt w:val="decimal"/>
      <w:lvlText w:val="%7."/>
      <w:lvlJc w:val="left"/>
      <w:pPr>
        <w:ind w:left="5466" w:hanging="360"/>
      </w:pPr>
    </w:lvl>
    <w:lvl w:ilvl="7" w:tplc="04130019">
      <w:start w:val="1"/>
      <w:numFmt w:val="lowerLetter"/>
      <w:lvlText w:val="%8."/>
      <w:lvlJc w:val="left"/>
      <w:pPr>
        <w:ind w:left="6186" w:hanging="360"/>
      </w:pPr>
    </w:lvl>
    <w:lvl w:ilvl="8" w:tplc="0413001B">
      <w:start w:val="1"/>
      <w:numFmt w:val="lowerRoman"/>
      <w:lvlText w:val="%9."/>
      <w:lvlJc w:val="right"/>
      <w:pPr>
        <w:ind w:left="6906" w:hanging="180"/>
      </w:pPr>
    </w:lvl>
  </w:abstractNum>
  <w:abstractNum w:abstractNumId="5" w15:restartNumberingAfterBreak="0">
    <w:nsid w:val="358A2542"/>
    <w:multiLevelType w:val="multilevel"/>
    <w:tmpl w:val="CC1E2B14"/>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B7618DD"/>
    <w:multiLevelType w:val="multilevel"/>
    <w:tmpl w:val="31C25BCE"/>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lowerRoman"/>
      <w:lvlText w:val="%1.%2.%3"/>
      <w:lvlJc w:val="left"/>
      <w:pPr>
        <w:ind w:left="1080" w:hanging="108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6F30589F"/>
    <w:multiLevelType w:val="multilevel"/>
    <w:tmpl w:val="4156148C"/>
    <w:lvl w:ilvl="0">
      <w:start w:val="3"/>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6FB95F1F"/>
    <w:multiLevelType w:val="multilevel"/>
    <w:tmpl w:val="3FA618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4CA2A6A"/>
    <w:multiLevelType w:val="hybridMultilevel"/>
    <w:tmpl w:val="B5FAE48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87502C9"/>
    <w:multiLevelType w:val="multilevel"/>
    <w:tmpl w:val="F9A82A28"/>
    <w:lvl w:ilvl="0">
      <w:start w:val="3"/>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lowerRoman"/>
      <w:lvlText w:val="%1.%2.%3"/>
      <w:lvlJc w:val="left"/>
      <w:pPr>
        <w:ind w:left="1080" w:hanging="108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7F733896"/>
    <w:multiLevelType w:val="multilevel"/>
    <w:tmpl w:val="67CEA498"/>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11"/>
  </w:num>
  <w:num w:numId="7">
    <w:abstractNumId w:val="10"/>
  </w:num>
  <w:num w:numId="8">
    <w:abstractNumId w:val="8"/>
  </w:num>
  <w:num w:numId="9">
    <w:abstractNumId w:val="1"/>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eonisia Lopes Barreto | Cleverland">
    <w15:presenceInfo w15:providerId="AD" w15:userId="S::leonisia.l.barreto@cleverland.nl::dc4de0fe-5f4f-4abb-9eed-9df36cc72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22A"/>
    <w:rsid w:val="00006B11"/>
    <w:rsid w:val="000F70F5"/>
    <w:rsid w:val="00154758"/>
    <w:rsid w:val="00195567"/>
    <w:rsid w:val="001F14F0"/>
    <w:rsid w:val="00211A5F"/>
    <w:rsid w:val="00214E98"/>
    <w:rsid w:val="00224D45"/>
    <w:rsid w:val="00233073"/>
    <w:rsid w:val="002A2A7F"/>
    <w:rsid w:val="003022EC"/>
    <w:rsid w:val="003454D3"/>
    <w:rsid w:val="003A18D7"/>
    <w:rsid w:val="00457A0E"/>
    <w:rsid w:val="004C3F4D"/>
    <w:rsid w:val="005A54F2"/>
    <w:rsid w:val="005B3C03"/>
    <w:rsid w:val="0060285D"/>
    <w:rsid w:val="00644A3E"/>
    <w:rsid w:val="006A0596"/>
    <w:rsid w:val="006E5DE3"/>
    <w:rsid w:val="00793D84"/>
    <w:rsid w:val="008F32D6"/>
    <w:rsid w:val="0098722A"/>
    <w:rsid w:val="00A20E24"/>
    <w:rsid w:val="00BE1531"/>
    <w:rsid w:val="00C00A01"/>
    <w:rsid w:val="00CA3B7E"/>
    <w:rsid w:val="00CC4369"/>
    <w:rsid w:val="00CF4652"/>
    <w:rsid w:val="00CF6AA6"/>
    <w:rsid w:val="00D23AE1"/>
    <w:rsid w:val="00D63BB2"/>
    <w:rsid w:val="00D93445"/>
    <w:rsid w:val="00DE1A63"/>
    <w:rsid w:val="00E30049"/>
    <w:rsid w:val="00EC0536"/>
    <w:rsid w:val="00F1445E"/>
    <w:rsid w:val="00F83AEC"/>
    <w:rsid w:val="00F912DB"/>
    <w:rsid w:val="00F9713E"/>
    <w:rsid w:val="00FA5C7B"/>
    <w:rsid w:val="00FF7A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E56D4"/>
  <w15:chartTrackingRefBased/>
  <w15:docId w15:val="{884C90B2-262D-46BE-BE75-9B447FE5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8722A"/>
    <w:pPr>
      <w:ind w:left="720"/>
      <w:contextualSpacing/>
    </w:pPr>
  </w:style>
  <w:style w:type="character" w:styleId="Verwijzingopmerking">
    <w:name w:val="annotation reference"/>
    <w:basedOn w:val="Standaardalinea-lettertype"/>
    <w:uiPriority w:val="99"/>
    <w:semiHidden/>
    <w:unhideWhenUsed/>
    <w:rsid w:val="00BE1531"/>
    <w:rPr>
      <w:sz w:val="16"/>
      <w:szCs w:val="16"/>
    </w:rPr>
  </w:style>
  <w:style w:type="paragraph" w:styleId="Tekstopmerking">
    <w:name w:val="annotation text"/>
    <w:basedOn w:val="Standaard"/>
    <w:link w:val="TekstopmerkingChar"/>
    <w:uiPriority w:val="99"/>
    <w:semiHidden/>
    <w:unhideWhenUsed/>
    <w:rsid w:val="00BE153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E1531"/>
    <w:rPr>
      <w:sz w:val="20"/>
      <w:szCs w:val="20"/>
    </w:rPr>
  </w:style>
  <w:style w:type="paragraph" w:styleId="Onderwerpvanopmerking">
    <w:name w:val="annotation subject"/>
    <w:basedOn w:val="Tekstopmerking"/>
    <w:next w:val="Tekstopmerking"/>
    <w:link w:val="OnderwerpvanopmerkingChar"/>
    <w:uiPriority w:val="99"/>
    <w:semiHidden/>
    <w:unhideWhenUsed/>
    <w:rsid w:val="00BE1531"/>
    <w:rPr>
      <w:b/>
      <w:bCs/>
    </w:rPr>
  </w:style>
  <w:style w:type="character" w:customStyle="1" w:styleId="OnderwerpvanopmerkingChar">
    <w:name w:val="Onderwerp van opmerking Char"/>
    <w:basedOn w:val="TekstopmerkingChar"/>
    <w:link w:val="Onderwerpvanopmerking"/>
    <w:uiPriority w:val="99"/>
    <w:semiHidden/>
    <w:rsid w:val="00BE1531"/>
    <w:rPr>
      <w:b/>
      <w:bCs/>
      <w:sz w:val="20"/>
      <w:szCs w:val="20"/>
    </w:rPr>
  </w:style>
  <w:style w:type="paragraph" w:styleId="Ballontekst">
    <w:name w:val="Balloon Text"/>
    <w:basedOn w:val="Standaard"/>
    <w:link w:val="BallontekstChar"/>
    <w:uiPriority w:val="99"/>
    <w:semiHidden/>
    <w:unhideWhenUsed/>
    <w:rsid w:val="00BE153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E1531"/>
    <w:rPr>
      <w:rFonts w:ascii="Segoe UI" w:hAnsi="Segoe UI" w:cs="Segoe UI"/>
      <w:sz w:val="18"/>
      <w:szCs w:val="18"/>
    </w:rPr>
  </w:style>
  <w:style w:type="paragraph" w:styleId="Koptekst">
    <w:name w:val="header"/>
    <w:basedOn w:val="Standaard"/>
    <w:link w:val="KoptekstChar"/>
    <w:uiPriority w:val="99"/>
    <w:unhideWhenUsed/>
    <w:rsid w:val="00CC43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4369"/>
  </w:style>
  <w:style w:type="paragraph" w:styleId="Voettekst">
    <w:name w:val="footer"/>
    <w:basedOn w:val="Standaard"/>
    <w:link w:val="VoettekstChar"/>
    <w:uiPriority w:val="99"/>
    <w:unhideWhenUsed/>
    <w:rsid w:val="00CC436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4369"/>
  </w:style>
  <w:style w:type="character" w:styleId="Hyperlink">
    <w:name w:val="Hyperlink"/>
    <w:basedOn w:val="Standaardalinea-lettertype"/>
    <w:uiPriority w:val="99"/>
    <w:unhideWhenUsed/>
    <w:rsid w:val="00224D45"/>
    <w:rPr>
      <w:color w:val="0563C1" w:themeColor="hyperlink"/>
      <w:u w:val="single"/>
    </w:rPr>
  </w:style>
  <w:style w:type="character" w:styleId="Onopgelostemelding">
    <w:name w:val="Unresolved Mention"/>
    <w:basedOn w:val="Standaardalinea-lettertype"/>
    <w:uiPriority w:val="99"/>
    <w:semiHidden/>
    <w:unhideWhenUsed/>
    <w:rsid w:val="00224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3715116">
      <w:bodyDiv w:val="1"/>
      <w:marLeft w:val="0"/>
      <w:marRight w:val="0"/>
      <w:marTop w:val="0"/>
      <w:marBottom w:val="0"/>
      <w:divBdr>
        <w:top w:val="none" w:sz="0" w:space="0" w:color="auto"/>
        <w:left w:val="none" w:sz="0" w:space="0" w:color="auto"/>
        <w:bottom w:val="none" w:sz="0" w:space="0" w:color="auto"/>
        <w:right w:val="none" w:sz="0" w:space="0" w:color="auto"/>
      </w:divBdr>
    </w:div>
    <w:div w:id="196734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bant.nl/factuurvoorschrifte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09558-93E4-47F0-B41E-D60AA3C63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2409</Words>
  <Characters>13253</Characters>
  <Application>Microsoft Office Word</Application>
  <DocSecurity>0</DocSecurity>
  <Lines>110</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Leonisia Lopes Barreto | Cleverland</dc:creator>
  <cp:keywords/>
  <dc:description/>
  <cp:lastModifiedBy>Leonisia Lopes Barreto | Cleverland</cp:lastModifiedBy>
  <cp:revision>5</cp:revision>
  <cp:lastPrinted>2020-12-11T10:38:00Z</cp:lastPrinted>
  <dcterms:created xsi:type="dcterms:W3CDTF">2021-02-10T10:04:00Z</dcterms:created>
  <dcterms:modified xsi:type="dcterms:W3CDTF">2021-02-10T10:14:00Z</dcterms:modified>
</cp:coreProperties>
</file>