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20782" w14:textId="77777777" w:rsidR="009A776C" w:rsidRPr="001A7E40" w:rsidRDefault="009A776C" w:rsidP="00607201">
      <w:pPr>
        <w:jc w:val="both"/>
        <w:rPr>
          <w:rFonts w:ascii="Calibri" w:hAnsi="Calibri"/>
          <w:b/>
          <w:bCs/>
          <w:sz w:val="40"/>
        </w:rPr>
      </w:pPr>
      <w:bookmarkStart w:id="0" w:name="Bmk_Titel"/>
    </w:p>
    <w:p w14:paraId="02C6C41F" w14:textId="77777777" w:rsidR="009A776C" w:rsidRPr="001A7E40" w:rsidRDefault="009A776C" w:rsidP="00607201">
      <w:pPr>
        <w:jc w:val="both"/>
        <w:rPr>
          <w:rFonts w:ascii="Calibri" w:hAnsi="Calibri"/>
          <w:b/>
          <w:bCs/>
          <w:sz w:val="40"/>
        </w:rPr>
      </w:pPr>
    </w:p>
    <w:p w14:paraId="1E5E8E17" w14:textId="77777777" w:rsidR="009A776C" w:rsidRPr="001A7E40" w:rsidRDefault="009A776C" w:rsidP="00607201">
      <w:pPr>
        <w:jc w:val="both"/>
        <w:rPr>
          <w:rFonts w:ascii="Calibri" w:hAnsi="Calibri"/>
          <w:b/>
          <w:bCs/>
          <w:sz w:val="40"/>
        </w:rPr>
      </w:pPr>
    </w:p>
    <w:p w14:paraId="2C7DBE02" w14:textId="77777777" w:rsidR="009A776C" w:rsidRPr="001A7E40" w:rsidRDefault="009A776C" w:rsidP="00607201">
      <w:pPr>
        <w:jc w:val="both"/>
        <w:rPr>
          <w:rFonts w:ascii="Calibri" w:hAnsi="Calibri"/>
          <w:b/>
          <w:bCs/>
          <w:sz w:val="40"/>
        </w:rPr>
      </w:pPr>
    </w:p>
    <w:p w14:paraId="6EEF1F4D" w14:textId="77777777" w:rsidR="0011462E" w:rsidRDefault="0011462E" w:rsidP="0011462E">
      <w:pPr>
        <w:jc w:val="both"/>
        <w:outlineLvl w:val="0"/>
        <w:rPr>
          <w:rFonts w:ascii="Calibri" w:hAnsi="Calibri"/>
          <w:b/>
          <w:bCs/>
          <w:sz w:val="40"/>
        </w:rPr>
      </w:pPr>
    </w:p>
    <w:p w14:paraId="6690BF3C" w14:textId="5AD14DA8" w:rsidR="0097508C" w:rsidRDefault="00D91453" w:rsidP="0FCE4BED">
      <w:pPr>
        <w:jc w:val="center"/>
        <w:outlineLvl w:val="0"/>
        <w:rPr>
          <w:rFonts w:asciiTheme="minorHAnsi" w:eastAsiaTheme="minorEastAsia" w:hAnsiTheme="minorHAnsi" w:cstheme="minorBidi"/>
          <w:b/>
          <w:bCs/>
          <w:sz w:val="40"/>
          <w:szCs w:val="40"/>
        </w:rPr>
      </w:pPr>
      <w:r>
        <w:rPr>
          <w:rFonts w:asciiTheme="minorHAnsi" w:eastAsiaTheme="minorEastAsia" w:hAnsiTheme="minorHAnsi" w:cstheme="minorBidi"/>
          <w:b/>
          <w:bCs/>
          <w:sz w:val="40"/>
          <w:szCs w:val="40"/>
        </w:rPr>
        <w:t>V</w:t>
      </w:r>
      <w:r w:rsidR="0FCE4BED" w:rsidRPr="0FCE4BED">
        <w:rPr>
          <w:rFonts w:asciiTheme="minorHAnsi" w:eastAsiaTheme="minorEastAsia" w:hAnsiTheme="minorHAnsi" w:cstheme="minorBidi"/>
          <w:b/>
          <w:bCs/>
          <w:sz w:val="40"/>
          <w:szCs w:val="40"/>
        </w:rPr>
        <w:t xml:space="preserve">erwerkersovereenkomst </w:t>
      </w:r>
    </w:p>
    <w:p w14:paraId="5A056126" w14:textId="77777777" w:rsidR="0011462E" w:rsidRPr="0011462E" w:rsidRDefault="0FCE4BED" w:rsidP="0FCE4BED">
      <w:pPr>
        <w:jc w:val="center"/>
        <w:outlineLvl w:val="0"/>
        <w:rPr>
          <w:rFonts w:ascii="Calibri" w:eastAsia="Calibri" w:hAnsi="Calibri" w:cs="Calibri"/>
          <w:b/>
          <w:bCs/>
          <w:sz w:val="40"/>
          <w:szCs w:val="40"/>
        </w:rPr>
      </w:pPr>
      <w:r w:rsidRPr="0FCE4BED">
        <w:rPr>
          <w:rFonts w:asciiTheme="minorHAnsi" w:eastAsiaTheme="minorEastAsia" w:hAnsiTheme="minorHAnsi" w:cstheme="minorBidi"/>
          <w:b/>
          <w:bCs/>
          <w:sz w:val="40"/>
          <w:szCs w:val="40"/>
        </w:rPr>
        <w:t>Provincie Noord-Brabant</w:t>
      </w:r>
    </w:p>
    <w:p w14:paraId="1B6CCE6A" w14:textId="77777777" w:rsidR="009A776C" w:rsidRPr="00E84C84" w:rsidRDefault="009A776C" w:rsidP="00607201">
      <w:pPr>
        <w:jc w:val="both"/>
        <w:rPr>
          <w:rFonts w:ascii="Calibri" w:hAnsi="Calibri"/>
          <w:sz w:val="20"/>
        </w:rPr>
      </w:pPr>
    </w:p>
    <w:p w14:paraId="383789A8" w14:textId="77777777" w:rsidR="009A776C" w:rsidRPr="00E84C84" w:rsidRDefault="009A776C" w:rsidP="00607201">
      <w:pPr>
        <w:jc w:val="both"/>
        <w:rPr>
          <w:rFonts w:ascii="Calibri" w:hAnsi="Calibri"/>
          <w:sz w:val="20"/>
        </w:rPr>
      </w:pPr>
    </w:p>
    <w:p w14:paraId="45A8C101" w14:textId="77777777" w:rsidR="009A776C" w:rsidRPr="00E84C84" w:rsidRDefault="009A776C" w:rsidP="00607201">
      <w:pPr>
        <w:jc w:val="both"/>
        <w:rPr>
          <w:rFonts w:ascii="Calibri" w:hAnsi="Calibri"/>
          <w:sz w:val="20"/>
        </w:rPr>
      </w:pPr>
    </w:p>
    <w:p w14:paraId="76012E6F" w14:textId="77777777" w:rsidR="009A776C" w:rsidRPr="00E84C84" w:rsidRDefault="009A776C" w:rsidP="00607201">
      <w:pPr>
        <w:jc w:val="both"/>
        <w:rPr>
          <w:rFonts w:ascii="Calibri" w:hAnsi="Calibri"/>
          <w:sz w:val="20"/>
        </w:rPr>
      </w:pPr>
    </w:p>
    <w:p w14:paraId="265F47D2" w14:textId="77777777" w:rsidR="009A776C" w:rsidRPr="00E84C84" w:rsidRDefault="009A776C" w:rsidP="00607201">
      <w:pPr>
        <w:jc w:val="both"/>
        <w:rPr>
          <w:rFonts w:ascii="Calibri" w:hAnsi="Calibri"/>
          <w:sz w:val="20"/>
        </w:rPr>
      </w:pPr>
    </w:p>
    <w:p w14:paraId="3053018E" w14:textId="77777777" w:rsidR="009A776C" w:rsidRPr="00E84C84" w:rsidRDefault="009A776C" w:rsidP="00607201">
      <w:pPr>
        <w:jc w:val="both"/>
        <w:rPr>
          <w:rFonts w:ascii="Calibri" w:hAnsi="Calibri"/>
          <w:sz w:val="20"/>
        </w:rPr>
      </w:pPr>
    </w:p>
    <w:p w14:paraId="7B6F7C40" w14:textId="77777777" w:rsidR="009A776C" w:rsidRPr="00E84C84" w:rsidRDefault="009A776C" w:rsidP="00607201">
      <w:pPr>
        <w:jc w:val="both"/>
        <w:rPr>
          <w:rFonts w:ascii="Calibri" w:hAnsi="Calibri"/>
          <w:sz w:val="20"/>
        </w:rPr>
      </w:pPr>
    </w:p>
    <w:p w14:paraId="7EFE9104" w14:textId="77777777" w:rsidR="009A776C" w:rsidRPr="00E84C84" w:rsidRDefault="009A776C" w:rsidP="00607201">
      <w:pPr>
        <w:jc w:val="both"/>
        <w:rPr>
          <w:rFonts w:ascii="Calibri" w:hAnsi="Calibri"/>
          <w:sz w:val="20"/>
        </w:rPr>
      </w:pPr>
    </w:p>
    <w:p w14:paraId="070E4AB5" w14:textId="77777777" w:rsidR="009A776C" w:rsidRPr="00E84C84" w:rsidRDefault="009A776C" w:rsidP="00607201">
      <w:pPr>
        <w:jc w:val="both"/>
        <w:rPr>
          <w:rFonts w:ascii="Calibri" w:hAnsi="Calibri"/>
          <w:sz w:val="20"/>
        </w:rPr>
      </w:pPr>
    </w:p>
    <w:p w14:paraId="4A54A5CB" w14:textId="77777777" w:rsidR="009A776C" w:rsidRPr="00E84C84" w:rsidRDefault="009A776C" w:rsidP="00607201">
      <w:pPr>
        <w:jc w:val="both"/>
        <w:rPr>
          <w:rFonts w:ascii="Calibri" w:hAnsi="Calibri"/>
          <w:sz w:val="20"/>
        </w:rPr>
      </w:pPr>
    </w:p>
    <w:p w14:paraId="2C6944C0" w14:textId="77777777" w:rsidR="009A776C" w:rsidRPr="00E84C84" w:rsidRDefault="009A776C" w:rsidP="00607201">
      <w:pPr>
        <w:jc w:val="both"/>
        <w:rPr>
          <w:rFonts w:ascii="Calibri" w:hAnsi="Calibri"/>
          <w:sz w:val="20"/>
        </w:rPr>
      </w:pPr>
    </w:p>
    <w:p w14:paraId="5D7F31B8" w14:textId="77777777" w:rsidR="009A776C" w:rsidRPr="00E84C84" w:rsidRDefault="009A776C" w:rsidP="00607201">
      <w:pPr>
        <w:jc w:val="both"/>
        <w:rPr>
          <w:rFonts w:ascii="Calibri" w:hAnsi="Calibri"/>
          <w:sz w:val="20"/>
        </w:rPr>
      </w:pPr>
    </w:p>
    <w:p w14:paraId="73A353FB" w14:textId="77777777" w:rsidR="009A776C" w:rsidRPr="00E84C84" w:rsidRDefault="009A776C" w:rsidP="00607201">
      <w:pPr>
        <w:jc w:val="both"/>
        <w:rPr>
          <w:rFonts w:ascii="Calibri" w:hAnsi="Calibri"/>
          <w:sz w:val="20"/>
        </w:rPr>
      </w:pPr>
    </w:p>
    <w:p w14:paraId="5BD9B2DA" w14:textId="77777777" w:rsidR="009A776C" w:rsidRPr="00E84C84" w:rsidRDefault="009A776C" w:rsidP="00607201">
      <w:pPr>
        <w:jc w:val="both"/>
        <w:rPr>
          <w:rFonts w:ascii="Calibri" w:hAnsi="Calibri"/>
          <w:sz w:val="20"/>
        </w:rPr>
      </w:pPr>
    </w:p>
    <w:p w14:paraId="49AF39F9" w14:textId="77777777" w:rsidR="009A776C" w:rsidRPr="00E84C84" w:rsidRDefault="009A776C" w:rsidP="00607201">
      <w:pPr>
        <w:jc w:val="both"/>
        <w:rPr>
          <w:rFonts w:ascii="Calibri" w:hAnsi="Calibri"/>
          <w:sz w:val="20"/>
        </w:rPr>
      </w:pPr>
    </w:p>
    <w:p w14:paraId="624FEB0F" w14:textId="77777777" w:rsidR="009A776C" w:rsidRPr="00E84C84" w:rsidRDefault="009A776C" w:rsidP="00607201">
      <w:pPr>
        <w:jc w:val="both"/>
        <w:rPr>
          <w:rFonts w:ascii="Calibri" w:hAnsi="Calibri"/>
          <w:sz w:val="20"/>
        </w:rPr>
      </w:pPr>
    </w:p>
    <w:p w14:paraId="2EF983FA" w14:textId="77777777" w:rsidR="009A776C" w:rsidRPr="00E84C84" w:rsidRDefault="009A776C" w:rsidP="00607201">
      <w:pPr>
        <w:jc w:val="both"/>
        <w:rPr>
          <w:rFonts w:ascii="Calibri" w:hAnsi="Calibri"/>
          <w:sz w:val="20"/>
        </w:rPr>
      </w:pPr>
    </w:p>
    <w:p w14:paraId="3548EC61" w14:textId="77777777" w:rsidR="009A776C" w:rsidRDefault="009A776C" w:rsidP="00607201">
      <w:pPr>
        <w:tabs>
          <w:tab w:val="left" w:pos="2790"/>
        </w:tabs>
        <w:jc w:val="both"/>
        <w:rPr>
          <w:rFonts w:ascii="Calibri" w:hAnsi="Calibri"/>
          <w:sz w:val="20"/>
        </w:rPr>
      </w:pPr>
      <w:r>
        <w:rPr>
          <w:rFonts w:ascii="Calibri" w:hAnsi="Calibri"/>
          <w:sz w:val="20"/>
        </w:rPr>
        <w:tab/>
      </w:r>
    </w:p>
    <w:p w14:paraId="79BF3690" w14:textId="70B3B7A9" w:rsidR="009A776C" w:rsidRPr="00E84C84" w:rsidRDefault="009A776C" w:rsidP="00607201">
      <w:pPr>
        <w:tabs>
          <w:tab w:val="left" w:pos="2790"/>
        </w:tabs>
        <w:jc w:val="both"/>
        <w:rPr>
          <w:rFonts w:ascii="Calibri" w:hAnsi="Calibri"/>
          <w:sz w:val="20"/>
        </w:rPr>
        <w:sectPr w:rsidR="009A776C" w:rsidRPr="00E84C84" w:rsidSect="00E3442A">
          <w:headerReference w:type="default" r:id="rId10"/>
          <w:footerReference w:type="even" r:id="rId11"/>
          <w:footerReference w:type="default" r:id="rId12"/>
          <w:headerReference w:type="first" r:id="rId13"/>
          <w:pgSz w:w="11906" w:h="16838"/>
          <w:pgMar w:top="1418" w:right="1418" w:bottom="1418" w:left="1418" w:header="709" w:footer="709" w:gutter="0"/>
          <w:cols w:space="708"/>
          <w:titlePg/>
          <w:docGrid w:linePitch="360"/>
        </w:sectPr>
      </w:pPr>
    </w:p>
    <w:bookmarkEnd w:id="0"/>
    <w:p w14:paraId="111DD27C" w14:textId="77777777" w:rsidR="00EC46CA" w:rsidRDefault="00EC46CA" w:rsidP="00607201">
      <w:pPr>
        <w:jc w:val="both"/>
        <w:rPr>
          <w:rFonts w:ascii="Calibri" w:hAnsi="Calibri"/>
          <w:b/>
          <w:sz w:val="24"/>
          <w:szCs w:val="24"/>
          <w:u w:val="single"/>
        </w:rPr>
      </w:pPr>
    </w:p>
    <w:p w14:paraId="1EDE2162" w14:textId="0A93AC3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 Ondergetekenden:</w:t>
      </w:r>
    </w:p>
    <w:p w14:paraId="4AB37522" w14:textId="77777777" w:rsidR="0097508C" w:rsidRPr="0097508C" w:rsidRDefault="0097508C" w:rsidP="0097508C">
      <w:pPr>
        <w:rPr>
          <w:rFonts w:asciiTheme="minorHAnsi" w:hAnsiTheme="minorHAnsi" w:cstheme="minorHAnsi"/>
          <w:sz w:val="20"/>
        </w:rPr>
      </w:pPr>
    </w:p>
    <w:p w14:paraId="61A18399"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I </w:t>
      </w:r>
    </w:p>
    <w:p w14:paraId="0C427427"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b/>
          <w:bCs/>
          <w:sz w:val="20"/>
        </w:rPr>
        <w:t>de Provincie Noord-Brabant</w:t>
      </w:r>
      <w:r w:rsidRPr="0FCE4BED">
        <w:rPr>
          <w:rFonts w:asciiTheme="minorHAnsi" w:eastAsiaTheme="minorEastAsia" w:hAnsiTheme="minorHAnsi" w:cstheme="minorBidi"/>
          <w:sz w:val="20"/>
        </w:rPr>
        <w:t xml:space="preserve">, </w:t>
      </w:r>
    </w:p>
    <w:p w14:paraId="6C6EC166"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gevestigd te ’s-Hertogenbosch,</w:t>
      </w:r>
    </w:p>
    <w:p w14:paraId="6FFE5FF6" w14:textId="77777777" w:rsidR="0097508C" w:rsidRPr="0097508C" w:rsidRDefault="0FCE4BED" w:rsidP="0FCE4BED">
      <w:pPr>
        <w:rPr>
          <w:rFonts w:asciiTheme="minorHAnsi" w:eastAsiaTheme="minorEastAsia" w:hAnsiTheme="minorHAnsi" w:cstheme="minorBidi"/>
          <w:sz w:val="20"/>
        </w:rPr>
      </w:pPr>
      <w:bookmarkStart w:id="1" w:name="OpenAt"/>
      <w:bookmarkEnd w:id="1"/>
      <w:r w:rsidRPr="0FCE4BED">
        <w:rPr>
          <w:rFonts w:asciiTheme="minorHAnsi" w:eastAsiaTheme="minorEastAsia" w:hAnsiTheme="minorHAnsi" w:cstheme="minorBidi"/>
          <w:sz w:val="20"/>
        </w:rPr>
        <w:t xml:space="preserve">te dezen rechtsgeldig vertegenwoordigd door:  </w:t>
      </w:r>
      <w:r w:rsidRPr="0FCE4BED">
        <w:rPr>
          <w:rFonts w:asciiTheme="minorHAnsi" w:eastAsiaTheme="minorEastAsia" w:hAnsiTheme="minorHAnsi" w:cstheme="minorBidi"/>
          <w:sz w:val="20"/>
          <w:highlight w:val="yellow"/>
        </w:rPr>
        <w:t>[naam ondertekenaar toevoegen]</w:t>
      </w:r>
    </w:p>
    <w:p w14:paraId="0CB44E97"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hierna: </w:t>
      </w:r>
      <w:r w:rsidRPr="0FCE4BED">
        <w:rPr>
          <w:rFonts w:asciiTheme="minorHAnsi" w:eastAsiaTheme="minorEastAsia" w:hAnsiTheme="minorHAnsi" w:cstheme="minorBidi"/>
          <w:sz w:val="20"/>
          <w:u w:val="single"/>
        </w:rPr>
        <w:t>de Provincie Noord-Brabant</w:t>
      </w:r>
      <w:r w:rsidRPr="0FCE4BED">
        <w:rPr>
          <w:rFonts w:asciiTheme="minorHAnsi" w:eastAsiaTheme="minorEastAsia" w:hAnsiTheme="minorHAnsi" w:cstheme="minorBidi"/>
          <w:sz w:val="20"/>
        </w:rPr>
        <w:t xml:space="preserve">. </w:t>
      </w:r>
    </w:p>
    <w:p w14:paraId="7C37B1D2" w14:textId="77777777" w:rsidR="0097508C" w:rsidRPr="0097508C" w:rsidRDefault="0097508C" w:rsidP="0097508C">
      <w:pPr>
        <w:rPr>
          <w:rFonts w:asciiTheme="minorHAnsi" w:hAnsiTheme="minorHAnsi" w:cstheme="minorHAnsi"/>
          <w:sz w:val="20"/>
        </w:rPr>
      </w:pPr>
    </w:p>
    <w:p w14:paraId="7FADC39D"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II</w:t>
      </w:r>
    </w:p>
    <w:p w14:paraId="483667D4"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b/>
          <w:bCs/>
          <w:sz w:val="20"/>
          <w:highlight w:val="yellow"/>
        </w:rPr>
        <w:t>&lt;naam organisatie&gt;</w:t>
      </w:r>
    </w:p>
    <w:p w14:paraId="6A3A0B5A"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gevestigd te </w:t>
      </w:r>
      <w:r w:rsidRPr="0FCE4BED">
        <w:rPr>
          <w:rFonts w:asciiTheme="minorHAnsi" w:eastAsiaTheme="minorEastAsia" w:hAnsiTheme="minorHAnsi" w:cstheme="minorBidi"/>
          <w:sz w:val="20"/>
          <w:highlight w:val="yellow"/>
        </w:rPr>
        <w:t>&lt;adres/woonplaats&gt;</w:t>
      </w:r>
    </w:p>
    <w:p w14:paraId="4FD265A5" w14:textId="77777777" w:rsidR="004C3C37"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te dezen rechtsgeldig vertegenwoordigd door </w:t>
      </w:r>
      <w:r w:rsidRPr="0FCE4BED">
        <w:rPr>
          <w:rFonts w:asciiTheme="minorHAnsi" w:eastAsiaTheme="minorEastAsia" w:hAnsiTheme="minorHAnsi" w:cstheme="minorBidi"/>
          <w:sz w:val="20"/>
          <w:highlight w:val="yellow"/>
        </w:rPr>
        <w:t>&lt;naam/functie&gt;</w:t>
      </w:r>
      <w:r w:rsidRPr="0FCE4BED">
        <w:rPr>
          <w:rFonts w:asciiTheme="minorHAnsi" w:eastAsiaTheme="minorEastAsia" w:hAnsiTheme="minorHAnsi" w:cstheme="minorBidi"/>
          <w:sz w:val="20"/>
        </w:rPr>
        <w:t>,</w:t>
      </w:r>
    </w:p>
    <w:p w14:paraId="55923EA3"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geregistreerd in het handelsregister van de Kamer van Koophandel onder nummer: </w:t>
      </w:r>
      <w:r w:rsidRPr="0FCE4BED">
        <w:rPr>
          <w:rFonts w:asciiTheme="minorHAnsi" w:eastAsiaTheme="minorEastAsia" w:hAnsiTheme="minorHAnsi" w:cstheme="minorBidi"/>
          <w:sz w:val="20"/>
          <w:highlight w:val="yellow"/>
        </w:rPr>
        <w:t>&lt;nummer invoegen&gt;</w:t>
      </w:r>
      <w:r w:rsidRPr="0FCE4BED">
        <w:rPr>
          <w:rFonts w:asciiTheme="minorHAnsi" w:eastAsiaTheme="minorEastAsia" w:hAnsiTheme="minorHAnsi" w:cstheme="minorBidi"/>
          <w:sz w:val="20"/>
        </w:rPr>
        <w:t xml:space="preserve">, </w:t>
      </w:r>
    </w:p>
    <w:p w14:paraId="6679C8EE"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hierna: </w:t>
      </w:r>
      <w:r w:rsidRPr="0FCE4BED">
        <w:rPr>
          <w:rFonts w:asciiTheme="minorHAnsi" w:eastAsiaTheme="minorEastAsia" w:hAnsiTheme="minorHAnsi" w:cstheme="minorBidi"/>
          <w:sz w:val="20"/>
          <w:u w:val="single"/>
        </w:rPr>
        <w:t>Verwerker</w:t>
      </w:r>
    </w:p>
    <w:p w14:paraId="691E4ADE" w14:textId="77777777" w:rsidR="0097508C" w:rsidRPr="0097508C" w:rsidRDefault="0097508C" w:rsidP="0097508C">
      <w:pPr>
        <w:rPr>
          <w:rFonts w:asciiTheme="minorHAnsi" w:hAnsiTheme="minorHAnsi" w:cstheme="minorHAnsi"/>
          <w:sz w:val="20"/>
        </w:rPr>
      </w:pPr>
    </w:p>
    <w:p w14:paraId="4A2B22E1"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de Provincie Noord-Brabant en Verwerker worden gezamenlijk aangeduid als </w:t>
      </w:r>
      <w:r w:rsidRPr="0FCE4BED">
        <w:rPr>
          <w:rFonts w:asciiTheme="minorHAnsi" w:eastAsiaTheme="minorEastAsia" w:hAnsiTheme="minorHAnsi" w:cstheme="minorBidi"/>
          <w:sz w:val="20"/>
          <w:u w:val="single"/>
        </w:rPr>
        <w:t>Partijen</w:t>
      </w:r>
      <w:r w:rsidRPr="0FCE4BED">
        <w:rPr>
          <w:rFonts w:asciiTheme="minorHAnsi" w:eastAsiaTheme="minorEastAsia" w:hAnsiTheme="minorHAnsi" w:cstheme="minorBidi"/>
          <w:sz w:val="20"/>
        </w:rPr>
        <w:t>.</w:t>
      </w:r>
    </w:p>
    <w:p w14:paraId="73E5F1B8" w14:textId="77777777" w:rsidR="0097508C" w:rsidRPr="0097508C" w:rsidRDefault="0097508C" w:rsidP="0097508C">
      <w:pPr>
        <w:rPr>
          <w:rFonts w:asciiTheme="minorHAnsi" w:hAnsiTheme="minorHAnsi" w:cstheme="minorHAnsi"/>
          <w:sz w:val="20"/>
        </w:rPr>
      </w:pPr>
    </w:p>
    <w:p w14:paraId="577713D5" w14:textId="77777777" w:rsidR="0097508C" w:rsidRPr="0097508C" w:rsidRDefault="0097508C" w:rsidP="0097508C">
      <w:pPr>
        <w:rPr>
          <w:rFonts w:asciiTheme="minorHAnsi" w:hAnsiTheme="minorHAnsi" w:cstheme="minorHAnsi"/>
          <w:sz w:val="20"/>
        </w:rPr>
      </w:pPr>
    </w:p>
    <w:p w14:paraId="0E40B31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 Overwegende dat:</w:t>
      </w:r>
    </w:p>
    <w:p w14:paraId="6324261E" w14:textId="77777777" w:rsidR="0097508C" w:rsidRPr="0097508C" w:rsidRDefault="0097508C" w:rsidP="0097508C">
      <w:pPr>
        <w:rPr>
          <w:rFonts w:asciiTheme="minorHAnsi" w:hAnsiTheme="minorHAnsi" w:cstheme="minorHAnsi"/>
          <w:sz w:val="20"/>
        </w:rPr>
      </w:pPr>
    </w:p>
    <w:p w14:paraId="7CD72AC8" w14:textId="77777777"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de Provincie Noord-Brabant en Verwerker op </w:t>
      </w:r>
      <w:r w:rsidRPr="0FCE4BED">
        <w:rPr>
          <w:rFonts w:asciiTheme="minorHAnsi" w:eastAsiaTheme="minorEastAsia" w:hAnsiTheme="minorHAnsi" w:cstheme="minorBidi"/>
          <w:sz w:val="20"/>
          <w:szCs w:val="20"/>
          <w:highlight w:val="yellow"/>
        </w:rPr>
        <w:t>&lt;datum&gt;</w:t>
      </w:r>
      <w:r w:rsidRPr="0FCE4BED">
        <w:rPr>
          <w:rFonts w:asciiTheme="minorHAnsi" w:eastAsiaTheme="minorEastAsia" w:hAnsiTheme="minorHAnsi" w:cstheme="minorBidi"/>
          <w:sz w:val="20"/>
          <w:szCs w:val="20"/>
        </w:rPr>
        <w:t xml:space="preserve"> de overeenkomst </w:t>
      </w:r>
      <w:r w:rsidRPr="0FCE4BED">
        <w:rPr>
          <w:rFonts w:asciiTheme="minorHAnsi" w:eastAsiaTheme="minorEastAsia" w:hAnsiTheme="minorHAnsi" w:cstheme="minorBidi"/>
          <w:sz w:val="20"/>
          <w:szCs w:val="20"/>
          <w:highlight w:val="yellow"/>
        </w:rPr>
        <w:t>&lt;titel onderliggende overeenkomst&gt;</w:t>
      </w:r>
      <w:r w:rsidRPr="0FCE4BED">
        <w:rPr>
          <w:rFonts w:asciiTheme="minorHAnsi" w:eastAsiaTheme="minorEastAsia" w:hAnsiTheme="minorHAnsi" w:cstheme="minorBidi"/>
          <w:sz w:val="20"/>
          <w:szCs w:val="20"/>
        </w:rPr>
        <w:t xml:space="preserve"> zijn aangegaan op grond waarvan Verwerker de volgende diensten levert aan de Provincie Noord-Brabant:</w:t>
      </w:r>
    </w:p>
    <w:p w14:paraId="65912B59" w14:textId="77777777" w:rsidR="0097508C" w:rsidRPr="0097508C" w:rsidRDefault="0FCE4BED"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FCE4BED">
        <w:rPr>
          <w:rFonts w:asciiTheme="minorHAnsi" w:eastAsiaTheme="minorEastAsia" w:hAnsiTheme="minorHAnsi" w:cstheme="minorBidi"/>
          <w:sz w:val="20"/>
          <w:szCs w:val="20"/>
          <w:highlight w:val="yellow"/>
        </w:rPr>
        <w:t>&lt;hier een overzicht maken van de diensten die de verwerker aan de Provincie Noord-Brabant levert. &gt;</w:t>
      </w:r>
    </w:p>
    <w:p w14:paraId="0D38D65E" w14:textId="77777777"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door de Provincie Noord-Brabant Persoonsgegevens worden verwerkt;</w:t>
      </w:r>
    </w:p>
    <w:p w14:paraId="5884903D" w14:textId="77777777"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Verwerker in het kader van de uitvoering van Onderliggende Overeenkomst de volgende categorieën van Persoonsgegevens voor de Provincie Noord-Brabant verwerkt:</w:t>
      </w:r>
    </w:p>
    <w:p w14:paraId="1AA03910" w14:textId="3FA398B6" w:rsidR="00BB27E8" w:rsidRPr="0097508C" w:rsidRDefault="0FCE4BED"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FCE4BED">
        <w:rPr>
          <w:rFonts w:asciiTheme="minorHAnsi" w:eastAsiaTheme="minorEastAsia" w:hAnsiTheme="minorHAnsi" w:cstheme="minorBidi"/>
          <w:sz w:val="20"/>
          <w:szCs w:val="20"/>
          <w:highlight w:val="yellow"/>
        </w:rPr>
        <w:t>&lt;hier een overzicht maken van de soorten persoonsgegevens  die de verwerker voor de Provincie Noord-Brabant verwerkt. Dit overzicht dient een globale beschrijving te bevatten van de soorten persoonsgegevens die verwerkt worden denk hierbij bijvoorbeeld aan: Naam en adresgegevens, e-mailadressen, locatiegegevens, geloofsovertuiging etc. &gt;</w:t>
      </w:r>
    </w:p>
    <w:p w14:paraId="0805BAEE"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De Persoonsgegevens die Verwerker ten behoeve van de Provincie Noord-Brabant Verwerkt betrekking hebben op de volgende categorieën van Betrokkenen:</w:t>
      </w:r>
    </w:p>
    <w:p w14:paraId="5EE0E90B" w14:textId="105A3D16" w:rsidR="0097508C" w:rsidRPr="0097508C" w:rsidRDefault="0097508C" w:rsidP="0FCE4BED">
      <w:pPr>
        <w:pStyle w:val="Lijstalinea"/>
        <w:numPr>
          <w:ilvl w:val="1"/>
          <w:numId w:val="30"/>
        </w:numPr>
        <w:tabs>
          <w:tab w:val="left" w:pos="397"/>
        </w:tabs>
        <w:spacing w:line="300" w:lineRule="atLeast"/>
        <w:contextualSpacing w:val="0"/>
        <w:rPr>
          <w:rFonts w:asciiTheme="minorHAnsi" w:eastAsiaTheme="minorEastAsia" w:hAnsiTheme="minorHAnsi" w:cstheme="minorBidi"/>
          <w:sz w:val="20"/>
          <w:szCs w:val="20"/>
          <w:highlight w:val="yellow"/>
        </w:rPr>
      </w:pPr>
      <w:r w:rsidRPr="0097508C">
        <w:rPr>
          <w:rFonts w:asciiTheme="minorHAnsi" w:hAnsiTheme="minorHAnsi" w:cstheme="minorHAnsi"/>
          <w:sz w:val="20"/>
          <w:szCs w:val="20"/>
        </w:rPr>
        <w:tab/>
      </w:r>
      <w:r w:rsidR="00BB27E8" w:rsidRPr="0FCE4BED">
        <w:rPr>
          <w:rFonts w:asciiTheme="minorHAnsi" w:eastAsiaTheme="minorEastAsia" w:hAnsiTheme="minorHAnsi" w:cstheme="minorBidi"/>
          <w:sz w:val="20"/>
          <w:szCs w:val="20"/>
          <w:highlight w:val="yellow"/>
        </w:rPr>
        <w:t xml:space="preserve">&lt;hier een overzicht maken van de </w:t>
      </w:r>
      <w:r w:rsidR="000953CC" w:rsidRPr="0FCE4BED">
        <w:rPr>
          <w:rFonts w:asciiTheme="minorHAnsi" w:eastAsiaTheme="minorEastAsia" w:hAnsiTheme="minorHAnsi" w:cstheme="minorBidi"/>
          <w:sz w:val="20"/>
          <w:szCs w:val="20"/>
          <w:highlight w:val="yellow"/>
        </w:rPr>
        <w:t xml:space="preserve">betreffende </w:t>
      </w:r>
      <w:r w:rsidR="00BB27E8" w:rsidRPr="0FCE4BED">
        <w:rPr>
          <w:rFonts w:asciiTheme="minorHAnsi" w:eastAsiaTheme="minorEastAsia" w:hAnsiTheme="minorHAnsi" w:cstheme="minorBidi"/>
          <w:sz w:val="20"/>
          <w:szCs w:val="20"/>
          <w:highlight w:val="yellow"/>
        </w:rPr>
        <w:t>betrokkenen waarop de</w:t>
      </w:r>
      <w:r w:rsidR="000953CC" w:rsidRPr="0FCE4BED">
        <w:rPr>
          <w:rFonts w:asciiTheme="minorHAnsi" w:eastAsiaTheme="minorEastAsia" w:hAnsiTheme="minorHAnsi" w:cstheme="minorBidi"/>
          <w:sz w:val="20"/>
          <w:szCs w:val="20"/>
          <w:highlight w:val="yellow"/>
        </w:rPr>
        <w:t xml:space="preserve"> bovenstaande</w:t>
      </w:r>
      <w:r w:rsidR="00BB27E8" w:rsidRPr="0FCE4BED">
        <w:rPr>
          <w:rFonts w:asciiTheme="minorHAnsi" w:eastAsiaTheme="minorEastAsia" w:hAnsiTheme="minorHAnsi" w:cstheme="minorBidi"/>
          <w:sz w:val="20"/>
          <w:szCs w:val="20"/>
          <w:highlight w:val="yellow"/>
        </w:rPr>
        <w:t xml:space="preserve"> Persoonsgegevens betrekking hebben</w:t>
      </w:r>
      <w:r w:rsidR="000953CC" w:rsidRPr="0FCE4BED">
        <w:rPr>
          <w:rFonts w:asciiTheme="minorHAnsi" w:eastAsiaTheme="minorEastAsia" w:hAnsiTheme="minorHAnsi" w:cstheme="minorBidi"/>
          <w:sz w:val="20"/>
          <w:szCs w:val="20"/>
          <w:highlight w:val="yellow"/>
        </w:rPr>
        <w:t xml:space="preserve"> (dus van welke groepen personen worden er gegevens verwerkt)</w:t>
      </w:r>
      <w:r w:rsidR="00BB27E8" w:rsidRPr="0FCE4BED">
        <w:rPr>
          <w:rFonts w:asciiTheme="minorHAnsi" w:eastAsiaTheme="minorEastAsia" w:hAnsiTheme="minorHAnsi" w:cstheme="minorBidi"/>
          <w:sz w:val="20"/>
          <w:szCs w:val="20"/>
          <w:highlight w:val="yellow"/>
        </w:rPr>
        <w:t xml:space="preserve">. </w:t>
      </w:r>
      <w:r w:rsidR="000953CC" w:rsidRPr="0FCE4BED">
        <w:rPr>
          <w:rFonts w:asciiTheme="minorHAnsi" w:eastAsiaTheme="minorEastAsia" w:hAnsiTheme="minorHAnsi" w:cstheme="minorBidi"/>
          <w:sz w:val="20"/>
          <w:szCs w:val="20"/>
          <w:highlight w:val="yellow"/>
        </w:rPr>
        <w:t xml:space="preserve">Voorbeelden van betreffende </w:t>
      </w:r>
      <w:r w:rsidR="00BB27E8" w:rsidRPr="0FCE4BED">
        <w:rPr>
          <w:rFonts w:asciiTheme="minorHAnsi" w:eastAsiaTheme="minorEastAsia" w:hAnsiTheme="minorHAnsi" w:cstheme="minorBidi"/>
          <w:sz w:val="20"/>
          <w:szCs w:val="20"/>
          <w:highlight w:val="yellow"/>
        </w:rPr>
        <w:t>betrokkenen zijn bijvoorbeeld: burgers, werknemers etc. &gt;</w:t>
      </w:r>
    </w:p>
    <w:p w14:paraId="755927C1" w14:textId="029FD3C4" w:rsidR="0097508C" w:rsidRPr="0097508C" w:rsidRDefault="0FCE4BED" w:rsidP="0FCE4BED">
      <w:pPr>
        <w:pStyle w:val="Lijstalinea"/>
        <w:numPr>
          <w:ilvl w:val="0"/>
          <w:numId w:val="30"/>
        </w:numPr>
        <w:tabs>
          <w:tab w:val="left" w:pos="397"/>
        </w:tabs>
        <w:spacing w:line="300" w:lineRule="atLeast"/>
        <w:ind w:left="0"/>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de Provincie Noord-Brabant en Verwerker in overeenstemming met artikel 28 van de Algemene Verordening Gegevensbescherming hun afspraken over de verwerking van persoonsgegevens wensen vast te leggen in deze Verwerkersovereenkomst.  </w:t>
      </w:r>
    </w:p>
    <w:p w14:paraId="7857125E" w14:textId="77777777" w:rsidR="0097508C" w:rsidRPr="0097508C" w:rsidRDefault="0097508C" w:rsidP="0097508C">
      <w:pPr>
        <w:spacing w:before="200" w:line="2" w:lineRule="auto"/>
        <w:rPr>
          <w:rFonts w:asciiTheme="minorHAnsi" w:hAnsiTheme="minorHAnsi" w:cstheme="minorHAnsi"/>
          <w:b/>
          <w:sz w:val="20"/>
        </w:rPr>
      </w:pPr>
    </w:p>
    <w:p w14:paraId="3F6898B5" w14:textId="77777777" w:rsidR="0097508C" w:rsidRPr="0097508C" w:rsidRDefault="0097508C" w:rsidP="0097508C">
      <w:pPr>
        <w:rPr>
          <w:rFonts w:asciiTheme="minorHAnsi" w:hAnsiTheme="minorHAnsi" w:cstheme="minorHAnsi"/>
          <w:sz w:val="20"/>
        </w:rPr>
      </w:pPr>
    </w:p>
    <w:p w14:paraId="2AB73BA3"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C. Partijen zijn het volgende overeengekomen:</w:t>
      </w:r>
    </w:p>
    <w:p w14:paraId="5277948F" w14:textId="77777777" w:rsidR="0097508C" w:rsidRPr="0097508C" w:rsidRDefault="0097508C" w:rsidP="0097508C">
      <w:pPr>
        <w:rPr>
          <w:rFonts w:asciiTheme="minorHAnsi" w:hAnsiTheme="minorHAnsi" w:cstheme="minorHAnsi"/>
          <w:b/>
          <w:sz w:val="20"/>
        </w:rPr>
      </w:pPr>
    </w:p>
    <w:p w14:paraId="508B2291"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1 - Definities</w:t>
      </w:r>
    </w:p>
    <w:p w14:paraId="04B9EEBE"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6C08AF3C"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24378430" w14:textId="77777777" w:rsidR="0097508C" w:rsidRPr="0097508C" w:rsidRDefault="0097508C" w:rsidP="0097508C">
      <w:pPr>
        <w:rPr>
          <w:rFonts w:asciiTheme="minorHAnsi" w:hAnsiTheme="minorHAnsi" w:cstheme="minorHAnsi"/>
          <w:sz w:val="20"/>
        </w:rPr>
      </w:pPr>
    </w:p>
    <w:p w14:paraId="00D6F4CA" w14:textId="24685D29"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AVG: de Algemene Verordening Gegevensbescherming (EU 2016/679);</w:t>
      </w:r>
    </w:p>
    <w:p w14:paraId="5179AA92"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Betrokkene: degene op wie een Persoonsgegeven betrekking heeft;</w:t>
      </w:r>
    </w:p>
    <w:p w14:paraId="43917DEE"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Verwerkersovereenkomst: de onderhavige verwerkersovereenkomst;  </w:t>
      </w:r>
    </w:p>
    <w:p w14:paraId="3F98DF10"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Inbreuk: een inbreuk op de beveiliging die per ongeluk of op onrechtmatige wijze leidt tot de vernietiging, het verlies, de wijziging of de ongeoorloofde verstrekking van of de ongeoorloofde toegang tot doorgezonden, opgeslagen of anderszins verwerkte Persoonsgegevens;</w:t>
      </w:r>
    </w:p>
    <w:p w14:paraId="66B24D37"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Onderliggende Overeenkomst: de</w:t>
      </w:r>
      <w:r w:rsidRPr="0FCE4BED">
        <w:rPr>
          <w:rFonts w:asciiTheme="minorHAnsi" w:eastAsiaTheme="minorEastAsia" w:hAnsiTheme="minorHAnsi" w:cstheme="minorBidi"/>
          <w:sz w:val="20"/>
          <w:szCs w:val="20"/>
          <w:highlight w:val="yellow"/>
        </w:rPr>
        <w:t>&lt;naam van de overeenkomst op grond waarvan de persoonsgegevens worden verwerkt&gt;</w:t>
      </w:r>
      <w:r w:rsidRPr="0FCE4BED">
        <w:rPr>
          <w:rFonts w:asciiTheme="minorHAnsi" w:eastAsiaTheme="minorEastAsia" w:hAnsiTheme="minorHAnsi" w:cstheme="minorBidi"/>
          <w:sz w:val="20"/>
          <w:szCs w:val="20"/>
        </w:rPr>
        <w:t xml:space="preserve">;  </w:t>
      </w:r>
    </w:p>
    <w:p w14:paraId="6149201A"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Persoonsgegeven: alle informatie over een geïdentificeerde of identificeerbare natuurlijke persoon die Verwerker bij het uitvoeren van de Onderliggende Overeenkomst Verwerkt of dient te Verwerken; </w:t>
      </w:r>
    </w:p>
    <w:p w14:paraId="4D617F94" w14:textId="77777777" w:rsidR="0097508C" w:rsidRPr="0097508C"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Verwerker: </w:t>
      </w:r>
      <w:r w:rsidRPr="0FCE4BED">
        <w:rPr>
          <w:rFonts w:asciiTheme="minorHAnsi" w:eastAsiaTheme="minorEastAsia" w:hAnsiTheme="minorHAnsi" w:cstheme="minorBidi"/>
          <w:sz w:val="20"/>
          <w:szCs w:val="20"/>
          <w:highlight w:val="yellow"/>
        </w:rPr>
        <w:t>&lt;naam van de verwerker&gt;</w:t>
      </w:r>
      <w:r w:rsidRPr="0FCE4BED">
        <w:rPr>
          <w:rFonts w:asciiTheme="minorHAnsi" w:eastAsiaTheme="minorEastAsia" w:hAnsiTheme="minorHAnsi" w:cstheme="minorBidi"/>
          <w:sz w:val="20"/>
          <w:szCs w:val="20"/>
        </w:rPr>
        <w:t xml:space="preserve"> </w:t>
      </w:r>
    </w:p>
    <w:p w14:paraId="27A48911" w14:textId="54298853" w:rsidR="0097508C" w:rsidRPr="002A3673" w:rsidRDefault="0FCE4BED" w:rsidP="0FCE4BED">
      <w:pPr>
        <w:pStyle w:val="Lijstalinea"/>
        <w:numPr>
          <w:ilvl w:val="0"/>
          <w:numId w:val="32"/>
        </w:numPr>
        <w:spacing w:line="300" w:lineRule="atLeast"/>
        <w:ind w:left="993" w:hanging="426"/>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6E2B276A" w14:textId="77777777" w:rsidR="0097508C" w:rsidRPr="0097508C" w:rsidRDefault="0097508C" w:rsidP="0097508C">
      <w:pPr>
        <w:rPr>
          <w:rFonts w:asciiTheme="minorHAnsi" w:hAnsiTheme="minorHAnsi" w:cstheme="minorHAnsi"/>
          <w:sz w:val="20"/>
        </w:rPr>
      </w:pPr>
    </w:p>
    <w:p w14:paraId="0894105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2 - Toepasselijkheid</w:t>
      </w:r>
    </w:p>
    <w:p w14:paraId="33436C6A"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3CA2E8B0"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Tenzij Partijen anders schriftelijk zijn overeengekomen, zijn de bepalingen van de Verwerkersovereenkomst van toepassing op alle Verwerkingen van Verwerker op grond van de Onderliggende Overeenkomst. </w:t>
      </w:r>
    </w:p>
    <w:p w14:paraId="50C57B08" w14:textId="77777777" w:rsidR="0097508C" w:rsidRPr="0097508C" w:rsidRDefault="0097508C" w:rsidP="0097508C">
      <w:pPr>
        <w:rPr>
          <w:rFonts w:asciiTheme="minorHAnsi" w:hAnsiTheme="minorHAnsi" w:cstheme="minorHAnsi"/>
          <w:sz w:val="20"/>
        </w:rPr>
      </w:pPr>
    </w:p>
    <w:p w14:paraId="430DCC9B"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3 - Rolverdeling</w:t>
      </w:r>
    </w:p>
    <w:p w14:paraId="036F22F7" w14:textId="77777777" w:rsidR="0097508C" w:rsidRPr="0097508C" w:rsidRDefault="0097508C" w:rsidP="0097508C">
      <w:pPr>
        <w:rPr>
          <w:rFonts w:asciiTheme="minorHAnsi" w:hAnsiTheme="minorHAnsi" w:cstheme="minorHAnsi"/>
          <w:sz w:val="20"/>
        </w:rPr>
      </w:pPr>
    </w:p>
    <w:p w14:paraId="599D0A3D"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3.1. </w:t>
      </w:r>
      <w:r w:rsidRPr="0097508C">
        <w:rPr>
          <w:rFonts w:asciiTheme="minorHAnsi" w:hAnsiTheme="minorHAnsi" w:cstheme="minorHAnsi"/>
          <w:sz w:val="20"/>
        </w:rPr>
        <w:tab/>
      </w:r>
      <w:r w:rsidRPr="0FCE4BED">
        <w:rPr>
          <w:rFonts w:asciiTheme="minorHAnsi" w:eastAsiaTheme="minorEastAsia" w:hAnsiTheme="minorHAnsi" w:cstheme="minorBidi"/>
          <w:sz w:val="20"/>
        </w:rPr>
        <w:t>De Provincie Noord-Brabant  is verantwoordelijke in de zin van artikel 4 AVG.</w:t>
      </w:r>
    </w:p>
    <w:p w14:paraId="789E9BF3" w14:textId="77777777" w:rsidR="0097508C" w:rsidRPr="0097508C" w:rsidRDefault="0097508C" w:rsidP="0097508C">
      <w:pPr>
        <w:ind w:left="567" w:hanging="567"/>
        <w:rPr>
          <w:rFonts w:asciiTheme="minorHAnsi" w:hAnsiTheme="minorHAnsi" w:cstheme="minorHAnsi"/>
          <w:sz w:val="20"/>
        </w:rPr>
      </w:pPr>
    </w:p>
    <w:p w14:paraId="77D1B8A7"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3.2. </w:t>
      </w:r>
      <w:r w:rsidRPr="0097508C">
        <w:rPr>
          <w:rFonts w:asciiTheme="minorHAnsi" w:hAnsiTheme="minorHAnsi" w:cstheme="minorHAnsi"/>
          <w:sz w:val="20"/>
        </w:rPr>
        <w:tab/>
      </w:r>
      <w:r w:rsidRPr="0FCE4BED">
        <w:rPr>
          <w:rFonts w:asciiTheme="minorHAnsi" w:eastAsiaTheme="minorEastAsia" w:hAnsiTheme="minorHAnsi" w:cstheme="minorBidi"/>
          <w:sz w:val="20"/>
        </w:rPr>
        <w:t>Opdrachtnemer is Verwerker in de zin van artikel 4 AVG.</w:t>
      </w:r>
    </w:p>
    <w:p w14:paraId="43A5D6C7"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4C2D70BA"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4 - Verwerking door  Verwerker</w:t>
      </w:r>
    </w:p>
    <w:p w14:paraId="064A60A6" w14:textId="77777777" w:rsidR="0097508C" w:rsidRPr="0097508C" w:rsidRDefault="0097508C" w:rsidP="0097508C">
      <w:pPr>
        <w:rPr>
          <w:rFonts w:asciiTheme="minorHAnsi" w:hAnsiTheme="minorHAnsi" w:cstheme="minorHAnsi"/>
          <w:i/>
          <w:sz w:val="20"/>
          <w:u w:val="single"/>
        </w:rPr>
      </w:pPr>
    </w:p>
    <w:p w14:paraId="6E6A61F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4.1. </w:t>
      </w:r>
      <w:r w:rsidRPr="0097508C">
        <w:rPr>
          <w:rFonts w:asciiTheme="minorHAnsi" w:hAnsiTheme="minorHAnsi" w:cstheme="minorHAnsi"/>
          <w:sz w:val="20"/>
        </w:rPr>
        <w:tab/>
      </w:r>
      <w:r w:rsidRPr="0FCE4BED">
        <w:rPr>
          <w:rFonts w:asciiTheme="minorHAnsi" w:eastAsiaTheme="minorEastAsia" w:hAnsiTheme="minorHAnsi" w:cstheme="minorBidi"/>
          <w:sz w:val="20"/>
        </w:rPr>
        <w:t>De Persoonsgegevens worden door Verwerker Verwerkt in het kader van</w:t>
      </w:r>
      <w:r w:rsidR="00072202" w:rsidRPr="0FCE4BED">
        <w:rPr>
          <w:rFonts w:asciiTheme="minorHAnsi" w:eastAsiaTheme="minorEastAsia" w:hAnsiTheme="minorHAnsi" w:cstheme="minorBidi"/>
          <w:sz w:val="20"/>
        </w:rPr>
        <w:t xml:space="preserve"> de uitvoering van de Onderliggende Overeenkomst</w:t>
      </w:r>
      <w:r w:rsidRPr="0FCE4BED">
        <w:rPr>
          <w:rFonts w:asciiTheme="minorHAnsi" w:eastAsiaTheme="minorEastAsia" w:hAnsiTheme="minorHAnsi" w:cstheme="minorBidi"/>
          <w:sz w:val="20"/>
        </w:rPr>
        <w:t xml:space="preserve">. De Verwerking heeft tot doel om </w:t>
      </w:r>
      <w:r w:rsidRPr="0FCE4BED">
        <w:rPr>
          <w:rFonts w:asciiTheme="minorHAnsi" w:eastAsiaTheme="minorEastAsia" w:hAnsiTheme="minorHAnsi" w:cstheme="minorBidi"/>
          <w:sz w:val="20"/>
          <w:highlight w:val="yellow"/>
        </w:rPr>
        <w:t>&lt;</w:t>
      </w:r>
      <w:r w:rsidR="00072202" w:rsidRPr="0FCE4BED">
        <w:rPr>
          <w:rFonts w:asciiTheme="minorHAnsi" w:eastAsiaTheme="minorEastAsia" w:hAnsiTheme="minorHAnsi" w:cstheme="minorBidi"/>
          <w:sz w:val="20"/>
          <w:highlight w:val="yellow"/>
        </w:rPr>
        <w:t>hier het doel van de Onderliggende Overeenkomst beschrijven</w:t>
      </w:r>
      <w:r w:rsidRPr="0FCE4BED">
        <w:rPr>
          <w:rFonts w:asciiTheme="minorHAnsi" w:eastAsiaTheme="minorEastAsia" w:hAnsiTheme="minorHAnsi" w:cstheme="minorBidi"/>
          <w:sz w:val="20"/>
          <w:highlight w:val="yellow"/>
        </w:rPr>
        <w:t>&gt;</w:t>
      </w:r>
      <w:r w:rsidRPr="0FCE4BED">
        <w:rPr>
          <w:rFonts w:asciiTheme="minorHAnsi" w:eastAsiaTheme="minorEastAsia" w:hAnsiTheme="minorHAnsi" w:cstheme="minorBidi"/>
          <w:sz w:val="20"/>
        </w:rPr>
        <w:t xml:space="preserve"> </w:t>
      </w:r>
    </w:p>
    <w:p w14:paraId="023C701D" w14:textId="77777777" w:rsidR="0097508C" w:rsidRPr="0097508C" w:rsidRDefault="0097508C" w:rsidP="0097508C">
      <w:pPr>
        <w:ind w:left="567" w:hanging="567"/>
        <w:rPr>
          <w:rFonts w:asciiTheme="minorHAnsi" w:hAnsiTheme="minorHAnsi" w:cstheme="minorHAnsi"/>
          <w:sz w:val="20"/>
        </w:rPr>
      </w:pPr>
    </w:p>
    <w:p w14:paraId="63A5AAED"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4.2</w:t>
      </w:r>
      <w:r w:rsidRPr="0097508C">
        <w:rPr>
          <w:rFonts w:asciiTheme="minorHAnsi" w:hAnsiTheme="minorHAnsi" w:cstheme="minorHAnsi"/>
          <w:sz w:val="20"/>
        </w:rPr>
        <w:tab/>
      </w:r>
      <w:r w:rsidRPr="0FCE4BED">
        <w:rPr>
          <w:rFonts w:asciiTheme="minorHAnsi" w:eastAsiaTheme="minorEastAsia" w:hAnsiTheme="minorHAnsi" w:cstheme="minorBidi"/>
          <w:sz w:val="20"/>
          <w:lang w:eastAsia="en-US"/>
        </w:rPr>
        <w:t>Verwerker verbindt zich om in het kader van die werkzaamheden de door de Provincie Noord-Brabant ter beschikking gestelde persoonsgegevens behoorlijk en zorgvuldig te verwerken.</w:t>
      </w:r>
    </w:p>
    <w:p w14:paraId="659B2E40"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0D4A2A2A"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4.3. </w:t>
      </w:r>
      <w:r w:rsidRPr="0097508C">
        <w:rPr>
          <w:rFonts w:asciiTheme="minorHAnsi" w:hAnsiTheme="minorHAnsi" w:cstheme="minorHAnsi"/>
          <w:sz w:val="20"/>
        </w:rPr>
        <w:tab/>
      </w:r>
      <w:r w:rsidR="00072202" w:rsidRPr="0FCE4BED">
        <w:rPr>
          <w:rFonts w:asciiTheme="minorHAnsi" w:eastAsiaTheme="minorEastAsia" w:hAnsiTheme="minorHAnsi" w:cstheme="minorBidi"/>
          <w:sz w:val="20"/>
        </w:rPr>
        <w:t>Verwerker V</w:t>
      </w:r>
      <w:r w:rsidRPr="0FCE4BED">
        <w:rPr>
          <w:rFonts w:asciiTheme="minorHAnsi" w:eastAsiaTheme="minorEastAsia" w:hAnsiTheme="minorHAnsi" w:cstheme="minorBidi"/>
          <w:sz w:val="20"/>
        </w:rPr>
        <w:t xml:space="preserve">erwerkt de Persoonsgegevens uitsluitend ten behoeve van </w:t>
      </w:r>
      <w:r w:rsidR="00072202" w:rsidRPr="0FCE4BED">
        <w:rPr>
          <w:rFonts w:asciiTheme="minorHAnsi" w:eastAsiaTheme="minorEastAsia" w:hAnsiTheme="minorHAnsi" w:cstheme="minorBidi"/>
          <w:sz w:val="20"/>
        </w:rPr>
        <w:t>de</w:t>
      </w:r>
      <w:r w:rsidRPr="0FCE4BED">
        <w:rPr>
          <w:rFonts w:asciiTheme="minorHAnsi" w:eastAsiaTheme="minorEastAsia" w:hAnsiTheme="minorHAnsi" w:cstheme="minorBidi"/>
          <w:sz w:val="20"/>
        </w:rPr>
        <w:t xml:space="preserve"> Provincie Noord-Brabant, overeenkomstig haar schriftelijke instructies, onder haar verantwoordelijkheid en op de wijze zoals vastgelegd in de Verwerkersovereenkomst en in de Onderliggende Overeenkomst.</w:t>
      </w:r>
    </w:p>
    <w:p w14:paraId="714049B9" w14:textId="77777777" w:rsidR="0097508C" w:rsidRPr="0097508C" w:rsidRDefault="0097508C" w:rsidP="0097508C">
      <w:pPr>
        <w:ind w:left="567" w:hanging="567"/>
        <w:rPr>
          <w:rFonts w:asciiTheme="minorHAnsi" w:hAnsiTheme="minorHAnsi" w:cstheme="minorHAnsi"/>
          <w:sz w:val="20"/>
        </w:rPr>
      </w:pPr>
    </w:p>
    <w:p w14:paraId="4A592E73"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4.4.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zeggenschap over de Persoonsgegevens berust te allen tijde bij de Provincie Noord-Brabant. Dat betekent onder meer dat Verwerker geen zeggenschap heeft over het doel en de middelen voor de Verwerking van Persoonsgegevens en geen beslissingen neemt over </w:t>
      </w:r>
      <w:r w:rsidRPr="0FCE4BED">
        <w:rPr>
          <w:rFonts w:asciiTheme="minorHAnsi" w:eastAsiaTheme="minorEastAsia" w:hAnsiTheme="minorHAnsi" w:cstheme="minorBidi"/>
          <w:sz w:val="20"/>
          <w:lang w:eastAsia="en-US"/>
        </w:rPr>
        <w:t xml:space="preserve">de ontvangst en </w:t>
      </w:r>
      <w:r w:rsidRPr="0FCE4BED">
        <w:rPr>
          <w:rFonts w:asciiTheme="minorHAnsi" w:eastAsiaTheme="minorEastAsia" w:hAnsiTheme="minorHAnsi" w:cstheme="minorBidi"/>
          <w:sz w:val="20"/>
        </w:rPr>
        <w:t xml:space="preserve">het gebruik van de Persoonsgegevens, de verstrekking aan derden en de duur van de opslag van Persoonsgegevens. </w:t>
      </w:r>
    </w:p>
    <w:p w14:paraId="5A57CF83" w14:textId="77777777" w:rsidR="0097508C" w:rsidRPr="0097508C" w:rsidRDefault="0097508C" w:rsidP="0097508C">
      <w:pPr>
        <w:ind w:left="567" w:hanging="567"/>
        <w:rPr>
          <w:rFonts w:asciiTheme="minorHAnsi" w:hAnsiTheme="minorHAnsi" w:cstheme="minorHAnsi"/>
          <w:sz w:val="20"/>
        </w:rPr>
      </w:pPr>
    </w:p>
    <w:p w14:paraId="75C0B758"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4.5. </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op eerste verzoek van de Provincie Noord-Brabant en onder alle omstandigheden onmiddellijk en kosteloos alle of een deel van de Persoonsgegevens aan de Provincie Noord-Brabant ter beschikking stellen en/of vernietigen. Als de Provincie Noord-Brabant ervoor kiest dat de Persoonsgegevens of een deel van de Persoonsgegevens aan de Provincie Noord-Brabant ter beschikking worden gesteld, zal Verwerker de Persoonsgegevens in een bruikbaar bestandsformaat aan de Provincie Noord-Brabant leveren.</w:t>
      </w:r>
    </w:p>
    <w:p w14:paraId="7D46943D" w14:textId="77777777" w:rsidR="0097508C" w:rsidRPr="0097508C" w:rsidRDefault="0097508C" w:rsidP="0097508C">
      <w:pPr>
        <w:ind w:left="567" w:hanging="567"/>
        <w:rPr>
          <w:rFonts w:asciiTheme="minorHAnsi" w:hAnsiTheme="minorHAnsi" w:cstheme="minorHAnsi"/>
          <w:sz w:val="20"/>
        </w:rPr>
      </w:pPr>
    </w:p>
    <w:p w14:paraId="17B1F04F" w14:textId="47C0CF4F"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4.6.</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Verwerkt de Persoonsgegevens in overeenstemming met de wet, waaronder begrepen maar niet uitsluitend, de AVG en andere regelgeving waarin eisen aan het Verwerken van Persoonsgegevens worden gesteld.  </w:t>
      </w:r>
    </w:p>
    <w:p w14:paraId="205CBBD3" w14:textId="77777777" w:rsidR="0097508C" w:rsidRPr="0097508C" w:rsidRDefault="0097508C" w:rsidP="0097508C">
      <w:pPr>
        <w:ind w:left="567" w:hanging="567"/>
        <w:rPr>
          <w:rFonts w:asciiTheme="minorHAnsi" w:hAnsiTheme="minorHAnsi" w:cstheme="minorHAnsi"/>
          <w:sz w:val="20"/>
        </w:rPr>
      </w:pPr>
    </w:p>
    <w:p w14:paraId="209E5F2D" w14:textId="795A61B8"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4.7. </w:t>
      </w:r>
      <w:r w:rsidRPr="0097508C">
        <w:rPr>
          <w:rFonts w:asciiTheme="minorHAnsi" w:hAnsiTheme="minorHAnsi" w:cstheme="minorHAnsi"/>
          <w:sz w:val="20"/>
        </w:rPr>
        <w:tab/>
      </w:r>
      <w:r w:rsidRPr="0FCE4BED">
        <w:rPr>
          <w:rFonts w:asciiTheme="minorHAnsi" w:eastAsiaTheme="minorEastAsia" w:hAnsiTheme="minorHAnsi" w:cstheme="minorBidi"/>
          <w:sz w:val="20"/>
        </w:rPr>
        <w:t>Verwerker stelt de Provincie Noord-Brabant te allen tijde in staat om binnen de wettelijke termijnen te voldoen aan de verplichtingen die op grond van de AVG op de Provincie Noord-Brabant rusten, waaronder het voldoen aan verzoeken om inzage, verbetering, aanvulling, verwijdering of afscherming van Persoonsgegevens en het uitvoeren van een gehonoreerd aangetekend verzet.</w:t>
      </w:r>
    </w:p>
    <w:p w14:paraId="76B60CCC" w14:textId="77777777" w:rsidR="0097508C" w:rsidRPr="0097508C" w:rsidRDefault="0097508C" w:rsidP="0097508C">
      <w:pPr>
        <w:ind w:left="567" w:hanging="567"/>
        <w:rPr>
          <w:rFonts w:asciiTheme="minorHAnsi" w:hAnsiTheme="minorHAnsi" w:cstheme="minorHAnsi"/>
          <w:sz w:val="20"/>
        </w:rPr>
      </w:pPr>
    </w:p>
    <w:p w14:paraId="4115EAF1"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4.8. </w:t>
      </w:r>
      <w:r w:rsidRPr="0097508C">
        <w:rPr>
          <w:rFonts w:asciiTheme="minorHAnsi" w:hAnsiTheme="minorHAnsi" w:cstheme="minorHAnsi"/>
          <w:sz w:val="20"/>
        </w:rPr>
        <w:tab/>
      </w:r>
      <w:r w:rsidRPr="0FCE4BED">
        <w:rPr>
          <w:rFonts w:asciiTheme="minorHAnsi" w:eastAsiaTheme="minorEastAsia" w:hAnsiTheme="minorHAnsi" w:cstheme="minorBidi"/>
          <w:sz w:val="20"/>
        </w:rPr>
        <w:t>Verwerker mag de Persoonsgegevens uitsluitend buiten het Europese deel van Nederland Verwerken, indien de Provincie Noord-Brabant daarvoor uitdrukkelijk en schriftelijk toestemming heeft gegeven. Deze toestemming kan niet gegeven worden in eventuele algemene voorwaarden behorende bij de Onderliggende Overeenkomst.</w:t>
      </w:r>
    </w:p>
    <w:p w14:paraId="00E2EAB5" w14:textId="77777777"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 xml:space="preserve">  </w:t>
      </w:r>
    </w:p>
    <w:p w14:paraId="1C52DC5A" w14:textId="6AD3F7E0"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4.9.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Uitsluitend voor zover dat noodzakelijk is voor het </w:t>
      </w:r>
      <w:r w:rsidR="00072202" w:rsidRPr="0FCE4BED">
        <w:rPr>
          <w:rFonts w:asciiTheme="minorHAnsi" w:eastAsiaTheme="minorEastAsia" w:hAnsiTheme="minorHAnsi" w:cstheme="minorBidi"/>
          <w:sz w:val="20"/>
        </w:rPr>
        <w:t>nakomen van de Onderliggende Overeenkomst</w:t>
      </w:r>
      <w:r w:rsidR="00393739">
        <w:rPr>
          <w:rFonts w:asciiTheme="minorHAnsi" w:eastAsiaTheme="minorEastAsia" w:hAnsiTheme="minorHAnsi" w:cstheme="minorBidi"/>
          <w:sz w:val="20"/>
        </w:rPr>
        <w:t>, verschaft</w:t>
      </w:r>
      <w:r w:rsidRPr="0FCE4BED">
        <w:rPr>
          <w:rFonts w:asciiTheme="minorHAnsi" w:eastAsiaTheme="minorEastAsia" w:hAnsiTheme="minorHAnsi" w:cstheme="minorBidi"/>
          <w:sz w:val="20"/>
        </w:rPr>
        <w:t xml:space="preserve"> Verwerker haar werknemers toegang tot de Persoonsgegevens. De werknemers van Verwerker mogen slechts die handelingen met betrekking tot de Persoonsgegevens verrichten, die noodzakelijk zijn voor het </w:t>
      </w:r>
      <w:r w:rsidR="00072202" w:rsidRPr="0FCE4BED">
        <w:rPr>
          <w:rFonts w:asciiTheme="minorHAnsi" w:eastAsiaTheme="minorEastAsia" w:hAnsiTheme="minorHAnsi" w:cstheme="minorBidi"/>
          <w:sz w:val="20"/>
        </w:rPr>
        <w:t>nakomen van de Onderliggende Overeenkomst</w:t>
      </w:r>
      <w:r w:rsidRPr="0FCE4BED">
        <w:rPr>
          <w:rFonts w:asciiTheme="minorHAnsi" w:eastAsiaTheme="minorEastAsia" w:hAnsiTheme="minorHAnsi" w:cstheme="minorBidi"/>
          <w:sz w:val="20"/>
        </w:rPr>
        <w:t xml:space="preserve">. </w:t>
      </w:r>
    </w:p>
    <w:p w14:paraId="31DC1DD2" w14:textId="77777777" w:rsidR="0097508C" w:rsidRPr="0097508C" w:rsidRDefault="0097508C" w:rsidP="0097508C">
      <w:pPr>
        <w:ind w:left="567" w:hanging="567"/>
        <w:rPr>
          <w:rFonts w:asciiTheme="minorHAnsi" w:hAnsiTheme="minorHAnsi" w:cstheme="minorHAnsi"/>
          <w:sz w:val="20"/>
        </w:rPr>
      </w:pPr>
    </w:p>
    <w:p w14:paraId="6470DE50" w14:textId="0DC1D763"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4.10. </w:t>
      </w:r>
      <w:r w:rsidRPr="0097508C">
        <w:rPr>
          <w:rFonts w:asciiTheme="minorHAnsi" w:hAnsiTheme="minorHAnsi" w:cstheme="minorHAnsi"/>
          <w:sz w:val="20"/>
        </w:rPr>
        <w:tab/>
      </w:r>
      <w:r w:rsidRPr="0FCE4BED">
        <w:rPr>
          <w:rFonts w:asciiTheme="minorHAnsi" w:eastAsiaTheme="minorEastAsia" w:hAnsiTheme="minorHAnsi" w:cstheme="minorBidi"/>
          <w:sz w:val="20"/>
        </w:rPr>
        <w:t>Verwerker is slechts ger</w:t>
      </w:r>
      <w:r w:rsidR="00072202" w:rsidRPr="0FCE4BED">
        <w:rPr>
          <w:rFonts w:asciiTheme="minorHAnsi" w:eastAsiaTheme="minorEastAsia" w:hAnsiTheme="minorHAnsi" w:cstheme="minorBidi"/>
          <w:sz w:val="20"/>
        </w:rPr>
        <w:t>echtigd de uitvoering van de Verwerkingen</w:t>
      </w:r>
      <w:r w:rsidRPr="0FCE4BED">
        <w:rPr>
          <w:rFonts w:asciiTheme="minorHAnsi" w:eastAsiaTheme="minorEastAsia" w:hAnsiTheme="minorHAnsi" w:cstheme="minorBidi"/>
          <w:sz w:val="20"/>
        </w:rPr>
        <w:t xml:space="preserve"> geheel of ten dele uit te besteden aan derden na voorafgaande schriftelijke specifieke of algemene toestemming van de Provincie Noord-Brabant. Deze toestemming kan niet gegeven worden in eventuele algemene voorwaarden behorende bij de Onderliggende Overeenkomst. De Provincie Noord-Brabant kan aan de schriftelijke toestemming voorwaarden verbinden, onder meer op het gebied van geheimhouding, ter naleving respectievelijk controle van de verplichtingen uit de Verwerkersovereenkomst. Te allen tijde zal Verwerker indien de Provincie Noord-Brabant toestemming heeft gegeven voor de inschakeling van een derde bij </w:t>
      </w:r>
      <w:r w:rsidR="00072202" w:rsidRPr="0FCE4BED">
        <w:rPr>
          <w:rFonts w:asciiTheme="minorHAnsi" w:eastAsiaTheme="minorEastAsia" w:hAnsiTheme="minorHAnsi" w:cstheme="minorBidi"/>
          <w:sz w:val="20"/>
        </w:rPr>
        <w:t>de Verwerkingen</w:t>
      </w:r>
      <w:r w:rsidRPr="0FCE4BED">
        <w:rPr>
          <w:rFonts w:asciiTheme="minorHAnsi" w:eastAsiaTheme="minorEastAsia" w:hAnsiTheme="minorHAnsi" w:cstheme="minorBidi"/>
          <w:sz w:val="20"/>
        </w:rPr>
        <w:t>, met deze derde een rechtsgeldige verwerkersovereenkomst sluiten. Verwerker blijft bij de uitbesteding aan een of meer derden te allen tijde aanspreekpunt en verantwoordelijk voor de naleving van de bepalingen uit de Verwerkersovereenkomst</w:t>
      </w:r>
      <w:r w:rsidR="00037FC4" w:rsidRPr="0FCE4BED">
        <w:rPr>
          <w:rFonts w:asciiTheme="minorHAnsi" w:eastAsiaTheme="minorEastAsia" w:hAnsiTheme="minorHAnsi" w:cstheme="minorBidi"/>
          <w:sz w:val="20"/>
        </w:rPr>
        <w:t xml:space="preserve"> en de </w:t>
      </w:r>
      <w:r w:rsidRPr="0FCE4BED">
        <w:rPr>
          <w:rFonts w:asciiTheme="minorHAnsi" w:eastAsiaTheme="minorEastAsia" w:hAnsiTheme="minorHAnsi" w:cstheme="minorBidi"/>
          <w:sz w:val="20"/>
        </w:rPr>
        <w:t xml:space="preserve">AVG. Niet naleving van enige bepaling uit de Verwerkersovereenkomst of uit het bij of krachtens de wet gestelde, waaronder de </w:t>
      </w:r>
      <w:r w:rsidR="00037FC4" w:rsidRPr="0FCE4BED">
        <w:rPr>
          <w:rFonts w:asciiTheme="minorHAnsi" w:eastAsiaTheme="minorEastAsia" w:hAnsiTheme="minorHAnsi" w:cstheme="minorBidi"/>
          <w:sz w:val="20"/>
        </w:rPr>
        <w:t>AVG</w:t>
      </w:r>
      <w:r w:rsidRPr="0FCE4BED">
        <w:rPr>
          <w:rFonts w:asciiTheme="minorHAnsi" w:eastAsiaTheme="minorEastAsia" w:hAnsiTheme="minorHAnsi" w:cstheme="minorBidi"/>
          <w:sz w:val="20"/>
        </w:rPr>
        <w:t>, door inschakeling van derden komt voor rekening en risico van Verwerker.</w:t>
      </w:r>
    </w:p>
    <w:p w14:paraId="590D7D2A" w14:textId="77777777" w:rsidR="0097508C" w:rsidRPr="0097508C" w:rsidRDefault="0097508C" w:rsidP="0097508C">
      <w:pPr>
        <w:ind w:left="567" w:hanging="567"/>
        <w:rPr>
          <w:rFonts w:asciiTheme="minorHAnsi" w:hAnsiTheme="minorHAnsi" w:cstheme="minorHAnsi"/>
          <w:sz w:val="20"/>
        </w:rPr>
      </w:pPr>
    </w:p>
    <w:p w14:paraId="75878B2C"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4.11.</w:t>
      </w:r>
      <w:r w:rsidRPr="0097508C">
        <w:rPr>
          <w:rFonts w:asciiTheme="minorHAnsi" w:hAnsiTheme="minorHAnsi" w:cstheme="minorHAnsi"/>
          <w:sz w:val="20"/>
        </w:rPr>
        <w:tab/>
      </w:r>
      <w:r w:rsidRPr="0FCE4BED">
        <w:rPr>
          <w:rFonts w:asciiTheme="minorHAnsi" w:eastAsiaTheme="minorEastAsia" w:hAnsiTheme="minorHAnsi" w:cstheme="minorBidi"/>
          <w:sz w:val="20"/>
        </w:rPr>
        <w:t>Op de voet van artikel 4.10 ingeschakelde derden (</w:t>
      </w:r>
      <w:proofErr w:type="spellStart"/>
      <w:r w:rsidRPr="0FCE4BED">
        <w:rPr>
          <w:rFonts w:asciiTheme="minorHAnsi" w:eastAsiaTheme="minorEastAsia" w:hAnsiTheme="minorHAnsi" w:cstheme="minorBidi"/>
          <w:sz w:val="20"/>
        </w:rPr>
        <w:t>subverwerkers</w:t>
      </w:r>
      <w:proofErr w:type="spellEnd"/>
      <w:r w:rsidRPr="0FCE4BED">
        <w:rPr>
          <w:rFonts w:asciiTheme="minorHAnsi" w:eastAsiaTheme="minorEastAsia" w:hAnsiTheme="minorHAnsi" w:cstheme="minorBidi"/>
          <w:sz w:val="20"/>
        </w:rPr>
        <w:t>) mogen op hun beurt zelf geen derden (</w:t>
      </w:r>
      <w:proofErr w:type="spellStart"/>
      <w:r w:rsidRPr="0FCE4BED">
        <w:rPr>
          <w:rFonts w:asciiTheme="minorHAnsi" w:eastAsiaTheme="minorEastAsia" w:hAnsiTheme="minorHAnsi" w:cstheme="minorBidi"/>
          <w:sz w:val="20"/>
        </w:rPr>
        <w:t>subsubverwerkers</w:t>
      </w:r>
      <w:proofErr w:type="spellEnd"/>
      <w:r w:rsidRPr="0FCE4BED">
        <w:rPr>
          <w:rFonts w:asciiTheme="minorHAnsi" w:eastAsiaTheme="minorEastAsia" w:hAnsiTheme="minorHAnsi" w:cstheme="minorBidi"/>
          <w:sz w:val="20"/>
        </w:rPr>
        <w:t>) inschakelen dan na voorafgaande schriftelijke toestemming van de Provincie Noord-Brabant. De regels van artikel 4.10 zijn in dat geval van overeenkomstige toepassing.</w:t>
      </w:r>
    </w:p>
    <w:p w14:paraId="6BF30BCC" w14:textId="77777777" w:rsidR="0097508C" w:rsidRPr="0097508C" w:rsidRDefault="0097508C" w:rsidP="0097508C">
      <w:pPr>
        <w:rPr>
          <w:rFonts w:asciiTheme="minorHAnsi" w:hAnsiTheme="minorHAnsi" w:cstheme="minorHAnsi"/>
          <w:sz w:val="20"/>
        </w:rPr>
      </w:pPr>
    </w:p>
    <w:p w14:paraId="661871D7" w14:textId="3E855006"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4.12.</w:t>
      </w:r>
      <w:r w:rsidRPr="0097508C">
        <w:rPr>
          <w:rFonts w:asciiTheme="minorHAnsi" w:hAnsiTheme="minorHAnsi" w:cstheme="minorHAnsi"/>
          <w:sz w:val="20"/>
        </w:rPr>
        <w:tab/>
      </w:r>
      <w:r w:rsidRPr="0FCE4BED">
        <w:rPr>
          <w:rFonts w:asciiTheme="minorHAnsi" w:eastAsiaTheme="minorEastAsia" w:hAnsiTheme="minorHAnsi" w:cstheme="minorBidi"/>
          <w:sz w:val="20"/>
        </w:rPr>
        <w:t>Indien naar het oordeel van Verwerker een voorwaarde uit de Verwerkersovereenkomst of een schriftelijke instructie van de Provincie Noord-Brabant op grond van de Verwerkersovereenkomst, in strijd is met de AVG of enige andere regel die geldt voor de Verwerking van Persoonsgegevens, zal Verwerker de Provincie Noord-Brabant hierover onmiddellijk informeren.</w:t>
      </w:r>
    </w:p>
    <w:p w14:paraId="52D43220" w14:textId="77777777" w:rsidR="0097508C" w:rsidRPr="0097508C" w:rsidRDefault="0097508C" w:rsidP="0097508C">
      <w:pPr>
        <w:ind w:left="567" w:hanging="567"/>
        <w:rPr>
          <w:rFonts w:asciiTheme="minorHAnsi" w:hAnsiTheme="minorHAnsi" w:cstheme="minorHAnsi"/>
          <w:sz w:val="20"/>
        </w:rPr>
      </w:pPr>
    </w:p>
    <w:p w14:paraId="3193DA7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4.13.</w:t>
      </w:r>
      <w:r w:rsidRPr="0097508C">
        <w:rPr>
          <w:rFonts w:asciiTheme="minorHAnsi" w:hAnsiTheme="minorHAnsi" w:cstheme="minorHAnsi"/>
          <w:sz w:val="20"/>
        </w:rPr>
        <w:tab/>
      </w:r>
      <w:r w:rsidRPr="0FCE4BED">
        <w:rPr>
          <w:rFonts w:asciiTheme="minorHAnsi" w:eastAsiaTheme="minorEastAsia" w:hAnsiTheme="minorHAnsi" w:cstheme="minorBidi"/>
          <w:sz w:val="20"/>
        </w:rPr>
        <w:t>Indien de Provincie Noord-Brabant daarom verzoekt, zal Verwerker bijstand verlenen bij het uitvoeren van een voorafgaande raadpleging als bedoeld in artikel 36 AVG.</w:t>
      </w:r>
    </w:p>
    <w:p w14:paraId="103166E5" w14:textId="77777777" w:rsidR="0097508C" w:rsidRPr="0097508C" w:rsidRDefault="0097508C" w:rsidP="0097508C">
      <w:pPr>
        <w:ind w:left="567" w:hanging="567"/>
        <w:rPr>
          <w:rFonts w:asciiTheme="minorHAnsi" w:hAnsiTheme="minorHAnsi" w:cstheme="minorHAnsi"/>
          <w:sz w:val="20"/>
        </w:rPr>
      </w:pPr>
    </w:p>
    <w:p w14:paraId="52451A3C"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4.14.</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een register bij</w:t>
      </w:r>
      <w:r w:rsidR="00E560C6" w:rsidRPr="0FCE4BED">
        <w:rPr>
          <w:rFonts w:asciiTheme="minorHAnsi" w:eastAsiaTheme="minorEastAsia" w:hAnsiTheme="minorHAnsi" w:cstheme="minorBidi"/>
          <w:sz w:val="20"/>
        </w:rPr>
        <w:t>houden als bedoeld in artikel 30</w:t>
      </w:r>
      <w:r w:rsidRPr="0FCE4BED">
        <w:rPr>
          <w:rFonts w:asciiTheme="minorHAnsi" w:eastAsiaTheme="minorEastAsia" w:hAnsiTheme="minorHAnsi" w:cstheme="minorBidi"/>
          <w:sz w:val="20"/>
        </w:rPr>
        <w:t xml:space="preserve"> lid 2 AVG.</w:t>
      </w:r>
    </w:p>
    <w:p w14:paraId="400C4EBB" w14:textId="77777777" w:rsidR="0097508C" w:rsidRPr="0097508C" w:rsidRDefault="0097508C" w:rsidP="0097508C">
      <w:pPr>
        <w:rPr>
          <w:rFonts w:asciiTheme="minorHAnsi" w:hAnsiTheme="minorHAnsi" w:cstheme="minorHAnsi"/>
          <w:sz w:val="20"/>
        </w:rPr>
      </w:pPr>
    </w:p>
    <w:p w14:paraId="33353B18"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5 - Geheimhoudingsplicht</w:t>
      </w:r>
    </w:p>
    <w:p w14:paraId="1C28D56C" w14:textId="77777777" w:rsidR="0097508C" w:rsidRPr="0097508C" w:rsidRDefault="0097508C" w:rsidP="0097508C">
      <w:pPr>
        <w:rPr>
          <w:rFonts w:asciiTheme="minorHAnsi" w:hAnsiTheme="minorHAnsi" w:cstheme="minorHAnsi"/>
          <w:i/>
          <w:sz w:val="20"/>
          <w:u w:val="single"/>
        </w:rPr>
      </w:pPr>
    </w:p>
    <w:p w14:paraId="6590519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5.1.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werknemers van Verwerker en door Verwerker op de voet van artikel 4.10 ingeschakelde derden, zijn verplicht om alle Persoonsgegevens waarvan zij kennis kunnen nemen geheim te houden. De verplichting tot geheimhouding geldt niet voor zover verstrekking van de Persoonsgegevens noodzakelijk is voor de nakoming van de Onderliggende Overeenkomst door Verwerker of een krachtens de wet gegeven voorschrift tot verstrekking verplicht. </w:t>
      </w:r>
    </w:p>
    <w:p w14:paraId="6C9636DD" w14:textId="77777777" w:rsidR="0097508C" w:rsidRPr="0097508C" w:rsidRDefault="0097508C" w:rsidP="0097508C">
      <w:pPr>
        <w:ind w:left="567" w:hanging="567"/>
        <w:rPr>
          <w:rFonts w:asciiTheme="minorHAnsi" w:hAnsiTheme="minorHAnsi" w:cstheme="minorHAnsi"/>
          <w:sz w:val="20"/>
        </w:rPr>
      </w:pPr>
    </w:p>
    <w:p w14:paraId="59C39A8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5.2.</w:t>
      </w:r>
      <w:r w:rsidRPr="0097508C">
        <w:rPr>
          <w:rFonts w:asciiTheme="minorHAnsi" w:hAnsiTheme="minorHAnsi" w:cstheme="minorHAnsi"/>
          <w:sz w:val="20"/>
        </w:rPr>
        <w:tab/>
      </w:r>
      <w:r w:rsidRPr="0FCE4BED">
        <w:rPr>
          <w:rFonts w:asciiTheme="minorHAnsi" w:eastAsiaTheme="minorEastAsia" w:hAnsiTheme="minorHAnsi" w:cstheme="minorBidi"/>
          <w:sz w:val="20"/>
        </w:rPr>
        <w:t>Verwerker staat ervoor in dat de tot het verwerken van de persoonsgegevens gemachtigde personen zich ertoe hebben verbonden vertrouwelijkheid in acht te nemen of door een passende wettelijke verplichting van vertrouwelijkheid zijn gebonden.</w:t>
      </w:r>
    </w:p>
    <w:p w14:paraId="400CB3D1" w14:textId="77777777" w:rsidR="0097508C" w:rsidRPr="0097508C" w:rsidRDefault="0097508C" w:rsidP="0097508C">
      <w:pPr>
        <w:ind w:left="567" w:hanging="567"/>
        <w:rPr>
          <w:rFonts w:asciiTheme="minorHAnsi" w:hAnsiTheme="minorHAnsi" w:cstheme="minorHAnsi"/>
          <w:sz w:val="20"/>
          <w:u w:val="single"/>
        </w:rPr>
      </w:pPr>
    </w:p>
    <w:p w14:paraId="425B334A"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5.3. </w:t>
      </w:r>
      <w:r w:rsidRPr="0097508C">
        <w:rPr>
          <w:rFonts w:asciiTheme="minorHAnsi" w:hAnsiTheme="minorHAnsi" w:cstheme="minorHAnsi"/>
          <w:sz w:val="20"/>
        </w:rPr>
        <w:tab/>
      </w:r>
      <w:r w:rsidRPr="0FCE4BED">
        <w:rPr>
          <w:rFonts w:asciiTheme="minorHAnsi" w:eastAsiaTheme="minorEastAsia" w:hAnsiTheme="minorHAnsi" w:cstheme="minorBidi"/>
          <w:sz w:val="20"/>
        </w:rPr>
        <w:t>Verwerker zal geen Persoonsgegevens aan een derde verstrekken zonder uitdrukkelijke schriftelijke toestemming van de Provincie Noord-Brabant. De Provincie Noord-Brabant kan aan de toestemming voorwaarden verbinden, onder meer op het gebied van geheimhouding, ter naleving van de verplichtingen uit de Verwerkersovereenkomst en ter controle van de naleving van de verplichtingen uit de Verwerkersovereenkomst.</w:t>
      </w:r>
    </w:p>
    <w:p w14:paraId="3FCB79F8" w14:textId="77777777" w:rsidR="0097508C" w:rsidRPr="0097508C" w:rsidRDefault="0097508C" w:rsidP="0097508C">
      <w:pPr>
        <w:rPr>
          <w:rFonts w:asciiTheme="minorHAnsi" w:hAnsiTheme="minorHAnsi" w:cstheme="minorHAnsi"/>
          <w:sz w:val="20"/>
        </w:rPr>
      </w:pPr>
    </w:p>
    <w:p w14:paraId="7C1301FF"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6 - Beveiligingsmaatregelen</w:t>
      </w:r>
    </w:p>
    <w:p w14:paraId="00408ADA" w14:textId="77777777" w:rsidR="0097508C" w:rsidRPr="0097508C" w:rsidRDefault="0097508C" w:rsidP="0097508C">
      <w:pPr>
        <w:rPr>
          <w:rFonts w:asciiTheme="minorHAnsi" w:hAnsiTheme="minorHAnsi" w:cstheme="minorHAnsi"/>
          <w:sz w:val="20"/>
        </w:rPr>
      </w:pPr>
    </w:p>
    <w:p w14:paraId="471B805F"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6.1.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14:paraId="051898AE" w14:textId="77777777" w:rsidR="0097508C" w:rsidRPr="0097508C" w:rsidRDefault="0097508C" w:rsidP="0097508C">
      <w:pPr>
        <w:ind w:left="567" w:hanging="567"/>
        <w:rPr>
          <w:rFonts w:asciiTheme="minorHAnsi" w:hAnsiTheme="minorHAnsi" w:cstheme="minorHAnsi"/>
          <w:sz w:val="20"/>
        </w:rPr>
      </w:pPr>
      <w:r w:rsidRPr="0097508C">
        <w:rPr>
          <w:rFonts w:asciiTheme="minorHAnsi" w:hAnsiTheme="minorHAnsi" w:cstheme="minorHAnsi"/>
          <w:sz w:val="20"/>
        </w:rPr>
        <w:tab/>
      </w:r>
    </w:p>
    <w:tbl>
      <w:tblPr>
        <w:tblStyle w:val="Tabelraster"/>
        <w:tblW w:w="0" w:type="auto"/>
        <w:tblInd w:w="567" w:type="dxa"/>
        <w:tblLook w:val="04A0" w:firstRow="1" w:lastRow="0" w:firstColumn="1" w:lastColumn="0" w:noHBand="0" w:noVBand="1"/>
      </w:tblPr>
      <w:tblGrid>
        <w:gridCol w:w="485"/>
        <w:gridCol w:w="7190"/>
      </w:tblGrid>
      <w:tr w:rsidR="0097508C" w:rsidRPr="0097508C" w14:paraId="64599CA6" w14:textId="77777777" w:rsidTr="0FCE4BED">
        <w:tc>
          <w:tcPr>
            <w:tcW w:w="396" w:type="dxa"/>
          </w:tcPr>
          <w:p w14:paraId="1BA5F6BF" w14:textId="77777777" w:rsidR="0097508C" w:rsidRPr="0097508C" w:rsidRDefault="0097508C" w:rsidP="008B1070">
            <w:pPr>
              <w:rPr>
                <w:rFonts w:asciiTheme="minorHAnsi" w:hAnsiTheme="minorHAnsi" w:cstheme="minorHAnsi"/>
                <w:sz w:val="20"/>
              </w:rPr>
            </w:pPr>
          </w:p>
        </w:tc>
        <w:tc>
          <w:tcPr>
            <w:tcW w:w="7190" w:type="dxa"/>
          </w:tcPr>
          <w:p w14:paraId="48F7C551"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Beschrijving beveiligingsmaatregel</w:t>
            </w:r>
          </w:p>
        </w:tc>
      </w:tr>
      <w:tr w:rsidR="0097508C" w:rsidRPr="0097508C" w14:paraId="2E5A49DC" w14:textId="77777777" w:rsidTr="0FCE4BED">
        <w:tc>
          <w:tcPr>
            <w:tcW w:w="396" w:type="dxa"/>
          </w:tcPr>
          <w:p w14:paraId="5CDB7F8B"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w:t>
            </w:r>
          </w:p>
        </w:tc>
        <w:tc>
          <w:tcPr>
            <w:tcW w:w="7190" w:type="dxa"/>
          </w:tcPr>
          <w:p w14:paraId="6BB8DF45"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highlight w:val="yellow"/>
              </w:rPr>
              <w:t>&lt;het is van belang dat de Verwerker omschrijft welke beveiligingsmaatregelen hij in ieder geval treft. Dit kunnen zowel technische maatregelen zijn, als organisatorische maatregelen. Het uitsluitend verwijzen naar een beveiligingscertificaat is onvoldoende.&gt;</w:t>
            </w:r>
          </w:p>
        </w:tc>
      </w:tr>
      <w:tr w:rsidR="0097508C" w:rsidRPr="0097508C" w14:paraId="250D4A8B" w14:textId="77777777" w:rsidTr="0FCE4BED">
        <w:tc>
          <w:tcPr>
            <w:tcW w:w="396" w:type="dxa"/>
          </w:tcPr>
          <w:p w14:paraId="58D0570F"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2.</w:t>
            </w:r>
          </w:p>
        </w:tc>
        <w:tc>
          <w:tcPr>
            <w:tcW w:w="7190" w:type="dxa"/>
          </w:tcPr>
          <w:p w14:paraId="4BA8C7FE" w14:textId="77777777" w:rsidR="0097508C" w:rsidRPr="0097508C" w:rsidRDefault="0097508C" w:rsidP="008B1070">
            <w:pPr>
              <w:rPr>
                <w:rFonts w:asciiTheme="minorHAnsi" w:hAnsiTheme="minorHAnsi" w:cstheme="minorHAnsi"/>
                <w:sz w:val="20"/>
              </w:rPr>
            </w:pPr>
          </w:p>
        </w:tc>
      </w:tr>
      <w:tr w:rsidR="0097508C" w:rsidRPr="0097508C" w14:paraId="33168729" w14:textId="77777777" w:rsidTr="0FCE4BED">
        <w:tc>
          <w:tcPr>
            <w:tcW w:w="396" w:type="dxa"/>
          </w:tcPr>
          <w:p w14:paraId="09F18639"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3.</w:t>
            </w:r>
          </w:p>
        </w:tc>
        <w:tc>
          <w:tcPr>
            <w:tcW w:w="7190" w:type="dxa"/>
          </w:tcPr>
          <w:p w14:paraId="11B6F660" w14:textId="77777777" w:rsidR="0097508C" w:rsidRPr="0097508C" w:rsidRDefault="0097508C" w:rsidP="008B1070">
            <w:pPr>
              <w:rPr>
                <w:rFonts w:asciiTheme="minorHAnsi" w:hAnsiTheme="minorHAnsi" w:cstheme="minorHAnsi"/>
                <w:sz w:val="20"/>
              </w:rPr>
            </w:pPr>
          </w:p>
        </w:tc>
      </w:tr>
      <w:tr w:rsidR="0097508C" w:rsidRPr="0097508C" w14:paraId="3A847441" w14:textId="77777777" w:rsidTr="0FCE4BED">
        <w:tc>
          <w:tcPr>
            <w:tcW w:w="396" w:type="dxa"/>
          </w:tcPr>
          <w:p w14:paraId="024BF1E9"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4.</w:t>
            </w:r>
          </w:p>
        </w:tc>
        <w:tc>
          <w:tcPr>
            <w:tcW w:w="7190" w:type="dxa"/>
          </w:tcPr>
          <w:p w14:paraId="368C2C18" w14:textId="77777777" w:rsidR="0097508C" w:rsidRPr="0097508C" w:rsidRDefault="0097508C" w:rsidP="008B1070">
            <w:pPr>
              <w:rPr>
                <w:rFonts w:asciiTheme="minorHAnsi" w:hAnsiTheme="minorHAnsi" w:cstheme="minorHAnsi"/>
                <w:sz w:val="20"/>
              </w:rPr>
            </w:pPr>
          </w:p>
        </w:tc>
      </w:tr>
      <w:tr w:rsidR="0097508C" w:rsidRPr="0097508C" w14:paraId="7E18E83C" w14:textId="77777777" w:rsidTr="0FCE4BED">
        <w:tc>
          <w:tcPr>
            <w:tcW w:w="396" w:type="dxa"/>
          </w:tcPr>
          <w:p w14:paraId="066CC2C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5.</w:t>
            </w:r>
          </w:p>
        </w:tc>
        <w:tc>
          <w:tcPr>
            <w:tcW w:w="7190" w:type="dxa"/>
          </w:tcPr>
          <w:p w14:paraId="1579D624" w14:textId="77777777" w:rsidR="0097508C" w:rsidRPr="0097508C" w:rsidRDefault="0097508C" w:rsidP="008B1070">
            <w:pPr>
              <w:rPr>
                <w:rFonts w:asciiTheme="minorHAnsi" w:hAnsiTheme="minorHAnsi" w:cstheme="minorHAnsi"/>
                <w:sz w:val="20"/>
              </w:rPr>
            </w:pPr>
          </w:p>
        </w:tc>
      </w:tr>
      <w:tr w:rsidR="0097508C" w:rsidRPr="0097508C" w14:paraId="3DB20BF8" w14:textId="77777777" w:rsidTr="0FCE4BED">
        <w:tc>
          <w:tcPr>
            <w:tcW w:w="396" w:type="dxa"/>
          </w:tcPr>
          <w:p w14:paraId="1C9238B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6.</w:t>
            </w:r>
          </w:p>
        </w:tc>
        <w:tc>
          <w:tcPr>
            <w:tcW w:w="7190" w:type="dxa"/>
          </w:tcPr>
          <w:p w14:paraId="309776B7" w14:textId="77777777" w:rsidR="0097508C" w:rsidRPr="0097508C" w:rsidRDefault="0097508C" w:rsidP="008B1070">
            <w:pPr>
              <w:rPr>
                <w:rFonts w:asciiTheme="minorHAnsi" w:hAnsiTheme="minorHAnsi" w:cstheme="minorHAnsi"/>
                <w:sz w:val="20"/>
              </w:rPr>
            </w:pPr>
          </w:p>
        </w:tc>
      </w:tr>
      <w:tr w:rsidR="0097508C" w:rsidRPr="0097508C" w14:paraId="4EBC2F4D" w14:textId="77777777" w:rsidTr="0FCE4BED">
        <w:tc>
          <w:tcPr>
            <w:tcW w:w="396" w:type="dxa"/>
          </w:tcPr>
          <w:p w14:paraId="7281F97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7.</w:t>
            </w:r>
          </w:p>
        </w:tc>
        <w:tc>
          <w:tcPr>
            <w:tcW w:w="7190" w:type="dxa"/>
          </w:tcPr>
          <w:p w14:paraId="7F4D2CCA" w14:textId="77777777" w:rsidR="0097508C" w:rsidRPr="0097508C" w:rsidRDefault="0097508C" w:rsidP="008B1070">
            <w:pPr>
              <w:rPr>
                <w:rFonts w:asciiTheme="minorHAnsi" w:hAnsiTheme="minorHAnsi" w:cstheme="minorHAnsi"/>
                <w:sz w:val="20"/>
              </w:rPr>
            </w:pPr>
          </w:p>
        </w:tc>
      </w:tr>
      <w:tr w:rsidR="0097508C" w:rsidRPr="0097508C" w14:paraId="5343ABF2" w14:textId="77777777" w:rsidTr="0FCE4BED">
        <w:tc>
          <w:tcPr>
            <w:tcW w:w="396" w:type="dxa"/>
          </w:tcPr>
          <w:p w14:paraId="246F88CC"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8.</w:t>
            </w:r>
          </w:p>
        </w:tc>
        <w:tc>
          <w:tcPr>
            <w:tcW w:w="7190" w:type="dxa"/>
          </w:tcPr>
          <w:p w14:paraId="65DFBC32" w14:textId="77777777" w:rsidR="0097508C" w:rsidRPr="0097508C" w:rsidRDefault="0097508C" w:rsidP="008B1070">
            <w:pPr>
              <w:rPr>
                <w:rFonts w:asciiTheme="minorHAnsi" w:hAnsiTheme="minorHAnsi" w:cstheme="minorHAnsi"/>
                <w:sz w:val="20"/>
              </w:rPr>
            </w:pPr>
          </w:p>
        </w:tc>
      </w:tr>
      <w:tr w:rsidR="0097508C" w:rsidRPr="0097508C" w14:paraId="650C6D1C" w14:textId="77777777" w:rsidTr="0FCE4BED">
        <w:tc>
          <w:tcPr>
            <w:tcW w:w="396" w:type="dxa"/>
          </w:tcPr>
          <w:p w14:paraId="66283E53"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9.</w:t>
            </w:r>
          </w:p>
        </w:tc>
        <w:tc>
          <w:tcPr>
            <w:tcW w:w="7190" w:type="dxa"/>
          </w:tcPr>
          <w:p w14:paraId="30EBE712" w14:textId="77777777" w:rsidR="0097508C" w:rsidRPr="0097508C" w:rsidRDefault="0097508C" w:rsidP="008B1070">
            <w:pPr>
              <w:rPr>
                <w:rFonts w:asciiTheme="minorHAnsi" w:hAnsiTheme="minorHAnsi" w:cstheme="minorHAnsi"/>
                <w:sz w:val="20"/>
              </w:rPr>
            </w:pPr>
          </w:p>
        </w:tc>
      </w:tr>
      <w:tr w:rsidR="0097508C" w:rsidRPr="0097508C" w14:paraId="39CB6CB7" w14:textId="77777777" w:rsidTr="0FCE4BED">
        <w:tc>
          <w:tcPr>
            <w:tcW w:w="396" w:type="dxa"/>
          </w:tcPr>
          <w:p w14:paraId="28C2C7A1"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10.</w:t>
            </w:r>
          </w:p>
        </w:tc>
        <w:tc>
          <w:tcPr>
            <w:tcW w:w="7190" w:type="dxa"/>
          </w:tcPr>
          <w:p w14:paraId="53713A03" w14:textId="77777777" w:rsidR="0097508C" w:rsidRPr="0097508C" w:rsidRDefault="0097508C" w:rsidP="008B1070">
            <w:pPr>
              <w:rPr>
                <w:rFonts w:asciiTheme="minorHAnsi" w:hAnsiTheme="minorHAnsi" w:cstheme="minorHAnsi"/>
                <w:sz w:val="20"/>
              </w:rPr>
            </w:pPr>
          </w:p>
        </w:tc>
      </w:tr>
      <w:tr w:rsidR="0097508C" w:rsidRPr="0097508C" w14:paraId="1E53AB8F" w14:textId="77777777" w:rsidTr="0FCE4BED">
        <w:tc>
          <w:tcPr>
            <w:tcW w:w="396" w:type="dxa"/>
          </w:tcPr>
          <w:p w14:paraId="4C168A5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11.</w:t>
            </w:r>
          </w:p>
        </w:tc>
        <w:tc>
          <w:tcPr>
            <w:tcW w:w="7190" w:type="dxa"/>
          </w:tcPr>
          <w:p w14:paraId="17C5E7A0" w14:textId="77777777" w:rsidR="0097508C" w:rsidRPr="0097508C" w:rsidRDefault="0097508C" w:rsidP="008B1070">
            <w:pPr>
              <w:rPr>
                <w:rFonts w:asciiTheme="minorHAnsi" w:hAnsiTheme="minorHAnsi" w:cstheme="minorHAnsi"/>
                <w:sz w:val="20"/>
              </w:rPr>
            </w:pPr>
          </w:p>
        </w:tc>
      </w:tr>
      <w:tr w:rsidR="0097508C" w:rsidRPr="0097508C" w14:paraId="7E60C9E8" w14:textId="77777777" w:rsidTr="0FCE4BED">
        <w:tc>
          <w:tcPr>
            <w:tcW w:w="396" w:type="dxa"/>
          </w:tcPr>
          <w:p w14:paraId="0AE95CE7"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12.</w:t>
            </w:r>
          </w:p>
        </w:tc>
        <w:tc>
          <w:tcPr>
            <w:tcW w:w="7190" w:type="dxa"/>
          </w:tcPr>
          <w:p w14:paraId="359DB620" w14:textId="77777777" w:rsidR="0097508C" w:rsidRPr="0097508C" w:rsidRDefault="0097508C" w:rsidP="008B1070">
            <w:pPr>
              <w:rPr>
                <w:rFonts w:asciiTheme="minorHAnsi" w:hAnsiTheme="minorHAnsi" w:cstheme="minorHAnsi"/>
                <w:sz w:val="20"/>
              </w:rPr>
            </w:pPr>
          </w:p>
        </w:tc>
      </w:tr>
      <w:tr w:rsidR="0097508C" w:rsidRPr="0097508C" w14:paraId="317DF65D" w14:textId="77777777" w:rsidTr="0FCE4BED">
        <w:tc>
          <w:tcPr>
            <w:tcW w:w="396" w:type="dxa"/>
          </w:tcPr>
          <w:p w14:paraId="622EB2C7"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13.</w:t>
            </w:r>
          </w:p>
        </w:tc>
        <w:tc>
          <w:tcPr>
            <w:tcW w:w="7190" w:type="dxa"/>
          </w:tcPr>
          <w:p w14:paraId="348D72E8" w14:textId="77777777" w:rsidR="0097508C" w:rsidRPr="0097508C" w:rsidRDefault="0097508C" w:rsidP="008B1070">
            <w:pPr>
              <w:rPr>
                <w:rFonts w:asciiTheme="minorHAnsi" w:hAnsiTheme="minorHAnsi" w:cstheme="minorHAnsi"/>
                <w:sz w:val="20"/>
              </w:rPr>
            </w:pPr>
          </w:p>
        </w:tc>
      </w:tr>
      <w:tr w:rsidR="0097508C" w:rsidRPr="0097508C" w14:paraId="5BE25C26" w14:textId="77777777" w:rsidTr="0FCE4BED">
        <w:tc>
          <w:tcPr>
            <w:tcW w:w="396" w:type="dxa"/>
          </w:tcPr>
          <w:p w14:paraId="48611D95"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14.</w:t>
            </w:r>
          </w:p>
        </w:tc>
        <w:tc>
          <w:tcPr>
            <w:tcW w:w="7190" w:type="dxa"/>
          </w:tcPr>
          <w:p w14:paraId="50B8C820" w14:textId="77777777" w:rsidR="0097508C" w:rsidRPr="0097508C" w:rsidRDefault="0097508C" w:rsidP="008B1070">
            <w:pPr>
              <w:rPr>
                <w:rFonts w:asciiTheme="minorHAnsi" w:hAnsiTheme="minorHAnsi" w:cstheme="minorHAnsi"/>
                <w:sz w:val="20"/>
              </w:rPr>
            </w:pPr>
          </w:p>
        </w:tc>
      </w:tr>
      <w:tr w:rsidR="0097508C" w:rsidRPr="0097508C" w14:paraId="61A01EAA" w14:textId="77777777" w:rsidTr="0FCE4BED">
        <w:tc>
          <w:tcPr>
            <w:tcW w:w="396" w:type="dxa"/>
          </w:tcPr>
          <w:p w14:paraId="15F6068F"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15.</w:t>
            </w:r>
          </w:p>
        </w:tc>
        <w:tc>
          <w:tcPr>
            <w:tcW w:w="7190" w:type="dxa"/>
          </w:tcPr>
          <w:p w14:paraId="1A664CE1" w14:textId="77777777" w:rsidR="0097508C" w:rsidRPr="0097508C" w:rsidRDefault="0097508C" w:rsidP="008B1070">
            <w:pPr>
              <w:rPr>
                <w:rFonts w:asciiTheme="minorHAnsi" w:hAnsiTheme="minorHAnsi" w:cstheme="minorHAnsi"/>
                <w:sz w:val="20"/>
              </w:rPr>
            </w:pPr>
          </w:p>
        </w:tc>
      </w:tr>
    </w:tbl>
    <w:p w14:paraId="56C5522C" w14:textId="77777777" w:rsidR="0097508C" w:rsidRPr="0097508C" w:rsidRDefault="0097508C" w:rsidP="0097508C">
      <w:pPr>
        <w:rPr>
          <w:rFonts w:asciiTheme="minorHAnsi" w:hAnsiTheme="minorHAnsi" w:cstheme="minorHAnsi"/>
          <w:sz w:val="20"/>
        </w:rPr>
      </w:pPr>
    </w:p>
    <w:p w14:paraId="6AEE49D5" w14:textId="77777777" w:rsidR="00603922" w:rsidRDefault="00603922">
      <w:pPr>
        <w:spacing w:after="160" w:line="259" w:lineRule="auto"/>
        <w:rPr>
          <w:rFonts w:asciiTheme="minorHAnsi" w:hAnsiTheme="minorHAnsi" w:cstheme="minorHAnsi"/>
          <w:sz w:val="20"/>
        </w:rPr>
      </w:pPr>
      <w:r>
        <w:rPr>
          <w:rFonts w:asciiTheme="minorHAnsi" w:hAnsiTheme="minorHAnsi" w:cstheme="minorHAnsi"/>
          <w:sz w:val="20"/>
        </w:rPr>
        <w:br w:type="page"/>
      </w:r>
    </w:p>
    <w:p w14:paraId="52936724" w14:textId="77777777" w:rsidR="00603922"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6.2.</w:t>
      </w:r>
      <w:r w:rsidRPr="0097508C">
        <w:rPr>
          <w:rFonts w:asciiTheme="minorHAnsi" w:hAnsiTheme="minorHAnsi" w:cstheme="minorHAnsi"/>
          <w:sz w:val="20"/>
        </w:rPr>
        <w:tab/>
      </w:r>
      <w:r w:rsidRPr="0FCE4BED">
        <w:rPr>
          <w:rFonts w:asciiTheme="minorHAnsi" w:eastAsiaTheme="minorEastAsia" w:hAnsiTheme="minorHAnsi" w:cstheme="minorBidi"/>
          <w:sz w:val="20"/>
        </w:rPr>
        <w:t>Verwerker heeft de volgende certificaten verworven op basis waarvan Verwerker die kunnen worden gebruikt als element om aan te tonen dat Verwerker aan zijn verplichtingen als bedoeld in artikel 6.1 heeft voldaan:</w:t>
      </w:r>
    </w:p>
    <w:p w14:paraId="7BE8A62B" w14:textId="77777777" w:rsidR="00603922" w:rsidRPr="0097508C" w:rsidRDefault="00603922" w:rsidP="0097508C">
      <w:pPr>
        <w:ind w:left="567" w:hanging="567"/>
        <w:rPr>
          <w:rFonts w:asciiTheme="minorHAnsi" w:hAnsiTheme="minorHAnsi" w:cstheme="minorHAnsi"/>
          <w:sz w:val="20"/>
        </w:rPr>
      </w:pPr>
    </w:p>
    <w:tbl>
      <w:tblPr>
        <w:tblStyle w:val="Tabelraster"/>
        <w:tblW w:w="0" w:type="auto"/>
        <w:tblInd w:w="567" w:type="dxa"/>
        <w:tblLook w:val="04A0" w:firstRow="1" w:lastRow="0" w:firstColumn="1" w:lastColumn="0" w:noHBand="0" w:noVBand="1"/>
      </w:tblPr>
      <w:tblGrid>
        <w:gridCol w:w="465"/>
        <w:gridCol w:w="3958"/>
        <w:gridCol w:w="3163"/>
      </w:tblGrid>
      <w:tr w:rsidR="0097508C" w:rsidRPr="0097508C" w14:paraId="551A841A" w14:textId="77777777" w:rsidTr="0FCE4BED">
        <w:tc>
          <w:tcPr>
            <w:tcW w:w="465" w:type="dxa"/>
          </w:tcPr>
          <w:p w14:paraId="273BB483" w14:textId="77777777" w:rsidR="0097508C" w:rsidRPr="0097508C" w:rsidRDefault="0097508C" w:rsidP="008B1070">
            <w:pPr>
              <w:rPr>
                <w:rFonts w:asciiTheme="minorHAnsi" w:hAnsiTheme="minorHAnsi" w:cstheme="minorHAnsi"/>
                <w:sz w:val="20"/>
              </w:rPr>
            </w:pPr>
          </w:p>
        </w:tc>
        <w:tc>
          <w:tcPr>
            <w:tcW w:w="3958" w:type="dxa"/>
          </w:tcPr>
          <w:p w14:paraId="3888C6DA"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Beschrijving certificaat</w:t>
            </w:r>
          </w:p>
        </w:tc>
        <w:tc>
          <w:tcPr>
            <w:tcW w:w="3163" w:type="dxa"/>
          </w:tcPr>
          <w:p w14:paraId="72417B0D"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Looptijd certificaat</w:t>
            </w:r>
          </w:p>
        </w:tc>
      </w:tr>
      <w:tr w:rsidR="0097508C" w:rsidRPr="0097508C" w14:paraId="73965787" w14:textId="77777777" w:rsidTr="0FCE4BED">
        <w:tc>
          <w:tcPr>
            <w:tcW w:w="465" w:type="dxa"/>
          </w:tcPr>
          <w:p w14:paraId="754AC650"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1.</w:t>
            </w:r>
          </w:p>
        </w:tc>
        <w:tc>
          <w:tcPr>
            <w:tcW w:w="3958" w:type="dxa"/>
          </w:tcPr>
          <w:p w14:paraId="50A6E858" w14:textId="1C10E87B"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highlight w:val="yellow"/>
              </w:rPr>
              <w:t xml:space="preserve">&lt;hier kan een overzicht worden opgenomen van de certificaten die </w:t>
            </w:r>
            <w:del w:id="2" w:author="Leonisia Lopes Barreto | Cleverland" w:date="2021-02-10T11:31:00Z">
              <w:r w:rsidRPr="0FCE4BED" w:rsidDel="00A76E5D">
                <w:rPr>
                  <w:rFonts w:asciiTheme="minorHAnsi" w:eastAsiaTheme="minorEastAsia" w:hAnsiTheme="minorHAnsi" w:cstheme="minorBidi"/>
                  <w:sz w:val="20"/>
                  <w:highlight w:val="yellow"/>
                </w:rPr>
                <w:delText>Verwerker heeft. Indien verwerker geen certificaten heeft, kan dit artikel worden weggehaald.&gt;</w:delText>
              </w:r>
            </w:del>
          </w:p>
        </w:tc>
        <w:tc>
          <w:tcPr>
            <w:tcW w:w="3163" w:type="dxa"/>
          </w:tcPr>
          <w:p w14:paraId="2E2C466C" w14:textId="77777777" w:rsidR="0097508C" w:rsidRPr="0097508C" w:rsidRDefault="0097508C" w:rsidP="008B1070">
            <w:pPr>
              <w:rPr>
                <w:rFonts w:asciiTheme="minorHAnsi" w:hAnsiTheme="minorHAnsi" w:cstheme="minorHAnsi"/>
                <w:sz w:val="20"/>
                <w:highlight w:val="yellow"/>
              </w:rPr>
            </w:pPr>
          </w:p>
        </w:tc>
      </w:tr>
      <w:tr w:rsidR="0097508C" w:rsidRPr="0097508C" w14:paraId="43B865C1" w14:textId="77777777" w:rsidTr="0FCE4BED">
        <w:tc>
          <w:tcPr>
            <w:tcW w:w="465" w:type="dxa"/>
          </w:tcPr>
          <w:p w14:paraId="69A8BC05"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2.</w:t>
            </w:r>
          </w:p>
        </w:tc>
        <w:tc>
          <w:tcPr>
            <w:tcW w:w="3958" w:type="dxa"/>
          </w:tcPr>
          <w:p w14:paraId="0941EDE7" w14:textId="77777777" w:rsidR="0097508C" w:rsidRPr="0097508C" w:rsidRDefault="0097508C" w:rsidP="008B1070">
            <w:pPr>
              <w:rPr>
                <w:rFonts w:asciiTheme="minorHAnsi" w:hAnsiTheme="minorHAnsi" w:cstheme="minorHAnsi"/>
                <w:sz w:val="20"/>
              </w:rPr>
            </w:pPr>
          </w:p>
        </w:tc>
        <w:tc>
          <w:tcPr>
            <w:tcW w:w="3163" w:type="dxa"/>
          </w:tcPr>
          <w:p w14:paraId="4150617A" w14:textId="77777777" w:rsidR="0097508C" w:rsidRPr="0097508C" w:rsidRDefault="0097508C" w:rsidP="008B1070">
            <w:pPr>
              <w:rPr>
                <w:rFonts w:asciiTheme="minorHAnsi" w:hAnsiTheme="minorHAnsi" w:cstheme="minorHAnsi"/>
                <w:sz w:val="20"/>
              </w:rPr>
            </w:pPr>
          </w:p>
        </w:tc>
      </w:tr>
      <w:tr w:rsidR="0097508C" w:rsidRPr="0097508C" w14:paraId="310D86A5" w14:textId="77777777" w:rsidTr="0FCE4BED">
        <w:tc>
          <w:tcPr>
            <w:tcW w:w="465" w:type="dxa"/>
          </w:tcPr>
          <w:p w14:paraId="14246E30"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3.</w:t>
            </w:r>
          </w:p>
        </w:tc>
        <w:tc>
          <w:tcPr>
            <w:tcW w:w="3958" w:type="dxa"/>
          </w:tcPr>
          <w:p w14:paraId="54A3EF71" w14:textId="77777777" w:rsidR="0097508C" w:rsidRPr="0097508C" w:rsidRDefault="0097508C" w:rsidP="008B1070">
            <w:pPr>
              <w:rPr>
                <w:rFonts w:asciiTheme="minorHAnsi" w:hAnsiTheme="minorHAnsi" w:cstheme="minorHAnsi"/>
                <w:sz w:val="20"/>
              </w:rPr>
            </w:pPr>
          </w:p>
        </w:tc>
        <w:tc>
          <w:tcPr>
            <w:tcW w:w="3163" w:type="dxa"/>
          </w:tcPr>
          <w:p w14:paraId="3025B13F" w14:textId="77777777" w:rsidR="0097508C" w:rsidRPr="0097508C" w:rsidRDefault="0097508C" w:rsidP="008B1070">
            <w:pPr>
              <w:rPr>
                <w:rFonts w:asciiTheme="minorHAnsi" w:hAnsiTheme="minorHAnsi" w:cstheme="minorHAnsi"/>
                <w:sz w:val="20"/>
              </w:rPr>
            </w:pPr>
          </w:p>
        </w:tc>
      </w:tr>
    </w:tbl>
    <w:p w14:paraId="6EF329BA" w14:textId="77777777" w:rsidR="0097508C" w:rsidRPr="0097508C" w:rsidRDefault="0097508C" w:rsidP="0097508C">
      <w:pPr>
        <w:ind w:left="567" w:hanging="567"/>
        <w:rPr>
          <w:rFonts w:asciiTheme="minorHAnsi" w:hAnsiTheme="minorHAnsi" w:cstheme="minorHAnsi"/>
          <w:sz w:val="20"/>
        </w:rPr>
      </w:pPr>
    </w:p>
    <w:p w14:paraId="0194B0D9"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6.3.</w:t>
      </w:r>
      <w:r w:rsidRPr="0097508C">
        <w:rPr>
          <w:rFonts w:asciiTheme="minorHAnsi" w:hAnsiTheme="minorHAnsi" w:cstheme="minorHAnsi"/>
          <w:sz w:val="20"/>
        </w:rPr>
        <w:tab/>
      </w:r>
      <w:r w:rsidRPr="0FCE4BED">
        <w:rPr>
          <w:rFonts w:asciiTheme="minorHAnsi" w:eastAsiaTheme="minorEastAsia" w:hAnsiTheme="minorHAnsi" w:cstheme="minorBidi"/>
          <w:sz w:val="20"/>
        </w:rPr>
        <w:t>Verwerker dient de Provincie Noord-Brabant schriftelijk te informeren indien één van de beveiligingsmaatregelen als bedoeld in artikel 6.1 wijzigt of indien Verwerker niet meer de beschikking heeft over één van de certificaten als bedoeld artikel 6.2.</w:t>
      </w:r>
    </w:p>
    <w:p w14:paraId="40511414" w14:textId="77777777" w:rsidR="0097508C" w:rsidRPr="0097508C" w:rsidRDefault="0097508C" w:rsidP="0097508C">
      <w:pPr>
        <w:ind w:left="567" w:hanging="567"/>
        <w:rPr>
          <w:rFonts w:asciiTheme="minorHAnsi" w:hAnsiTheme="minorHAnsi" w:cstheme="minorHAnsi"/>
          <w:sz w:val="20"/>
        </w:rPr>
      </w:pPr>
    </w:p>
    <w:p w14:paraId="017C134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6.4.</w:t>
      </w:r>
      <w:r w:rsidRPr="0097508C">
        <w:rPr>
          <w:rFonts w:asciiTheme="minorHAnsi" w:hAnsiTheme="minorHAnsi" w:cstheme="minorHAnsi"/>
          <w:sz w:val="20"/>
        </w:rPr>
        <w:tab/>
      </w:r>
      <w:r w:rsidRPr="0FCE4BED">
        <w:rPr>
          <w:rFonts w:asciiTheme="minorHAnsi" w:eastAsiaTheme="minorEastAsia" w:hAnsiTheme="minorHAnsi" w:cstheme="minorBidi"/>
          <w:sz w:val="20"/>
        </w:rPr>
        <w:t>De Provincie Noord-Brabant kan aanpassing van de beveiligingsmaatregelen weigeren of voorwaarden aan een wijziging verbinden. De Provincie Noord-Brabant heeft de bevoegdheid om aanpassing van de beveiligingsmaatregelen te eisen, indien de beveiligingsmaatregelen aantoonbaar onbetrouwbaar zijn, bijvoorbeeld vanwege een wijziging van de stand van de techniek.</w:t>
      </w:r>
    </w:p>
    <w:p w14:paraId="0FFCE2E4" w14:textId="77777777" w:rsidR="0097508C" w:rsidRPr="0097508C" w:rsidRDefault="0097508C" w:rsidP="00072202">
      <w:pPr>
        <w:rPr>
          <w:rFonts w:asciiTheme="minorHAnsi" w:hAnsiTheme="minorHAnsi" w:cstheme="minorHAnsi"/>
          <w:sz w:val="20"/>
        </w:rPr>
      </w:pPr>
    </w:p>
    <w:p w14:paraId="7398F29C" w14:textId="77777777"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7 – Rapportage</w:t>
      </w:r>
    </w:p>
    <w:p w14:paraId="4DA02F56" w14:textId="77777777" w:rsidR="0097508C" w:rsidRPr="0097508C" w:rsidRDefault="0097508C" w:rsidP="0097508C">
      <w:pPr>
        <w:ind w:left="567" w:hanging="567"/>
        <w:rPr>
          <w:rFonts w:asciiTheme="minorHAnsi" w:hAnsiTheme="minorHAnsi" w:cstheme="minorHAnsi"/>
          <w:sz w:val="20"/>
        </w:rPr>
      </w:pPr>
    </w:p>
    <w:p w14:paraId="1544E49D"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 </w:t>
      </w:r>
      <w:r w:rsidRPr="0097508C">
        <w:rPr>
          <w:rFonts w:asciiTheme="minorHAnsi" w:hAnsiTheme="minorHAnsi" w:cstheme="minorHAnsi"/>
          <w:sz w:val="20"/>
        </w:rPr>
        <w:tab/>
      </w:r>
      <w:r w:rsidRPr="0FCE4BED">
        <w:rPr>
          <w:rFonts w:asciiTheme="minorHAnsi" w:eastAsiaTheme="minorEastAsia" w:hAnsiTheme="minorHAnsi" w:cstheme="minorBidi"/>
          <w:sz w:val="20"/>
        </w:rPr>
        <w:t>Verwerker verstrekt iedere zes maanden aan de Provincie Noord-Brabant een rapportage waarin verslag wordt gedaan van de Verwerking van de Persoonsgegevens en waarin beveiligingsrisico’s worden gesignaleerd. Van de rapportage maken in ieder geval, maar niet uitsluitend, de volgende onderdelen deel uit:</w:t>
      </w:r>
    </w:p>
    <w:p w14:paraId="0F0323DE" w14:textId="77777777" w:rsidR="0097508C" w:rsidRPr="0097508C"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derden waaronder de Persoonsgegevens zich bevinden;</w:t>
      </w:r>
    </w:p>
    <w:p w14:paraId="0683C468" w14:textId="77777777" w:rsidR="0097508C" w:rsidRPr="0097508C"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beveiligingsrisico’s die zich in de afgelopen zes maanden voorafgaand aan de rapportage binnen de organisatie van Verwerker hebben voorgedaan, waaronder ook, maar niet uitsluitend, datalekken en beveiligingsincidenten die buiten het toepassingsbereik van de Verwerkersovereenkomst vallen;</w:t>
      </w:r>
    </w:p>
    <w:p w14:paraId="08128B92" w14:textId="77777777" w:rsidR="0097508C" w:rsidRPr="00072202" w:rsidRDefault="0FCE4BED" w:rsidP="0FCE4BED">
      <w:pPr>
        <w:pStyle w:val="DPUnnumberedlist"/>
        <w:ind w:left="1134" w:hanging="567"/>
        <w:rPr>
          <w:rFonts w:asciiTheme="minorHAnsi" w:eastAsiaTheme="minorEastAsia" w:hAnsiTheme="minorHAnsi" w:cstheme="minorBidi"/>
          <w:sz w:val="20"/>
          <w:lang w:val="nl-NL"/>
        </w:rPr>
      </w:pPr>
      <w:r w:rsidRPr="0FCE4BED">
        <w:rPr>
          <w:rFonts w:asciiTheme="minorHAnsi" w:eastAsiaTheme="minorEastAsia" w:hAnsiTheme="minorHAnsi" w:cstheme="minorBidi"/>
          <w:sz w:val="20"/>
          <w:lang w:val="nl-NL"/>
        </w:rPr>
        <w:t>een overzicht van de voorgenomen wijzigingen van de beveiligingsmaatregelen.</w:t>
      </w:r>
    </w:p>
    <w:p w14:paraId="7F0EF3A1" w14:textId="05863086" w:rsidR="00A76E5D" w:rsidRDefault="00A76E5D" w:rsidP="00A76E5D">
      <w:pPr>
        <w:ind w:left="567"/>
        <w:rPr>
          <w:ins w:id="3" w:author="Leonisia Lopes Barreto | Cleverland" w:date="2021-02-10T11:35:00Z"/>
          <w:rFonts w:asciiTheme="minorHAnsi" w:hAnsiTheme="minorHAnsi" w:cstheme="minorHAnsi"/>
          <w:sz w:val="20"/>
        </w:rPr>
      </w:pPr>
      <w:ins w:id="4" w:author="Leonisia Lopes Barreto | Cleverland" w:date="2021-02-10T11:34:00Z">
        <w:r>
          <w:rPr>
            <w:rFonts w:asciiTheme="minorHAnsi" w:hAnsiTheme="minorHAnsi" w:cstheme="minorHAnsi"/>
            <w:sz w:val="20"/>
          </w:rPr>
          <w:t xml:space="preserve">De rapportage </w:t>
        </w:r>
      </w:ins>
      <w:ins w:id="5" w:author="Leonisia Lopes Barreto | Cleverland" w:date="2021-02-10T11:32:00Z">
        <w:r>
          <w:rPr>
            <w:rFonts w:asciiTheme="minorHAnsi" w:hAnsiTheme="minorHAnsi" w:cstheme="minorHAnsi"/>
            <w:sz w:val="20"/>
          </w:rPr>
          <w:t>k</w:t>
        </w:r>
      </w:ins>
      <w:ins w:id="6" w:author="Leonisia Lopes Barreto | Cleverland" w:date="2021-02-10T11:33:00Z">
        <w:r>
          <w:rPr>
            <w:rFonts w:asciiTheme="minorHAnsi" w:hAnsiTheme="minorHAnsi" w:cstheme="minorHAnsi"/>
            <w:sz w:val="20"/>
          </w:rPr>
          <w:t>an</w:t>
        </w:r>
      </w:ins>
      <w:ins w:id="7" w:author="Leonisia Lopes Barreto | Cleverland" w:date="2021-02-10T11:34:00Z">
        <w:r>
          <w:rPr>
            <w:rFonts w:asciiTheme="minorHAnsi" w:hAnsiTheme="minorHAnsi" w:cstheme="minorHAnsi"/>
            <w:sz w:val="20"/>
          </w:rPr>
          <w:t xml:space="preserve"> ook</w:t>
        </w:r>
      </w:ins>
      <w:ins w:id="8" w:author="Leonisia Lopes Barreto | Cleverland" w:date="2021-02-10T11:33:00Z">
        <w:r>
          <w:rPr>
            <w:rFonts w:asciiTheme="minorHAnsi" w:hAnsiTheme="minorHAnsi" w:cstheme="minorHAnsi"/>
            <w:sz w:val="20"/>
          </w:rPr>
          <w:t xml:space="preserve"> </w:t>
        </w:r>
      </w:ins>
      <w:ins w:id="9" w:author="Leonisia Lopes Barreto | Cleverland" w:date="2021-02-10T11:35:00Z">
        <w:r>
          <w:rPr>
            <w:rFonts w:asciiTheme="minorHAnsi" w:hAnsiTheme="minorHAnsi" w:cstheme="minorHAnsi"/>
            <w:sz w:val="20"/>
          </w:rPr>
          <w:t xml:space="preserve">als een aparte paragraaf onder de naam </w:t>
        </w:r>
      </w:ins>
      <w:ins w:id="10" w:author="Leonisia Lopes Barreto | Cleverland" w:date="2021-02-10T11:36:00Z">
        <w:r>
          <w:rPr>
            <w:rFonts w:asciiTheme="minorHAnsi" w:hAnsiTheme="minorHAnsi" w:cstheme="minorHAnsi"/>
            <w:sz w:val="20"/>
          </w:rPr>
          <w:t>‘</w:t>
        </w:r>
      </w:ins>
      <w:ins w:id="11" w:author="Leonisia Lopes Barreto | Cleverland" w:date="2021-02-10T11:35:00Z">
        <w:r>
          <w:rPr>
            <w:rFonts w:asciiTheme="minorHAnsi" w:hAnsiTheme="minorHAnsi" w:cstheme="minorHAnsi"/>
            <w:sz w:val="20"/>
          </w:rPr>
          <w:t>AVG</w:t>
        </w:r>
      </w:ins>
      <w:ins w:id="12" w:author="Leonisia Lopes Barreto | Cleverland" w:date="2021-02-10T11:36:00Z">
        <w:r>
          <w:rPr>
            <w:rFonts w:asciiTheme="minorHAnsi" w:hAnsiTheme="minorHAnsi" w:cstheme="minorHAnsi"/>
            <w:sz w:val="20"/>
          </w:rPr>
          <w:t>’</w:t>
        </w:r>
      </w:ins>
      <w:ins w:id="13" w:author="Leonisia Lopes Barreto | Cleverland" w:date="2021-02-10T11:35:00Z">
        <w:r>
          <w:rPr>
            <w:rFonts w:asciiTheme="minorHAnsi" w:hAnsiTheme="minorHAnsi" w:cstheme="minorHAnsi"/>
            <w:sz w:val="20"/>
          </w:rPr>
          <w:t xml:space="preserve"> </w:t>
        </w:r>
      </w:ins>
      <w:ins w:id="14" w:author="Leonisia Lopes Barreto | Cleverland" w:date="2021-02-10T11:33:00Z">
        <w:r>
          <w:rPr>
            <w:rFonts w:asciiTheme="minorHAnsi" w:hAnsiTheme="minorHAnsi" w:cstheme="minorHAnsi"/>
            <w:sz w:val="20"/>
          </w:rPr>
          <w:t>worden</w:t>
        </w:r>
      </w:ins>
      <w:ins w:id="15" w:author="Leonisia Lopes Barreto | Cleverland" w:date="2021-02-10T11:34:00Z">
        <w:r>
          <w:rPr>
            <w:rFonts w:asciiTheme="minorHAnsi" w:hAnsiTheme="minorHAnsi" w:cstheme="minorHAnsi"/>
            <w:sz w:val="20"/>
          </w:rPr>
          <w:t xml:space="preserve"> toegevoegd</w:t>
        </w:r>
      </w:ins>
      <w:ins w:id="16" w:author="Leonisia Lopes Barreto | Cleverland" w:date="2021-02-10T11:33:00Z">
        <w:r>
          <w:rPr>
            <w:rFonts w:asciiTheme="minorHAnsi" w:hAnsiTheme="minorHAnsi" w:cstheme="minorHAnsi"/>
            <w:sz w:val="20"/>
          </w:rPr>
          <w:t xml:space="preserve"> aan de</w:t>
        </w:r>
      </w:ins>
      <w:ins w:id="17" w:author="Leonisia Lopes Barreto | Cleverland" w:date="2021-02-10T11:35:00Z">
        <w:r>
          <w:rPr>
            <w:rFonts w:asciiTheme="minorHAnsi" w:hAnsiTheme="minorHAnsi" w:cstheme="minorHAnsi"/>
            <w:sz w:val="20"/>
          </w:rPr>
          <w:t xml:space="preserve"> </w:t>
        </w:r>
      </w:ins>
    </w:p>
    <w:p w14:paraId="4A8125F2" w14:textId="21A7C1E4" w:rsidR="0097508C" w:rsidRDefault="00A76E5D" w:rsidP="00A76E5D">
      <w:pPr>
        <w:ind w:left="567"/>
        <w:rPr>
          <w:ins w:id="18" w:author="Leonisia Lopes Barreto | Cleverland" w:date="2021-02-10T11:34:00Z"/>
          <w:rFonts w:asciiTheme="minorHAnsi" w:hAnsiTheme="minorHAnsi" w:cstheme="minorHAnsi"/>
          <w:sz w:val="20"/>
        </w:rPr>
      </w:pPr>
      <w:ins w:id="19" w:author="Leonisia Lopes Barreto | Cleverland" w:date="2021-02-10T11:33:00Z">
        <w:r>
          <w:rPr>
            <w:rFonts w:asciiTheme="minorHAnsi" w:hAnsiTheme="minorHAnsi" w:cstheme="minorHAnsi"/>
            <w:sz w:val="20"/>
          </w:rPr>
          <w:t>reguliere management</w:t>
        </w:r>
      </w:ins>
      <w:ins w:id="20" w:author="Leonisia Lopes Barreto | Cleverland" w:date="2021-02-10T11:36:00Z">
        <w:r>
          <w:rPr>
            <w:rFonts w:asciiTheme="minorHAnsi" w:hAnsiTheme="minorHAnsi" w:cstheme="minorHAnsi"/>
            <w:sz w:val="20"/>
          </w:rPr>
          <w:t xml:space="preserve"> rapportage</w:t>
        </w:r>
      </w:ins>
      <w:ins w:id="21" w:author="Leonisia Lopes Barreto | Cleverland" w:date="2021-02-10T11:33:00Z">
        <w:r>
          <w:rPr>
            <w:rFonts w:asciiTheme="minorHAnsi" w:hAnsiTheme="minorHAnsi" w:cstheme="minorHAnsi"/>
            <w:sz w:val="20"/>
          </w:rPr>
          <w:t>.</w:t>
        </w:r>
      </w:ins>
    </w:p>
    <w:p w14:paraId="1462F791" w14:textId="77777777" w:rsidR="00A76E5D" w:rsidRPr="0097508C" w:rsidRDefault="00A76E5D" w:rsidP="0097508C">
      <w:pPr>
        <w:ind w:left="567" w:hanging="567"/>
        <w:rPr>
          <w:rFonts w:asciiTheme="minorHAnsi" w:hAnsiTheme="minorHAnsi" w:cstheme="minorHAnsi"/>
          <w:sz w:val="20"/>
        </w:rPr>
      </w:pPr>
    </w:p>
    <w:p w14:paraId="5799A0CF" w14:textId="77777777"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8 - Audit</w:t>
      </w:r>
    </w:p>
    <w:p w14:paraId="3BBB149E" w14:textId="77777777" w:rsidR="0097508C" w:rsidRPr="0097508C" w:rsidRDefault="0097508C" w:rsidP="0097508C">
      <w:pPr>
        <w:ind w:left="567" w:hanging="567"/>
        <w:rPr>
          <w:rFonts w:asciiTheme="minorHAnsi" w:hAnsiTheme="minorHAnsi" w:cstheme="minorHAnsi"/>
          <w:sz w:val="20"/>
        </w:rPr>
      </w:pPr>
    </w:p>
    <w:p w14:paraId="1312CF10" w14:textId="600FD0B4"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8.1.</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Verwerker staat toe dat de Provincie Noord-Brabant of een door de Provincie Noord-Brabant in te schakelen onafhankelijke </w:t>
      </w:r>
      <w:r w:rsidR="00E560C6" w:rsidRPr="0FCE4BED">
        <w:rPr>
          <w:rFonts w:asciiTheme="minorHAnsi" w:eastAsiaTheme="minorEastAsia" w:hAnsiTheme="minorHAnsi" w:cstheme="minorBidi"/>
          <w:sz w:val="20"/>
        </w:rPr>
        <w:t xml:space="preserve">register EDP </w:t>
      </w:r>
      <w:r w:rsidRPr="0FCE4BED">
        <w:rPr>
          <w:rFonts w:asciiTheme="minorHAnsi" w:eastAsiaTheme="minorEastAsia" w:hAnsiTheme="minorHAnsi" w:cstheme="minorBidi"/>
          <w:sz w:val="20"/>
        </w:rPr>
        <w:t>auditor een audit uitvoert naar de vraag of Verwerker in overeenstemming handelt met de Verwerkersovereenkomst (waaronder de in bijlage 1 beschreven maatregelen),</w:t>
      </w:r>
      <w:r w:rsidR="00037FC4" w:rsidRPr="0FCE4BED">
        <w:rPr>
          <w:rFonts w:asciiTheme="minorHAnsi" w:eastAsiaTheme="minorEastAsia" w:hAnsiTheme="minorHAnsi" w:cstheme="minorBidi"/>
          <w:sz w:val="20"/>
        </w:rPr>
        <w:t xml:space="preserve"> </w:t>
      </w:r>
      <w:r w:rsidRPr="0FCE4BED">
        <w:rPr>
          <w:rFonts w:asciiTheme="minorHAnsi" w:eastAsiaTheme="minorEastAsia" w:hAnsiTheme="minorHAnsi" w:cstheme="minorBidi"/>
          <w:sz w:val="20"/>
        </w:rPr>
        <w:t>de AVG en/of andere regelgeving waarin eisen aan het Verwerken van Persoonsgegevens worden gesteld. Verwerker verleent in dit verband binnen een redelijke termijn alle door de Provincie Noord-Brabant verlangde medewerking, waaronder begrepen, maar niet uitsluitend:</w:t>
      </w:r>
    </w:p>
    <w:p w14:paraId="539E4E3C" w14:textId="77777777"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verschaffen van alle door de Provincie Noord-Brabant gevraagde informatie en inlichtingen;</w:t>
      </w:r>
    </w:p>
    <w:p w14:paraId="7B2C4130" w14:textId="77777777" w:rsidR="0097508C" w:rsidRPr="0097508C" w:rsidRDefault="0FCE4BED" w:rsidP="0FCE4BED">
      <w:pPr>
        <w:pStyle w:val="Lijstalinea"/>
        <w:numPr>
          <w:ilvl w:val="0"/>
          <w:numId w:val="34"/>
        </w:numPr>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verlenen van toegang aan de Provincie Noord-Brabant en/of een door de Provincie Noord-Brabant ingeschakelde auditor tot de locaties van Verwerker;</w:t>
      </w:r>
    </w:p>
    <w:p w14:paraId="6BCDD621" w14:textId="77777777"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het verlenen van toegang aan de Provincie Noord-Brabant en/of een door de Provincie Noord-Brabant ingeschakelde auditor tot de systemen van Verwerker;</w:t>
      </w:r>
    </w:p>
    <w:p w14:paraId="529CAE64" w14:textId="77777777" w:rsidR="0097508C" w:rsidRPr="0097508C" w:rsidRDefault="0FCE4BED" w:rsidP="0FCE4BED">
      <w:pPr>
        <w:pStyle w:val="Lijstalinea"/>
        <w:numPr>
          <w:ilvl w:val="0"/>
          <w:numId w:val="34"/>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het beschikbaar stellen van het personeel van Verwerker voor het geven van een toelichting aan de Provincie Noord-Brabant en/of een door de Provincie Noord-Brabant ingeschakelde auditor. </w:t>
      </w:r>
    </w:p>
    <w:p w14:paraId="5FDB1CA6" w14:textId="77777777" w:rsidR="0097508C" w:rsidRPr="0097508C" w:rsidRDefault="0097508C" w:rsidP="0097508C">
      <w:pPr>
        <w:ind w:left="567"/>
        <w:rPr>
          <w:rFonts w:asciiTheme="minorHAnsi" w:hAnsiTheme="minorHAnsi" w:cstheme="minorHAnsi"/>
          <w:sz w:val="20"/>
        </w:rPr>
      </w:pPr>
    </w:p>
    <w:p w14:paraId="73E702D7"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8.2.</w:t>
      </w:r>
      <w:r w:rsidRPr="0097508C">
        <w:rPr>
          <w:rFonts w:asciiTheme="minorHAnsi" w:hAnsiTheme="minorHAnsi" w:cstheme="minorHAnsi"/>
          <w:sz w:val="20"/>
        </w:rPr>
        <w:tab/>
      </w:r>
      <w:r w:rsidRPr="0FCE4BED">
        <w:rPr>
          <w:rFonts w:asciiTheme="minorHAnsi" w:eastAsiaTheme="minorEastAsia" w:hAnsiTheme="minorHAnsi" w:cstheme="minorBidi"/>
          <w:sz w:val="20"/>
        </w:rPr>
        <w:t>Binnen een redelijke termijn na uitvoering van de audit zal door of namens de Provincie Noord-Brabant verslag worden gedaan van de audit. Verwerker is gehouden de in het verslag gedane aanbevelingen binnen de in het verslag vermelde termijn uit te voeren. Uitvoering van de in het verslag gedane aanbevelingen binnen de gestelde termijn, doet niet af aan het recht van de Provincie Noord-Brabant om haar schade op Verwerker te verhalen.</w:t>
      </w:r>
    </w:p>
    <w:p w14:paraId="0064D996" w14:textId="77777777" w:rsidR="0097508C" w:rsidRPr="0097508C" w:rsidRDefault="0097508C" w:rsidP="0097508C">
      <w:pPr>
        <w:ind w:left="567" w:hanging="567"/>
        <w:rPr>
          <w:rFonts w:asciiTheme="minorHAnsi" w:hAnsiTheme="minorHAnsi" w:cstheme="minorHAnsi"/>
          <w:sz w:val="20"/>
        </w:rPr>
      </w:pPr>
    </w:p>
    <w:p w14:paraId="37FBFD20"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8.3.</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Provincie Noord-Brabant draagt ervoor zorg dat de door haar ingeschakelde auditor verplicht is tot geheimhouding tegenover derden van alle informatie betreffende de audit, waaronder de bevindingen van de audit. </w:t>
      </w:r>
    </w:p>
    <w:p w14:paraId="592A7FDA" w14:textId="77777777" w:rsidR="0097508C" w:rsidRPr="0097508C" w:rsidRDefault="0097508C" w:rsidP="0097508C">
      <w:pPr>
        <w:ind w:left="567" w:hanging="567"/>
        <w:rPr>
          <w:rFonts w:asciiTheme="minorHAnsi" w:hAnsiTheme="minorHAnsi" w:cstheme="minorHAnsi"/>
          <w:sz w:val="20"/>
        </w:rPr>
      </w:pPr>
    </w:p>
    <w:p w14:paraId="4E77C482" w14:textId="52AC3BF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8.4.</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kosten van de inschakeling van de auditor komen voor rekening van de Provincie Noord-Brabant, tenzij uit de audit blijkt dat Verwerker in strijd handelt met de Verwerkersovereenkomst, de </w:t>
      </w:r>
      <w:r w:rsidR="00037FC4" w:rsidRPr="0FCE4BED">
        <w:rPr>
          <w:rFonts w:asciiTheme="minorHAnsi" w:eastAsiaTheme="minorEastAsia" w:hAnsiTheme="minorHAnsi" w:cstheme="minorBidi"/>
          <w:sz w:val="20"/>
        </w:rPr>
        <w:t>AVG</w:t>
      </w:r>
      <w:r w:rsidRPr="0FCE4BED">
        <w:rPr>
          <w:rFonts w:asciiTheme="minorHAnsi" w:eastAsiaTheme="minorEastAsia" w:hAnsiTheme="minorHAnsi" w:cstheme="minorBidi"/>
          <w:sz w:val="20"/>
        </w:rPr>
        <w:t xml:space="preserve"> of andere regelgeving waarin eisen worden gesteld aan het Verwerken van Persoonsgegevens. In dat geval komen de kosten van het inschakelen van de auditor voor rekening van Verwerker. De kosten die het uitvoeren van de audit meebrengt voor de eigen organisaties van de Provincie Noord-Brabant en Verwerker zijn voor eigen rekening.</w:t>
      </w:r>
    </w:p>
    <w:p w14:paraId="63BA81CC" w14:textId="77777777" w:rsidR="0097508C" w:rsidRPr="0097508C" w:rsidRDefault="0097508C" w:rsidP="0097508C">
      <w:pPr>
        <w:ind w:left="567" w:hanging="567"/>
        <w:rPr>
          <w:rFonts w:asciiTheme="minorHAnsi" w:hAnsiTheme="minorHAnsi" w:cstheme="minorHAnsi"/>
          <w:sz w:val="20"/>
        </w:rPr>
      </w:pPr>
    </w:p>
    <w:p w14:paraId="05124F65" w14:textId="3C39E531"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8.5.</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Provincie Noord-Brabant schriftelijk aangeeft een </w:t>
      </w:r>
      <w:proofErr w:type="spellStart"/>
      <w:r w:rsidRPr="0FCE4BED">
        <w:rPr>
          <w:rFonts w:asciiTheme="minorHAnsi" w:eastAsiaTheme="minorEastAsia" w:hAnsiTheme="minorHAnsi" w:cstheme="minorBidi"/>
          <w:sz w:val="20"/>
        </w:rPr>
        <w:t>Gegevensbeschermingseffectbeoordeling</w:t>
      </w:r>
      <w:proofErr w:type="spellEnd"/>
      <w:r w:rsidRPr="0FCE4BED">
        <w:rPr>
          <w:rFonts w:asciiTheme="minorHAnsi" w:eastAsiaTheme="minorEastAsia" w:hAnsiTheme="minorHAnsi" w:cstheme="minorBidi"/>
          <w:sz w:val="20"/>
        </w:rPr>
        <w:t xml:space="preserve"> als beschreven in artikel 35 e.v. AVG uit te willen (laten) voeren bij Verwerker, is Verwerker verplicht om daar zijn volledige medewerking aan te verlenen. Indien d</w:t>
      </w:r>
      <w:r w:rsidR="00037FC4" w:rsidRPr="0FCE4BED">
        <w:rPr>
          <w:rFonts w:asciiTheme="minorHAnsi" w:eastAsiaTheme="minorEastAsia" w:hAnsiTheme="minorHAnsi" w:cstheme="minorBidi"/>
          <w:sz w:val="20"/>
        </w:rPr>
        <w:t xml:space="preserve">e Provincie Noord-Brabant voor </w:t>
      </w:r>
      <w:r w:rsidRPr="0FCE4BED">
        <w:rPr>
          <w:rFonts w:asciiTheme="minorHAnsi" w:eastAsiaTheme="minorEastAsia" w:hAnsiTheme="minorHAnsi" w:cstheme="minorBidi"/>
          <w:sz w:val="20"/>
        </w:rPr>
        <w:t xml:space="preserve">het uitvoeren van de </w:t>
      </w:r>
      <w:proofErr w:type="spellStart"/>
      <w:r w:rsidRPr="0FCE4BED">
        <w:rPr>
          <w:rFonts w:asciiTheme="minorHAnsi" w:eastAsiaTheme="minorEastAsia" w:hAnsiTheme="minorHAnsi" w:cstheme="minorBidi"/>
          <w:sz w:val="20"/>
        </w:rPr>
        <w:t>Gegevensbeschermingseffectbeoordeling</w:t>
      </w:r>
      <w:proofErr w:type="spellEnd"/>
      <w:r w:rsidRPr="0FCE4BED">
        <w:rPr>
          <w:rFonts w:asciiTheme="minorHAnsi" w:eastAsiaTheme="minorEastAsia" w:hAnsiTheme="minorHAnsi" w:cstheme="minorBidi"/>
          <w:sz w:val="20"/>
        </w:rPr>
        <w:t xml:space="preserve"> een derde in wil schakelen, zal de Provincie Noord-Brabant de kosten die de inschakeling van deze derde met zich brengt zelf dragen. Eventuele kosten die Verwerker zelf maakt in verband met de </w:t>
      </w:r>
      <w:proofErr w:type="spellStart"/>
      <w:r w:rsidRPr="0FCE4BED">
        <w:rPr>
          <w:rFonts w:asciiTheme="minorHAnsi" w:eastAsiaTheme="minorEastAsia" w:hAnsiTheme="minorHAnsi" w:cstheme="minorBidi"/>
          <w:sz w:val="20"/>
        </w:rPr>
        <w:t>Gegevensbeschermingseffectbeoordeling</w:t>
      </w:r>
      <w:proofErr w:type="spellEnd"/>
      <w:r w:rsidRPr="0FCE4BED">
        <w:rPr>
          <w:rFonts w:asciiTheme="minorHAnsi" w:eastAsiaTheme="minorEastAsia" w:hAnsiTheme="minorHAnsi" w:cstheme="minorBidi"/>
          <w:sz w:val="20"/>
        </w:rPr>
        <w:t xml:space="preserve">, zal de Verwerker zelf dragen.  </w:t>
      </w:r>
    </w:p>
    <w:p w14:paraId="2A7C98D4" w14:textId="77777777" w:rsidR="0097508C" w:rsidRPr="0097508C" w:rsidRDefault="0097508C" w:rsidP="0097508C">
      <w:pPr>
        <w:rPr>
          <w:rFonts w:asciiTheme="minorHAnsi" w:hAnsiTheme="minorHAnsi" w:cstheme="minorHAnsi"/>
          <w:sz w:val="20"/>
        </w:rPr>
      </w:pPr>
    </w:p>
    <w:p w14:paraId="08FFCD44"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9 - Inbreuk</w:t>
      </w:r>
    </w:p>
    <w:p w14:paraId="587271C8" w14:textId="77777777" w:rsidR="0097508C" w:rsidRPr="0097508C" w:rsidRDefault="0097508C" w:rsidP="0097508C">
      <w:pPr>
        <w:rPr>
          <w:rFonts w:asciiTheme="minorHAnsi" w:hAnsiTheme="minorHAnsi" w:cstheme="minorHAnsi"/>
          <w:i/>
          <w:sz w:val="20"/>
          <w:u w:val="single"/>
        </w:rPr>
      </w:pPr>
    </w:p>
    <w:p w14:paraId="3983FBD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sprake is van een Inbreuk, informeert Verwerker de Provincie Noord-Brabant hierover onverwijld en in ieder geval binnen 24 uur nadat Verwerker van de Inbreuk kennis heeft genomen. Verwerker dient de Provincie Noord-Brabant alle noodzakelijke informatie, medewerking en toegang te verlenen om de Provincie Noord-Brabant zo spoedig mogelijk in staat te stellen om de Inbreuk te melden aan de Autoriteit Persoonsgegevens en/of de Betrokkenen. De Verwerker doet zelf geen melding van een Inbreuk bij de Autoriteit Persoonsgegevens, tenzij Provincie Noord-Brabant daar uitdrukkelijk en schriftelijk mee heeft ingestemd. </w:t>
      </w:r>
    </w:p>
    <w:p w14:paraId="17606BED" w14:textId="77777777" w:rsidR="0097508C" w:rsidRPr="0097508C" w:rsidRDefault="0097508C" w:rsidP="0097508C">
      <w:pPr>
        <w:ind w:left="567" w:hanging="567"/>
        <w:rPr>
          <w:rFonts w:asciiTheme="minorHAnsi" w:hAnsiTheme="minorHAnsi" w:cstheme="minorHAnsi"/>
          <w:sz w:val="20"/>
        </w:rPr>
      </w:pPr>
    </w:p>
    <w:p w14:paraId="69192542"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9.2. </w:t>
      </w:r>
      <w:r w:rsidRPr="0097508C">
        <w:rPr>
          <w:rFonts w:asciiTheme="minorHAnsi" w:hAnsiTheme="minorHAnsi" w:cstheme="minorHAnsi"/>
          <w:sz w:val="20"/>
        </w:rPr>
        <w:tab/>
      </w:r>
      <w:r w:rsidRPr="0FCE4BED">
        <w:rPr>
          <w:rFonts w:asciiTheme="minorHAnsi" w:eastAsiaTheme="minorEastAsia" w:hAnsiTheme="minorHAnsi" w:cstheme="minorBidi"/>
          <w:sz w:val="20"/>
        </w:rPr>
        <w:t>Indien sprake is van een Inbreuk, neemt Verwerker, al dan niet in opdracht van de Provincie Noord-Brabant, zo spoedig mogelijk alle maatregelen om de Inbreuk te herstellen, gevolgen van de Inbreuk te beperken en verdere Inbreuken te voorkomen.</w:t>
      </w:r>
    </w:p>
    <w:p w14:paraId="04B73DBB" w14:textId="77777777" w:rsidR="0097508C" w:rsidRPr="0097508C" w:rsidRDefault="0097508C" w:rsidP="0097508C">
      <w:pPr>
        <w:ind w:left="567" w:hanging="567"/>
        <w:rPr>
          <w:rFonts w:asciiTheme="minorHAnsi" w:hAnsiTheme="minorHAnsi" w:cstheme="minorHAnsi"/>
          <w:sz w:val="20"/>
        </w:rPr>
      </w:pPr>
    </w:p>
    <w:p w14:paraId="04C7DFDE"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9.3. </w:t>
      </w:r>
      <w:r w:rsidRPr="0097508C">
        <w:rPr>
          <w:rFonts w:asciiTheme="minorHAnsi" w:hAnsiTheme="minorHAnsi" w:cstheme="minorHAnsi"/>
          <w:sz w:val="20"/>
        </w:rPr>
        <w:tab/>
      </w:r>
      <w:r w:rsidRPr="0FCE4BED">
        <w:rPr>
          <w:rFonts w:asciiTheme="minorHAnsi" w:eastAsiaTheme="minorEastAsia" w:hAnsiTheme="minorHAnsi" w:cstheme="minorBidi"/>
          <w:sz w:val="20"/>
        </w:rPr>
        <w:t>Zolang de Inbreuk voortduurt, informeert Verwerker de Provincie Noord-Brabant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02E3EC38" w14:textId="77777777" w:rsidR="0097508C" w:rsidRPr="0097508C" w:rsidRDefault="0097508C" w:rsidP="0097508C">
      <w:pPr>
        <w:rPr>
          <w:rFonts w:asciiTheme="minorHAnsi" w:hAnsiTheme="minorHAnsi" w:cstheme="minorHAnsi"/>
          <w:sz w:val="20"/>
        </w:rPr>
      </w:pPr>
    </w:p>
    <w:p w14:paraId="7CE9C607"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10 – Aansprakelijkheid en boete</w:t>
      </w:r>
    </w:p>
    <w:p w14:paraId="2F5F08C3" w14:textId="77777777" w:rsidR="0097508C" w:rsidRPr="0097508C" w:rsidRDefault="0097508C" w:rsidP="0097508C">
      <w:pPr>
        <w:rPr>
          <w:rFonts w:asciiTheme="minorHAnsi" w:hAnsiTheme="minorHAnsi" w:cstheme="minorHAnsi"/>
          <w:sz w:val="20"/>
        </w:rPr>
      </w:pPr>
    </w:p>
    <w:p w14:paraId="6BDFE1F3" w14:textId="5E347ABB"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10.1. </w:t>
      </w:r>
      <w:r w:rsidRPr="0097508C">
        <w:rPr>
          <w:rFonts w:asciiTheme="minorHAnsi" w:hAnsiTheme="minorHAnsi" w:cstheme="minorHAnsi"/>
          <w:sz w:val="20"/>
        </w:rPr>
        <w:tab/>
      </w:r>
      <w:r w:rsidRPr="0FCE4BED">
        <w:rPr>
          <w:rFonts w:asciiTheme="minorHAnsi" w:eastAsiaTheme="minorEastAsia" w:hAnsiTheme="minorHAnsi" w:cstheme="minorBidi"/>
          <w:sz w:val="20"/>
        </w:rPr>
        <w:t>Onverminderd de aanspraken op grond van wettelijke regels, is Verwerker aansprakelijk voor alle schade of nadeel voortvloeiende uit of verband houdend met het handelen in strijd met de Verwerkersovereenkomst, de AVG en/of andere regelgeving waarin eisen aan het Verwerken van Persoonsgegevens worden gesteld.</w:t>
      </w:r>
    </w:p>
    <w:p w14:paraId="06EC2190" w14:textId="77777777" w:rsidR="0097508C" w:rsidRPr="0097508C" w:rsidRDefault="0097508C" w:rsidP="0097508C">
      <w:pPr>
        <w:ind w:left="567" w:hanging="567"/>
        <w:rPr>
          <w:rFonts w:asciiTheme="minorHAnsi" w:hAnsiTheme="minorHAnsi" w:cstheme="minorHAnsi"/>
          <w:sz w:val="20"/>
        </w:rPr>
      </w:pPr>
    </w:p>
    <w:p w14:paraId="2BD05593" w14:textId="6741C1B5" w:rsidR="0097508C" w:rsidRPr="0097508C" w:rsidRDefault="0FCE4BED"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10.2.  Verwerker vrijwaart de Provincie Noord-Brabant tegen aanspraken van derden, waaronder Betrokkenen, in verband met het handelen van Verwerker in strijd met de Verwerkersovereenkomst, de AVG en/of andere regelgeving waarin eisen aan het Verwerken van Persoonsgegevens worden gesteld. Verwerker zal alle daarmee verband houdende en daaruit voortvloeiende kosten (waaronder mede begrepen kosten van juridische bijstand) en schade van de Provincie Noord-Brabant vergoeden. </w:t>
      </w:r>
    </w:p>
    <w:p w14:paraId="726FAE15" w14:textId="77777777" w:rsidR="0097508C" w:rsidRPr="0097508C" w:rsidRDefault="0097508C" w:rsidP="0097508C">
      <w:pPr>
        <w:ind w:left="567" w:hanging="567"/>
        <w:rPr>
          <w:rFonts w:asciiTheme="minorHAnsi" w:hAnsiTheme="minorHAnsi" w:cstheme="minorHAnsi"/>
          <w:sz w:val="20"/>
        </w:rPr>
      </w:pPr>
    </w:p>
    <w:p w14:paraId="417658FC" w14:textId="77777777" w:rsid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10.3.</w:t>
      </w:r>
      <w:r w:rsidRPr="0097508C">
        <w:rPr>
          <w:rFonts w:asciiTheme="minorHAnsi" w:hAnsiTheme="minorHAnsi" w:cstheme="minorHAnsi"/>
          <w:sz w:val="20"/>
        </w:rPr>
        <w:tab/>
      </w:r>
      <w:r w:rsidRPr="0FCE4BED">
        <w:rPr>
          <w:rFonts w:asciiTheme="minorHAnsi" w:eastAsiaTheme="minorEastAsia" w:hAnsiTheme="minorHAnsi" w:cstheme="minorBidi"/>
          <w:sz w:val="20"/>
        </w:rPr>
        <w:t>Eventuele in de Onderliggende Overeenkomst overeengekomen aansprakelijkheidsbeperkingen zijn van toepassing op artikel 10.1.</w:t>
      </w:r>
      <w:r w:rsidR="00072202" w:rsidRPr="0FCE4BED">
        <w:rPr>
          <w:rFonts w:asciiTheme="minorHAnsi" w:eastAsiaTheme="minorEastAsia" w:hAnsiTheme="minorHAnsi" w:cstheme="minorBidi"/>
          <w:sz w:val="20"/>
        </w:rPr>
        <w:t xml:space="preserve">, behoudens voor zover het boetes betreft die aan de Provincie Noord-Brabant zijn opgelegd en die een direct of indirect gevolg zijn van het niet-nakomen van de Verwerkersovereenkomst door </w:t>
      </w:r>
      <w:r w:rsidR="000C0188" w:rsidRPr="0FCE4BED">
        <w:rPr>
          <w:rFonts w:asciiTheme="minorHAnsi" w:eastAsiaTheme="minorEastAsia" w:hAnsiTheme="minorHAnsi" w:cstheme="minorBidi"/>
          <w:sz w:val="20"/>
        </w:rPr>
        <w:t>Verwerker.</w:t>
      </w:r>
    </w:p>
    <w:p w14:paraId="7440910A" w14:textId="77777777" w:rsidR="000C0188" w:rsidRDefault="000C0188" w:rsidP="0097508C">
      <w:pPr>
        <w:ind w:left="567" w:hanging="567"/>
        <w:rPr>
          <w:rFonts w:asciiTheme="minorHAnsi" w:hAnsiTheme="minorHAnsi" w:cstheme="minorHAnsi"/>
          <w:sz w:val="20"/>
        </w:rPr>
      </w:pPr>
    </w:p>
    <w:p w14:paraId="6C091023" w14:textId="41DB7B2B" w:rsidR="000C0188" w:rsidRPr="0097508C" w:rsidDel="00A76E5D" w:rsidRDefault="000C0188" w:rsidP="0FCE4BED">
      <w:pPr>
        <w:ind w:left="567" w:hanging="567"/>
        <w:rPr>
          <w:del w:id="22" w:author="Leonisia Lopes Barreto | Cleverland" w:date="2021-02-10T11:31:00Z"/>
          <w:rFonts w:asciiTheme="minorHAnsi" w:eastAsiaTheme="minorEastAsia" w:hAnsiTheme="minorHAnsi" w:cstheme="minorBidi"/>
          <w:sz w:val="20"/>
        </w:rPr>
      </w:pPr>
      <w:del w:id="23" w:author="Leonisia Lopes Barreto | Cleverland" w:date="2021-02-10T11:31:00Z">
        <w:r w:rsidRPr="0FCE4BED" w:rsidDel="00A76E5D">
          <w:rPr>
            <w:rFonts w:asciiTheme="minorHAnsi" w:eastAsiaTheme="minorEastAsia" w:hAnsiTheme="minorHAnsi" w:cstheme="minorBidi"/>
            <w:sz w:val="20"/>
          </w:rPr>
          <w:delText>10.4.</w:delText>
        </w:r>
        <w:r w:rsidDel="00A76E5D">
          <w:rPr>
            <w:rFonts w:asciiTheme="minorHAnsi" w:hAnsiTheme="minorHAnsi" w:cstheme="minorHAnsi"/>
            <w:sz w:val="20"/>
          </w:rPr>
          <w:tab/>
        </w:r>
        <w:r w:rsidRPr="0FCE4BED" w:rsidDel="00A76E5D">
          <w:rPr>
            <w:rFonts w:asciiTheme="minorHAnsi" w:eastAsiaTheme="minorEastAsia" w:hAnsiTheme="minorHAnsi" w:cstheme="minorBidi"/>
            <w:sz w:val="20"/>
          </w:rPr>
          <w:delText xml:space="preserve">Indien Verwerker een van de bepalingen uit de Verwerkersovereenkomst niet naleeft, verbeurt Verwerker een onmiddellijk opeisbare, niet voor verrekening vatbare boete ter hoogte van € 1.000,- per dag dat de tekortkoming voortduurt. </w:delText>
        </w:r>
        <w:r w:rsidR="007D0785" w:rsidRPr="0FCE4BED" w:rsidDel="00A76E5D">
          <w:rPr>
            <w:rFonts w:asciiTheme="minorHAnsi" w:eastAsiaTheme="minorEastAsia" w:hAnsiTheme="minorHAnsi" w:cstheme="minorBidi"/>
            <w:sz w:val="20"/>
          </w:rPr>
          <w:delText>Deze boete komt niet in mindering op eventuele schadevergoeding.</w:delText>
        </w:r>
      </w:del>
    </w:p>
    <w:p w14:paraId="32BCF0F2" w14:textId="77777777" w:rsidR="0097508C" w:rsidRPr="0097508C" w:rsidRDefault="0097508C" w:rsidP="0097508C">
      <w:pPr>
        <w:rPr>
          <w:rFonts w:asciiTheme="minorHAnsi" w:hAnsiTheme="minorHAnsi" w:cstheme="minorHAnsi"/>
          <w:sz w:val="20"/>
        </w:rPr>
      </w:pPr>
    </w:p>
    <w:p w14:paraId="157452DA"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11 - Beëindiging</w:t>
      </w:r>
    </w:p>
    <w:p w14:paraId="2A9B2DFE" w14:textId="77777777" w:rsidR="0097508C" w:rsidRPr="0097508C" w:rsidRDefault="0097508C" w:rsidP="0097508C">
      <w:pPr>
        <w:rPr>
          <w:rFonts w:asciiTheme="minorHAnsi" w:hAnsiTheme="minorHAnsi" w:cstheme="minorHAnsi"/>
          <w:sz w:val="20"/>
        </w:rPr>
      </w:pPr>
    </w:p>
    <w:p w14:paraId="1E4036FA"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11.1.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De Verwerkersovereenkomst eindigt op het tijdstip dat de Onderliggende Overeenkomst eindigt. </w:t>
      </w:r>
    </w:p>
    <w:p w14:paraId="2089D629" w14:textId="77777777" w:rsidR="0097508C" w:rsidRPr="0097508C" w:rsidRDefault="0097508C" w:rsidP="0097508C">
      <w:pPr>
        <w:ind w:left="567" w:hanging="567"/>
        <w:rPr>
          <w:rFonts w:asciiTheme="minorHAnsi" w:hAnsiTheme="minorHAnsi" w:cstheme="minorHAnsi"/>
          <w:sz w:val="20"/>
        </w:rPr>
      </w:pPr>
    </w:p>
    <w:p w14:paraId="62E9A55B"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11.2. </w:t>
      </w:r>
      <w:r w:rsidRPr="0097508C">
        <w:rPr>
          <w:rFonts w:asciiTheme="minorHAnsi" w:hAnsiTheme="minorHAnsi" w:cstheme="minorHAnsi"/>
          <w:sz w:val="20"/>
        </w:rPr>
        <w:tab/>
      </w:r>
      <w:r w:rsidRPr="0FCE4BED">
        <w:rPr>
          <w:rFonts w:asciiTheme="minorHAnsi" w:eastAsiaTheme="minorEastAsia" w:hAnsiTheme="minorHAnsi" w:cstheme="minorBidi"/>
          <w:sz w:val="20"/>
        </w:rPr>
        <w:t>Indien de Provincie Noord-Brabant voor het eindigen van de Verwerkersovereenkomst aan Verwerker schriftelijk laat weten dat zij wenst dat de Persoonsgegevens aan haar of aan een door de Provincie Noord-Brabant aan te wijzen derde worden (terug)geleverd, zal Verwerker aan dit verzoek op de door de Provincie Noord-Brabant voorgeschreven wijze onverwijld uitvoering geven.</w:t>
      </w:r>
    </w:p>
    <w:p w14:paraId="38797252" w14:textId="77777777" w:rsidR="0097508C" w:rsidRPr="0097508C" w:rsidRDefault="0097508C" w:rsidP="0097508C">
      <w:pPr>
        <w:ind w:left="567" w:hanging="567"/>
        <w:rPr>
          <w:rFonts w:asciiTheme="minorHAnsi" w:hAnsiTheme="minorHAnsi" w:cstheme="minorHAnsi"/>
          <w:sz w:val="20"/>
        </w:rPr>
      </w:pPr>
    </w:p>
    <w:p w14:paraId="26237A99"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11.3.</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Onverminderd andersluidende schriftelijke opdracht van de Provincie Noord-Brabant, zal Verwerker na </w:t>
      </w:r>
      <w:proofErr w:type="spellStart"/>
      <w:r w:rsidRPr="0FCE4BED">
        <w:rPr>
          <w:rFonts w:asciiTheme="minorHAnsi" w:eastAsiaTheme="minorEastAsia" w:hAnsiTheme="minorHAnsi" w:cstheme="minorBidi"/>
          <w:sz w:val="20"/>
        </w:rPr>
        <w:t>teruglevering</w:t>
      </w:r>
      <w:proofErr w:type="spellEnd"/>
      <w:r w:rsidRPr="0FCE4BED">
        <w:rPr>
          <w:rFonts w:asciiTheme="minorHAnsi" w:eastAsiaTheme="minorEastAsia" w:hAnsiTheme="minorHAnsi" w:cstheme="minorBidi"/>
          <w:sz w:val="20"/>
        </w:rPr>
        <w:t xml:space="preserve"> van de Persoonsgegevens of in geval van beëindiging van de Verwerkersovereenkomst onverwijld:</w:t>
      </w:r>
    </w:p>
    <w:p w14:paraId="3A230C02" w14:textId="77777777"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alle aan haar ter beschikking gestelde Persoonsgegevens op een door de Provincie Noord-Brabant nader te bepalen wijze en binnen een door de Provincie Noord-Brabant nader te bepalen termijn vernietigen;</w:t>
      </w:r>
    </w:p>
    <w:p w14:paraId="6D908D0E" w14:textId="77777777"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van de vernietiging een aan de Provincie Noord-Brabant te verstrekken verslag maken; en</w:t>
      </w:r>
    </w:p>
    <w:p w14:paraId="5D80343E" w14:textId="77777777" w:rsidR="0097508C" w:rsidRPr="0097508C" w:rsidRDefault="0FCE4BED" w:rsidP="0FCE4BED">
      <w:pPr>
        <w:pStyle w:val="Lijstalinea"/>
        <w:numPr>
          <w:ilvl w:val="0"/>
          <w:numId w:val="35"/>
        </w:numPr>
        <w:tabs>
          <w:tab w:val="left" w:pos="397"/>
        </w:tabs>
        <w:spacing w:line="300" w:lineRule="atLeast"/>
        <w:ind w:left="1134" w:hanging="567"/>
        <w:contextualSpacing w:val="0"/>
        <w:rPr>
          <w:rFonts w:asciiTheme="minorHAnsi" w:eastAsiaTheme="minorEastAsia" w:hAnsiTheme="minorHAnsi" w:cstheme="minorBidi"/>
          <w:sz w:val="20"/>
          <w:szCs w:val="20"/>
        </w:rPr>
      </w:pPr>
      <w:r w:rsidRPr="0FCE4BED">
        <w:rPr>
          <w:rFonts w:asciiTheme="minorHAnsi" w:eastAsiaTheme="minorEastAsia" w:hAnsiTheme="minorHAnsi" w:cstheme="minorBidi"/>
          <w:sz w:val="20"/>
          <w:szCs w:val="20"/>
        </w:rPr>
        <w:t xml:space="preserve">aan de Provincie Noord-Brabant bewijs van de vernietiging overleggen. </w:t>
      </w:r>
    </w:p>
    <w:p w14:paraId="1A610691" w14:textId="77777777" w:rsidR="0097508C" w:rsidRPr="0097508C" w:rsidRDefault="0FCE4BED" w:rsidP="0FCE4BED">
      <w:pPr>
        <w:ind w:left="567"/>
        <w:rPr>
          <w:rFonts w:asciiTheme="minorHAnsi" w:eastAsiaTheme="minorEastAsia" w:hAnsiTheme="minorHAnsi" w:cstheme="minorBidi"/>
          <w:sz w:val="20"/>
        </w:rPr>
      </w:pPr>
      <w:r w:rsidRPr="0FCE4BED">
        <w:rPr>
          <w:rFonts w:asciiTheme="minorHAnsi" w:eastAsiaTheme="minorEastAsia" w:hAnsiTheme="minorHAnsi" w:cstheme="minorBidi"/>
          <w:sz w:val="20"/>
        </w:rPr>
        <w:t>De kosten van deze werkzaamheden komen voor rekening van Verwerker.</w:t>
      </w:r>
    </w:p>
    <w:p w14:paraId="1745AC90" w14:textId="77777777" w:rsidR="0097508C" w:rsidRPr="0097508C" w:rsidRDefault="0097508C" w:rsidP="0097508C">
      <w:pPr>
        <w:ind w:left="567" w:hanging="567"/>
        <w:rPr>
          <w:rFonts w:asciiTheme="minorHAnsi" w:hAnsiTheme="minorHAnsi" w:cstheme="minorHAnsi"/>
          <w:sz w:val="20"/>
        </w:rPr>
      </w:pPr>
    </w:p>
    <w:p w14:paraId="66F9D984"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11.4.</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naar het redelijk oordeel van Verwerker een zelfstandige wettelijke verplichting van Verwerker het geheel of gedeeltelijk vernietigen door Verwerker verbiedt of beperkt zal zij de Provincie Noord-Brabant zo spoedig mogelijk schriftelijk in kennis stellen van de wettelijke verplichting en daarbij alle relevante informatie verstrekken die de Provincie Noord-Brabant redelijkerwijs nodig heeft om te bepalen of vernietiging kan plaatsvinden en, zo ja, onder welke voorwaarden. Indien naar het redelijk oordeel van de Provincie Noord-Brabant de wettelijke verplichting (gedeeltelijke) vernietiging van Persoonsgegevens door Verwerker toelaat zal Verwerker daartoe op verzoek van de Provincie Noord-Brabant onverwijld overgaan. Is de Provincie Noord-Brabant van oordeel dat vernietiging niet mag plaatsvinden, dan zal zij Verwerker daarvan schriftelijk op de hoogte stellen. Verwerker garandeert in dat geval de vertrouwelijkheid van Persoonsgegevens jegens de Provincie Noord-Brabant en zal Persoonsgegevens niet Verwerken behalve ter voldoening aan haar bovenbedoelde wettelijke verplichting of na schriftelijke opdracht van de Provincie Noord-Brabant. </w:t>
      </w:r>
    </w:p>
    <w:p w14:paraId="1A1A888E" w14:textId="77777777" w:rsidR="0097508C" w:rsidRPr="0097508C" w:rsidRDefault="0097508C" w:rsidP="0097508C">
      <w:pPr>
        <w:ind w:left="567" w:hanging="567"/>
        <w:rPr>
          <w:rFonts w:asciiTheme="minorHAnsi" w:hAnsiTheme="minorHAnsi" w:cstheme="minorHAnsi"/>
          <w:sz w:val="20"/>
        </w:rPr>
      </w:pPr>
    </w:p>
    <w:p w14:paraId="06F55CC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12 - Overdracht rechten en plichten</w:t>
      </w:r>
    </w:p>
    <w:p w14:paraId="0DF4B95A"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007765A0"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De rechten en verplichtingen uit de Verwerkersovereenkomst kunnen door Verwerker niet aan derden worden overgedragen zonder de voorafgaande schriftelijke toestemming van de Provincie Noord-Brabant.  </w:t>
      </w:r>
    </w:p>
    <w:p w14:paraId="7F8259E0"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46BEF3C4"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13 - Deelbaarheid</w:t>
      </w:r>
    </w:p>
    <w:p w14:paraId="269A824B" w14:textId="77777777" w:rsidR="0097508C" w:rsidRPr="0097508C" w:rsidRDefault="0097508C" w:rsidP="0097508C">
      <w:pPr>
        <w:rPr>
          <w:rFonts w:asciiTheme="minorHAnsi" w:hAnsiTheme="minorHAnsi" w:cstheme="minorHAnsi"/>
          <w:sz w:val="20"/>
        </w:rPr>
      </w:pPr>
    </w:p>
    <w:p w14:paraId="108533CB" w14:textId="77777777" w:rsidR="0097508C" w:rsidRPr="0097508C" w:rsidRDefault="0FCE4BED" w:rsidP="0FCE4BED">
      <w:pPr>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Indien één of meer bepalingen van de Verwerkersovereenkomst niet rechtsgeldig blijkt te zijn, zal de Verwerkersovereenkomst voor het overige van kracht blijven. Partijen zullen over enige bepalingen welke niet rechtsgeldig is overleg plegen en deze vervangen door een bepaling die wel rechtsgeldig is en zoveel mogelijk aansluit bij de strekking van de te vervangen bepaling. </w:t>
      </w:r>
    </w:p>
    <w:p w14:paraId="61209D3B" w14:textId="77777777" w:rsidR="0097508C" w:rsidRPr="0097508C" w:rsidRDefault="0097508C" w:rsidP="0097508C">
      <w:pPr>
        <w:rPr>
          <w:rFonts w:asciiTheme="minorHAnsi" w:hAnsiTheme="minorHAnsi" w:cstheme="minorHAnsi"/>
          <w:sz w:val="20"/>
        </w:rPr>
      </w:pPr>
    </w:p>
    <w:p w14:paraId="3B3CB9E6"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14 – Wijziging</w:t>
      </w:r>
    </w:p>
    <w:p w14:paraId="23B481C0" w14:textId="77777777" w:rsidR="0097508C" w:rsidRPr="0097508C" w:rsidRDefault="0097508C" w:rsidP="0097508C">
      <w:pPr>
        <w:rPr>
          <w:rFonts w:asciiTheme="minorHAnsi" w:hAnsiTheme="minorHAnsi" w:cstheme="minorHAnsi"/>
          <w:b/>
          <w:sz w:val="20"/>
        </w:rPr>
      </w:pPr>
    </w:p>
    <w:p w14:paraId="5EE26A61"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14.1</w:t>
      </w:r>
      <w:r w:rsidRPr="0097508C">
        <w:rPr>
          <w:rFonts w:asciiTheme="minorHAnsi" w:hAnsiTheme="minorHAnsi" w:cstheme="minorHAnsi"/>
          <w:sz w:val="20"/>
        </w:rPr>
        <w:tab/>
      </w:r>
      <w:r w:rsidRPr="0FCE4BED">
        <w:rPr>
          <w:rFonts w:asciiTheme="minorHAnsi" w:eastAsiaTheme="minorEastAsia" w:hAnsiTheme="minorHAnsi" w:cstheme="minorBidi"/>
          <w:sz w:val="20"/>
        </w:rPr>
        <w:t>De Verwerkersovereenkomst kan slechts gewijzigd worden door een door Partijen bevoegdelijk ondertekende overeenkomst.</w:t>
      </w:r>
    </w:p>
    <w:p w14:paraId="2F17FDF4" w14:textId="77777777" w:rsidR="0097508C" w:rsidRPr="0097508C" w:rsidRDefault="0097508C" w:rsidP="0097508C">
      <w:pPr>
        <w:ind w:left="567" w:hanging="567"/>
        <w:rPr>
          <w:rFonts w:asciiTheme="minorHAnsi" w:hAnsiTheme="minorHAnsi" w:cstheme="minorHAnsi"/>
          <w:sz w:val="20"/>
        </w:rPr>
      </w:pPr>
    </w:p>
    <w:p w14:paraId="46765700"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14.2</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Indien aanpassing van de Verwerkersovereenkomst noodzakelijk is in verband met een wettelijk voorschrift of een instructie van een toezichthouder, zullen Partijen hiertoe overgaan, zonder dat de Provincie Noord-Brabant als gevolg hiervan een aanvullende vergoeding aan Verwerker verschuldigd is. </w:t>
      </w:r>
    </w:p>
    <w:p w14:paraId="44F48147" w14:textId="77777777" w:rsidR="0097508C" w:rsidRPr="0097508C" w:rsidRDefault="0097508C" w:rsidP="0097508C">
      <w:pPr>
        <w:ind w:left="567" w:hanging="567"/>
        <w:rPr>
          <w:rFonts w:asciiTheme="minorHAnsi" w:hAnsiTheme="minorHAnsi" w:cstheme="minorHAnsi"/>
          <w:sz w:val="20"/>
        </w:rPr>
      </w:pPr>
    </w:p>
    <w:p w14:paraId="7310584E" w14:textId="77777777" w:rsidR="0097508C" w:rsidRPr="0097508C" w:rsidRDefault="0097508C" w:rsidP="0097508C">
      <w:pPr>
        <w:spacing w:before="200" w:line="2" w:lineRule="auto"/>
        <w:ind w:left="2552" w:hanging="1701"/>
        <w:rPr>
          <w:rFonts w:asciiTheme="minorHAnsi" w:hAnsiTheme="minorHAnsi" w:cstheme="minorHAnsi"/>
          <w:sz w:val="20"/>
        </w:rPr>
      </w:pPr>
    </w:p>
    <w:p w14:paraId="5518AE88" w14:textId="77777777" w:rsidR="0097508C" w:rsidRPr="0097508C" w:rsidRDefault="0FCE4BED" w:rsidP="0FCE4BED">
      <w:pPr>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Artikel 15 - Toepasselijk recht en geschillen</w:t>
      </w:r>
    </w:p>
    <w:p w14:paraId="2EEC7D89" w14:textId="77777777" w:rsidR="0097508C" w:rsidRPr="0097508C" w:rsidRDefault="0097508C" w:rsidP="0097508C">
      <w:pPr>
        <w:rPr>
          <w:rFonts w:asciiTheme="minorHAnsi" w:hAnsiTheme="minorHAnsi" w:cstheme="minorHAnsi"/>
          <w:sz w:val="20"/>
        </w:rPr>
      </w:pPr>
      <w:r w:rsidRPr="0097508C">
        <w:rPr>
          <w:rFonts w:asciiTheme="minorHAnsi" w:hAnsiTheme="minorHAnsi" w:cstheme="minorHAnsi"/>
          <w:sz w:val="20"/>
        </w:rPr>
        <w:t xml:space="preserve">  </w:t>
      </w:r>
    </w:p>
    <w:p w14:paraId="4198BA59" w14:textId="77777777" w:rsidR="0097508C" w:rsidRPr="0097508C" w:rsidRDefault="0097508C" w:rsidP="0FCE4BED">
      <w:pPr>
        <w:ind w:left="567" w:hanging="567"/>
        <w:rPr>
          <w:rFonts w:asciiTheme="minorHAnsi" w:eastAsiaTheme="minorEastAsia" w:hAnsiTheme="minorHAnsi" w:cstheme="minorBidi"/>
          <w:sz w:val="20"/>
        </w:rPr>
      </w:pPr>
      <w:r w:rsidRPr="0FCE4BED">
        <w:rPr>
          <w:rFonts w:asciiTheme="minorHAnsi" w:eastAsiaTheme="minorEastAsia" w:hAnsiTheme="minorHAnsi" w:cstheme="minorBidi"/>
          <w:sz w:val="20"/>
        </w:rPr>
        <w:t xml:space="preserve">15.1. </w:t>
      </w:r>
      <w:r w:rsidRPr="0097508C">
        <w:rPr>
          <w:rFonts w:asciiTheme="minorHAnsi" w:hAnsiTheme="minorHAnsi" w:cstheme="minorHAnsi"/>
          <w:sz w:val="20"/>
        </w:rPr>
        <w:tab/>
      </w:r>
      <w:r w:rsidRPr="0FCE4BED">
        <w:rPr>
          <w:rFonts w:asciiTheme="minorHAnsi" w:eastAsiaTheme="minorEastAsia" w:hAnsiTheme="minorHAnsi" w:cstheme="minorBidi"/>
          <w:sz w:val="20"/>
        </w:rPr>
        <w:t>Op de Verwerkersovereenkomst en op alle geschillen die daaruit voortvloeien of daarmee samenhangen is Nederlands recht van toepassing.</w:t>
      </w:r>
    </w:p>
    <w:p w14:paraId="1B31D069" w14:textId="77777777" w:rsidR="0097508C" w:rsidRPr="0097508C" w:rsidRDefault="0097508C" w:rsidP="0097508C">
      <w:pPr>
        <w:rPr>
          <w:rFonts w:asciiTheme="minorHAnsi" w:hAnsiTheme="minorHAnsi" w:cstheme="minorHAnsi"/>
          <w:sz w:val="20"/>
        </w:rPr>
      </w:pPr>
    </w:p>
    <w:p w14:paraId="61150B15" w14:textId="77777777" w:rsidR="0097508C" w:rsidRPr="0097508C" w:rsidRDefault="0097508C" w:rsidP="0FCE4BED">
      <w:pPr>
        <w:ind w:left="567" w:hanging="567"/>
        <w:rPr>
          <w:rFonts w:asciiTheme="minorHAnsi" w:eastAsiaTheme="minorEastAsia" w:hAnsiTheme="minorHAnsi" w:cstheme="minorBidi"/>
          <w:color w:val="000000" w:themeColor="text1"/>
          <w:sz w:val="20"/>
        </w:rPr>
      </w:pPr>
      <w:r w:rsidRPr="0FCE4BED">
        <w:rPr>
          <w:rFonts w:asciiTheme="minorHAnsi" w:eastAsiaTheme="minorEastAsia" w:hAnsiTheme="minorHAnsi" w:cstheme="minorBidi"/>
          <w:sz w:val="20"/>
        </w:rPr>
        <w:t xml:space="preserve">15.2. </w:t>
      </w:r>
      <w:r w:rsidRPr="0097508C">
        <w:rPr>
          <w:rFonts w:asciiTheme="minorHAnsi" w:hAnsiTheme="minorHAnsi" w:cstheme="minorHAnsi"/>
          <w:sz w:val="20"/>
        </w:rPr>
        <w:tab/>
      </w:r>
      <w:r w:rsidRPr="0FCE4BED">
        <w:rPr>
          <w:rFonts w:asciiTheme="minorHAnsi" w:eastAsiaTheme="minorEastAsia" w:hAnsiTheme="minorHAnsi" w:cstheme="minorBidi"/>
          <w:sz w:val="20"/>
        </w:rPr>
        <w:t xml:space="preserve">Alle geschillen voortvloeiende uit of samenhangende met de Bewerkersovereenkomst zullen uitsluitend worden voorgelegd aan de bevoegde rechter van de </w:t>
      </w:r>
      <w:r w:rsidRPr="0FCE4BED">
        <w:rPr>
          <w:rFonts w:asciiTheme="minorHAnsi" w:eastAsiaTheme="minorEastAsia" w:hAnsiTheme="minorHAnsi" w:cstheme="minorBidi"/>
          <w:color w:val="000000" w:themeColor="text1"/>
          <w:sz w:val="20"/>
        </w:rPr>
        <w:t xml:space="preserve">Rechtbank Oost-Brabant.  </w:t>
      </w:r>
    </w:p>
    <w:p w14:paraId="7F5714A5" w14:textId="77777777" w:rsidR="0097508C" w:rsidRPr="0097508C" w:rsidRDefault="0097508C" w:rsidP="0097508C">
      <w:pPr>
        <w:ind w:left="567" w:hanging="567"/>
        <w:rPr>
          <w:rFonts w:asciiTheme="minorHAnsi" w:hAnsiTheme="minorHAnsi" w:cstheme="minorHAnsi"/>
          <w:color w:val="000000" w:themeColor="text1"/>
          <w:sz w:val="20"/>
        </w:rPr>
      </w:pPr>
    </w:p>
    <w:p w14:paraId="4ABFECFC" w14:textId="77777777" w:rsidR="0097508C" w:rsidRPr="0097508C" w:rsidRDefault="0FCE4BED" w:rsidP="0FCE4BED">
      <w:pPr>
        <w:ind w:left="567" w:hanging="567"/>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D. Ondertekening</w:t>
      </w:r>
    </w:p>
    <w:p w14:paraId="3FF360E1" w14:textId="77777777" w:rsidR="0097508C" w:rsidRPr="0097508C" w:rsidRDefault="0097508C" w:rsidP="0097508C">
      <w:pPr>
        <w:ind w:left="567" w:hanging="567"/>
        <w:rPr>
          <w:rFonts w:asciiTheme="minorHAnsi" w:hAnsiTheme="minorHAnsi" w:cstheme="minorHAnsi"/>
          <w:b/>
          <w:sz w:val="20"/>
        </w:rPr>
      </w:pPr>
    </w:p>
    <w:p w14:paraId="76D86FB3" w14:textId="77777777" w:rsidR="0097508C" w:rsidRPr="0097508C" w:rsidRDefault="0FCE4BED" w:rsidP="0FCE4BED">
      <w:pPr>
        <w:spacing w:line="360" w:lineRule="auto"/>
        <w:rPr>
          <w:rFonts w:asciiTheme="minorHAnsi" w:eastAsiaTheme="minorEastAsia" w:hAnsiTheme="minorHAnsi" w:cstheme="minorBidi"/>
          <w:sz w:val="20"/>
        </w:rPr>
      </w:pPr>
      <w:r w:rsidRPr="0FCE4BED">
        <w:rPr>
          <w:rFonts w:asciiTheme="minorHAnsi" w:eastAsiaTheme="minorEastAsia" w:hAnsiTheme="minorHAnsi" w:cstheme="minorBidi"/>
          <w:sz w:val="20"/>
        </w:rPr>
        <w:t>Aldus overeengekomen en in tweevoud ondertekend,</w:t>
      </w:r>
    </w:p>
    <w:p w14:paraId="68422FAB" w14:textId="77777777" w:rsidR="0097508C" w:rsidRPr="0097508C" w:rsidRDefault="0097508C" w:rsidP="0097508C">
      <w:pPr>
        <w:spacing w:line="360" w:lineRule="auto"/>
        <w:rPr>
          <w:rFonts w:asciiTheme="minorHAnsi" w:hAnsiTheme="minorHAnsi" w:cstheme="minorHAnsi"/>
          <w:sz w:val="20"/>
        </w:rPr>
      </w:pPr>
    </w:p>
    <w:p w14:paraId="4E2BA6E2" w14:textId="77777777" w:rsidR="0097508C" w:rsidRPr="0097508C" w:rsidRDefault="0097508C" w:rsidP="0097508C">
      <w:pPr>
        <w:spacing w:line="360" w:lineRule="auto"/>
        <w:rPr>
          <w:rFonts w:asciiTheme="minorHAnsi" w:hAnsiTheme="minorHAnsi" w:cstheme="minorHAnsi"/>
          <w:sz w:val="20"/>
        </w:rPr>
      </w:pPr>
    </w:p>
    <w:p w14:paraId="7BAE1E4A" w14:textId="77777777" w:rsidR="0097508C" w:rsidRPr="0097508C" w:rsidRDefault="0097508C" w:rsidP="0097508C">
      <w:pPr>
        <w:spacing w:line="360" w:lineRule="auto"/>
        <w:rPr>
          <w:rFonts w:asciiTheme="minorHAnsi" w:hAnsiTheme="minorHAnsi" w:cstheme="minorHAnsi"/>
          <w:sz w:val="20"/>
        </w:rPr>
      </w:pPr>
    </w:p>
    <w:p w14:paraId="61CCF631" w14:textId="77777777" w:rsidR="0097508C" w:rsidRPr="0097508C" w:rsidRDefault="0097508C" w:rsidP="0097508C">
      <w:pPr>
        <w:spacing w:line="360" w:lineRule="auto"/>
        <w:rPr>
          <w:rFonts w:asciiTheme="minorHAnsi" w:hAnsiTheme="minorHAnsi" w:cstheme="minorHAnsi"/>
          <w:sz w:val="20"/>
        </w:rPr>
      </w:pPr>
    </w:p>
    <w:p w14:paraId="0F0D92A4" w14:textId="77777777" w:rsidR="0097508C" w:rsidRPr="0097508C" w:rsidRDefault="0097508C" w:rsidP="0097508C">
      <w:pPr>
        <w:tabs>
          <w:tab w:val="center" w:pos="3968"/>
        </w:tabs>
        <w:spacing w:line="360" w:lineRule="auto"/>
        <w:rPr>
          <w:rFonts w:asciiTheme="minorHAnsi" w:hAnsiTheme="minorHAnsi" w:cstheme="minorHAnsi"/>
          <w:sz w:val="20"/>
        </w:rPr>
      </w:pPr>
      <w:r w:rsidRPr="0097508C">
        <w:rPr>
          <w:rFonts w:asciiTheme="minorHAnsi" w:hAnsiTheme="minorHAnsi" w:cstheme="minorHAnsi"/>
          <w:noProof/>
          <w:sz w:val="20"/>
        </w:rPr>
        <mc:AlternateContent>
          <mc:Choice Requires="wps">
            <w:drawing>
              <wp:anchor distT="4294967295" distB="4294967295" distL="114300" distR="114300" simplePos="0" relativeHeight="251661312" behindDoc="0" locked="0" layoutInCell="0" allowOverlap="1" wp14:anchorId="62DE4964" wp14:editId="04B27A55">
                <wp:simplePos x="0" y="0"/>
                <wp:positionH relativeFrom="column">
                  <wp:posOffset>3057525</wp:posOffset>
                </wp:positionH>
                <wp:positionV relativeFrom="paragraph">
                  <wp:posOffset>33654</wp:posOffset>
                </wp:positionV>
                <wp:extent cx="201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A2544" id="Line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75pt,2.65pt" to="399.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YU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" o:allowincell="f"/>
            </w:pict>
          </mc:Fallback>
        </mc:AlternateContent>
      </w:r>
      <w:r w:rsidRPr="0097508C">
        <w:rPr>
          <w:rFonts w:asciiTheme="minorHAnsi" w:hAnsiTheme="minorHAnsi" w:cstheme="minorHAnsi"/>
          <w:noProof/>
          <w:sz w:val="20"/>
        </w:rPr>
        <mc:AlternateContent>
          <mc:Choice Requires="wps">
            <w:drawing>
              <wp:anchor distT="4294967295" distB="4294967295" distL="114300" distR="114300" simplePos="0" relativeHeight="251662336" behindDoc="0" locked="0" layoutInCell="0" allowOverlap="1" wp14:anchorId="4E0BC07B" wp14:editId="33E411F7">
                <wp:simplePos x="0" y="0"/>
                <wp:positionH relativeFrom="column">
                  <wp:posOffset>0</wp:posOffset>
                </wp:positionH>
                <wp:positionV relativeFrom="paragraph">
                  <wp:posOffset>33654</wp:posOffset>
                </wp:positionV>
                <wp:extent cx="215265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A8E54" id="Line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5pt" to="16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" o:allowincell="f"/>
            </w:pict>
          </mc:Fallback>
        </mc:AlternateContent>
      </w:r>
    </w:p>
    <w:p w14:paraId="16BF5314" w14:textId="77777777" w:rsidR="0097508C" w:rsidRPr="0097508C" w:rsidRDefault="0097508C" w:rsidP="0FCE4BED">
      <w:pPr>
        <w:tabs>
          <w:tab w:val="left" w:pos="4820"/>
        </w:tabs>
        <w:rPr>
          <w:rFonts w:asciiTheme="minorHAnsi" w:eastAsiaTheme="minorEastAsia" w:hAnsiTheme="minorHAnsi" w:cstheme="minorBidi"/>
          <w:b/>
          <w:bCs/>
          <w:sz w:val="20"/>
        </w:rPr>
      </w:pPr>
      <w:r w:rsidRPr="0FCE4BED">
        <w:rPr>
          <w:rFonts w:asciiTheme="minorHAnsi" w:eastAsiaTheme="minorEastAsia" w:hAnsiTheme="minorHAnsi" w:cstheme="minorBidi"/>
          <w:b/>
          <w:bCs/>
          <w:sz w:val="20"/>
        </w:rPr>
        <w:t>de Provincie Noord-Brabant</w:t>
      </w:r>
      <w:r w:rsidRPr="0097508C">
        <w:rPr>
          <w:rFonts w:asciiTheme="minorHAnsi" w:hAnsiTheme="minorHAnsi" w:cstheme="minorHAnsi"/>
          <w:sz w:val="20"/>
        </w:rPr>
        <w:tab/>
      </w:r>
      <w:r w:rsidRPr="0FCE4BED">
        <w:rPr>
          <w:rFonts w:asciiTheme="minorHAnsi" w:eastAsiaTheme="minorEastAsia" w:hAnsiTheme="minorHAnsi" w:cstheme="minorBidi"/>
          <w:b/>
          <w:bCs/>
          <w:sz w:val="20"/>
          <w:highlight w:val="yellow"/>
        </w:rPr>
        <w:t>&lt;Naam organisatie&gt;</w:t>
      </w:r>
    </w:p>
    <w:p w14:paraId="44E2F444" w14:textId="77777777" w:rsidR="0097508C" w:rsidRPr="0097508C" w:rsidRDefault="0097508C" w:rsidP="0097508C">
      <w:pPr>
        <w:tabs>
          <w:tab w:val="left" w:pos="4820"/>
        </w:tabs>
        <w:rPr>
          <w:rFonts w:asciiTheme="minorHAnsi" w:hAnsiTheme="minorHAnsi" w:cstheme="minorHAnsi"/>
          <w:sz w:val="20"/>
        </w:rPr>
      </w:pPr>
    </w:p>
    <w:p w14:paraId="51C1B1EA" w14:textId="77777777" w:rsidR="0097508C" w:rsidRPr="0097508C" w:rsidRDefault="0097508C" w:rsidP="0FCE4BED">
      <w:pPr>
        <w:tabs>
          <w:tab w:val="center" w:pos="3968"/>
          <w:tab w:val="left" w:pos="4820"/>
        </w:tabs>
        <w:spacing w:line="360" w:lineRule="auto"/>
        <w:rPr>
          <w:rFonts w:asciiTheme="minorHAnsi" w:eastAsiaTheme="minorEastAsia" w:hAnsiTheme="minorHAnsi" w:cstheme="minorBidi"/>
          <w:b/>
          <w:bCs/>
          <w:sz w:val="20"/>
        </w:rPr>
      </w:pPr>
      <w:r w:rsidRPr="0FCE4BED">
        <w:rPr>
          <w:rFonts w:asciiTheme="minorHAnsi" w:eastAsiaTheme="minorEastAsia" w:hAnsiTheme="minorHAnsi" w:cstheme="minorBidi"/>
          <w:sz w:val="20"/>
        </w:rPr>
        <w:t>voor deze</w:t>
      </w:r>
      <w:r w:rsidRPr="0FCE4BED">
        <w:rPr>
          <w:rFonts w:asciiTheme="minorHAnsi" w:eastAsiaTheme="minorEastAsia" w:hAnsiTheme="minorHAnsi" w:cstheme="minorBidi"/>
          <w:b/>
          <w:bCs/>
          <w:sz w:val="20"/>
        </w:rPr>
        <w:t>: __________________</w:t>
      </w:r>
      <w:r w:rsidRPr="0097508C">
        <w:rPr>
          <w:rFonts w:asciiTheme="minorHAnsi" w:hAnsiTheme="minorHAnsi" w:cstheme="minorHAnsi"/>
          <w:sz w:val="20"/>
        </w:rPr>
        <w:tab/>
      </w:r>
      <w:r w:rsidRPr="0097508C">
        <w:rPr>
          <w:rFonts w:asciiTheme="minorHAnsi" w:hAnsiTheme="minorHAnsi" w:cstheme="minorHAnsi"/>
          <w:sz w:val="20"/>
        </w:rPr>
        <w:tab/>
      </w:r>
      <w:r w:rsidRPr="0FCE4BED">
        <w:rPr>
          <w:rFonts w:asciiTheme="minorHAnsi" w:eastAsiaTheme="minorEastAsia" w:hAnsiTheme="minorHAnsi" w:cstheme="minorBidi"/>
          <w:sz w:val="20"/>
        </w:rPr>
        <w:t>voor deze:</w:t>
      </w:r>
      <w:r w:rsidRPr="0FCE4BED">
        <w:rPr>
          <w:rFonts w:asciiTheme="minorHAnsi" w:eastAsiaTheme="minorEastAsia" w:hAnsiTheme="minorHAnsi" w:cstheme="minorBidi"/>
          <w:b/>
          <w:bCs/>
          <w:sz w:val="20"/>
        </w:rPr>
        <w:t xml:space="preserve"> ________________</w:t>
      </w:r>
    </w:p>
    <w:p w14:paraId="0ED3365A" w14:textId="77777777" w:rsidR="0097508C" w:rsidRPr="0097508C" w:rsidRDefault="0097508C" w:rsidP="0097508C">
      <w:pPr>
        <w:tabs>
          <w:tab w:val="center" w:pos="3968"/>
          <w:tab w:val="left" w:pos="4820"/>
        </w:tabs>
        <w:spacing w:line="360" w:lineRule="auto"/>
        <w:rPr>
          <w:rFonts w:asciiTheme="minorHAnsi" w:hAnsiTheme="minorHAnsi" w:cstheme="minorHAnsi"/>
          <w:sz w:val="20"/>
        </w:rPr>
      </w:pPr>
      <w:r w:rsidRPr="0097508C">
        <w:rPr>
          <w:rFonts w:asciiTheme="minorHAnsi" w:hAnsiTheme="minorHAnsi" w:cstheme="minorHAnsi"/>
          <w:sz w:val="20"/>
        </w:rPr>
        <w:tab/>
      </w:r>
    </w:p>
    <w:p w14:paraId="57D8D417" w14:textId="77777777" w:rsidR="0097508C" w:rsidRPr="0097508C" w:rsidRDefault="0097508C" w:rsidP="0FCE4BED">
      <w:pPr>
        <w:tabs>
          <w:tab w:val="left" w:pos="4820"/>
        </w:tabs>
        <w:spacing w:line="360" w:lineRule="auto"/>
        <w:rPr>
          <w:rFonts w:asciiTheme="minorHAnsi" w:eastAsiaTheme="minorEastAsia" w:hAnsiTheme="minorHAnsi" w:cstheme="minorBidi"/>
          <w:sz w:val="20"/>
        </w:rPr>
      </w:pPr>
      <w:r w:rsidRPr="0FCE4BED">
        <w:rPr>
          <w:rFonts w:asciiTheme="minorHAnsi" w:eastAsiaTheme="minorEastAsia" w:hAnsiTheme="minorHAnsi" w:cstheme="minorBidi"/>
          <w:sz w:val="20"/>
        </w:rPr>
        <w:t>datum: _____________________</w:t>
      </w:r>
      <w:r w:rsidRPr="0097508C">
        <w:rPr>
          <w:rFonts w:asciiTheme="minorHAnsi" w:hAnsiTheme="minorHAnsi" w:cstheme="minorHAnsi"/>
          <w:sz w:val="20"/>
        </w:rPr>
        <w:tab/>
      </w:r>
      <w:r w:rsidRPr="0FCE4BED">
        <w:rPr>
          <w:rFonts w:asciiTheme="minorHAnsi" w:eastAsiaTheme="minorEastAsia" w:hAnsiTheme="minorHAnsi" w:cstheme="minorBidi"/>
          <w:sz w:val="20"/>
        </w:rPr>
        <w:t>datum: ____________________</w:t>
      </w:r>
    </w:p>
    <w:p w14:paraId="344D5571" w14:textId="77777777" w:rsidR="0097508C" w:rsidRPr="0097508C" w:rsidRDefault="0097508C" w:rsidP="0097508C">
      <w:pPr>
        <w:tabs>
          <w:tab w:val="left" w:pos="4820"/>
        </w:tabs>
        <w:spacing w:line="360" w:lineRule="auto"/>
        <w:rPr>
          <w:rFonts w:asciiTheme="minorHAnsi" w:hAnsiTheme="minorHAnsi" w:cstheme="minorHAnsi"/>
          <w:sz w:val="20"/>
        </w:rPr>
      </w:pPr>
    </w:p>
    <w:p w14:paraId="15D396C9" w14:textId="77777777" w:rsidR="008057F0" w:rsidRPr="0097508C" w:rsidRDefault="0097508C" w:rsidP="0FCE4BED">
      <w:pPr>
        <w:tabs>
          <w:tab w:val="left" w:pos="4820"/>
        </w:tabs>
        <w:spacing w:line="360" w:lineRule="auto"/>
        <w:ind w:left="3402" w:hanging="3402"/>
        <w:rPr>
          <w:rFonts w:asciiTheme="minorHAnsi" w:eastAsiaTheme="minorEastAsia" w:hAnsiTheme="minorHAnsi" w:cstheme="minorBidi"/>
          <w:sz w:val="20"/>
        </w:rPr>
      </w:pPr>
      <w:r w:rsidRPr="0FCE4BED">
        <w:rPr>
          <w:rFonts w:asciiTheme="minorHAnsi" w:eastAsiaTheme="minorEastAsia" w:hAnsiTheme="minorHAnsi" w:cstheme="minorBidi"/>
          <w:sz w:val="20"/>
        </w:rPr>
        <w:t>plaats: _____________________</w:t>
      </w:r>
      <w:r w:rsidRPr="0097508C">
        <w:rPr>
          <w:rFonts w:asciiTheme="minorHAnsi" w:hAnsiTheme="minorHAnsi" w:cstheme="minorHAnsi"/>
          <w:sz w:val="20"/>
        </w:rPr>
        <w:tab/>
      </w:r>
      <w:r w:rsidRPr="0097508C">
        <w:rPr>
          <w:rFonts w:asciiTheme="minorHAnsi" w:hAnsiTheme="minorHAnsi" w:cstheme="minorHAnsi"/>
          <w:sz w:val="20"/>
        </w:rPr>
        <w:tab/>
      </w:r>
      <w:r w:rsidRPr="0FCE4BED">
        <w:rPr>
          <w:rFonts w:asciiTheme="minorHAnsi" w:eastAsiaTheme="minorEastAsia" w:hAnsiTheme="minorHAnsi" w:cstheme="minorBidi"/>
          <w:sz w:val="20"/>
        </w:rPr>
        <w:t>plaats: ____________________</w:t>
      </w:r>
    </w:p>
    <w:sectPr w:rsidR="008057F0" w:rsidRPr="0097508C" w:rsidSect="00E3442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D3C42" w14:textId="77777777" w:rsidR="002C7E47" w:rsidRDefault="002C7E47">
      <w:r>
        <w:separator/>
      </w:r>
    </w:p>
  </w:endnote>
  <w:endnote w:type="continuationSeparator" w:id="0">
    <w:p w14:paraId="69374E37" w14:textId="77777777" w:rsidR="002C7E47" w:rsidRDefault="002C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Book">
    <w:altName w:val="Century Gothic"/>
    <w:charset w:val="00"/>
    <w:family w:val="swiss"/>
    <w:pitch w:val="variable"/>
    <w:sig w:usb0="80000027" w:usb1="00000040" w:usb2="00000000" w:usb3="00000000" w:csb0="00000011"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ntax">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87A96" w14:textId="77777777" w:rsidR="00D31C62" w:rsidRDefault="00D31C62" w:rsidP="00E3442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A3AA4E" w14:textId="77777777" w:rsidR="00D31C62" w:rsidRDefault="00D31C62" w:rsidP="00E3442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DD2D1" w14:textId="33E70E70" w:rsidR="00D31C62" w:rsidRPr="00D31C62" w:rsidRDefault="00023012" w:rsidP="0FCE4BED">
    <w:pPr>
      <w:pStyle w:val="Geenafstand"/>
      <w:rPr>
        <w:rFonts w:asciiTheme="minorHAnsi" w:eastAsiaTheme="minorEastAsia" w:hAnsiTheme="minorHAnsi" w:cstheme="minorBidi"/>
        <w:sz w:val="16"/>
        <w:szCs w:val="16"/>
      </w:rPr>
    </w:pPr>
    <w:r w:rsidRPr="0FCE4BED">
      <w:rPr>
        <w:rFonts w:asciiTheme="minorHAnsi" w:eastAsiaTheme="minorEastAsia" w:hAnsiTheme="minorHAnsi" w:cstheme="minorBidi"/>
        <w:sz w:val="16"/>
        <w:szCs w:val="16"/>
      </w:rPr>
      <w:t xml:space="preserve">Model </w:t>
    </w:r>
    <w:r w:rsidR="00D31C62" w:rsidRPr="0FCE4BED">
      <w:rPr>
        <w:rFonts w:asciiTheme="minorHAnsi" w:eastAsiaTheme="minorEastAsia" w:hAnsiTheme="minorHAnsi" w:cstheme="minorBidi"/>
        <w:sz w:val="16"/>
        <w:szCs w:val="16"/>
      </w:rPr>
      <w:t>Verwerkersovereenkomst</w:t>
    </w:r>
    <w:r w:rsidR="0007220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0D31C62">
      <w:rPr>
        <w:rFonts w:asciiTheme="minorHAnsi" w:hAnsiTheme="minorHAnsi" w:cstheme="minorHAnsi"/>
        <w:sz w:val="16"/>
        <w:szCs w:val="16"/>
      </w:rPr>
      <w:tab/>
    </w:r>
    <w:r w:rsidR="00D31C62" w:rsidRPr="0FCE4BED">
      <w:rPr>
        <w:rFonts w:asciiTheme="minorHAnsi" w:eastAsiaTheme="minorEastAsia" w:hAnsiTheme="minorHAnsi" w:cstheme="minorBidi"/>
        <w:sz w:val="16"/>
        <w:szCs w:val="16"/>
      </w:rPr>
      <w:t xml:space="preserve">Pagina </w:t>
    </w:r>
    <w:r w:rsidR="00D31C62" w:rsidRPr="0FCE4BED">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PAGE </w:instrText>
    </w:r>
    <w:r w:rsidR="00D31C62" w:rsidRPr="0FCE4BED">
      <w:rPr>
        <w:rStyle w:val="Paginanummer"/>
        <w:rFonts w:asciiTheme="minorHAnsi" w:hAnsiTheme="minorHAnsi" w:cstheme="minorHAnsi"/>
        <w:szCs w:val="16"/>
      </w:rPr>
      <w:fldChar w:fldCharType="separate"/>
    </w:r>
    <w:r w:rsidR="00393739">
      <w:rPr>
        <w:rStyle w:val="Paginanummer"/>
        <w:rFonts w:asciiTheme="minorHAnsi" w:hAnsiTheme="minorHAnsi" w:cstheme="minorHAnsi"/>
        <w:noProof/>
        <w:szCs w:val="16"/>
      </w:rPr>
      <w:t>3</w:t>
    </w:r>
    <w:r w:rsidR="00D31C62" w:rsidRPr="0FCE4BED">
      <w:rPr>
        <w:rStyle w:val="Paginanummer"/>
        <w:rFonts w:asciiTheme="minorHAnsi" w:eastAsiaTheme="minorEastAsia" w:hAnsiTheme="minorHAnsi" w:cstheme="minorBidi"/>
        <w:noProof/>
      </w:rPr>
      <w:fldChar w:fldCharType="end"/>
    </w:r>
    <w:r w:rsidR="00D31C62" w:rsidRPr="0FCE4BED">
      <w:rPr>
        <w:rStyle w:val="Paginanummer"/>
        <w:rFonts w:asciiTheme="minorHAnsi" w:eastAsiaTheme="minorEastAsia" w:hAnsiTheme="minorHAnsi" w:cstheme="minorBidi"/>
      </w:rPr>
      <w:t xml:space="preserve"> van </w:t>
    </w:r>
    <w:r w:rsidR="00D31C62" w:rsidRPr="0FCE4BED">
      <w:rPr>
        <w:rStyle w:val="Paginanummer"/>
        <w:rFonts w:asciiTheme="minorHAnsi" w:eastAsiaTheme="minorEastAsia" w:hAnsiTheme="minorHAnsi" w:cstheme="minorBidi"/>
        <w:noProof/>
      </w:rPr>
      <w:fldChar w:fldCharType="begin"/>
    </w:r>
    <w:r w:rsidR="00D31C62" w:rsidRPr="00D31C62">
      <w:rPr>
        <w:rStyle w:val="Paginanummer"/>
        <w:rFonts w:asciiTheme="minorHAnsi" w:hAnsiTheme="minorHAnsi" w:cstheme="minorHAnsi"/>
        <w:szCs w:val="16"/>
      </w:rPr>
      <w:instrText xml:space="preserve"> NUMPAGES </w:instrText>
    </w:r>
    <w:r w:rsidR="00D31C62" w:rsidRPr="0FCE4BED">
      <w:rPr>
        <w:rStyle w:val="Paginanummer"/>
        <w:rFonts w:asciiTheme="minorHAnsi" w:hAnsiTheme="minorHAnsi" w:cstheme="minorHAnsi"/>
        <w:szCs w:val="16"/>
      </w:rPr>
      <w:fldChar w:fldCharType="separate"/>
    </w:r>
    <w:r w:rsidR="00393739">
      <w:rPr>
        <w:rStyle w:val="Paginanummer"/>
        <w:rFonts w:asciiTheme="minorHAnsi" w:hAnsiTheme="minorHAnsi" w:cstheme="minorHAnsi"/>
        <w:noProof/>
        <w:szCs w:val="16"/>
      </w:rPr>
      <w:t>9</w:t>
    </w:r>
    <w:r w:rsidR="00D31C62" w:rsidRPr="0FCE4BED">
      <w:rPr>
        <w:rStyle w:val="Paginanummer"/>
        <w:rFonts w:asciiTheme="minorHAnsi" w:eastAsiaTheme="minorEastAsia" w:hAnsiTheme="minorHAnsi" w:cstheme="min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1BC8F" w14:textId="77777777" w:rsidR="002C7E47" w:rsidRDefault="002C7E47">
      <w:r>
        <w:separator/>
      </w:r>
    </w:p>
  </w:footnote>
  <w:footnote w:type="continuationSeparator" w:id="0">
    <w:p w14:paraId="4CC89E21" w14:textId="77777777" w:rsidR="002C7E47" w:rsidRDefault="002C7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6EEB" w14:textId="77777777" w:rsidR="00D31C62" w:rsidRDefault="00D31C62" w:rsidP="00E3442A">
    <w:pPr>
      <w:pStyle w:val="Geenafstand"/>
      <w:rPr>
        <w:rFonts w:asciiTheme="minorHAnsi" w:hAnsiTheme="minorHAnsi"/>
        <w:sz w:val="18"/>
        <w:szCs w:val="18"/>
      </w:rPr>
    </w:pPr>
  </w:p>
  <w:tbl>
    <w:tblPr>
      <w:tblStyle w:val="Tabelraster"/>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92"/>
      <w:gridCol w:w="3174"/>
    </w:tblGrid>
    <w:tr w:rsidR="00D31C62" w14:paraId="0A4354EF" w14:textId="77777777" w:rsidTr="0FCE4BED">
      <w:tc>
        <w:tcPr>
          <w:tcW w:w="4395" w:type="dxa"/>
          <w:vAlign w:val="center"/>
        </w:tcPr>
        <w:p w14:paraId="6D134CF1" w14:textId="77777777" w:rsidR="00D31C62" w:rsidRPr="00D31C62" w:rsidRDefault="0FCE4BED" w:rsidP="0FCE4BED">
          <w:pPr>
            <w:pStyle w:val="Geenafstand"/>
            <w:rPr>
              <w:rFonts w:asciiTheme="minorHAnsi" w:eastAsiaTheme="minorEastAsia" w:hAnsiTheme="minorHAnsi" w:cstheme="minorBidi"/>
              <w:sz w:val="16"/>
              <w:szCs w:val="16"/>
            </w:rPr>
          </w:pPr>
          <w:r w:rsidRPr="0FCE4BED">
            <w:rPr>
              <w:rFonts w:asciiTheme="minorHAnsi" w:eastAsiaTheme="minorEastAsia" w:hAnsiTheme="minorHAnsi" w:cstheme="minorBidi"/>
              <w:sz w:val="16"/>
              <w:szCs w:val="16"/>
            </w:rPr>
            <w:t>Provincie Noord-Brabant</w:t>
          </w:r>
        </w:p>
      </w:tc>
      <w:tc>
        <w:tcPr>
          <w:tcW w:w="1792" w:type="dxa"/>
          <w:vAlign w:val="center"/>
        </w:tcPr>
        <w:p w14:paraId="187BAFB7" w14:textId="77777777" w:rsidR="00D31C62" w:rsidRDefault="00D31C62" w:rsidP="00E3442A">
          <w:pPr>
            <w:pStyle w:val="Geenafstand"/>
            <w:rPr>
              <w:rFonts w:asciiTheme="minorHAnsi" w:hAnsiTheme="minorHAnsi"/>
              <w:sz w:val="18"/>
              <w:szCs w:val="18"/>
            </w:rPr>
          </w:pPr>
        </w:p>
      </w:tc>
      <w:tc>
        <w:tcPr>
          <w:tcW w:w="3174" w:type="dxa"/>
          <w:vAlign w:val="center"/>
        </w:tcPr>
        <w:p w14:paraId="5C10C430" w14:textId="77777777" w:rsidR="00D31C62" w:rsidRDefault="00D31C62" w:rsidP="00E3442A">
          <w:pPr>
            <w:pStyle w:val="Geenafstand"/>
            <w:jc w:val="right"/>
            <w:rPr>
              <w:rFonts w:asciiTheme="minorHAnsi" w:hAnsiTheme="minorHAnsi"/>
              <w:sz w:val="18"/>
              <w:szCs w:val="18"/>
            </w:rPr>
          </w:pPr>
          <w:r w:rsidRPr="00D81271">
            <w:rPr>
              <w:rFonts w:asciiTheme="minorHAnsi" w:hAnsiTheme="minorHAnsi"/>
              <w:noProof/>
              <w:sz w:val="18"/>
              <w:szCs w:val="18"/>
            </w:rPr>
            <w:drawing>
              <wp:inline distT="0" distB="0" distL="0" distR="0" wp14:anchorId="4EA93941" wp14:editId="4D063EE4">
                <wp:extent cx="371475" cy="367079"/>
                <wp:effectExtent l="0" t="0" r="0" b="0"/>
                <wp:docPr id="3" name="Afbeelding 3" descr="D:\Gebruikers\Pboog\Desktop\Oud\Icons\diamant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Gebruikers\Pboog\Desktop\Oud\Icons\diamant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93" cy="370357"/>
                        </a:xfrm>
                        <a:prstGeom prst="rect">
                          <a:avLst/>
                        </a:prstGeom>
                        <a:noFill/>
                        <a:ln>
                          <a:noFill/>
                        </a:ln>
                      </pic:spPr>
                    </pic:pic>
                  </a:graphicData>
                </a:graphic>
              </wp:inline>
            </w:drawing>
          </w:r>
        </w:p>
      </w:tc>
    </w:tr>
  </w:tbl>
  <w:p w14:paraId="541E1317" w14:textId="77777777" w:rsidR="00D31C62" w:rsidRDefault="00D31C62" w:rsidP="00E3442A">
    <w:pPr>
      <w:pStyle w:val="Geenafstand"/>
      <w:rPr>
        <w:rFonts w:asciiTheme="minorHAnsi"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7E3A6" w14:textId="77777777" w:rsidR="00D31C62" w:rsidRDefault="00D31C62"/>
  <w:tbl>
    <w:tblPr>
      <w:tblStyle w:val="Tabelraster"/>
      <w:tblW w:w="11908" w:type="dxa"/>
      <w:tblInd w:w="-14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3"/>
      <w:gridCol w:w="3210"/>
      <w:gridCol w:w="4445"/>
    </w:tblGrid>
    <w:tr w:rsidR="00D31C62" w14:paraId="7FFF55BB" w14:textId="77777777" w:rsidTr="008057F0">
      <w:tc>
        <w:tcPr>
          <w:tcW w:w="4253" w:type="dxa"/>
          <w:vAlign w:val="center"/>
        </w:tcPr>
        <w:p w14:paraId="15F537BE" w14:textId="77777777" w:rsidR="00D31C62" w:rsidRPr="008057F0" w:rsidRDefault="00D31C62" w:rsidP="008057F0">
          <w:pPr>
            <w:pStyle w:val="Koptekst"/>
            <w:tabs>
              <w:tab w:val="left" w:pos="2700"/>
            </w:tabs>
            <w:ind w:left="-108"/>
          </w:pPr>
          <w:r>
            <w:object w:dxaOrig="4141" w:dyaOrig="405" w14:anchorId="2AB43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7pt;height:20.3pt">
                <v:imagedata r:id="rId1" o:title=""/>
              </v:shape>
              <o:OLEObject Type="Embed" ProgID="PBrush" ShapeID="_x0000_i1025" DrawAspect="Content" ObjectID="_1674462490" r:id="rId2"/>
            </w:object>
          </w:r>
        </w:p>
      </w:tc>
      <w:tc>
        <w:tcPr>
          <w:tcW w:w="3210" w:type="dxa"/>
        </w:tcPr>
        <w:p w14:paraId="5F5A42A7" w14:textId="77777777" w:rsidR="00D31C62" w:rsidRDefault="00D31C62">
          <w:pPr>
            <w:pStyle w:val="Koptekst"/>
          </w:pPr>
        </w:p>
        <w:p w14:paraId="24BBE90C" w14:textId="77777777" w:rsidR="00D31C62" w:rsidRDefault="00D31C62">
          <w:pPr>
            <w:pStyle w:val="Koptekst"/>
          </w:pPr>
        </w:p>
      </w:tc>
      <w:tc>
        <w:tcPr>
          <w:tcW w:w="4445" w:type="dxa"/>
          <w:vAlign w:val="center"/>
        </w:tcPr>
        <w:p w14:paraId="57E825CF" w14:textId="77777777" w:rsidR="00D31C62" w:rsidRPr="00E97F29" w:rsidRDefault="00D31C62" w:rsidP="008057F0">
          <w:pPr>
            <w:pStyle w:val="Geenafstand"/>
            <w:jc w:val="right"/>
            <w:rPr>
              <w:rFonts w:asciiTheme="minorHAnsi" w:hAnsiTheme="minorHAnsi"/>
              <w:sz w:val="18"/>
              <w:szCs w:val="18"/>
            </w:rPr>
          </w:pPr>
        </w:p>
      </w:tc>
    </w:tr>
  </w:tbl>
  <w:p w14:paraId="0188D77B" w14:textId="77777777" w:rsidR="00D31C62" w:rsidRDefault="00D31C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3623E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96DB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C9A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A46C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BAC0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5CE5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5017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AB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FA451C"/>
    <w:lvl w:ilvl="0">
      <w:start w:val="1"/>
      <w:numFmt w:val="decimal"/>
      <w:lvlText w:val="%1"/>
      <w:lvlJc w:val="right"/>
      <w:pPr>
        <w:tabs>
          <w:tab w:val="num" w:pos="720"/>
        </w:tabs>
        <w:ind w:left="720" w:hanging="363"/>
      </w:pPr>
      <w:rPr>
        <w:rFonts w:hint="default"/>
      </w:rPr>
    </w:lvl>
  </w:abstractNum>
  <w:abstractNum w:abstractNumId="9" w15:restartNumberingAfterBreak="0">
    <w:nsid w:val="FFFFFF89"/>
    <w:multiLevelType w:val="singleLevel"/>
    <w:tmpl w:val="69AAF7FC"/>
    <w:lvl w:ilvl="0">
      <w:start w:val="1"/>
      <w:numFmt w:val="bullet"/>
      <w:pStyle w:val="Lijstopsomteken"/>
      <w:lvlText w:val=""/>
      <w:lvlJc w:val="left"/>
      <w:pPr>
        <w:ind w:left="360" w:hanging="360"/>
      </w:pPr>
      <w:rPr>
        <w:rFonts w:ascii="Symbol" w:hAnsi="Symbol" w:hint="default"/>
      </w:rPr>
    </w:lvl>
  </w:abstractNum>
  <w:abstractNum w:abstractNumId="10" w15:restartNumberingAfterBreak="0">
    <w:nsid w:val="01B35FBA"/>
    <w:multiLevelType w:val="hybridMultilevel"/>
    <w:tmpl w:val="C5CCD8FE"/>
    <w:lvl w:ilvl="0" w:tplc="14709176">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1" w15:restartNumberingAfterBreak="0">
    <w:nsid w:val="03CC5223"/>
    <w:multiLevelType w:val="hybridMultilevel"/>
    <w:tmpl w:val="BEA68B2A"/>
    <w:lvl w:ilvl="0" w:tplc="683E7C4A">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AF06B4"/>
    <w:multiLevelType w:val="multilevel"/>
    <w:tmpl w:val="2B98F35C"/>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13" w15:restartNumberingAfterBreak="0">
    <w:nsid w:val="0B3360A1"/>
    <w:multiLevelType w:val="multilevel"/>
    <w:tmpl w:val="328EF314"/>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4" w15:restartNumberingAfterBreak="0">
    <w:nsid w:val="0B5C712C"/>
    <w:multiLevelType w:val="hybridMultilevel"/>
    <w:tmpl w:val="E320C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15A08"/>
    <w:multiLevelType w:val="hybridMultilevel"/>
    <w:tmpl w:val="985A60A8"/>
    <w:lvl w:ilvl="0" w:tplc="2D80DA66">
      <w:start w:val="1"/>
      <w:numFmt w:val="lowerLetter"/>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0E0505F3"/>
    <w:multiLevelType w:val="hybridMultilevel"/>
    <w:tmpl w:val="BE50A3AA"/>
    <w:lvl w:ilvl="0" w:tplc="44A4A0EE">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FB39E1"/>
    <w:multiLevelType w:val="multilevel"/>
    <w:tmpl w:val="E328FCA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67"/>
        </w:tabs>
        <w:ind w:left="567" w:hanging="567"/>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42A4281"/>
    <w:multiLevelType w:val="multilevel"/>
    <w:tmpl w:val="F9F0F0A6"/>
    <w:lvl w:ilvl="0">
      <w:start w:val="1"/>
      <w:numFmt w:val="decimal"/>
      <w:lvlText w:val="%1"/>
      <w:lvlJc w:val="left"/>
      <w:pPr>
        <w:ind w:left="432" w:hanging="432"/>
      </w:pPr>
      <w:rPr>
        <w:b/>
        <w:sz w:val="26"/>
        <w:szCs w:val="26"/>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17956332"/>
    <w:multiLevelType w:val="hybridMultilevel"/>
    <w:tmpl w:val="81D8A33C"/>
    <w:lvl w:ilvl="0" w:tplc="904C3B60">
      <w:start w:val="1"/>
      <w:numFmt w:val="bullet"/>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21" w15:restartNumberingAfterBreak="0">
    <w:nsid w:val="191E5A6F"/>
    <w:multiLevelType w:val="multilevel"/>
    <w:tmpl w:val="2DB2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797E5E"/>
    <w:multiLevelType w:val="hybridMultilevel"/>
    <w:tmpl w:val="3B64C072"/>
    <w:lvl w:ilvl="0" w:tplc="74B4821E">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1630CDB"/>
    <w:multiLevelType w:val="hybridMultilevel"/>
    <w:tmpl w:val="CC3A4A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550B82"/>
    <w:multiLevelType w:val="multilevel"/>
    <w:tmpl w:val="6DDA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9E74F8"/>
    <w:multiLevelType w:val="hybridMultilevel"/>
    <w:tmpl w:val="7E283A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AC381C"/>
    <w:multiLevelType w:val="hybridMultilevel"/>
    <w:tmpl w:val="970C24C4"/>
    <w:lvl w:ilvl="0" w:tplc="79344B5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3460E9"/>
    <w:multiLevelType w:val="hybridMultilevel"/>
    <w:tmpl w:val="3BEC61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144301"/>
    <w:multiLevelType w:val="multilevel"/>
    <w:tmpl w:val="851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D2702E"/>
    <w:multiLevelType w:val="multilevel"/>
    <w:tmpl w:val="DD5C9244"/>
    <w:lvl w:ilvl="0">
      <w:start w:val="1"/>
      <w:numFmt w:val="lowerLetter"/>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30" w15:restartNumberingAfterBreak="0">
    <w:nsid w:val="5787271D"/>
    <w:multiLevelType w:val="multilevel"/>
    <w:tmpl w:val="B89CD106"/>
    <w:lvl w:ilvl="0">
      <w:start w:val="1"/>
      <w:numFmt w:val="decimal"/>
      <w:lvlText w:val="%1."/>
      <w:lvlJc w:val="left"/>
      <w:pPr>
        <w:ind w:left="360" w:hanging="360"/>
      </w:pPr>
    </w:lvl>
    <w:lvl w:ilvl="1">
      <w:start w:val="1"/>
      <w:numFmt w:val="decimal"/>
      <w:lvlText w:val="%1.%2."/>
      <w:lvlJc w:val="left"/>
      <w:pPr>
        <w:ind w:left="114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4C5DFC"/>
    <w:multiLevelType w:val="hybridMultilevel"/>
    <w:tmpl w:val="07B4F55E"/>
    <w:lvl w:ilvl="0" w:tplc="F15A9E5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63480D92"/>
    <w:multiLevelType w:val="hybridMultilevel"/>
    <w:tmpl w:val="9844E9B4"/>
    <w:lvl w:ilvl="0" w:tplc="ED22D770">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280D30"/>
    <w:multiLevelType w:val="hybridMultilevel"/>
    <w:tmpl w:val="53AA0B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8"/>
  </w:num>
  <w:num w:numId="3">
    <w:abstractNumId w:val="14"/>
  </w:num>
  <w:num w:numId="4">
    <w:abstractNumId w:val="30"/>
  </w:num>
  <w:num w:numId="5">
    <w:abstractNumId w:val="17"/>
  </w:num>
  <w:num w:numId="6">
    <w:abstractNumId w:val="21"/>
  </w:num>
  <w:num w:numId="7">
    <w:abstractNumId w:val="28"/>
  </w:num>
  <w:num w:numId="8">
    <w:abstractNumId w:val="24"/>
  </w:num>
  <w:num w:numId="9">
    <w:abstractNumId w:val="22"/>
  </w:num>
  <w:num w:numId="10">
    <w:abstractNumId w:val="11"/>
  </w:num>
  <w:num w:numId="11">
    <w:abstractNumId w:val="9"/>
  </w:num>
  <w:num w:numId="12">
    <w:abstractNumId w:val="10"/>
  </w:num>
  <w:num w:numId="13">
    <w:abstractNumId w:val="8"/>
  </w:num>
  <w:num w:numId="14">
    <w:abstractNumId w:val="29"/>
  </w:num>
  <w:num w:numId="15">
    <w:abstractNumId w:val="12"/>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3"/>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34"/>
  </w:num>
  <w:num w:numId="29">
    <w:abstractNumId w:val="27"/>
  </w:num>
  <w:num w:numId="30">
    <w:abstractNumId w:val="15"/>
  </w:num>
  <w:num w:numId="31">
    <w:abstractNumId w:val="26"/>
  </w:num>
  <w:num w:numId="32">
    <w:abstractNumId w:val="23"/>
  </w:num>
  <w:num w:numId="33">
    <w:abstractNumId w:val="25"/>
  </w:num>
  <w:num w:numId="34">
    <w:abstractNumId w:val="32"/>
  </w:num>
  <w:num w:numId="35">
    <w:abstractNumId w:val="16"/>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onisia Lopes Barreto | Cleverland">
    <w15:presenceInfo w15:providerId="AD" w15:userId="S::leonisia.l.barreto@cleverland.nl::dc4de0fe-5f4f-4abb-9eed-9df36cc72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trackRevision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6C"/>
    <w:rsid w:val="00023012"/>
    <w:rsid w:val="00037FC4"/>
    <w:rsid w:val="000417AD"/>
    <w:rsid w:val="00043FAE"/>
    <w:rsid w:val="00046BEF"/>
    <w:rsid w:val="00072202"/>
    <w:rsid w:val="000953CC"/>
    <w:rsid w:val="000B2209"/>
    <w:rsid w:val="000B32D1"/>
    <w:rsid w:val="000C0188"/>
    <w:rsid w:val="000C36F2"/>
    <w:rsid w:val="000D396C"/>
    <w:rsid w:val="0011462E"/>
    <w:rsid w:val="00125824"/>
    <w:rsid w:val="001461C7"/>
    <w:rsid w:val="00152A2A"/>
    <w:rsid w:val="001910B4"/>
    <w:rsid w:val="00192D68"/>
    <w:rsid w:val="001F3DE9"/>
    <w:rsid w:val="00223894"/>
    <w:rsid w:val="00267D0E"/>
    <w:rsid w:val="002A3673"/>
    <w:rsid w:val="002B4324"/>
    <w:rsid w:val="002C7E47"/>
    <w:rsid w:val="003137D4"/>
    <w:rsid w:val="00343993"/>
    <w:rsid w:val="003859AF"/>
    <w:rsid w:val="00393739"/>
    <w:rsid w:val="003A2689"/>
    <w:rsid w:val="003E4330"/>
    <w:rsid w:val="00400A16"/>
    <w:rsid w:val="00407954"/>
    <w:rsid w:val="00432940"/>
    <w:rsid w:val="00460C3A"/>
    <w:rsid w:val="004757BB"/>
    <w:rsid w:val="00491F2D"/>
    <w:rsid w:val="004A63D6"/>
    <w:rsid w:val="004C3C37"/>
    <w:rsid w:val="00505EB1"/>
    <w:rsid w:val="00563238"/>
    <w:rsid w:val="005656A3"/>
    <w:rsid w:val="005A7741"/>
    <w:rsid w:val="005E5403"/>
    <w:rsid w:val="00603922"/>
    <w:rsid w:val="00607201"/>
    <w:rsid w:val="00661755"/>
    <w:rsid w:val="006B3C1D"/>
    <w:rsid w:val="00704981"/>
    <w:rsid w:val="00713A97"/>
    <w:rsid w:val="00755AA2"/>
    <w:rsid w:val="00771BBE"/>
    <w:rsid w:val="00786AE7"/>
    <w:rsid w:val="00793FD1"/>
    <w:rsid w:val="00796109"/>
    <w:rsid w:val="007C05A3"/>
    <w:rsid w:val="007D0785"/>
    <w:rsid w:val="008028EB"/>
    <w:rsid w:val="008057F0"/>
    <w:rsid w:val="00814139"/>
    <w:rsid w:val="00895E26"/>
    <w:rsid w:val="008A0D42"/>
    <w:rsid w:val="009371AD"/>
    <w:rsid w:val="00962E99"/>
    <w:rsid w:val="00971F1B"/>
    <w:rsid w:val="0097508C"/>
    <w:rsid w:val="009A776C"/>
    <w:rsid w:val="009B36AF"/>
    <w:rsid w:val="009E0697"/>
    <w:rsid w:val="00A12E50"/>
    <w:rsid w:val="00A210A4"/>
    <w:rsid w:val="00A51852"/>
    <w:rsid w:val="00A76840"/>
    <w:rsid w:val="00A76E5D"/>
    <w:rsid w:val="00A8368E"/>
    <w:rsid w:val="00AA0BAE"/>
    <w:rsid w:val="00AB3274"/>
    <w:rsid w:val="00AC2410"/>
    <w:rsid w:val="00AE58F4"/>
    <w:rsid w:val="00AE7066"/>
    <w:rsid w:val="00AF2A2F"/>
    <w:rsid w:val="00B15744"/>
    <w:rsid w:val="00B23E47"/>
    <w:rsid w:val="00B57EBD"/>
    <w:rsid w:val="00B97A81"/>
    <w:rsid w:val="00BB27E8"/>
    <w:rsid w:val="00BB2D96"/>
    <w:rsid w:val="00C034A6"/>
    <w:rsid w:val="00C94166"/>
    <w:rsid w:val="00D12D5D"/>
    <w:rsid w:val="00D31C62"/>
    <w:rsid w:val="00D625EA"/>
    <w:rsid w:val="00D91453"/>
    <w:rsid w:val="00E3442A"/>
    <w:rsid w:val="00E4157F"/>
    <w:rsid w:val="00E560C6"/>
    <w:rsid w:val="00E9198F"/>
    <w:rsid w:val="00E9695C"/>
    <w:rsid w:val="00EC46CA"/>
    <w:rsid w:val="00EF3FFF"/>
    <w:rsid w:val="00EF7674"/>
    <w:rsid w:val="00F26875"/>
    <w:rsid w:val="00F81D3B"/>
    <w:rsid w:val="00F836B0"/>
    <w:rsid w:val="00F8493D"/>
    <w:rsid w:val="00FE5986"/>
    <w:rsid w:val="0FCE4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54AC2"/>
  <w15:docId w15:val="{ACAF2329-BA7D-40E2-8E93-91A8E948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76C"/>
    <w:pPr>
      <w:spacing w:after="0" w:line="240" w:lineRule="auto"/>
    </w:pPr>
    <w:rPr>
      <w:rFonts w:ascii="Baskerville MT" w:eastAsia="Times New Roman" w:hAnsi="Baskerville MT" w:cs="Times New Roman"/>
      <w:spacing w:val="4"/>
      <w:szCs w:val="20"/>
      <w:lang w:eastAsia="nl-NL"/>
    </w:rPr>
  </w:style>
  <w:style w:type="paragraph" w:styleId="Kop1">
    <w:name w:val="heading 1"/>
    <w:aliases w:val="Char"/>
    <w:basedOn w:val="Standaard"/>
    <w:next w:val="Standaard"/>
    <w:link w:val="Kop1Char"/>
    <w:qFormat/>
    <w:rsid w:val="009A776C"/>
    <w:pPr>
      <w:keepNext/>
      <w:numPr>
        <w:numId w:val="2"/>
      </w:numPr>
      <w:outlineLvl w:val="0"/>
    </w:pPr>
    <w:rPr>
      <w:rFonts w:ascii="Calibri" w:hAnsi="Calibri" w:cs="Arial"/>
      <w:b/>
      <w:bCs/>
      <w:kern w:val="32"/>
      <w:sz w:val="24"/>
      <w:szCs w:val="26"/>
    </w:rPr>
  </w:style>
  <w:style w:type="paragraph" w:styleId="Kop2">
    <w:name w:val="heading 2"/>
    <w:basedOn w:val="Kop1"/>
    <w:next w:val="Standaard"/>
    <w:link w:val="Kop2Char"/>
    <w:uiPriority w:val="9"/>
    <w:qFormat/>
    <w:rsid w:val="009A776C"/>
    <w:pPr>
      <w:numPr>
        <w:ilvl w:val="1"/>
      </w:numPr>
      <w:tabs>
        <w:tab w:val="clear" w:pos="567"/>
      </w:tabs>
      <w:outlineLvl w:val="1"/>
    </w:pPr>
    <w:rPr>
      <w:bCs w:val="0"/>
      <w:iCs/>
      <w:sz w:val="20"/>
      <w:szCs w:val="28"/>
    </w:rPr>
  </w:style>
  <w:style w:type="paragraph" w:styleId="Kop3">
    <w:name w:val="heading 3"/>
    <w:basedOn w:val="Kop2"/>
    <w:next w:val="Standaard"/>
    <w:link w:val="Kop3Char"/>
    <w:uiPriority w:val="9"/>
    <w:qFormat/>
    <w:rsid w:val="009A776C"/>
    <w:pPr>
      <w:numPr>
        <w:ilvl w:val="2"/>
      </w:numPr>
      <w:tabs>
        <w:tab w:val="clear" w:pos="720"/>
      </w:tabs>
      <w:outlineLvl w:val="2"/>
    </w:pPr>
    <w:rPr>
      <w:bCs/>
      <w:sz w:val="18"/>
      <w:szCs w:val="26"/>
    </w:rPr>
  </w:style>
  <w:style w:type="paragraph" w:styleId="Kop4">
    <w:name w:val="heading 4"/>
    <w:basedOn w:val="Standaard"/>
    <w:next w:val="Standaard"/>
    <w:link w:val="Kop4Char"/>
    <w:uiPriority w:val="9"/>
    <w:qFormat/>
    <w:rsid w:val="009A776C"/>
    <w:pPr>
      <w:keepNext/>
      <w:numPr>
        <w:ilvl w:val="3"/>
        <w:numId w:val="1"/>
      </w:numPr>
      <w:spacing w:before="240" w:after="60"/>
      <w:outlineLvl w:val="3"/>
    </w:pPr>
    <w:rPr>
      <w:b/>
      <w:bCs/>
      <w:sz w:val="16"/>
      <w:szCs w:val="28"/>
    </w:rPr>
  </w:style>
  <w:style w:type="paragraph" w:styleId="Kop5">
    <w:name w:val="heading 5"/>
    <w:basedOn w:val="Standaard"/>
    <w:next w:val="Standaard"/>
    <w:link w:val="Kop5Char"/>
    <w:uiPriority w:val="9"/>
    <w:qFormat/>
    <w:rsid w:val="009A776C"/>
    <w:pPr>
      <w:numPr>
        <w:ilvl w:val="4"/>
        <w:numId w:val="1"/>
      </w:numPr>
      <w:spacing w:before="240" w:after="60"/>
      <w:outlineLvl w:val="4"/>
    </w:pPr>
    <w:rPr>
      <w:rFonts w:ascii="Futura Book" w:hAnsi="Futura Book"/>
      <w:bCs/>
      <w:i/>
      <w:iCs/>
      <w:sz w:val="16"/>
      <w:szCs w:val="26"/>
    </w:rPr>
  </w:style>
  <w:style w:type="paragraph" w:styleId="Kop6">
    <w:name w:val="heading 6"/>
    <w:basedOn w:val="Standaard"/>
    <w:next w:val="Standaard"/>
    <w:link w:val="Kop6Char"/>
    <w:uiPriority w:val="9"/>
    <w:qFormat/>
    <w:rsid w:val="009A776C"/>
    <w:pPr>
      <w:numPr>
        <w:ilvl w:val="5"/>
        <w:numId w:val="1"/>
      </w:numPr>
      <w:spacing w:before="240" w:after="60"/>
      <w:outlineLvl w:val="5"/>
    </w:pPr>
    <w:rPr>
      <w:rFonts w:ascii="Futura Book" w:hAnsi="Futura Book"/>
      <w:bCs/>
      <w:sz w:val="16"/>
      <w:szCs w:val="22"/>
    </w:rPr>
  </w:style>
  <w:style w:type="paragraph" w:styleId="Kop7">
    <w:name w:val="heading 7"/>
    <w:basedOn w:val="Standaard"/>
    <w:next w:val="Standaard"/>
    <w:link w:val="Kop7Char"/>
    <w:uiPriority w:val="9"/>
    <w:qFormat/>
    <w:rsid w:val="009A776C"/>
    <w:pPr>
      <w:numPr>
        <w:ilvl w:val="6"/>
        <w:numId w:val="1"/>
      </w:numPr>
      <w:spacing w:before="240" w:after="60"/>
      <w:outlineLvl w:val="6"/>
    </w:pPr>
    <w:rPr>
      <w:rFonts w:ascii="Futura Book" w:hAnsi="Futura Book"/>
      <w:sz w:val="16"/>
    </w:rPr>
  </w:style>
  <w:style w:type="paragraph" w:styleId="Kop8">
    <w:name w:val="heading 8"/>
    <w:basedOn w:val="Standaard"/>
    <w:next w:val="Standaard"/>
    <w:link w:val="Kop8Char"/>
    <w:uiPriority w:val="9"/>
    <w:qFormat/>
    <w:rsid w:val="009A776C"/>
    <w:pPr>
      <w:numPr>
        <w:ilvl w:val="7"/>
        <w:numId w:val="1"/>
      </w:numPr>
      <w:spacing w:before="240" w:after="60"/>
      <w:outlineLvl w:val="7"/>
    </w:pPr>
    <w:rPr>
      <w:rFonts w:ascii="Futura Book" w:hAnsi="Futura Book"/>
      <w:i/>
      <w:iCs/>
      <w:sz w:val="16"/>
    </w:rPr>
  </w:style>
  <w:style w:type="paragraph" w:styleId="Kop9">
    <w:name w:val="heading 9"/>
    <w:basedOn w:val="Standaard"/>
    <w:next w:val="Standaard"/>
    <w:link w:val="Kop9Char"/>
    <w:uiPriority w:val="9"/>
    <w:qFormat/>
    <w:rsid w:val="009A776C"/>
    <w:pPr>
      <w:numPr>
        <w:ilvl w:val="8"/>
        <w:numId w:val="1"/>
      </w:numPr>
      <w:spacing w:before="240" w:after="60"/>
      <w:outlineLvl w:val="8"/>
    </w:pPr>
    <w:rPr>
      <w:rFonts w:ascii="Futura Book" w:hAnsi="Futura Book"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r Char"/>
    <w:basedOn w:val="Standaardalinea-lettertype"/>
    <w:link w:val="Kop1"/>
    <w:rsid w:val="009A776C"/>
    <w:rPr>
      <w:rFonts w:ascii="Calibri" w:eastAsia="Times New Roman" w:hAnsi="Calibri" w:cs="Arial"/>
      <w:b/>
      <w:bCs/>
      <w:spacing w:val="4"/>
      <w:kern w:val="32"/>
      <w:sz w:val="24"/>
      <w:szCs w:val="26"/>
      <w:lang w:eastAsia="nl-NL"/>
    </w:rPr>
  </w:style>
  <w:style w:type="character" w:customStyle="1" w:styleId="Kop2Char">
    <w:name w:val="Kop 2 Char"/>
    <w:basedOn w:val="Standaardalinea-lettertype"/>
    <w:link w:val="Kop2"/>
    <w:uiPriority w:val="9"/>
    <w:rsid w:val="009A776C"/>
    <w:rPr>
      <w:rFonts w:ascii="Calibri" w:eastAsia="Times New Roman" w:hAnsi="Calibri" w:cs="Arial"/>
      <w:b/>
      <w:iCs/>
      <w:spacing w:val="4"/>
      <w:kern w:val="32"/>
      <w:sz w:val="20"/>
      <w:szCs w:val="28"/>
      <w:lang w:eastAsia="nl-NL"/>
    </w:rPr>
  </w:style>
  <w:style w:type="character" w:customStyle="1" w:styleId="Kop3Char">
    <w:name w:val="Kop 3 Char"/>
    <w:basedOn w:val="Standaardalinea-lettertype"/>
    <w:link w:val="Kop3"/>
    <w:uiPriority w:val="9"/>
    <w:rsid w:val="009A776C"/>
    <w:rPr>
      <w:rFonts w:ascii="Calibri" w:eastAsia="Times New Roman" w:hAnsi="Calibri" w:cs="Arial"/>
      <w:b/>
      <w:bCs/>
      <w:iCs/>
      <w:spacing w:val="4"/>
      <w:kern w:val="32"/>
      <w:sz w:val="18"/>
      <w:szCs w:val="26"/>
      <w:lang w:eastAsia="nl-NL"/>
    </w:rPr>
  </w:style>
  <w:style w:type="character" w:customStyle="1" w:styleId="Kop4Char">
    <w:name w:val="Kop 4 Char"/>
    <w:basedOn w:val="Standaardalinea-lettertype"/>
    <w:link w:val="Kop4"/>
    <w:uiPriority w:val="9"/>
    <w:rsid w:val="009A776C"/>
    <w:rPr>
      <w:rFonts w:ascii="Baskerville MT" w:eastAsia="Times New Roman" w:hAnsi="Baskerville MT" w:cs="Times New Roman"/>
      <w:b/>
      <w:bCs/>
      <w:spacing w:val="4"/>
      <w:sz w:val="16"/>
      <w:szCs w:val="28"/>
      <w:lang w:eastAsia="nl-NL"/>
    </w:rPr>
  </w:style>
  <w:style w:type="character" w:customStyle="1" w:styleId="Kop5Char">
    <w:name w:val="Kop 5 Char"/>
    <w:basedOn w:val="Standaardalinea-lettertype"/>
    <w:link w:val="Kop5"/>
    <w:uiPriority w:val="9"/>
    <w:rsid w:val="009A776C"/>
    <w:rPr>
      <w:rFonts w:ascii="Futura Book" w:eastAsia="Times New Roman" w:hAnsi="Futura Book" w:cs="Times New Roman"/>
      <w:bCs/>
      <w:i/>
      <w:iCs/>
      <w:spacing w:val="4"/>
      <w:sz w:val="16"/>
      <w:szCs w:val="26"/>
      <w:lang w:eastAsia="nl-NL"/>
    </w:rPr>
  </w:style>
  <w:style w:type="character" w:customStyle="1" w:styleId="Kop6Char">
    <w:name w:val="Kop 6 Char"/>
    <w:basedOn w:val="Standaardalinea-lettertype"/>
    <w:link w:val="Kop6"/>
    <w:uiPriority w:val="9"/>
    <w:rsid w:val="009A776C"/>
    <w:rPr>
      <w:rFonts w:ascii="Futura Book" w:eastAsia="Times New Roman" w:hAnsi="Futura Book" w:cs="Times New Roman"/>
      <w:bCs/>
      <w:spacing w:val="4"/>
      <w:sz w:val="16"/>
      <w:lang w:eastAsia="nl-NL"/>
    </w:rPr>
  </w:style>
  <w:style w:type="character" w:customStyle="1" w:styleId="Kop7Char">
    <w:name w:val="Kop 7 Char"/>
    <w:basedOn w:val="Standaardalinea-lettertype"/>
    <w:link w:val="Kop7"/>
    <w:uiPriority w:val="9"/>
    <w:rsid w:val="009A776C"/>
    <w:rPr>
      <w:rFonts w:ascii="Futura Book" w:eastAsia="Times New Roman" w:hAnsi="Futura Book" w:cs="Times New Roman"/>
      <w:spacing w:val="4"/>
      <w:sz w:val="16"/>
      <w:szCs w:val="20"/>
      <w:lang w:eastAsia="nl-NL"/>
    </w:rPr>
  </w:style>
  <w:style w:type="character" w:customStyle="1" w:styleId="Kop8Char">
    <w:name w:val="Kop 8 Char"/>
    <w:basedOn w:val="Standaardalinea-lettertype"/>
    <w:link w:val="Kop8"/>
    <w:uiPriority w:val="9"/>
    <w:rsid w:val="009A776C"/>
    <w:rPr>
      <w:rFonts w:ascii="Futura Book" w:eastAsia="Times New Roman" w:hAnsi="Futura Book" w:cs="Times New Roman"/>
      <w:i/>
      <w:iCs/>
      <w:spacing w:val="4"/>
      <w:sz w:val="16"/>
      <w:szCs w:val="20"/>
      <w:lang w:eastAsia="nl-NL"/>
    </w:rPr>
  </w:style>
  <w:style w:type="character" w:customStyle="1" w:styleId="Kop9Char">
    <w:name w:val="Kop 9 Char"/>
    <w:basedOn w:val="Standaardalinea-lettertype"/>
    <w:link w:val="Kop9"/>
    <w:uiPriority w:val="9"/>
    <w:rsid w:val="009A776C"/>
    <w:rPr>
      <w:rFonts w:ascii="Futura Book" w:eastAsia="Times New Roman" w:hAnsi="Futura Book" w:cs="Arial"/>
      <w:spacing w:val="4"/>
      <w:sz w:val="14"/>
      <w:lang w:eastAsia="nl-NL"/>
    </w:rPr>
  </w:style>
  <w:style w:type="paragraph" w:styleId="Koptekst">
    <w:name w:val="header"/>
    <w:basedOn w:val="Standaard"/>
    <w:link w:val="KoptekstChar"/>
    <w:uiPriority w:val="99"/>
    <w:rsid w:val="009A776C"/>
    <w:pPr>
      <w:tabs>
        <w:tab w:val="center" w:pos="4536"/>
        <w:tab w:val="right" w:pos="9072"/>
      </w:tabs>
    </w:pPr>
    <w:rPr>
      <w:rFonts w:ascii="Futura Book" w:hAnsi="Futura Book"/>
      <w:sz w:val="14"/>
    </w:rPr>
  </w:style>
  <w:style w:type="character" w:customStyle="1" w:styleId="KoptekstChar">
    <w:name w:val="Koptekst Char"/>
    <w:basedOn w:val="Standaardalinea-lettertype"/>
    <w:link w:val="Koptekst"/>
    <w:uiPriority w:val="99"/>
    <w:rsid w:val="009A776C"/>
    <w:rPr>
      <w:rFonts w:ascii="Futura Book" w:eastAsia="Times New Roman" w:hAnsi="Futura Book" w:cs="Times New Roman"/>
      <w:spacing w:val="4"/>
      <w:sz w:val="14"/>
      <w:szCs w:val="20"/>
      <w:lang w:eastAsia="nl-NL"/>
    </w:rPr>
  </w:style>
  <w:style w:type="character" w:styleId="Paginanummer">
    <w:name w:val="page number"/>
    <w:rsid w:val="009A776C"/>
    <w:rPr>
      <w:rFonts w:ascii="Futura Book" w:hAnsi="Futura Book"/>
      <w:sz w:val="16"/>
      <w:lang w:val="nl-NL"/>
    </w:rPr>
  </w:style>
  <w:style w:type="table" w:styleId="Tabelraster">
    <w:name w:val="Table Grid"/>
    <w:basedOn w:val="Standaardtabel"/>
    <w:uiPriority w:val="59"/>
    <w:rsid w:val="009A776C"/>
    <w:pPr>
      <w:spacing w:after="0" w:line="284" w:lineRule="atLeast"/>
    </w:pPr>
    <w:rPr>
      <w:rFonts w:ascii="Baskerville MT" w:eastAsia="Times New Roman" w:hAnsi="Baskerville MT"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A776C"/>
    <w:pPr>
      <w:tabs>
        <w:tab w:val="center" w:pos="4536"/>
        <w:tab w:val="right" w:pos="9072"/>
      </w:tabs>
    </w:pPr>
    <w:rPr>
      <w:rFonts w:ascii="Futura Book" w:hAnsi="Futura Book"/>
      <w:sz w:val="16"/>
      <w:szCs w:val="16"/>
    </w:rPr>
  </w:style>
  <w:style w:type="character" w:customStyle="1" w:styleId="VoettekstChar">
    <w:name w:val="Voettekst Char"/>
    <w:basedOn w:val="Standaardalinea-lettertype"/>
    <w:link w:val="Voettekst"/>
    <w:uiPriority w:val="99"/>
    <w:rsid w:val="009A776C"/>
    <w:rPr>
      <w:rFonts w:ascii="Futura Book" w:eastAsia="Times New Roman" w:hAnsi="Futura Book" w:cs="Times New Roman"/>
      <w:spacing w:val="4"/>
      <w:sz w:val="16"/>
      <w:szCs w:val="16"/>
      <w:lang w:eastAsia="nl-NL"/>
    </w:rPr>
  </w:style>
  <w:style w:type="paragraph" w:customStyle="1" w:styleId="docnaam">
    <w:name w:val="docnaam"/>
    <w:basedOn w:val="Standaard"/>
    <w:next w:val="Standaard"/>
    <w:rsid w:val="009A776C"/>
    <w:pPr>
      <w:spacing w:line="280" w:lineRule="atLeast"/>
    </w:pPr>
    <w:rPr>
      <w:rFonts w:ascii="Syntax" w:hAnsi="Syntax"/>
      <w:sz w:val="18"/>
    </w:rPr>
  </w:style>
  <w:style w:type="paragraph" w:customStyle="1" w:styleId="hoofdtekst">
    <w:name w:val="hoofdtekst"/>
    <w:basedOn w:val="Standaard"/>
    <w:rsid w:val="009A776C"/>
    <w:pPr>
      <w:spacing w:line="280" w:lineRule="atLeast"/>
      <w:ind w:left="567"/>
      <w:jc w:val="both"/>
    </w:pPr>
    <w:rPr>
      <w:rFonts w:ascii="Syntax" w:hAnsi="Syntax"/>
      <w:sz w:val="19"/>
    </w:rPr>
  </w:style>
  <w:style w:type="paragraph" w:styleId="Inhopg1">
    <w:name w:val="toc 1"/>
    <w:basedOn w:val="Standaard"/>
    <w:next w:val="Standaard"/>
    <w:autoRedefine/>
    <w:uiPriority w:val="39"/>
    <w:rsid w:val="00A8368E"/>
    <w:rPr>
      <w:rFonts w:ascii="Calibri" w:hAnsi="Calibri"/>
      <w:b/>
      <w:sz w:val="20"/>
    </w:rPr>
  </w:style>
  <w:style w:type="paragraph" w:styleId="Inhopg2">
    <w:name w:val="toc 2"/>
    <w:basedOn w:val="Standaard"/>
    <w:next w:val="Standaard"/>
    <w:autoRedefine/>
    <w:uiPriority w:val="39"/>
    <w:rsid w:val="00A8368E"/>
    <w:pPr>
      <w:ind w:left="200"/>
    </w:pPr>
    <w:rPr>
      <w:rFonts w:ascii="Calibri" w:hAnsi="Calibri"/>
      <w:sz w:val="20"/>
    </w:rPr>
  </w:style>
  <w:style w:type="paragraph" w:customStyle="1" w:styleId="Char2">
    <w:name w:val="Char2"/>
    <w:basedOn w:val="Standaard"/>
    <w:rsid w:val="009A776C"/>
    <w:pPr>
      <w:spacing w:after="160" w:line="240" w:lineRule="exact"/>
    </w:pPr>
    <w:rPr>
      <w:rFonts w:ascii="Tahoma" w:hAnsi="Tahoma"/>
      <w:spacing w:val="0"/>
      <w:sz w:val="20"/>
      <w:lang w:val="en-US" w:eastAsia="en-US"/>
    </w:rPr>
  </w:style>
  <w:style w:type="paragraph" w:styleId="Geenafstand">
    <w:name w:val="No Spacing"/>
    <w:uiPriority w:val="1"/>
    <w:qFormat/>
    <w:rsid w:val="009A776C"/>
    <w:pPr>
      <w:spacing w:after="0" w:line="240" w:lineRule="auto"/>
    </w:pPr>
    <w:rPr>
      <w:rFonts w:ascii="Baskerville MT" w:eastAsia="Times New Roman" w:hAnsi="Baskerville MT" w:cs="Times New Roman"/>
      <w:spacing w:val="4"/>
      <w:szCs w:val="20"/>
      <w:lang w:eastAsia="nl-NL"/>
    </w:rPr>
  </w:style>
  <w:style w:type="character" w:customStyle="1" w:styleId="st">
    <w:name w:val="st"/>
    <w:rsid w:val="009A776C"/>
  </w:style>
  <w:style w:type="paragraph" w:customStyle="1" w:styleId="MCAstandaard">
    <w:name w:val="MCA standaard"/>
    <w:basedOn w:val="Standaard"/>
    <w:rsid w:val="009A776C"/>
    <w:rPr>
      <w:rFonts w:ascii="Arial" w:hAnsi="Arial"/>
      <w:spacing w:val="0"/>
      <w:sz w:val="20"/>
      <w:szCs w:val="24"/>
    </w:rPr>
  </w:style>
  <w:style w:type="paragraph" w:customStyle="1" w:styleId="MCAkop1">
    <w:name w:val="MCA kop 1"/>
    <w:basedOn w:val="Kop1"/>
    <w:next w:val="MCAstandaard"/>
    <w:uiPriority w:val="99"/>
    <w:rsid w:val="009A776C"/>
    <w:pPr>
      <w:spacing w:before="240" w:after="60"/>
    </w:pPr>
    <w:rPr>
      <w:rFonts w:ascii="Arial" w:hAnsi="Arial" w:cs="Times New Roman"/>
      <w:caps/>
      <w:spacing w:val="0"/>
      <w:sz w:val="20"/>
      <w:szCs w:val="32"/>
    </w:rPr>
  </w:style>
  <w:style w:type="paragraph" w:customStyle="1" w:styleId="MCAkop2">
    <w:name w:val="MCA kop 2"/>
    <w:basedOn w:val="Kop2"/>
    <w:next w:val="MCAstandaard"/>
    <w:uiPriority w:val="99"/>
    <w:rsid w:val="009A776C"/>
    <w:pPr>
      <w:tabs>
        <w:tab w:val="num" w:pos="567"/>
      </w:tabs>
      <w:spacing w:before="240" w:after="60"/>
    </w:pPr>
    <w:rPr>
      <w:rFonts w:ascii="Arial" w:hAnsi="Arial" w:cs="Times New Roman"/>
      <w:bCs/>
      <w:spacing w:val="0"/>
      <w:kern w:val="0"/>
    </w:rPr>
  </w:style>
  <w:style w:type="paragraph" w:styleId="Ballontekst">
    <w:name w:val="Balloon Text"/>
    <w:basedOn w:val="Standaard"/>
    <w:link w:val="BallontekstChar"/>
    <w:uiPriority w:val="99"/>
    <w:semiHidden/>
    <w:unhideWhenUsed/>
    <w:rsid w:val="00755AA2"/>
    <w:rPr>
      <w:rFonts w:ascii="Segoe UI" w:hAnsi="Segoe UI" w:cs="Segoe UI"/>
      <w:sz w:val="18"/>
      <w:szCs w:val="18"/>
    </w:rPr>
  </w:style>
  <w:style w:type="paragraph" w:styleId="Inhopg3">
    <w:name w:val="toc 3"/>
    <w:basedOn w:val="Standaard"/>
    <w:next w:val="Standaard"/>
    <w:autoRedefine/>
    <w:uiPriority w:val="39"/>
    <w:semiHidden/>
    <w:unhideWhenUsed/>
    <w:rsid w:val="00A8368E"/>
    <w:pPr>
      <w:spacing w:after="100"/>
      <w:ind w:left="440"/>
    </w:pPr>
  </w:style>
  <w:style w:type="character" w:customStyle="1" w:styleId="BallontekstChar">
    <w:name w:val="Ballontekst Char"/>
    <w:basedOn w:val="Standaardalinea-lettertype"/>
    <w:link w:val="Ballontekst"/>
    <w:uiPriority w:val="99"/>
    <w:semiHidden/>
    <w:rsid w:val="00755AA2"/>
    <w:rPr>
      <w:rFonts w:ascii="Segoe UI" w:eastAsia="Times New Roman" w:hAnsi="Segoe UI" w:cs="Segoe UI"/>
      <w:spacing w:val="4"/>
      <w:sz w:val="18"/>
      <w:szCs w:val="18"/>
      <w:lang w:eastAsia="nl-NL"/>
    </w:rPr>
  </w:style>
  <w:style w:type="character" w:styleId="Hyperlink">
    <w:name w:val="Hyperlink"/>
    <w:basedOn w:val="Standaardalinea-lettertype"/>
    <w:uiPriority w:val="99"/>
    <w:semiHidden/>
    <w:unhideWhenUsed/>
    <w:rsid w:val="00AC2410"/>
    <w:rPr>
      <w:strike w:val="0"/>
      <w:dstrike w:val="0"/>
      <w:color w:val="557196"/>
      <w:u w:val="none"/>
      <w:effect w:val="none"/>
      <w:shd w:val="clear" w:color="auto" w:fill="auto"/>
    </w:rPr>
  </w:style>
  <w:style w:type="paragraph" w:customStyle="1" w:styleId="Default">
    <w:name w:val="Default"/>
    <w:rsid w:val="005A774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8028EB"/>
    <w:pPr>
      <w:spacing w:line="284" w:lineRule="atLeast"/>
      <w:ind w:left="720"/>
      <w:contextualSpacing/>
    </w:pPr>
    <w:rPr>
      <w:rFonts w:ascii="Calibri" w:hAnsi="Calibri"/>
      <w:spacing w:val="0"/>
      <w:szCs w:val="24"/>
    </w:rPr>
  </w:style>
  <w:style w:type="paragraph" w:styleId="Normaalweb">
    <w:name w:val="Normal (Web)"/>
    <w:basedOn w:val="Standaard"/>
    <w:uiPriority w:val="99"/>
    <w:semiHidden/>
    <w:unhideWhenUsed/>
    <w:rsid w:val="009371AD"/>
    <w:pPr>
      <w:spacing w:after="360" w:line="360" w:lineRule="atLeast"/>
    </w:pPr>
    <w:rPr>
      <w:rFonts w:ascii="Times New Roman" w:hAnsi="Times New Roman"/>
      <w:spacing w:val="0"/>
      <w:sz w:val="24"/>
      <w:szCs w:val="24"/>
    </w:rPr>
  </w:style>
  <w:style w:type="paragraph" w:customStyle="1" w:styleId="lead">
    <w:name w:val="lead"/>
    <w:basedOn w:val="Standaard"/>
    <w:rsid w:val="009371AD"/>
    <w:pPr>
      <w:spacing w:after="360" w:line="360" w:lineRule="atLeast"/>
    </w:pPr>
    <w:rPr>
      <w:rFonts w:ascii="Times New Roman" w:hAnsi="Times New Roman"/>
      <w:b/>
      <w:bCs/>
      <w:color w:val="000000"/>
      <w:spacing w:val="0"/>
      <w:sz w:val="24"/>
      <w:szCs w:val="24"/>
    </w:rPr>
  </w:style>
  <w:style w:type="paragraph" w:customStyle="1" w:styleId="DPKenmerk">
    <w:name w:val="DP_Kenmerk"/>
    <w:basedOn w:val="Standaard"/>
    <w:qFormat/>
    <w:rsid w:val="0097508C"/>
    <w:pPr>
      <w:spacing w:line="300" w:lineRule="atLeast"/>
    </w:pPr>
    <w:rPr>
      <w:rFonts w:ascii="Verdana" w:hAnsi="Verdana"/>
      <w:spacing w:val="0"/>
      <w:sz w:val="15"/>
      <w:lang w:val="nl"/>
    </w:rPr>
  </w:style>
  <w:style w:type="paragraph" w:customStyle="1" w:styleId="DPVoettekst">
    <w:name w:val="DP_Voettekst"/>
    <w:basedOn w:val="Standaard"/>
    <w:qFormat/>
    <w:rsid w:val="0097508C"/>
    <w:pPr>
      <w:spacing w:line="200" w:lineRule="atLeast"/>
    </w:pPr>
    <w:rPr>
      <w:rFonts w:ascii="Verdana" w:hAnsi="Verdana"/>
      <w:spacing w:val="0"/>
      <w:sz w:val="14"/>
      <w:lang w:val="nl"/>
    </w:rPr>
  </w:style>
  <w:style w:type="paragraph" w:customStyle="1" w:styleId="DPVerzendoptie">
    <w:name w:val="DP_Verzendoptie"/>
    <w:basedOn w:val="Standaard"/>
    <w:qFormat/>
    <w:rsid w:val="0097508C"/>
    <w:pPr>
      <w:spacing w:line="300" w:lineRule="atLeast"/>
    </w:pPr>
    <w:rPr>
      <w:rFonts w:ascii="Verdana" w:hAnsi="Verdana"/>
      <w:b/>
      <w:spacing w:val="0"/>
      <w:sz w:val="18"/>
      <w:lang w:val="nl"/>
    </w:rPr>
  </w:style>
  <w:style w:type="paragraph" w:styleId="Lijstopsomteken">
    <w:name w:val="List Bullet"/>
    <w:basedOn w:val="Standaard"/>
    <w:uiPriority w:val="99"/>
    <w:unhideWhenUsed/>
    <w:rsid w:val="0097508C"/>
    <w:pPr>
      <w:numPr>
        <w:numId w:val="11"/>
      </w:numPr>
      <w:spacing w:line="300" w:lineRule="atLeast"/>
      <w:contextualSpacing/>
    </w:pPr>
    <w:rPr>
      <w:rFonts w:ascii="Verdana" w:eastAsia="Calibri" w:hAnsi="Verdana"/>
      <w:spacing w:val="0"/>
      <w:sz w:val="24"/>
      <w:szCs w:val="22"/>
      <w:lang w:eastAsia="en-US"/>
    </w:rPr>
  </w:style>
  <w:style w:type="paragraph" w:styleId="Lijstnummering">
    <w:name w:val="List Number"/>
    <w:basedOn w:val="Lijstalinea"/>
    <w:qFormat/>
    <w:rsid w:val="0097508C"/>
    <w:pPr>
      <w:numPr>
        <w:numId w:val="19"/>
      </w:numPr>
      <w:tabs>
        <w:tab w:val="left" w:pos="397"/>
      </w:tabs>
      <w:spacing w:line="300" w:lineRule="atLeast"/>
      <w:contextualSpacing w:val="0"/>
    </w:pPr>
    <w:rPr>
      <w:rFonts w:ascii="Verdana" w:hAnsi="Verdana"/>
      <w:sz w:val="18"/>
      <w:szCs w:val="20"/>
      <w:lang w:val="en-US"/>
    </w:rPr>
  </w:style>
  <w:style w:type="paragraph" w:styleId="Voetnoottekst">
    <w:name w:val="footnote text"/>
    <w:basedOn w:val="Standaard"/>
    <w:link w:val="VoetnoottekstChar"/>
    <w:uiPriority w:val="99"/>
    <w:semiHidden/>
    <w:unhideWhenUsed/>
    <w:rsid w:val="0097508C"/>
    <w:pPr>
      <w:tabs>
        <w:tab w:val="left" w:pos="284"/>
      </w:tabs>
      <w:spacing w:line="200" w:lineRule="atLeast"/>
    </w:pPr>
    <w:rPr>
      <w:rFonts w:ascii="Verdana" w:hAnsi="Verdana"/>
      <w:spacing w:val="0"/>
      <w:sz w:val="14"/>
      <w:lang w:val="nl"/>
    </w:rPr>
  </w:style>
  <w:style w:type="character" w:customStyle="1" w:styleId="VoetnoottekstChar">
    <w:name w:val="Voetnoottekst Char"/>
    <w:basedOn w:val="Standaardalinea-lettertype"/>
    <w:link w:val="Voetnoottekst"/>
    <w:uiPriority w:val="99"/>
    <w:semiHidden/>
    <w:rsid w:val="0097508C"/>
    <w:rPr>
      <w:rFonts w:ascii="Verdana" w:eastAsia="Times New Roman" w:hAnsi="Verdana" w:cs="Times New Roman"/>
      <w:sz w:val="14"/>
      <w:szCs w:val="20"/>
      <w:lang w:val="nl" w:eastAsia="nl-NL"/>
    </w:rPr>
  </w:style>
  <w:style w:type="character" w:styleId="Voetnootmarkering">
    <w:name w:val="footnote reference"/>
    <w:basedOn w:val="Standaardalinea-lettertype"/>
    <w:uiPriority w:val="99"/>
    <w:semiHidden/>
    <w:unhideWhenUsed/>
    <w:rsid w:val="0097508C"/>
    <w:rPr>
      <w:vertAlign w:val="superscript"/>
    </w:rPr>
  </w:style>
  <w:style w:type="paragraph" w:customStyle="1" w:styleId="DPLogo">
    <w:name w:val="DP_Logo"/>
    <w:basedOn w:val="Standaard"/>
    <w:qFormat/>
    <w:rsid w:val="0097508C"/>
    <w:rPr>
      <w:rFonts w:ascii="Verdana" w:hAnsi="Verdana"/>
      <w:noProof/>
      <w:spacing w:val="0"/>
      <w:sz w:val="18"/>
    </w:rPr>
  </w:style>
  <w:style w:type="paragraph" w:customStyle="1" w:styleId="DPLocation">
    <w:name w:val="DP_Location"/>
    <w:basedOn w:val="Standaard"/>
    <w:qFormat/>
    <w:rsid w:val="0097508C"/>
    <w:pPr>
      <w:spacing w:line="230" w:lineRule="exact"/>
    </w:pPr>
    <w:rPr>
      <w:rFonts w:ascii="Verdana" w:hAnsi="Verdana"/>
      <w:spacing w:val="0"/>
      <w:sz w:val="15"/>
      <w:lang w:val="nl"/>
    </w:rPr>
  </w:style>
  <w:style w:type="paragraph" w:customStyle="1" w:styleId="DPKop1">
    <w:name w:val="DP_Kop1"/>
    <w:basedOn w:val="Standaard"/>
    <w:next w:val="Standaard"/>
    <w:qFormat/>
    <w:rsid w:val="0097508C"/>
    <w:pPr>
      <w:tabs>
        <w:tab w:val="left" w:pos="851"/>
      </w:tabs>
      <w:spacing w:line="300" w:lineRule="atLeast"/>
    </w:pPr>
    <w:rPr>
      <w:rFonts w:ascii="Verdana" w:hAnsi="Verdana"/>
      <w:b/>
      <w:spacing w:val="0"/>
      <w:sz w:val="18"/>
      <w:lang w:val="nl"/>
    </w:rPr>
  </w:style>
  <w:style w:type="paragraph" w:customStyle="1" w:styleId="DPAlinea1">
    <w:name w:val="DP_Alinea1"/>
    <w:basedOn w:val="Kop1"/>
    <w:next w:val="Standaard"/>
    <w:qFormat/>
    <w:rsid w:val="0097508C"/>
    <w:pPr>
      <w:keepNext w:val="0"/>
      <w:tabs>
        <w:tab w:val="clear" w:pos="432"/>
        <w:tab w:val="left" w:pos="851"/>
      </w:tabs>
      <w:spacing w:line="300" w:lineRule="atLeast"/>
      <w:ind w:left="0" w:hanging="851"/>
    </w:pPr>
    <w:rPr>
      <w:rFonts w:ascii="Verdana" w:hAnsi="Verdana"/>
      <w:b w:val="0"/>
      <w:spacing w:val="0"/>
      <w:kern w:val="0"/>
      <w:sz w:val="18"/>
      <w:szCs w:val="32"/>
    </w:rPr>
  </w:style>
  <w:style w:type="paragraph" w:customStyle="1" w:styleId="DPAlinea2">
    <w:name w:val="DP_Alinea2"/>
    <w:basedOn w:val="Kop2"/>
    <w:next w:val="Standaard"/>
    <w:qFormat/>
    <w:rsid w:val="0097508C"/>
    <w:pPr>
      <w:keepNext w:val="0"/>
      <w:tabs>
        <w:tab w:val="left" w:pos="851"/>
      </w:tabs>
      <w:spacing w:line="300" w:lineRule="atLeast"/>
      <w:ind w:left="0" w:hanging="851"/>
    </w:pPr>
    <w:rPr>
      <w:rFonts w:ascii="Verdana" w:eastAsiaTheme="majorEastAsia" w:hAnsi="Verdana" w:cstheme="majorBidi"/>
      <w:b w:val="0"/>
      <w:bCs/>
      <w:iCs w:val="0"/>
      <w:spacing w:val="0"/>
      <w:kern w:val="0"/>
      <w:sz w:val="18"/>
      <w:szCs w:val="26"/>
      <w:lang w:eastAsia="en-US"/>
    </w:rPr>
  </w:style>
  <w:style w:type="paragraph" w:customStyle="1" w:styleId="DPAlinea3">
    <w:name w:val="DP_Alinea3"/>
    <w:basedOn w:val="Kop3"/>
    <w:next w:val="Standaard"/>
    <w:qFormat/>
    <w:rsid w:val="0097508C"/>
    <w:pPr>
      <w:keepNext w:val="0"/>
      <w:tabs>
        <w:tab w:val="left" w:pos="851"/>
      </w:tabs>
      <w:spacing w:line="300" w:lineRule="atLeast"/>
      <w:ind w:left="0" w:hanging="851"/>
    </w:pPr>
    <w:rPr>
      <w:rFonts w:ascii="Verdana" w:eastAsiaTheme="majorEastAsia" w:hAnsi="Verdana" w:cstheme="majorBidi"/>
      <w:b w:val="0"/>
      <w:iCs w:val="0"/>
      <w:spacing w:val="0"/>
      <w:kern w:val="0"/>
      <w:szCs w:val="22"/>
      <w:lang w:eastAsia="en-US"/>
    </w:rPr>
  </w:style>
  <w:style w:type="paragraph" w:customStyle="1" w:styleId="DPNumberedlist">
    <w:name w:val="DP_Numberedlist"/>
    <w:basedOn w:val="Standaard"/>
    <w:qFormat/>
    <w:rsid w:val="0097508C"/>
    <w:pPr>
      <w:numPr>
        <w:numId w:val="14"/>
      </w:numPr>
      <w:spacing w:line="300" w:lineRule="atLeast"/>
    </w:pPr>
    <w:rPr>
      <w:rFonts w:ascii="Verdana" w:hAnsi="Verdana"/>
      <w:spacing w:val="0"/>
      <w:sz w:val="18"/>
      <w:lang w:val="nl"/>
    </w:rPr>
  </w:style>
  <w:style w:type="paragraph" w:customStyle="1" w:styleId="DPUnnumberedlist">
    <w:name w:val="DP_Unnumberedlist"/>
    <w:basedOn w:val="Standaard"/>
    <w:qFormat/>
    <w:rsid w:val="0097508C"/>
    <w:pPr>
      <w:numPr>
        <w:numId w:val="15"/>
      </w:numPr>
      <w:spacing w:line="300" w:lineRule="atLeast"/>
    </w:pPr>
    <w:rPr>
      <w:rFonts w:ascii="Verdana" w:hAnsi="Verdana"/>
      <w:spacing w:val="0"/>
      <w:sz w:val="18"/>
      <w:lang w:val="nl"/>
    </w:rPr>
  </w:style>
  <w:style w:type="paragraph" w:customStyle="1" w:styleId="DPTitle">
    <w:name w:val="DP_Title"/>
    <w:basedOn w:val="Standaard"/>
    <w:qFormat/>
    <w:rsid w:val="0097508C"/>
    <w:pPr>
      <w:spacing w:line="300" w:lineRule="atLeast"/>
    </w:pPr>
    <w:rPr>
      <w:rFonts w:ascii="Verdana" w:hAnsi="Verdana"/>
      <w:b/>
      <w:spacing w:val="0"/>
      <w:sz w:val="18"/>
      <w:lang w:val="en-US"/>
    </w:rPr>
  </w:style>
  <w:style w:type="paragraph" w:customStyle="1" w:styleId="DPIndent1">
    <w:name w:val="DP_Indent1"/>
    <w:basedOn w:val="Standaard"/>
    <w:qFormat/>
    <w:rsid w:val="0097508C"/>
    <w:pPr>
      <w:spacing w:line="260" w:lineRule="atLeast"/>
      <w:ind w:left="851"/>
    </w:pPr>
    <w:rPr>
      <w:rFonts w:ascii="Verdana" w:hAnsi="Verdana"/>
      <w:spacing w:val="0"/>
      <w:sz w:val="18"/>
    </w:rPr>
  </w:style>
  <w:style w:type="paragraph" w:customStyle="1" w:styleId="DPIndent2">
    <w:name w:val="DP_Indent2"/>
    <w:basedOn w:val="DPIndent1"/>
    <w:qFormat/>
    <w:rsid w:val="0097508C"/>
    <w:pPr>
      <w:ind w:left="1701"/>
    </w:pPr>
  </w:style>
  <w:style w:type="character" w:styleId="Eindnootmarkering">
    <w:name w:val="endnote reference"/>
    <w:basedOn w:val="Standaardalinea-lettertype"/>
    <w:uiPriority w:val="99"/>
    <w:semiHidden/>
    <w:unhideWhenUsed/>
    <w:rsid w:val="0097508C"/>
    <w:rPr>
      <w:vertAlign w:val="baseline"/>
    </w:rPr>
  </w:style>
  <w:style w:type="paragraph" w:styleId="Eindnoottekst">
    <w:name w:val="endnote text"/>
    <w:basedOn w:val="Standaard"/>
    <w:link w:val="EindnoottekstChar"/>
    <w:uiPriority w:val="99"/>
    <w:semiHidden/>
    <w:unhideWhenUsed/>
    <w:rsid w:val="0097508C"/>
    <w:pPr>
      <w:tabs>
        <w:tab w:val="left" w:pos="284"/>
      </w:tabs>
      <w:spacing w:line="200" w:lineRule="atLeast"/>
      <w:ind w:left="284" w:hanging="284"/>
    </w:pPr>
    <w:rPr>
      <w:rFonts w:ascii="Verdana" w:hAnsi="Verdana"/>
      <w:spacing w:val="0"/>
      <w:sz w:val="14"/>
      <w:lang w:val="nl"/>
    </w:rPr>
  </w:style>
  <w:style w:type="character" w:customStyle="1" w:styleId="EindnoottekstChar">
    <w:name w:val="Eindnoottekst Char"/>
    <w:basedOn w:val="Standaardalinea-lettertype"/>
    <w:link w:val="Eindnoottekst"/>
    <w:uiPriority w:val="99"/>
    <w:semiHidden/>
    <w:rsid w:val="0097508C"/>
    <w:rPr>
      <w:rFonts w:ascii="Verdana" w:eastAsia="Times New Roman" w:hAnsi="Verdana" w:cs="Times New Roman"/>
      <w:sz w:val="14"/>
      <w:szCs w:val="20"/>
      <w:lang w:val="nl" w:eastAsia="nl-NL"/>
    </w:rPr>
  </w:style>
  <w:style w:type="character" w:styleId="Tekstvantijdelijkeaanduiding">
    <w:name w:val="Placeholder Text"/>
    <w:basedOn w:val="Standaardalinea-lettertype"/>
    <w:uiPriority w:val="99"/>
    <w:semiHidden/>
    <w:rsid w:val="0097508C"/>
    <w:rPr>
      <w:color w:val="808080"/>
    </w:rPr>
  </w:style>
  <w:style w:type="character" w:styleId="Verwijzingopmerking">
    <w:name w:val="annotation reference"/>
    <w:basedOn w:val="Standaardalinea-lettertype"/>
    <w:unhideWhenUsed/>
    <w:rsid w:val="0097508C"/>
    <w:rPr>
      <w:sz w:val="16"/>
      <w:szCs w:val="16"/>
    </w:rPr>
  </w:style>
  <w:style w:type="paragraph" w:styleId="Tekstopmerking">
    <w:name w:val="annotation text"/>
    <w:basedOn w:val="Standaard"/>
    <w:link w:val="TekstopmerkingChar"/>
    <w:uiPriority w:val="99"/>
    <w:semiHidden/>
    <w:unhideWhenUsed/>
    <w:rsid w:val="0097508C"/>
    <w:rPr>
      <w:rFonts w:ascii="Verdana" w:hAnsi="Verdana"/>
      <w:spacing w:val="0"/>
      <w:sz w:val="20"/>
      <w:lang w:val="nl"/>
    </w:rPr>
  </w:style>
  <w:style w:type="character" w:customStyle="1" w:styleId="TekstopmerkingChar">
    <w:name w:val="Tekst opmerking Char"/>
    <w:basedOn w:val="Standaardalinea-lettertype"/>
    <w:link w:val="Tekstopmerking"/>
    <w:uiPriority w:val="99"/>
    <w:semiHidden/>
    <w:rsid w:val="0097508C"/>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97508C"/>
    <w:rPr>
      <w:b/>
      <w:bCs/>
    </w:rPr>
  </w:style>
  <w:style w:type="character" w:customStyle="1" w:styleId="OnderwerpvanopmerkingChar">
    <w:name w:val="Onderwerp van opmerking Char"/>
    <w:basedOn w:val="TekstopmerkingChar"/>
    <w:link w:val="Onderwerpvanopmerking"/>
    <w:uiPriority w:val="99"/>
    <w:semiHidden/>
    <w:rsid w:val="0097508C"/>
    <w:rPr>
      <w:rFonts w:ascii="Verdana" w:eastAsia="Times New Roman" w:hAnsi="Verdana" w:cs="Times New Roman"/>
      <w:b/>
      <w:bCs/>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147607">
      <w:bodyDiv w:val="1"/>
      <w:marLeft w:val="0"/>
      <w:marRight w:val="0"/>
      <w:marTop w:val="0"/>
      <w:marBottom w:val="0"/>
      <w:divBdr>
        <w:top w:val="none" w:sz="0" w:space="0" w:color="auto"/>
        <w:left w:val="none" w:sz="0" w:space="0" w:color="auto"/>
        <w:bottom w:val="none" w:sz="0" w:space="0" w:color="auto"/>
        <w:right w:val="none" w:sz="0" w:space="0" w:color="auto"/>
      </w:divBdr>
      <w:divsChild>
        <w:div w:id="1949044317">
          <w:marLeft w:val="0"/>
          <w:marRight w:val="0"/>
          <w:marTop w:val="0"/>
          <w:marBottom w:val="0"/>
          <w:divBdr>
            <w:top w:val="none" w:sz="0" w:space="0" w:color="auto"/>
            <w:left w:val="none" w:sz="0" w:space="0" w:color="auto"/>
            <w:bottom w:val="none" w:sz="0" w:space="0" w:color="auto"/>
            <w:right w:val="none" w:sz="0" w:space="0" w:color="auto"/>
          </w:divBdr>
          <w:divsChild>
            <w:div w:id="1196235167">
              <w:marLeft w:val="0"/>
              <w:marRight w:val="0"/>
              <w:marTop w:val="0"/>
              <w:marBottom w:val="0"/>
              <w:divBdr>
                <w:top w:val="none" w:sz="0" w:space="0" w:color="auto"/>
                <w:left w:val="none" w:sz="0" w:space="0" w:color="auto"/>
                <w:bottom w:val="none" w:sz="0" w:space="0" w:color="auto"/>
                <w:right w:val="none" w:sz="0" w:space="0" w:color="auto"/>
              </w:divBdr>
              <w:divsChild>
                <w:div w:id="924999922">
                  <w:marLeft w:val="-360"/>
                  <w:marRight w:val="0"/>
                  <w:marTop w:val="0"/>
                  <w:marBottom w:val="0"/>
                  <w:divBdr>
                    <w:top w:val="none" w:sz="0" w:space="0" w:color="auto"/>
                    <w:left w:val="none" w:sz="0" w:space="0" w:color="auto"/>
                    <w:bottom w:val="none" w:sz="0" w:space="0" w:color="auto"/>
                    <w:right w:val="none" w:sz="0" w:space="0" w:color="auto"/>
                  </w:divBdr>
                  <w:divsChild>
                    <w:div w:id="1388920147">
                      <w:marLeft w:val="0"/>
                      <w:marRight w:val="0"/>
                      <w:marTop w:val="0"/>
                      <w:marBottom w:val="0"/>
                      <w:divBdr>
                        <w:top w:val="none" w:sz="0" w:space="0" w:color="auto"/>
                        <w:left w:val="none" w:sz="0" w:space="0" w:color="auto"/>
                        <w:bottom w:val="none" w:sz="0" w:space="0" w:color="auto"/>
                        <w:right w:val="none" w:sz="0" w:space="0" w:color="auto"/>
                      </w:divBdr>
                      <w:divsChild>
                        <w:div w:id="3703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555613">
      <w:bodyDiv w:val="1"/>
      <w:marLeft w:val="0"/>
      <w:marRight w:val="0"/>
      <w:marTop w:val="0"/>
      <w:marBottom w:val="0"/>
      <w:divBdr>
        <w:top w:val="none" w:sz="0" w:space="0" w:color="auto"/>
        <w:left w:val="none" w:sz="0" w:space="0" w:color="auto"/>
        <w:bottom w:val="none" w:sz="0" w:space="0" w:color="auto"/>
        <w:right w:val="none" w:sz="0" w:space="0" w:color="auto"/>
      </w:divBdr>
    </w:div>
    <w:div w:id="1869444197">
      <w:bodyDiv w:val="1"/>
      <w:marLeft w:val="0"/>
      <w:marRight w:val="0"/>
      <w:marTop w:val="0"/>
      <w:marBottom w:val="0"/>
      <w:divBdr>
        <w:top w:val="none" w:sz="0" w:space="0" w:color="auto"/>
        <w:left w:val="none" w:sz="0" w:space="0" w:color="auto"/>
        <w:bottom w:val="none" w:sz="0" w:space="0" w:color="auto"/>
        <w:right w:val="none" w:sz="0" w:space="0" w:color="auto"/>
      </w:divBdr>
      <w:divsChild>
        <w:div w:id="1234245199">
          <w:marLeft w:val="0"/>
          <w:marRight w:val="0"/>
          <w:marTop w:val="0"/>
          <w:marBottom w:val="0"/>
          <w:divBdr>
            <w:top w:val="none" w:sz="0" w:space="0" w:color="auto"/>
            <w:left w:val="none" w:sz="0" w:space="0" w:color="auto"/>
            <w:bottom w:val="none" w:sz="0" w:space="0" w:color="auto"/>
            <w:right w:val="none" w:sz="0" w:space="0" w:color="auto"/>
          </w:divBdr>
          <w:divsChild>
            <w:div w:id="1179656943">
              <w:marLeft w:val="0"/>
              <w:marRight w:val="0"/>
              <w:marTop w:val="0"/>
              <w:marBottom w:val="0"/>
              <w:divBdr>
                <w:top w:val="none" w:sz="0" w:space="0" w:color="auto"/>
                <w:left w:val="none" w:sz="0" w:space="0" w:color="auto"/>
                <w:bottom w:val="none" w:sz="0" w:space="0" w:color="auto"/>
                <w:right w:val="none" w:sz="0" w:space="0" w:color="auto"/>
              </w:divBdr>
              <w:divsChild>
                <w:div w:id="961425897">
                  <w:marLeft w:val="-225"/>
                  <w:marRight w:val="-225"/>
                  <w:marTop w:val="0"/>
                  <w:marBottom w:val="0"/>
                  <w:divBdr>
                    <w:top w:val="none" w:sz="0" w:space="0" w:color="auto"/>
                    <w:left w:val="none" w:sz="0" w:space="0" w:color="auto"/>
                    <w:bottom w:val="none" w:sz="0" w:space="0" w:color="auto"/>
                    <w:right w:val="none" w:sz="0" w:space="0" w:color="auto"/>
                  </w:divBdr>
                  <w:divsChild>
                    <w:div w:id="359010874">
                      <w:marLeft w:val="0"/>
                      <w:marRight w:val="0"/>
                      <w:marTop w:val="0"/>
                      <w:marBottom w:val="0"/>
                      <w:divBdr>
                        <w:top w:val="none" w:sz="0" w:space="0" w:color="auto"/>
                        <w:left w:val="none" w:sz="0" w:space="0" w:color="auto"/>
                        <w:bottom w:val="none" w:sz="0" w:space="0" w:color="auto"/>
                        <w:right w:val="none" w:sz="0" w:space="0" w:color="auto"/>
                      </w:divBdr>
                      <w:divsChild>
                        <w:div w:id="1865904406">
                          <w:marLeft w:val="0"/>
                          <w:marRight w:val="0"/>
                          <w:marTop w:val="0"/>
                          <w:marBottom w:val="0"/>
                          <w:divBdr>
                            <w:top w:val="none" w:sz="0" w:space="0" w:color="auto"/>
                            <w:left w:val="none" w:sz="0" w:space="0" w:color="auto"/>
                            <w:bottom w:val="none" w:sz="0" w:space="0" w:color="auto"/>
                            <w:right w:val="none" w:sz="0" w:space="0" w:color="auto"/>
                          </w:divBdr>
                          <w:divsChild>
                            <w:div w:id="1273173043">
                              <w:marLeft w:val="0"/>
                              <w:marRight w:val="0"/>
                              <w:marTop w:val="0"/>
                              <w:marBottom w:val="0"/>
                              <w:divBdr>
                                <w:top w:val="none" w:sz="0" w:space="0" w:color="auto"/>
                                <w:left w:val="none" w:sz="0" w:space="0" w:color="auto"/>
                                <w:bottom w:val="none" w:sz="0" w:space="0" w:color="auto"/>
                                <w:right w:val="none" w:sz="0" w:space="0" w:color="auto"/>
                              </w:divBdr>
                              <w:divsChild>
                                <w:div w:id="1915502785">
                                  <w:marLeft w:val="0"/>
                                  <w:marRight w:val="0"/>
                                  <w:marTop w:val="0"/>
                                  <w:marBottom w:val="0"/>
                                  <w:divBdr>
                                    <w:top w:val="none" w:sz="0" w:space="0" w:color="auto"/>
                                    <w:left w:val="none" w:sz="0" w:space="0" w:color="auto"/>
                                    <w:bottom w:val="none" w:sz="0" w:space="0" w:color="auto"/>
                                    <w:right w:val="none" w:sz="0" w:space="0" w:color="auto"/>
                                  </w:divBdr>
                                  <w:divsChild>
                                    <w:div w:id="1046837146">
                                      <w:marLeft w:val="-225"/>
                                      <w:marRight w:val="-225"/>
                                      <w:marTop w:val="0"/>
                                      <w:marBottom w:val="0"/>
                                      <w:divBdr>
                                        <w:top w:val="none" w:sz="0" w:space="0" w:color="auto"/>
                                        <w:left w:val="none" w:sz="0" w:space="0" w:color="auto"/>
                                        <w:bottom w:val="none" w:sz="0" w:space="0" w:color="auto"/>
                                        <w:right w:val="none" w:sz="0" w:space="0" w:color="auto"/>
                                      </w:divBdr>
                                      <w:divsChild>
                                        <w:div w:id="1318681053">
                                          <w:marLeft w:val="0"/>
                                          <w:marRight w:val="0"/>
                                          <w:marTop w:val="0"/>
                                          <w:marBottom w:val="0"/>
                                          <w:divBdr>
                                            <w:top w:val="none" w:sz="0" w:space="0" w:color="auto"/>
                                            <w:left w:val="none" w:sz="0" w:space="0" w:color="auto"/>
                                            <w:bottom w:val="none" w:sz="0" w:space="0" w:color="auto"/>
                                            <w:right w:val="none" w:sz="0" w:space="0" w:color="auto"/>
                                          </w:divBdr>
                                          <w:divsChild>
                                            <w:div w:id="1616011710">
                                              <w:marLeft w:val="0"/>
                                              <w:marRight w:val="0"/>
                                              <w:marTop w:val="0"/>
                                              <w:marBottom w:val="0"/>
                                              <w:divBdr>
                                                <w:top w:val="none" w:sz="0" w:space="0" w:color="auto"/>
                                                <w:left w:val="none" w:sz="0" w:space="0" w:color="auto"/>
                                                <w:bottom w:val="none" w:sz="0" w:space="0" w:color="auto"/>
                                                <w:right w:val="none" w:sz="0" w:space="0" w:color="auto"/>
                                              </w:divBdr>
                                              <w:divsChild>
                                                <w:div w:id="1810636171">
                                                  <w:marLeft w:val="0"/>
                                                  <w:marRight w:val="0"/>
                                                  <w:marTop w:val="0"/>
                                                  <w:marBottom w:val="300"/>
                                                  <w:divBdr>
                                                    <w:top w:val="none" w:sz="0" w:space="0" w:color="auto"/>
                                                    <w:left w:val="none" w:sz="0" w:space="0" w:color="auto"/>
                                                    <w:bottom w:val="none" w:sz="0" w:space="0" w:color="auto"/>
                                                    <w:right w:val="none" w:sz="0" w:space="0" w:color="auto"/>
                                                  </w:divBdr>
                                                  <w:divsChild>
                                                    <w:div w:id="1646544223">
                                                      <w:marLeft w:val="0"/>
                                                      <w:marRight w:val="0"/>
                                                      <w:marTop w:val="0"/>
                                                      <w:marBottom w:val="0"/>
                                                      <w:divBdr>
                                                        <w:top w:val="none" w:sz="0" w:space="0" w:color="auto"/>
                                                        <w:left w:val="none" w:sz="0" w:space="0" w:color="auto"/>
                                                        <w:bottom w:val="single" w:sz="6" w:space="0" w:color="F0F0F0"/>
                                                        <w:right w:val="none" w:sz="0" w:space="0" w:color="auto"/>
                                                      </w:divBdr>
                                                      <w:divsChild>
                                                        <w:div w:id="2067290861">
                                                          <w:marLeft w:val="0"/>
                                                          <w:marRight w:val="0"/>
                                                          <w:marTop w:val="0"/>
                                                          <w:marBottom w:val="0"/>
                                                          <w:divBdr>
                                                            <w:top w:val="none" w:sz="0" w:space="0" w:color="auto"/>
                                                            <w:left w:val="none" w:sz="0" w:space="0" w:color="auto"/>
                                                            <w:bottom w:val="none" w:sz="0" w:space="0" w:color="auto"/>
                                                            <w:right w:val="none" w:sz="0" w:space="0" w:color="auto"/>
                                                          </w:divBdr>
                                                          <w:divsChild>
                                                            <w:div w:id="1991135134">
                                                              <w:marLeft w:val="0"/>
                                                              <w:marRight w:val="0"/>
                                                              <w:marTop w:val="0"/>
                                                              <w:marBottom w:val="0"/>
                                                              <w:divBdr>
                                                                <w:top w:val="none" w:sz="0" w:space="0" w:color="auto"/>
                                                                <w:left w:val="none" w:sz="0" w:space="0" w:color="auto"/>
                                                                <w:bottom w:val="none" w:sz="0" w:space="0" w:color="auto"/>
                                                                <w:right w:val="none" w:sz="0" w:space="0" w:color="auto"/>
                                                              </w:divBdr>
                                                              <w:divsChild>
                                                                <w:div w:id="912929435">
                                                                  <w:marLeft w:val="0"/>
                                                                  <w:marRight w:val="0"/>
                                                                  <w:marTop w:val="0"/>
                                                                  <w:marBottom w:val="0"/>
                                                                  <w:divBdr>
                                                                    <w:top w:val="none" w:sz="0" w:space="0" w:color="auto"/>
                                                                    <w:left w:val="none" w:sz="0" w:space="0" w:color="auto"/>
                                                                    <w:bottom w:val="none" w:sz="0" w:space="0" w:color="auto"/>
                                                                    <w:right w:val="none" w:sz="0" w:space="0" w:color="auto"/>
                                                                  </w:divBdr>
                                                                  <w:divsChild>
                                                                    <w:div w:id="1937402372">
                                                                      <w:marLeft w:val="0"/>
                                                                      <w:marRight w:val="0"/>
                                                                      <w:marTop w:val="30"/>
                                                                      <w:marBottom w:val="30"/>
                                                                      <w:divBdr>
                                                                        <w:top w:val="none" w:sz="0" w:space="0" w:color="auto"/>
                                                                        <w:left w:val="none" w:sz="0" w:space="0" w:color="auto"/>
                                                                        <w:bottom w:val="none" w:sz="0" w:space="0" w:color="auto"/>
                                                                        <w:right w:val="none" w:sz="0" w:space="0" w:color="auto"/>
                                                                      </w:divBdr>
                                                                      <w:divsChild>
                                                                        <w:div w:id="20345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C5930-3BAD-4129-870A-180C0CEBC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F7965-AF3C-4239-A3FC-9167D6C293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56093A-DB53-4132-99C6-9BDE2D2F7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3568</Words>
  <Characters>19628</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Model verwerkersovereenkomst</vt:lpstr>
    </vt:vector>
  </TitlesOfParts>
  <Company>Provincie Noord-Brabant</Company>
  <LinksUpToDate>false</LinksUpToDate>
  <CharactersWithSpaces>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dc:title>
  <dc:creator>P.H.W. van den Boogaard</dc:creator>
  <cp:keywords>Intern openbaar</cp:keywords>
  <cp:lastModifiedBy>Leonisia Lopes Barreto | Cleverland</cp:lastModifiedBy>
  <cp:revision>2</cp:revision>
  <cp:lastPrinted>2015-03-27T17:59:00Z</cp:lastPrinted>
  <dcterms:created xsi:type="dcterms:W3CDTF">2021-02-10T10:41:00Z</dcterms:created>
  <dcterms:modified xsi:type="dcterms:W3CDTF">2021-02-10T10:41:00Z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