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8FCD4" w14:textId="77777777" w:rsidR="00E67612" w:rsidRPr="00A30DA9" w:rsidRDefault="00ED7881" w:rsidP="00ED7881">
      <w:pPr>
        <w:pStyle w:val="rapporttitel"/>
        <w:spacing w:line="320" w:lineRule="exact"/>
        <w:ind w:right="-2865"/>
        <w:rPr>
          <w:spacing w:val="-6"/>
          <w:sz w:val="22"/>
          <w:szCs w:val="22"/>
        </w:rPr>
      </w:pPr>
      <w:r w:rsidRPr="00A30DA9">
        <w:rPr>
          <w:spacing w:val="-6"/>
          <w:sz w:val="22"/>
          <w:szCs w:val="22"/>
        </w:rPr>
        <w:t>Beschrijvend document bij Europese openbare aanbesteding</w:t>
      </w:r>
    </w:p>
    <w:p w14:paraId="66D74DC2" w14:textId="05610A75" w:rsidR="00BC361B" w:rsidRPr="00A30DA9" w:rsidRDefault="00BC361B">
      <w:pPr>
        <w:pStyle w:val="rapporttitel"/>
        <w:spacing w:line="320" w:lineRule="exact"/>
        <w:rPr>
          <w:b w:val="0"/>
          <w:bCs/>
          <w:sz w:val="22"/>
          <w:szCs w:val="22"/>
        </w:rPr>
      </w:pPr>
      <w:r w:rsidRPr="00A30DA9">
        <w:rPr>
          <w:sz w:val="22"/>
          <w:szCs w:val="22"/>
        </w:rPr>
        <w:t>mantelcontract ICT hardware, support en diensten</w:t>
      </w:r>
      <w:r w:rsidR="00C9725D" w:rsidRPr="00A30DA9">
        <w:rPr>
          <w:b w:val="0"/>
          <w:bCs/>
          <w:sz w:val="22"/>
          <w:szCs w:val="22"/>
        </w:rPr>
        <w:t xml:space="preserve">, </w:t>
      </w:r>
    </w:p>
    <w:p w14:paraId="771843BA" w14:textId="55F9AFBA" w:rsidR="00E67612" w:rsidRPr="00A30DA9" w:rsidRDefault="00C9725D">
      <w:pPr>
        <w:pStyle w:val="rapporttitel"/>
        <w:spacing w:line="320" w:lineRule="exact"/>
        <w:rPr>
          <w:b w:val="0"/>
          <w:bCs/>
          <w:sz w:val="22"/>
          <w:szCs w:val="22"/>
        </w:rPr>
      </w:pPr>
      <w:r w:rsidRPr="00A30DA9">
        <w:rPr>
          <w:b w:val="0"/>
          <w:bCs/>
          <w:sz w:val="22"/>
          <w:szCs w:val="22"/>
        </w:rPr>
        <w:t xml:space="preserve">Casenummer: </w:t>
      </w:r>
      <w:r w:rsidR="00BC361B" w:rsidRPr="00A30DA9">
        <w:rPr>
          <w:b w:val="0"/>
          <w:bCs/>
          <w:sz w:val="22"/>
          <w:szCs w:val="22"/>
        </w:rPr>
        <w:t>C2269213</w:t>
      </w:r>
    </w:p>
    <w:p w14:paraId="78EB3A4B" w14:textId="77777777" w:rsidR="00E67612" w:rsidRPr="00A30DA9" w:rsidRDefault="00E67612">
      <w:pPr>
        <w:rPr>
          <w:rFonts w:ascii="Futura Book" w:hAnsi="Futura Book"/>
          <w:szCs w:val="22"/>
        </w:rPr>
      </w:pPr>
    </w:p>
    <w:p w14:paraId="689FED03" w14:textId="77777777" w:rsidR="00E67612" w:rsidRPr="00A30DA9" w:rsidRDefault="00D527EB">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6192" behindDoc="0" locked="0" layoutInCell="1" allowOverlap="1" wp14:anchorId="77EFDB8A" wp14:editId="47C6328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E851" w14:textId="77777777" w:rsidR="00BC0930" w:rsidRDefault="00BC0930">
                            <w:pPr>
                              <w:pStyle w:val="referentiekop"/>
                            </w:pPr>
                            <w:r>
                              <w:t>Auteur</w:t>
                            </w:r>
                          </w:p>
                          <w:p w14:paraId="3B113827" w14:textId="5DA8D01A" w:rsidR="00BC0930" w:rsidRDefault="00BC0930">
                            <w:pPr>
                              <w:pStyle w:val="PNB"/>
                            </w:pPr>
                            <w:bookmarkStart w:id="0" w:name="contactpersoon"/>
                            <w:bookmarkEnd w:id="0"/>
                            <w:r>
                              <w:t>Joep Verhoeven</w:t>
                            </w:r>
                          </w:p>
                          <w:p w14:paraId="1EA40A02" w14:textId="77777777" w:rsidR="00BC0930" w:rsidRDefault="00BC0930">
                            <w:pPr>
                              <w:pStyle w:val="referentiekop"/>
                            </w:pPr>
                            <w:r>
                              <w:t>Datum</w:t>
                            </w:r>
                          </w:p>
                          <w:p w14:paraId="0181E273" w14:textId="4AA87D18" w:rsidR="00BC0930" w:rsidRDefault="00BC0930">
                            <w:bookmarkStart w:id="1" w:name="datum"/>
                            <w:bookmarkEnd w:id="1"/>
                            <w:del w:id="2" w:author="Joep Verhoeven | Cleverland" w:date="2021-01-28T07:43:00Z">
                              <w:r w:rsidDel="00152FD2">
                                <w:delText>04-12</w:delText>
                              </w:r>
                            </w:del>
                            <w:ins w:id="3" w:author="Joep Verhoeven | Cleverland" w:date="2021-01-28T07:43:00Z">
                              <w:r w:rsidR="00152FD2">
                                <w:t>28-01</w:t>
                              </w:r>
                            </w:ins>
                            <w: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FDB8A"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36C4E851" w14:textId="77777777" w:rsidR="00BC0930" w:rsidRDefault="00BC0930">
                      <w:pPr>
                        <w:pStyle w:val="referentiekop"/>
                      </w:pPr>
                      <w:r>
                        <w:t>Auteur</w:t>
                      </w:r>
                    </w:p>
                    <w:p w14:paraId="3B113827" w14:textId="5DA8D01A" w:rsidR="00BC0930" w:rsidRDefault="00BC0930">
                      <w:pPr>
                        <w:pStyle w:val="PNB"/>
                      </w:pPr>
                      <w:bookmarkStart w:id="4" w:name="contactpersoon"/>
                      <w:bookmarkEnd w:id="4"/>
                      <w:r>
                        <w:t>Joep Verhoeven</w:t>
                      </w:r>
                    </w:p>
                    <w:p w14:paraId="1EA40A02" w14:textId="77777777" w:rsidR="00BC0930" w:rsidRDefault="00BC0930">
                      <w:pPr>
                        <w:pStyle w:val="referentiekop"/>
                      </w:pPr>
                      <w:r>
                        <w:t>Datum</w:t>
                      </w:r>
                    </w:p>
                    <w:p w14:paraId="0181E273" w14:textId="4AA87D18" w:rsidR="00BC0930" w:rsidRDefault="00BC0930">
                      <w:bookmarkStart w:id="5" w:name="datum"/>
                      <w:bookmarkEnd w:id="5"/>
                      <w:del w:id="6" w:author="Joep Verhoeven | Cleverland" w:date="2021-01-28T07:43:00Z">
                        <w:r w:rsidDel="00152FD2">
                          <w:delText>04-12</w:delText>
                        </w:r>
                      </w:del>
                      <w:ins w:id="7" w:author="Joep Verhoeven | Cleverland" w:date="2021-01-28T07:43:00Z">
                        <w:r w:rsidR="00152FD2">
                          <w:t>28-01</w:t>
                        </w:r>
                      </w:ins>
                      <w:r>
                        <w:t>-2020</w:t>
                      </w:r>
                    </w:p>
                  </w:txbxContent>
                </v:textbox>
                <w10:wrap anchorx="page" anchory="page"/>
              </v:shape>
            </w:pict>
          </mc:Fallback>
        </mc:AlternateContent>
      </w:r>
    </w:p>
    <w:p w14:paraId="5A546AB9" w14:textId="77777777" w:rsidR="00ED7881" w:rsidRPr="00A30DA9" w:rsidRDefault="00ED7881" w:rsidP="00E67612">
      <w:pPr>
        <w:rPr>
          <w:rFonts w:ascii="Futura Book" w:hAnsi="Futura Book"/>
          <w:szCs w:val="22"/>
        </w:rPr>
      </w:pPr>
    </w:p>
    <w:p w14:paraId="738F24DA" w14:textId="77777777" w:rsidR="00ED7881" w:rsidRPr="00A30DA9" w:rsidRDefault="00ED7881" w:rsidP="00E67612">
      <w:pPr>
        <w:rPr>
          <w:rFonts w:ascii="Futura Book" w:hAnsi="Futura Book"/>
          <w:szCs w:val="22"/>
        </w:rPr>
      </w:pPr>
    </w:p>
    <w:p w14:paraId="5585C3BE" w14:textId="77777777" w:rsidR="00ED7881" w:rsidRPr="00A30DA9" w:rsidRDefault="00ED7881" w:rsidP="00E67612">
      <w:pPr>
        <w:rPr>
          <w:rFonts w:ascii="Futura Book" w:hAnsi="Futura Book"/>
          <w:szCs w:val="22"/>
        </w:rPr>
      </w:pPr>
    </w:p>
    <w:p w14:paraId="07B3364E" w14:textId="77777777" w:rsidR="00ED7881" w:rsidRPr="00A30DA9" w:rsidRDefault="00ED7881" w:rsidP="00E67612">
      <w:pPr>
        <w:rPr>
          <w:rFonts w:ascii="Futura Book" w:hAnsi="Futura Book"/>
          <w:szCs w:val="22"/>
        </w:rPr>
      </w:pPr>
    </w:p>
    <w:p w14:paraId="0136FF7E" w14:textId="77777777" w:rsidR="00ED7881" w:rsidRPr="00A30DA9" w:rsidRDefault="00ED7881" w:rsidP="00E67612">
      <w:pPr>
        <w:rPr>
          <w:rFonts w:ascii="Futura Book" w:hAnsi="Futura Book"/>
          <w:szCs w:val="22"/>
        </w:rPr>
      </w:pPr>
    </w:p>
    <w:p w14:paraId="35F43E3F" w14:textId="77777777" w:rsidR="00ED7881" w:rsidRPr="00A30DA9" w:rsidRDefault="00ED7881" w:rsidP="00E67612">
      <w:pPr>
        <w:rPr>
          <w:rFonts w:ascii="Futura Book" w:hAnsi="Futura Book"/>
          <w:szCs w:val="22"/>
        </w:rPr>
      </w:pPr>
    </w:p>
    <w:p w14:paraId="7604B693" w14:textId="77777777" w:rsidR="00ED7881" w:rsidRPr="00A30DA9" w:rsidRDefault="00ED7881" w:rsidP="00E67612">
      <w:pPr>
        <w:rPr>
          <w:rFonts w:ascii="Futura Book" w:hAnsi="Futura Book"/>
          <w:szCs w:val="22"/>
        </w:rPr>
      </w:pPr>
    </w:p>
    <w:p w14:paraId="2DDD19D8" w14:textId="77777777" w:rsidR="00ED7881" w:rsidRPr="00A30DA9" w:rsidRDefault="00ED7881" w:rsidP="00E67612">
      <w:pPr>
        <w:rPr>
          <w:rFonts w:ascii="Futura Book" w:hAnsi="Futura Book"/>
          <w:szCs w:val="22"/>
        </w:rPr>
      </w:pPr>
    </w:p>
    <w:p w14:paraId="16353170" w14:textId="77777777" w:rsidR="00A32B56" w:rsidRPr="00A30DA9" w:rsidRDefault="00A32B56" w:rsidP="00ED7881">
      <w:pPr>
        <w:ind w:right="-2440"/>
        <w:rPr>
          <w:rFonts w:ascii="Futura Book" w:hAnsi="Futura Book"/>
          <w:szCs w:val="22"/>
          <w:highlight w:val="yellow"/>
        </w:rPr>
      </w:pPr>
    </w:p>
    <w:p w14:paraId="11B6517C" w14:textId="77777777" w:rsidR="00A32B56" w:rsidRPr="00A30DA9" w:rsidRDefault="00A32B56" w:rsidP="00ED7881">
      <w:pPr>
        <w:ind w:right="-2440"/>
        <w:rPr>
          <w:rFonts w:ascii="Futura Book" w:hAnsi="Futura Book"/>
          <w:szCs w:val="22"/>
          <w:highlight w:val="yellow"/>
        </w:rPr>
      </w:pPr>
    </w:p>
    <w:p w14:paraId="1A60B394" w14:textId="77777777" w:rsidR="00A32B56" w:rsidRPr="00A30DA9" w:rsidRDefault="00A32B56" w:rsidP="00ED7881">
      <w:pPr>
        <w:ind w:right="-2440"/>
        <w:rPr>
          <w:rFonts w:ascii="Futura Book" w:hAnsi="Futura Book"/>
          <w:szCs w:val="22"/>
          <w:highlight w:val="yellow"/>
        </w:rPr>
      </w:pPr>
    </w:p>
    <w:p w14:paraId="0AD5EAB8" w14:textId="77777777" w:rsidR="00A32B56" w:rsidRPr="00A30DA9" w:rsidRDefault="00A32B56" w:rsidP="00ED7881">
      <w:pPr>
        <w:ind w:right="-2440"/>
        <w:rPr>
          <w:rFonts w:ascii="Futura Book" w:hAnsi="Futura Book"/>
          <w:szCs w:val="22"/>
          <w:highlight w:val="yellow"/>
        </w:rPr>
      </w:pPr>
    </w:p>
    <w:p w14:paraId="4B9A3FED" w14:textId="77777777" w:rsidR="00A32B56" w:rsidRPr="00A30DA9" w:rsidRDefault="00A32B56" w:rsidP="00ED7881">
      <w:pPr>
        <w:ind w:right="-2440"/>
        <w:rPr>
          <w:rFonts w:ascii="Futura Book" w:hAnsi="Futura Book"/>
          <w:szCs w:val="22"/>
          <w:highlight w:val="yellow"/>
        </w:rPr>
      </w:pPr>
    </w:p>
    <w:p w14:paraId="7D78F727" w14:textId="4DF29913" w:rsidR="00ED7881" w:rsidRPr="00A30DA9" w:rsidRDefault="00ED7881" w:rsidP="002A36E2">
      <w:pPr>
        <w:ind w:right="-2440"/>
        <w:rPr>
          <w:rFonts w:ascii="Futura Book" w:hAnsi="Futura Book"/>
          <w:szCs w:val="22"/>
        </w:rPr>
      </w:pPr>
    </w:p>
    <w:p w14:paraId="24AE9A1E" w14:textId="77777777" w:rsidR="00C9725D" w:rsidRPr="00A30DA9" w:rsidRDefault="00C9725D" w:rsidP="00E67612">
      <w:pPr>
        <w:rPr>
          <w:rFonts w:ascii="Futura Book" w:hAnsi="Futura Book"/>
          <w:szCs w:val="22"/>
        </w:rPr>
      </w:pPr>
    </w:p>
    <w:p w14:paraId="595B299E" w14:textId="77777777" w:rsidR="00C9725D" w:rsidRPr="00A30DA9" w:rsidRDefault="00C9725D" w:rsidP="00E67612">
      <w:pPr>
        <w:rPr>
          <w:rFonts w:ascii="Futura Book" w:hAnsi="Futura Book"/>
          <w:szCs w:val="22"/>
        </w:rPr>
      </w:pPr>
    </w:p>
    <w:p w14:paraId="19587F7F" w14:textId="77777777" w:rsidR="00C9725D" w:rsidRPr="00A30DA9" w:rsidRDefault="00C9725D" w:rsidP="00E67612">
      <w:pPr>
        <w:rPr>
          <w:rFonts w:ascii="Futura Book" w:hAnsi="Futura Book"/>
          <w:szCs w:val="22"/>
        </w:rPr>
      </w:pPr>
    </w:p>
    <w:p w14:paraId="731FF098" w14:textId="77777777" w:rsidR="00C9725D" w:rsidRPr="00A30DA9" w:rsidRDefault="00C9725D" w:rsidP="00E67612">
      <w:pPr>
        <w:rPr>
          <w:rFonts w:ascii="Futura Book" w:hAnsi="Futura Book"/>
          <w:szCs w:val="22"/>
        </w:rPr>
      </w:pPr>
    </w:p>
    <w:p w14:paraId="2B5DDFAC" w14:textId="77777777" w:rsidR="00C9725D" w:rsidRPr="00A30DA9" w:rsidRDefault="00C9725D" w:rsidP="00E67612">
      <w:pPr>
        <w:rPr>
          <w:rFonts w:ascii="Futura Book" w:hAnsi="Futura Book"/>
          <w:szCs w:val="22"/>
        </w:rPr>
      </w:pPr>
    </w:p>
    <w:p w14:paraId="4B5A850D" w14:textId="77777777" w:rsidR="00C9725D" w:rsidRPr="00A30DA9" w:rsidRDefault="00C9725D" w:rsidP="00E67612">
      <w:pPr>
        <w:rPr>
          <w:rFonts w:ascii="Futura Book" w:hAnsi="Futura Book"/>
          <w:szCs w:val="22"/>
        </w:rPr>
      </w:pPr>
    </w:p>
    <w:p w14:paraId="6AAF2D12" w14:textId="77777777" w:rsidR="00C9725D" w:rsidRPr="00A30DA9" w:rsidRDefault="00C9725D" w:rsidP="00E67612">
      <w:pPr>
        <w:rPr>
          <w:rFonts w:ascii="Futura Book" w:hAnsi="Futura Book"/>
          <w:szCs w:val="22"/>
        </w:rPr>
      </w:pPr>
    </w:p>
    <w:p w14:paraId="5D60F436" w14:textId="77777777" w:rsidR="00C9725D" w:rsidRPr="00A30DA9" w:rsidRDefault="00C9725D" w:rsidP="00E67612">
      <w:pPr>
        <w:rPr>
          <w:rFonts w:ascii="Futura Book" w:hAnsi="Futura Book"/>
          <w:szCs w:val="22"/>
        </w:rPr>
      </w:pPr>
    </w:p>
    <w:p w14:paraId="6B85B24D" w14:textId="77777777" w:rsidR="00C9725D" w:rsidRPr="00A30DA9" w:rsidRDefault="00C9725D" w:rsidP="00E67612">
      <w:pPr>
        <w:rPr>
          <w:rFonts w:ascii="Futura Book" w:hAnsi="Futura Book"/>
          <w:szCs w:val="22"/>
        </w:rPr>
      </w:pPr>
    </w:p>
    <w:p w14:paraId="03162964" w14:textId="77777777" w:rsidR="00C9725D" w:rsidRPr="00A30DA9" w:rsidRDefault="00C9725D" w:rsidP="00E67612">
      <w:pPr>
        <w:rPr>
          <w:rFonts w:ascii="Futura Book" w:hAnsi="Futura Book"/>
          <w:szCs w:val="22"/>
        </w:rPr>
      </w:pPr>
    </w:p>
    <w:p w14:paraId="043E86B9" w14:textId="77777777" w:rsidR="00C9725D" w:rsidRPr="00A30DA9" w:rsidRDefault="00C9725D" w:rsidP="00E67612">
      <w:pPr>
        <w:rPr>
          <w:rFonts w:ascii="Futura Book" w:hAnsi="Futura Book"/>
          <w:szCs w:val="22"/>
        </w:rPr>
      </w:pPr>
    </w:p>
    <w:p w14:paraId="6DC30CD2" w14:textId="77777777" w:rsidR="00ED7881" w:rsidRPr="00A30DA9" w:rsidRDefault="00D527EB" w:rsidP="00E67612">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9264" behindDoc="0" locked="0" layoutInCell="1" allowOverlap="1" wp14:anchorId="198DF09D" wp14:editId="75548302">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F09D" id="Text Box 10" o:spid="_x0000_s1027" type="#_x0000_t202" style="position:absolute;margin-left:-3.35pt;margin-top:.45pt;width:396.3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v:textbox>
              </v:shape>
            </w:pict>
          </mc:Fallback>
        </mc:AlternateContent>
      </w:r>
    </w:p>
    <w:p w14:paraId="6ECFCC2A" w14:textId="77777777" w:rsidR="00ED7881" w:rsidRPr="00A30DA9" w:rsidRDefault="00ED7881" w:rsidP="00E67612">
      <w:pPr>
        <w:rPr>
          <w:rFonts w:ascii="Futura Book" w:hAnsi="Futura Book"/>
          <w:szCs w:val="22"/>
        </w:rPr>
      </w:pPr>
    </w:p>
    <w:p w14:paraId="37828266" w14:textId="0E9033AE" w:rsidR="00357B73" w:rsidRPr="00A30DA9" w:rsidRDefault="00E67612" w:rsidP="002A36E2">
      <w:pPr>
        <w:rPr>
          <w:rFonts w:ascii="Futura Book" w:hAnsi="Futura Book"/>
          <w:szCs w:val="22"/>
        </w:rPr>
      </w:pPr>
      <w:r w:rsidRPr="00A30DA9">
        <w:rPr>
          <w:rFonts w:ascii="Futura Book" w:hAnsi="Futura Book"/>
          <w:szCs w:val="22"/>
        </w:rPr>
        <w:br w:type="page"/>
      </w:r>
      <w:r w:rsidR="002A36E2" w:rsidRPr="00A30DA9">
        <w:rPr>
          <w:rFonts w:ascii="Futura Book" w:hAnsi="Futura Book"/>
          <w:szCs w:val="22"/>
        </w:rPr>
        <w:lastRenderedPageBreak/>
        <w:t xml:space="preserve"> </w:t>
      </w:r>
      <w:r w:rsidR="00357B73" w:rsidRPr="00A30DA9">
        <w:rPr>
          <w:rFonts w:ascii="Futura Book" w:hAnsi="Futura Book"/>
          <w:szCs w:val="22"/>
        </w:rPr>
        <w:t>Inhoud</w:t>
      </w:r>
    </w:p>
    <w:p w14:paraId="24D15660" w14:textId="77777777" w:rsidR="00357B73" w:rsidRPr="00A30DA9" w:rsidRDefault="00357B73" w:rsidP="00357B73">
      <w:pPr>
        <w:rPr>
          <w:rFonts w:ascii="Futura Book" w:hAnsi="Futura Book"/>
          <w:szCs w:val="22"/>
        </w:rPr>
      </w:pPr>
    </w:p>
    <w:p w14:paraId="3D85BE1D" w14:textId="63E6ADB0" w:rsidR="00882698" w:rsidRDefault="00357B73">
      <w:pPr>
        <w:pStyle w:val="Inhopg1"/>
        <w:rPr>
          <w:rFonts w:asciiTheme="minorHAnsi" w:eastAsiaTheme="minorEastAsia" w:hAnsiTheme="minorHAnsi" w:cstheme="minorBidi"/>
          <w:b w:val="0"/>
          <w:sz w:val="22"/>
          <w:szCs w:val="22"/>
        </w:rPr>
      </w:pPr>
      <w:r w:rsidRPr="00A30DA9">
        <w:rPr>
          <w:sz w:val="22"/>
          <w:szCs w:val="22"/>
        </w:rPr>
        <w:fldChar w:fldCharType="begin"/>
      </w:r>
      <w:r w:rsidRPr="00A30DA9">
        <w:rPr>
          <w:sz w:val="22"/>
          <w:szCs w:val="22"/>
        </w:rPr>
        <w:instrText xml:space="preserve"> TOC \o "1-2" \h \z \t "Kop 3;3" </w:instrText>
      </w:r>
      <w:r w:rsidRPr="00A30DA9">
        <w:rPr>
          <w:sz w:val="22"/>
          <w:szCs w:val="22"/>
        </w:rPr>
        <w:fldChar w:fldCharType="separate"/>
      </w:r>
      <w:hyperlink w:anchor="_Toc57879038" w:history="1">
        <w:r w:rsidR="00882698" w:rsidRPr="008B72C1">
          <w:rPr>
            <w:rStyle w:val="Hyperlink"/>
          </w:rPr>
          <w:t>1</w:t>
        </w:r>
        <w:r w:rsidR="00882698">
          <w:rPr>
            <w:rFonts w:asciiTheme="minorHAnsi" w:eastAsiaTheme="minorEastAsia" w:hAnsiTheme="minorHAnsi" w:cstheme="minorBidi"/>
            <w:b w:val="0"/>
            <w:sz w:val="22"/>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_Toc57879038 \h </w:instrText>
        </w:r>
        <w:r w:rsidR="00882698">
          <w:rPr>
            <w:webHidden/>
          </w:rPr>
        </w:r>
        <w:r w:rsidR="00882698">
          <w:rPr>
            <w:webHidden/>
          </w:rPr>
          <w:fldChar w:fldCharType="separate"/>
        </w:r>
        <w:r w:rsidR="00152FD2">
          <w:rPr>
            <w:webHidden/>
          </w:rPr>
          <w:t>4</w:t>
        </w:r>
        <w:r w:rsidR="00882698">
          <w:rPr>
            <w:webHidden/>
          </w:rPr>
          <w:fldChar w:fldCharType="end"/>
        </w:r>
      </w:hyperlink>
    </w:p>
    <w:p w14:paraId="4EDB457C" w14:textId="386BDB17" w:rsidR="00882698" w:rsidRDefault="00825F5D">
      <w:pPr>
        <w:pStyle w:val="Inhopg2"/>
        <w:rPr>
          <w:rFonts w:asciiTheme="minorHAnsi" w:eastAsiaTheme="minorEastAsia" w:hAnsiTheme="minorHAnsi" w:cstheme="minorBidi"/>
          <w:szCs w:val="22"/>
        </w:rPr>
      </w:pPr>
      <w:hyperlink w:anchor="_Toc57879039" w:history="1">
        <w:r w:rsidR="00882698" w:rsidRPr="008B72C1">
          <w:rPr>
            <w:rStyle w:val="Hyperlink"/>
          </w:rPr>
          <w:t>1.1</w:t>
        </w:r>
        <w:r w:rsidR="00882698">
          <w:rPr>
            <w:rFonts w:asciiTheme="minorHAnsi" w:eastAsiaTheme="minorEastAsia" w:hAnsiTheme="minorHAnsi" w:cstheme="minorBidi"/>
            <w:szCs w:val="22"/>
          </w:rPr>
          <w:tab/>
        </w:r>
        <w:r w:rsidR="00882698" w:rsidRPr="008B72C1">
          <w:rPr>
            <w:rStyle w:val="Hyperlink"/>
          </w:rPr>
          <w:t>De Provincie Noord-Brabant</w:t>
        </w:r>
        <w:r w:rsidR="00882698">
          <w:rPr>
            <w:webHidden/>
          </w:rPr>
          <w:tab/>
        </w:r>
        <w:r w:rsidR="00882698">
          <w:rPr>
            <w:webHidden/>
          </w:rPr>
          <w:fldChar w:fldCharType="begin"/>
        </w:r>
        <w:r w:rsidR="00882698">
          <w:rPr>
            <w:webHidden/>
          </w:rPr>
          <w:instrText xml:space="preserve"> PAGEREF _Toc57879039 \h </w:instrText>
        </w:r>
        <w:r w:rsidR="00882698">
          <w:rPr>
            <w:webHidden/>
          </w:rPr>
        </w:r>
        <w:r w:rsidR="00882698">
          <w:rPr>
            <w:webHidden/>
          </w:rPr>
          <w:fldChar w:fldCharType="separate"/>
        </w:r>
        <w:r w:rsidR="00152FD2">
          <w:rPr>
            <w:webHidden/>
          </w:rPr>
          <w:t>4</w:t>
        </w:r>
        <w:r w:rsidR="00882698">
          <w:rPr>
            <w:webHidden/>
          </w:rPr>
          <w:fldChar w:fldCharType="end"/>
        </w:r>
      </w:hyperlink>
    </w:p>
    <w:p w14:paraId="4D0595EA" w14:textId="2CE54781" w:rsidR="00882698" w:rsidRDefault="00825F5D">
      <w:pPr>
        <w:pStyle w:val="Inhopg2"/>
        <w:rPr>
          <w:rFonts w:asciiTheme="minorHAnsi" w:eastAsiaTheme="minorEastAsia" w:hAnsiTheme="minorHAnsi" w:cstheme="minorBidi"/>
          <w:szCs w:val="22"/>
        </w:rPr>
      </w:pPr>
      <w:hyperlink w:anchor="_Toc57879040" w:history="1">
        <w:r w:rsidR="00882698" w:rsidRPr="008B72C1">
          <w:rPr>
            <w:rStyle w:val="Hyperlink"/>
          </w:rPr>
          <w:t>1.2</w:t>
        </w:r>
        <w:r w:rsidR="00882698">
          <w:rPr>
            <w:rFonts w:asciiTheme="minorHAnsi" w:eastAsiaTheme="minorEastAsia" w:hAnsiTheme="minorHAnsi" w:cstheme="minorBidi"/>
            <w:szCs w:val="22"/>
          </w:rPr>
          <w:tab/>
        </w:r>
        <w:r w:rsidR="00882698" w:rsidRPr="008B72C1">
          <w:rPr>
            <w:rStyle w:val="Hyperlink"/>
          </w:rPr>
          <w:t>Doel en omvang van deze aanbesteding</w:t>
        </w:r>
        <w:r w:rsidR="00882698">
          <w:rPr>
            <w:webHidden/>
          </w:rPr>
          <w:tab/>
        </w:r>
        <w:r w:rsidR="00882698">
          <w:rPr>
            <w:webHidden/>
          </w:rPr>
          <w:fldChar w:fldCharType="begin"/>
        </w:r>
        <w:r w:rsidR="00882698">
          <w:rPr>
            <w:webHidden/>
          </w:rPr>
          <w:instrText xml:space="preserve"> PAGEREF _Toc57879040 \h </w:instrText>
        </w:r>
        <w:r w:rsidR="00882698">
          <w:rPr>
            <w:webHidden/>
          </w:rPr>
        </w:r>
        <w:r w:rsidR="00882698">
          <w:rPr>
            <w:webHidden/>
          </w:rPr>
          <w:fldChar w:fldCharType="separate"/>
        </w:r>
        <w:r w:rsidR="00152FD2">
          <w:rPr>
            <w:webHidden/>
          </w:rPr>
          <w:t>5</w:t>
        </w:r>
        <w:r w:rsidR="00882698">
          <w:rPr>
            <w:webHidden/>
          </w:rPr>
          <w:fldChar w:fldCharType="end"/>
        </w:r>
      </w:hyperlink>
    </w:p>
    <w:p w14:paraId="6A55131D" w14:textId="366D95FE" w:rsidR="00882698" w:rsidRDefault="00825F5D">
      <w:pPr>
        <w:pStyle w:val="Inhopg3"/>
        <w:rPr>
          <w:rFonts w:asciiTheme="minorHAnsi" w:eastAsiaTheme="minorEastAsia" w:hAnsiTheme="minorHAnsi" w:cstheme="minorBidi"/>
          <w:szCs w:val="22"/>
        </w:rPr>
      </w:pPr>
      <w:hyperlink w:anchor="_Toc57879041" w:history="1">
        <w:r w:rsidR="00882698" w:rsidRPr="008B72C1">
          <w:rPr>
            <w:rStyle w:val="Hyperlink"/>
          </w:rPr>
          <w:t>1.2.1</w:t>
        </w:r>
        <w:r w:rsidR="00882698">
          <w:rPr>
            <w:rFonts w:asciiTheme="minorHAnsi" w:eastAsiaTheme="minorEastAsia" w:hAnsiTheme="minorHAnsi" w:cstheme="minorBidi"/>
            <w:szCs w:val="22"/>
          </w:rPr>
          <w:tab/>
        </w:r>
        <w:r w:rsidR="00882698" w:rsidRPr="008B72C1">
          <w:rPr>
            <w:rStyle w:val="Hyperlink"/>
          </w:rPr>
          <w:t>Doel</w:t>
        </w:r>
        <w:r w:rsidR="00882698">
          <w:rPr>
            <w:webHidden/>
          </w:rPr>
          <w:tab/>
        </w:r>
        <w:r w:rsidR="00882698">
          <w:rPr>
            <w:webHidden/>
          </w:rPr>
          <w:fldChar w:fldCharType="begin"/>
        </w:r>
        <w:r w:rsidR="00882698">
          <w:rPr>
            <w:webHidden/>
          </w:rPr>
          <w:instrText xml:space="preserve"> PAGEREF _Toc57879041 \h </w:instrText>
        </w:r>
        <w:r w:rsidR="00882698">
          <w:rPr>
            <w:webHidden/>
          </w:rPr>
        </w:r>
        <w:r w:rsidR="00882698">
          <w:rPr>
            <w:webHidden/>
          </w:rPr>
          <w:fldChar w:fldCharType="separate"/>
        </w:r>
        <w:r w:rsidR="00152FD2">
          <w:rPr>
            <w:webHidden/>
          </w:rPr>
          <w:t>5</w:t>
        </w:r>
        <w:r w:rsidR="00882698">
          <w:rPr>
            <w:webHidden/>
          </w:rPr>
          <w:fldChar w:fldCharType="end"/>
        </w:r>
      </w:hyperlink>
    </w:p>
    <w:p w14:paraId="5CCB28F5" w14:textId="581AF76F" w:rsidR="00882698" w:rsidRDefault="00825F5D">
      <w:pPr>
        <w:pStyle w:val="Inhopg3"/>
        <w:rPr>
          <w:rFonts w:asciiTheme="minorHAnsi" w:eastAsiaTheme="minorEastAsia" w:hAnsiTheme="minorHAnsi" w:cstheme="minorBidi"/>
          <w:szCs w:val="22"/>
        </w:rPr>
      </w:pPr>
      <w:hyperlink w:anchor="_Toc57879042" w:history="1">
        <w:r w:rsidR="00882698" w:rsidRPr="008B72C1">
          <w:rPr>
            <w:rStyle w:val="Hyperlink"/>
          </w:rPr>
          <w:t>1.2.2</w:t>
        </w:r>
        <w:r w:rsidR="00882698">
          <w:rPr>
            <w:rFonts w:asciiTheme="minorHAnsi" w:eastAsiaTheme="minorEastAsia" w:hAnsiTheme="minorHAnsi" w:cstheme="minorBidi"/>
            <w:szCs w:val="22"/>
          </w:rPr>
          <w:tab/>
        </w:r>
        <w:r w:rsidR="00882698" w:rsidRPr="008B72C1">
          <w:rPr>
            <w:rStyle w:val="Hyperlink"/>
          </w:rPr>
          <w:t>Reikwijdte en omvang</w:t>
        </w:r>
        <w:r w:rsidR="00882698">
          <w:rPr>
            <w:webHidden/>
          </w:rPr>
          <w:tab/>
        </w:r>
        <w:r w:rsidR="00882698">
          <w:rPr>
            <w:webHidden/>
          </w:rPr>
          <w:fldChar w:fldCharType="begin"/>
        </w:r>
        <w:r w:rsidR="00882698">
          <w:rPr>
            <w:webHidden/>
          </w:rPr>
          <w:instrText xml:space="preserve"> PAGEREF _Toc57879042 \h </w:instrText>
        </w:r>
        <w:r w:rsidR="00882698">
          <w:rPr>
            <w:webHidden/>
          </w:rPr>
        </w:r>
        <w:r w:rsidR="00882698">
          <w:rPr>
            <w:webHidden/>
          </w:rPr>
          <w:fldChar w:fldCharType="separate"/>
        </w:r>
        <w:r w:rsidR="00152FD2">
          <w:rPr>
            <w:webHidden/>
          </w:rPr>
          <w:t>5</w:t>
        </w:r>
        <w:r w:rsidR="00882698">
          <w:rPr>
            <w:webHidden/>
          </w:rPr>
          <w:fldChar w:fldCharType="end"/>
        </w:r>
      </w:hyperlink>
    </w:p>
    <w:p w14:paraId="78EF2EA5" w14:textId="3298A4DD" w:rsidR="00882698" w:rsidRDefault="00825F5D">
      <w:pPr>
        <w:pStyle w:val="Inhopg1"/>
        <w:rPr>
          <w:rFonts w:asciiTheme="minorHAnsi" w:eastAsiaTheme="minorEastAsia" w:hAnsiTheme="minorHAnsi" w:cstheme="minorBidi"/>
          <w:b w:val="0"/>
          <w:sz w:val="22"/>
          <w:szCs w:val="22"/>
        </w:rPr>
      </w:pPr>
      <w:hyperlink w:anchor="_Toc57879043" w:history="1">
        <w:r w:rsidR="00882698" w:rsidRPr="008B72C1">
          <w:rPr>
            <w:rStyle w:val="Hyperlink"/>
          </w:rPr>
          <w:t>2</w:t>
        </w:r>
        <w:r w:rsidR="00882698">
          <w:rPr>
            <w:rFonts w:asciiTheme="minorHAnsi" w:eastAsiaTheme="minorEastAsia" w:hAnsiTheme="minorHAnsi" w:cstheme="minorBidi"/>
            <w:b w:val="0"/>
            <w:sz w:val="22"/>
            <w:szCs w:val="22"/>
          </w:rPr>
          <w:tab/>
        </w:r>
        <w:r w:rsidR="00882698" w:rsidRPr="008B72C1">
          <w:rPr>
            <w:rStyle w:val="Hyperlink"/>
          </w:rPr>
          <w:t>Procedure</w:t>
        </w:r>
        <w:r w:rsidR="00882698">
          <w:rPr>
            <w:webHidden/>
          </w:rPr>
          <w:tab/>
        </w:r>
        <w:r w:rsidR="00882698">
          <w:rPr>
            <w:webHidden/>
          </w:rPr>
          <w:fldChar w:fldCharType="begin"/>
        </w:r>
        <w:r w:rsidR="00882698">
          <w:rPr>
            <w:webHidden/>
          </w:rPr>
          <w:instrText xml:space="preserve"> PAGEREF _Toc57879043 \h </w:instrText>
        </w:r>
        <w:r w:rsidR="00882698">
          <w:rPr>
            <w:webHidden/>
          </w:rPr>
        </w:r>
        <w:r w:rsidR="00882698">
          <w:rPr>
            <w:webHidden/>
          </w:rPr>
          <w:fldChar w:fldCharType="separate"/>
        </w:r>
        <w:r w:rsidR="00152FD2">
          <w:rPr>
            <w:webHidden/>
          </w:rPr>
          <w:t>7</w:t>
        </w:r>
        <w:r w:rsidR="00882698">
          <w:rPr>
            <w:webHidden/>
          </w:rPr>
          <w:fldChar w:fldCharType="end"/>
        </w:r>
      </w:hyperlink>
    </w:p>
    <w:p w14:paraId="0ADD6283" w14:textId="12F4CB26" w:rsidR="00882698" w:rsidRDefault="00825F5D">
      <w:pPr>
        <w:pStyle w:val="Inhopg2"/>
        <w:rPr>
          <w:rFonts w:asciiTheme="minorHAnsi" w:eastAsiaTheme="minorEastAsia" w:hAnsiTheme="minorHAnsi" w:cstheme="minorBidi"/>
          <w:szCs w:val="22"/>
        </w:rPr>
      </w:pPr>
      <w:hyperlink w:anchor="_Toc57879044" w:history="1">
        <w:r w:rsidR="00882698" w:rsidRPr="008B72C1">
          <w:rPr>
            <w:rStyle w:val="Hyperlink"/>
          </w:rPr>
          <w:t>2.1</w:t>
        </w:r>
        <w:r w:rsidR="00882698">
          <w:rPr>
            <w:rFonts w:asciiTheme="minorHAnsi" w:eastAsiaTheme="minorEastAsia" w:hAnsiTheme="minorHAnsi" w:cstheme="minorBidi"/>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_Toc57879044 \h </w:instrText>
        </w:r>
        <w:r w:rsidR="00882698">
          <w:rPr>
            <w:webHidden/>
          </w:rPr>
        </w:r>
        <w:r w:rsidR="00882698">
          <w:rPr>
            <w:webHidden/>
          </w:rPr>
          <w:fldChar w:fldCharType="separate"/>
        </w:r>
        <w:r w:rsidR="00152FD2">
          <w:rPr>
            <w:webHidden/>
          </w:rPr>
          <w:t>7</w:t>
        </w:r>
        <w:r w:rsidR="00882698">
          <w:rPr>
            <w:webHidden/>
          </w:rPr>
          <w:fldChar w:fldCharType="end"/>
        </w:r>
      </w:hyperlink>
    </w:p>
    <w:p w14:paraId="6A18E4B9" w14:textId="3BC2BC3E" w:rsidR="00882698" w:rsidRDefault="00825F5D">
      <w:pPr>
        <w:pStyle w:val="Inhopg2"/>
        <w:rPr>
          <w:rFonts w:asciiTheme="minorHAnsi" w:eastAsiaTheme="minorEastAsia" w:hAnsiTheme="minorHAnsi" w:cstheme="minorBidi"/>
          <w:szCs w:val="22"/>
        </w:rPr>
      </w:pPr>
      <w:hyperlink w:anchor="_Toc57879045" w:history="1">
        <w:r w:rsidR="00882698" w:rsidRPr="008B72C1">
          <w:rPr>
            <w:rStyle w:val="Hyperlink"/>
          </w:rPr>
          <w:t>2.2</w:t>
        </w:r>
        <w:r w:rsidR="00882698">
          <w:rPr>
            <w:rFonts w:asciiTheme="minorHAnsi" w:eastAsiaTheme="minorEastAsia" w:hAnsiTheme="minorHAnsi" w:cstheme="minorBidi"/>
            <w:szCs w:val="22"/>
          </w:rPr>
          <w:tab/>
        </w:r>
        <w:r w:rsidR="00882698" w:rsidRPr="008B72C1">
          <w:rPr>
            <w:rStyle w:val="Hyperlink"/>
          </w:rPr>
          <w:t>Gegevens aanbestedende dienst</w:t>
        </w:r>
        <w:r w:rsidR="00882698">
          <w:rPr>
            <w:webHidden/>
          </w:rPr>
          <w:tab/>
        </w:r>
        <w:r w:rsidR="00882698">
          <w:rPr>
            <w:webHidden/>
          </w:rPr>
          <w:fldChar w:fldCharType="begin"/>
        </w:r>
        <w:r w:rsidR="00882698">
          <w:rPr>
            <w:webHidden/>
          </w:rPr>
          <w:instrText xml:space="preserve"> PAGEREF _Toc57879045 \h </w:instrText>
        </w:r>
        <w:r w:rsidR="00882698">
          <w:rPr>
            <w:webHidden/>
          </w:rPr>
        </w:r>
        <w:r w:rsidR="00882698">
          <w:rPr>
            <w:webHidden/>
          </w:rPr>
          <w:fldChar w:fldCharType="separate"/>
        </w:r>
        <w:r w:rsidR="00152FD2">
          <w:rPr>
            <w:webHidden/>
          </w:rPr>
          <w:t>7</w:t>
        </w:r>
        <w:r w:rsidR="00882698">
          <w:rPr>
            <w:webHidden/>
          </w:rPr>
          <w:fldChar w:fldCharType="end"/>
        </w:r>
      </w:hyperlink>
    </w:p>
    <w:p w14:paraId="580B82B2" w14:textId="31EA1D8B" w:rsidR="00882698" w:rsidRDefault="00825F5D">
      <w:pPr>
        <w:pStyle w:val="Inhopg2"/>
        <w:rPr>
          <w:rFonts w:asciiTheme="minorHAnsi" w:eastAsiaTheme="minorEastAsia" w:hAnsiTheme="minorHAnsi" w:cstheme="minorBidi"/>
          <w:szCs w:val="22"/>
        </w:rPr>
      </w:pPr>
      <w:hyperlink w:anchor="_Toc57879046" w:history="1">
        <w:r w:rsidR="00882698" w:rsidRPr="008B72C1">
          <w:rPr>
            <w:rStyle w:val="Hyperlink"/>
          </w:rPr>
          <w:t>2.3</w:t>
        </w:r>
        <w:r w:rsidR="00882698">
          <w:rPr>
            <w:rFonts w:asciiTheme="minorHAnsi" w:eastAsiaTheme="minorEastAsia" w:hAnsiTheme="minorHAnsi" w:cstheme="minorBidi"/>
            <w:szCs w:val="22"/>
          </w:rPr>
          <w:tab/>
        </w:r>
        <w:r w:rsidR="00882698" w:rsidRPr="008B72C1">
          <w:rPr>
            <w:rStyle w:val="Hyperlink"/>
          </w:rPr>
          <w:t>Aankondiging</w:t>
        </w:r>
        <w:r w:rsidR="00882698">
          <w:rPr>
            <w:webHidden/>
          </w:rPr>
          <w:tab/>
        </w:r>
        <w:r w:rsidR="00882698">
          <w:rPr>
            <w:webHidden/>
          </w:rPr>
          <w:fldChar w:fldCharType="begin"/>
        </w:r>
        <w:r w:rsidR="00882698">
          <w:rPr>
            <w:webHidden/>
          </w:rPr>
          <w:instrText xml:space="preserve"> PAGEREF _Toc57879046 \h </w:instrText>
        </w:r>
        <w:r w:rsidR="00882698">
          <w:rPr>
            <w:webHidden/>
          </w:rPr>
        </w:r>
        <w:r w:rsidR="00882698">
          <w:rPr>
            <w:webHidden/>
          </w:rPr>
          <w:fldChar w:fldCharType="separate"/>
        </w:r>
        <w:r w:rsidR="00152FD2">
          <w:rPr>
            <w:webHidden/>
          </w:rPr>
          <w:t>7</w:t>
        </w:r>
        <w:r w:rsidR="00882698">
          <w:rPr>
            <w:webHidden/>
          </w:rPr>
          <w:fldChar w:fldCharType="end"/>
        </w:r>
      </w:hyperlink>
    </w:p>
    <w:p w14:paraId="4CA1B94F" w14:textId="1E3354A5" w:rsidR="00882698" w:rsidRDefault="00825F5D">
      <w:pPr>
        <w:pStyle w:val="Inhopg2"/>
        <w:rPr>
          <w:rFonts w:asciiTheme="minorHAnsi" w:eastAsiaTheme="minorEastAsia" w:hAnsiTheme="minorHAnsi" w:cstheme="minorBidi"/>
          <w:szCs w:val="22"/>
        </w:rPr>
      </w:pPr>
      <w:hyperlink w:anchor="_Toc57879047" w:history="1">
        <w:r w:rsidR="00882698" w:rsidRPr="008B72C1">
          <w:rPr>
            <w:rStyle w:val="Hyperlink"/>
          </w:rPr>
          <w:t>2.4</w:t>
        </w:r>
        <w:r w:rsidR="00882698">
          <w:rPr>
            <w:rFonts w:asciiTheme="minorHAnsi" w:eastAsiaTheme="minorEastAsia" w:hAnsiTheme="minorHAnsi" w:cstheme="minorBidi"/>
            <w:szCs w:val="22"/>
          </w:rPr>
          <w:tab/>
        </w:r>
        <w:r w:rsidR="00882698" w:rsidRPr="008B72C1">
          <w:rPr>
            <w:rStyle w:val="Hyperlink"/>
          </w:rPr>
          <w:t>Inschrijvingsfase</w:t>
        </w:r>
        <w:r w:rsidR="00882698">
          <w:rPr>
            <w:webHidden/>
          </w:rPr>
          <w:tab/>
        </w:r>
        <w:r w:rsidR="00882698">
          <w:rPr>
            <w:webHidden/>
          </w:rPr>
          <w:fldChar w:fldCharType="begin"/>
        </w:r>
        <w:r w:rsidR="00882698">
          <w:rPr>
            <w:webHidden/>
          </w:rPr>
          <w:instrText xml:space="preserve"> PAGEREF _Toc57879047 \h </w:instrText>
        </w:r>
        <w:r w:rsidR="00882698">
          <w:rPr>
            <w:webHidden/>
          </w:rPr>
        </w:r>
        <w:r w:rsidR="00882698">
          <w:rPr>
            <w:webHidden/>
          </w:rPr>
          <w:fldChar w:fldCharType="separate"/>
        </w:r>
        <w:r w:rsidR="00152FD2">
          <w:rPr>
            <w:webHidden/>
          </w:rPr>
          <w:t>8</w:t>
        </w:r>
        <w:r w:rsidR="00882698">
          <w:rPr>
            <w:webHidden/>
          </w:rPr>
          <w:fldChar w:fldCharType="end"/>
        </w:r>
      </w:hyperlink>
    </w:p>
    <w:p w14:paraId="734EF2F3" w14:textId="5014466F" w:rsidR="00882698" w:rsidRDefault="00825F5D">
      <w:pPr>
        <w:pStyle w:val="Inhopg3"/>
        <w:rPr>
          <w:rFonts w:asciiTheme="minorHAnsi" w:eastAsiaTheme="minorEastAsia" w:hAnsiTheme="minorHAnsi" w:cstheme="minorBidi"/>
          <w:szCs w:val="22"/>
        </w:rPr>
      </w:pPr>
      <w:hyperlink w:anchor="_Toc57879048" w:history="1">
        <w:r w:rsidR="00882698" w:rsidRPr="008B72C1">
          <w:rPr>
            <w:rStyle w:val="Hyperlink"/>
          </w:rPr>
          <w:t>2.4.1</w:t>
        </w:r>
        <w:r w:rsidR="00882698">
          <w:rPr>
            <w:rFonts w:asciiTheme="minorHAnsi" w:eastAsiaTheme="minorEastAsia" w:hAnsiTheme="minorHAnsi" w:cstheme="minorBidi"/>
            <w:szCs w:val="22"/>
          </w:rPr>
          <w:tab/>
        </w:r>
        <w:r w:rsidR="00882698" w:rsidRPr="008B72C1">
          <w:rPr>
            <w:rStyle w:val="Hyperlink"/>
          </w:rPr>
          <w:t>Nadere inlichtingen over de aanbesteding</w:t>
        </w:r>
        <w:r w:rsidR="00882698">
          <w:rPr>
            <w:webHidden/>
          </w:rPr>
          <w:tab/>
        </w:r>
        <w:r w:rsidR="00882698">
          <w:rPr>
            <w:webHidden/>
          </w:rPr>
          <w:fldChar w:fldCharType="begin"/>
        </w:r>
        <w:r w:rsidR="00882698">
          <w:rPr>
            <w:webHidden/>
          </w:rPr>
          <w:instrText xml:space="preserve"> PAGEREF _Toc57879048 \h </w:instrText>
        </w:r>
        <w:r w:rsidR="00882698">
          <w:rPr>
            <w:webHidden/>
          </w:rPr>
        </w:r>
        <w:r w:rsidR="00882698">
          <w:rPr>
            <w:webHidden/>
          </w:rPr>
          <w:fldChar w:fldCharType="separate"/>
        </w:r>
        <w:r w:rsidR="00152FD2">
          <w:rPr>
            <w:webHidden/>
          </w:rPr>
          <w:t>8</w:t>
        </w:r>
        <w:r w:rsidR="00882698">
          <w:rPr>
            <w:webHidden/>
          </w:rPr>
          <w:fldChar w:fldCharType="end"/>
        </w:r>
      </w:hyperlink>
    </w:p>
    <w:p w14:paraId="36CB39A8" w14:textId="6998BE99" w:rsidR="00882698" w:rsidRDefault="00825F5D">
      <w:pPr>
        <w:pStyle w:val="Inhopg3"/>
        <w:rPr>
          <w:rFonts w:asciiTheme="minorHAnsi" w:eastAsiaTheme="minorEastAsia" w:hAnsiTheme="minorHAnsi" w:cstheme="minorBidi"/>
          <w:szCs w:val="22"/>
        </w:rPr>
      </w:pPr>
      <w:hyperlink w:anchor="_Toc57879049" w:history="1">
        <w:r w:rsidR="00882698" w:rsidRPr="008B72C1">
          <w:rPr>
            <w:rStyle w:val="Hyperlink"/>
          </w:rPr>
          <w:t>2.4.2</w:t>
        </w:r>
        <w:r w:rsidR="00882698">
          <w:rPr>
            <w:rFonts w:asciiTheme="minorHAnsi" w:eastAsiaTheme="minorEastAsia" w:hAnsiTheme="minorHAnsi" w:cstheme="minorBidi"/>
            <w:szCs w:val="22"/>
          </w:rPr>
          <w:tab/>
        </w:r>
        <w:r w:rsidR="00882698" w:rsidRPr="008B72C1">
          <w:rPr>
            <w:rStyle w:val="Hyperlink"/>
          </w:rPr>
          <w:t>Opmerkingen naar aanleiding van het beschrijvend document</w:t>
        </w:r>
        <w:r w:rsidR="00882698">
          <w:rPr>
            <w:webHidden/>
          </w:rPr>
          <w:tab/>
        </w:r>
        <w:r w:rsidR="00882698">
          <w:rPr>
            <w:webHidden/>
          </w:rPr>
          <w:fldChar w:fldCharType="begin"/>
        </w:r>
        <w:r w:rsidR="00882698">
          <w:rPr>
            <w:webHidden/>
          </w:rPr>
          <w:instrText xml:space="preserve"> PAGEREF _Toc57879049 \h </w:instrText>
        </w:r>
        <w:r w:rsidR="00882698">
          <w:rPr>
            <w:webHidden/>
          </w:rPr>
        </w:r>
        <w:r w:rsidR="00882698">
          <w:rPr>
            <w:webHidden/>
          </w:rPr>
          <w:fldChar w:fldCharType="separate"/>
        </w:r>
        <w:r w:rsidR="00152FD2">
          <w:rPr>
            <w:webHidden/>
          </w:rPr>
          <w:t>8</w:t>
        </w:r>
        <w:r w:rsidR="00882698">
          <w:rPr>
            <w:webHidden/>
          </w:rPr>
          <w:fldChar w:fldCharType="end"/>
        </w:r>
      </w:hyperlink>
    </w:p>
    <w:p w14:paraId="2D6FB2BB" w14:textId="369CF11D" w:rsidR="00882698" w:rsidRDefault="00825F5D">
      <w:pPr>
        <w:pStyle w:val="Inhopg3"/>
        <w:rPr>
          <w:rFonts w:asciiTheme="minorHAnsi" w:eastAsiaTheme="minorEastAsia" w:hAnsiTheme="minorHAnsi" w:cstheme="minorBidi"/>
          <w:szCs w:val="22"/>
        </w:rPr>
      </w:pPr>
      <w:hyperlink w:anchor="_Toc57879050" w:history="1">
        <w:r w:rsidR="00882698" w:rsidRPr="008B72C1">
          <w:rPr>
            <w:rStyle w:val="Hyperlink"/>
          </w:rPr>
          <w:t>2.4.3</w:t>
        </w:r>
        <w:r w:rsidR="00882698">
          <w:rPr>
            <w:rFonts w:asciiTheme="minorHAnsi" w:eastAsiaTheme="minorEastAsia" w:hAnsiTheme="minorHAnsi" w:cstheme="minorBidi"/>
            <w:szCs w:val="22"/>
          </w:rPr>
          <w:tab/>
        </w:r>
        <w:r w:rsidR="00882698" w:rsidRPr="008B72C1">
          <w:rPr>
            <w:rStyle w:val="Hyperlink"/>
          </w:rPr>
          <w:t>Sluitingsdatum indienen inschrijvingen</w:t>
        </w:r>
        <w:r w:rsidR="00882698">
          <w:rPr>
            <w:webHidden/>
          </w:rPr>
          <w:tab/>
        </w:r>
        <w:r w:rsidR="00882698">
          <w:rPr>
            <w:webHidden/>
          </w:rPr>
          <w:fldChar w:fldCharType="begin"/>
        </w:r>
        <w:r w:rsidR="00882698">
          <w:rPr>
            <w:webHidden/>
          </w:rPr>
          <w:instrText xml:space="preserve"> PAGEREF _Toc57879050 \h </w:instrText>
        </w:r>
        <w:r w:rsidR="00882698">
          <w:rPr>
            <w:webHidden/>
          </w:rPr>
        </w:r>
        <w:r w:rsidR="00882698">
          <w:rPr>
            <w:webHidden/>
          </w:rPr>
          <w:fldChar w:fldCharType="separate"/>
        </w:r>
        <w:r w:rsidR="00152FD2">
          <w:rPr>
            <w:webHidden/>
          </w:rPr>
          <w:t>8</w:t>
        </w:r>
        <w:r w:rsidR="00882698">
          <w:rPr>
            <w:webHidden/>
          </w:rPr>
          <w:fldChar w:fldCharType="end"/>
        </w:r>
      </w:hyperlink>
    </w:p>
    <w:p w14:paraId="31287B76" w14:textId="0A1AEC80" w:rsidR="00882698" w:rsidRDefault="00825F5D">
      <w:pPr>
        <w:pStyle w:val="Inhopg2"/>
        <w:rPr>
          <w:rFonts w:asciiTheme="minorHAnsi" w:eastAsiaTheme="minorEastAsia" w:hAnsiTheme="minorHAnsi" w:cstheme="minorBidi"/>
          <w:szCs w:val="22"/>
        </w:rPr>
      </w:pPr>
      <w:hyperlink w:anchor="_Toc57879051" w:history="1">
        <w:r w:rsidR="00882698" w:rsidRPr="008B72C1">
          <w:rPr>
            <w:rStyle w:val="Hyperlink"/>
          </w:rPr>
          <w:t>2.5</w:t>
        </w:r>
        <w:r w:rsidR="00882698">
          <w:rPr>
            <w:rFonts w:asciiTheme="minorHAnsi" w:eastAsiaTheme="minorEastAsia" w:hAnsiTheme="minorHAnsi" w:cstheme="minorBidi"/>
            <w:szCs w:val="22"/>
          </w:rPr>
          <w:tab/>
        </w:r>
        <w:r w:rsidR="00882698" w:rsidRPr="008B72C1">
          <w:rPr>
            <w:rStyle w:val="Hyperlink"/>
          </w:rPr>
          <w:t>Algemene eisen aan de inschrijving (vormvereisten)</w:t>
        </w:r>
        <w:r w:rsidR="00882698">
          <w:rPr>
            <w:webHidden/>
          </w:rPr>
          <w:tab/>
        </w:r>
        <w:r w:rsidR="00882698">
          <w:rPr>
            <w:webHidden/>
          </w:rPr>
          <w:fldChar w:fldCharType="begin"/>
        </w:r>
        <w:r w:rsidR="00882698">
          <w:rPr>
            <w:webHidden/>
          </w:rPr>
          <w:instrText xml:space="preserve"> PAGEREF _Toc57879051 \h </w:instrText>
        </w:r>
        <w:r w:rsidR="00882698">
          <w:rPr>
            <w:webHidden/>
          </w:rPr>
        </w:r>
        <w:r w:rsidR="00882698">
          <w:rPr>
            <w:webHidden/>
          </w:rPr>
          <w:fldChar w:fldCharType="separate"/>
        </w:r>
        <w:r w:rsidR="00152FD2">
          <w:rPr>
            <w:webHidden/>
          </w:rPr>
          <w:t>8</w:t>
        </w:r>
        <w:r w:rsidR="00882698">
          <w:rPr>
            <w:webHidden/>
          </w:rPr>
          <w:fldChar w:fldCharType="end"/>
        </w:r>
      </w:hyperlink>
    </w:p>
    <w:p w14:paraId="79153B4D" w14:textId="16CB37A1" w:rsidR="00882698" w:rsidRDefault="00825F5D">
      <w:pPr>
        <w:pStyle w:val="Inhopg3"/>
        <w:rPr>
          <w:rFonts w:asciiTheme="minorHAnsi" w:eastAsiaTheme="minorEastAsia" w:hAnsiTheme="minorHAnsi" w:cstheme="minorBidi"/>
          <w:szCs w:val="22"/>
        </w:rPr>
      </w:pPr>
      <w:hyperlink w:anchor="_Toc57879052" w:history="1">
        <w:r w:rsidR="00882698" w:rsidRPr="008B72C1">
          <w:rPr>
            <w:rStyle w:val="Hyperlink"/>
          </w:rPr>
          <w:t>2.5.1</w:t>
        </w:r>
        <w:r w:rsidR="00882698">
          <w:rPr>
            <w:rFonts w:asciiTheme="minorHAnsi" w:eastAsiaTheme="minorEastAsia" w:hAnsiTheme="minorHAnsi" w:cstheme="minorBidi"/>
            <w:szCs w:val="22"/>
          </w:rPr>
          <w:tab/>
        </w:r>
        <w:r w:rsidR="00882698" w:rsidRPr="008B72C1">
          <w:rPr>
            <w:rStyle w:val="Hyperlink"/>
          </w:rPr>
          <w:t>Taal</w:t>
        </w:r>
        <w:r w:rsidR="00882698">
          <w:rPr>
            <w:webHidden/>
          </w:rPr>
          <w:tab/>
        </w:r>
        <w:r w:rsidR="00882698">
          <w:rPr>
            <w:webHidden/>
          </w:rPr>
          <w:fldChar w:fldCharType="begin"/>
        </w:r>
        <w:r w:rsidR="00882698">
          <w:rPr>
            <w:webHidden/>
          </w:rPr>
          <w:instrText xml:space="preserve"> PAGEREF _Toc57879052 \h </w:instrText>
        </w:r>
        <w:r w:rsidR="00882698">
          <w:rPr>
            <w:webHidden/>
          </w:rPr>
        </w:r>
        <w:r w:rsidR="00882698">
          <w:rPr>
            <w:webHidden/>
          </w:rPr>
          <w:fldChar w:fldCharType="separate"/>
        </w:r>
        <w:r w:rsidR="00152FD2">
          <w:rPr>
            <w:webHidden/>
          </w:rPr>
          <w:t>8</w:t>
        </w:r>
        <w:r w:rsidR="00882698">
          <w:rPr>
            <w:webHidden/>
          </w:rPr>
          <w:fldChar w:fldCharType="end"/>
        </w:r>
      </w:hyperlink>
    </w:p>
    <w:p w14:paraId="3E90E638" w14:textId="67F34A09" w:rsidR="00882698" w:rsidRDefault="00825F5D">
      <w:pPr>
        <w:pStyle w:val="Inhopg3"/>
        <w:rPr>
          <w:rFonts w:asciiTheme="minorHAnsi" w:eastAsiaTheme="minorEastAsia" w:hAnsiTheme="minorHAnsi" w:cstheme="minorBidi"/>
          <w:szCs w:val="22"/>
        </w:rPr>
      </w:pPr>
      <w:hyperlink w:anchor="_Toc57879053" w:history="1">
        <w:r w:rsidR="00882698" w:rsidRPr="008B72C1">
          <w:rPr>
            <w:rStyle w:val="Hyperlink"/>
          </w:rPr>
          <w:t>2.5.2</w:t>
        </w:r>
        <w:r w:rsidR="00882698">
          <w:rPr>
            <w:rFonts w:asciiTheme="minorHAnsi" w:eastAsiaTheme="minorEastAsia" w:hAnsiTheme="minorHAnsi" w:cstheme="minorBidi"/>
            <w:szCs w:val="22"/>
          </w:rPr>
          <w:tab/>
        </w:r>
        <w:r w:rsidR="00882698" w:rsidRPr="008B72C1">
          <w:rPr>
            <w:rStyle w:val="Hyperlink"/>
          </w:rPr>
          <w:t>Ondertekening</w:t>
        </w:r>
        <w:r w:rsidR="00882698">
          <w:rPr>
            <w:webHidden/>
          </w:rPr>
          <w:tab/>
        </w:r>
        <w:r w:rsidR="00882698">
          <w:rPr>
            <w:webHidden/>
          </w:rPr>
          <w:fldChar w:fldCharType="begin"/>
        </w:r>
        <w:r w:rsidR="00882698">
          <w:rPr>
            <w:webHidden/>
          </w:rPr>
          <w:instrText xml:space="preserve"> PAGEREF _Toc57879053 \h </w:instrText>
        </w:r>
        <w:r w:rsidR="00882698">
          <w:rPr>
            <w:webHidden/>
          </w:rPr>
        </w:r>
        <w:r w:rsidR="00882698">
          <w:rPr>
            <w:webHidden/>
          </w:rPr>
          <w:fldChar w:fldCharType="separate"/>
        </w:r>
        <w:r w:rsidR="00152FD2">
          <w:rPr>
            <w:webHidden/>
          </w:rPr>
          <w:t>9</w:t>
        </w:r>
        <w:r w:rsidR="00882698">
          <w:rPr>
            <w:webHidden/>
          </w:rPr>
          <w:fldChar w:fldCharType="end"/>
        </w:r>
      </w:hyperlink>
    </w:p>
    <w:p w14:paraId="57DCC5E3" w14:textId="7E0512BC" w:rsidR="00882698" w:rsidRDefault="00825F5D">
      <w:pPr>
        <w:pStyle w:val="Inhopg3"/>
        <w:rPr>
          <w:rFonts w:asciiTheme="minorHAnsi" w:eastAsiaTheme="minorEastAsia" w:hAnsiTheme="minorHAnsi" w:cstheme="minorBidi"/>
          <w:szCs w:val="22"/>
        </w:rPr>
      </w:pPr>
      <w:hyperlink w:anchor="_Toc57879054" w:history="1">
        <w:r w:rsidR="00882698" w:rsidRPr="008B72C1">
          <w:rPr>
            <w:rStyle w:val="Hyperlink"/>
          </w:rPr>
          <w:t>2.5.3</w:t>
        </w:r>
        <w:r w:rsidR="00882698">
          <w:rPr>
            <w:rFonts w:asciiTheme="minorHAnsi" w:eastAsiaTheme="minorEastAsia" w:hAnsiTheme="minorHAnsi" w:cstheme="minorBidi"/>
            <w:szCs w:val="22"/>
          </w:rPr>
          <w:tab/>
        </w:r>
        <w:r w:rsidR="00882698" w:rsidRPr="008B72C1">
          <w:rPr>
            <w:rStyle w:val="Hyperlink"/>
          </w:rPr>
          <w:t>Van toepassing zijnde wettelijke regelingen, richtlijnen en voorwaarden</w:t>
        </w:r>
        <w:r w:rsidR="00882698">
          <w:rPr>
            <w:webHidden/>
          </w:rPr>
          <w:tab/>
        </w:r>
        <w:r w:rsidR="00882698">
          <w:rPr>
            <w:webHidden/>
          </w:rPr>
          <w:fldChar w:fldCharType="begin"/>
        </w:r>
        <w:r w:rsidR="00882698">
          <w:rPr>
            <w:webHidden/>
          </w:rPr>
          <w:instrText xml:space="preserve"> PAGEREF _Toc57879054 \h </w:instrText>
        </w:r>
        <w:r w:rsidR="00882698">
          <w:rPr>
            <w:webHidden/>
          </w:rPr>
        </w:r>
        <w:r w:rsidR="00882698">
          <w:rPr>
            <w:webHidden/>
          </w:rPr>
          <w:fldChar w:fldCharType="separate"/>
        </w:r>
        <w:r w:rsidR="00152FD2">
          <w:rPr>
            <w:webHidden/>
          </w:rPr>
          <w:t>9</w:t>
        </w:r>
        <w:r w:rsidR="00882698">
          <w:rPr>
            <w:webHidden/>
          </w:rPr>
          <w:fldChar w:fldCharType="end"/>
        </w:r>
      </w:hyperlink>
    </w:p>
    <w:p w14:paraId="4BA0839C" w14:textId="339D215A" w:rsidR="00882698" w:rsidRDefault="00825F5D">
      <w:pPr>
        <w:pStyle w:val="Inhopg3"/>
        <w:rPr>
          <w:rFonts w:asciiTheme="minorHAnsi" w:eastAsiaTheme="minorEastAsia" w:hAnsiTheme="minorHAnsi" w:cstheme="minorBidi"/>
          <w:szCs w:val="22"/>
        </w:rPr>
      </w:pPr>
      <w:hyperlink w:anchor="_Toc57879055" w:history="1">
        <w:r w:rsidR="00882698" w:rsidRPr="008B72C1">
          <w:rPr>
            <w:rStyle w:val="Hyperlink"/>
          </w:rPr>
          <w:t>2.5.4</w:t>
        </w:r>
        <w:r w:rsidR="00882698">
          <w:rPr>
            <w:rFonts w:asciiTheme="minorHAnsi" w:eastAsiaTheme="minorEastAsia" w:hAnsiTheme="minorHAnsi" w:cstheme="minorBidi"/>
            <w:szCs w:val="22"/>
          </w:rPr>
          <w:tab/>
        </w:r>
        <w:r w:rsidR="00882698" w:rsidRPr="008B72C1">
          <w:rPr>
            <w:rStyle w:val="Hyperlink"/>
          </w:rPr>
          <w:t>Indeling van de inschrijving</w:t>
        </w:r>
        <w:r w:rsidR="00882698">
          <w:rPr>
            <w:webHidden/>
          </w:rPr>
          <w:tab/>
        </w:r>
        <w:r w:rsidR="00882698">
          <w:rPr>
            <w:webHidden/>
          </w:rPr>
          <w:fldChar w:fldCharType="begin"/>
        </w:r>
        <w:r w:rsidR="00882698">
          <w:rPr>
            <w:webHidden/>
          </w:rPr>
          <w:instrText xml:space="preserve"> PAGEREF _Toc57879055 \h </w:instrText>
        </w:r>
        <w:r w:rsidR="00882698">
          <w:rPr>
            <w:webHidden/>
          </w:rPr>
        </w:r>
        <w:r w:rsidR="00882698">
          <w:rPr>
            <w:webHidden/>
          </w:rPr>
          <w:fldChar w:fldCharType="separate"/>
        </w:r>
        <w:r w:rsidR="00152FD2">
          <w:rPr>
            <w:webHidden/>
          </w:rPr>
          <w:t>9</w:t>
        </w:r>
        <w:r w:rsidR="00882698">
          <w:rPr>
            <w:webHidden/>
          </w:rPr>
          <w:fldChar w:fldCharType="end"/>
        </w:r>
      </w:hyperlink>
    </w:p>
    <w:p w14:paraId="67E5D1F5" w14:textId="01BFB121" w:rsidR="00882698" w:rsidRDefault="00825F5D">
      <w:pPr>
        <w:pStyle w:val="Inhopg3"/>
        <w:rPr>
          <w:rFonts w:asciiTheme="minorHAnsi" w:eastAsiaTheme="minorEastAsia" w:hAnsiTheme="minorHAnsi" w:cstheme="minorBidi"/>
          <w:szCs w:val="22"/>
        </w:rPr>
      </w:pPr>
      <w:hyperlink w:anchor="_Toc57879056" w:history="1">
        <w:r w:rsidR="00882698" w:rsidRPr="008B72C1">
          <w:rPr>
            <w:rStyle w:val="Hyperlink"/>
          </w:rPr>
          <w:t>2.5.5</w:t>
        </w:r>
        <w:r w:rsidR="00882698">
          <w:rPr>
            <w:rFonts w:asciiTheme="minorHAnsi" w:eastAsiaTheme="minorEastAsia" w:hAnsiTheme="minorHAnsi" w:cstheme="minorBidi"/>
            <w:szCs w:val="22"/>
          </w:rPr>
          <w:tab/>
        </w:r>
        <w:r w:rsidR="00882698" w:rsidRPr="008B72C1">
          <w:rPr>
            <w:rStyle w:val="Hyperlink"/>
          </w:rPr>
          <w:t>Geldigheidsduur</w:t>
        </w:r>
        <w:r w:rsidR="00882698">
          <w:rPr>
            <w:webHidden/>
          </w:rPr>
          <w:tab/>
        </w:r>
        <w:r w:rsidR="00882698">
          <w:rPr>
            <w:webHidden/>
          </w:rPr>
          <w:fldChar w:fldCharType="begin"/>
        </w:r>
        <w:r w:rsidR="00882698">
          <w:rPr>
            <w:webHidden/>
          </w:rPr>
          <w:instrText xml:space="preserve"> PAGEREF _Toc57879056 \h </w:instrText>
        </w:r>
        <w:r w:rsidR="00882698">
          <w:rPr>
            <w:webHidden/>
          </w:rPr>
        </w:r>
        <w:r w:rsidR="00882698">
          <w:rPr>
            <w:webHidden/>
          </w:rPr>
          <w:fldChar w:fldCharType="separate"/>
        </w:r>
        <w:r w:rsidR="00152FD2">
          <w:rPr>
            <w:webHidden/>
          </w:rPr>
          <w:t>10</w:t>
        </w:r>
        <w:r w:rsidR="00882698">
          <w:rPr>
            <w:webHidden/>
          </w:rPr>
          <w:fldChar w:fldCharType="end"/>
        </w:r>
      </w:hyperlink>
    </w:p>
    <w:p w14:paraId="76B49F7C" w14:textId="02517B20" w:rsidR="00882698" w:rsidRDefault="00825F5D">
      <w:pPr>
        <w:pStyle w:val="Inhopg3"/>
        <w:rPr>
          <w:rFonts w:asciiTheme="minorHAnsi" w:eastAsiaTheme="minorEastAsia" w:hAnsiTheme="minorHAnsi" w:cstheme="minorBidi"/>
          <w:szCs w:val="22"/>
        </w:rPr>
      </w:pPr>
      <w:hyperlink w:anchor="_Toc57879057" w:history="1">
        <w:r w:rsidR="00882698" w:rsidRPr="008B72C1">
          <w:rPr>
            <w:rStyle w:val="Hyperlink"/>
          </w:rPr>
          <w:t>2.5.6</w:t>
        </w:r>
        <w:r w:rsidR="00882698">
          <w:rPr>
            <w:rFonts w:asciiTheme="minorHAnsi" w:eastAsiaTheme="minorEastAsia" w:hAnsiTheme="minorHAnsi" w:cstheme="minorBidi"/>
            <w:szCs w:val="22"/>
          </w:rPr>
          <w:tab/>
        </w:r>
        <w:r w:rsidR="00882698" w:rsidRPr="008B72C1">
          <w:rPr>
            <w:rStyle w:val="Hyperlink"/>
          </w:rPr>
          <w:t>Kosten van de inschrijving</w:t>
        </w:r>
        <w:r w:rsidR="00882698">
          <w:rPr>
            <w:webHidden/>
          </w:rPr>
          <w:tab/>
        </w:r>
        <w:r w:rsidR="00882698">
          <w:rPr>
            <w:webHidden/>
          </w:rPr>
          <w:fldChar w:fldCharType="begin"/>
        </w:r>
        <w:r w:rsidR="00882698">
          <w:rPr>
            <w:webHidden/>
          </w:rPr>
          <w:instrText xml:space="preserve"> PAGEREF _Toc57879057 \h </w:instrText>
        </w:r>
        <w:r w:rsidR="00882698">
          <w:rPr>
            <w:webHidden/>
          </w:rPr>
        </w:r>
        <w:r w:rsidR="00882698">
          <w:rPr>
            <w:webHidden/>
          </w:rPr>
          <w:fldChar w:fldCharType="separate"/>
        </w:r>
        <w:r w:rsidR="00152FD2">
          <w:rPr>
            <w:webHidden/>
          </w:rPr>
          <w:t>10</w:t>
        </w:r>
        <w:r w:rsidR="00882698">
          <w:rPr>
            <w:webHidden/>
          </w:rPr>
          <w:fldChar w:fldCharType="end"/>
        </w:r>
      </w:hyperlink>
    </w:p>
    <w:p w14:paraId="0A573F14" w14:textId="487BA834" w:rsidR="00882698" w:rsidRDefault="00825F5D">
      <w:pPr>
        <w:pStyle w:val="Inhopg3"/>
        <w:rPr>
          <w:rFonts w:asciiTheme="minorHAnsi" w:eastAsiaTheme="minorEastAsia" w:hAnsiTheme="minorHAnsi" w:cstheme="minorBidi"/>
          <w:szCs w:val="22"/>
        </w:rPr>
      </w:pPr>
      <w:hyperlink w:anchor="_Toc57879058" w:history="1">
        <w:r w:rsidR="00882698" w:rsidRPr="008B72C1">
          <w:rPr>
            <w:rStyle w:val="Hyperlink"/>
          </w:rPr>
          <w:t>2.5.7</w:t>
        </w:r>
        <w:r w:rsidR="00882698">
          <w:rPr>
            <w:rFonts w:asciiTheme="minorHAnsi" w:eastAsiaTheme="minorEastAsia" w:hAnsiTheme="minorHAnsi" w:cstheme="minorBidi"/>
            <w:szCs w:val="22"/>
          </w:rPr>
          <w:tab/>
        </w:r>
        <w:r w:rsidR="00882698" w:rsidRPr="008B72C1">
          <w:rPr>
            <w:rStyle w:val="Hyperlink"/>
          </w:rPr>
          <w:t>Indiening van de inschrijving</w:t>
        </w:r>
        <w:r w:rsidR="00882698">
          <w:rPr>
            <w:webHidden/>
          </w:rPr>
          <w:tab/>
        </w:r>
        <w:r w:rsidR="00882698">
          <w:rPr>
            <w:webHidden/>
          </w:rPr>
          <w:fldChar w:fldCharType="begin"/>
        </w:r>
        <w:r w:rsidR="00882698">
          <w:rPr>
            <w:webHidden/>
          </w:rPr>
          <w:instrText xml:space="preserve"> PAGEREF _Toc57879058 \h </w:instrText>
        </w:r>
        <w:r w:rsidR="00882698">
          <w:rPr>
            <w:webHidden/>
          </w:rPr>
        </w:r>
        <w:r w:rsidR="00882698">
          <w:rPr>
            <w:webHidden/>
          </w:rPr>
          <w:fldChar w:fldCharType="separate"/>
        </w:r>
        <w:r w:rsidR="00152FD2">
          <w:rPr>
            <w:webHidden/>
          </w:rPr>
          <w:t>10</w:t>
        </w:r>
        <w:r w:rsidR="00882698">
          <w:rPr>
            <w:webHidden/>
          </w:rPr>
          <w:fldChar w:fldCharType="end"/>
        </w:r>
      </w:hyperlink>
    </w:p>
    <w:p w14:paraId="501B8C73" w14:textId="1107761A" w:rsidR="00882698" w:rsidRDefault="00825F5D">
      <w:pPr>
        <w:pStyle w:val="Inhopg2"/>
        <w:rPr>
          <w:rFonts w:asciiTheme="minorHAnsi" w:eastAsiaTheme="minorEastAsia" w:hAnsiTheme="minorHAnsi" w:cstheme="minorBidi"/>
          <w:szCs w:val="22"/>
        </w:rPr>
      </w:pPr>
      <w:hyperlink w:anchor="_Toc57879059" w:history="1">
        <w:r w:rsidR="00882698" w:rsidRPr="008B72C1">
          <w:rPr>
            <w:rStyle w:val="Hyperlink"/>
          </w:rPr>
          <w:t>2.6</w:t>
        </w:r>
        <w:r w:rsidR="00882698">
          <w:rPr>
            <w:rFonts w:asciiTheme="minorHAnsi" w:eastAsiaTheme="minorEastAsia" w:hAnsiTheme="minorHAnsi" w:cstheme="minorBidi"/>
            <w:szCs w:val="22"/>
          </w:rPr>
          <w:tab/>
        </w:r>
        <w:r w:rsidR="00882698" w:rsidRPr="008B72C1">
          <w:rPr>
            <w:rStyle w:val="Hyperlink"/>
          </w:rPr>
          <w:t>Beoordelingsfase</w:t>
        </w:r>
        <w:r w:rsidR="00882698">
          <w:rPr>
            <w:webHidden/>
          </w:rPr>
          <w:tab/>
        </w:r>
        <w:r w:rsidR="00882698">
          <w:rPr>
            <w:webHidden/>
          </w:rPr>
          <w:fldChar w:fldCharType="begin"/>
        </w:r>
        <w:r w:rsidR="00882698">
          <w:rPr>
            <w:webHidden/>
          </w:rPr>
          <w:instrText xml:space="preserve"> PAGEREF _Toc57879059 \h </w:instrText>
        </w:r>
        <w:r w:rsidR="00882698">
          <w:rPr>
            <w:webHidden/>
          </w:rPr>
        </w:r>
        <w:r w:rsidR="00882698">
          <w:rPr>
            <w:webHidden/>
          </w:rPr>
          <w:fldChar w:fldCharType="separate"/>
        </w:r>
        <w:r w:rsidR="00152FD2">
          <w:rPr>
            <w:webHidden/>
          </w:rPr>
          <w:t>11</w:t>
        </w:r>
        <w:r w:rsidR="00882698">
          <w:rPr>
            <w:webHidden/>
          </w:rPr>
          <w:fldChar w:fldCharType="end"/>
        </w:r>
      </w:hyperlink>
    </w:p>
    <w:p w14:paraId="4BE7FBBB" w14:textId="5264E609" w:rsidR="00882698" w:rsidRDefault="00825F5D">
      <w:pPr>
        <w:pStyle w:val="Inhopg3"/>
        <w:rPr>
          <w:rFonts w:asciiTheme="minorHAnsi" w:eastAsiaTheme="minorEastAsia" w:hAnsiTheme="minorHAnsi" w:cstheme="minorBidi"/>
          <w:szCs w:val="22"/>
        </w:rPr>
      </w:pPr>
      <w:hyperlink w:anchor="_Toc57879060" w:history="1">
        <w:r w:rsidR="00882698" w:rsidRPr="008B72C1">
          <w:rPr>
            <w:rStyle w:val="Hyperlink"/>
          </w:rPr>
          <w:t>2.6.1</w:t>
        </w:r>
        <w:r w:rsidR="00882698">
          <w:rPr>
            <w:rFonts w:asciiTheme="minorHAnsi" w:eastAsiaTheme="minorEastAsia" w:hAnsiTheme="minorHAnsi" w:cstheme="minorBidi"/>
            <w:szCs w:val="22"/>
          </w:rPr>
          <w:tab/>
        </w:r>
        <w:r w:rsidR="00882698" w:rsidRPr="008B72C1">
          <w:rPr>
            <w:rStyle w:val="Hyperlink"/>
          </w:rPr>
          <w:t>Procedure van beoordelen</w:t>
        </w:r>
        <w:r w:rsidR="00882698">
          <w:rPr>
            <w:webHidden/>
          </w:rPr>
          <w:tab/>
        </w:r>
        <w:r w:rsidR="00882698">
          <w:rPr>
            <w:webHidden/>
          </w:rPr>
          <w:fldChar w:fldCharType="begin"/>
        </w:r>
        <w:r w:rsidR="00882698">
          <w:rPr>
            <w:webHidden/>
          </w:rPr>
          <w:instrText xml:space="preserve"> PAGEREF _Toc57879060 \h </w:instrText>
        </w:r>
        <w:r w:rsidR="00882698">
          <w:rPr>
            <w:webHidden/>
          </w:rPr>
        </w:r>
        <w:r w:rsidR="00882698">
          <w:rPr>
            <w:webHidden/>
          </w:rPr>
          <w:fldChar w:fldCharType="separate"/>
        </w:r>
        <w:r w:rsidR="00152FD2">
          <w:rPr>
            <w:webHidden/>
          </w:rPr>
          <w:t>11</w:t>
        </w:r>
        <w:r w:rsidR="00882698">
          <w:rPr>
            <w:webHidden/>
          </w:rPr>
          <w:fldChar w:fldCharType="end"/>
        </w:r>
      </w:hyperlink>
    </w:p>
    <w:p w14:paraId="1DB11A9D" w14:textId="530BC9C4" w:rsidR="00882698" w:rsidRDefault="00825F5D">
      <w:pPr>
        <w:pStyle w:val="Inhopg3"/>
        <w:rPr>
          <w:rFonts w:asciiTheme="minorHAnsi" w:eastAsiaTheme="minorEastAsia" w:hAnsiTheme="minorHAnsi" w:cstheme="minorBidi"/>
          <w:szCs w:val="22"/>
        </w:rPr>
      </w:pPr>
      <w:hyperlink w:anchor="_Toc57879061" w:history="1">
        <w:r w:rsidR="00882698" w:rsidRPr="008B72C1">
          <w:rPr>
            <w:rStyle w:val="Hyperlink"/>
          </w:rPr>
          <w:t>2.6.2</w:t>
        </w:r>
        <w:r w:rsidR="00882698">
          <w:rPr>
            <w:rFonts w:asciiTheme="minorHAnsi" w:eastAsiaTheme="minorEastAsia" w:hAnsiTheme="minorHAnsi" w:cstheme="minorBidi"/>
            <w:szCs w:val="22"/>
          </w:rPr>
          <w:tab/>
        </w:r>
        <w:r w:rsidR="00882698" w:rsidRPr="008B72C1">
          <w:rPr>
            <w:rStyle w:val="Hyperlink"/>
          </w:rPr>
          <w:t>Controle van de inschrijving op de vormvereisten</w:t>
        </w:r>
        <w:r w:rsidR="00882698">
          <w:rPr>
            <w:webHidden/>
          </w:rPr>
          <w:tab/>
        </w:r>
        <w:r w:rsidR="00882698">
          <w:rPr>
            <w:webHidden/>
          </w:rPr>
          <w:fldChar w:fldCharType="begin"/>
        </w:r>
        <w:r w:rsidR="00882698">
          <w:rPr>
            <w:webHidden/>
          </w:rPr>
          <w:instrText xml:space="preserve"> PAGEREF _Toc57879061 \h </w:instrText>
        </w:r>
        <w:r w:rsidR="00882698">
          <w:rPr>
            <w:webHidden/>
          </w:rPr>
        </w:r>
        <w:r w:rsidR="00882698">
          <w:rPr>
            <w:webHidden/>
          </w:rPr>
          <w:fldChar w:fldCharType="separate"/>
        </w:r>
        <w:r w:rsidR="00152FD2">
          <w:rPr>
            <w:webHidden/>
          </w:rPr>
          <w:t>11</w:t>
        </w:r>
        <w:r w:rsidR="00882698">
          <w:rPr>
            <w:webHidden/>
          </w:rPr>
          <w:fldChar w:fldCharType="end"/>
        </w:r>
      </w:hyperlink>
    </w:p>
    <w:p w14:paraId="2E56BF2B" w14:textId="1ECE4329" w:rsidR="00882698" w:rsidRDefault="00825F5D">
      <w:pPr>
        <w:pStyle w:val="Inhopg3"/>
        <w:rPr>
          <w:rFonts w:asciiTheme="minorHAnsi" w:eastAsiaTheme="minorEastAsia" w:hAnsiTheme="minorHAnsi" w:cstheme="minorBidi"/>
          <w:szCs w:val="22"/>
        </w:rPr>
      </w:pPr>
      <w:hyperlink w:anchor="_Toc57879062" w:history="1">
        <w:r w:rsidR="00882698" w:rsidRPr="008B72C1">
          <w:rPr>
            <w:rStyle w:val="Hyperlink"/>
          </w:rPr>
          <w:t>2.6.3</w:t>
        </w:r>
        <w:r w:rsidR="00882698">
          <w:rPr>
            <w:rFonts w:asciiTheme="minorHAnsi" w:eastAsiaTheme="minorEastAsia" w:hAnsiTheme="minorHAnsi" w:cstheme="minorBidi"/>
            <w:szCs w:val="22"/>
          </w:rPr>
          <w:tab/>
        </w:r>
        <w:r w:rsidR="00882698" w:rsidRPr="008B72C1">
          <w:rPr>
            <w:rStyle w:val="Hyperlink"/>
          </w:rPr>
          <w:t>Beoordeling op de uitsluitingsgronden en minimumeisen</w:t>
        </w:r>
        <w:r w:rsidR="00882698">
          <w:rPr>
            <w:webHidden/>
          </w:rPr>
          <w:tab/>
        </w:r>
        <w:r w:rsidR="00882698">
          <w:rPr>
            <w:webHidden/>
          </w:rPr>
          <w:fldChar w:fldCharType="begin"/>
        </w:r>
        <w:r w:rsidR="00882698">
          <w:rPr>
            <w:webHidden/>
          </w:rPr>
          <w:instrText xml:space="preserve"> PAGEREF _Toc57879062 \h </w:instrText>
        </w:r>
        <w:r w:rsidR="00882698">
          <w:rPr>
            <w:webHidden/>
          </w:rPr>
        </w:r>
        <w:r w:rsidR="00882698">
          <w:rPr>
            <w:webHidden/>
          </w:rPr>
          <w:fldChar w:fldCharType="separate"/>
        </w:r>
        <w:r w:rsidR="00152FD2">
          <w:rPr>
            <w:webHidden/>
          </w:rPr>
          <w:t>11</w:t>
        </w:r>
        <w:r w:rsidR="00882698">
          <w:rPr>
            <w:webHidden/>
          </w:rPr>
          <w:fldChar w:fldCharType="end"/>
        </w:r>
      </w:hyperlink>
    </w:p>
    <w:p w14:paraId="50F0AF0F" w14:textId="313C4362" w:rsidR="00882698" w:rsidRDefault="00825F5D">
      <w:pPr>
        <w:pStyle w:val="Inhopg3"/>
        <w:rPr>
          <w:rFonts w:asciiTheme="minorHAnsi" w:eastAsiaTheme="minorEastAsia" w:hAnsiTheme="minorHAnsi" w:cstheme="minorBidi"/>
          <w:szCs w:val="22"/>
        </w:rPr>
      </w:pPr>
      <w:hyperlink w:anchor="_Toc57879063" w:history="1">
        <w:r w:rsidR="00882698" w:rsidRPr="008B72C1">
          <w:rPr>
            <w:rStyle w:val="Hyperlink"/>
          </w:rPr>
          <w:t>2.6.4</w:t>
        </w:r>
        <w:r w:rsidR="00882698">
          <w:rPr>
            <w:rFonts w:asciiTheme="minorHAnsi" w:eastAsiaTheme="minorEastAsia" w:hAnsiTheme="minorHAnsi" w:cstheme="minorBidi"/>
            <w:szCs w:val="22"/>
          </w:rPr>
          <w:tab/>
        </w:r>
        <w:r w:rsidR="00882698" w:rsidRPr="008B72C1">
          <w:rPr>
            <w:rStyle w:val="Hyperlink"/>
          </w:rPr>
          <w:t>Beoordeling op het gunningscriterium</w:t>
        </w:r>
        <w:r w:rsidR="00882698">
          <w:rPr>
            <w:webHidden/>
          </w:rPr>
          <w:tab/>
        </w:r>
        <w:r w:rsidR="00882698">
          <w:rPr>
            <w:webHidden/>
          </w:rPr>
          <w:fldChar w:fldCharType="begin"/>
        </w:r>
        <w:r w:rsidR="00882698">
          <w:rPr>
            <w:webHidden/>
          </w:rPr>
          <w:instrText xml:space="preserve"> PAGEREF _Toc57879063 \h </w:instrText>
        </w:r>
        <w:r w:rsidR="00882698">
          <w:rPr>
            <w:webHidden/>
          </w:rPr>
        </w:r>
        <w:r w:rsidR="00882698">
          <w:rPr>
            <w:webHidden/>
          </w:rPr>
          <w:fldChar w:fldCharType="separate"/>
        </w:r>
        <w:r w:rsidR="00152FD2">
          <w:rPr>
            <w:webHidden/>
          </w:rPr>
          <w:t>11</w:t>
        </w:r>
        <w:r w:rsidR="00882698">
          <w:rPr>
            <w:webHidden/>
          </w:rPr>
          <w:fldChar w:fldCharType="end"/>
        </w:r>
      </w:hyperlink>
    </w:p>
    <w:p w14:paraId="3C78B581" w14:textId="2C2B0D03" w:rsidR="00882698" w:rsidRDefault="00825F5D">
      <w:pPr>
        <w:pStyle w:val="Inhopg3"/>
        <w:rPr>
          <w:rFonts w:asciiTheme="minorHAnsi" w:eastAsiaTheme="minorEastAsia" w:hAnsiTheme="minorHAnsi" w:cstheme="minorBidi"/>
          <w:szCs w:val="22"/>
        </w:rPr>
      </w:pPr>
      <w:hyperlink w:anchor="_Toc57879064" w:history="1">
        <w:r w:rsidR="00882698" w:rsidRPr="008B72C1">
          <w:rPr>
            <w:rStyle w:val="Hyperlink"/>
          </w:rPr>
          <w:t>2.6.5</w:t>
        </w:r>
        <w:r w:rsidR="00882698">
          <w:rPr>
            <w:rFonts w:asciiTheme="minorHAnsi" w:eastAsiaTheme="minorEastAsia" w:hAnsiTheme="minorHAnsi" w:cstheme="minorBidi"/>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_Toc57879064 \h </w:instrText>
        </w:r>
        <w:r w:rsidR="00882698">
          <w:rPr>
            <w:webHidden/>
          </w:rPr>
        </w:r>
        <w:r w:rsidR="00882698">
          <w:rPr>
            <w:webHidden/>
          </w:rPr>
          <w:fldChar w:fldCharType="separate"/>
        </w:r>
        <w:r w:rsidR="00152FD2">
          <w:rPr>
            <w:webHidden/>
          </w:rPr>
          <w:t>12</w:t>
        </w:r>
        <w:r w:rsidR="00882698">
          <w:rPr>
            <w:webHidden/>
          </w:rPr>
          <w:fldChar w:fldCharType="end"/>
        </w:r>
      </w:hyperlink>
    </w:p>
    <w:p w14:paraId="7DD7F4A5" w14:textId="0D13026B" w:rsidR="00882698" w:rsidRDefault="00825F5D">
      <w:pPr>
        <w:pStyle w:val="Inhopg2"/>
        <w:rPr>
          <w:rFonts w:asciiTheme="minorHAnsi" w:eastAsiaTheme="minorEastAsia" w:hAnsiTheme="minorHAnsi" w:cstheme="minorBidi"/>
          <w:szCs w:val="22"/>
        </w:rPr>
      </w:pPr>
      <w:hyperlink w:anchor="_Toc57879065" w:history="1">
        <w:r w:rsidR="00882698" w:rsidRPr="008B72C1">
          <w:rPr>
            <w:rStyle w:val="Hyperlink"/>
          </w:rPr>
          <w:t>2.7</w:t>
        </w:r>
        <w:r w:rsidR="00882698">
          <w:rPr>
            <w:rFonts w:asciiTheme="minorHAnsi" w:eastAsiaTheme="minorEastAsia" w:hAnsiTheme="minorHAnsi" w:cstheme="minorBidi"/>
            <w:szCs w:val="22"/>
          </w:rPr>
          <w:tab/>
        </w:r>
        <w:r w:rsidR="00882698" w:rsidRPr="008B72C1">
          <w:rPr>
            <w:rStyle w:val="Hyperlink"/>
          </w:rPr>
          <w:t>Voorbehoud</w:t>
        </w:r>
        <w:r w:rsidR="00882698">
          <w:rPr>
            <w:webHidden/>
          </w:rPr>
          <w:tab/>
        </w:r>
        <w:r w:rsidR="00882698">
          <w:rPr>
            <w:webHidden/>
          </w:rPr>
          <w:fldChar w:fldCharType="begin"/>
        </w:r>
        <w:r w:rsidR="00882698">
          <w:rPr>
            <w:webHidden/>
          </w:rPr>
          <w:instrText xml:space="preserve"> PAGEREF _Toc57879065 \h </w:instrText>
        </w:r>
        <w:r w:rsidR="00882698">
          <w:rPr>
            <w:webHidden/>
          </w:rPr>
        </w:r>
        <w:r w:rsidR="00882698">
          <w:rPr>
            <w:webHidden/>
          </w:rPr>
          <w:fldChar w:fldCharType="separate"/>
        </w:r>
        <w:r w:rsidR="00152FD2">
          <w:rPr>
            <w:webHidden/>
          </w:rPr>
          <w:t>12</w:t>
        </w:r>
        <w:r w:rsidR="00882698">
          <w:rPr>
            <w:webHidden/>
          </w:rPr>
          <w:fldChar w:fldCharType="end"/>
        </w:r>
      </w:hyperlink>
    </w:p>
    <w:p w14:paraId="60D15586" w14:textId="044335B6" w:rsidR="00882698" w:rsidRDefault="00825F5D">
      <w:pPr>
        <w:pStyle w:val="Inhopg2"/>
        <w:rPr>
          <w:rFonts w:asciiTheme="minorHAnsi" w:eastAsiaTheme="minorEastAsia" w:hAnsiTheme="minorHAnsi" w:cstheme="minorBidi"/>
          <w:szCs w:val="22"/>
        </w:rPr>
      </w:pPr>
      <w:hyperlink w:anchor="_Toc57879066" w:history="1">
        <w:r w:rsidR="00882698" w:rsidRPr="008B72C1">
          <w:rPr>
            <w:rStyle w:val="Hyperlink"/>
          </w:rPr>
          <w:t>2.8</w:t>
        </w:r>
        <w:r w:rsidR="00882698">
          <w:rPr>
            <w:rFonts w:asciiTheme="minorHAnsi" w:eastAsiaTheme="minorEastAsia" w:hAnsiTheme="minorHAnsi" w:cstheme="minorBidi"/>
            <w:szCs w:val="22"/>
          </w:rPr>
          <w:tab/>
        </w:r>
        <w:r w:rsidR="00882698" w:rsidRPr="008B72C1">
          <w:rPr>
            <w:rStyle w:val="Hyperlink"/>
          </w:rPr>
          <w:t>Meldpunt aanbestedingen</w:t>
        </w:r>
        <w:r w:rsidR="00882698">
          <w:rPr>
            <w:webHidden/>
          </w:rPr>
          <w:tab/>
        </w:r>
        <w:r w:rsidR="00882698">
          <w:rPr>
            <w:webHidden/>
          </w:rPr>
          <w:fldChar w:fldCharType="begin"/>
        </w:r>
        <w:r w:rsidR="00882698">
          <w:rPr>
            <w:webHidden/>
          </w:rPr>
          <w:instrText xml:space="preserve"> PAGEREF _Toc57879066 \h </w:instrText>
        </w:r>
        <w:r w:rsidR="00882698">
          <w:rPr>
            <w:webHidden/>
          </w:rPr>
        </w:r>
        <w:r w:rsidR="00882698">
          <w:rPr>
            <w:webHidden/>
          </w:rPr>
          <w:fldChar w:fldCharType="separate"/>
        </w:r>
        <w:r w:rsidR="00152FD2">
          <w:rPr>
            <w:webHidden/>
          </w:rPr>
          <w:t>12</w:t>
        </w:r>
        <w:r w:rsidR="00882698">
          <w:rPr>
            <w:webHidden/>
          </w:rPr>
          <w:fldChar w:fldCharType="end"/>
        </w:r>
      </w:hyperlink>
    </w:p>
    <w:p w14:paraId="59CAF1FC" w14:textId="6C1F8CE2" w:rsidR="00882698" w:rsidRDefault="00825F5D">
      <w:pPr>
        <w:pStyle w:val="Inhopg2"/>
        <w:rPr>
          <w:rFonts w:asciiTheme="minorHAnsi" w:eastAsiaTheme="minorEastAsia" w:hAnsiTheme="minorHAnsi" w:cstheme="minorBidi"/>
          <w:szCs w:val="22"/>
        </w:rPr>
      </w:pPr>
      <w:hyperlink w:anchor="_Toc57879067" w:history="1">
        <w:r w:rsidR="00882698" w:rsidRPr="008B72C1">
          <w:rPr>
            <w:rStyle w:val="Hyperlink"/>
          </w:rPr>
          <w:t>2.9</w:t>
        </w:r>
        <w:r w:rsidR="00882698">
          <w:rPr>
            <w:rFonts w:asciiTheme="minorHAnsi" w:eastAsiaTheme="minorEastAsia" w:hAnsiTheme="minorHAnsi" w:cstheme="minorBidi"/>
            <w:szCs w:val="22"/>
          </w:rPr>
          <w:tab/>
        </w:r>
        <w:r w:rsidR="00882698" w:rsidRPr="008B72C1">
          <w:rPr>
            <w:rStyle w:val="Hyperlink"/>
          </w:rPr>
          <w:t>Communicatie</w:t>
        </w:r>
        <w:r w:rsidR="00882698">
          <w:rPr>
            <w:webHidden/>
          </w:rPr>
          <w:tab/>
        </w:r>
        <w:r w:rsidR="00882698">
          <w:rPr>
            <w:webHidden/>
          </w:rPr>
          <w:fldChar w:fldCharType="begin"/>
        </w:r>
        <w:r w:rsidR="00882698">
          <w:rPr>
            <w:webHidden/>
          </w:rPr>
          <w:instrText xml:space="preserve"> PAGEREF _Toc57879067 \h </w:instrText>
        </w:r>
        <w:r w:rsidR="00882698">
          <w:rPr>
            <w:webHidden/>
          </w:rPr>
        </w:r>
        <w:r w:rsidR="00882698">
          <w:rPr>
            <w:webHidden/>
          </w:rPr>
          <w:fldChar w:fldCharType="separate"/>
        </w:r>
        <w:r w:rsidR="00152FD2">
          <w:rPr>
            <w:webHidden/>
          </w:rPr>
          <w:t>13</w:t>
        </w:r>
        <w:r w:rsidR="00882698">
          <w:rPr>
            <w:webHidden/>
          </w:rPr>
          <w:fldChar w:fldCharType="end"/>
        </w:r>
      </w:hyperlink>
    </w:p>
    <w:p w14:paraId="59B2377F" w14:textId="1395CFB0" w:rsidR="00882698" w:rsidRDefault="00825F5D">
      <w:pPr>
        <w:pStyle w:val="Inhopg2"/>
        <w:rPr>
          <w:rFonts w:asciiTheme="minorHAnsi" w:eastAsiaTheme="minorEastAsia" w:hAnsiTheme="minorHAnsi" w:cstheme="minorBidi"/>
          <w:szCs w:val="22"/>
        </w:rPr>
      </w:pPr>
      <w:hyperlink w:anchor="_Toc57879068" w:history="1">
        <w:r w:rsidR="00882698" w:rsidRPr="008B72C1">
          <w:rPr>
            <w:rStyle w:val="Hyperlink"/>
          </w:rPr>
          <w:t>2.10</w:t>
        </w:r>
        <w:r w:rsidR="00882698">
          <w:rPr>
            <w:rFonts w:asciiTheme="minorHAnsi" w:eastAsiaTheme="minorEastAsia" w:hAnsiTheme="minorHAnsi" w:cstheme="minorBidi"/>
            <w:szCs w:val="22"/>
          </w:rPr>
          <w:tab/>
        </w:r>
        <w:r w:rsidR="00882698" w:rsidRPr="008B72C1">
          <w:rPr>
            <w:rStyle w:val="Hyperlink"/>
          </w:rPr>
          <w:t>Akkoord met procedurele eisen en inschrijvingseisen</w:t>
        </w:r>
        <w:r w:rsidR="00882698">
          <w:rPr>
            <w:webHidden/>
          </w:rPr>
          <w:tab/>
        </w:r>
        <w:r w:rsidR="00882698">
          <w:rPr>
            <w:webHidden/>
          </w:rPr>
          <w:fldChar w:fldCharType="begin"/>
        </w:r>
        <w:r w:rsidR="00882698">
          <w:rPr>
            <w:webHidden/>
          </w:rPr>
          <w:instrText xml:space="preserve"> PAGEREF _Toc57879068 \h </w:instrText>
        </w:r>
        <w:r w:rsidR="00882698">
          <w:rPr>
            <w:webHidden/>
          </w:rPr>
        </w:r>
        <w:r w:rsidR="00882698">
          <w:rPr>
            <w:webHidden/>
          </w:rPr>
          <w:fldChar w:fldCharType="separate"/>
        </w:r>
        <w:r w:rsidR="00152FD2">
          <w:rPr>
            <w:webHidden/>
          </w:rPr>
          <w:t>13</w:t>
        </w:r>
        <w:r w:rsidR="00882698">
          <w:rPr>
            <w:webHidden/>
          </w:rPr>
          <w:fldChar w:fldCharType="end"/>
        </w:r>
      </w:hyperlink>
    </w:p>
    <w:p w14:paraId="2507F302" w14:textId="338CDFE9" w:rsidR="00882698" w:rsidRDefault="00825F5D">
      <w:pPr>
        <w:pStyle w:val="Inhopg2"/>
        <w:rPr>
          <w:rFonts w:asciiTheme="minorHAnsi" w:eastAsiaTheme="minorEastAsia" w:hAnsiTheme="minorHAnsi" w:cstheme="minorBidi"/>
          <w:szCs w:val="22"/>
        </w:rPr>
      </w:pPr>
      <w:hyperlink w:anchor="_Toc57879069" w:history="1">
        <w:r w:rsidR="00882698" w:rsidRPr="008B72C1">
          <w:rPr>
            <w:rStyle w:val="Hyperlink"/>
          </w:rPr>
          <w:t>2.11</w:t>
        </w:r>
        <w:r w:rsidR="00882698">
          <w:rPr>
            <w:rFonts w:asciiTheme="minorHAnsi" w:eastAsiaTheme="minorEastAsia" w:hAnsiTheme="minorHAnsi" w:cstheme="minorBidi"/>
            <w:szCs w:val="22"/>
          </w:rPr>
          <w:tab/>
        </w:r>
        <w:r w:rsidR="00882698" w:rsidRPr="008B72C1">
          <w:rPr>
            <w:rStyle w:val="Hyperlink"/>
          </w:rPr>
          <w:t>Planning van de aanbesteding</w:t>
        </w:r>
        <w:r w:rsidR="00882698">
          <w:rPr>
            <w:webHidden/>
          </w:rPr>
          <w:tab/>
        </w:r>
        <w:r w:rsidR="00882698">
          <w:rPr>
            <w:webHidden/>
          </w:rPr>
          <w:fldChar w:fldCharType="begin"/>
        </w:r>
        <w:r w:rsidR="00882698">
          <w:rPr>
            <w:webHidden/>
          </w:rPr>
          <w:instrText xml:space="preserve"> PAGEREF _Toc57879069 \h </w:instrText>
        </w:r>
        <w:r w:rsidR="00882698">
          <w:rPr>
            <w:webHidden/>
          </w:rPr>
        </w:r>
        <w:r w:rsidR="00882698">
          <w:rPr>
            <w:webHidden/>
          </w:rPr>
          <w:fldChar w:fldCharType="separate"/>
        </w:r>
        <w:r w:rsidR="00152FD2">
          <w:rPr>
            <w:webHidden/>
          </w:rPr>
          <w:t>13</w:t>
        </w:r>
        <w:r w:rsidR="00882698">
          <w:rPr>
            <w:webHidden/>
          </w:rPr>
          <w:fldChar w:fldCharType="end"/>
        </w:r>
      </w:hyperlink>
    </w:p>
    <w:p w14:paraId="3D024E79" w14:textId="6B125146" w:rsidR="00882698" w:rsidRDefault="00825F5D">
      <w:pPr>
        <w:pStyle w:val="Inhopg2"/>
        <w:rPr>
          <w:rFonts w:asciiTheme="minorHAnsi" w:eastAsiaTheme="minorEastAsia" w:hAnsiTheme="minorHAnsi" w:cstheme="minorBidi"/>
          <w:szCs w:val="22"/>
        </w:rPr>
      </w:pPr>
      <w:hyperlink w:anchor="_Toc57879070" w:history="1">
        <w:r w:rsidR="00882698" w:rsidRPr="008B72C1">
          <w:rPr>
            <w:rStyle w:val="Hyperlink"/>
          </w:rPr>
          <w:t>2.12</w:t>
        </w:r>
        <w:r w:rsidR="00882698">
          <w:rPr>
            <w:rFonts w:asciiTheme="minorHAnsi" w:eastAsiaTheme="minorEastAsia" w:hAnsiTheme="minorHAnsi" w:cstheme="minorBidi"/>
            <w:szCs w:val="22"/>
          </w:rPr>
          <w:tab/>
        </w:r>
        <w:r w:rsidR="00882698" w:rsidRPr="008B72C1">
          <w:rPr>
            <w:rStyle w:val="Hyperlink"/>
          </w:rPr>
          <w:t>TenderNed</w:t>
        </w:r>
        <w:r w:rsidR="00882698">
          <w:rPr>
            <w:webHidden/>
          </w:rPr>
          <w:tab/>
        </w:r>
        <w:r w:rsidR="00882698">
          <w:rPr>
            <w:webHidden/>
          </w:rPr>
          <w:fldChar w:fldCharType="begin"/>
        </w:r>
        <w:r w:rsidR="00882698">
          <w:rPr>
            <w:webHidden/>
          </w:rPr>
          <w:instrText xml:space="preserve"> PAGEREF _Toc57879070 \h </w:instrText>
        </w:r>
        <w:r w:rsidR="00882698">
          <w:rPr>
            <w:webHidden/>
          </w:rPr>
        </w:r>
        <w:r w:rsidR="00882698">
          <w:rPr>
            <w:webHidden/>
          </w:rPr>
          <w:fldChar w:fldCharType="separate"/>
        </w:r>
        <w:r w:rsidR="00152FD2">
          <w:rPr>
            <w:webHidden/>
          </w:rPr>
          <w:t>14</w:t>
        </w:r>
        <w:r w:rsidR="00882698">
          <w:rPr>
            <w:webHidden/>
          </w:rPr>
          <w:fldChar w:fldCharType="end"/>
        </w:r>
      </w:hyperlink>
    </w:p>
    <w:p w14:paraId="1C893B05" w14:textId="70CF8F9F" w:rsidR="00882698" w:rsidRDefault="00825F5D">
      <w:pPr>
        <w:pStyle w:val="Inhopg3"/>
        <w:rPr>
          <w:rFonts w:asciiTheme="minorHAnsi" w:eastAsiaTheme="minorEastAsia" w:hAnsiTheme="minorHAnsi" w:cstheme="minorBidi"/>
          <w:szCs w:val="22"/>
        </w:rPr>
      </w:pPr>
      <w:hyperlink w:anchor="_Toc57879071" w:history="1">
        <w:r w:rsidR="00882698" w:rsidRPr="008B72C1">
          <w:rPr>
            <w:rStyle w:val="Hyperlink"/>
          </w:rPr>
          <w:t>2.12.1</w:t>
        </w:r>
        <w:r w:rsidR="00882698">
          <w:rPr>
            <w:rFonts w:asciiTheme="minorHAnsi" w:eastAsiaTheme="minorEastAsia" w:hAnsiTheme="minorHAnsi" w:cstheme="minorBidi"/>
            <w:szCs w:val="22"/>
          </w:rPr>
          <w:tab/>
        </w:r>
        <w:r w:rsidR="00882698" w:rsidRPr="008B72C1">
          <w:rPr>
            <w:rStyle w:val="Hyperlink"/>
          </w:rPr>
          <w:t>Gebruik TenderNed</w:t>
        </w:r>
        <w:r w:rsidR="00882698">
          <w:rPr>
            <w:webHidden/>
          </w:rPr>
          <w:tab/>
        </w:r>
        <w:r w:rsidR="00882698">
          <w:rPr>
            <w:webHidden/>
          </w:rPr>
          <w:fldChar w:fldCharType="begin"/>
        </w:r>
        <w:r w:rsidR="00882698">
          <w:rPr>
            <w:webHidden/>
          </w:rPr>
          <w:instrText xml:space="preserve"> PAGEREF _Toc57879071 \h </w:instrText>
        </w:r>
        <w:r w:rsidR="00882698">
          <w:rPr>
            <w:webHidden/>
          </w:rPr>
        </w:r>
        <w:r w:rsidR="00882698">
          <w:rPr>
            <w:webHidden/>
          </w:rPr>
          <w:fldChar w:fldCharType="separate"/>
        </w:r>
        <w:r w:rsidR="00152FD2">
          <w:rPr>
            <w:webHidden/>
          </w:rPr>
          <w:t>14</w:t>
        </w:r>
        <w:r w:rsidR="00882698">
          <w:rPr>
            <w:webHidden/>
          </w:rPr>
          <w:fldChar w:fldCharType="end"/>
        </w:r>
      </w:hyperlink>
    </w:p>
    <w:p w14:paraId="57A9F818" w14:textId="6AE85785" w:rsidR="00882698" w:rsidRDefault="00825F5D">
      <w:pPr>
        <w:pStyle w:val="Inhopg3"/>
        <w:rPr>
          <w:rFonts w:asciiTheme="minorHAnsi" w:eastAsiaTheme="minorEastAsia" w:hAnsiTheme="minorHAnsi" w:cstheme="minorBidi"/>
          <w:szCs w:val="22"/>
        </w:rPr>
      </w:pPr>
      <w:hyperlink w:anchor="_Toc57879072" w:history="1">
        <w:r w:rsidR="00882698" w:rsidRPr="008B72C1">
          <w:rPr>
            <w:rStyle w:val="Hyperlink"/>
          </w:rPr>
          <w:t>2.12.2</w:t>
        </w:r>
        <w:r w:rsidR="00882698">
          <w:rPr>
            <w:rFonts w:asciiTheme="minorHAnsi" w:eastAsiaTheme="minorEastAsia" w:hAnsiTheme="minorHAnsi" w:cstheme="minorBidi"/>
            <w:szCs w:val="22"/>
          </w:rPr>
          <w:tab/>
        </w:r>
        <w:r w:rsidR="00882698" w:rsidRPr="008B72C1">
          <w:rPr>
            <w:rStyle w:val="Hyperlink"/>
          </w:rPr>
          <w:t>e-Herkenning</w:t>
        </w:r>
        <w:r w:rsidR="00882698">
          <w:rPr>
            <w:webHidden/>
          </w:rPr>
          <w:tab/>
        </w:r>
        <w:r w:rsidR="00882698">
          <w:rPr>
            <w:webHidden/>
          </w:rPr>
          <w:fldChar w:fldCharType="begin"/>
        </w:r>
        <w:r w:rsidR="00882698">
          <w:rPr>
            <w:webHidden/>
          </w:rPr>
          <w:instrText xml:space="preserve"> PAGEREF _Toc57879072 \h </w:instrText>
        </w:r>
        <w:r w:rsidR="00882698">
          <w:rPr>
            <w:webHidden/>
          </w:rPr>
        </w:r>
        <w:r w:rsidR="00882698">
          <w:rPr>
            <w:webHidden/>
          </w:rPr>
          <w:fldChar w:fldCharType="separate"/>
        </w:r>
        <w:r w:rsidR="00152FD2">
          <w:rPr>
            <w:webHidden/>
          </w:rPr>
          <w:t>14</w:t>
        </w:r>
        <w:r w:rsidR="00882698">
          <w:rPr>
            <w:webHidden/>
          </w:rPr>
          <w:fldChar w:fldCharType="end"/>
        </w:r>
      </w:hyperlink>
    </w:p>
    <w:p w14:paraId="2E9FA349" w14:textId="36EDD4DC" w:rsidR="00882698" w:rsidRDefault="00825F5D">
      <w:pPr>
        <w:pStyle w:val="Inhopg1"/>
        <w:rPr>
          <w:rFonts w:asciiTheme="minorHAnsi" w:eastAsiaTheme="minorEastAsia" w:hAnsiTheme="minorHAnsi" w:cstheme="minorBidi"/>
          <w:b w:val="0"/>
          <w:sz w:val="22"/>
          <w:szCs w:val="22"/>
        </w:rPr>
      </w:pPr>
      <w:hyperlink w:anchor="_Toc57879073" w:history="1">
        <w:r w:rsidR="00882698" w:rsidRPr="008B72C1">
          <w:rPr>
            <w:rStyle w:val="Hyperlink"/>
          </w:rPr>
          <w:t>3</w:t>
        </w:r>
        <w:r w:rsidR="00882698">
          <w:rPr>
            <w:rFonts w:asciiTheme="minorHAnsi" w:eastAsiaTheme="minorEastAsia" w:hAnsiTheme="minorHAnsi" w:cstheme="minorBidi"/>
            <w:b w:val="0"/>
            <w:sz w:val="22"/>
            <w:szCs w:val="22"/>
          </w:rPr>
          <w:tab/>
        </w:r>
        <w:r w:rsidR="00882698" w:rsidRPr="008B72C1">
          <w:rPr>
            <w:rStyle w:val="Hyperlink"/>
          </w:rPr>
          <w:t>Geschiktheid van het bedrijf van de inschrijver</w:t>
        </w:r>
        <w:r w:rsidR="00882698">
          <w:rPr>
            <w:webHidden/>
          </w:rPr>
          <w:tab/>
        </w:r>
        <w:r w:rsidR="00882698">
          <w:rPr>
            <w:webHidden/>
          </w:rPr>
          <w:fldChar w:fldCharType="begin"/>
        </w:r>
        <w:r w:rsidR="00882698">
          <w:rPr>
            <w:webHidden/>
          </w:rPr>
          <w:instrText xml:space="preserve"> PAGEREF _Toc57879073 \h </w:instrText>
        </w:r>
        <w:r w:rsidR="00882698">
          <w:rPr>
            <w:webHidden/>
          </w:rPr>
        </w:r>
        <w:r w:rsidR="00882698">
          <w:rPr>
            <w:webHidden/>
          </w:rPr>
          <w:fldChar w:fldCharType="separate"/>
        </w:r>
        <w:r w:rsidR="00152FD2">
          <w:rPr>
            <w:webHidden/>
          </w:rPr>
          <w:t>15</w:t>
        </w:r>
        <w:r w:rsidR="00882698">
          <w:rPr>
            <w:webHidden/>
          </w:rPr>
          <w:fldChar w:fldCharType="end"/>
        </w:r>
      </w:hyperlink>
    </w:p>
    <w:p w14:paraId="3D47F6F2" w14:textId="2A08EC08" w:rsidR="00882698" w:rsidRDefault="00825F5D">
      <w:pPr>
        <w:pStyle w:val="Inhopg2"/>
        <w:rPr>
          <w:rFonts w:asciiTheme="minorHAnsi" w:eastAsiaTheme="minorEastAsia" w:hAnsiTheme="minorHAnsi" w:cstheme="minorBidi"/>
          <w:szCs w:val="22"/>
        </w:rPr>
      </w:pPr>
      <w:hyperlink w:anchor="_Toc57879074" w:history="1">
        <w:r w:rsidR="00882698" w:rsidRPr="008B72C1">
          <w:rPr>
            <w:rStyle w:val="Hyperlink"/>
          </w:rPr>
          <w:t>3.1</w:t>
        </w:r>
        <w:r w:rsidR="00882698">
          <w:rPr>
            <w:rFonts w:asciiTheme="minorHAnsi" w:eastAsiaTheme="minorEastAsia" w:hAnsiTheme="minorHAnsi" w:cstheme="minorBidi"/>
            <w:szCs w:val="22"/>
          </w:rPr>
          <w:tab/>
        </w:r>
        <w:r w:rsidR="00882698" w:rsidRPr="008B72C1">
          <w:rPr>
            <w:rStyle w:val="Hyperlink"/>
          </w:rPr>
          <w:t>Inleiding</w:t>
        </w:r>
        <w:r w:rsidR="00882698">
          <w:rPr>
            <w:webHidden/>
          </w:rPr>
          <w:tab/>
        </w:r>
        <w:r w:rsidR="00882698">
          <w:rPr>
            <w:webHidden/>
          </w:rPr>
          <w:fldChar w:fldCharType="begin"/>
        </w:r>
        <w:r w:rsidR="00882698">
          <w:rPr>
            <w:webHidden/>
          </w:rPr>
          <w:instrText xml:space="preserve"> PAGEREF _Toc57879074 \h </w:instrText>
        </w:r>
        <w:r w:rsidR="00882698">
          <w:rPr>
            <w:webHidden/>
          </w:rPr>
        </w:r>
        <w:r w:rsidR="00882698">
          <w:rPr>
            <w:webHidden/>
          </w:rPr>
          <w:fldChar w:fldCharType="separate"/>
        </w:r>
        <w:r w:rsidR="00152FD2">
          <w:rPr>
            <w:webHidden/>
          </w:rPr>
          <w:t>15</w:t>
        </w:r>
        <w:r w:rsidR="00882698">
          <w:rPr>
            <w:webHidden/>
          </w:rPr>
          <w:fldChar w:fldCharType="end"/>
        </w:r>
      </w:hyperlink>
    </w:p>
    <w:p w14:paraId="0CD96A13" w14:textId="2CF07F99" w:rsidR="00882698" w:rsidRDefault="00825F5D">
      <w:pPr>
        <w:pStyle w:val="Inhopg2"/>
        <w:rPr>
          <w:rFonts w:asciiTheme="minorHAnsi" w:eastAsiaTheme="minorEastAsia" w:hAnsiTheme="minorHAnsi" w:cstheme="minorBidi"/>
          <w:szCs w:val="22"/>
        </w:rPr>
      </w:pPr>
      <w:hyperlink w:anchor="_Toc57879075" w:history="1">
        <w:r w:rsidR="00882698" w:rsidRPr="008B72C1">
          <w:rPr>
            <w:rStyle w:val="Hyperlink"/>
          </w:rPr>
          <w:t>3.2</w:t>
        </w:r>
        <w:r w:rsidR="00882698">
          <w:rPr>
            <w:rFonts w:asciiTheme="minorHAnsi" w:eastAsiaTheme="minorEastAsia" w:hAnsiTheme="minorHAnsi" w:cstheme="minorBidi"/>
            <w:szCs w:val="22"/>
          </w:rPr>
          <w:tab/>
        </w:r>
        <w:r w:rsidR="00882698" w:rsidRPr="008B72C1">
          <w:rPr>
            <w:rStyle w:val="Hyperlink"/>
          </w:rPr>
          <w:t>Uitsluitingsgronden</w:t>
        </w:r>
        <w:r w:rsidR="00882698">
          <w:rPr>
            <w:webHidden/>
          </w:rPr>
          <w:tab/>
        </w:r>
        <w:r w:rsidR="00882698">
          <w:rPr>
            <w:webHidden/>
          </w:rPr>
          <w:fldChar w:fldCharType="begin"/>
        </w:r>
        <w:r w:rsidR="00882698">
          <w:rPr>
            <w:webHidden/>
          </w:rPr>
          <w:instrText xml:space="preserve"> PAGEREF _Toc57879075 \h </w:instrText>
        </w:r>
        <w:r w:rsidR="00882698">
          <w:rPr>
            <w:webHidden/>
          </w:rPr>
        </w:r>
        <w:r w:rsidR="00882698">
          <w:rPr>
            <w:webHidden/>
          </w:rPr>
          <w:fldChar w:fldCharType="separate"/>
        </w:r>
        <w:r w:rsidR="00152FD2">
          <w:rPr>
            <w:webHidden/>
          </w:rPr>
          <w:t>16</w:t>
        </w:r>
        <w:r w:rsidR="00882698">
          <w:rPr>
            <w:webHidden/>
          </w:rPr>
          <w:fldChar w:fldCharType="end"/>
        </w:r>
      </w:hyperlink>
    </w:p>
    <w:p w14:paraId="0BC70B4F" w14:textId="5E3D02E8" w:rsidR="00882698" w:rsidRDefault="00825F5D">
      <w:pPr>
        <w:pStyle w:val="Inhopg2"/>
        <w:rPr>
          <w:rFonts w:asciiTheme="minorHAnsi" w:eastAsiaTheme="minorEastAsia" w:hAnsiTheme="minorHAnsi" w:cstheme="minorBidi"/>
          <w:szCs w:val="22"/>
        </w:rPr>
      </w:pPr>
      <w:hyperlink w:anchor="_Toc57879076" w:history="1">
        <w:r w:rsidR="00882698" w:rsidRPr="008B72C1">
          <w:rPr>
            <w:rStyle w:val="Hyperlink"/>
          </w:rPr>
          <w:t>3.3</w:t>
        </w:r>
        <w:r w:rsidR="00882698">
          <w:rPr>
            <w:rFonts w:asciiTheme="minorHAnsi" w:eastAsiaTheme="minorEastAsia" w:hAnsiTheme="minorHAnsi" w:cstheme="minorBidi"/>
            <w:szCs w:val="22"/>
          </w:rPr>
          <w:tab/>
        </w:r>
        <w:r w:rsidR="00882698" w:rsidRPr="008B72C1">
          <w:rPr>
            <w:rStyle w:val="Hyperlink"/>
          </w:rPr>
          <w:t>Wet BIBOB</w:t>
        </w:r>
        <w:r w:rsidR="00882698">
          <w:rPr>
            <w:webHidden/>
          </w:rPr>
          <w:tab/>
        </w:r>
        <w:r w:rsidR="00882698">
          <w:rPr>
            <w:webHidden/>
          </w:rPr>
          <w:fldChar w:fldCharType="begin"/>
        </w:r>
        <w:r w:rsidR="00882698">
          <w:rPr>
            <w:webHidden/>
          </w:rPr>
          <w:instrText xml:space="preserve"> PAGEREF _Toc57879076 \h </w:instrText>
        </w:r>
        <w:r w:rsidR="00882698">
          <w:rPr>
            <w:webHidden/>
          </w:rPr>
        </w:r>
        <w:r w:rsidR="00882698">
          <w:rPr>
            <w:webHidden/>
          </w:rPr>
          <w:fldChar w:fldCharType="separate"/>
        </w:r>
        <w:r w:rsidR="00152FD2">
          <w:rPr>
            <w:webHidden/>
          </w:rPr>
          <w:t>17</w:t>
        </w:r>
        <w:r w:rsidR="00882698">
          <w:rPr>
            <w:webHidden/>
          </w:rPr>
          <w:fldChar w:fldCharType="end"/>
        </w:r>
      </w:hyperlink>
    </w:p>
    <w:p w14:paraId="6E099636" w14:textId="13212FB6" w:rsidR="00882698" w:rsidRDefault="00825F5D">
      <w:pPr>
        <w:pStyle w:val="Inhopg3"/>
        <w:rPr>
          <w:rFonts w:asciiTheme="minorHAnsi" w:eastAsiaTheme="minorEastAsia" w:hAnsiTheme="minorHAnsi" w:cstheme="minorBidi"/>
          <w:szCs w:val="22"/>
        </w:rPr>
      </w:pPr>
      <w:hyperlink w:anchor="_Toc57879077" w:history="1">
        <w:r w:rsidR="00882698" w:rsidRPr="008B72C1">
          <w:rPr>
            <w:rStyle w:val="Hyperlink"/>
          </w:rPr>
          <w:t>3.3.1</w:t>
        </w:r>
        <w:r w:rsidR="00882698">
          <w:rPr>
            <w:rFonts w:asciiTheme="minorHAnsi" w:eastAsiaTheme="minorEastAsia" w:hAnsiTheme="minorHAnsi" w:cstheme="minorBidi"/>
            <w:szCs w:val="22"/>
          </w:rPr>
          <w:tab/>
        </w:r>
        <w:r w:rsidR="00882698" w:rsidRPr="008B72C1">
          <w:rPr>
            <w:rStyle w:val="Hyperlink"/>
          </w:rPr>
          <w:t>Inleiding Wet BIBOB</w:t>
        </w:r>
        <w:r w:rsidR="00882698">
          <w:rPr>
            <w:webHidden/>
          </w:rPr>
          <w:tab/>
        </w:r>
        <w:r w:rsidR="00882698">
          <w:rPr>
            <w:webHidden/>
          </w:rPr>
          <w:fldChar w:fldCharType="begin"/>
        </w:r>
        <w:r w:rsidR="00882698">
          <w:rPr>
            <w:webHidden/>
          </w:rPr>
          <w:instrText xml:space="preserve"> PAGEREF _Toc57879077 \h </w:instrText>
        </w:r>
        <w:r w:rsidR="00882698">
          <w:rPr>
            <w:webHidden/>
          </w:rPr>
        </w:r>
        <w:r w:rsidR="00882698">
          <w:rPr>
            <w:webHidden/>
          </w:rPr>
          <w:fldChar w:fldCharType="separate"/>
        </w:r>
        <w:r w:rsidR="00152FD2">
          <w:rPr>
            <w:webHidden/>
          </w:rPr>
          <w:t>17</w:t>
        </w:r>
        <w:r w:rsidR="00882698">
          <w:rPr>
            <w:webHidden/>
          </w:rPr>
          <w:fldChar w:fldCharType="end"/>
        </w:r>
      </w:hyperlink>
    </w:p>
    <w:p w14:paraId="00D47E85" w14:textId="01034AFE" w:rsidR="00882698" w:rsidRDefault="00825F5D">
      <w:pPr>
        <w:pStyle w:val="Inhopg2"/>
        <w:rPr>
          <w:rFonts w:asciiTheme="minorHAnsi" w:eastAsiaTheme="minorEastAsia" w:hAnsiTheme="minorHAnsi" w:cstheme="minorBidi"/>
          <w:szCs w:val="22"/>
        </w:rPr>
      </w:pPr>
      <w:hyperlink w:anchor="_Toc57879078" w:history="1">
        <w:r w:rsidR="00882698" w:rsidRPr="008B72C1">
          <w:rPr>
            <w:rStyle w:val="Hyperlink"/>
          </w:rPr>
          <w:t>3.4</w:t>
        </w:r>
        <w:r w:rsidR="00882698">
          <w:rPr>
            <w:rFonts w:asciiTheme="minorHAnsi" w:eastAsiaTheme="minorEastAsia" w:hAnsiTheme="minorHAnsi" w:cstheme="minorBidi"/>
            <w:szCs w:val="22"/>
          </w:rPr>
          <w:tab/>
        </w:r>
        <w:r w:rsidR="00882698" w:rsidRPr="008B72C1">
          <w:rPr>
            <w:rStyle w:val="Hyperlink"/>
          </w:rPr>
          <w:t>Technische bekwaamheid</w:t>
        </w:r>
        <w:r w:rsidR="00882698">
          <w:rPr>
            <w:webHidden/>
          </w:rPr>
          <w:tab/>
        </w:r>
        <w:r w:rsidR="00882698">
          <w:rPr>
            <w:webHidden/>
          </w:rPr>
          <w:fldChar w:fldCharType="begin"/>
        </w:r>
        <w:r w:rsidR="00882698">
          <w:rPr>
            <w:webHidden/>
          </w:rPr>
          <w:instrText xml:space="preserve"> PAGEREF _Toc57879078 \h </w:instrText>
        </w:r>
        <w:r w:rsidR="00882698">
          <w:rPr>
            <w:webHidden/>
          </w:rPr>
        </w:r>
        <w:r w:rsidR="00882698">
          <w:rPr>
            <w:webHidden/>
          </w:rPr>
          <w:fldChar w:fldCharType="separate"/>
        </w:r>
        <w:r w:rsidR="00152FD2">
          <w:rPr>
            <w:webHidden/>
          </w:rPr>
          <w:t>18</w:t>
        </w:r>
        <w:r w:rsidR="00882698">
          <w:rPr>
            <w:webHidden/>
          </w:rPr>
          <w:fldChar w:fldCharType="end"/>
        </w:r>
      </w:hyperlink>
    </w:p>
    <w:p w14:paraId="7306732E" w14:textId="75D77C01" w:rsidR="00882698" w:rsidRDefault="00825F5D">
      <w:pPr>
        <w:pStyle w:val="Inhopg3"/>
        <w:rPr>
          <w:rFonts w:asciiTheme="minorHAnsi" w:eastAsiaTheme="minorEastAsia" w:hAnsiTheme="minorHAnsi" w:cstheme="minorBidi"/>
          <w:szCs w:val="22"/>
        </w:rPr>
      </w:pPr>
      <w:hyperlink w:anchor="_Toc57879079" w:history="1">
        <w:r w:rsidR="00882698" w:rsidRPr="008B72C1">
          <w:rPr>
            <w:rStyle w:val="Hyperlink"/>
          </w:rPr>
          <w:t>3.4.1</w:t>
        </w:r>
        <w:r w:rsidR="00882698">
          <w:rPr>
            <w:rFonts w:asciiTheme="minorHAnsi" w:eastAsiaTheme="minorEastAsia" w:hAnsiTheme="minorHAnsi" w:cstheme="minorBidi"/>
            <w:szCs w:val="22"/>
          </w:rPr>
          <w:tab/>
        </w:r>
        <w:r w:rsidR="00882698" w:rsidRPr="008B72C1">
          <w:rPr>
            <w:rStyle w:val="Hyperlink"/>
          </w:rPr>
          <w:t>Referenties</w:t>
        </w:r>
        <w:r w:rsidR="00882698">
          <w:rPr>
            <w:webHidden/>
          </w:rPr>
          <w:tab/>
        </w:r>
        <w:r w:rsidR="00882698">
          <w:rPr>
            <w:webHidden/>
          </w:rPr>
          <w:fldChar w:fldCharType="begin"/>
        </w:r>
        <w:r w:rsidR="00882698">
          <w:rPr>
            <w:webHidden/>
          </w:rPr>
          <w:instrText xml:space="preserve"> PAGEREF _Toc57879079 \h </w:instrText>
        </w:r>
        <w:r w:rsidR="00882698">
          <w:rPr>
            <w:webHidden/>
          </w:rPr>
        </w:r>
        <w:r w:rsidR="00882698">
          <w:rPr>
            <w:webHidden/>
          </w:rPr>
          <w:fldChar w:fldCharType="separate"/>
        </w:r>
        <w:r w:rsidR="00152FD2">
          <w:rPr>
            <w:webHidden/>
          </w:rPr>
          <w:t>18</w:t>
        </w:r>
        <w:r w:rsidR="00882698">
          <w:rPr>
            <w:webHidden/>
          </w:rPr>
          <w:fldChar w:fldCharType="end"/>
        </w:r>
      </w:hyperlink>
    </w:p>
    <w:p w14:paraId="597D94C3" w14:textId="032737FA" w:rsidR="00882698" w:rsidRDefault="00825F5D">
      <w:pPr>
        <w:pStyle w:val="Inhopg3"/>
        <w:rPr>
          <w:rFonts w:asciiTheme="minorHAnsi" w:eastAsiaTheme="minorEastAsia" w:hAnsiTheme="minorHAnsi" w:cstheme="minorBidi"/>
          <w:szCs w:val="22"/>
        </w:rPr>
      </w:pPr>
      <w:hyperlink w:anchor="_Toc57879080" w:history="1">
        <w:r w:rsidR="00882698" w:rsidRPr="008B72C1">
          <w:rPr>
            <w:rStyle w:val="Hyperlink"/>
          </w:rPr>
          <w:t>3.4.2</w:t>
        </w:r>
        <w:r w:rsidR="00882698">
          <w:rPr>
            <w:rFonts w:asciiTheme="minorHAnsi" w:eastAsiaTheme="minorEastAsia" w:hAnsiTheme="minorHAnsi" w:cstheme="minorBidi"/>
            <w:szCs w:val="22"/>
          </w:rPr>
          <w:tab/>
        </w:r>
        <w:r w:rsidR="00882698" w:rsidRPr="008B72C1">
          <w:rPr>
            <w:rStyle w:val="Hyperlink"/>
          </w:rPr>
          <w:t>Kwaliteitszorg en -borging</w:t>
        </w:r>
        <w:r w:rsidR="00882698">
          <w:rPr>
            <w:webHidden/>
          </w:rPr>
          <w:tab/>
        </w:r>
        <w:r w:rsidR="00882698">
          <w:rPr>
            <w:webHidden/>
          </w:rPr>
          <w:fldChar w:fldCharType="begin"/>
        </w:r>
        <w:r w:rsidR="00882698">
          <w:rPr>
            <w:webHidden/>
          </w:rPr>
          <w:instrText xml:space="preserve"> PAGEREF _Toc57879080 \h </w:instrText>
        </w:r>
        <w:r w:rsidR="00882698">
          <w:rPr>
            <w:webHidden/>
          </w:rPr>
        </w:r>
        <w:r w:rsidR="00882698">
          <w:rPr>
            <w:webHidden/>
          </w:rPr>
          <w:fldChar w:fldCharType="separate"/>
        </w:r>
        <w:r w:rsidR="00152FD2">
          <w:rPr>
            <w:webHidden/>
          </w:rPr>
          <w:t>19</w:t>
        </w:r>
        <w:r w:rsidR="00882698">
          <w:rPr>
            <w:webHidden/>
          </w:rPr>
          <w:fldChar w:fldCharType="end"/>
        </w:r>
      </w:hyperlink>
    </w:p>
    <w:p w14:paraId="41C0D52E" w14:textId="679627E4" w:rsidR="00882698" w:rsidRDefault="00825F5D">
      <w:pPr>
        <w:pStyle w:val="Inhopg2"/>
        <w:rPr>
          <w:rFonts w:asciiTheme="minorHAnsi" w:eastAsiaTheme="minorEastAsia" w:hAnsiTheme="minorHAnsi" w:cstheme="minorBidi"/>
          <w:szCs w:val="22"/>
        </w:rPr>
      </w:pPr>
      <w:hyperlink w:anchor="_Toc57879081" w:history="1">
        <w:r w:rsidR="00882698" w:rsidRPr="008B72C1">
          <w:rPr>
            <w:rStyle w:val="Hyperlink"/>
          </w:rPr>
          <w:t>3.5</w:t>
        </w:r>
        <w:r w:rsidR="00882698">
          <w:rPr>
            <w:rFonts w:asciiTheme="minorHAnsi" w:eastAsiaTheme="minorEastAsia" w:hAnsiTheme="minorHAnsi" w:cstheme="minorBidi"/>
            <w:szCs w:val="22"/>
          </w:rPr>
          <w:tab/>
        </w:r>
        <w:r w:rsidR="00882698" w:rsidRPr="008B72C1">
          <w:rPr>
            <w:rStyle w:val="Hyperlink"/>
          </w:rPr>
          <w:t>Geschiktheid en beroep op derden</w:t>
        </w:r>
        <w:r w:rsidR="00882698">
          <w:rPr>
            <w:webHidden/>
          </w:rPr>
          <w:tab/>
        </w:r>
        <w:r w:rsidR="00882698">
          <w:rPr>
            <w:webHidden/>
          </w:rPr>
          <w:fldChar w:fldCharType="begin"/>
        </w:r>
        <w:r w:rsidR="00882698">
          <w:rPr>
            <w:webHidden/>
          </w:rPr>
          <w:instrText xml:space="preserve"> PAGEREF _Toc57879081 \h </w:instrText>
        </w:r>
        <w:r w:rsidR="00882698">
          <w:rPr>
            <w:webHidden/>
          </w:rPr>
        </w:r>
        <w:r w:rsidR="00882698">
          <w:rPr>
            <w:webHidden/>
          </w:rPr>
          <w:fldChar w:fldCharType="separate"/>
        </w:r>
        <w:r w:rsidR="00152FD2">
          <w:rPr>
            <w:webHidden/>
          </w:rPr>
          <w:t>19</w:t>
        </w:r>
        <w:r w:rsidR="00882698">
          <w:rPr>
            <w:webHidden/>
          </w:rPr>
          <w:fldChar w:fldCharType="end"/>
        </w:r>
      </w:hyperlink>
    </w:p>
    <w:p w14:paraId="1DBF2579" w14:textId="407C6E08" w:rsidR="00882698" w:rsidRDefault="00825F5D">
      <w:pPr>
        <w:pStyle w:val="Inhopg1"/>
        <w:rPr>
          <w:rFonts w:asciiTheme="minorHAnsi" w:eastAsiaTheme="minorEastAsia" w:hAnsiTheme="minorHAnsi" w:cstheme="minorBidi"/>
          <w:b w:val="0"/>
          <w:sz w:val="22"/>
          <w:szCs w:val="22"/>
        </w:rPr>
      </w:pPr>
      <w:hyperlink w:anchor="_Toc57879082" w:history="1">
        <w:r w:rsidR="00882698" w:rsidRPr="008B72C1">
          <w:rPr>
            <w:rStyle w:val="Hyperlink"/>
          </w:rPr>
          <w:t>4</w:t>
        </w:r>
        <w:r w:rsidR="00882698">
          <w:rPr>
            <w:rFonts w:asciiTheme="minorHAnsi" w:eastAsiaTheme="minorEastAsia" w:hAnsiTheme="minorHAnsi" w:cstheme="minorBidi"/>
            <w:b w:val="0"/>
            <w:sz w:val="22"/>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_Toc57879082 \h </w:instrText>
        </w:r>
        <w:r w:rsidR="00882698">
          <w:rPr>
            <w:webHidden/>
          </w:rPr>
        </w:r>
        <w:r w:rsidR="00882698">
          <w:rPr>
            <w:webHidden/>
          </w:rPr>
          <w:fldChar w:fldCharType="separate"/>
        </w:r>
        <w:r w:rsidR="00152FD2">
          <w:rPr>
            <w:webHidden/>
          </w:rPr>
          <w:t>20</w:t>
        </w:r>
        <w:r w:rsidR="00882698">
          <w:rPr>
            <w:webHidden/>
          </w:rPr>
          <w:fldChar w:fldCharType="end"/>
        </w:r>
      </w:hyperlink>
    </w:p>
    <w:p w14:paraId="490D4BAD" w14:textId="166CE5A1" w:rsidR="00882698" w:rsidRDefault="00825F5D">
      <w:pPr>
        <w:pStyle w:val="Inhopg2"/>
        <w:rPr>
          <w:rFonts w:asciiTheme="minorHAnsi" w:eastAsiaTheme="minorEastAsia" w:hAnsiTheme="minorHAnsi" w:cstheme="minorBidi"/>
          <w:szCs w:val="22"/>
        </w:rPr>
      </w:pPr>
      <w:hyperlink w:anchor="_Toc57879083" w:history="1">
        <w:r w:rsidR="00882698" w:rsidRPr="008B72C1">
          <w:rPr>
            <w:rStyle w:val="Hyperlink"/>
          </w:rPr>
          <w:t>4.1</w:t>
        </w:r>
        <w:r w:rsidR="00882698">
          <w:rPr>
            <w:rFonts w:asciiTheme="minorHAnsi" w:eastAsiaTheme="minorEastAsia" w:hAnsiTheme="minorHAnsi" w:cstheme="minorBidi"/>
            <w:szCs w:val="22"/>
          </w:rPr>
          <w:tab/>
        </w:r>
        <w:r w:rsidR="00882698" w:rsidRPr="008B72C1">
          <w:rPr>
            <w:rStyle w:val="Hyperlink"/>
          </w:rPr>
          <w:t>Eisen en wensen ten aanzien van het product / de dienst</w:t>
        </w:r>
        <w:r w:rsidR="00882698">
          <w:rPr>
            <w:webHidden/>
          </w:rPr>
          <w:tab/>
        </w:r>
        <w:r w:rsidR="00882698">
          <w:rPr>
            <w:webHidden/>
          </w:rPr>
          <w:fldChar w:fldCharType="begin"/>
        </w:r>
        <w:r w:rsidR="00882698">
          <w:rPr>
            <w:webHidden/>
          </w:rPr>
          <w:instrText xml:space="preserve"> PAGEREF _Toc57879083 \h </w:instrText>
        </w:r>
        <w:r w:rsidR="00882698">
          <w:rPr>
            <w:webHidden/>
          </w:rPr>
        </w:r>
        <w:r w:rsidR="00882698">
          <w:rPr>
            <w:webHidden/>
          </w:rPr>
          <w:fldChar w:fldCharType="separate"/>
        </w:r>
        <w:r w:rsidR="00152FD2">
          <w:rPr>
            <w:webHidden/>
          </w:rPr>
          <w:t>20</w:t>
        </w:r>
        <w:r w:rsidR="00882698">
          <w:rPr>
            <w:webHidden/>
          </w:rPr>
          <w:fldChar w:fldCharType="end"/>
        </w:r>
      </w:hyperlink>
    </w:p>
    <w:p w14:paraId="1E1D18F2" w14:textId="4D32B559" w:rsidR="00882698" w:rsidRDefault="00825F5D">
      <w:pPr>
        <w:pStyle w:val="Inhopg2"/>
        <w:rPr>
          <w:rFonts w:asciiTheme="minorHAnsi" w:eastAsiaTheme="minorEastAsia" w:hAnsiTheme="minorHAnsi" w:cstheme="minorBidi"/>
          <w:szCs w:val="22"/>
        </w:rPr>
      </w:pPr>
      <w:hyperlink w:anchor="_Toc57879084" w:history="1">
        <w:r w:rsidR="00882698" w:rsidRPr="008B72C1">
          <w:rPr>
            <w:rStyle w:val="Hyperlink"/>
          </w:rPr>
          <w:t>4.2</w:t>
        </w:r>
        <w:r w:rsidR="00882698">
          <w:rPr>
            <w:rFonts w:asciiTheme="minorHAnsi" w:eastAsiaTheme="minorEastAsia" w:hAnsiTheme="minorHAnsi" w:cstheme="minorBidi"/>
            <w:szCs w:val="22"/>
          </w:rPr>
          <w:tab/>
        </w:r>
        <w:r w:rsidR="00882698" w:rsidRPr="008B72C1">
          <w:rPr>
            <w:rStyle w:val="Hyperlink"/>
          </w:rPr>
          <w:t>Beoordeling van de inschrijving (gunningscriteria)</w:t>
        </w:r>
        <w:r w:rsidR="00882698">
          <w:rPr>
            <w:webHidden/>
          </w:rPr>
          <w:tab/>
        </w:r>
        <w:r w:rsidR="00882698">
          <w:rPr>
            <w:webHidden/>
          </w:rPr>
          <w:fldChar w:fldCharType="begin"/>
        </w:r>
        <w:r w:rsidR="00882698">
          <w:rPr>
            <w:webHidden/>
          </w:rPr>
          <w:instrText xml:space="preserve"> PAGEREF _Toc57879084 \h </w:instrText>
        </w:r>
        <w:r w:rsidR="00882698">
          <w:rPr>
            <w:webHidden/>
          </w:rPr>
        </w:r>
        <w:r w:rsidR="00882698">
          <w:rPr>
            <w:webHidden/>
          </w:rPr>
          <w:fldChar w:fldCharType="separate"/>
        </w:r>
        <w:r w:rsidR="00152FD2">
          <w:rPr>
            <w:webHidden/>
          </w:rPr>
          <w:t>20</w:t>
        </w:r>
        <w:r w:rsidR="00882698">
          <w:rPr>
            <w:webHidden/>
          </w:rPr>
          <w:fldChar w:fldCharType="end"/>
        </w:r>
      </w:hyperlink>
    </w:p>
    <w:p w14:paraId="5D52C15F" w14:textId="6F10CC2E" w:rsidR="00882698" w:rsidRDefault="00825F5D">
      <w:pPr>
        <w:pStyle w:val="Inhopg2"/>
        <w:rPr>
          <w:rFonts w:asciiTheme="minorHAnsi" w:eastAsiaTheme="minorEastAsia" w:hAnsiTheme="minorHAnsi" w:cstheme="minorBidi"/>
          <w:szCs w:val="22"/>
        </w:rPr>
      </w:pPr>
      <w:hyperlink w:anchor="_Toc57879085" w:history="1">
        <w:r w:rsidR="00882698" w:rsidRPr="008B72C1">
          <w:rPr>
            <w:rStyle w:val="Hyperlink"/>
          </w:rPr>
          <w:t>4.3</w:t>
        </w:r>
        <w:r w:rsidR="00882698">
          <w:rPr>
            <w:rFonts w:asciiTheme="minorHAnsi" w:eastAsiaTheme="minorEastAsia" w:hAnsiTheme="minorHAnsi" w:cstheme="minorBidi"/>
            <w:szCs w:val="22"/>
          </w:rPr>
          <w:tab/>
        </w:r>
        <w:r w:rsidR="00882698" w:rsidRPr="008B72C1">
          <w:rPr>
            <w:rStyle w:val="Hyperlink"/>
          </w:rPr>
          <w:t>Scoregrondslag per subgunningscriterium</w:t>
        </w:r>
        <w:r w:rsidR="00882698">
          <w:rPr>
            <w:webHidden/>
          </w:rPr>
          <w:tab/>
        </w:r>
        <w:r w:rsidR="00882698">
          <w:rPr>
            <w:webHidden/>
          </w:rPr>
          <w:fldChar w:fldCharType="begin"/>
        </w:r>
        <w:r w:rsidR="00882698">
          <w:rPr>
            <w:webHidden/>
          </w:rPr>
          <w:instrText xml:space="preserve"> PAGEREF _Toc57879085 \h </w:instrText>
        </w:r>
        <w:r w:rsidR="00882698">
          <w:rPr>
            <w:webHidden/>
          </w:rPr>
        </w:r>
        <w:r w:rsidR="00882698">
          <w:rPr>
            <w:webHidden/>
          </w:rPr>
          <w:fldChar w:fldCharType="separate"/>
        </w:r>
        <w:r w:rsidR="00152FD2">
          <w:rPr>
            <w:webHidden/>
          </w:rPr>
          <w:t>21</w:t>
        </w:r>
        <w:r w:rsidR="00882698">
          <w:rPr>
            <w:webHidden/>
          </w:rPr>
          <w:fldChar w:fldCharType="end"/>
        </w:r>
      </w:hyperlink>
    </w:p>
    <w:p w14:paraId="4AD141F6" w14:textId="2FF4B209" w:rsidR="00882698" w:rsidRDefault="00825F5D">
      <w:pPr>
        <w:pStyle w:val="Inhopg3"/>
        <w:rPr>
          <w:rFonts w:asciiTheme="minorHAnsi" w:eastAsiaTheme="minorEastAsia" w:hAnsiTheme="minorHAnsi" w:cstheme="minorBidi"/>
          <w:szCs w:val="22"/>
        </w:rPr>
      </w:pPr>
      <w:hyperlink w:anchor="_Toc57879086" w:history="1">
        <w:r w:rsidR="00882698" w:rsidRPr="008B72C1">
          <w:rPr>
            <w:rStyle w:val="Hyperlink"/>
          </w:rPr>
          <w:t>4.3.1</w:t>
        </w:r>
        <w:r w:rsidR="00882698">
          <w:rPr>
            <w:rFonts w:asciiTheme="minorHAnsi" w:eastAsiaTheme="minorEastAsia" w:hAnsiTheme="minorHAnsi" w:cstheme="minorBidi"/>
            <w:szCs w:val="22"/>
          </w:rPr>
          <w:tab/>
        </w:r>
        <w:r w:rsidR="00882698" w:rsidRPr="008B72C1">
          <w:rPr>
            <w:rStyle w:val="Hyperlink"/>
          </w:rPr>
          <w:t>Prijs</w:t>
        </w:r>
        <w:r w:rsidR="00882698">
          <w:rPr>
            <w:webHidden/>
          </w:rPr>
          <w:tab/>
        </w:r>
        <w:r w:rsidR="00882698">
          <w:rPr>
            <w:webHidden/>
          </w:rPr>
          <w:fldChar w:fldCharType="begin"/>
        </w:r>
        <w:r w:rsidR="00882698">
          <w:rPr>
            <w:webHidden/>
          </w:rPr>
          <w:instrText xml:space="preserve"> PAGEREF _Toc57879086 \h </w:instrText>
        </w:r>
        <w:r w:rsidR="00882698">
          <w:rPr>
            <w:webHidden/>
          </w:rPr>
        </w:r>
        <w:r w:rsidR="00882698">
          <w:rPr>
            <w:webHidden/>
          </w:rPr>
          <w:fldChar w:fldCharType="separate"/>
        </w:r>
        <w:r w:rsidR="00152FD2">
          <w:rPr>
            <w:webHidden/>
          </w:rPr>
          <w:t>21</w:t>
        </w:r>
        <w:r w:rsidR="00882698">
          <w:rPr>
            <w:webHidden/>
          </w:rPr>
          <w:fldChar w:fldCharType="end"/>
        </w:r>
      </w:hyperlink>
    </w:p>
    <w:p w14:paraId="58DC5C26" w14:textId="24D169D1" w:rsidR="00882698" w:rsidRDefault="00825F5D">
      <w:pPr>
        <w:pStyle w:val="Inhopg3"/>
        <w:rPr>
          <w:rFonts w:asciiTheme="minorHAnsi" w:eastAsiaTheme="minorEastAsia" w:hAnsiTheme="minorHAnsi" w:cstheme="minorBidi"/>
          <w:szCs w:val="22"/>
        </w:rPr>
      </w:pPr>
      <w:hyperlink w:anchor="_Toc57879087" w:history="1">
        <w:r w:rsidR="00882698" w:rsidRPr="008B72C1">
          <w:rPr>
            <w:rStyle w:val="Hyperlink"/>
          </w:rPr>
          <w:t>4.3.2</w:t>
        </w:r>
        <w:r w:rsidR="00882698">
          <w:rPr>
            <w:rFonts w:asciiTheme="minorHAnsi" w:eastAsiaTheme="minorEastAsia" w:hAnsiTheme="minorHAnsi" w:cstheme="minorBidi"/>
            <w:szCs w:val="22"/>
          </w:rPr>
          <w:tab/>
        </w:r>
        <w:r w:rsidR="00882698" w:rsidRPr="008B72C1">
          <w:rPr>
            <w:rStyle w:val="Hyperlink"/>
          </w:rPr>
          <w:t>Kwaliteit</w:t>
        </w:r>
        <w:r w:rsidR="00882698">
          <w:rPr>
            <w:webHidden/>
          </w:rPr>
          <w:tab/>
        </w:r>
        <w:r w:rsidR="00882698">
          <w:rPr>
            <w:webHidden/>
          </w:rPr>
          <w:fldChar w:fldCharType="begin"/>
        </w:r>
        <w:r w:rsidR="00882698">
          <w:rPr>
            <w:webHidden/>
          </w:rPr>
          <w:instrText xml:space="preserve"> PAGEREF _Toc57879087 \h </w:instrText>
        </w:r>
        <w:r w:rsidR="00882698">
          <w:rPr>
            <w:webHidden/>
          </w:rPr>
        </w:r>
        <w:r w:rsidR="00882698">
          <w:rPr>
            <w:webHidden/>
          </w:rPr>
          <w:fldChar w:fldCharType="separate"/>
        </w:r>
        <w:r w:rsidR="00152FD2">
          <w:rPr>
            <w:webHidden/>
          </w:rPr>
          <w:t>22</w:t>
        </w:r>
        <w:r w:rsidR="00882698">
          <w:rPr>
            <w:webHidden/>
          </w:rPr>
          <w:fldChar w:fldCharType="end"/>
        </w:r>
      </w:hyperlink>
    </w:p>
    <w:p w14:paraId="18C7F938" w14:textId="5D133FBA" w:rsidR="00882698" w:rsidRDefault="00825F5D">
      <w:pPr>
        <w:pStyle w:val="Inhopg3"/>
        <w:rPr>
          <w:rFonts w:asciiTheme="minorHAnsi" w:eastAsiaTheme="minorEastAsia" w:hAnsiTheme="minorHAnsi" w:cstheme="minorBidi"/>
          <w:szCs w:val="22"/>
        </w:rPr>
      </w:pPr>
      <w:hyperlink w:anchor="_Toc57879088" w:history="1">
        <w:r w:rsidR="00882698" w:rsidRPr="008B72C1">
          <w:rPr>
            <w:rStyle w:val="Hyperlink"/>
          </w:rPr>
          <w:t>4.3.3</w:t>
        </w:r>
        <w:r w:rsidR="00882698">
          <w:rPr>
            <w:rFonts w:asciiTheme="minorHAnsi" w:eastAsiaTheme="minorEastAsia" w:hAnsiTheme="minorHAnsi" w:cstheme="minorBidi"/>
            <w:szCs w:val="22"/>
          </w:rPr>
          <w:tab/>
        </w:r>
        <w:r w:rsidR="00882698" w:rsidRPr="008B72C1">
          <w:rPr>
            <w:rStyle w:val="Hyperlink"/>
          </w:rPr>
          <w:t>Plan van aanpak bestelling, levering en retour</w:t>
        </w:r>
        <w:r w:rsidR="00882698">
          <w:rPr>
            <w:webHidden/>
          </w:rPr>
          <w:tab/>
        </w:r>
        <w:r w:rsidR="00882698">
          <w:rPr>
            <w:webHidden/>
          </w:rPr>
          <w:fldChar w:fldCharType="begin"/>
        </w:r>
        <w:r w:rsidR="00882698">
          <w:rPr>
            <w:webHidden/>
          </w:rPr>
          <w:instrText xml:space="preserve"> PAGEREF _Toc57879088 \h </w:instrText>
        </w:r>
        <w:r w:rsidR="00882698">
          <w:rPr>
            <w:webHidden/>
          </w:rPr>
        </w:r>
        <w:r w:rsidR="00882698">
          <w:rPr>
            <w:webHidden/>
          </w:rPr>
          <w:fldChar w:fldCharType="separate"/>
        </w:r>
        <w:r w:rsidR="00152FD2">
          <w:rPr>
            <w:webHidden/>
          </w:rPr>
          <w:t>23</w:t>
        </w:r>
        <w:r w:rsidR="00882698">
          <w:rPr>
            <w:webHidden/>
          </w:rPr>
          <w:fldChar w:fldCharType="end"/>
        </w:r>
      </w:hyperlink>
    </w:p>
    <w:p w14:paraId="4AB0A3E6" w14:textId="501CACE2" w:rsidR="00882698" w:rsidRDefault="00825F5D">
      <w:pPr>
        <w:pStyle w:val="Inhopg3"/>
        <w:rPr>
          <w:rFonts w:asciiTheme="minorHAnsi" w:eastAsiaTheme="minorEastAsia" w:hAnsiTheme="minorHAnsi" w:cstheme="minorBidi"/>
          <w:szCs w:val="22"/>
        </w:rPr>
      </w:pPr>
      <w:hyperlink w:anchor="_Toc57879089" w:history="1">
        <w:r w:rsidR="00882698" w:rsidRPr="008B72C1">
          <w:rPr>
            <w:rStyle w:val="Hyperlink"/>
          </w:rPr>
          <w:t>4.3.4</w:t>
        </w:r>
        <w:r w:rsidR="00882698">
          <w:rPr>
            <w:rFonts w:asciiTheme="minorHAnsi" w:eastAsiaTheme="minorEastAsia" w:hAnsiTheme="minorHAnsi" w:cstheme="minorBidi"/>
            <w:szCs w:val="22"/>
          </w:rPr>
          <w:tab/>
        </w:r>
        <w:r w:rsidR="00882698" w:rsidRPr="008B72C1">
          <w:rPr>
            <w:rStyle w:val="Hyperlink"/>
          </w:rPr>
          <w:t>Plan van aanpak diensten</w:t>
        </w:r>
        <w:r w:rsidR="00882698">
          <w:rPr>
            <w:webHidden/>
          </w:rPr>
          <w:tab/>
        </w:r>
        <w:r w:rsidR="00882698">
          <w:rPr>
            <w:webHidden/>
          </w:rPr>
          <w:fldChar w:fldCharType="begin"/>
        </w:r>
        <w:r w:rsidR="00882698">
          <w:rPr>
            <w:webHidden/>
          </w:rPr>
          <w:instrText xml:space="preserve"> PAGEREF _Toc57879089 \h </w:instrText>
        </w:r>
        <w:r w:rsidR="00882698">
          <w:rPr>
            <w:webHidden/>
          </w:rPr>
        </w:r>
        <w:r w:rsidR="00882698">
          <w:rPr>
            <w:webHidden/>
          </w:rPr>
          <w:fldChar w:fldCharType="separate"/>
        </w:r>
        <w:r w:rsidR="00152FD2">
          <w:rPr>
            <w:webHidden/>
          </w:rPr>
          <w:t>24</w:t>
        </w:r>
        <w:r w:rsidR="00882698">
          <w:rPr>
            <w:webHidden/>
          </w:rPr>
          <w:fldChar w:fldCharType="end"/>
        </w:r>
      </w:hyperlink>
    </w:p>
    <w:p w14:paraId="758C7E20" w14:textId="513CA5ED" w:rsidR="00882698" w:rsidRDefault="00825F5D">
      <w:pPr>
        <w:pStyle w:val="Inhopg3"/>
        <w:rPr>
          <w:rFonts w:asciiTheme="minorHAnsi" w:eastAsiaTheme="minorEastAsia" w:hAnsiTheme="minorHAnsi" w:cstheme="minorBidi"/>
          <w:szCs w:val="22"/>
        </w:rPr>
      </w:pPr>
      <w:hyperlink w:anchor="_Toc57879090" w:history="1">
        <w:r w:rsidR="00882698" w:rsidRPr="008B72C1">
          <w:rPr>
            <w:rStyle w:val="Hyperlink"/>
          </w:rPr>
          <w:t>4.3.5</w:t>
        </w:r>
        <w:r w:rsidR="00882698">
          <w:rPr>
            <w:rFonts w:asciiTheme="minorHAnsi" w:eastAsiaTheme="minorEastAsia" w:hAnsiTheme="minorHAnsi" w:cstheme="minorBidi"/>
            <w:szCs w:val="22"/>
          </w:rPr>
          <w:tab/>
        </w:r>
        <w:r w:rsidR="00882698" w:rsidRPr="008B72C1">
          <w:rPr>
            <w:rStyle w:val="Hyperlink"/>
          </w:rPr>
          <w:t>Plan van aanpak support en garantie</w:t>
        </w:r>
        <w:r w:rsidR="00882698">
          <w:rPr>
            <w:webHidden/>
          </w:rPr>
          <w:tab/>
        </w:r>
        <w:r w:rsidR="00882698">
          <w:rPr>
            <w:webHidden/>
          </w:rPr>
          <w:fldChar w:fldCharType="begin"/>
        </w:r>
        <w:r w:rsidR="00882698">
          <w:rPr>
            <w:webHidden/>
          </w:rPr>
          <w:instrText xml:space="preserve"> PAGEREF _Toc57879090 \h </w:instrText>
        </w:r>
        <w:r w:rsidR="00882698">
          <w:rPr>
            <w:webHidden/>
          </w:rPr>
        </w:r>
        <w:r w:rsidR="00882698">
          <w:rPr>
            <w:webHidden/>
          </w:rPr>
          <w:fldChar w:fldCharType="separate"/>
        </w:r>
        <w:r w:rsidR="00152FD2">
          <w:rPr>
            <w:webHidden/>
          </w:rPr>
          <w:t>25</w:t>
        </w:r>
        <w:r w:rsidR="00882698">
          <w:rPr>
            <w:webHidden/>
          </w:rPr>
          <w:fldChar w:fldCharType="end"/>
        </w:r>
      </w:hyperlink>
    </w:p>
    <w:p w14:paraId="29CF8E15" w14:textId="559A00DB" w:rsidR="00882698" w:rsidRDefault="00825F5D">
      <w:pPr>
        <w:pStyle w:val="Inhopg3"/>
        <w:rPr>
          <w:rFonts w:asciiTheme="minorHAnsi" w:eastAsiaTheme="minorEastAsia" w:hAnsiTheme="minorHAnsi" w:cstheme="minorBidi"/>
          <w:szCs w:val="22"/>
        </w:rPr>
      </w:pPr>
      <w:hyperlink w:anchor="_Toc57879091" w:history="1">
        <w:r w:rsidR="00882698" w:rsidRPr="008B72C1">
          <w:rPr>
            <w:rStyle w:val="Hyperlink"/>
          </w:rPr>
          <w:t>4.3.6</w:t>
        </w:r>
        <w:r w:rsidR="00882698">
          <w:rPr>
            <w:rFonts w:asciiTheme="minorHAnsi" w:eastAsiaTheme="minorEastAsia" w:hAnsiTheme="minorHAnsi" w:cstheme="minorBidi"/>
            <w:szCs w:val="22"/>
          </w:rPr>
          <w:tab/>
        </w:r>
        <w:r w:rsidR="00882698" w:rsidRPr="008B72C1">
          <w:rPr>
            <w:rStyle w:val="Hyperlink"/>
          </w:rPr>
          <w:t>Visie partnership en samenwerking</w:t>
        </w:r>
        <w:r w:rsidR="00882698">
          <w:rPr>
            <w:webHidden/>
          </w:rPr>
          <w:tab/>
        </w:r>
        <w:r w:rsidR="00882698">
          <w:rPr>
            <w:webHidden/>
          </w:rPr>
          <w:fldChar w:fldCharType="begin"/>
        </w:r>
        <w:r w:rsidR="00882698">
          <w:rPr>
            <w:webHidden/>
          </w:rPr>
          <w:instrText xml:space="preserve"> PAGEREF _Toc57879091 \h </w:instrText>
        </w:r>
        <w:r w:rsidR="00882698">
          <w:rPr>
            <w:webHidden/>
          </w:rPr>
        </w:r>
        <w:r w:rsidR="00882698">
          <w:rPr>
            <w:webHidden/>
          </w:rPr>
          <w:fldChar w:fldCharType="separate"/>
        </w:r>
        <w:r w:rsidR="00152FD2">
          <w:rPr>
            <w:webHidden/>
          </w:rPr>
          <w:t>26</w:t>
        </w:r>
        <w:r w:rsidR="00882698">
          <w:rPr>
            <w:webHidden/>
          </w:rPr>
          <w:fldChar w:fldCharType="end"/>
        </w:r>
      </w:hyperlink>
    </w:p>
    <w:p w14:paraId="1A8A8A3B" w14:textId="2A60F555" w:rsidR="00882698" w:rsidRDefault="00825F5D">
      <w:pPr>
        <w:pStyle w:val="Inhopg3"/>
        <w:rPr>
          <w:rFonts w:asciiTheme="minorHAnsi" w:eastAsiaTheme="minorEastAsia" w:hAnsiTheme="minorHAnsi" w:cstheme="minorBidi"/>
          <w:szCs w:val="22"/>
        </w:rPr>
      </w:pPr>
      <w:hyperlink w:anchor="_Toc57879092" w:history="1">
        <w:r w:rsidR="00882698" w:rsidRPr="008B72C1">
          <w:rPr>
            <w:rStyle w:val="Hyperlink"/>
          </w:rPr>
          <w:t>4.3.7</w:t>
        </w:r>
        <w:r w:rsidR="00882698">
          <w:rPr>
            <w:rFonts w:asciiTheme="minorHAnsi" w:eastAsiaTheme="minorEastAsia" w:hAnsiTheme="minorHAnsi" w:cstheme="minorBidi"/>
            <w:szCs w:val="22"/>
          </w:rPr>
          <w:tab/>
        </w:r>
        <w:r w:rsidR="00882698" w:rsidRPr="008B72C1">
          <w:rPr>
            <w:rStyle w:val="Hyperlink"/>
          </w:rPr>
          <w:t>Visie Duurzaamheid</w:t>
        </w:r>
        <w:r w:rsidR="00882698">
          <w:rPr>
            <w:webHidden/>
          </w:rPr>
          <w:tab/>
        </w:r>
        <w:r w:rsidR="00882698">
          <w:rPr>
            <w:webHidden/>
          </w:rPr>
          <w:fldChar w:fldCharType="begin"/>
        </w:r>
        <w:r w:rsidR="00882698">
          <w:rPr>
            <w:webHidden/>
          </w:rPr>
          <w:instrText xml:space="preserve"> PAGEREF _Toc57879092 \h </w:instrText>
        </w:r>
        <w:r w:rsidR="00882698">
          <w:rPr>
            <w:webHidden/>
          </w:rPr>
        </w:r>
        <w:r w:rsidR="00882698">
          <w:rPr>
            <w:webHidden/>
          </w:rPr>
          <w:fldChar w:fldCharType="separate"/>
        </w:r>
        <w:r w:rsidR="00152FD2">
          <w:rPr>
            <w:webHidden/>
          </w:rPr>
          <w:t>27</w:t>
        </w:r>
        <w:r w:rsidR="00882698">
          <w:rPr>
            <w:webHidden/>
          </w:rPr>
          <w:fldChar w:fldCharType="end"/>
        </w:r>
      </w:hyperlink>
    </w:p>
    <w:p w14:paraId="4FE5C1AA" w14:textId="61E7EB7C" w:rsidR="00882698" w:rsidRDefault="00825F5D">
      <w:pPr>
        <w:pStyle w:val="Inhopg3"/>
        <w:rPr>
          <w:rFonts w:asciiTheme="minorHAnsi" w:eastAsiaTheme="minorEastAsia" w:hAnsiTheme="minorHAnsi" w:cstheme="minorBidi"/>
          <w:szCs w:val="22"/>
        </w:rPr>
      </w:pPr>
      <w:hyperlink w:anchor="_Toc57879093" w:history="1">
        <w:r w:rsidR="00882698" w:rsidRPr="008B72C1">
          <w:rPr>
            <w:rStyle w:val="Hyperlink"/>
          </w:rPr>
          <w:t>4.3.8</w:t>
        </w:r>
        <w:r w:rsidR="00882698">
          <w:rPr>
            <w:rFonts w:asciiTheme="minorHAnsi" w:eastAsiaTheme="minorEastAsia" w:hAnsiTheme="minorHAnsi" w:cstheme="minorBidi"/>
            <w:szCs w:val="22"/>
          </w:rPr>
          <w:tab/>
        </w:r>
        <w:r w:rsidR="00882698" w:rsidRPr="008B72C1">
          <w:rPr>
            <w:rStyle w:val="Hyperlink"/>
          </w:rPr>
          <w:t>Verwerking individuele beoordelingen</w:t>
        </w:r>
        <w:r w:rsidR="00882698">
          <w:rPr>
            <w:webHidden/>
          </w:rPr>
          <w:tab/>
        </w:r>
        <w:r w:rsidR="00882698">
          <w:rPr>
            <w:webHidden/>
          </w:rPr>
          <w:fldChar w:fldCharType="begin"/>
        </w:r>
        <w:r w:rsidR="00882698">
          <w:rPr>
            <w:webHidden/>
          </w:rPr>
          <w:instrText xml:space="preserve"> PAGEREF _Toc57879093 \h </w:instrText>
        </w:r>
        <w:r w:rsidR="00882698">
          <w:rPr>
            <w:webHidden/>
          </w:rPr>
        </w:r>
        <w:r w:rsidR="00882698">
          <w:rPr>
            <w:webHidden/>
          </w:rPr>
          <w:fldChar w:fldCharType="separate"/>
        </w:r>
        <w:r w:rsidR="00152FD2">
          <w:rPr>
            <w:webHidden/>
          </w:rPr>
          <w:t>28</w:t>
        </w:r>
        <w:r w:rsidR="00882698">
          <w:rPr>
            <w:webHidden/>
          </w:rPr>
          <w:fldChar w:fldCharType="end"/>
        </w:r>
      </w:hyperlink>
    </w:p>
    <w:p w14:paraId="3C43747E" w14:textId="0F756D42" w:rsidR="00882698" w:rsidRDefault="00825F5D">
      <w:pPr>
        <w:pStyle w:val="Inhopg1"/>
        <w:rPr>
          <w:rFonts w:asciiTheme="minorHAnsi" w:eastAsiaTheme="minorEastAsia" w:hAnsiTheme="minorHAnsi" w:cstheme="minorBidi"/>
          <w:b w:val="0"/>
          <w:sz w:val="22"/>
          <w:szCs w:val="22"/>
        </w:rPr>
      </w:pPr>
      <w:hyperlink w:anchor="_Toc57879094" w:history="1">
        <w:r w:rsidR="00882698" w:rsidRPr="008B72C1">
          <w:rPr>
            <w:rStyle w:val="Hyperlink"/>
          </w:rPr>
          <w:t>5</w:t>
        </w:r>
        <w:r w:rsidR="00882698">
          <w:rPr>
            <w:rFonts w:asciiTheme="minorHAnsi" w:eastAsiaTheme="minorEastAsia" w:hAnsiTheme="minorHAnsi" w:cstheme="minorBidi"/>
            <w:b w:val="0"/>
            <w:sz w:val="22"/>
            <w:szCs w:val="22"/>
          </w:rPr>
          <w:tab/>
        </w:r>
        <w:r w:rsidR="00882698" w:rsidRPr="008B72C1">
          <w:rPr>
            <w:rStyle w:val="Hyperlink"/>
          </w:rPr>
          <w:t>De opdracht</w:t>
        </w:r>
        <w:r w:rsidR="00882698">
          <w:rPr>
            <w:webHidden/>
          </w:rPr>
          <w:tab/>
        </w:r>
        <w:r w:rsidR="00882698">
          <w:rPr>
            <w:webHidden/>
          </w:rPr>
          <w:fldChar w:fldCharType="begin"/>
        </w:r>
        <w:r w:rsidR="00882698">
          <w:rPr>
            <w:webHidden/>
          </w:rPr>
          <w:instrText xml:space="preserve"> PAGEREF _Toc57879094 \h </w:instrText>
        </w:r>
        <w:r w:rsidR="00882698">
          <w:rPr>
            <w:webHidden/>
          </w:rPr>
        </w:r>
        <w:r w:rsidR="00882698">
          <w:rPr>
            <w:webHidden/>
          </w:rPr>
          <w:fldChar w:fldCharType="separate"/>
        </w:r>
        <w:r w:rsidR="00152FD2">
          <w:rPr>
            <w:webHidden/>
          </w:rPr>
          <w:t>30</w:t>
        </w:r>
        <w:r w:rsidR="00882698">
          <w:rPr>
            <w:webHidden/>
          </w:rPr>
          <w:fldChar w:fldCharType="end"/>
        </w:r>
      </w:hyperlink>
    </w:p>
    <w:p w14:paraId="02D8E888" w14:textId="7382AE28" w:rsidR="00882698" w:rsidRDefault="00825F5D">
      <w:pPr>
        <w:pStyle w:val="Inhopg2"/>
        <w:rPr>
          <w:rFonts w:asciiTheme="minorHAnsi" w:eastAsiaTheme="minorEastAsia" w:hAnsiTheme="minorHAnsi" w:cstheme="minorBidi"/>
          <w:szCs w:val="22"/>
        </w:rPr>
      </w:pPr>
      <w:hyperlink w:anchor="_Toc57879095" w:history="1">
        <w:r w:rsidR="00882698" w:rsidRPr="008B72C1">
          <w:rPr>
            <w:rStyle w:val="Hyperlink"/>
          </w:rPr>
          <w:t>5.1</w:t>
        </w:r>
        <w:r w:rsidR="00882698">
          <w:rPr>
            <w:rFonts w:asciiTheme="minorHAnsi" w:eastAsiaTheme="minorEastAsia" w:hAnsiTheme="minorHAnsi" w:cstheme="minorBidi"/>
            <w:szCs w:val="22"/>
          </w:rPr>
          <w:tab/>
        </w:r>
        <w:r w:rsidR="00882698" w:rsidRPr="008B72C1">
          <w:rPr>
            <w:rStyle w:val="Hyperlink"/>
          </w:rPr>
          <w:t>Levering en installatie van apparatuur</w:t>
        </w:r>
        <w:r w:rsidR="00882698">
          <w:rPr>
            <w:webHidden/>
          </w:rPr>
          <w:tab/>
        </w:r>
        <w:r w:rsidR="00882698">
          <w:rPr>
            <w:webHidden/>
          </w:rPr>
          <w:fldChar w:fldCharType="begin"/>
        </w:r>
        <w:r w:rsidR="00882698">
          <w:rPr>
            <w:webHidden/>
          </w:rPr>
          <w:instrText xml:space="preserve"> PAGEREF _Toc57879095 \h </w:instrText>
        </w:r>
        <w:r w:rsidR="00882698">
          <w:rPr>
            <w:webHidden/>
          </w:rPr>
        </w:r>
        <w:r w:rsidR="00882698">
          <w:rPr>
            <w:webHidden/>
          </w:rPr>
          <w:fldChar w:fldCharType="separate"/>
        </w:r>
        <w:r w:rsidR="00152FD2">
          <w:rPr>
            <w:webHidden/>
          </w:rPr>
          <w:t>30</w:t>
        </w:r>
        <w:r w:rsidR="00882698">
          <w:rPr>
            <w:webHidden/>
          </w:rPr>
          <w:fldChar w:fldCharType="end"/>
        </w:r>
      </w:hyperlink>
    </w:p>
    <w:p w14:paraId="565D6C51" w14:textId="3E6CBDB8" w:rsidR="00882698" w:rsidRDefault="00825F5D">
      <w:pPr>
        <w:pStyle w:val="Inhopg2"/>
        <w:rPr>
          <w:rFonts w:asciiTheme="minorHAnsi" w:eastAsiaTheme="minorEastAsia" w:hAnsiTheme="minorHAnsi" w:cstheme="minorBidi"/>
          <w:szCs w:val="22"/>
        </w:rPr>
      </w:pPr>
      <w:hyperlink w:anchor="_Toc57879096" w:history="1">
        <w:r w:rsidR="00882698" w:rsidRPr="008B72C1">
          <w:rPr>
            <w:rStyle w:val="Hyperlink"/>
          </w:rPr>
          <w:t>5.2</w:t>
        </w:r>
        <w:r w:rsidR="00882698">
          <w:rPr>
            <w:rFonts w:asciiTheme="minorHAnsi" w:eastAsiaTheme="minorEastAsia" w:hAnsiTheme="minorHAnsi" w:cstheme="minorBidi"/>
            <w:szCs w:val="22"/>
          </w:rPr>
          <w:tab/>
        </w:r>
        <w:r w:rsidR="00882698" w:rsidRPr="008B72C1">
          <w:rPr>
            <w:rStyle w:val="Hyperlink"/>
          </w:rPr>
          <w:t>Programma van eisen en wensen</w:t>
        </w:r>
        <w:r w:rsidR="00882698">
          <w:rPr>
            <w:webHidden/>
          </w:rPr>
          <w:tab/>
        </w:r>
        <w:r w:rsidR="00882698">
          <w:rPr>
            <w:webHidden/>
          </w:rPr>
          <w:fldChar w:fldCharType="begin"/>
        </w:r>
        <w:r w:rsidR="00882698">
          <w:rPr>
            <w:webHidden/>
          </w:rPr>
          <w:instrText xml:space="preserve"> PAGEREF _Toc57879096 \h </w:instrText>
        </w:r>
        <w:r w:rsidR="00882698">
          <w:rPr>
            <w:webHidden/>
          </w:rPr>
        </w:r>
        <w:r w:rsidR="00882698">
          <w:rPr>
            <w:webHidden/>
          </w:rPr>
          <w:fldChar w:fldCharType="separate"/>
        </w:r>
        <w:r w:rsidR="00152FD2">
          <w:rPr>
            <w:webHidden/>
          </w:rPr>
          <w:t>30</w:t>
        </w:r>
        <w:r w:rsidR="00882698">
          <w:rPr>
            <w:webHidden/>
          </w:rPr>
          <w:fldChar w:fldCharType="end"/>
        </w:r>
      </w:hyperlink>
    </w:p>
    <w:p w14:paraId="59114122" w14:textId="47B361A4" w:rsidR="00882698" w:rsidRDefault="00825F5D">
      <w:pPr>
        <w:pStyle w:val="Inhopg3"/>
        <w:rPr>
          <w:rFonts w:asciiTheme="minorHAnsi" w:eastAsiaTheme="minorEastAsia" w:hAnsiTheme="minorHAnsi" w:cstheme="minorBidi"/>
          <w:szCs w:val="22"/>
        </w:rPr>
      </w:pPr>
      <w:hyperlink w:anchor="_Toc57879097" w:history="1">
        <w:r w:rsidR="00882698" w:rsidRPr="008B72C1">
          <w:rPr>
            <w:rStyle w:val="Hyperlink"/>
          </w:rPr>
          <w:t>5.2.1</w:t>
        </w:r>
        <w:r w:rsidR="00882698">
          <w:rPr>
            <w:rFonts w:asciiTheme="minorHAnsi" w:eastAsiaTheme="minorEastAsia" w:hAnsiTheme="minorHAnsi" w:cstheme="minorBidi"/>
            <w:szCs w:val="22"/>
          </w:rPr>
          <w:tab/>
        </w:r>
        <w:r w:rsidR="00882698" w:rsidRPr="008B72C1">
          <w:rPr>
            <w:rStyle w:val="Hyperlink"/>
          </w:rPr>
          <w:t>Technische specificaties</w:t>
        </w:r>
        <w:r w:rsidR="00882698">
          <w:rPr>
            <w:webHidden/>
          </w:rPr>
          <w:tab/>
        </w:r>
        <w:r w:rsidR="00882698">
          <w:rPr>
            <w:webHidden/>
          </w:rPr>
          <w:fldChar w:fldCharType="begin"/>
        </w:r>
        <w:r w:rsidR="00882698">
          <w:rPr>
            <w:webHidden/>
          </w:rPr>
          <w:instrText xml:space="preserve"> PAGEREF _Toc57879097 \h </w:instrText>
        </w:r>
        <w:r w:rsidR="00882698">
          <w:rPr>
            <w:webHidden/>
          </w:rPr>
        </w:r>
        <w:r w:rsidR="00882698">
          <w:rPr>
            <w:webHidden/>
          </w:rPr>
          <w:fldChar w:fldCharType="separate"/>
        </w:r>
        <w:r w:rsidR="00152FD2">
          <w:rPr>
            <w:webHidden/>
          </w:rPr>
          <w:t>30</w:t>
        </w:r>
        <w:r w:rsidR="00882698">
          <w:rPr>
            <w:webHidden/>
          </w:rPr>
          <w:fldChar w:fldCharType="end"/>
        </w:r>
      </w:hyperlink>
    </w:p>
    <w:p w14:paraId="05FCA0CD" w14:textId="206010A6" w:rsidR="00882698" w:rsidRDefault="00825F5D">
      <w:pPr>
        <w:pStyle w:val="Inhopg3"/>
        <w:rPr>
          <w:rFonts w:asciiTheme="minorHAnsi" w:eastAsiaTheme="minorEastAsia" w:hAnsiTheme="minorHAnsi" w:cstheme="minorBidi"/>
          <w:szCs w:val="22"/>
        </w:rPr>
      </w:pPr>
      <w:hyperlink w:anchor="_Toc57879098" w:history="1">
        <w:r w:rsidR="00882698" w:rsidRPr="008B72C1">
          <w:rPr>
            <w:rStyle w:val="Hyperlink"/>
          </w:rPr>
          <w:t>5.2.2</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_Toc57879098 \h </w:instrText>
        </w:r>
        <w:r w:rsidR="00882698">
          <w:rPr>
            <w:webHidden/>
          </w:rPr>
        </w:r>
        <w:r w:rsidR="00882698">
          <w:rPr>
            <w:webHidden/>
          </w:rPr>
          <w:fldChar w:fldCharType="separate"/>
        </w:r>
        <w:r w:rsidR="00152FD2">
          <w:rPr>
            <w:webHidden/>
          </w:rPr>
          <w:t>31</w:t>
        </w:r>
        <w:r w:rsidR="00882698">
          <w:rPr>
            <w:webHidden/>
          </w:rPr>
          <w:fldChar w:fldCharType="end"/>
        </w:r>
      </w:hyperlink>
    </w:p>
    <w:p w14:paraId="47B19E15" w14:textId="537AFA58" w:rsidR="00882698" w:rsidRDefault="00825F5D">
      <w:pPr>
        <w:pStyle w:val="Inhopg3"/>
        <w:rPr>
          <w:rFonts w:asciiTheme="minorHAnsi" w:eastAsiaTheme="minorEastAsia" w:hAnsiTheme="minorHAnsi" w:cstheme="minorBidi"/>
          <w:szCs w:val="22"/>
        </w:rPr>
      </w:pPr>
      <w:hyperlink w:anchor="_Toc57879099" w:history="1">
        <w:r w:rsidR="00882698" w:rsidRPr="008B72C1">
          <w:rPr>
            <w:rStyle w:val="Hyperlink"/>
          </w:rPr>
          <w:t>5.2.3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_Toc57879099 \h </w:instrText>
        </w:r>
        <w:r w:rsidR="00882698">
          <w:rPr>
            <w:webHidden/>
          </w:rPr>
        </w:r>
        <w:r w:rsidR="00882698">
          <w:rPr>
            <w:webHidden/>
          </w:rPr>
          <w:fldChar w:fldCharType="separate"/>
        </w:r>
        <w:r w:rsidR="00152FD2">
          <w:rPr>
            <w:webHidden/>
          </w:rPr>
          <w:t>32</w:t>
        </w:r>
        <w:r w:rsidR="00882698">
          <w:rPr>
            <w:webHidden/>
          </w:rPr>
          <w:fldChar w:fldCharType="end"/>
        </w:r>
      </w:hyperlink>
    </w:p>
    <w:p w14:paraId="040A5BA8" w14:textId="2E2B5975" w:rsidR="00882698" w:rsidRDefault="00825F5D">
      <w:pPr>
        <w:pStyle w:val="Inhopg2"/>
        <w:rPr>
          <w:rFonts w:asciiTheme="minorHAnsi" w:eastAsiaTheme="minorEastAsia" w:hAnsiTheme="minorHAnsi" w:cstheme="minorBidi"/>
          <w:szCs w:val="22"/>
        </w:rPr>
      </w:pPr>
      <w:hyperlink w:anchor="_Toc57879100" w:history="1">
        <w:r w:rsidR="00882698" w:rsidRPr="008B72C1">
          <w:rPr>
            <w:rStyle w:val="Hyperlink"/>
          </w:rPr>
          <w:t>5.3</w:t>
        </w:r>
        <w:r w:rsidR="00882698">
          <w:rPr>
            <w:rFonts w:asciiTheme="minorHAnsi" w:eastAsiaTheme="minorEastAsia" w:hAnsiTheme="minorHAnsi" w:cstheme="minorBidi"/>
            <w:szCs w:val="22"/>
          </w:rPr>
          <w:tab/>
        </w:r>
        <w:r w:rsidR="00882698" w:rsidRPr="008B72C1">
          <w:rPr>
            <w:rStyle w:val="Hyperlink"/>
          </w:rPr>
          <w:t>eisen en wensen t.b.v. in te dienen PvA</w:t>
        </w:r>
        <w:r w:rsidR="00882698">
          <w:rPr>
            <w:webHidden/>
          </w:rPr>
          <w:tab/>
        </w:r>
        <w:r w:rsidR="00882698">
          <w:rPr>
            <w:webHidden/>
          </w:rPr>
          <w:fldChar w:fldCharType="begin"/>
        </w:r>
        <w:r w:rsidR="00882698">
          <w:rPr>
            <w:webHidden/>
          </w:rPr>
          <w:instrText xml:space="preserve"> PAGEREF _Toc57879100 \h </w:instrText>
        </w:r>
        <w:r w:rsidR="00882698">
          <w:rPr>
            <w:webHidden/>
          </w:rPr>
        </w:r>
        <w:r w:rsidR="00882698">
          <w:rPr>
            <w:webHidden/>
          </w:rPr>
          <w:fldChar w:fldCharType="separate"/>
        </w:r>
        <w:r w:rsidR="00152FD2">
          <w:rPr>
            <w:webHidden/>
          </w:rPr>
          <w:t>32</w:t>
        </w:r>
        <w:r w:rsidR="00882698">
          <w:rPr>
            <w:webHidden/>
          </w:rPr>
          <w:fldChar w:fldCharType="end"/>
        </w:r>
      </w:hyperlink>
    </w:p>
    <w:p w14:paraId="1C6AEF36" w14:textId="1D90521C" w:rsidR="00882698" w:rsidRDefault="00825F5D">
      <w:pPr>
        <w:pStyle w:val="Inhopg3"/>
        <w:rPr>
          <w:rFonts w:asciiTheme="minorHAnsi" w:eastAsiaTheme="minorEastAsia" w:hAnsiTheme="minorHAnsi" w:cstheme="minorBidi"/>
          <w:szCs w:val="22"/>
        </w:rPr>
      </w:pPr>
      <w:hyperlink w:anchor="_Toc57879101" w:history="1">
        <w:r w:rsidR="00882698" w:rsidRPr="008B72C1">
          <w:rPr>
            <w:rStyle w:val="Hyperlink"/>
          </w:rPr>
          <w:t>5.3.1</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_Toc57879101 \h </w:instrText>
        </w:r>
        <w:r w:rsidR="00882698">
          <w:rPr>
            <w:webHidden/>
          </w:rPr>
        </w:r>
        <w:r w:rsidR="00882698">
          <w:rPr>
            <w:webHidden/>
          </w:rPr>
          <w:fldChar w:fldCharType="separate"/>
        </w:r>
        <w:r w:rsidR="00152FD2">
          <w:rPr>
            <w:webHidden/>
          </w:rPr>
          <w:t>32</w:t>
        </w:r>
        <w:r w:rsidR="00882698">
          <w:rPr>
            <w:webHidden/>
          </w:rPr>
          <w:fldChar w:fldCharType="end"/>
        </w:r>
      </w:hyperlink>
    </w:p>
    <w:p w14:paraId="4D67A06A" w14:textId="67D88EA8" w:rsidR="00882698" w:rsidRDefault="00825F5D">
      <w:pPr>
        <w:pStyle w:val="Inhopg3"/>
        <w:rPr>
          <w:rFonts w:asciiTheme="minorHAnsi" w:eastAsiaTheme="minorEastAsia" w:hAnsiTheme="minorHAnsi" w:cstheme="minorBidi"/>
          <w:szCs w:val="22"/>
        </w:rPr>
      </w:pPr>
      <w:hyperlink w:anchor="_Toc57879102" w:history="1">
        <w:r w:rsidR="00882698" w:rsidRPr="008B72C1">
          <w:rPr>
            <w:rStyle w:val="Hyperlink"/>
          </w:rPr>
          <w:t>5.3.2</w:t>
        </w:r>
        <w:r w:rsidR="00882698">
          <w:rPr>
            <w:rFonts w:asciiTheme="minorHAnsi" w:eastAsiaTheme="minorEastAsia" w:hAnsiTheme="minorHAnsi" w:cstheme="minorBidi"/>
            <w:szCs w:val="22"/>
          </w:rPr>
          <w:tab/>
        </w:r>
        <w:r w:rsidR="00882698" w:rsidRPr="008B72C1">
          <w:rPr>
            <w:rStyle w:val="Hyperlink"/>
          </w:rPr>
          <w:t>Diensten</w:t>
        </w:r>
        <w:r w:rsidR="00882698">
          <w:rPr>
            <w:webHidden/>
          </w:rPr>
          <w:tab/>
        </w:r>
        <w:r w:rsidR="00882698">
          <w:rPr>
            <w:webHidden/>
          </w:rPr>
          <w:fldChar w:fldCharType="begin"/>
        </w:r>
        <w:r w:rsidR="00882698">
          <w:rPr>
            <w:webHidden/>
          </w:rPr>
          <w:instrText xml:space="preserve"> PAGEREF _Toc57879102 \h </w:instrText>
        </w:r>
        <w:r w:rsidR="00882698">
          <w:rPr>
            <w:webHidden/>
          </w:rPr>
        </w:r>
        <w:r w:rsidR="00882698">
          <w:rPr>
            <w:webHidden/>
          </w:rPr>
          <w:fldChar w:fldCharType="separate"/>
        </w:r>
        <w:r w:rsidR="00152FD2">
          <w:rPr>
            <w:webHidden/>
          </w:rPr>
          <w:t>33</w:t>
        </w:r>
        <w:r w:rsidR="00882698">
          <w:rPr>
            <w:webHidden/>
          </w:rPr>
          <w:fldChar w:fldCharType="end"/>
        </w:r>
      </w:hyperlink>
    </w:p>
    <w:p w14:paraId="1B81EC62" w14:textId="7DC1EF00" w:rsidR="00882698" w:rsidRDefault="00825F5D">
      <w:pPr>
        <w:pStyle w:val="Inhopg3"/>
        <w:rPr>
          <w:rFonts w:asciiTheme="minorHAnsi" w:eastAsiaTheme="minorEastAsia" w:hAnsiTheme="minorHAnsi" w:cstheme="minorBidi"/>
          <w:szCs w:val="22"/>
        </w:rPr>
      </w:pPr>
      <w:hyperlink w:anchor="_Toc57879103" w:history="1">
        <w:r w:rsidR="00882698" w:rsidRPr="008B72C1">
          <w:rPr>
            <w:rStyle w:val="Hyperlink"/>
          </w:rPr>
          <w:t>5.3.3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_Toc57879103 \h </w:instrText>
        </w:r>
        <w:r w:rsidR="00882698">
          <w:rPr>
            <w:webHidden/>
          </w:rPr>
        </w:r>
        <w:r w:rsidR="00882698">
          <w:rPr>
            <w:webHidden/>
          </w:rPr>
          <w:fldChar w:fldCharType="separate"/>
        </w:r>
        <w:r w:rsidR="00152FD2">
          <w:rPr>
            <w:webHidden/>
          </w:rPr>
          <w:t>33</w:t>
        </w:r>
        <w:r w:rsidR="00882698">
          <w:rPr>
            <w:webHidden/>
          </w:rPr>
          <w:fldChar w:fldCharType="end"/>
        </w:r>
      </w:hyperlink>
    </w:p>
    <w:p w14:paraId="62563854" w14:textId="18F83E78" w:rsidR="00882698" w:rsidRDefault="00825F5D">
      <w:pPr>
        <w:pStyle w:val="Inhopg3"/>
        <w:rPr>
          <w:rFonts w:asciiTheme="minorHAnsi" w:eastAsiaTheme="minorEastAsia" w:hAnsiTheme="minorHAnsi" w:cstheme="minorBidi"/>
          <w:szCs w:val="22"/>
        </w:rPr>
      </w:pPr>
      <w:hyperlink w:anchor="_Toc57879104" w:history="1">
        <w:r w:rsidR="00882698" w:rsidRPr="008B72C1">
          <w:rPr>
            <w:rStyle w:val="Hyperlink"/>
          </w:rPr>
          <w:t>5.3.4</w:t>
        </w:r>
        <w:r w:rsidR="00882698">
          <w:rPr>
            <w:rFonts w:asciiTheme="minorHAnsi" w:eastAsiaTheme="minorEastAsia" w:hAnsiTheme="minorHAnsi" w:cstheme="minorBidi"/>
            <w:szCs w:val="22"/>
          </w:rPr>
          <w:tab/>
        </w:r>
        <w:r w:rsidR="00882698" w:rsidRPr="008B72C1">
          <w:rPr>
            <w:rStyle w:val="Hyperlink"/>
          </w:rPr>
          <w:t>Partnership en samenwerking</w:t>
        </w:r>
        <w:r w:rsidR="00882698">
          <w:rPr>
            <w:webHidden/>
          </w:rPr>
          <w:tab/>
        </w:r>
        <w:r w:rsidR="00882698">
          <w:rPr>
            <w:webHidden/>
          </w:rPr>
          <w:fldChar w:fldCharType="begin"/>
        </w:r>
        <w:r w:rsidR="00882698">
          <w:rPr>
            <w:webHidden/>
          </w:rPr>
          <w:instrText xml:space="preserve"> PAGEREF _Toc57879104 \h </w:instrText>
        </w:r>
        <w:r w:rsidR="00882698">
          <w:rPr>
            <w:webHidden/>
          </w:rPr>
        </w:r>
        <w:r w:rsidR="00882698">
          <w:rPr>
            <w:webHidden/>
          </w:rPr>
          <w:fldChar w:fldCharType="separate"/>
        </w:r>
        <w:r w:rsidR="00152FD2">
          <w:rPr>
            <w:webHidden/>
          </w:rPr>
          <w:t>33</w:t>
        </w:r>
        <w:r w:rsidR="00882698">
          <w:rPr>
            <w:webHidden/>
          </w:rPr>
          <w:fldChar w:fldCharType="end"/>
        </w:r>
      </w:hyperlink>
    </w:p>
    <w:p w14:paraId="20BBC85B" w14:textId="2522ED9E" w:rsidR="00882698" w:rsidRDefault="00825F5D">
      <w:pPr>
        <w:pStyle w:val="Inhopg3"/>
        <w:rPr>
          <w:rFonts w:asciiTheme="minorHAnsi" w:eastAsiaTheme="minorEastAsia" w:hAnsiTheme="minorHAnsi" w:cstheme="minorBidi"/>
          <w:szCs w:val="22"/>
        </w:rPr>
      </w:pPr>
      <w:hyperlink w:anchor="_Toc57879105" w:history="1">
        <w:r w:rsidR="00882698" w:rsidRPr="008B72C1">
          <w:rPr>
            <w:rStyle w:val="Hyperlink"/>
          </w:rPr>
          <w:t>5.3.5</w:t>
        </w:r>
        <w:r w:rsidR="00882698">
          <w:rPr>
            <w:rFonts w:asciiTheme="minorHAnsi" w:eastAsiaTheme="minorEastAsia" w:hAnsiTheme="minorHAnsi" w:cstheme="minorBidi"/>
            <w:szCs w:val="22"/>
          </w:rPr>
          <w:tab/>
        </w:r>
        <w:r w:rsidR="00882698" w:rsidRPr="008B72C1">
          <w:rPr>
            <w:rStyle w:val="Hyperlink"/>
          </w:rPr>
          <w:t>Duurzaamheid</w:t>
        </w:r>
        <w:r w:rsidR="00882698">
          <w:rPr>
            <w:webHidden/>
          </w:rPr>
          <w:tab/>
        </w:r>
        <w:r w:rsidR="00882698">
          <w:rPr>
            <w:webHidden/>
          </w:rPr>
          <w:fldChar w:fldCharType="begin"/>
        </w:r>
        <w:r w:rsidR="00882698">
          <w:rPr>
            <w:webHidden/>
          </w:rPr>
          <w:instrText xml:space="preserve"> PAGEREF _Toc57879105 \h </w:instrText>
        </w:r>
        <w:r w:rsidR="00882698">
          <w:rPr>
            <w:webHidden/>
          </w:rPr>
        </w:r>
        <w:r w:rsidR="00882698">
          <w:rPr>
            <w:webHidden/>
          </w:rPr>
          <w:fldChar w:fldCharType="separate"/>
        </w:r>
        <w:r w:rsidR="00152FD2">
          <w:rPr>
            <w:webHidden/>
          </w:rPr>
          <w:t>33</w:t>
        </w:r>
        <w:r w:rsidR="00882698">
          <w:rPr>
            <w:webHidden/>
          </w:rPr>
          <w:fldChar w:fldCharType="end"/>
        </w:r>
      </w:hyperlink>
    </w:p>
    <w:p w14:paraId="5F021CBB" w14:textId="279EF7C6" w:rsidR="00882698" w:rsidRDefault="00825F5D">
      <w:pPr>
        <w:pStyle w:val="Inhopg1"/>
        <w:rPr>
          <w:rFonts w:asciiTheme="minorHAnsi" w:eastAsiaTheme="minorEastAsia" w:hAnsiTheme="minorHAnsi" w:cstheme="minorBidi"/>
          <w:b w:val="0"/>
          <w:sz w:val="22"/>
          <w:szCs w:val="22"/>
        </w:rPr>
      </w:pPr>
      <w:hyperlink w:anchor="_Toc57879106" w:history="1">
        <w:r w:rsidR="00882698" w:rsidRPr="008B72C1">
          <w:rPr>
            <w:rStyle w:val="Hyperlink"/>
          </w:rPr>
          <w:t>6</w:t>
        </w:r>
        <w:r w:rsidR="00882698">
          <w:rPr>
            <w:rFonts w:asciiTheme="minorHAnsi" w:eastAsiaTheme="minorEastAsia" w:hAnsiTheme="minorHAnsi" w:cstheme="minorBidi"/>
            <w:b w:val="0"/>
            <w:sz w:val="22"/>
            <w:szCs w:val="22"/>
          </w:rPr>
          <w:tab/>
        </w:r>
        <w:r w:rsidR="00882698" w:rsidRPr="008B72C1">
          <w:rPr>
            <w:rStyle w:val="Hyperlink"/>
          </w:rPr>
          <w:t>Maatschappelijk verantwoord ondernemen</w:t>
        </w:r>
        <w:r w:rsidR="00882698">
          <w:rPr>
            <w:webHidden/>
          </w:rPr>
          <w:tab/>
        </w:r>
        <w:r w:rsidR="00882698">
          <w:rPr>
            <w:webHidden/>
          </w:rPr>
          <w:fldChar w:fldCharType="begin"/>
        </w:r>
        <w:r w:rsidR="00882698">
          <w:rPr>
            <w:webHidden/>
          </w:rPr>
          <w:instrText xml:space="preserve"> PAGEREF _Toc57879106 \h </w:instrText>
        </w:r>
        <w:r w:rsidR="00882698">
          <w:rPr>
            <w:webHidden/>
          </w:rPr>
        </w:r>
        <w:r w:rsidR="00882698">
          <w:rPr>
            <w:webHidden/>
          </w:rPr>
          <w:fldChar w:fldCharType="separate"/>
        </w:r>
        <w:r w:rsidR="00152FD2">
          <w:rPr>
            <w:webHidden/>
          </w:rPr>
          <w:t>35</w:t>
        </w:r>
        <w:r w:rsidR="00882698">
          <w:rPr>
            <w:webHidden/>
          </w:rPr>
          <w:fldChar w:fldCharType="end"/>
        </w:r>
      </w:hyperlink>
    </w:p>
    <w:p w14:paraId="6F150B52" w14:textId="083851C1" w:rsidR="00882698" w:rsidRDefault="00825F5D">
      <w:pPr>
        <w:pStyle w:val="Inhopg2"/>
        <w:rPr>
          <w:rFonts w:asciiTheme="minorHAnsi" w:eastAsiaTheme="minorEastAsia" w:hAnsiTheme="minorHAnsi" w:cstheme="minorBidi"/>
          <w:szCs w:val="22"/>
        </w:rPr>
      </w:pPr>
      <w:hyperlink w:anchor="_Toc57879107" w:history="1">
        <w:r w:rsidR="00882698" w:rsidRPr="008B72C1">
          <w:rPr>
            <w:rStyle w:val="Hyperlink"/>
          </w:rPr>
          <w:t>6.1</w:t>
        </w:r>
        <w:r w:rsidR="00882698">
          <w:rPr>
            <w:rFonts w:asciiTheme="minorHAnsi" w:eastAsiaTheme="minorEastAsia" w:hAnsiTheme="minorHAnsi" w:cstheme="minorBidi"/>
            <w:szCs w:val="22"/>
          </w:rPr>
          <w:tab/>
        </w:r>
        <w:r w:rsidR="00882698" w:rsidRPr="008B72C1">
          <w:rPr>
            <w:rStyle w:val="Hyperlink"/>
          </w:rPr>
          <w:t>Social Return (SR)</w:t>
        </w:r>
        <w:r w:rsidR="00882698">
          <w:rPr>
            <w:webHidden/>
          </w:rPr>
          <w:tab/>
        </w:r>
        <w:r w:rsidR="00882698">
          <w:rPr>
            <w:webHidden/>
          </w:rPr>
          <w:fldChar w:fldCharType="begin"/>
        </w:r>
        <w:r w:rsidR="00882698">
          <w:rPr>
            <w:webHidden/>
          </w:rPr>
          <w:instrText xml:space="preserve"> PAGEREF _Toc57879107 \h </w:instrText>
        </w:r>
        <w:r w:rsidR="00882698">
          <w:rPr>
            <w:webHidden/>
          </w:rPr>
        </w:r>
        <w:r w:rsidR="00882698">
          <w:rPr>
            <w:webHidden/>
          </w:rPr>
          <w:fldChar w:fldCharType="separate"/>
        </w:r>
        <w:r w:rsidR="00152FD2">
          <w:rPr>
            <w:webHidden/>
          </w:rPr>
          <w:t>35</w:t>
        </w:r>
        <w:r w:rsidR="00882698">
          <w:rPr>
            <w:webHidden/>
          </w:rPr>
          <w:fldChar w:fldCharType="end"/>
        </w:r>
      </w:hyperlink>
    </w:p>
    <w:p w14:paraId="15603D61" w14:textId="1DEF2DE2" w:rsidR="00882698" w:rsidRDefault="00825F5D">
      <w:pPr>
        <w:pStyle w:val="Inhopg1"/>
        <w:rPr>
          <w:rFonts w:asciiTheme="minorHAnsi" w:eastAsiaTheme="minorEastAsia" w:hAnsiTheme="minorHAnsi" w:cstheme="minorBidi"/>
          <w:b w:val="0"/>
          <w:sz w:val="22"/>
          <w:szCs w:val="22"/>
        </w:rPr>
      </w:pPr>
      <w:hyperlink w:anchor="_Toc57879108" w:history="1">
        <w:r w:rsidR="00882698" w:rsidRPr="008B72C1">
          <w:rPr>
            <w:rStyle w:val="Hyperlink"/>
          </w:rPr>
          <w:t>7</w:t>
        </w:r>
        <w:r w:rsidR="00882698">
          <w:rPr>
            <w:rFonts w:asciiTheme="minorHAnsi" w:eastAsiaTheme="minorEastAsia" w:hAnsiTheme="minorHAnsi" w:cstheme="minorBidi"/>
            <w:b w:val="0"/>
            <w:sz w:val="22"/>
            <w:szCs w:val="22"/>
          </w:rPr>
          <w:tab/>
        </w:r>
        <w:r w:rsidR="00882698" w:rsidRPr="008B72C1">
          <w:rPr>
            <w:rStyle w:val="Hyperlink"/>
          </w:rPr>
          <w:t>Juridische voorwaarden</w:t>
        </w:r>
        <w:r w:rsidR="00882698">
          <w:rPr>
            <w:webHidden/>
          </w:rPr>
          <w:tab/>
        </w:r>
        <w:r w:rsidR="00882698">
          <w:rPr>
            <w:webHidden/>
          </w:rPr>
          <w:fldChar w:fldCharType="begin"/>
        </w:r>
        <w:r w:rsidR="00882698">
          <w:rPr>
            <w:webHidden/>
          </w:rPr>
          <w:instrText xml:space="preserve"> PAGEREF _Toc57879108 \h </w:instrText>
        </w:r>
        <w:r w:rsidR="00882698">
          <w:rPr>
            <w:webHidden/>
          </w:rPr>
        </w:r>
        <w:r w:rsidR="00882698">
          <w:rPr>
            <w:webHidden/>
          </w:rPr>
          <w:fldChar w:fldCharType="separate"/>
        </w:r>
        <w:r w:rsidR="00152FD2">
          <w:rPr>
            <w:webHidden/>
          </w:rPr>
          <w:t>37</w:t>
        </w:r>
        <w:r w:rsidR="00882698">
          <w:rPr>
            <w:webHidden/>
          </w:rPr>
          <w:fldChar w:fldCharType="end"/>
        </w:r>
      </w:hyperlink>
    </w:p>
    <w:p w14:paraId="281F7DFE" w14:textId="0F31E370" w:rsidR="00882698" w:rsidRDefault="00825F5D">
      <w:pPr>
        <w:pStyle w:val="Inhopg2"/>
        <w:rPr>
          <w:rFonts w:asciiTheme="minorHAnsi" w:eastAsiaTheme="minorEastAsia" w:hAnsiTheme="minorHAnsi" w:cstheme="minorBidi"/>
          <w:szCs w:val="22"/>
        </w:rPr>
      </w:pPr>
      <w:hyperlink w:anchor="_Toc57879109" w:history="1">
        <w:r w:rsidR="00882698" w:rsidRPr="008B72C1">
          <w:rPr>
            <w:rStyle w:val="Hyperlink"/>
          </w:rPr>
          <w:t>7.1</w:t>
        </w:r>
        <w:r w:rsidR="00882698">
          <w:rPr>
            <w:rFonts w:asciiTheme="minorHAnsi" w:eastAsiaTheme="minorEastAsia" w:hAnsiTheme="minorHAnsi" w:cstheme="minorBidi"/>
            <w:szCs w:val="22"/>
          </w:rPr>
          <w:tab/>
        </w:r>
        <w:r w:rsidR="00882698" w:rsidRPr="008B72C1">
          <w:rPr>
            <w:rStyle w:val="Hyperlink"/>
          </w:rPr>
          <w:t>Algemene Inkoopvoorwaarden Provincies 2018</w:t>
        </w:r>
        <w:r w:rsidR="00882698">
          <w:rPr>
            <w:webHidden/>
          </w:rPr>
          <w:tab/>
        </w:r>
        <w:r w:rsidR="00882698">
          <w:rPr>
            <w:webHidden/>
          </w:rPr>
          <w:fldChar w:fldCharType="begin"/>
        </w:r>
        <w:r w:rsidR="00882698">
          <w:rPr>
            <w:webHidden/>
          </w:rPr>
          <w:instrText xml:space="preserve"> PAGEREF _Toc57879109 \h </w:instrText>
        </w:r>
        <w:r w:rsidR="00882698">
          <w:rPr>
            <w:webHidden/>
          </w:rPr>
        </w:r>
        <w:r w:rsidR="00882698">
          <w:rPr>
            <w:webHidden/>
          </w:rPr>
          <w:fldChar w:fldCharType="separate"/>
        </w:r>
        <w:r w:rsidR="00152FD2">
          <w:rPr>
            <w:webHidden/>
          </w:rPr>
          <w:t>37</w:t>
        </w:r>
        <w:r w:rsidR="00882698">
          <w:rPr>
            <w:webHidden/>
          </w:rPr>
          <w:fldChar w:fldCharType="end"/>
        </w:r>
      </w:hyperlink>
    </w:p>
    <w:p w14:paraId="5B314540" w14:textId="755ADF45" w:rsidR="00882698" w:rsidRDefault="00825F5D">
      <w:pPr>
        <w:pStyle w:val="Inhopg2"/>
        <w:rPr>
          <w:rFonts w:asciiTheme="minorHAnsi" w:eastAsiaTheme="minorEastAsia" w:hAnsiTheme="minorHAnsi" w:cstheme="minorBidi"/>
          <w:szCs w:val="22"/>
        </w:rPr>
      </w:pPr>
      <w:hyperlink w:anchor="_Toc57879110" w:history="1">
        <w:r w:rsidR="00882698" w:rsidRPr="008B72C1">
          <w:rPr>
            <w:rStyle w:val="Hyperlink"/>
          </w:rPr>
          <w:t>7.2</w:t>
        </w:r>
        <w:r w:rsidR="00882698">
          <w:rPr>
            <w:rFonts w:asciiTheme="minorHAnsi" w:eastAsiaTheme="minorEastAsia" w:hAnsiTheme="minorHAnsi" w:cstheme="minorBidi"/>
            <w:szCs w:val="22"/>
          </w:rPr>
          <w:tab/>
        </w:r>
        <w:r w:rsidR="00882698" w:rsidRPr="008B72C1">
          <w:rPr>
            <w:rStyle w:val="Hyperlink"/>
          </w:rPr>
          <w:t>Verklaring omtrent gedrag (VOG)</w:t>
        </w:r>
        <w:r w:rsidR="00882698">
          <w:rPr>
            <w:webHidden/>
          </w:rPr>
          <w:tab/>
        </w:r>
        <w:r w:rsidR="00882698">
          <w:rPr>
            <w:webHidden/>
          </w:rPr>
          <w:fldChar w:fldCharType="begin"/>
        </w:r>
        <w:r w:rsidR="00882698">
          <w:rPr>
            <w:webHidden/>
          </w:rPr>
          <w:instrText xml:space="preserve"> PAGEREF _Toc57879110 \h </w:instrText>
        </w:r>
        <w:r w:rsidR="00882698">
          <w:rPr>
            <w:webHidden/>
          </w:rPr>
        </w:r>
        <w:r w:rsidR="00882698">
          <w:rPr>
            <w:webHidden/>
          </w:rPr>
          <w:fldChar w:fldCharType="separate"/>
        </w:r>
        <w:r w:rsidR="00152FD2">
          <w:rPr>
            <w:webHidden/>
          </w:rPr>
          <w:t>37</w:t>
        </w:r>
        <w:r w:rsidR="00882698">
          <w:rPr>
            <w:webHidden/>
          </w:rPr>
          <w:fldChar w:fldCharType="end"/>
        </w:r>
      </w:hyperlink>
    </w:p>
    <w:p w14:paraId="0C3A8923" w14:textId="062A12CC" w:rsidR="00882698" w:rsidRDefault="00825F5D">
      <w:pPr>
        <w:pStyle w:val="Inhopg2"/>
        <w:rPr>
          <w:rFonts w:asciiTheme="minorHAnsi" w:eastAsiaTheme="minorEastAsia" w:hAnsiTheme="minorHAnsi" w:cstheme="minorBidi"/>
          <w:szCs w:val="22"/>
        </w:rPr>
      </w:pPr>
      <w:hyperlink w:anchor="_Toc57879111" w:history="1">
        <w:r w:rsidR="00882698" w:rsidRPr="008B72C1">
          <w:rPr>
            <w:rStyle w:val="Hyperlink"/>
          </w:rPr>
          <w:t>7.3</w:t>
        </w:r>
        <w:r w:rsidR="00882698">
          <w:rPr>
            <w:rFonts w:asciiTheme="minorHAnsi" w:eastAsiaTheme="minorEastAsia" w:hAnsiTheme="minorHAnsi" w:cstheme="minorBidi"/>
            <w:szCs w:val="22"/>
          </w:rPr>
          <w:tab/>
        </w:r>
        <w:r w:rsidR="00882698" w:rsidRPr="008B72C1">
          <w:rPr>
            <w:rStyle w:val="Hyperlink"/>
          </w:rPr>
          <w:t>E-Facturering</w:t>
        </w:r>
        <w:r w:rsidR="00882698">
          <w:rPr>
            <w:webHidden/>
          </w:rPr>
          <w:tab/>
        </w:r>
        <w:r w:rsidR="00882698">
          <w:rPr>
            <w:webHidden/>
          </w:rPr>
          <w:fldChar w:fldCharType="begin"/>
        </w:r>
        <w:r w:rsidR="00882698">
          <w:rPr>
            <w:webHidden/>
          </w:rPr>
          <w:instrText xml:space="preserve"> PAGEREF _Toc57879111 \h </w:instrText>
        </w:r>
        <w:r w:rsidR="00882698">
          <w:rPr>
            <w:webHidden/>
          </w:rPr>
        </w:r>
        <w:r w:rsidR="00882698">
          <w:rPr>
            <w:webHidden/>
          </w:rPr>
          <w:fldChar w:fldCharType="separate"/>
        </w:r>
        <w:r w:rsidR="00152FD2">
          <w:rPr>
            <w:webHidden/>
          </w:rPr>
          <w:t>37</w:t>
        </w:r>
        <w:r w:rsidR="00882698">
          <w:rPr>
            <w:webHidden/>
          </w:rPr>
          <w:fldChar w:fldCharType="end"/>
        </w:r>
      </w:hyperlink>
    </w:p>
    <w:p w14:paraId="45876F91" w14:textId="3CABB1DF" w:rsidR="00357B73" w:rsidRPr="00A30DA9" w:rsidRDefault="00357B73" w:rsidP="00357B73">
      <w:pPr>
        <w:rPr>
          <w:rFonts w:ascii="Futura Book" w:hAnsi="Futura Book"/>
          <w:szCs w:val="22"/>
        </w:rPr>
      </w:pPr>
      <w:r w:rsidRPr="00A30DA9">
        <w:rPr>
          <w:rFonts w:ascii="Futura Book" w:hAnsi="Futura Book"/>
          <w:szCs w:val="22"/>
        </w:rPr>
        <w:fldChar w:fldCharType="end"/>
      </w:r>
    </w:p>
    <w:p w14:paraId="77CFE3FD" w14:textId="77777777" w:rsidR="00E67612" w:rsidRPr="00A30DA9" w:rsidRDefault="00E67612" w:rsidP="00357B73">
      <w:pPr>
        <w:rPr>
          <w:rFonts w:ascii="Futura Book" w:hAnsi="Futura Book"/>
          <w:szCs w:val="22"/>
        </w:rPr>
      </w:pPr>
    </w:p>
    <w:p w14:paraId="7D6A6AB3" w14:textId="77777777" w:rsidR="00357B73" w:rsidRPr="00A30DA9" w:rsidRDefault="00357B73" w:rsidP="00357B73">
      <w:pPr>
        <w:rPr>
          <w:rFonts w:ascii="Futura Book" w:hAnsi="Futura Book"/>
          <w:szCs w:val="22"/>
        </w:rPr>
      </w:pPr>
    </w:p>
    <w:p w14:paraId="768C56BA" w14:textId="77777777" w:rsidR="00E67612" w:rsidRPr="00A30DA9" w:rsidRDefault="00E67612">
      <w:pPr>
        <w:pStyle w:val="inhoud"/>
        <w:rPr>
          <w:sz w:val="22"/>
          <w:szCs w:val="22"/>
        </w:rPr>
        <w:sectPr w:rsidR="00E67612" w:rsidRPr="00A30DA9">
          <w:footerReference w:type="even" r:id="rId11"/>
          <w:footerReference w:type="default" r:id="rId12"/>
          <w:pgSz w:w="11906" w:h="16838"/>
          <w:pgMar w:top="1985" w:right="1985" w:bottom="1418" w:left="1985" w:header="709" w:footer="709" w:gutter="0"/>
          <w:pgNumType w:start="1"/>
          <w:cols w:space="708"/>
        </w:sectPr>
      </w:pPr>
    </w:p>
    <w:p w14:paraId="00E80799" w14:textId="77777777" w:rsidR="00E67612" w:rsidRPr="00A30DA9" w:rsidRDefault="00357B73">
      <w:pPr>
        <w:pStyle w:val="Kop1"/>
        <w:rPr>
          <w:sz w:val="22"/>
          <w:szCs w:val="22"/>
        </w:rPr>
      </w:pPr>
      <w:bookmarkStart w:id="8" w:name="_Toc57879038"/>
      <w:r w:rsidRPr="00A30DA9">
        <w:rPr>
          <w:sz w:val="22"/>
          <w:szCs w:val="22"/>
        </w:rPr>
        <w:lastRenderedPageBreak/>
        <w:t>Algemeen</w:t>
      </w:r>
      <w:bookmarkEnd w:id="8"/>
    </w:p>
    <w:p w14:paraId="60782CF5" w14:textId="77777777" w:rsidR="00750CA1" w:rsidRPr="00A30DA9" w:rsidRDefault="00750CA1" w:rsidP="00C30F63">
      <w:pPr>
        <w:pStyle w:val="Kop2"/>
        <w:rPr>
          <w:szCs w:val="22"/>
        </w:rPr>
      </w:pPr>
      <w:bookmarkStart w:id="9" w:name="_Toc190759816"/>
      <w:bookmarkStart w:id="10" w:name="_Toc57879039"/>
      <w:bookmarkStart w:id="11" w:name="_Ref532695667"/>
      <w:r w:rsidRPr="00A30DA9">
        <w:rPr>
          <w:szCs w:val="22"/>
        </w:rPr>
        <w:t xml:space="preserve">De </w:t>
      </w:r>
      <w:r w:rsidR="00D6266C" w:rsidRPr="00A30DA9">
        <w:rPr>
          <w:szCs w:val="22"/>
        </w:rPr>
        <w:t>Provincie</w:t>
      </w:r>
      <w:r w:rsidRPr="00A30DA9">
        <w:rPr>
          <w:szCs w:val="22"/>
        </w:rPr>
        <w:t xml:space="preserve"> Noord-Brabant</w:t>
      </w:r>
      <w:bookmarkEnd w:id="9"/>
      <w:bookmarkEnd w:id="10"/>
    </w:p>
    <w:p w14:paraId="7D618B91" w14:textId="77777777" w:rsidR="009F7B4D" w:rsidRPr="00A30DA9" w:rsidRDefault="009F7B4D" w:rsidP="00BD72E6">
      <w:pPr>
        <w:pStyle w:val="Default"/>
        <w:rPr>
          <w:rFonts w:ascii="Futura Book" w:hAnsi="Futura Book"/>
          <w:sz w:val="22"/>
          <w:szCs w:val="22"/>
        </w:rPr>
      </w:pPr>
      <w:r w:rsidRPr="00A30DA9">
        <w:rPr>
          <w:rFonts w:ascii="Futura Book" w:hAnsi="Futura Book"/>
          <w:sz w:val="22"/>
          <w:szCs w:val="22"/>
        </w:rPr>
        <w:t>De provincie stáát voor Brabant en de Brabanders.</w:t>
      </w:r>
      <w:r w:rsidR="00BD72E6" w:rsidRPr="00A30DA9">
        <w:rPr>
          <w:rFonts w:ascii="Futura Book" w:hAnsi="Futura Book"/>
          <w:sz w:val="22"/>
          <w:szCs w:val="22"/>
        </w:rPr>
        <w:t xml:space="preserve"> I</w:t>
      </w:r>
      <w:r w:rsidRPr="00A30DA9">
        <w:rPr>
          <w:rFonts w:ascii="Futura Book" w:hAnsi="Futura Book"/>
          <w:sz w:val="22"/>
          <w:szCs w:val="22"/>
        </w:rPr>
        <w:t>n hun belang neemt de provinciale organisatie initiatieven om maatschappelijke vragen op te lossen. Die vragen liggen op het</w:t>
      </w:r>
      <w:r w:rsidR="00BD72E6" w:rsidRPr="00A30DA9">
        <w:rPr>
          <w:rFonts w:ascii="Futura Book" w:hAnsi="Futura Book"/>
          <w:sz w:val="22"/>
          <w:szCs w:val="22"/>
        </w:rPr>
        <w:t xml:space="preserve"> </w:t>
      </w:r>
      <w:r w:rsidRPr="00A30DA9">
        <w:rPr>
          <w:rFonts w:ascii="Futura Book" w:hAnsi="Futura Book"/>
          <w:sz w:val="22"/>
          <w:szCs w:val="22"/>
        </w:rPr>
        <w:t xml:space="preserve">terrein van ruimte, economie, milieu, mobiliteit en </w:t>
      </w:r>
      <w:r w:rsidR="00BD72E6" w:rsidRPr="00A30DA9">
        <w:rPr>
          <w:rFonts w:ascii="Futura Book" w:hAnsi="Futura Book"/>
          <w:sz w:val="22"/>
          <w:szCs w:val="22"/>
        </w:rPr>
        <w:t>vrije tijd</w:t>
      </w:r>
      <w:r w:rsidRPr="00A30DA9">
        <w:rPr>
          <w:rFonts w:ascii="Futura Book" w:hAnsi="Futura Book"/>
          <w:sz w:val="22"/>
          <w:szCs w:val="22"/>
        </w:rPr>
        <w:t xml:space="preserve">. </w:t>
      </w:r>
    </w:p>
    <w:p w14:paraId="7132CC32" w14:textId="77777777" w:rsidR="00562C42" w:rsidRDefault="009F7B4D" w:rsidP="00562C42">
      <w:pPr>
        <w:pStyle w:val="Default"/>
        <w:rPr>
          <w:rFonts w:ascii="Futura Book" w:hAnsi="Futura Book"/>
          <w:szCs w:val="22"/>
        </w:rPr>
      </w:pPr>
      <w:r w:rsidRPr="00A30DA9">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A30DA9">
        <w:rPr>
          <w:rFonts w:ascii="Futura Book" w:hAnsi="Futura Book"/>
          <w:sz w:val="22"/>
          <w:szCs w:val="22"/>
        </w:rPr>
        <w:t xml:space="preserve"> </w:t>
      </w:r>
      <w:r w:rsidR="00BD72E6" w:rsidRPr="00A30DA9">
        <w:rPr>
          <w:rFonts w:ascii="Futura Book" w:hAnsi="Futura Book"/>
          <w:szCs w:val="22"/>
        </w:rPr>
        <w:t xml:space="preserve"> </w:t>
      </w:r>
    </w:p>
    <w:p w14:paraId="489A5EB0" w14:textId="62E7C9BA" w:rsidR="009F7B4D" w:rsidRPr="00A30DA9" w:rsidRDefault="00BD72E6" w:rsidP="00562C42">
      <w:pPr>
        <w:pStyle w:val="Default"/>
        <w:rPr>
          <w:rFonts w:ascii="Futura Book" w:hAnsi="Futura Book"/>
          <w:szCs w:val="22"/>
        </w:rPr>
      </w:pPr>
      <w:r w:rsidRPr="00A30DA9">
        <w:rPr>
          <w:rFonts w:ascii="Futura Book" w:hAnsi="Futura Book"/>
          <w:szCs w:val="22"/>
        </w:rPr>
        <w:t xml:space="preserve">‘Samen, Slagvaardig en Slim: Ons Brabant </w:t>
      </w:r>
      <w:r w:rsidR="009F7B4D" w:rsidRPr="00A30DA9">
        <w:rPr>
          <w:rFonts w:ascii="Futura Book" w:hAnsi="Futura Book"/>
          <w:szCs w:val="22"/>
        </w:rPr>
        <w:t xml:space="preserve"> </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Kennis en innovatie</w:t>
      </w:r>
      <w:r w:rsidR="009F7B4D" w:rsidRPr="00A30DA9">
        <w:rPr>
          <w:rFonts w:ascii="Futura Book" w:hAnsi="Futura Book"/>
          <w:szCs w:val="22"/>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Kernwaarden</w:t>
      </w:r>
    </w:p>
    <w:p w14:paraId="652F7162" w14:textId="77777777" w:rsidR="009F7B4D" w:rsidRPr="00A30DA9" w:rsidRDefault="009F7B4D" w:rsidP="009F7B4D">
      <w:pPr>
        <w:rPr>
          <w:rFonts w:ascii="Futura Book" w:hAnsi="Futura Book"/>
          <w:szCs w:val="22"/>
        </w:rPr>
      </w:pPr>
      <w:r w:rsidRPr="00A30DA9">
        <w:rPr>
          <w:rFonts w:ascii="Futura Book" w:hAnsi="Futura Book"/>
          <w:szCs w:val="22"/>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681DA892" w14:textId="77777777" w:rsidR="009F7B4D" w:rsidRPr="00A30DA9" w:rsidRDefault="009F7B4D" w:rsidP="009F7B4D">
      <w:pPr>
        <w:rPr>
          <w:rFonts w:ascii="Futura Book" w:hAnsi="Futura Book"/>
          <w:szCs w:val="22"/>
        </w:rPr>
      </w:pPr>
    </w:p>
    <w:p w14:paraId="54D8DF6D" w14:textId="77777777" w:rsidR="009F7B4D" w:rsidRPr="00A30DA9" w:rsidRDefault="009F7B4D" w:rsidP="009F7B4D">
      <w:pPr>
        <w:rPr>
          <w:rFonts w:ascii="Futura Book" w:hAnsi="Futura Book"/>
          <w:i/>
          <w:szCs w:val="22"/>
        </w:rPr>
      </w:pPr>
      <w:r w:rsidRPr="00A30DA9">
        <w:rPr>
          <w:rFonts w:ascii="Futura Book" w:hAnsi="Futura Book"/>
          <w:i/>
          <w:szCs w:val="22"/>
        </w:rPr>
        <w:t>Verbindend</w:t>
      </w:r>
    </w:p>
    <w:p w14:paraId="1F003224" w14:textId="77777777" w:rsidR="009F7B4D" w:rsidRPr="00A30DA9" w:rsidRDefault="009F7B4D" w:rsidP="009F7B4D">
      <w:pPr>
        <w:rPr>
          <w:rFonts w:ascii="Futura Book" w:hAnsi="Futura Book"/>
          <w:szCs w:val="22"/>
        </w:rPr>
      </w:pPr>
      <w:r w:rsidRPr="00A30DA9">
        <w:rPr>
          <w:rFonts w:ascii="Futura Book" w:hAnsi="Futura Book"/>
          <w:szCs w:val="22"/>
        </w:rPr>
        <w:t>Vanuit deze kernwaarde inventariseert de provincie interne en externe</w:t>
      </w:r>
    </w:p>
    <w:p w14:paraId="659044E0" w14:textId="77777777" w:rsidR="009F7B4D" w:rsidRPr="00A30DA9" w:rsidRDefault="009F7B4D" w:rsidP="009F7B4D">
      <w:pPr>
        <w:rPr>
          <w:rFonts w:ascii="Futura Book" w:hAnsi="Futura Book"/>
          <w:szCs w:val="22"/>
        </w:rPr>
      </w:pPr>
      <w:r w:rsidRPr="00A30DA9">
        <w:rPr>
          <w:rFonts w:ascii="Futura Book" w:hAnsi="Futura Book"/>
          <w:szCs w:val="22"/>
        </w:rPr>
        <w:t>belangen en brengt ze deze samen. Ze kijkt van buiten naar binnen, werkt samen met partners en stimuleert onderlinge samenwerking.</w:t>
      </w:r>
    </w:p>
    <w:p w14:paraId="6AAF2F3F" w14:textId="77777777" w:rsidR="009F7B4D" w:rsidRPr="00A30DA9" w:rsidRDefault="009F7B4D" w:rsidP="009F7B4D">
      <w:pPr>
        <w:rPr>
          <w:rFonts w:ascii="Futura Book" w:hAnsi="Futura Book"/>
          <w:szCs w:val="22"/>
        </w:rPr>
      </w:pPr>
    </w:p>
    <w:p w14:paraId="5DB476FA" w14:textId="77777777" w:rsidR="00824DF7" w:rsidRPr="00A30DA9" w:rsidRDefault="00824DF7" w:rsidP="00824DF7">
      <w:pPr>
        <w:rPr>
          <w:rFonts w:ascii="Futura Book" w:hAnsi="Futura Book"/>
          <w:i/>
          <w:szCs w:val="22"/>
        </w:rPr>
      </w:pPr>
      <w:r w:rsidRPr="00A30DA9">
        <w:rPr>
          <w:rFonts w:ascii="Futura Book" w:hAnsi="Futura Book"/>
          <w:i/>
          <w:szCs w:val="22"/>
        </w:rPr>
        <w:t>Doortastend</w:t>
      </w:r>
    </w:p>
    <w:p w14:paraId="6F452EA8" w14:textId="77777777" w:rsidR="00824DF7" w:rsidRPr="00A30DA9" w:rsidRDefault="00824DF7" w:rsidP="00824DF7">
      <w:pPr>
        <w:rPr>
          <w:rFonts w:ascii="Futura Book" w:hAnsi="Futura Book"/>
          <w:szCs w:val="22"/>
        </w:rPr>
      </w:pPr>
      <w:r w:rsidRPr="00A30DA9">
        <w:rPr>
          <w:rFonts w:ascii="Futura Book" w:hAnsi="Futura Book"/>
          <w:szCs w:val="22"/>
        </w:rPr>
        <w:t xml:space="preserve">De provincie geeft invulling aan deze kernwaarde door een helder resultaat te formuleren en daarvoor te staan. Ze kiest de rol die kiest voor een maximaal resultaat, grijpt kansen en lost op. </w:t>
      </w:r>
    </w:p>
    <w:p w14:paraId="4C1BDB11" w14:textId="77777777" w:rsidR="00824DF7" w:rsidRPr="00A30DA9" w:rsidRDefault="00824DF7" w:rsidP="009F7B4D">
      <w:pPr>
        <w:rPr>
          <w:rFonts w:ascii="Futura Book" w:hAnsi="Futura Book"/>
          <w:szCs w:val="22"/>
        </w:rPr>
      </w:pPr>
    </w:p>
    <w:p w14:paraId="63AFF4B7" w14:textId="77777777" w:rsidR="009F7B4D" w:rsidRPr="00A30DA9" w:rsidRDefault="009F7B4D" w:rsidP="009F7B4D">
      <w:pPr>
        <w:rPr>
          <w:rFonts w:ascii="Futura Book" w:hAnsi="Futura Book"/>
          <w:i/>
          <w:szCs w:val="22"/>
        </w:rPr>
      </w:pPr>
      <w:r w:rsidRPr="00A30DA9">
        <w:rPr>
          <w:rFonts w:ascii="Futura Book" w:hAnsi="Futura Book"/>
          <w:i/>
          <w:szCs w:val="22"/>
        </w:rPr>
        <w:t>Vernieuwend</w:t>
      </w:r>
    </w:p>
    <w:p w14:paraId="704BECA4" w14:textId="77777777" w:rsidR="009F7B4D" w:rsidRPr="00A30DA9" w:rsidRDefault="009F7B4D" w:rsidP="009F7B4D">
      <w:pPr>
        <w:rPr>
          <w:rFonts w:ascii="Futura Book" w:hAnsi="Futura Book"/>
          <w:szCs w:val="22"/>
        </w:rPr>
      </w:pPr>
      <w:r w:rsidRPr="00A30DA9">
        <w:rPr>
          <w:rFonts w:ascii="Futura Book" w:hAnsi="Futura Book"/>
          <w:szCs w:val="22"/>
        </w:rPr>
        <w:t>Deze kernwaarde staat voor een creatieve manier van werken. De provincie staat open voor nieuwe ideeën, leert van zaken die niet goed zijn gegaan en verbetert permanent. Met haar aanpak is zij een voorbeeld voor anderen.</w:t>
      </w:r>
    </w:p>
    <w:p w14:paraId="2BC23974" w14:textId="567052D8" w:rsidR="009F7B4D" w:rsidRDefault="009F7B4D" w:rsidP="009F7B4D">
      <w:pPr>
        <w:rPr>
          <w:rFonts w:ascii="Futura Book" w:hAnsi="Futura Book"/>
          <w:szCs w:val="22"/>
        </w:rPr>
      </w:pPr>
    </w:p>
    <w:p w14:paraId="2E2719C3" w14:textId="2D1419E5" w:rsidR="00562C42" w:rsidRDefault="00562C42" w:rsidP="009F7B4D">
      <w:pPr>
        <w:rPr>
          <w:rFonts w:ascii="Futura Book" w:hAnsi="Futura Book"/>
          <w:szCs w:val="22"/>
        </w:rPr>
      </w:pPr>
    </w:p>
    <w:p w14:paraId="773227AD" w14:textId="5A290E9C" w:rsidR="00562C42" w:rsidRDefault="00562C42" w:rsidP="009F7B4D">
      <w:pPr>
        <w:rPr>
          <w:rFonts w:ascii="Futura Book" w:hAnsi="Futura Book"/>
          <w:szCs w:val="22"/>
        </w:rPr>
      </w:pPr>
    </w:p>
    <w:p w14:paraId="74224CC3" w14:textId="77777777" w:rsidR="00562C42" w:rsidRPr="00A30DA9" w:rsidRDefault="00562C42" w:rsidP="009F7B4D">
      <w:pPr>
        <w:rPr>
          <w:rFonts w:ascii="Futura Book" w:hAnsi="Futura Book"/>
          <w:szCs w:val="22"/>
        </w:rPr>
      </w:pPr>
    </w:p>
    <w:p w14:paraId="5522E3F1" w14:textId="77777777" w:rsidR="009F7B4D" w:rsidRPr="00A30DA9" w:rsidRDefault="009F7B4D" w:rsidP="009F7B4D">
      <w:pPr>
        <w:rPr>
          <w:rFonts w:ascii="Futura Book" w:hAnsi="Futura Book"/>
          <w:i/>
          <w:szCs w:val="22"/>
        </w:rPr>
      </w:pPr>
      <w:r w:rsidRPr="00A30DA9">
        <w:rPr>
          <w:rFonts w:ascii="Futura Book" w:hAnsi="Futura Book"/>
          <w:i/>
          <w:szCs w:val="22"/>
        </w:rPr>
        <w:lastRenderedPageBreak/>
        <w:t>Betrouwbaar</w:t>
      </w:r>
    </w:p>
    <w:p w14:paraId="368F755C" w14:textId="77777777" w:rsidR="009F7B4D" w:rsidRPr="00A30DA9" w:rsidRDefault="009F7B4D" w:rsidP="009F7B4D">
      <w:pPr>
        <w:rPr>
          <w:rFonts w:ascii="Futura Book" w:hAnsi="Futura Book"/>
          <w:szCs w:val="22"/>
        </w:rPr>
      </w:pPr>
      <w:r w:rsidRPr="00A30DA9">
        <w:rPr>
          <w:rFonts w:ascii="Futura Book" w:hAnsi="Futura Book"/>
          <w:szCs w:val="22"/>
        </w:rPr>
        <w:t>Ofwel: de provincie zegt wat ze doet en doet wat ze zegt. Zij toont 1 gezicht naar buiten, is aanspreekbaar op haar woorden en daden en doet wat is afgesproken in resultaat en dienstverlening.</w:t>
      </w:r>
    </w:p>
    <w:p w14:paraId="389617F9" w14:textId="77777777" w:rsidR="00750CA1" w:rsidRPr="00A30DA9" w:rsidRDefault="00750CA1" w:rsidP="00750CA1">
      <w:pPr>
        <w:rPr>
          <w:rFonts w:ascii="Futura Book" w:hAnsi="Futura Book"/>
          <w:szCs w:val="22"/>
        </w:rPr>
      </w:pPr>
    </w:p>
    <w:p w14:paraId="71228538" w14:textId="77777777" w:rsidR="00750CA1" w:rsidRPr="00A30DA9" w:rsidRDefault="00750CA1" w:rsidP="00750CA1">
      <w:pPr>
        <w:rPr>
          <w:rFonts w:ascii="Futura Book" w:hAnsi="Futura Book"/>
          <w:szCs w:val="22"/>
        </w:rPr>
      </w:pPr>
      <w:r w:rsidRPr="00A30DA9">
        <w:rPr>
          <w:rFonts w:ascii="Futura Book" w:hAnsi="Futura Book"/>
          <w:szCs w:val="22"/>
        </w:rPr>
        <w:t xml:space="preserve">Meer informatie over de </w:t>
      </w:r>
      <w:r w:rsidR="00D6266C" w:rsidRPr="00A30DA9">
        <w:rPr>
          <w:rFonts w:ascii="Futura Book" w:hAnsi="Futura Book"/>
          <w:szCs w:val="22"/>
        </w:rPr>
        <w:t>Provincie</w:t>
      </w:r>
      <w:r w:rsidRPr="00A30DA9">
        <w:rPr>
          <w:rFonts w:ascii="Futura Book" w:hAnsi="Futura Book"/>
          <w:szCs w:val="22"/>
        </w:rPr>
        <w:t xml:space="preserve"> is te vinden op </w:t>
      </w:r>
      <w:r w:rsidRPr="00A30DA9">
        <w:rPr>
          <w:rFonts w:ascii="Futura Book" w:hAnsi="Futura Book"/>
          <w:i/>
          <w:szCs w:val="22"/>
        </w:rPr>
        <w:t>www.brabant.nl</w:t>
      </w:r>
      <w:r w:rsidRPr="00A30DA9">
        <w:rPr>
          <w:rFonts w:ascii="Futura Book" w:hAnsi="Futura Book"/>
          <w:szCs w:val="22"/>
        </w:rPr>
        <w:t>.</w:t>
      </w:r>
    </w:p>
    <w:p w14:paraId="27C5E7BB" w14:textId="77777777" w:rsidR="009F7B4D" w:rsidRPr="00A30DA9" w:rsidRDefault="009F7B4D" w:rsidP="00750CA1">
      <w:pPr>
        <w:rPr>
          <w:rFonts w:ascii="Futura Book" w:hAnsi="Futura Book"/>
          <w:szCs w:val="22"/>
        </w:rPr>
      </w:pPr>
      <w:bookmarkStart w:id="12" w:name="_Toc190759817"/>
    </w:p>
    <w:p w14:paraId="6E57C5C0" w14:textId="77777777" w:rsidR="009F7B4D" w:rsidRPr="00A30DA9" w:rsidRDefault="009F7B4D" w:rsidP="00750CA1">
      <w:pPr>
        <w:rPr>
          <w:rFonts w:ascii="Futura Book" w:hAnsi="Futura Book"/>
          <w:szCs w:val="22"/>
        </w:rPr>
      </w:pPr>
    </w:p>
    <w:p w14:paraId="384A4844" w14:textId="77777777" w:rsidR="00750CA1" w:rsidRPr="00A30DA9" w:rsidRDefault="00750CA1" w:rsidP="00C30F63">
      <w:pPr>
        <w:pStyle w:val="Kop2"/>
        <w:rPr>
          <w:szCs w:val="22"/>
        </w:rPr>
      </w:pPr>
      <w:bookmarkStart w:id="13" w:name="_Toc57879040"/>
      <w:r w:rsidRPr="00A30DA9">
        <w:rPr>
          <w:szCs w:val="22"/>
        </w:rPr>
        <w:t>Doel en omvang van deze aanbesteding</w:t>
      </w:r>
      <w:bookmarkEnd w:id="11"/>
      <w:bookmarkEnd w:id="12"/>
      <w:bookmarkEnd w:id="13"/>
    </w:p>
    <w:p w14:paraId="14C339BD" w14:textId="77777777" w:rsidR="00C30F63" w:rsidRPr="00A30DA9" w:rsidRDefault="00C30F63" w:rsidP="00750CA1">
      <w:pPr>
        <w:rPr>
          <w:rFonts w:ascii="Futura Book" w:hAnsi="Futura Book"/>
          <w:szCs w:val="22"/>
        </w:rPr>
      </w:pPr>
      <w:bookmarkStart w:id="14" w:name="_Toc165087002"/>
      <w:bookmarkStart w:id="15" w:name="_Toc190759818"/>
    </w:p>
    <w:p w14:paraId="208AC3C1" w14:textId="77777777" w:rsidR="00750CA1" w:rsidRPr="00A30DA9" w:rsidRDefault="00750CA1" w:rsidP="00C30F63">
      <w:pPr>
        <w:pStyle w:val="Kop3"/>
        <w:rPr>
          <w:sz w:val="22"/>
          <w:szCs w:val="22"/>
        </w:rPr>
      </w:pPr>
      <w:bookmarkStart w:id="16" w:name="_Toc57879041"/>
      <w:r w:rsidRPr="00A30DA9">
        <w:rPr>
          <w:sz w:val="22"/>
          <w:szCs w:val="22"/>
        </w:rPr>
        <w:t>Doel</w:t>
      </w:r>
      <w:bookmarkEnd w:id="14"/>
      <w:bookmarkEnd w:id="15"/>
      <w:bookmarkEnd w:id="16"/>
    </w:p>
    <w:p w14:paraId="7D5E42AA"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doel van deze aanbesteding is de totstandkoming van een</w:t>
      </w:r>
    </w:p>
    <w:p w14:paraId="24305E3C"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 met één leverancier voor de levering van centrale- en</w:t>
      </w:r>
    </w:p>
    <w:p w14:paraId="6E9BDB9E"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decentrale ICT hardware in de breedste zin van het woord, inclusief de</w:t>
      </w:r>
    </w:p>
    <w:p w14:paraId="6C452299" w14:textId="7C4066F9"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bijbehorende support.</w:t>
      </w:r>
    </w:p>
    <w:p w14:paraId="1D51C73F" w14:textId="5A90EA66"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Deze hardware past in de infrastructuur van de provincie Noord-Brabant. De</w:t>
      </w:r>
      <w:r w:rsidR="00A7427D">
        <w:rPr>
          <w:rFonts w:ascii="Futura Book" w:hAnsi="Futura Book" w:cs="FuturaBook"/>
          <w:szCs w:val="22"/>
        </w:rPr>
        <w:t xml:space="preserve"> </w:t>
      </w:r>
      <w:r w:rsidRPr="00A30DA9">
        <w:rPr>
          <w:rFonts w:ascii="Futura Book" w:hAnsi="Futura Book" w:cs="FuturaBook"/>
          <w:szCs w:val="22"/>
        </w:rPr>
        <w:t>dienstverlening betreft ondersteuning op het gebied van levering en logistiek,</w:t>
      </w:r>
      <w:r w:rsidR="00A7427D">
        <w:rPr>
          <w:rFonts w:ascii="Futura Book" w:hAnsi="Futura Book" w:cs="FuturaBook"/>
          <w:szCs w:val="22"/>
        </w:rPr>
        <w:t xml:space="preserve"> </w:t>
      </w:r>
      <w:r w:rsidRPr="00621420">
        <w:rPr>
          <w:rFonts w:ascii="Futura Book" w:hAnsi="Futura Book" w:cs="FuturaBook"/>
          <w:szCs w:val="22"/>
        </w:rPr>
        <w:t xml:space="preserve">advies, service en support, en garantie. </w:t>
      </w:r>
      <w:r w:rsidRPr="00A30DA9">
        <w:rPr>
          <w:rFonts w:ascii="Futura Book" w:hAnsi="Futura Book" w:cs="FuturaBook"/>
          <w:szCs w:val="22"/>
        </w:rPr>
        <w:t>De te contracteren partij dient te</w:t>
      </w:r>
      <w:r w:rsidR="00A7427D">
        <w:rPr>
          <w:rFonts w:ascii="Futura Book" w:hAnsi="Futura Book" w:cs="FuturaBook"/>
          <w:szCs w:val="22"/>
        </w:rPr>
        <w:t xml:space="preserve"> </w:t>
      </w:r>
      <w:r w:rsidRPr="00A30DA9">
        <w:rPr>
          <w:rFonts w:ascii="Futura Book" w:hAnsi="Futura Book" w:cs="FuturaBook"/>
          <w:szCs w:val="22"/>
        </w:rPr>
        <w:t>beschikken over goede inkoopcondities, dient merkonafhankelijk te zijn en dient</w:t>
      </w:r>
      <w:r w:rsidR="005F1CFC" w:rsidRPr="00A30DA9">
        <w:rPr>
          <w:rFonts w:ascii="Futura Book" w:hAnsi="Futura Book" w:cs="FuturaBook"/>
          <w:szCs w:val="22"/>
        </w:rPr>
        <w:t xml:space="preserve"> </w:t>
      </w:r>
      <w:r w:rsidRPr="00A30DA9">
        <w:rPr>
          <w:rFonts w:ascii="Futura Book" w:hAnsi="Futura Book" w:cs="FuturaBook"/>
          <w:szCs w:val="22"/>
        </w:rPr>
        <w:t>een zo breed mogelijk A-merkenassortiment te bieden.</w:t>
      </w:r>
    </w:p>
    <w:p w14:paraId="589D8546" w14:textId="4B55C013"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77688B32" w14:textId="4EFEAAE5" w:rsidR="00311986" w:rsidRDefault="00311986" w:rsidP="00311986">
      <w:pPr>
        <w:tabs>
          <w:tab w:val="clear" w:pos="397"/>
        </w:tabs>
        <w:autoSpaceDE w:val="0"/>
        <w:autoSpaceDN w:val="0"/>
        <w:adjustRightInd w:val="0"/>
        <w:spacing w:line="240" w:lineRule="auto"/>
        <w:rPr>
          <w:rFonts w:ascii="Futura Book" w:hAnsi="Futura Book" w:cs="FuturaBook"/>
          <w:szCs w:val="22"/>
        </w:rPr>
      </w:pPr>
      <w:r w:rsidRPr="00356D63">
        <w:rPr>
          <w:rFonts w:ascii="Futura Book" w:hAnsi="Futura Book" w:cs="FuturaBook"/>
          <w:szCs w:val="22"/>
        </w:rPr>
        <w:t xml:space="preserve">De decentrale levering van bepaalde hardware items op </w:t>
      </w:r>
      <w:r w:rsidR="000B5F09" w:rsidRPr="00356D63">
        <w:rPr>
          <w:rFonts w:ascii="Futura Book" w:hAnsi="Futura Book" w:cs="FuturaBook"/>
          <w:szCs w:val="22"/>
        </w:rPr>
        <w:t xml:space="preserve">andere </w:t>
      </w:r>
      <w:r w:rsidRPr="00356D63">
        <w:rPr>
          <w:rFonts w:ascii="Futura Book" w:hAnsi="Futura Book" w:cs="FuturaBook"/>
          <w:szCs w:val="22"/>
        </w:rPr>
        <w:t xml:space="preserve">adressen </w:t>
      </w:r>
      <w:r w:rsidR="000B5F09" w:rsidRPr="00356D63">
        <w:rPr>
          <w:rFonts w:ascii="Futura Book" w:hAnsi="Futura Book" w:cs="FuturaBook"/>
          <w:szCs w:val="22"/>
        </w:rPr>
        <w:t>dan Brabantlaan 1 in Nederland</w:t>
      </w:r>
      <w:r w:rsidRPr="00356D63">
        <w:rPr>
          <w:rFonts w:ascii="Futura Book" w:hAnsi="Futura Book" w:cs="FuturaBook"/>
          <w:szCs w:val="22"/>
        </w:rPr>
        <w:t xml:space="preserve">, alsmede de </w:t>
      </w:r>
      <w:proofErr w:type="spellStart"/>
      <w:r w:rsidRPr="00356D63">
        <w:rPr>
          <w:rFonts w:ascii="Futura Book" w:hAnsi="Futura Book" w:cs="FuturaBook"/>
          <w:szCs w:val="22"/>
        </w:rPr>
        <w:t>after</w:t>
      </w:r>
      <w:proofErr w:type="spellEnd"/>
      <w:r w:rsidRPr="00356D63">
        <w:rPr>
          <w:rFonts w:ascii="Futura Book" w:hAnsi="Futura Book" w:cs="FuturaBook"/>
          <w:szCs w:val="22"/>
        </w:rPr>
        <w:t xml:space="preserve"> sales service op locatie, behoort eveneens tot de scope van deze opdracht.</w:t>
      </w:r>
    </w:p>
    <w:p w14:paraId="059BF6BF" w14:textId="77777777"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1A788AA1" w14:textId="2E0EB75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levering van dece</w:t>
      </w:r>
      <w:r w:rsidR="00A30DA9">
        <w:rPr>
          <w:rFonts w:ascii="Futura Book" w:hAnsi="Futura Book" w:cs="FuturaBook"/>
          <w:szCs w:val="22"/>
        </w:rPr>
        <w:t xml:space="preserve">ntrale </w:t>
      </w:r>
      <w:proofErr w:type="spellStart"/>
      <w:r w:rsidR="00A30DA9">
        <w:rPr>
          <w:rFonts w:ascii="Futura Book" w:hAnsi="Futura Book" w:cs="FuturaBook"/>
          <w:szCs w:val="22"/>
        </w:rPr>
        <w:t>multifunctional</w:t>
      </w:r>
      <w:proofErr w:type="spellEnd"/>
      <w:r w:rsidR="00A30DA9">
        <w:rPr>
          <w:rFonts w:ascii="Futura Book" w:hAnsi="Futura Book" w:cs="FuturaBook"/>
          <w:szCs w:val="22"/>
        </w:rPr>
        <w:t xml:space="preserve"> printer/</w:t>
      </w:r>
      <w:proofErr w:type="spellStart"/>
      <w:r w:rsidR="00A30DA9">
        <w:rPr>
          <w:rFonts w:ascii="Futura Book" w:hAnsi="Futura Book" w:cs="FuturaBook"/>
          <w:szCs w:val="22"/>
        </w:rPr>
        <w:t>c</w:t>
      </w:r>
      <w:r w:rsidRPr="00A30DA9">
        <w:rPr>
          <w:rFonts w:ascii="Futura Book" w:hAnsi="Futura Book" w:cs="FuturaBook"/>
          <w:szCs w:val="22"/>
        </w:rPr>
        <w:t>opiers</w:t>
      </w:r>
      <w:proofErr w:type="spellEnd"/>
      <w:r w:rsidRPr="00A30DA9">
        <w:rPr>
          <w:rFonts w:ascii="Futura Book" w:hAnsi="Futura Book" w:cs="FuturaBook"/>
          <w:szCs w:val="22"/>
        </w:rPr>
        <w:t xml:space="preserve"> of de centrale print- en</w:t>
      </w:r>
      <w:r w:rsidR="005F1CFC" w:rsidRPr="00A30DA9">
        <w:rPr>
          <w:rFonts w:ascii="Futura Book" w:hAnsi="Futura Book" w:cs="FuturaBook"/>
          <w:szCs w:val="22"/>
        </w:rPr>
        <w:t xml:space="preserve"> </w:t>
      </w:r>
      <w:r w:rsidRPr="00A30DA9">
        <w:rPr>
          <w:rFonts w:ascii="Futura Book" w:hAnsi="Futura Book" w:cs="FuturaBook"/>
          <w:szCs w:val="22"/>
        </w:rPr>
        <w:t>reproductie apparatuur maakt geen deel uit van de af te sluiten</w:t>
      </w:r>
    </w:p>
    <w:p w14:paraId="1D6B1596" w14:textId="50A6468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w:t>
      </w:r>
    </w:p>
    <w:p w14:paraId="15EC2D8B" w14:textId="77777777" w:rsidR="005F1CFC" w:rsidRPr="00A30DA9" w:rsidRDefault="005F1CFC" w:rsidP="002A36E2">
      <w:pPr>
        <w:tabs>
          <w:tab w:val="clear" w:pos="397"/>
        </w:tabs>
        <w:autoSpaceDE w:val="0"/>
        <w:autoSpaceDN w:val="0"/>
        <w:adjustRightInd w:val="0"/>
        <w:spacing w:line="240" w:lineRule="auto"/>
        <w:rPr>
          <w:rFonts w:ascii="Futura Book" w:hAnsi="Futura Book" w:cs="FuturaBook"/>
          <w:szCs w:val="22"/>
        </w:rPr>
      </w:pPr>
    </w:p>
    <w:p w14:paraId="79F2F6A5" w14:textId="59798C87" w:rsidR="00750CA1" w:rsidRPr="00A30DA9" w:rsidRDefault="00750CA1" w:rsidP="00750CA1">
      <w:pPr>
        <w:rPr>
          <w:rFonts w:ascii="Futura Book" w:hAnsi="Futura Book"/>
          <w:szCs w:val="22"/>
        </w:rPr>
      </w:pPr>
      <w:r w:rsidRPr="00A30DA9">
        <w:rPr>
          <w:rFonts w:ascii="Futura Book" w:hAnsi="Futura Book"/>
          <w:szCs w:val="22"/>
        </w:rPr>
        <w:t xml:space="preserve">De opdracht krijgt de vorm van een raamovereenkomst. De overeenkomst </w:t>
      </w:r>
      <w:r w:rsidRPr="00EE079E">
        <w:rPr>
          <w:rFonts w:ascii="Futura Book" w:hAnsi="Futura Book"/>
          <w:szCs w:val="22"/>
        </w:rPr>
        <w:t xml:space="preserve">heeft een looptijd van </w:t>
      </w:r>
      <w:r w:rsidR="002A36E2" w:rsidRPr="00EE079E">
        <w:rPr>
          <w:rFonts w:ascii="Futura Book" w:hAnsi="Futura Book"/>
          <w:szCs w:val="22"/>
        </w:rPr>
        <w:t>2</w:t>
      </w:r>
      <w:r w:rsidRPr="00EE079E">
        <w:rPr>
          <w:rFonts w:ascii="Futura Book" w:hAnsi="Futura Book"/>
          <w:szCs w:val="22"/>
        </w:rPr>
        <w:t xml:space="preserve"> jaar, en gaat in op </w:t>
      </w:r>
      <w:r w:rsidR="002A36E2" w:rsidRPr="00EE079E">
        <w:rPr>
          <w:rFonts w:ascii="Futura Book" w:hAnsi="Futura Book"/>
          <w:szCs w:val="22"/>
        </w:rPr>
        <w:t xml:space="preserve">1 </w:t>
      </w:r>
      <w:r w:rsidR="00026407" w:rsidRPr="00EE079E">
        <w:rPr>
          <w:rFonts w:ascii="Futura Book" w:hAnsi="Futura Book"/>
          <w:szCs w:val="22"/>
        </w:rPr>
        <w:t xml:space="preserve">april </w:t>
      </w:r>
      <w:r w:rsidR="002A36E2" w:rsidRPr="00EE079E">
        <w:rPr>
          <w:rFonts w:ascii="Futura Book" w:hAnsi="Futura Book"/>
          <w:szCs w:val="22"/>
        </w:rPr>
        <w:t>2021</w:t>
      </w:r>
      <w:r w:rsidRPr="00EE079E">
        <w:rPr>
          <w:rFonts w:ascii="Futura Book" w:hAnsi="Futura Book"/>
          <w:szCs w:val="22"/>
        </w:rPr>
        <w:t xml:space="preserve">. De </w:t>
      </w:r>
      <w:r w:rsidR="00D6266C" w:rsidRPr="00EE079E">
        <w:rPr>
          <w:rFonts w:ascii="Futura Book" w:hAnsi="Futura Book"/>
          <w:szCs w:val="22"/>
        </w:rPr>
        <w:t>Provincie</w:t>
      </w:r>
      <w:r w:rsidRPr="00EE079E">
        <w:rPr>
          <w:rFonts w:ascii="Futura Book" w:hAnsi="Futura Book"/>
          <w:szCs w:val="22"/>
        </w:rPr>
        <w:t xml:space="preserve"> heeft</w:t>
      </w:r>
      <w:r w:rsidRPr="00A30DA9">
        <w:rPr>
          <w:rFonts w:ascii="Futura Book" w:hAnsi="Futura Book"/>
          <w:szCs w:val="22"/>
        </w:rPr>
        <w:t xml:space="preserve"> de mogelijkheid om de overeenkomst onder gelijkblijvende voorwaarden </w:t>
      </w:r>
      <w:r w:rsidR="002A36E2" w:rsidRPr="00A30DA9">
        <w:rPr>
          <w:rFonts w:ascii="Futura Book" w:hAnsi="Futura Book"/>
          <w:szCs w:val="22"/>
        </w:rPr>
        <w:t>twee</w:t>
      </w:r>
      <w:r w:rsidRPr="00A30DA9">
        <w:rPr>
          <w:rFonts w:ascii="Futura Book" w:hAnsi="Futura Book"/>
          <w:szCs w:val="22"/>
        </w:rPr>
        <w:t xml:space="preserve"> maal voor de duur van </w:t>
      </w:r>
      <w:r w:rsidR="002A36E2" w:rsidRPr="00A30DA9">
        <w:rPr>
          <w:rFonts w:ascii="Futura Book" w:hAnsi="Futura Book"/>
          <w:szCs w:val="22"/>
        </w:rPr>
        <w:t>één</w:t>
      </w:r>
      <w:r w:rsidRPr="00A30DA9">
        <w:rPr>
          <w:rFonts w:ascii="Futura Book" w:hAnsi="Futura Book"/>
          <w:szCs w:val="22"/>
        </w:rPr>
        <w:t xml:space="preserve"> jaar te verlengen.</w:t>
      </w:r>
    </w:p>
    <w:p w14:paraId="78ED106C" w14:textId="77777777" w:rsidR="00C30F63" w:rsidRPr="00A30DA9" w:rsidRDefault="00C30F63" w:rsidP="00750CA1">
      <w:pPr>
        <w:rPr>
          <w:rFonts w:ascii="Futura Book" w:hAnsi="Futura Book"/>
          <w:szCs w:val="22"/>
        </w:rPr>
      </w:pPr>
      <w:bookmarkStart w:id="17" w:name="_Toc190759819"/>
    </w:p>
    <w:p w14:paraId="399C026F" w14:textId="77777777" w:rsidR="00750CA1" w:rsidRPr="00A30DA9" w:rsidRDefault="00750CA1" w:rsidP="00C30F63">
      <w:pPr>
        <w:pStyle w:val="Kop3"/>
        <w:rPr>
          <w:sz w:val="22"/>
          <w:szCs w:val="22"/>
        </w:rPr>
      </w:pPr>
      <w:bookmarkStart w:id="18" w:name="_Toc57879042"/>
      <w:r w:rsidRPr="00A30DA9">
        <w:rPr>
          <w:sz w:val="22"/>
          <w:szCs w:val="22"/>
        </w:rPr>
        <w:t>Reikwijdte en omvang</w:t>
      </w:r>
      <w:bookmarkEnd w:id="17"/>
      <w:bookmarkEnd w:id="18"/>
    </w:p>
    <w:p w14:paraId="1EE3E01A" w14:textId="77777777" w:rsidR="00750CA1" w:rsidRPr="00A30DA9" w:rsidRDefault="00750CA1" w:rsidP="00750CA1">
      <w:pPr>
        <w:rPr>
          <w:rFonts w:ascii="Futura Book" w:hAnsi="Futura Book"/>
          <w:szCs w:val="22"/>
        </w:rPr>
      </w:pPr>
      <w:r w:rsidRPr="00A30DA9">
        <w:rPr>
          <w:rFonts w:ascii="Futura Book" w:hAnsi="Futura Book"/>
          <w:szCs w:val="22"/>
        </w:rPr>
        <w:t xml:space="preserve">De opdracht is niet verdeeld in percelen. U kunt zich alleen inschrijven </w:t>
      </w:r>
      <w:r w:rsidR="005930B9" w:rsidRPr="00A30DA9">
        <w:rPr>
          <w:rFonts w:ascii="Futura Book" w:hAnsi="Futura Book"/>
          <w:szCs w:val="22"/>
        </w:rPr>
        <w:t>voor</w:t>
      </w:r>
      <w:r w:rsidRPr="00A30DA9">
        <w:rPr>
          <w:rFonts w:ascii="Futura Book" w:hAnsi="Futura Book"/>
          <w:szCs w:val="22"/>
        </w:rPr>
        <w:t xml:space="preserve"> de gehele opdracht.</w:t>
      </w:r>
    </w:p>
    <w:p w14:paraId="0F781480" w14:textId="77777777" w:rsidR="00750CA1" w:rsidRPr="00A30DA9" w:rsidRDefault="00750CA1" w:rsidP="00750CA1">
      <w:pPr>
        <w:rPr>
          <w:rFonts w:ascii="Futura Book" w:hAnsi="Futura Book"/>
          <w:szCs w:val="22"/>
          <w:highlight w:val="yellow"/>
        </w:rPr>
      </w:pPr>
    </w:p>
    <w:p w14:paraId="2EB5DDEC" w14:textId="77777777" w:rsidR="005F1CFC"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garandeert partijen bij de raamovereenkomst geen omzet. </w:t>
      </w:r>
    </w:p>
    <w:p w14:paraId="745A8063" w14:textId="3AB14FF7" w:rsidR="005F1CFC" w:rsidRPr="00D84C34" w:rsidRDefault="005F1CFC" w:rsidP="00750CA1">
      <w:pPr>
        <w:rPr>
          <w:rFonts w:ascii="Futura Book" w:hAnsi="Futura Book"/>
          <w:szCs w:val="22"/>
        </w:rPr>
      </w:pPr>
      <w:r w:rsidRPr="00D84C34">
        <w:rPr>
          <w:rFonts w:ascii="Futura Book" w:hAnsi="Futura Book"/>
          <w:szCs w:val="22"/>
        </w:rPr>
        <w:t>In het afgelopen jaar heeft de provincie</w:t>
      </w:r>
      <w:r w:rsidR="00355E3F" w:rsidRPr="00D84C34">
        <w:rPr>
          <w:rFonts w:ascii="Futura Book" w:hAnsi="Futura Book"/>
          <w:szCs w:val="22"/>
        </w:rPr>
        <w:t xml:space="preserve"> de werkplekomgeving vervangen</w:t>
      </w:r>
      <w:r w:rsidR="00787EE5" w:rsidRPr="00D84C34">
        <w:rPr>
          <w:rFonts w:ascii="Futura Book" w:hAnsi="Futura Book"/>
          <w:szCs w:val="22"/>
        </w:rPr>
        <w:t xml:space="preserve"> van </w:t>
      </w:r>
      <w:proofErr w:type="spellStart"/>
      <w:r w:rsidR="00787EE5" w:rsidRPr="00D84C34">
        <w:rPr>
          <w:rFonts w:ascii="Futura Book" w:hAnsi="Futura Book"/>
          <w:szCs w:val="22"/>
        </w:rPr>
        <w:t>Thin</w:t>
      </w:r>
      <w:proofErr w:type="spellEnd"/>
      <w:r w:rsidR="00787EE5" w:rsidRPr="00D84C34">
        <w:rPr>
          <w:rFonts w:ascii="Futura Book" w:hAnsi="Futura Book"/>
          <w:szCs w:val="22"/>
        </w:rPr>
        <w:t xml:space="preserve"> Clients</w:t>
      </w:r>
      <w:r w:rsidR="00355E3F" w:rsidRPr="00D84C34">
        <w:rPr>
          <w:rFonts w:ascii="Futura Book" w:hAnsi="Futura Book"/>
          <w:szCs w:val="22"/>
        </w:rPr>
        <w:t xml:space="preserve"> naar een laptop concept met ondersteuning van </w:t>
      </w:r>
      <w:proofErr w:type="spellStart"/>
      <w:r w:rsidR="00787EE5" w:rsidRPr="00D84C34">
        <w:rPr>
          <w:rFonts w:ascii="Futura Book" w:hAnsi="Futura Book"/>
          <w:szCs w:val="22"/>
        </w:rPr>
        <w:t>docking</w:t>
      </w:r>
      <w:proofErr w:type="spellEnd"/>
      <w:r w:rsidR="00787EE5" w:rsidRPr="00D84C34">
        <w:rPr>
          <w:rFonts w:ascii="Futura Book" w:hAnsi="Futura Book"/>
          <w:szCs w:val="22"/>
        </w:rPr>
        <w:t>-</w:t>
      </w:r>
      <w:r w:rsidR="00355E3F" w:rsidRPr="00D84C34">
        <w:rPr>
          <w:rFonts w:ascii="Futura Book" w:hAnsi="Futura Book"/>
          <w:szCs w:val="22"/>
        </w:rPr>
        <w:t>monitoren.</w:t>
      </w:r>
    </w:p>
    <w:p w14:paraId="041C9B32" w14:textId="72E844F7" w:rsidR="00355E3F" w:rsidRPr="00D84C34" w:rsidRDefault="00355E3F" w:rsidP="00750CA1">
      <w:pPr>
        <w:rPr>
          <w:rFonts w:ascii="Futura Book" w:hAnsi="Futura Book"/>
          <w:szCs w:val="22"/>
        </w:rPr>
      </w:pPr>
      <w:r w:rsidRPr="00D84C34">
        <w:rPr>
          <w:rFonts w:ascii="Futura Book" w:hAnsi="Futura Book"/>
          <w:szCs w:val="22"/>
        </w:rPr>
        <w:t>Ook zijn recent alle ov</w:t>
      </w:r>
      <w:r w:rsidR="00787EE5" w:rsidRPr="00D84C34">
        <w:rPr>
          <w:rFonts w:ascii="Futura Book" w:hAnsi="Futura Book"/>
          <w:szCs w:val="22"/>
        </w:rPr>
        <w:t>erlegruimtes voorzien van audio/</w:t>
      </w:r>
      <w:r w:rsidRPr="00D84C34">
        <w:rPr>
          <w:rFonts w:ascii="Futura Book" w:hAnsi="Futura Book"/>
          <w:szCs w:val="22"/>
        </w:rPr>
        <w:t>video apparatuur ten dienste van hybride vergadermogelijkheden.</w:t>
      </w:r>
    </w:p>
    <w:p w14:paraId="46E2346E" w14:textId="32F577B1" w:rsidR="005F1CFC" w:rsidRPr="00D84C34" w:rsidRDefault="00355E3F" w:rsidP="00750CA1">
      <w:pPr>
        <w:rPr>
          <w:rFonts w:ascii="Futura Book" w:hAnsi="Futura Book"/>
          <w:szCs w:val="22"/>
        </w:rPr>
      </w:pPr>
      <w:r w:rsidRPr="00D84C34">
        <w:rPr>
          <w:rFonts w:ascii="Futura Book" w:hAnsi="Futura Book"/>
          <w:szCs w:val="22"/>
        </w:rPr>
        <w:t xml:space="preserve">Door </w:t>
      </w:r>
      <w:proofErr w:type="spellStart"/>
      <w:r w:rsidRPr="00D84C34">
        <w:rPr>
          <w:rFonts w:ascii="Futura Book" w:hAnsi="Futura Book"/>
          <w:szCs w:val="22"/>
        </w:rPr>
        <w:t>sourcing</w:t>
      </w:r>
      <w:proofErr w:type="spellEnd"/>
      <w:r w:rsidRPr="00D84C34">
        <w:rPr>
          <w:rFonts w:ascii="Futura Book" w:hAnsi="Futura Book"/>
          <w:szCs w:val="22"/>
        </w:rPr>
        <w:t xml:space="preserve"> en outsourcing </w:t>
      </w:r>
      <w:r w:rsidR="00B05125" w:rsidRPr="00D84C34">
        <w:rPr>
          <w:rFonts w:ascii="Futura Book" w:hAnsi="Futura Book"/>
          <w:szCs w:val="22"/>
        </w:rPr>
        <w:t xml:space="preserve">van IT-beheer </w:t>
      </w:r>
      <w:r w:rsidRPr="00D84C34">
        <w:rPr>
          <w:rFonts w:ascii="Futura Book" w:hAnsi="Futura Book"/>
          <w:szCs w:val="22"/>
        </w:rPr>
        <w:t>valt aan</w:t>
      </w:r>
      <w:r w:rsidR="00787EE5" w:rsidRPr="00D84C34">
        <w:rPr>
          <w:rFonts w:ascii="Futura Book" w:hAnsi="Futura Book"/>
          <w:szCs w:val="22"/>
        </w:rPr>
        <w:t>schaf van datacenter-</w:t>
      </w:r>
      <w:r w:rsidRPr="00D84C34">
        <w:rPr>
          <w:rFonts w:ascii="Futura Book" w:hAnsi="Futura Book"/>
          <w:szCs w:val="22"/>
        </w:rPr>
        <w:t>pr</w:t>
      </w:r>
      <w:r w:rsidR="00787EE5" w:rsidRPr="00D84C34">
        <w:rPr>
          <w:rFonts w:ascii="Futura Book" w:hAnsi="Futura Book"/>
          <w:szCs w:val="22"/>
        </w:rPr>
        <w:t>oducten (servers, storage, netwerkswit</w:t>
      </w:r>
      <w:r w:rsidRPr="00D84C34">
        <w:rPr>
          <w:rFonts w:ascii="Futura Book" w:hAnsi="Futura Book"/>
          <w:szCs w:val="22"/>
        </w:rPr>
        <w:t>ches</w:t>
      </w:r>
      <w:r w:rsidR="00787EE5" w:rsidRPr="00D84C34">
        <w:rPr>
          <w:rFonts w:ascii="Futura Book" w:hAnsi="Futura Book"/>
          <w:szCs w:val="22"/>
        </w:rPr>
        <w:t xml:space="preserve"> enz.</w:t>
      </w:r>
      <w:r w:rsidRPr="00D84C34">
        <w:rPr>
          <w:rFonts w:ascii="Futura Book" w:hAnsi="Futura Book"/>
          <w:szCs w:val="22"/>
        </w:rPr>
        <w:t>) grotendeels weg.</w:t>
      </w:r>
    </w:p>
    <w:p w14:paraId="7D86180D" w14:textId="77777777" w:rsidR="00355E3F" w:rsidRPr="00D84C34" w:rsidRDefault="00355E3F" w:rsidP="00750CA1">
      <w:pPr>
        <w:rPr>
          <w:rFonts w:ascii="Futura Book" w:hAnsi="Futura Book"/>
          <w:szCs w:val="22"/>
        </w:rPr>
      </w:pPr>
    </w:p>
    <w:p w14:paraId="49C3E235" w14:textId="77777777" w:rsidR="009334A3" w:rsidRPr="00D84C34" w:rsidRDefault="00750CA1" w:rsidP="00750CA1">
      <w:pPr>
        <w:rPr>
          <w:rFonts w:ascii="Futura Book" w:hAnsi="Futura Book"/>
          <w:szCs w:val="22"/>
        </w:rPr>
      </w:pPr>
      <w:r w:rsidRPr="00D84C34">
        <w:rPr>
          <w:rFonts w:ascii="Futura Book" w:hAnsi="Futura Book"/>
          <w:szCs w:val="22"/>
        </w:rPr>
        <w:lastRenderedPageBreak/>
        <w:t xml:space="preserve">In de afgelopen jaren heeft een gemiddelde besteding plaatsgevonden van </w:t>
      </w:r>
      <w:r w:rsidR="00355E3F" w:rsidRPr="00D84C34">
        <w:rPr>
          <w:rFonts w:ascii="Futura Book" w:hAnsi="Futura Book"/>
          <w:szCs w:val="22"/>
        </w:rPr>
        <w:t>€ 1.000.000</w:t>
      </w:r>
      <w:r w:rsidR="009334A3" w:rsidRPr="00D84C34">
        <w:rPr>
          <w:rFonts w:ascii="Futura Book" w:hAnsi="Futura Book"/>
          <w:szCs w:val="22"/>
        </w:rPr>
        <w:t>,-</w:t>
      </w:r>
      <w:r w:rsidR="00355E3F" w:rsidRPr="00D84C34">
        <w:rPr>
          <w:rFonts w:ascii="Futura Book" w:hAnsi="Futura Book"/>
          <w:szCs w:val="22"/>
        </w:rPr>
        <w:t xml:space="preserve"> per jaar.</w:t>
      </w:r>
    </w:p>
    <w:p w14:paraId="03B98F21" w14:textId="4DFEF9D9" w:rsidR="00750CA1" w:rsidRPr="00A30DA9" w:rsidRDefault="00750CA1" w:rsidP="00750CA1">
      <w:pPr>
        <w:rPr>
          <w:rFonts w:ascii="Futura Book" w:hAnsi="Futura Book"/>
          <w:szCs w:val="22"/>
        </w:rPr>
      </w:pPr>
      <w:r w:rsidRPr="00D84C34">
        <w:rPr>
          <w:rFonts w:ascii="Futura Book" w:hAnsi="Futura Book"/>
          <w:szCs w:val="22"/>
        </w:rPr>
        <w:t>E.e.a. biedt slechts een indicatie van mogelijke omzet. Aan deze indicatie kunnen geen rechten ontleend worden.</w:t>
      </w:r>
      <w:r w:rsidR="00355E3F" w:rsidRPr="00A30DA9">
        <w:rPr>
          <w:rFonts w:ascii="Futura Book" w:hAnsi="Futura Book"/>
          <w:szCs w:val="22"/>
        </w:rPr>
        <w:t xml:space="preserve"> </w:t>
      </w:r>
    </w:p>
    <w:p w14:paraId="445354EE" w14:textId="4BEDF545" w:rsidR="005F1CFC" w:rsidRPr="00A30DA9" w:rsidRDefault="005F1CFC" w:rsidP="00750CA1">
      <w:pPr>
        <w:rPr>
          <w:rFonts w:ascii="Futura Book" w:hAnsi="Futura Book"/>
          <w:szCs w:val="22"/>
        </w:rPr>
      </w:pPr>
    </w:p>
    <w:p w14:paraId="392C5F25" w14:textId="762B2D75" w:rsidR="005F1CFC" w:rsidRPr="00A30DA9" w:rsidRDefault="005F1CFC" w:rsidP="005F1CF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w:t>
      </w:r>
      <w:r w:rsidR="00716594">
        <w:rPr>
          <w:rFonts w:ascii="Futura Book" w:hAnsi="Futura Book" w:cs="FuturaBook"/>
          <w:szCs w:val="22"/>
        </w:rPr>
        <w:t>ij bulk</w:t>
      </w:r>
      <w:r w:rsidRPr="00A30DA9">
        <w:rPr>
          <w:rFonts w:ascii="Futura Book" w:hAnsi="Futura Book" w:cs="FuturaBook"/>
          <w:szCs w:val="22"/>
        </w:rPr>
        <w:t>bestellingen van bijvoorbeeld monitoren, pc’s en samengestelde</w:t>
      </w:r>
    </w:p>
    <w:p w14:paraId="02E7247F" w14:textId="6222C082" w:rsidR="005F1CFC" w:rsidRPr="00A30DA9" w:rsidRDefault="005F1CFC" w:rsidP="005F1CFC">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configuraties met een geraamde waarde van € 50.000,- of meer en bij artikelen die niet op de standaard prijslijst staan kan de Provincie de aanbieding op marktconformiteit toetsen. Indien de aangeboden prijs niet marktconform is behoudt de Provincie zich het recht voor om de hardware elders te betrekken. Dit geldt ook in geval van leveringsproblemen bij de leverancier uit de Raamovereenkomst.</w:t>
      </w:r>
    </w:p>
    <w:p w14:paraId="00B487D6" w14:textId="77777777" w:rsidR="00750CA1" w:rsidRPr="00A30DA9" w:rsidRDefault="00750CA1" w:rsidP="00C30F63">
      <w:pPr>
        <w:pStyle w:val="Kop1"/>
        <w:rPr>
          <w:sz w:val="22"/>
          <w:szCs w:val="22"/>
        </w:rPr>
      </w:pPr>
      <w:bookmarkStart w:id="19" w:name="_Ref515172392"/>
      <w:bookmarkStart w:id="20" w:name="_Ref515172396"/>
      <w:bookmarkStart w:id="21" w:name="_Ref515172400"/>
      <w:bookmarkStart w:id="22" w:name="_Toc190759820"/>
      <w:bookmarkStart w:id="23" w:name="_Toc57879043"/>
      <w:r w:rsidRPr="00A30DA9">
        <w:rPr>
          <w:sz w:val="22"/>
          <w:szCs w:val="22"/>
        </w:rPr>
        <w:lastRenderedPageBreak/>
        <w:t>Procedure</w:t>
      </w:r>
      <w:bookmarkEnd w:id="19"/>
      <w:bookmarkEnd w:id="20"/>
      <w:bookmarkEnd w:id="21"/>
      <w:bookmarkEnd w:id="22"/>
      <w:bookmarkEnd w:id="23"/>
    </w:p>
    <w:p w14:paraId="28CBBB9D" w14:textId="77777777" w:rsidR="00750CA1" w:rsidRPr="00A30DA9" w:rsidRDefault="00750CA1" w:rsidP="00C30F63">
      <w:pPr>
        <w:pStyle w:val="Kop2"/>
        <w:rPr>
          <w:szCs w:val="22"/>
        </w:rPr>
      </w:pPr>
      <w:bookmarkStart w:id="24" w:name="_Ref512235452"/>
      <w:bookmarkStart w:id="25" w:name="_Ref512236733"/>
      <w:bookmarkStart w:id="26" w:name="_Toc190759821"/>
      <w:bookmarkStart w:id="27" w:name="_Toc57879044"/>
      <w:r w:rsidRPr="00A30DA9">
        <w:rPr>
          <w:szCs w:val="22"/>
        </w:rPr>
        <w:t>Algemeen</w:t>
      </w:r>
      <w:bookmarkEnd w:id="24"/>
      <w:bookmarkEnd w:id="25"/>
      <w:bookmarkEnd w:id="26"/>
      <w:bookmarkEnd w:id="27"/>
    </w:p>
    <w:p w14:paraId="2AE94995" w14:textId="77777777" w:rsidR="00844CF7" w:rsidRPr="00A30DA9" w:rsidRDefault="00844CF7" w:rsidP="00844CF7">
      <w:pPr>
        <w:rPr>
          <w:rFonts w:ascii="Futura Book" w:hAnsi="Futura Book"/>
          <w:szCs w:val="22"/>
        </w:rPr>
      </w:pPr>
      <w:r w:rsidRPr="00A30DA9">
        <w:rPr>
          <w:rFonts w:ascii="Futura Book" w:hAnsi="Futura Book"/>
          <w:szCs w:val="22"/>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A30DA9">
          <w:rPr>
            <w:rFonts w:ascii="Futura Book" w:hAnsi="Futura Book"/>
            <w:szCs w:val="22"/>
          </w:rPr>
          <w:t>www.tenderned.nl</w:t>
        </w:r>
      </w:hyperlink>
      <w:r w:rsidRPr="00A30DA9">
        <w:rPr>
          <w:rFonts w:ascii="Futura Book" w:hAnsi="Futura Book"/>
          <w:szCs w:val="22"/>
        </w:rPr>
        <w:t xml:space="preserve">. De provincie laat deze aanbesteding volledig via </w:t>
      </w:r>
      <w:proofErr w:type="spellStart"/>
      <w:r w:rsidRPr="00A30DA9">
        <w:rPr>
          <w:rFonts w:ascii="Futura Book" w:hAnsi="Futura Book"/>
          <w:szCs w:val="22"/>
        </w:rPr>
        <w:t>Tende</w:t>
      </w:r>
      <w:r w:rsidR="00823281"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Voor meer informatie over het digitaal inschrijven via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verwijzen wij u naar </w:t>
      </w:r>
      <w:hyperlink r:id="rId14" w:history="1">
        <w:r w:rsidRPr="00A30DA9">
          <w:rPr>
            <w:rStyle w:val="Hyperlink"/>
            <w:rFonts w:ascii="Futura Book" w:hAnsi="Futura Book"/>
            <w:szCs w:val="22"/>
          </w:rPr>
          <w:t>www.tenderned.nl</w:t>
        </w:r>
      </w:hyperlink>
      <w:r w:rsidRPr="00A30DA9">
        <w:rPr>
          <w:rFonts w:ascii="Futura Book" w:hAnsi="Futura Book"/>
          <w:szCs w:val="22"/>
        </w:rPr>
        <w:t xml:space="preserve"> en naar bijlage D ‘in 6 stappen digitaal inschrijven op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w:t>
      </w:r>
    </w:p>
    <w:p w14:paraId="52B8AC69" w14:textId="77777777" w:rsidR="00F836F1" w:rsidRPr="00A30DA9" w:rsidRDefault="00F836F1" w:rsidP="00750CA1">
      <w:pPr>
        <w:rPr>
          <w:rFonts w:ascii="Futura Book" w:hAnsi="Futura Book"/>
          <w:szCs w:val="22"/>
        </w:rPr>
      </w:pPr>
    </w:p>
    <w:p w14:paraId="11BB2116" w14:textId="77777777" w:rsidR="00750CA1" w:rsidRPr="00A30DA9" w:rsidRDefault="00750CA1" w:rsidP="00750CA1">
      <w:pPr>
        <w:rPr>
          <w:rFonts w:ascii="Futura Book" w:hAnsi="Futura Book"/>
          <w:szCs w:val="22"/>
        </w:rPr>
      </w:pPr>
      <w:r w:rsidRPr="00A30DA9">
        <w:rPr>
          <w:rFonts w:ascii="Futura Book" w:hAnsi="Futura Book"/>
          <w:szCs w:val="22"/>
        </w:rPr>
        <w:t>Als in dit beschrijvend document merken, octrooien, types of een bepaalde oorsprong is aangeduid, moet u dit lezen met de toevoeging “of daarmee overeenstemmend”, tenzij het een weergave/aanduiding van de huidige situatie is.</w:t>
      </w:r>
    </w:p>
    <w:p w14:paraId="0749CB54" w14:textId="77777777" w:rsidR="00C30F63" w:rsidRPr="00A30DA9" w:rsidRDefault="00C30F63" w:rsidP="00750CA1">
      <w:pPr>
        <w:rPr>
          <w:rFonts w:ascii="Futura Book" w:hAnsi="Futura Book"/>
          <w:szCs w:val="22"/>
        </w:rPr>
      </w:pPr>
      <w:bookmarkStart w:id="28" w:name="_Toc190759822"/>
    </w:p>
    <w:p w14:paraId="350A0E63" w14:textId="77777777" w:rsidR="00750CA1" w:rsidRPr="00A30DA9" w:rsidRDefault="00750CA1" w:rsidP="00C30F63">
      <w:pPr>
        <w:pStyle w:val="Kop2"/>
        <w:rPr>
          <w:szCs w:val="22"/>
        </w:rPr>
      </w:pPr>
      <w:bookmarkStart w:id="29" w:name="_Toc57879045"/>
      <w:r w:rsidRPr="00A30DA9">
        <w:rPr>
          <w:szCs w:val="22"/>
        </w:rPr>
        <w:t>Gegevens aanbestedende dienst</w:t>
      </w:r>
      <w:bookmarkEnd w:id="28"/>
      <w:bookmarkEnd w:id="29"/>
    </w:p>
    <w:p w14:paraId="5DD6CC22" w14:textId="77777777" w:rsidR="00750CA1" w:rsidRPr="00A30DA9" w:rsidRDefault="00750CA1" w:rsidP="00750CA1">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8"/>
      </w:tblGrid>
      <w:tr w:rsidR="00750CA1" w:rsidRPr="00A30DA9" w14:paraId="146EE56B" w14:textId="77777777">
        <w:trPr>
          <w:cantSplit/>
        </w:trPr>
        <w:tc>
          <w:tcPr>
            <w:tcW w:w="5000" w:type="pct"/>
            <w:shd w:val="clear" w:color="auto" w:fill="auto"/>
          </w:tcPr>
          <w:p w14:paraId="14622695" w14:textId="77777777" w:rsidR="00750CA1" w:rsidRPr="00A30DA9" w:rsidRDefault="00750CA1" w:rsidP="00750CA1">
            <w:pPr>
              <w:rPr>
                <w:rFonts w:ascii="Futura Book" w:hAnsi="Futura Book"/>
                <w:b/>
                <w:szCs w:val="22"/>
              </w:rPr>
            </w:pPr>
            <w:r w:rsidRPr="00A30DA9">
              <w:rPr>
                <w:rFonts w:ascii="Futura Book" w:hAnsi="Futura Book"/>
                <w:b/>
                <w:szCs w:val="22"/>
              </w:rPr>
              <w:t>Contactgegevens:</w:t>
            </w:r>
          </w:p>
        </w:tc>
      </w:tr>
      <w:tr w:rsidR="00750CA1" w:rsidRPr="00A30DA9" w14:paraId="5E4A2502" w14:textId="77777777">
        <w:trPr>
          <w:cantSplit/>
          <w:trHeight w:val="815"/>
        </w:trPr>
        <w:tc>
          <w:tcPr>
            <w:tcW w:w="5000" w:type="pct"/>
          </w:tcPr>
          <w:p w14:paraId="7D63F1B0" w14:textId="77777777" w:rsidR="00750CA1" w:rsidRPr="00A30DA9" w:rsidRDefault="00750CA1" w:rsidP="00750CA1">
            <w:pPr>
              <w:rPr>
                <w:rFonts w:ascii="Futura Book" w:hAnsi="Futura Book"/>
                <w:szCs w:val="22"/>
              </w:rPr>
            </w:pPr>
          </w:p>
          <w:p w14:paraId="7E3BF980" w14:textId="77777777" w:rsidR="00750CA1" w:rsidRPr="00A30DA9" w:rsidRDefault="00750CA1" w:rsidP="00C30F63">
            <w:pPr>
              <w:tabs>
                <w:tab w:val="left" w:pos="4253"/>
              </w:tabs>
              <w:rPr>
                <w:rFonts w:ascii="Futura Book" w:hAnsi="Futura Book"/>
                <w:b/>
                <w:szCs w:val="22"/>
              </w:rPr>
            </w:pPr>
            <w:r w:rsidRPr="00A30DA9">
              <w:rPr>
                <w:rFonts w:ascii="Futura Book" w:hAnsi="Futura Book"/>
                <w:b/>
                <w:szCs w:val="22"/>
              </w:rPr>
              <w:t>Contactadres:</w:t>
            </w:r>
            <w:r w:rsidRPr="00A30DA9">
              <w:rPr>
                <w:rFonts w:ascii="Futura Book" w:hAnsi="Futura Book"/>
                <w:b/>
                <w:szCs w:val="22"/>
              </w:rPr>
              <w:tab/>
              <w:t>Bezoekadres:</w:t>
            </w:r>
          </w:p>
          <w:p w14:paraId="5DDF9A69" w14:textId="77777777" w:rsidR="00750CA1" w:rsidRPr="00A30DA9" w:rsidRDefault="00D6266C" w:rsidP="00C30F63">
            <w:pPr>
              <w:tabs>
                <w:tab w:val="left" w:pos="4253"/>
              </w:tabs>
              <w:rPr>
                <w:rFonts w:ascii="Futura Book" w:hAnsi="Futura Book"/>
                <w:szCs w:val="22"/>
              </w:rPr>
            </w:pPr>
            <w:r w:rsidRPr="00A30DA9">
              <w:rPr>
                <w:rFonts w:ascii="Futura Book" w:hAnsi="Futura Book"/>
                <w:szCs w:val="22"/>
              </w:rPr>
              <w:t>Provincie</w:t>
            </w:r>
            <w:r w:rsidR="00C30F63" w:rsidRPr="00A30DA9">
              <w:rPr>
                <w:rFonts w:ascii="Futura Book" w:hAnsi="Futura Book"/>
                <w:szCs w:val="22"/>
              </w:rPr>
              <w:t xml:space="preserve"> Noord-Brabant</w:t>
            </w:r>
            <w:r w:rsidR="00C30F63" w:rsidRPr="00A30DA9">
              <w:rPr>
                <w:rFonts w:ascii="Futura Book" w:hAnsi="Futura Book"/>
                <w:szCs w:val="22"/>
              </w:rPr>
              <w:tab/>
            </w:r>
            <w:r w:rsidRPr="00A30DA9">
              <w:rPr>
                <w:rFonts w:ascii="Futura Book" w:hAnsi="Futura Book"/>
                <w:szCs w:val="22"/>
              </w:rPr>
              <w:t>Provincie</w:t>
            </w:r>
            <w:r w:rsidR="00750CA1" w:rsidRPr="00A30DA9">
              <w:rPr>
                <w:rFonts w:ascii="Futura Book" w:hAnsi="Futura Book"/>
                <w:szCs w:val="22"/>
              </w:rPr>
              <w:t>huis Noord-Brabant</w:t>
            </w:r>
          </w:p>
          <w:p w14:paraId="6633922C" w14:textId="44ED5D27" w:rsidR="00750CA1" w:rsidRPr="00A30DA9" w:rsidRDefault="005F1CFC" w:rsidP="00C30F63">
            <w:pPr>
              <w:tabs>
                <w:tab w:val="left" w:pos="4253"/>
              </w:tabs>
              <w:rPr>
                <w:rFonts w:ascii="Futura Book" w:hAnsi="Futura Book"/>
                <w:szCs w:val="22"/>
                <w:lang w:val="en-US"/>
              </w:rPr>
            </w:pPr>
            <w:r w:rsidRPr="00A30DA9">
              <w:rPr>
                <w:rFonts w:ascii="Futura Book" w:hAnsi="Futura Book"/>
                <w:szCs w:val="22"/>
                <w:lang w:val="en-US"/>
              </w:rPr>
              <w:t>A.A.C. Popelier</w:t>
            </w:r>
            <w:r w:rsidR="00750CA1" w:rsidRPr="00A30DA9">
              <w:rPr>
                <w:rFonts w:ascii="Futura Book" w:hAnsi="Futura Book"/>
                <w:szCs w:val="22"/>
                <w:lang w:val="en-US"/>
              </w:rPr>
              <w:tab/>
            </w:r>
            <w:proofErr w:type="spellStart"/>
            <w:r w:rsidR="00750CA1" w:rsidRPr="00A30DA9">
              <w:rPr>
                <w:rFonts w:ascii="Futura Book" w:hAnsi="Futura Book"/>
                <w:szCs w:val="22"/>
                <w:lang w:val="en-US"/>
              </w:rPr>
              <w:t>Brabantlaan</w:t>
            </w:r>
            <w:proofErr w:type="spellEnd"/>
            <w:r w:rsidR="00750CA1" w:rsidRPr="00A30DA9">
              <w:rPr>
                <w:rFonts w:ascii="Futura Book" w:hAnsi="Futura Book"/>
                <w:szCs w:val="22"/>
                <w:lang w:val="en-US"/>
              </w:rPr>
              <w:t xml:space="preserve"> 1</w:t>
            </w:r>
          </w:p>
          <w:p w14:paraId="637B8EA1"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Postbus 90151</w:t>
            </w:r>
            <w:r w:rsidRPr="00A30DA9">
              <w:rPr>
                <w:rFonts w:ascii="Futura Book" w:hAnsi="Futura Book"/>
                <w:szCs w:val="22"/>
              </w:rPr>
              <w:tab/>
            </w:r>
            <w:r w:rsidR="00750CA1" w:rsidRPr="00A30DA9">
              <w:rPr>
                <w:rFonts w:ascii="Futura Book" w:hAnsi="Futura Book"/>
                <w:szCs w:val="22"/>
              </w:rPr>
              <w:t>5216 TV ’</w:t>
            </w:r>
            <w:r w:rsidRPr="00A30DA9">
              <w:rPr>
                <w:rFonts w:ascii="Futura Book" w:hAnsi="Futura Book"/>
                <w:szCs w:val="22"/>
              </w:rPr>
              <w:t>s</w:t>
            </w:r>
            <w:r w:rsidR="00750CA1" w:rsidRPr="00A30DA9">
              <w:rPr>
                <w:rFonts w:ascii="Futura Book" w:hAnsi="Futura Book"/>
                <w:szCs w:val="22"/>
              </w:rPr>
              <w:t>-H</w:t>
            </w:r>
            <w:r w:rsidRPr="00A30DA9">
              <w:rPr>
                <w:rFonts w:ascii="Futura Book" w:hAnsi="Futura Book"/>
                <w:szCs w:val="22"/>
              </w:rPr>
              <w:t>ertogenbosch</w:t>
            </w:r>
          </w:p>
          <w:p w14:paraId="161B9EDE"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5200 MC ’s-Hertogenbosch</w:t>
            </w:r>
            <w:r w:rsidRPr="00A30DA9">
              <w:rPr>
                <w:rFonts w:ascii="Futura Book" w:hAnsi="Futura Book"/>
                <w:szCs w:val="22"/>
              </w:rPr>
              <w:tab/>
            </w:r>
          </w:p>
          <w:p w14:paraId="3CAA5F19" w14:textId="77777777" w:rsidR="00750CA1" w:rsidRPr="00A30DA9" w:rsidRDefault="00750CA1" w:rsidP="00C30F63">
            <w:pPr>
              <w:tabs>
                <w:tab w:val="left" w:pos="4253"/>
              </w:tabs>
              <w:rPr>
                <w:rFonts w:ascii="Futura Book" w:hAnsi="Futura Book"/>
                <w:szCs w:val="22"/>
              </w:rPr>
            </w:pPr>
          </w:p>
          <w:p w14:paraId="6F0F219D" w14:textId="77777777" w:rsidR="00750CA1" w:rsidRPr="00A30DA9" w:rsidRDefault="00573705" w:rsidP="00C30F63">
            <w:pPr>
              <w:tabs>
                <w:tab w:val="left" w:pos="4253"/>
              </w:tabs>
              <w:rPr>
                <w:rFonts w:ascii="Futura Book" w:hAnsi="Futura Book"/>
                <w:szCs w:val="22"/>
                <w:lang w:val="de-DE"/>
              </w:rPr>
            </w:pPr>
            <w:r w:rsidRPr="00A30DA9">
              <w:rPr>
                <w:rFonts w:ascii="Futura Book" w:hAnsi="Futura Book"/>
                <w:szCs w:val="22"/>
                <w:lang w:val="de-DE"/>
              </w:rPr>
              <w:t>e-</w:t>
            </w:r>
            <w:proofErr w:type="spellStart"/>
            <w:r w:rsidRPr="00A30DA9">
              <w:rPr>
                <w:rFonts w:ascii="Futura Book" w:hAnsi="Futura Book"/>
                <w:szCs w:val="22"/>
                <w:lang w:val="de-DE"/>
              </w:rPr>
              <w:t>mailadres</w:t>
            </w:r>
            <w:proofErr w:type="spellEnd"/>
            <w:r w:rsidRPr="00A30DA9">
              <w:rPr>
                <w:rFonts w:ascii="Futura Book" w:hAnsi="Futura Book"/>
                <w:szCs w:val="22"/>
                <w:lang w:val="de-DE"/>
              </w:rPr>
              <w:t>: aanbestedingen</w:t>
            </w:r>
            <w:r w:rsidR="00750CA1" w:rsidRPr="00A30DA9">
              <w:rPr>
                <w:rFonts w:ascii="Futura Book" w:hAnsi="Futura Book"/>
                <w:szCs w:val="22"/>
                <w:lang w:val="de-DE"/>
              </w:rPr>
              <w:t>@brabant.nl</w:t>
            </w:r>
          </w:p>
          <w:p w14:paraId="32897494" w14:textId="77777777" w:rsidR="00750CA1" w:rsidRPr="00A30DA9" w:rsidRDefault="00750CA1" w:rsidP="00750CA1">
            <w:pPr>
              <w:rPr>
                <w:rFonts w:ascii="Futura Book" w:hAnsi="Futura Book"/>
                <w:szCs w:val="22"/>
                <w:lang w:val="de-DE"/>
              </w:rPr>
            </w:pPr>
          </w:p>
        </w:tc>
      </w:tr>
    </w:tbl>
    <w:p w14:paraId="5D7AB65C" w14:textId="77777777" w:rsidR="00C30F63" w:rsidRPr="00A30DA9" w:rsidRDefault="00C30F63" w:rsidP="00750CA1">
      <w:pPr>
        <w:rPr>
          <w:rFonts w:ascii="Futura Book" w:hAnsi="Futura Book"/>
          <w:szCs w:val="22"/>
          <w:lang w:val="de-DE"/>
        </w:rPr>
      </w:pPr>
      <w:bookmarkStart w:id="30" w:name="_Toc190759823"/>
    </w:p>
    <w:p w14:paraId="47B2D232" w14:textId="77777777" w:rsidR="00750CA1" w:rsidRPr="00A30DA9" w:rsidRDefault="00750CA1" w:rsidP="00C30F63">
      <w:pPr>
        <w:pStyle w:val="Kop2"/>
        <w:rPr>
          <w:szCs w:val="22"/>
        </w:rPr>
      </w:pPr>
      <w:bookmarkStart w:id="31" w:name="_Toc57879046"/>
      <w:r w:rsidRPr="00A30DA9">
        <w:rPr>
          <w:szCs w:val="22"/>
        </w:rPr>
        <w:t>Aankondiging</w:t>
      </w:r>
      <w:bookmarkEnd w:id="30"/>
      <w:bookmarkEnd w:id="31"/>
    </w:p>
    <w:p w14:paraId="32369BC9" w14:textId="6957534F" w:rsidR="00750CA1" w:rsidRPr="00A30DA9" w:rsidRDefault="00750CA1" w:rsidP="00750CA1">
      <w:pPr>
        <w:rPr>
          <w:rFonts w:ascii="Futura Book" w:hAnsi="Futura Book"/>
          <w:szCs w:val="22"/>
        </w:rPr>
      </w:pPr>
      <w:r w:rsidRPr="00A30DA9">
        <w:rPr>
          <w:rFonts w:ascii="Futura Book" w:hAnsi="Futura Book"/>
          <w:szCs w:val="22"/>
        </w:rPr>
        <w:t>Op</w:t>
      </w:r>
      <w:r w:rsidR="00C30F63" w:rsidRPr="00A30DA9">
        <w:rPr>
          <w:rFonts w:ascii="Futura Book" w:hAnsi="Futura Book"/>
          <w:szCs w:val="22"/>
        </w:rPr>
        <w:t xml:space="preserve"> </w:t>
      </w:r>
      <w:r w:rsidR="00BB5BC9">
        <w:rPr>
          <w:rFonts w:ascii="Futura Book" w:hAnsi="Futura Book"/>
          <w:szCs w:val="22"/>
        </w:rPr>
        <w:t>28 september 2020</w:t>
      </w:r>
      <w:r w:rsidRPr="00A30DA9">
        <w:rPr>
          <w:rFonts w:ascii="Futura Book" w:hAnsi="Futura Book"/>
          <w:szCs w:val="22"/>
        </w:rPr>
        <w:t xml:space="preserve"> heeft de </w:t>
      </w:r>
      <w:r w:rsidR="00D6266C" w:rsidRPr="00A30DA9">
        <w:rPr>
          <w:rFonts w:ascii="Futura Book" w:hAnsi="Futura Book"/>
          <w:szCs w:val="22"/>
        </w:rPr>
        <w:t>Provincie</w:t>
      </w:r>
      <w:r w:rsidRPr="00A30DA9">
        <w:rPr>
          <w:rFonts w:ascii="Futura Book" w:hAnsi="Futura Book"/>
          <w:szCs w:val="22"/>
        </w:rPr>
        <w:t xml:space="preserve"> een aankondiging van de opdracht verzonden aan </w:t>
      </w:r>
      <w:hyperlink r:id="rId15" w:history="1">
        <w:r w:rsidR="00321CAD" w:rsidRPr="00A30DA9">
          <w:rPr>
            <w:rStyle w:val="Hyperlink"/>
            <w:rFonts w:ascii="Futura Book" w:hAnsi="Futura Book"/>
            <w:szCs w:val="22"/>
          </w:rPr>
          <w:t>www.tenderned.nl</w:t>
        </w:r>
      </w:hyperlink>
      <w:r w:rsidRPr="00A30DA9">
        <w:rPr>
          <w:rFonts w:ascii="Futura Book" w:hAnsi="Futura Book"/>
          <w:szCs w:val="22"/>
        </w:rPr>
        <w:t>, die de aankondiging heeft doorgezonden aan het Bureau voor Officiële Publicaties van de Europese Gemeenschappen.</w:t>
      </w:r>
    </w:p>
    <w:p w14:paraId="74033CC4" w14:textId="3D8E026D" w:rsidR="00750CA1" w:rsidRPr="00A30DA9" w:rsidRDefault="00750CA1" w:rsidP="00750CA1">
      <w:pPr>
        <w:rPr>
          <w:rFonts w:ascii="Futura Book" w:hAnsi="Futura Book"/>
          <w:szCs w:val="22"/>
        </w:rPr>
      </w:pPr>
      <w:r w:rsidRPr="00A30DA9">
        <w:rPr>
          <w:rFonts w:ascii="Futura Book" w:hAnsi="Futura Book"/>
          <w:szCs w:val="22"/>
        </w:rPr>
        <w:t xml:space="preserve">Naam en </w:t>
      </w:r>
      <w:r w:rsidR="00C9725D" w:rsidRPr="00A30DA9">
        <w:rPr>
          <w:rFonts w:ascii="Futura Book" w:hAnsi="Futura Book"/>
          <w:szCs w:val="22"/>
        </w:rPr>
        <w:t>case</w:t>
      </w:r>
      <w:r w:rsidRPr="00A30DA9">
        <w:rPr>
          <w:rFonts w:ascii="Futura Book" w:hAnsi="Futura Book"/>
          <w:szCs w:val="22"/>
        </w:rPr>
        <w:t xml:space="preserve">nummer van de aanbesteding zijn: </w:t>
      </w:r>
      <w:r w:rsidR="00BC361B" w:rsidRPr="00A30DA9">
        <w:rPr>
          <w:rFonts w:ascii="Futura Book" w:hAnsi="Futura Book"/>
          <w:szCs w:val="22"/>
        </w:rPr>
        <w:t>mantelcontract ICT hardware, support en diensten</w:t>
      </w:r>
      <w:r w:rsidR="005F1CFC" w:rsidRPr="00A30DA9">
        <w:rPr>
          <w:rFonts w:ascii="Futura Book" w:hAnsi="Futura Book"/>
          <w:szCs w:val="22"/>
        </w:rPr>
        <w:t xml:space="preserve">, Casenummer: </w:t>
      </w:r>
      <w:r w:rsidR="00BC361B" w:rsidRPr="00A30DA9">
        <w:rPr>
          <w:rFonts w:ascii="Futura Book" w:hAnsi="Futura Book"/>
          <w:szCs w:val="22"/>
        </w:rPr>
        <w:t>C2269213</w:t>
      </w:r>
    </w:p>
    <w:p w14:paraId="3B3F27BC" w14:textId="44D07C05" w:rsidR="00C30F63" w:rsidRDefault="00C30F63" w:rsidP="00750CA1">
      <w:pPr>
        <w:rPr>
          <w:rFonts w:ascii="Futura Book" w:hAnsi="Futura Book"/>
          <w:szCs w:val="22"/>
        </w:rPr>
      </w:pPr>
      <w:bookmarkStart w:id="32" w:name="_Toc190759824"/>
    </w:p>
    <w:p w14:paraId="0D32AE5A" w14:textId="6C5760B3" w:rsidR="00562C42" w:rsidRDefault="00562C42" w:rsidP="00750CA1">
      <w:pPr>
        <w:rPr>
          <w:rFonts w:ascii="Futura Book" w:hAnsi="Futura Book"/>
          <w:szCs w:val="22"/>
        </w:rPr>
      </w:pPr>
    </w:p>
    <w:p w14:paraId="6F25A118" w14:textId="43B64C72" w:rsidR="00562C42" w:rsidRDefault="00562C42" w:rsidP="00750CA1">
      <w:pPr>
        <w:rPr>
          <w:rFonts w:ascii="Futura Book" w:hAnsi="Futura Book"/>
          <w:szCs w:val="22"/>
        </w:rPr>
      </w:pPr>
    </w:p>
    <w:p w14:paraId="439F81AA" w14:textId="7980A1EA" w:rsidR="00562C42" w:rsidRDefault="00562C42" w:rsidP="00750CA1">
      <w:pPr>
        <w:rPr>
          <w:rFonts w:ascii="Futura Book" w:hAnsi="Futura Book"/>
          <w:szCs w:val="22"/>
        </w:rPr>
      </w:pPr>
    </w:p>
    <w:p w14:paraId="56D07688" w14:textId="166A7ABC" w:rsidR="00562C42" w:rsidRDefault="00562C42" w:rsidP="00750CA1">
      <w:pPr>
        <w:rPr>
          <w:rFonts w:ascii="Futura Book" w:hAnsi="Futura Book"/>
          <w:szCs w:val="22"/>
        </w:rPr>
      </w:pPr>
    </w:p>
    <w:p w14:paraId="0DF332D3" w14:textId="77777777" w:rsidR="00562C42" w:rsidRDefault="00562C42" w:rsidP="00750CA1">
      <w:pPr>
        <w:rPr>
          <w:rFonts w:ascii="Futura Book" w:hAnsi="Futura Book"/>
          <w:szCs w:val="22"/>
        </w:rPr>
      </w:pPr>
    </w:p>
    <w:p w14:paraId="30529A63" w14:textId="281ACACD" w:rsidR="00562C42" w:rsidRDefault="00562C42" w:rsidP="00750CA1">
      <w:pPr>
        <w:rPr>
          <w:rFonts w:ascii="Futura Book" w:hAnsi="Futura Book"/>
          <w:szCs w:val="22"/>
        </w:rPr>
      </w:pPr>
    </w:p>
    <w:p w14:paraId="26E2D751" w14:textId="090D42B2" w:rsidR="00562C42" w:rsidRDefault="00562C42" w:rsidP="00750CA1">
      <w:pPr>
        <w:rPr>
          <w:rFonts w:ascii="Futura Book" w:hAnsi="Futura Book"/>
          <w:szCs w:val="22"/>
        </w:rPr>
      </w:pPr>
    </w:p>
    <w:p w14:paraId="5CC46035" w14:textId="77777777" w:rsidR="00562C42" w:rsidRPr="00A30DA9" w:rsidRDefault="00562C42" w:rsidP="00750CA1">
      <w:pPr>
        <w:rPr>
          <w:rFonts w:ascii="Futura Book" w:hAnsi="Futura Book"/>
          <w:szCs w:val="22"/>
        </w:rPr>
      </w:pPr>
    </w:p>
    <w:p w14:paraId="00E42CF2" w14:textId="77777777" w:rsidR="00750CA1" w:rsidRPr="00A30DA9" w:rsidRDefault="00750CA1" w:rsidP="00C30F63">
      <w:pPr>
        <w:pStyle w:val="Kop2"/>
        <w:rPr>
          <w:szCs w:val="22"/>
        </w:rPr>
      </w:pPr>
      <w:bookmarkStart w:id="33" w:name="_Toc57879047"/>
      <w:r w:rsidRPr="00A30DA9">
        <w:rPr>
          <w:szCs w:val="22"/>
        </w:rPr>
        <w:lastRenderedPageBreak/>
        <w:t>Inschrijvingsfase</w:t>
      </w:r>
      <w:bookmarkEnd w:id="32"/>
      <w:bookmarkEnd w:id="33"/>
    </w:p>
    <w:p w14:paraId="4C9CE4A1" w14:textId="77777777" w:rsidR="00C30F63" w:rsidRPr="00A30DA9" w:rsidRDefault="00C30F63" w:rsidP="00750CA1">
      <w:pPr>
        <w:rPr>
          <w:rFonts w:ascii="Futura Book" w:hAnsi="Futura Book"/>
          <w:szCs w:val="22"/>
        </w:rPr>
      </w:pPr>
      <w:bookmarkStart w:id="34" w:name="_Toc190759825"/>
    </w:p>
    <w:p w14:paraId="39FBCE7B" w14:textId="77777777" w:rsidR="00750CA1" w:rsidRPr="00A30DA9" w:rsidRDefault="00750CA1" w:rsidP="00C30F63">
      <w:pPr>
        <w:pStyle w:val="Kop3"/>
        <w:rPr>
          <w:sz w:val="22"/>
          <w:szCs w:val="22"/>
        </w:rPr>
      </w:pPr>
      <w:bookmarkStart w:id="35" w:name="_Toc57879048"/>
      <w:r w:rsidRPr="00A30DA9">
        <w:rPr>
          <w:sz w:val="22"/>
          <w:szCs w:val="22"/>
        </w:rPr>
        <w:t>Nadere inlichtingen over de aanbesteding</w:t>
      </w:r>
      <w:bookmarkEnd w:id="34"/>
      <w:bookmarkEnd w:id="35"/>
    </w:p>
    <w:p w14:paraId="1F33CCEC" w14:textId="77777777" w:rsidR="004A0A4F" w:rsidRPr="00A30DA9" w:rsidRDefault="004A0A4F" w:rsidP="004A0A4F">
      <w:pPr>
        <w:rPr>
          <w:rFonts w:ascii="Futura Book" w:hAnsi="Futura Book"/>
          <w:szCs w:val="22"/>
        </w:rPr>
      </w:pPr>
      <w:r w:rsidRPr="00A30DA9">
        <w:rPr>
          <w:rFonts w:ascii="Futura Book" w:hAnsi="Futura Book"/>
          <w:szCs w:val="22"/>
        </w:rPr>
        <w:t xml:space="preserve">Vragen ter verduidelijking van deze aanbesteding kunt u uiterlijk op de in de planning genoemde datum stellen. </w:t>
      </w:r>
      <w:r w:rsidR="00BF5711" w:rsidRPr="00A30DA9">
        <w:rPr>
          <w:rFonts w:ascii="Futura Book" w:hAnsi="Futura Book"/>
          <w:szCs w:val="22"/>
        </w:rPr>
        <w:t xml:space="preserve">U gebruikt hiervoor de Vraag en Antwoord module van </w:t>
      </w:r>
      <w:proofErr w:type="spellStart"/>
      <w:r w:rsidR="00BF5711" w:rsidRPr="00A30DA9">
        <w:rPr>
          <w:rFonts w:ascii="Futura Book" w:hAnsi="Futura Book"/>
          <w:szCs w:val="22"/>
        </w:rPr>
        <w:t>TenderNed</w:t>
      </w:r>
      <w:proofErr w:type="spellEnd"/>
      <w:r w:rsidR="00BF5711" w:rsidRPr="00A30DA9">
        <w:rPr>
          <w:rFonts w:ascii="Futura Book" w:hAnsi="Futura Book"/>
          <w:szCs w:val="22"/>
        </w:rPr>
        <w:t>.</w:t>
      </w:r>
    </w:p>
    <w:p w14:paraId="21492B0A" w14:textId="77777777" w:rsidR="00B73912" w:rsidRPr="00A30DA9" w:rsidRDefault="00B73912" w:rsidP="00B73912">
      <w:pPr>
        <w:rPr>
          <w:rFonts w:ascii="Futura Book" w:hAnsi="Futura Book"/>
          <w:szCs w:val="22"/>
        </w:rPr>
      </w:pPr>
    </w:p>
    <w:p w14:paraId="0F04E60B" w14:textId="77777777" w:rsidR="00B73912" w:rsidRPr="00A30DA9" w:rsidRDefault="00B73912" w:rsidP="00B73912">
      <w:pPr>
        <w:rPr>
          <w:rFonts w:ascii="Futura Book" w:hAnsi="Futura Book"/>
          <w:szCs w:val="22"/>
        </w:rPr>
      </w:pPr>
      <w:r w:rsidRPr="00A30DA9">
        <w:rPr>
          <w:rFonts w:ascii="Futura Book" w:hAnsi="Futura Book"/>
          <w:szCs w:val="22"/>
        </w:rPr>
        <w:t xml:space="preserve">De Provincie beantwoordt alle vragen schriftelijk in een zgn. nota van inlichtingen. U kunt via </w:t>
      </w:r>
      <w:hyperlink r:id="rId16" w:history="1">
        <w:r w:rsidRPr="00A30DA9">
          <w:rPr>
            <w:rStyle w:val="Hyperlink"/>
            <w:rFonts w:ascii="Futura Book" w:hAnsi="Futura Book"/>
            <w:szCs w:val="22"/>
          </w:rPr>
          <w:t>www.tenderned.nl</w:t>
        </w:r>
      </w:hyperlink>
      <w:r w:rsidRPr="00A30DA9">
        <w:rPr>
          <w:rFonts w:ascii="Futura Book" w:hAnsi="Futura Book"/>
          <w:szCs w:val="22"/>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9F9EB71" w14:textId="77777777" w:rsidR="00B73912" w:rsidRPr="00A30DA9" w:rsidRDefault="00B73912" w:rsidP="00750CA1">
      <w:pPr>
        <w:rPr>
          <w:rFonts w:ascii="Futura Book" w:hAnsi="Futura Book"/>
          <w:szCs w:val="22"/>
        </w:rPr>
      </w:pPr>
    </w:p>
    <w:p w14:paraId="1A75BB53" w14:textId="77777777" w:rsidR="00750CA1" w:rsidRPr="00A30DA9" w:rsidRDefault="00750CA1" w:rsidP="00750CA1">
      <w:pPr>
        <w:rPr>
          <w:rFonts w:ascii="Futura Book" w:hAnsi="Futura Book"/>
          <w:szCs w:val="22"/>
        </w:rPr>
      </w:pPr>
    </w:p>
    <w:p w14:paraId="31A02E21" w14:textId="77777777" w:rsidR="00750CA1" w:rsidRPr="00A30DA9" w:rsidRDefault="00750CA1" w:rsidP="00C30F63">
      <w:pPr>
        <w:pStyle w:val="Kop3"/>
        <w:rPr>
          <w:sz w:val="22"/>
          <w:szCs w:val="22"/>
        </w:rPr>
      </w:pPr>
      <w:bookmarkStart w:id="36" w:name="_Toc190759826"/>
      <w:bookmarkStart w:id="37" w:name="_Toc57879049"/>
      <w:r w:rsidRPr="00A30DA9">
        <w:rPr>
          <w:sz w:val="22"/>
          <w:szCs w:val="22"/>
        </w:rPr>
        <w:t>Opmerkingen naar aanleiding van het beschrijvend document</w:t>
      </w:r>
      <w:bookmarkEnd w:id="36"/>
      <w:bookmarkEnd w:id="37"/>
    </w:p>
    <w:p w14:paraId="69166CB2" w14:textId="77777777" w:rsidR="005C4444" w:rsidRPr="00A30DA9" w:rsidRDefault="005C4444" w:rsidP="005C4444">
      <w:pPr>
        <w:rPr>
          <w:rFonts w:ascii="Futura Book" w:hAnsi="Futura Book"/>
          <w:szCs w:val="22"/>
        </w:rPr>
      </w:pPr>
      <w:bookmarkStart w:id="38" w:name="_Toc190759827"/>
      <w:r w:rsidRPr="00A30DA9">
        <w:rPr>
          <w:rFonts w:ascii="Futura Book" w:hAnsi="Futura Book"/>
          <w:szCs w:val="22"/>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A30DA9">
        <w:rPr>
          <w:rFonts w:ascii="Futura Book" w:hAnsi="Futura Book"/>
          <w:szCs w:val="22"/>
        </w:rPr>
        <w:t>Provincie</w:t>
      </w:r>
      <w:r w:rsidRPr="00A30DA9">
        <w:rPr>
          <w:rFonts w:ascii="Futura Book" w:hAnsi="Futura Book"/>
          <w:szCs w:val="22"/>
        </w:rPr>
        <w:t xml:space="preserve"> te melden. Tekortkomingen die na het indienen van de inschrijvingen naar voren komen, kunnen niet aan de </w:t>
      </w:r>
      <w:r w:rsidR="00D6266C" w:rsidRPr="00A30DA9">
        <w:rPr>
          <w:rFonts w:ascii="Futura Book" w:hAnsi="Futura Book"/>
          <w:szCs w:val="22"/>
        </w:rPr>
        <w:t>Provincie</w:t>
      </w:r>
      <w:r w:rsidRPr="00A30DA9">
        <w:rPr>
          <w:rFonts w:ascii="Futura Book" w:hAnsi="Futura Book"/>
          <w:szCs w:val="22"/>
        </w:rPr>
        <w:t xml:space="preserve"> worden tegengeworpen. </w:t>
      </w:r>
    </w:p>
    <w:p w14:paraId="1C54D829" w14:textId="77777777" w:rsidR="005C4444" w:rsidRPr="00A30DA9" w:rsidRDefault="005C4444" w:rsidP="005C4444">
      <w:pPr>
        <w:rPr>
          <w:rFonts w:ascii="Futura Book" w:hAnsi="Futura Book"/>
          <w:szCs w:val="22"/>
        </w:rPr>
      </w:pPr>
      <w:r w:rsidRPr="00A30DA9">
        <w:rPr>
          <w:rFonts w:ascii="Futura Book" w:hAnsi="Futura Book"/>
          <w:szCs w:val="22"/>
        </w:rPr>
        <w:t>Door in te schrijven accepteert u het voorgaande.</w:t>
      </w:r>
    </w:p>
    <w:p w14:paraId="7DF55B28" w14:textId="77777777" w:rsidR="00C30F63" w:rsidRPr="00A30DA9" w:rsidRDefault="00C30F63" w:rsidP="00750CA1">
      <w:pPr>
        <w:rPr>
          <w:rFonts w:ascii="Futura Book" w:hAnsi="Futura Book"/>
          <w:szCs w:val="22"/>
          <w:highlight w:val="yellow"/>
        </w:rPr>
      </w:pPr>
    </w:p>
    <w:p w14:paraId="6E76C123" w14:textId="77777777" w:rsidR="00750CA1" w:rsidRPr="00A30DA9" w:rsidRDefault="00750CA1" w:rsidP="00C30F63">
      <w:pPr>
        <w:pStyle w:val="Kop3"/>
        <w:rPr>
          <w:sz w:val="22"/>
          <w:szCs w:val="22"/>
        </w:rPr>
      </w:pPr>
      <w:bookmarkStart w:id="39" w:name="_Toc190759828"/>
      <w:bookmarkStart w:id="40" w:name="_Toc57879050"/>
      <w:bookmarkEnd w:id="38"/>
      <w:r w:rsidRPr="00A30DA9">
        <w:rPr>
          <w:sz w:val="22"/>
          <w:szCs w:val="22"/>
        </w:rPr>
        <w:t>Sluitingsdatum indienen inschrijvingen</w:t>
      </w:r>
      <w:bookmarkEnd w:id="39"/>
      <w:bookmarkEnd w:id="40"/>
    </w:p>
    <w:p w14:paraId="5CDC4EE1" w14:textId="3406B5F7" w:rsidR="00750CA1" w:rsidRPr="00A30DA9" w:rsidRDefault="00750CA1" w:rsidP="00750CA1">
      <w:pPr>
        <w:rPr>
          <w:rFonts w:ascii="Futura Book" w:hAnsi="Futura Book"/>
          <w:szCs w:val="22"/>
        </w:rPr>
      </w:pPr>
      <w:r w:rsidRPr="00BB5BC9">
        <w:rPr>
          <w:rFonts w:ascii="Futura Book" w:hAnsi="Futura Book"/>
          <w:szCs w:val="22"/>
        </w:rPr>
        <w:t xml:space="preserve">Uw inschrijving moet uiterlijk op </w:t>
      </w:r>
      <w:r w:rsidR="00356D63">
        <w:rPr>
          <w:rFonts w:ascii="Futura Book" w:hAnsi="Futura Book"/>
          <w:szCs w:val="22"/>
        </w:rPr>
        <w:t>10 februari 2021</w:t>
      </w:r>
      <w:r w:rsidRPr="00BB5BC9">
        <w:rPr>
          <w:rFonts w:ascii="Futura Book" w:hAnsi="Futura Book"/>
          <w:szCs w:val="22"/>
        </w:rPr>
        <w:t xml:space="preserve"> om </w:t>
      </w:r>
      <w:r w:rsidR="00BB5BC9" w:rsidRPr="00BB5BC9">
        <w:rPr>
          <w:rFonts w:ascii="Futura Book" w:hAnsi="Futura Book"/>
          <w:szCs w:val="22"/>
        </w:rPr>
        <w:t>15.00</w:t>
      </w:r>
      <w:r w:rsidRPr="00BB5BC9">
        <w:rPr>
          <w:rFonts w:ascii="Futura Book" w:hAnsi="Futura Book"/>
          <w:szCs w:val="22"/>
        </w:rPr>
        <w:t xml:space="preserve"> uur door de </w:t>
      </w:r>
      <w:r w:rsidR="00D6266C" w:rsidRPr="00BB5BC9">
        <w:rPr>
          <w:rFonts w:ascii="Futura Book" w:hAnsi="Futura Book"/>
          <w:szCs w:val="22"/>
        </w:rPr>
        <w:t>Provincie</w:t>
      </w:r>
      <w:r w:rsidRPr="00A30DA9">
        <w:rPr>
          <w:rFonts w:ascii="Futura Book" w:hAnsi="Futura Book"/>
          <w:szCs w:val="22"/>
        </w:rPr>
        <w:t xml:space="preserve"> ontvangen zijn.</w:t>
      </w:r>
    </w:p>
    <w:p w14:paraId="0ACAEEA0" w14:textId="77777777" w:rsidR="00750CA1" w:rsidRPr="00A30DA9" w:rsidRDefault="00750CA1" w:rsidP="00750CA1">
      <w:pPr>
        <w:rPr>
          <w:rFonts w:ascii="Futura Book" w:hAnsi="Futura Book"/>
          <w:szCs w:val="22"/>
        </w:rPr>
      </w:pPr>
    </w:p>
    <w:p w14:paraId="1610D48E"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opent direct na het verstrijken van de inschrijftermijn de inschrijvingen. Het proces-verbaal van de opening wordt verstrekt </w:t>
      </w:r>
      <w:r w:rsidR="00DA4234" w:rsidRPr="00A30DA9">
        <w:rPr>
          <w:rFonts w:ascii="Futura Book" w:hAnsi="Futura Book"/>
          <w:szCs w:val="22"/>
        </w:rPr>
        <w:t xml:space="preserve">via </w:t>
      </w:r>
      <w:hyperlink r:id="rId17" w:history="1">
        <w:r w:rsidR="00DA4234" w:rsidRPr="00A30DA9">
          <w:rPr>
            <w:rStyle w:val="Hyperlink"/>
            <w:rFonts w:ascii="Futura Book" w:hAnsi="Futura Book"/>
            <w:szCs w:val="22"/>
          </w:rPr>
          <w:t>www.tenderned.nl</w:t>
        </w:r>
      </w:hyperlink>
    </w:p>
    <w:p w14:paraId="1EB6FF37" w14:textId="77777777" w:rsidR="00750CA1" w:rsidRPr="00A30DA9" w:rsidRDefault="00750CA1" w:rsidP="00750CA1">
      <w:pPr>
        <w:rPr>
          <w:rFonts w:ascii="Futura Book" w:hAnsi="Futura Book"/>
          <w:szCs w:val="22"/>
        </w:rPr>
      </w:pPr>
      <w:r w:rsidRPr="00A30DA9">
        <w:rPr>
          <w:rFonts w:ascii="Futura Book" w:hAnsi="Futura Book"/>
          <w:szCs w:val="22"/>
        </w:rPr>
        <w:t xml:space="preserve">De risico’s van vertraging tijdens de verzending </w:t>
      </w:r>
      <w:r w:rsidR="005930B9" w:rsidRPr="00A30DA9">
        <w:rPr>
          <w:rFonts w:ascii="Futura Book" w:hAnsi="Futura Book"/>
          <w:szCs w:val="22"/>
        </w:rPr>
        <w:t>als gevolg van bijvoorbeeld e</w:t>
      </w:r>
      <w:r w:rsidRPr="00A30DA9">
        <w:rPr>
          <w:rFonts w:ascii="Futura Book" w:hAnsi="Futura Book"/>
          <w:szCs w:val="22"/>
        </w:rPr>
        <w:t xml:space="preserve">en onjuiste of onvolledige adressering </w:t>
      </w:r>
      <w:r w:rsidR="000074C8" w:rsidRPr="00A30DA9">
        <w:rPr>
          <w:rFonts w:ascii="Futura Book" w:hAnsi="Futura Book"/>
          <w:szCs w:val="22"/>
        </w:rPr>
        <w:t xml:space="preserve">of een </w:t>
      </w:r>
      <w:r w:rsidR="00824DF7" w:rsidRPr="00A30DA9">
        <w:rPr>
          <w:rFonts w:ascii="Futura Book" w:hAnsi="Futura Book"/>
          <w:szCs w:val="22"/>
        </w:rPr>
        <w:t>(ver)</w:t>
      </w:r>
      <w:r w:rsidR="000074C8" w:rsidRPr="00A30DA9">
        <w:rPr>
          <w:rFonts w:ascii="Futura Book" w:hAnsi="Futura Book"/>
          <w:szCs w:val="22"/>
        </w:rPr>
        <w:t xml:space="preserve">storing tijdens het uploaden van documenten </w:t>
      </w:r>
      <w:r w:rsidRPr="00A30DA9">
        <w:rPr>
          <w:rFonts w:ascii="Futura Book" w:hAnsi="Futura Book"/>
          <w:szCs w:val="22"/>
        </w:rPr>
        <w:t>komen voor rekening van de inschrijver.</w:t>
      </w:r>
      <w:r w:rsidR="00824DF7" w:rsidRPr="00A30DA9">
        <w:rPr>
          <w:rFonts w:ascii="Futura Book" w:hAnsi="Futura Book"/>
          <w:szCs w:val="22"/>
        </w:rPr>
        <w:t xml:space="preserve"> </w:t>
      </w:r>
      <w:r w:rsidR="00F439C9" w:rsidRPr="00A30DA9">
        <w:rPr>
          <w:rFonts w:ascii="Futura Book" w:hAnsi="Futura Book"/>
          <w:szCs w:val="22"/>
        </w:rPr>
        <w:t>Wij willen u</w:t>
      </w:r>
      <w:r w:rsidR="00824DF7" w:rsidRPr="00A30DA9">
        <w:rPr>
          <w:rFonts w:ascii="Futura Book" w:hAnsi="Futura Book"/>
          <w:szCs w:val="22"/>
        </w:rPr>
        <w:t xml:space="preserve"> daarom</w:t>
      </w:r>
      <w:r w:rsidR="00F439C9" w:rsidRPr="00A30DA9">
        <w:rPr>
          <w:rFonts w:ascii="Futura Book" w:hAnsi="Futura Book"/>
          <w:szCs w:val="22"/>
        </w:rPr>
        <w:t xml:space="preserve"> adviseren om</w:t>
      </w:r>
      <w:r w:rsidR="00824DF7" w:rsidRPr="00A30DA9">
        <w:rPr>
          <w:rFonts w:ascii="Futura Book" w:hAnsi="Futura Book"/>
          <w:szCs w:val="22"/>
        </w:rPr>
        <w:t xml:space="preserve"> ruim voor het verstrijken van het sluitingstermijn met het uploaden van uw documenten</w:t>
      </w:r>
      <w:r w:rsidR="00F439C9" w:rsidRPr="00A30DA9">
        <w:rPr>
          <w:rFonts w:ascii="Futura Book" w:hAnsi="Futura Book"/>
          <w:szCs w:val="22"/>
        </w:rPr>
        <w:t xml:space="preserve"> te beginnen</w:t>
      </w:r>
      <w:r w:rsidR="00824DF7" w:rsidRPr="00A30DA9">
        <w:rPr>
          <w:rFonts w:ascii="Futura Book" w:hAnsi="Futura Book"/>
          <w:szCs w:val="22"/>
        </w:rPr>
        <w:t>.</w:t>
      </w:r>
    </w:p>
    <w:p w14:paraId="4B9E895E" w14:textId="77777777" w:rsidR="00C30F63" w:rsidRPr="00A30DA9" w:rsidRDefault="00C30F63" w:rsidP="00750CA1">
      <w:pPr>
        <w:rPr>
          <w:rFonts w:ascii="Futura Book" w:hAnsi="Futura Book"/>
          <w:szCs w:val="22"/>
        </w:rPr>
      </w:pPr>
      <w:bookmarkStart w:id="41" w:name="_Toc190759830"/>
    </w:p>
    <w:p w14:paraId="1C08C686" w14:textId="77777777" w:rsidR="00750CA1" w:rsidRPr="00A30DA9" w:rsidRDefault="00750CA1" w:rsidP="00C30F63">
      <w:pPr>
        <w:pStyle w:val="Kop2"/>
        <w:rPr>
          <w:szCs w:val="22"/>
        </w:rPr>
      </w:pPr>
      <w:bookmarkStart w:id="42" w:name="_Toc57879051"/>
      <w:r w:rsidRPr="00A30DA9">
        <w:rPr>
          <w:szCs w:val="22"/>
        </w:rPr>
        <w:t>Algemene eisen aan de inschrijving</w:t>
      </w:r>
      <w:bookmarkEnd w:id="41"/>
      <w:r w:rsidRPr="00A30DA9">
        <w:rPr>
          <w:szCs w:val="22"/>
        </w:rPr>
        <w:t xml:space="preserve"> (vormvereisten)</w:t>
      </w:r>
      <w:bookmarkEnd w:id="42"/>
    </w:p>
    <w:p w14:paraId="17B4C153" w14:textId="77777777" w:rsidR="00750CA1" w:rsidRPr="00A30DA9" w:rsidRDefault="00750CA1" w:rsidP="00750CA1">
      <w:pPr>
        <w:rPr>
          <w:rFonts w:ascii="Futura Book" w:hAnsi="Futura Book"/>
          <w:szCs w:val="22"/>
        </w:rPr>
      </w:pPr>
      <w:bookmarkStart w:id="43" w:name="_Toc529781270"/>
      <w:r w:rsidRPr="00A30DA9">
        <w:rPr>
          <w:rFonts w:ascii="Futura Book" w:hAnsi="Futura Book"/>
          <w:szCs w:val="22"/>
        </w:rPr>
        <w:t>Inschrijvingen die niet voldoen aan de hieronder weergegeven vormvereisten kunnen worden uitgesloten van deelname aan deze aanbesteding.</w:t>
      </w:r>
    </w:p>
    <w:p w14:paraId="0C693AF0" w14:textId="77777777" w:rsidR="00C30F63" w:rsidRPr="00A30DA9" w:rsidRDefault="00C30F63" w:rsidP="00750CA1">
      <w:pPr>
        <w:rPr>
          <w:rFonts w:ascii="Futura Book" w:hAnsi="Futura Book"/>
          <w:szCs w:val="22"/>
        </w:rPr>
      </w:pPr>
      <w:bookmarkStart w:id="44" w:name="_Toc190759831"/>
    </w:p>
    <w:p w14:paraId="3C06BBFD" w14:textId="77777777" w:rsidR="00750CA1" w:rsidRPr="00A30DA9" w:rsidRDefault="00750CA1" w:rsidP="00C30F63">
      <w:pPr>
        <w:pStyle w:val="Kop3"/>
        <w:rPr>
          <w:sz w:val="22"/>
          <w:szCs w:val="22"/>
        </w:rPr>
      </w:pPr>
      <w:bookmarkStart w:id="45" w:name="_Toc57879052"/>
      <w:r w:rsidRPr="00A30DA9">
        <w:rPr>
          <w:sz w:val="22"/>
          <w:szCs w:val="22"/>
        </w:rPr>
        <w:t>Taal</w:t>
      </w:r>
      <w:bookmarkEnd w:id="44"/>
      <w:bookmarkEnd w:id="45"/>
    </w:p>
    <w:p w14:paraId="6966B897" w14:textId="77777777" w:rsidR="00750CA1" w:rsidRPr="00A30DA9" w:rsidRDefault="00750CA1" w:rsidP="00750CA1">
      <w:pPr>
        <w:rPr>
          <w:rFonts w:ascii="Futura Book" w:hAnsi="Futura Book"/>
          <w:szCs w:val="22"/>
        </w:rPr>
      </w:pPr>
      <w:r w:rsidRPr="00A30DA9">
        <w:rPr>
          <w:rFonts w:ascii="Futura Book" w:hAnsi="Futura Book"/>
          <w:szCs w:val="22"/>
        </w:rPr>
        <w:t>Uw inschrijving (en alle verdere communicatie, waaronder de communicatie tijdens de uitvoering van de opdracht) is volledig in het Nederlands. Slechts productbeschrijvingen en bedrijfsgegevens mogen ook in het Engels worden aangeleverd.</w:t>
      </w:r>
    </w:p>
    <w:p w14:paraId="24C47756" w14:textId="77777777" w:rsidR="00C30F63" w:rsidRPr="00A30DA9" w:rsidRDefault="00C30F63" w:rsidP="00750CA1">
      <w:pPr>
        <w:rPr>
          <w:rFonts w:ascii="Futura Book" w:hAnsi="Futura Book"/>
          <w:szCs w:val="22"/>
        </w:rPr>
      </w:pPr>
      <w:bookmarkStart w:id="46" w:name="_Toc190759832"/>
    </w:p>
    <w:p w14:paraId="2022E919" w14:textId="77777777" w:rsidR="00750CA1" w:rsidRPr="00A30DA9" w:rsidRDefault="00750CA1" w:rsidP="00C30F63">
      <w:pPr>
        <w:pStyle w:val="Kop3"/>
        <w:rPr>
          <w:sz w:val="22"/>
          <w:szCs w:val="22"/>
        </w:rPr>
      </w:pPr>
      <w:bookmarkStart w:id="47" w:name="_Toc57879053"/>
      <w:r w:rsidRPr="00A30DA9">
        <w:rPr>
          <w:sz w:val="22"/>
          <w:szCs w:val="22"/>
        </w:rPr>
        <w:lastRenderedPageBreak/>
        <w:t>Ondertekening</w:t>
      </w:r>
      <w:bookmarkEnd w:id="46"/>
      <w:bookmarkEnd w:id="47"/>
    </w:p>
    <w:bookmarkEnd w:id="43"/>
    <w:p w14:paraId="7655292A" w14:textId="77777777" w:rsidR="00262038" w:rsidRPr="00A30DA9" w:rsidRDefault="00262038" w:rsidP="00262038">
      <w:pPr>
        <w:rPr>
          <w:rFonts w:ascii="Futura Book" w:hAnsi="Futura Book"/>
          <w:szCs w:val="22"/>
        </w:rPr>
      </w:pPr>
      <w:r w:rsidRPr="00A30DA9">
        <w:rPr>
          <w:rFonts w:ascii="Futura Book" w:hAnsi="Futura Book"/>
          <w:szCs w:val="22"/>
        </w:rPr>
        <w:t xml:space="preserve">Uw inschrijving is ondertekend door een of meer personen die bevoegd zijn de inschrijvende onderneming te binden. </w:t>
      </w:r>
      <w:r w:rsidR="00DF10C3" w:rsidRPr="00A30DA9">
        <w:rPr>
          <w:rFonts w:ascii="Futura Book" w:hAnsi="Futura Book"/>
          <w:szCs w:val="22"/>
        </w:rPr>
        <w:t>Uit het</w:t>
      </w:r>
      <w:r w:rsidRPr="00A30DA9">
        <w:rPr>
          <w:rFonts w:ascii="Futura Book" w:hAnsi="Futura Book"/>
          <w:szCs w:val="22"/>
        </w:rPr>
        <w:t xml:space="preserve"> handelsregister </w:t>
      </w:r>
      <w:r w:rsidR="00DF10C3" w:rsidRPr="00A30DA9">
        <w:rPr>
          <w:rFonts w:ascii="Futura Book" w:hAnsi="Futura Book"/>
          <w:szCs w:val="22"/>
        </w:rPr>
        <w:t>dient te blijken</w:t>
      </w:r>
      <w:r w:rsidRPr="00A30DA9">
        <w:rPr>
          <w:rFonts w:ascii="Futura Book" w:hAnsi="Futura Book"/>
          <w:szCs w:val="22"/>
        </w:rPr>
        <w:t xml:space="preserve"> dat de persoon die tekent daadwerkelijk tekenbevoegd </w:t>
      </w:r>
      <w:r w:rsidR="00DF10C3" w:rsidRPr="00A30DA9">
        <w:rPr>
          <w:rFonts w:ascii="Futura Book" w:hAnsi="Futura Book"/>
          <w:szCs w:val="22"/>
        </w:rPr>
        <w:t>was op het moment van ondertekenen</w:t>
      </w:r>
      <w:r w:rsidRPr="00A30DA9">
        <w:rPr>
          <w:rFonts w:ascii="Futura Book" w:hAnsi="Futura Book"/>
          <w:szCs w:val="22"/>
        </w:rPr>
        <w:t>.</w:t>
      </w:r>
    </w:p>
    <w:p w14:paraId="3C191C3B" w14:textId="77777777" w:rsidR="00262038" w:rsidRPr="00A30DA9" w:rsidRDefault="00262038" w:rsidP="00262038">
      <w:pPr>
        <w:rPr>
          <w:rFonts w:ascii="Futura Book" w:hAnsi="Futura Book"/>
          <w:szCs w:val="22"/>
        </w:rPr>
      </w:pPr>
      <w:r w:rsidRPr="00A30DA9">
        <w:rPr>
          <w:rFonts w:ascii="Futura Book" w:hAnsi="Futura Book"/>
          <w:szCs w:val="22"/>
        </w:rPr>
        <w:t>In geval van inschrijving door een samenwerkingsverband van ondernemingen moet de inschrijving door alle deelnemers aan het samenwerkingsverband ondertekend worden.</w:t>
      </w:r>
    </w:p>
    <w:p w14:paraId="2A5CD389" w14:textId="77777777" w:rsidR="00750CA1" w:rsidRPr="00A30DA9" w:rsidRDefault="00750CA1" w:rsidP="00750CA1">
      <w:pPr>
        <w:rPr>
          <w:rFonts w:ascii="Futura Book" w:hAnsi="Futura Book"/>
          <w:szCs w:val="22"/>
        </w:rPr>
      </w:pPr>
    </w:p>
    <w:p w14:paraId="462BE8EA" w14:textId="77777777" w:rsidR="00AE783F" w:rsidRPr="00A30DA9" w:rsidRDefault="00AE783F" w:rsidP="00AE783F">
      <w:pPr>
        <w:pStyle w:val="Kop3"/>
        <w:rPr>
          <w:sz w:val="22"/>
          <w:szCs w:val="22"/>
        </w:rPr>
      </w:pPr>
      <w:bookmarkStart w:id="48" w:name="_Toc57879054"/>
      <w:bookmarkStart w:id="49" w:name="_Toc387422098"/>
      <w:bookmarkStart w:id="50" w:name="_Toc190759834"/>
      <w:bookmarkStart w:id="51" w:name="_Toc529781272"/>
      <w:r w:rsidRPr="00A30DA9">
        <w:rPr>
          <w:sz w:val="22"/>
          <w:szCs w:val="22"/>
        </w:rPr>
        <w:t>Van toepassing zijnde wettelijke regelingen, richtlijnen en voorwaarden</w:t>
      </w:r>
      <w:bookmarkEnd w:id="48"/>
    </w:p>
    <w:bookmarkEnd w:id="49"/>
    <w:p w14:paraId="1D93310D" w14:textId="77777777" w:rsidR="00AE783F" w:rsidRPr="00A30DA9" w:rsidRDefault="00AE783F" w:rsidP="00AE783F">
      <w:pPr>
        <w:rPr>
          <w:rFonts w:ascii="Futura Book" w:hAnsi="Futura Book"/>
          <w:szCs w:val="22"/>
        </w:rPr>
      </w:pPr>
      <w:r w:rsidRPr="00A30DA9">
        <w:rPr>
          <w:rFonts w:ascii="Futura Book" w:hAnsi="Futura Book"/>
          <w:szCs w:val="22"/>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32CD839C" w14:textId="77777777" w:rsidR="004A0A4F" w:rsidRPr="00A30DA9" w:rsidRDefault="004A0A4F" w:rsidP="00AE783F">
      <w:pPr>
        <w:rPr>
          <w:rFonts w:ascii="Futura Book" w:hAnsi="Futura Book"/>
          <w:szCs w:val="22"/>
        </w:rPr>
      </w:pPr>
    </w:p>
    <w:p w14:paraId="113EC0E1" w14:textId="77777777" w:rsidR="00750CA1" w:rsidRPr="00A30DA9" w:rsidRDefault="00750CA1" w:rsidP="00C30F63">
      <w:pPr>
        <w:pStyle w:val="Kop3"/>
        <w:rPr>
          <w:sz w:val="22"/>
          <w:szCs w:val="22"/>
        </w:rPr>
      </w:pPr>
      <w:bookmarkStart w:id="52" w:name="_Toc57879055"/>
      <w:r w:rsidRPr="00A30DA9">
        <w:rPr>
          <w:sz w:val="22"/>
          <w:szCs w:val="22"/>
        </w:rPr>
        <w:t>Indeling van de inschrijving</w:t>
      </w:r>
      <w:bookmarkEnd w:id="50"/>
      <w:bookmarkEnd w:id="52"/>
    </w:p>
    <w:p w14:paraId="2F7A3CF9" w14:textId="77777777" w:rsidR="004A0A4F" w:rsidRPr="00A30DA9" w:rsidRDefault="004A0A4F" w:rsidP="004A0A4F">
      <w:pPr>
        <w:rPr>
          <w:rFonts w:ascii="Futura Book" w:hAnsi="Futura Book"/>
          <w:szCs w:val="22"/>
        </w:rPr>
      </w:pPr>
      <w:r w:rsidRPr="00A30DA9">
        <w:rPr>
          <w:rFonts w:ascii="Futura Book" w:hAnsi="Futura Book"/>
          <w:szCs w:val="22"/>
        </w:rPr>
        <w:t>De door u aan te leveren bestanden levert u volgens de onderstaande bestandsindeling aan. Indien u hiervan afwijkt kunt u worden uitgesloten van verdere deelname.</w:t>
      </w:r>
    </w:p>
    <w:p w14:paraId="7F81F000" w14:textId="77777777" w:rsidR="004A0A4F" w:rsidRPr="00A30DA9" w:rsidRDefault="004A0A4F" w:rsidP="004A0A4F">
      <w:pPr>
        <w:rPr>
          <w:rFonts w:ascii="Futura Book" w:hAnsi="Futura Book"/>
          <w:szCs w:val="22"/>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7"/>
        <w:gridCol w:w="2141"/>
      </w:tblGrid>
      <w:tr w:rsidR="004A0A4F" w:rsidRPr="00A30DA9" w14:paraId="57C1D9CB" w14:textId="77777777" w:rsidTr="002072C0">
        <w:tc>
          <w:tcPr>
            <w:tcW w:w="3945" w:type="pct"/>
            <w:shd w:val="clear" w:color="auto" w:fill="auto"/>
          </w:tcPr>
          <w:p w14:paraId="36E11E25" w14:textId="77777777" w:rsidR="004A0A4F" w:rsidRPr="00A30DA9" w:rsidRDefault="004A0A4F" w:rsidP="002072C0">
            <w:pPr>
              <w:rPr>
                <w:rFonts w:ascii="Futura Book" w:hAnsi="Futura Book"/>
                <w:bCs/>
                <w:szCs w:val="22"/>
              </w:rPr>
            </w:pPr>
            <w:r w:rsidRPr="00A30DA9">
              <w:rPr>
                <w:rFonts w:ascii="Futura Book" w:hAnsi="Futura Book"/>
                <w:bCs/>
                <w:szCs w:val="22"/>
              </w:rPr>
              <w:t>Omschrijving</w:t>
            </w:r>
          </w:p>
        </w:tc>
        <w:tc>
          <w:tcPr>
            <w:tcW w:w="1055" w:type="pct"/>
            <w:shd w:val="clear" w:color="auto" w:fill="auto"/>
          </w:tcPr>
          <w:p w14:paraId="754E4BE0" w14:textId="585CA973" w:rsidR="004A0A4F" w:rsidRPr="00A30DA9" w:rsidRDefault="007166AA" w:rsidP="002072C0">
            <w:pPr>
              <w:rPr>
                <w:rFonts w:ascii="Futura Book" w:hAnsi="Futura Book"/>
                <w:bCs/>
                <w:szCs w:val="22"/>
              </w:rPr>
            </w:pPr>
            <w:r>
              <w:rPr>
                <w:rFonts w:ascii="Futura Book" w:hAnsi="Futura Book"/>
                <w:bCs/>
                <w:szCs w:val="22"/>
              </w:rPr>
              <w:t>documentnaam</w:t>
            </w:r>
          </w:p>
        </w:tc>
      </w:tr>
      <w:tr w:rsidR="004A0A4F" w:rsidRPr="00621420" w14:paraId="25C06D4B" w14:textId="77777777" w:rsidTr="002072C0">
        <w:tc>
          <w:tcPr>
            <w:tcW w:w="3945" w:type="pct"/>
            <w:shd w:val="clear" w:color="auto" w:fill="auto"/>
          </w:tcPr>
          <w:p w14:paraId="5A49C0F0" w14:textId="76209776" w:rsidR="00A66E18" w:rsidRPr="007E3FE0" w:rsidRDefault="00A66E18" w:rsidP="002072C0">
            <w:pPr>
              <w:rPr>
                <w:rFonts w:ascii="Futura Book" w:hAnsi="Futura Book"/>
                <w:bCs/>
                <w:szCs w:val="22"/>
              </w:rPr>
            </w:pPr>
            <w:r w:rsidRPr="007E3FE0">
              <w:rPr>
                <w:rFonts w:ascii="Futura Book" w:hAnsi="Futura Book"/>
                <w:bCs/>
                <w:szCs w:val="22"/>
              </w:rPr>
              <w:t>Volledige inschrijving in PDF</w:t>
            </w:r>
          </w:p>
          <w:p w14:paraId="42CD1FAE" w14:textId="3B9B9256" w:rsidR="004A0A4F" w:rsidRPr="007E3FE0" w:rsidRDefault="004A0A4F" w:rsidP="002072C0">
            <w:pPr>
              <w:rPr>
                <w:rFonts w:ascii="Futura Book" w:hAnsi="Futura Book"/>
                <w:bCs/>
                <w:szCs w:val="22"/>
              </w:rPr>
            </w:pPr>
            <w:r w:rsidRPr="007E3FE0">
              <w:rPr>
                <w:rFonts w:ascii="Futura Book" w:hAnsi="Futura Book"/>
                <w:bCs/>
                <w:szCs w:val="22"/>
              </w:rPr>
              <w:t>Begeleidende brief,</w:t>
            </w:r>
          </w:p>
          <w:p w14:paraId="5245355E" w14:textId="4243E409" w:rsidR="004A0A4F" w:rsidRPr="007E3FE0" w:rsidRDefault="004A0A4F" w:rsidP="002072C0">
            <w:pPr>
              <w:rPr>
                <w:rFonts w:ascii="Futura Book" w:hAnsi="Futura Book"/>
                <w:bCs/>
                <w:szCs w:val="22"/>
              </w:rPr>
            </w:pPr>
            <w:proofErr w:type="spellStart"/>
            <w:r w:rsidRPr="007E3FE0">
              <w:rPr>
                <w:rFonts w:ascii="Futura Book" w:hAnsi="Futura Book"/>
                <w:bCs/>
                <w:szCs w:val="22"/>
              </w:rPr>
              <w:t>Uniform</w:t>
            </w:r>
            <w:r w:rsidR="00D72A54" w:rsidRPr="007E3FE0">
              <w:rPr>
                <w:rFonts w:ascii="Futura Book" w:hAnsi="Futura Book"/>
                <w:bCs/>
                <w:szCs w:val="22"/>
              </w:rPr>
              <w:t>Europees</w:t>
            </w:r>
            <w:proofErr w:type="spellEnd"/>
            <w:r w:rsidR="00D72A54" w:rsidRPr="007E3FE0">
              <w:rPr>
                <w:rFonts w:ascii="Futura Book" w:hAnsi="Futura Book"/>
                <w:bCs/>
                <w:szCs w:val="22"/>
              </w:rPr>
              <w:t xml:space="preserve"> Aanbestedingsdocument</w:t>
            </w:r>
            <w:r w:rsidRPr="007E3FE0">
              <w:rPr>
                <w:rFonts w:ascii="Futura Book" w:hAnsi="Futura Book"/>
                <w:bCs/>
                <w:szCs w:val="22"/>
              </w:rPr>
              <w:t xml:space="preserve"> conform format bijlage 1</w:t>
            </w:r>
          </w:p>
          <w:p w14:paraId="41900B3B" w14:textId="302E8DD9" w:rsidR="00A66E18" w:rsidRPr="007E3FE0" w:rsidRDefault="00A66E18" w:rsidP="002072C0">
            <w:pPr>
              <w:rPr>
                <w:rFonts w:ascii="Futura Book" w:hAnsi="Futura Book"/>
                <w:bCs/>
                <w:szCs w:val="22"/>
              </w:rPr>
            </w:pPr>
            <w:r w:rsidRPr="007E3FE0">
              <w:rPr>
                <w:rFonts w:ascii="Futura Book" w:hAnsi="Futura Book"/>
                <w:bCs/>
                <w:szCs w:val="22"/>
              </w:rPr>
              <w:t>Referenties kerncompetenties conform format bijlage 2</w:t>
            </w:r>
          </w:p>
          <w:p w14:paraId="32DB3E52" w14:textId="386970A1" w:rsidR="004A0A4F" w:rsidRPr="007E3FE0" w:rsidRDefault="004A0A4F" w:rsidP="002072C0">
            <w:pPr>
              <w:rPr>
                <w:rFonts w:ascii="Futura Book" w:hAnsi="Futura Book"/>
                <w:bCs/>
                <w:szCs w:val="22"/>
              </w:rPr>
            </w:pPr>
            <w:r w:rsidRPr="007E3FE0">
              <w:rPr>
                <w:rFonts w:ascii="Futura Book" w:hAnsi="Futura Book"/>
                <w:bCs/>
                <w:szCs w:val="22"/>
              </w:rPr>
              <w:t xml:space="preserve">Verklaring akkoord met de algemene inkoopvoorwaarden diensten van de Provincie Noord-Brabant conform bijlage </w:t>
            </w:r>
            <w:r w:rsidR="00A66E18" w:rsidRPr="007E3FE0">
              <w:rPr>
                <w:rFonts w:ascii="Futura Book" w:hAnsi="Futura Book"/>
                <w:bCs/>
                <w:szCs w:val="22"/>
              </w:rPr>
              <w:t>3</w:t>
            </w:r>
          </w:p>
          <w:p w14:paraId="4012AEC0" w14:textId="7F81699B" w:rsidR="00A66E18" w:rsidRPr="007E3FE0" w:rsidRDefault="00A66E18" w:rsidP="002072C0">
            <w:pPr>
              <w:rPr>
                <w:rFonts w:ascii="Futura Book" w:hAnsi="Futura Book"/>
                <w:bCs/>
                <w:szCs w:val="22"/>
              </w:rPr>
            </w:pPr>
            <w:r w:rsidRPr="007E3FE0">
              <w:rPr>
                <w:rFonts w:ascii="Futura Book" w:hAnsi="Futura Book"/>
                <w:bCs/>
                <w:szCs w:val="22"/>
              </w:rPr>
              <w:t>Milieuzorg en borging</w:t>
            </w:r>
          </w:p>
          <w:p w14:paraId="6503C9A7" w14:textId="1C23D64D" w:rsidR="00A66E18" w:rsidRPr="007E3FE0" w:rsidRDefault="004A0A4F" w:rsidP="002072C0">
            <w:pPr>
              <w:rPr>
                <w:rFonts w:ascii="Futura Book" w:hAnsi="Futura Book"/>
                <w:bCs/>
                <w:szCs w:val="22"/>
              </w:rPr>
            </w:pPr>
            <w:r w:rsidRPr="007E3FE0">
              <w:rPr>
                <w:rFonts w:ascii="Futura Book" w:hAnsi="Futura Book"/>
                <w:bCs/>
                <w:szCs w:val="22"/>
              </w:rPr>
              <w:t xml:space="preserve">Akkoord </w:t>
            </w:r>
            <w:proofErr w:type="spellStart"/>
            <w:r w:rsidR="00823281" w:rsidRPr="007E3FE0">
              <w:rPr>
                <w:rFonts w:ascii="Futura Book" w:hAnsi="Futura Book"/>
                <w:bCs/>
                <w:szCs w:val="22"/>
              </w:rPr>
              <w:t>C</w:t>
            </w:r>
            <w:r w:rsidRPr="007E3FE0">
              <w:rPr>
                <w:rFonts w:ascii="Futura Book" w:hAnsi="Futura Book"/>
                <w:bCs/>
                <w:szCs w:val="22"/>
              </w:rPr>
              <w:t>onformiteitenlijst</w:t>
            </w:r>
            <w:proofErr w:type="spellEnd"/>
            <w:r w:rsidRPr="007E3FE0">
              <w:rPr>
                <w:rFonts w:ascii="Futura Book" w:hAnsi="Futura Book"/>
                <w:bCs/>
                <w:szCs w:val="22"/>
              </w:rPr>
              <w:t xml:space="preserve"> eisen</w:t>
            </w:r>
            <w:r w:rsidR="00A66E18" w:rsidRPr="007E3FE0">
              <w:rPr>
                <w:rFonts w:ascii="Futura Book" w:hAnsi="Futura Book"/>
                <w:bCs/>
                <w:szCs w:val="22"/>
              </w:rPr>
              <w:t xml:space="preserve"> conform bijlage 4</w:t>
            </w:r>
          </w:p>
          <w:p w14:paraId="426EC435" w14:textId="2B453C7B" w:rsidR="00A66E18" w:rsidRDefault="00A66E18" w:rsidP="00A66E18">
            <w:pPr>
              <w:rPr>
                <w:rFonts w:ascii="Futura Book" w:hAnsi="Futura Book"/>
                <w:bCs/>
                <w:szCs w:val="22"/>
              </w:rPr>
            </w:pPr>
            <w:r w:rsidRPr="007E3FE0">
              <w:rPr>
                <w:rFonts w:ascii="Futura Book" w:hAnsi="Futura Book"/>
                <w:bCs/>
                <w:szCs w:val="22"/>
              </w:rPr>
              <w:t>Prijzen en tarieven conform bijlage 5</w:t>
            </w:r>
          </w:p>
          <w:p w14:paraId="1A2E04B7" w14:textId="1FB8543F" w:rsidR="00612251" w:rsidRPr="007E3FE0" w:rsidRDefault="00612251" w:rsidP="00A66E18">
            <w:pPr>
              <w:rPr>
                <w:rFonts w:ascii="Futura Book" w:hAnsi="Futura Book"/>
                <w:bCs/>
                <w:szCs w:val="22"/>
              </w:rPr>
            </w:pPr>
            <w:r w:rsidRPr="00612251">
              <w:rPr>
                <w:rFonts w:ascii="Futura Book" w:hAnsi="Futura Book"/>
                <w:bCs/>
                <w:szCs w:val="22"/>
              </w:rPr>
              <w:t>inkoopvoorstellen voor de referentiemodellen van uw leveranciers</w:t>
            </w:r>
          </w:p>
          <w:p w14:paraId="2DB5EF9A" w14:textId="007F8267" w:rsidR="00C50C49" w:rsidRPr="007E3FE0" w:rsidRDefault="00C50C49" w:rsidP="002072C0">
            <w:pPr>
              <w:rPr>
                <w:rFonts w:ascii="Futura Book" w:hAnsi="Futura Book"/>
                <w:bCs/>
                <w:szCs w:val="22"/>
              </w:rPr>
            </w:pPr>
            <w:r w:rsidRPr="007E3FE0">
              <w:rPr>
                <w:rFonts w:ascii="Futura Book" w:hAnsi="Futura Book"/>
                <w:bCs/>
                <w:szCs w:val="22"/>
              </w:rPr>
              <w:t>Plan van aanpak bestell</w:t>
            </w:r>
            <w:r w:rsidR="007E3FE0" w:rsidRPr="007E3FE0">
              <w:rPr>
                <w:rFonts w:ascii="Futura Book" w:hAnsi="Futura Book"/>
                <w:bCs/>
                <w:szCs w:val="22"/>
              </w:rPr>
              <w:t xml:space="preserve">ing </w:t>
            </w:r>
          </w:p>
          <w:p w14:paraId="7546842A" w14:textId="7107273F" w:rsidR="007E3FE0" w:rsidRPr="007E3FE0"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diensten</w:t>
            </w:r>
          </w:p>
          <w:p w14:paraId="4FD557D6" w14:textId="087654F0" w:rsidR="00C50C49"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 xml:space="preserve">Support en </w:t>
            </w:r>
            <w:r w:rsidRPr="007E3FE0">
              <w:rPr>
                <w:rFonts w:ascii="Futura Book" w:hAnsi="Futura Book"/>
                <w:bCs/>
                <w:szCs w:val="22"/>
              </w:rPr>
              <w:t>garantie</w:t>
            </w:r>
          </w:p>
          <w:p w14:paraId="3EA52393" w14:textId="77777777" w:rsidR="003A5734" w:rsidRDefault="003A5734" w:rsidP="002072C0">
            <w:pPr>
              <w:rPr>
                <w:rFonts w:ascii="Futura Book" w:hAnsi="Futura Book"/>
                <w:bCs/>
                <w:szCs w:val="22"/>
              </w:rPr>
            </w:pPr>
          </w:p>
          <w:p w14:paraId="5107B246" w14:textId="5673D216" w:rsidR="00C50C49" w:rsidRPr="007E3FE0" w:rsidRDefault="007E3FE0" w:rsidP="002072C0">
            <w:pPr>
              <w:rPr>
                <w:rFonts w:ascii="Futura Book" w:hAnsi="Futura Book"/>
                <w:bCs/>
                <w:szCs w:val="22"/>
              </w:rPr>
            </w:pPr>
            <w:r w:rsidRPr="007E3FE0">
              <w:rPr>
                <w:rFonts w:ascii="Futura Book" w:hAnsi="Futura Book"/>
                <w:bCs/>
                <w:szCs w:val="22"/>
              </w:rPr>
              <w:t xml:space="preserve">Visie </w:t>
            </w:r>
            <w:r w:rsidR="00C50C49" w:rsidRPr="007E3FE0">
              <w:rPr>
                <w:rFonts w:ascii="Futura Book" w:hAnsi="Futura Book"/>
                <w:bCs/>
                <w:szCs w:val="22"/>
              </w:rPr>
              <w:t>Partnership en samenwerking</w:t>
            </w:r>
          </w:p>
          <w:p w14:paraId="604A1703" w14:textId="695B37E5" w:rsidR="004A0A4F" w:rsidRPr="007E3FE0" w:rsidRDefault="007E3FE0" w:rsidP="002072C0">
            <w:pPr>
              <w:rPr>
                <w:rFonts w:ascii="Futura Book" w:hAnsi="Futura Book"/>
                <w:bCs/>
                <w:szCs w:val="22"/>
              </w:rPr>
            </w:pPr>
            <w:r w:rsidRPr="007E3FE0">
              <w:rPr>
                <w:rFonts w:ascii="Futura Book" w:hAnsi="Futura Book"/>
                <w:bCs/>
                <w:szCs w:val="22"/>
              </w:rPr>
              <w:t xml:space="preserve">Visie </w:t>
            </w:r>
            <w:r w:rsidR="004A0A4F" w:rsidRPr="007E3FE0">
              <w:rPr>
                <w:rFonts w:ascii="Futura Book" w:hAnsi="Futura Book"/>
                <w:bCs/>
                <w:szCs w:val="22"/>
              </w:rPr>
              <w:t>Duurzaamheid</w:t>
            </w:r>
          </w:p>
        </w:tc>
        <w:tc>
          <w:tcPr>
            <w:tcW w:w="1055" w:type="pct"/>
            <w:shd w:val="clear" w:color="auto" w:fill="auto"/>
          </w:tcPr>
          <w:p w14:paraId="7707D6E9" w14:textId="3E4A44F3" w:rsidR="00A66E18" w:rsidRPr="007E3FE0" w:rsidRDefault="00A66E18" w:rsidP="002072C0">
            <w:pPr>
              <w:rPr>
                <w:rFonts w:ascii="Futura Book" w:hAnsi="Futura Book"/>
                <w:bCs/>
                <w:szCs w:val="22"/>
              </w:rPr>
            </w:pPr>
            <w:r w:rsidRPr="007E3FE0">
              <w:rPr>
                <w:rFonts w:ascii="Futura Book" w:hAnsi="Futura Book"/>
                <w:bCs/>
                <w:szCs w:val="22"/>
              </w:rPr>
              <w:t>Inschrijving.pdf</w:t>
            </w:r>
          </w:p>
          <w:p w14:paraId="1561B040" w14:textId="5B5F6DE5" w:rsidR="004A0A4F" w:rsidRPr="007E3FE0" w:rsidRDefault="004A0A4F" w:rsidP="002072C0">
            <w:pPr>
              <w:rPr>
                <w:rFonts w:ascii="Futura Book" w:hAnsi="Futura Book"/>
                <w:bCs/>
                <w:szCs w:val="22"/>
              </w:rPr>
            </w:pPr>
            <w:r w:rsidRPr="007E3FE0">
              <w:rPr>
                <w:rFonts w:ascii="Futura Book" w:hAnsi="Futura Book"/>
                <w:bCs/>
                <w:szCs w:val="22"/>
              </w:rPr>
              <w:t>Brief.pdf</w:t>
            </w:r>
          </w:p>
          <w:p w14:paraId="5FB338C7" w14:textId="367366D9" w:rsidR="004A0A4F" w:rsidRPr="007E3FE0" w:rsidRDefault="004A0A4F" w:rsidP="002072C0">
            <w:pPr>
              <w:rPr>
                <w:rFonts w:ascii="Futura Book" w:hAnsi="Futura Book"/>
                <w:bCs/>
                <w:szCs w:val="22"/>
              </w:rPr>
            </w:pPr>
            <w:r w:rsidRPr="007E3FE0">
              <w:rPr>
                <w:rFonts w:ascii="Futura Book" w:hAnsi="Futura Book"/>
                <w:bCs/>
                <w:szCs w:val="22"/>
              </w:rPr>
              <w:t>UE</w:t>
            </w:r>
            <w:r w:rsidR="00D72A54" w:rsidRPr="007E3FE0">
              <w:rPr>
                <w:rFonts w:ascii="Futura Book" w:hAnsi="Futura Book"/>
                <w:bCs/>
                <w:szCs w:val="22"/>
              </w:rPr>
              <w:t>A</w:t>
            </w:r>
            <w:r w:rsidRPr="007E3FE0">
              <w:rPr>
                <w:rFonts w:ascii="Futura Book" w:hAnsi="Futura Book"/>
                <w:bCs/>
                <w:szCs w:val="22"/>
              </w:rPr>
              <w:t>.pdf</w:t>
            </w:r>
          </w:p>
          <w:p w14:paraId="19C19811" w14:textId="77777777" w:rsidR="008830C6" w:rsidRPr="007E3FE0" w:rsidRDefault="008830C6" w:rsidP="002072C0">
            <w:pPr>
              <w:rPr>
                <w:rFonts w:ascii="Futura Book" w:hAnsi="Futura Book"/>
                <w:bCs/>
                <w:szCs w:val="22"/>
              </w:rPr>
            </w:pPr>
          </w:p>
          <w:p w14:paraId="043D694E" w14:textId="64EE01A2" w:rsidR="00A66E18" w:rsidRPr="007E3FE0" w:rsidRDefault="00A66E18" w:rsidP="002072C0">
            <w:pPr>
              <w:rPr>
                <w:rFonts w:ascii="Futura Book" w:hAnsi="Futura Book"/>
                <w:bCs/>
                <w:szCs w:val="22"/>
              </w:rPr>
            </w:pPr>
            <w:r w:rsidRPr="007E3FE0">
              <w:rPr>
                <w:rFonts w:ascii="Futura Book" w:hAnsi="Futura Book"/>
                <w:bCs/>
                <w:szCs w:val="22"/>
              </w:rPr>
              <w:t>Competenties.pdf</w:t>
            </w:r>
          </w:p>
          <w:p w14:paraId="5255FBD5" w14:textId="77777777" w:rsidR="00A7427D" w:rsidRPr="007E3FE0" w:rsidRDefault="00A7427D" w:rsidP="002072C0">
            <w:pPr>
              <w:rPr>
                <w:rFonts w:ascii="Futura Book" w:hAnsi="Futura Book"/>
                <w:bCs/>
                <w:szCs w:val="22"/>
              </w:rPr>
            </w:pPr>
          </w:p>
          <w:p w14:paraId="0B8839C2" w14:textId="047D348F" w:rsidR="004A0A4F" w:rsidRPr="007E3FE0" w:rsidRDefault="004A0A4F" w:rsidP="002072C0">
            <w:pPr>
              <w:rPr>
                <w:rFonts w:ascii="Futura Book" w:hAnsi="Futura Book"/>
                <w:bCs/>
                <w:szCs w:val="22"/>
              </w:rPr>
            </w:pPr>
            <w:r w:rsidRPr="007E3FE0">
              <w:rPr>
                <w:rFonts w:ascii="Futura Book" w:hAnsi="Futura Book"/>
                <w:bCs/>
                <w:szCs w:val="22"/>
              </w:rPr>
              <w:t>VAIV.pdf</w:t>
            </w:r>
          </w:p>
          <w:p w14:paraId="041C8C0A" w14:textId="01C71296" w:rsidR="004A0A4F" w:rsidRPr="007E3FE0" w:rsidRDefault="004A0A4F" w:rsidP="002072C0">
            <w:pPr>
              <w:rPr>
                <w:rFonts w:ascii="Futura Book" w:hAnsi="Futura Book"/>
                <w:bCs/>
                <w:szCs w:val="22"/>
              </w:rPr>
            </w:pPr>
          </w:p>
          <w:p w14:paraId="3E1F32D7" w14:textId="77777777" w:rsidR="00096C85" w:rsidRDefault="00096C85" w:rsidP="004A0A4F">
            <w:pPr>
              <w:rPr>
                <w:rFonts w:ascii="Futura Book" w:hAnsi="Futura Book"/>
                <w:bCs/>
                <w:szCs w:val="22"/>
              </w:rPr>
            </w:pPr>
          </w:p>
          <w:p w14:paraId="563516D3" w14:textId="32A6A546" w:rsidR="004A0A4F" w:rsidRPr="007E3FE0" w:rsidRDefault="00A66E18" w:rsidP="004A0A4F">
            <w:pPr>
              <w:rPr>
                <w:rFonts w:ascii="Futura Book" w:hAnsi="Futura Book"/>
                <w:bCs/>
                <w:szCs w:val="22"/>
              </w:rPr>
            </w:pPr>
            <w:r w:rsidRPr="007E3FE0">
              <w:rPr>
                <w:rFonts w:ascii="Futura Book" w:hAnsi="Futura Book"/>
                <w:bCs/>
                <w:szCs w:val="22"/>
              </w:rPr>
              <w:t>Milieu.pdf</w:t>
            </w:r>
          </w:p>
          <w:p w14:paraId="4DB98986" w14:textId="0B2C99BE" w:rsidR="004A0A4F" w:rsidRPr="007E3FE0" w:rsidRDefault="00A66E18" w:rsidP="004A0A4F">
            <w:pPr>
              <w:rPr>
                <w:rFonts w:ascii="Futura Book" w:hAnsi="Futura Book"/>
                <w:bCs/>
                <w:szCs w:val="22"/>
              </w:rPr>
            </w:pPr>
            <w:r w:rsidRPr="007E3FE0">
              <w:rPr>
                <w:rFonts w:ascii="Futura Book" w:hAnsi="Futura Book"/>
                <w:bCs/>
                <w:szCs w:val="22"/>
              </w:rPr>
              <w:t>Eisen.pdf</w:t>
            </w:r>
          </w:p>
          <w:p w14:paraId="61DDB098" w14:textId="7277A5A3" w:rsidR="004A0A4F" w:rsidRDefault="00A66E18" w:rsidP="004A0A4F">
            <w:pPr>
              <w:rPr>
                <w:rFonts w:ascii="Futura Book" w:hAnsi="Futura Book"/>
                <w:bCs/>
                <w:szCs w:val="22"/>
              </w:rPr>
            </w:pPr>
            <w:r w:rsidRPr="007E3FE0">
              <w:rPr>
                <w:rFonts w:ascii="Futura Book" w:hAnsi="Futura Book"/>
                <w:bCs/>
                <w:szCs w:val="22"/>
              </w:rPr>
              <w:t>Prijzen.xls</w:t>
            </w:r>
          </w:p>
          <w:p w14:paraId="731A5127" w14:textId="119ED679" w:rsidR="00612251" w:rsidRPr="007E3FE0" w:rsidRDefault="00612251" w:rsidP="004A0A4F">
            <w:pPr>
              <w:rPr>
                <w:rFonts w:ascii="Futura Book" w:hAnsi="Futura Book"/>
                <w:bCs/>
                <w:szCs w:val="22"/>
              </w:rPr>
            </w:pPr>
            <w:r>
              <w:rPr>
                <w:rFonts w:ascii="Futura Book" w:hAnsi="Futura Book"/>
                <w:bCs/>
                <w:szCs w:val="22"/>
              </w:rPr>
              <w:t>Inkoopvoorstel.pdf</w:t>
            </w:r>
          </w:p>
          <w:p w14:paraId="65CB82FD" w14:textId="77777777" w:rsidR="00612251" w:rsidRDefault="00612251" w:rsidP="004A0A4F">
            <w:pPr>
              <w:rPr>
                <w:rFonts w:ascii="Futura Book" w:hAnsi="Futura Book"/>
                <w:bCs/>
                <w:szCs w:val="22"/>
                <w:lang w:val="en-GB"/>
              </w:rPr>
            </w:pPr>
          </w:p>
          <w:p w14:paraId="3084AB1F" w14:textId="7D84AC1B" w:rsidR="004A0A4F" w:rsidRPr="007E3FE0" w:rsidRDefault="00C50C49" w:rsidP="004A0A4F">
            <w:pPr>
              <w:rPr>
                <w:rFonts w:ascii="Futura Book" w:hAnsi="Futura Book"/>
                <w:bCs/>
                <w:szCs w:val="22"/>
                <w:lang w:val="en-GB"/>
              </w:rPr>
            </w:pPr>
            <w:r w:rsidRPr="007E3FE0">
              <w:rPr>
                <w:rFonts w:ascii="Futura Book" w:hAnsi="Futura Book"/>
                <w:bCs/>
                <w:szCs w:val="22"/>
                <w:lang w:val="en-GB"/>
              </w:rPr>
              <w:t>PVA bestelling.pdf</w:t>
            </w:r>
          </w:p>
          <w:p w14:paraId="5D6790E9" w14:textId="1F2C8CE2"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diensten</w:t>
            </w:r>
            <w:r w:rsidRPr="007E3FE0">
              <w:rPr>
                <w:rFonts w:ascii="Futura Book" w:hAnsi="Futura Book"/>
                <w:bCs/>
                <w:szCs w:val="22"/>
                <w:lang w:val="en-GB"/>
              </w:rPr>
              <w:t>.pdf</w:t>
            </w:r>
          </w:p>
          <w:p w14:paraId="16BF016B" w14:textId="040240DA"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 xml:space="preserve">support </w:t>
            </w:r>
            <w:proofErr w:type="spellStart"/>
            <w:r w:rsidR="00562C42">
              <w:rPr>
                <w:rFonts w:ascii="Futura Book" w:hAnsi="Futura Book"/>
                <w:bCs/>
                <w:szCs w:val="22"/>
                <w:lang w:val="en-GB"/>
              </w:rPr>
              <w:t>en</w:t>
            </w:r>
            <w:proofErr w:type="spellEnd"/>
            <w:r w:rsidR="00562C42">
              <w:rPr>
                <w:rFonts w:ascii="Futura Book" w:hAnsi="Futura Book"/>
                <w:bCs/>
                <w:szCs w:val="22"/>
                <w:lang w:val="en-GB"/>
              </w:rPr>
              <w:t xml:space="preserve"> </w:t>
            </w:r>
            <w:r w:rsidRPr="007E3FE0">
              <w:rPr>
                <w:rFonts w:ascii="Futura Book" w:hAnsi="Futura Book"/>
                <w:bCs/>
                <w:szCs w:val="22"/>
                <w:lang w:val="en-GB"/>
              </w:rPr>
              <w:t>garantie.pdf</w:t>
            </w:r>
          </w:p>
          <w:p w14:paraId="2A8D89B0" w14:textId="4F07F562" w:rsidR="00C50C49" w:rsidRPr="007E3FE0" w:rsidRDefault="00C50C49" w:rsidP="004A0A4F">
            <w:pPr>
              <w:rPr>
                <w:rFonts w:ascii="Futura Book" w:hAnsi="Futura Book"/>
                <w:bCs/>
                <w:szCs w:val="22"/>
                <w:lang w:val="en-GB"/>
              </w:rPr>
            </w:pPr>
            <w:r w:rsidRPr="007E3FE0">
              <w:rPr>
                <w:rFonts w:ascii="Futura Book" w:hAnsi="Futura Book"/>
                <w:bCs/>
                <w:szCs w:val="22"/>
                <w:lang w:val="en-GB"/>
              </w:rPr>
              <w:t>partnership.pdf</w:t>
            </w:r>
          </w:p>
          <w:p w14:paraId="16F08F91" w14:textId="1A6DE8A6" w:rsidR="00C50C49" w:rsidRPr="00A30DA9" w:rsidRDefault="00C50C49" w:rsidP="004A0A4F">
            <w:pPr>
              <w:rPr>
                <w:rFonts w:ascii="Futura Book" w:hAnsi="Futura Book"/>
                <w:bCs/>
                <w:szCs w:val="22"/>
                <w:lang w:val="en-GB"/>
              </w:rPr>
            </w:pPr>
            <w:r w:rsidRPr="007E3FE0">
              <w:rPr>
                <w:rFonts w:ascii="Futura Book" w:hAnsi="Futura Book"/>
                <w:bCs/>
                <w:szCs w:val="22"/>
                <w:lang w:val="en-GB"/>
              </w:rPr>
              <w:t>Duurzaamheid.pdf</w:t>
            </w:r>
          </w:p>
        </w:tc>
      </w:tr>
    </w:tbl>
    <w:p w14:paraId="622D91E3" w14:textId="77777777" w:rsidR="004A0A4F" w:rsidRPr="00A30DA9" w:rsidRDefault="004A0A4F" w:rsidP="00750CA1">
      <w:pPr>
        <w:rPr>
          <w:rFonts w:ascii="Futura Book" w:hAnsi="Futura Book"/>
          <w:b/>
          <w:bCs/>
          <w:szCs w:val="22"/>
          <w:lang w:val="en-US"/>
        </w:rPr>
      </w:pPr>
    </w:p>
    <w:p w14:paraId="0942A1C9" w14:textId="77777777" w:rsidR="004A0A4F" w:rsidRPr="00621420" w:rsidRDefault="004A0A4F" w:rsidP="00750CA1">
      <w:pPr>
        <w:rPr>
          <w:rFonts w:ascii="Futura Book" w:hAnsi="Futura Book"/>
          <w:b/>
          <w:bCs/>
          <w:szCs w:val="22"/>
          <w:lang w:val="en-GB"/>
        </w:rPr>
      </w:pPr>
    </w:p>
    <w:p w14:paraId="5C455A35" w14:textId="77777777" w:rsidR="00750CA1" w:rsidRPr="00A30DA9" w:rsidRDefault="00750CA1" w:rsidP="00C30F63">
      <w:pPr>
        <w:pStyle w:val="Kop3"/>
        <w:rPr>
          <w:sz w:val="22"/>
          <w:szCs w:val="22"/>
        </w:rPr>
      </w:pPr>
      <w:bookmarkStart w:id="53" w:name="_Toc529781276"/>
      <w:bookmarkStart w:id="54" w:name="_Toc190759835"/>
      <w:bookmarkStart w:id="55" w:name="_Toc57879056"/>
      <w:bookmarkStart w:id="56" w:name="_Toc454000260"/>
      <w:bookmarkEnd w:id="51"/>
      <w:r w:rsidRPr="00A30DA9">
        <w:rPr>
          <w:sz w:val="22"/>
          <w:szCs w:val="22"/>
        </w:rPr>
        <w:lastRenderedPageBreak/>
        <w:t>Geldigheidsduur</w:t>
      </w:r>
      <w:bookmarkEnd w:id="53"/>
      <w:bookmarkEnd w:id="54"/>
      <w:bookmarkEnd w:id="55"/>
    </w:p>
    <w:bookmarkEnd w:id="56"/>
    <w:p w14:paraId="6BA29A50" w14:textId="02DC750F" w:rsidR="00750CA1" w:rsidRPr="00A30DA9" w:rsidRDefault="00750CA1" w:rsidP="00750CA1">
      <w:pPr>
        <w:rPr>
          <w:rFonts w:ascii="Futura Book" w:hAnsi="Futura Book"/>
          <w:szCs w:val="22"/>
        </w:rPr>
      </w:pPr>
      <w:r w:rsidRPr="00A30DA9">
        <w:rPr>
          <w:rFonts w:ascii="Futura Book" w:hAnsi="Futura Book"/>
          <w:szCs w:val="22"/>
        </w:rPr>
        <w:t xml:space="preserve">Uw inschrijving is tenminste geldig tot </w:t>
      </w:r>
      <w:r w:rsidR="00C50C49" w:rsidRPr="00A30DA9">
        <w:rPr>
          <w:rFonts w:ascii="Futura Book" w:hAnsi="Futura Book"/>
          <w:szCs w:val="22"/>
        </w:rPr>
        <w:t>twee</w:t>
      </w:r>
      <w:r w:rsidRPr="00A30DA9">
        <w:rPr>
          <w:rFonts w:ascii="Futura Book" w:hAnsi="Futura Book"/>
          <w:szCs w:val="22"/>
        </w:rPr>
        <w:t xml:space="preserve"> maanden na de uiterste inleverdatum. Tot die datum heeft uw inschrijving het karakter van een onherroepelijk aanbod. Uw inschrijving bevat geen voorbehouden met betrekking tot toekomstige ontwikkelingen.</w:t>
      </w:r>
    </w:p>
    <w:p w14:paraId="5806E0F4" w14:textId="77777777" w:rsidR="00750CA1" w:rsidRPr="00A30DA9" w:rsidRDefault="00750CA1" w:rsidP="00750CA1">
      <w:pPr>
        <w:rPr>
          <w:rFonts w:ascii="Futura Book" w:hAnsi="Futura Book"/>
          <w:szCs w:val="22"/>
        </w:rPr>
      </w:pPr>
    </w:p>
    <w:p w14:paraId="1AF0CE14" w14:textId="77777777" w:rsidR="00750CA1" w:rsidRPr="00A30DA9" w:rsidRDefault="00750CA1" w:rsidP="00750CA1">
      <w:pPr>
        <w:rPr>
          <w:rFonts w:ascii="Futura Book" w:hAnsi="Futura Book"/>
          <w:szCs w:val="22"/>
        </w:rPr>
      </w:pPr>
      <w:r w:rsidRPr="00A30DA9">
        <w:rPr>
          <w:rFonts w:ascii="Futura Book" w:hAnsi="Futura Book"/>
          <w:szCs w:val="22"/>
        </w:rPr>
        <w:t xml:space="preserve">Als tegen de gunningsbeslissing van de </w:t>
      </w:r>
      <w:r w:rsidR="00D6266C" w:rsidRPr="00A30DA9">
        <w:rPr>
          <w:rFonts w:ascii="Futura Book" w:hAnsi="Futura Book"/>
          <w:szCs w:val="22"/>
        </w:rPr>
        <w:t>Provincie</w:t>
      </w:r>
      <w:r w:rsidRPr="00A30DA9">
        <w:rPr>
          <w:rFonts w:ascii="Futura Book" w:hAnsi="Futura Book"/>
          <w:szCs w:val="22"/>
        </w:rPr>
        <w:t xml:space="preserve"> </w:t>
      </w:r>
      <w:r w:rsidR="00841820" w:rsidRPr="00A30DA9">
        <w:rPr>
          <w:rFonts w:ascii="Futura Book" w:hAnsi="Futura Book"/>
          <w:szCs w:val="22"/>
        </w:rPr>
        <w:t xml:space="preserve">door middel van een kort geding </w:t>
      </w:r>
      <w:r w:rsidRPr="00A30DA9">
        <w:rPr>
          <w:rFonts w:ascii="Futura Book" w:hAnsi="Futura Book"/>
          <w:szCs w:val="22"/>
        </w:rPr>
        <w:t xml:space="preserve">bezwaar wordt gemaakt, wordt de geldigheid van uw inschrijving automatisch </w:t>
      </w:r>
      <w:r w:rsidR="005930B9" w:rsidRPr="00A30DA9">
        <w:rPr>
          <w:rFonts w:ascii="Futura Book" w:hAnsi="Futura Book"/>
          <w:szCs w:val="22"/>
        </w:rPr>
        <w:t>geacht te gelden</w:t>
      </w:r>
      <w:r w:rsidRPr="00A30DA9">
        <w:rPr>
          <w:rFonts w:ascii="Futura Book" w:hAnsi="Futura Book"/>
          <w:szCs w:val="22"/>
        </w:rPr>
        <w:t xml:space="preserve"> tot minimaal twee weken na de datum van het kort gedingvonnis.</w:t>
      </w:r>
    </w:p>
    <w:p w14:paraId="231E9C26" w14:textId="77777777" w:rsidR="00C30F63" w:rsidRPr="00A30DA9" w:rsidRDefault="00C30F63" w:rsidP="00750CA1">
      <w:pPr>
        <w:rPr>
          <w:rFonts w:ascii="Futura Book" w:hAnsi="Futura Book"/>
          <w:szCs w:val="22"/>
        </w:rPr>
      </w:pPr>
      <w:bookmarkStart w:id="57" w:name="_Toc529781278"/>
      <w:bookmarkStart w:id="58" w:name="_Toc190759836"/>
      <w:bookmarkStart w:id="59" w:name="_Toc454000265"/>
    </w:p>
    <w:p w14:paraId="68593133" w14:textId="77777777" w:rsidR="00750CA1" w:rsidRPr="00A30DA9" w:rsidRDefault="00750CA1" w:rsidP="00C30F63">
      <w:pPr>
        <w:pStyle w:val="Kop3"/>
        <w:rPr>
          <w:sz w:val="22"/>
          <w:szCs w:val="22"/>
        </w:rPr>
      </w:pPr>
      <w:bookmarkStart w:id="60" w:name="_Toc57879057"/>
      <w:r w:rsidRPr="00A30DA9">
        <w:rPr>
          <w:sz w:val="22"/>
          <w:szCs w:val="22"/>
        </w:rPr>
        <w:t>Kosten van de inschrijving</w:t>
      </w:r>
      <w:bookmarkEnd w:id="57"/>
      <w:bookmarkEnd w:id="58"/>
      <w:bookmarkEnd w:id="60"/>
    </w:p>
    <w:p w14:paraId="40C151BC" w14:textId="77777777" w:rsidR="00750CA1" w:rsidRPr="00A30DA9" w:rsidRDefault="00750CA1" w:rsidP="00750CA1">
      <w:pPr>
        <w:rPr>
          <w:rFonts w:ascii="Futura Book" w:hAnsi="Futura Book"/>
          <w:szCs w:val="22"/>
        </w:rPr>
      </w:pPr>
      <w:r w:rsidRPr="00A30DA9">
        <w:rPr>
          <w:rFonts w:ascii="Futura Book" w:hAnsi="Futura Book"/>
          <w:szCs w:val="22"/>
        </w:rPr>
        <w:t xml:space="preserve">U kunt aan de </w:t>
      </w:r>
      <w:r w:rsidR="00D6266C" w:rsidRPr="00A30DA9">
        <w:rPr>
          <w:rFonts w:ascii="Futura Book" w:hAnsi="Futura Book"/>
          <w:szCs w:val="22"/>
        </w:rPr>
        <w:t>Provincie</w:t>
      </w:r>
      <w:r w:rsidRPr="00A30DA9">
        <w:rPr>
          <w:rFonts w:ascii="Futura Book" w:hAnsi="Futura Book"/>
          <w:szCs w:val="22"/>
        </w:rPr>
        <w:t xml:space="preserve"> geen kosten in rekening brengen voor het uitbrengen van de inschrijving en de daarvoor uit te voeren werkzaamheden.</w:t>
      </w:r>
    </w:p>
    <w:p w14:paraId="53697BD4" w14:textId="77777777" w:rsidR="00C30F63" w:rsidRPr="00A30DA9" w:rsidRDefault="00C30F63" w:rsidP="00750CA1">
      <w:pPr>
        <w:rPr>
          <w:rFonts w:ascii="Futura Book" w:hAnsi="Futura Book"/>
          <w:szCs w:val="22"/>
        </w:rPr>
      </w:pPr>
      <w:bookmarkStart w:id="61" w:name="_Ref515171734"/>
      <w:bookmarkStart w:id="62" w:name="_Ref515171835"/>
      <w:bookmarkStart w:id="63" w:name="_Toc529781279"/>
      <w:bookmarkStart w:id="64" w:name="_Toc190759837"/>
    </w:p>
    <w:p w14:paraId="10C04863" w14:textId="77777777" w:rsidR="00750CA1" w:rsidRPr="00A30DA9" w:rsidRDefault="00750CA1" w:rsidP="00C30F63">
      <w:pPr>
        <w:pStyle w:val="Kop3"/>
        <w:rPr>
          <w:sz w:val="22"/>
          <w:szCs w:val="22"/>
        </w:rPr>
      </w:pPr>
      <w:bookmarkStart w:id="65" w:name="_Toc57879058"/>
      <w:r w:rsidRPr="00A30DA9">
        <w:rPr>
          <w:sz w:val="22"/>
          <w:szCs w:val="22"/>
        </w:rPr>
        <w:t>Indiening van de inschrijving</w:t>
      </w:r>
      <w:bookmarkEnd w:id="59"/>
      <w:bookmarkEnd w:id="61"/>
      <w:bookmarkEnd w:id="62"/>
      <w:bookmarkEnd w:id="63"/>
      <w:bookmarkEnd w:id="64"/>
      <w:bookmarkEnd w:id="65"/>
    </w:p>
    <w:p w14:paraId="3BA5C5AC" w14:textId="77777777" w:rsidR="004A0A4F" w:rsidRPr="00A30DA9" w:rsidRDefault="004A0A4F" w:rsidP="004A0A4F">
      <w:pPr>
        <w:rPr>
          <w:rFonts w:ascii="Futura Book" w:hAnsi="Futura Book"/>
          <w:szCs w:val="22"/>
        </w:rPr>
      </w:pPr>
      <w:bookmarkStart w:id="66" w:name="_Toc167428360"/>
      <w:r w:rsidRPr="00A30DA9">
        <w:rPr>
          <w:rFonts w:ascii="Futura Book" w:hAnsi="Futura Book"/>
          <w:szCs w:val="22"/>
        </w:rPr>
        <w:t xml:space="preserve">De provincie laat deze aanbestedingsprocedure volledig via </w:t>
      </w:r>
      <w:proofErr w:type="spellStart"/>
      <w:r w:rsidRPr="00A30DA9">
        <w:rPr>
          <w:rFonts w:ascii="Futura Book" w:hAnsi="Futura Book"/>
          <w:szCs w:val="22"/>
        </w:rPr>
        <w:t>Tende</w:t>
      </w:r>
      <w:r w:rsidR="00986FE6"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Dat houdt in dat uw inschrijving voor het sluitingstermijn via </w:t>
      </w:r>
      <w:proofErr w:type="spellStart"/>
      <w:r w:rsidRPr="00A30DA9">
        <w:rPr>
          <w:rFonts w:ascii="Futura Book" w:hAnsi="Futura Book"/>
          <w:szCs w:val="22"/>
        </w:rPr>
        <w:t>Tender</w:t>
      </w:r>
      <w:r w:rsidR="00986FE6"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19D2ACE" w14:textId="77777777" w:rsidR="004A0A4F" w:rsidRPr="00A30DA9" w:rsidRDefault="004A0A4F" w:rsidP="004A0A4F">
      <w:pPr>
        <w:rPr>
          <w:rFonts w:ascii="Futura Book" w:hAnsi="Futura Book"/>
          <w:szCs w:val="22"/>
        </w:rPr>
      </w:pPr>
    </w:p>
    <w:p w14:paraId="657FFA13" w14:textId="77777777" w:rsidR="004A0A4F" w:rsidRPr="00A30DA9" w:rsidRDefault="004A0A4F" w:rsidP="004A0A4F">
      <w:pPr>
        <w:rPr>
          <w:rFonts w:ascii="Futura Book" w:hAnsi="Futura Book"/>
          <w:szCs w:val="22"/>
        </w:rPr>
      </w:pPr>
      <w:r w:rsidRPr="00A30DA9">
        <w:rPr>
          <w:rFonts w:ascii="Futura Book" w:hAnsi="Futura Book"/>
          <w:szCs w:val="22"/>
        </w:rPr>
        <w:t>Ten aanzien van het financiële deel van de aanbieding gelden de volgende voorschriften:</w:t>
      </w:r>
    </w:p>
    <w:p w14:paraId="79A9918D"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in Euro;</w:t>
      </w:r>
    </w:p>
    <w:p w14:paraId="7941C894"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exclusief omzetbelasting;</w:t>
      </w:r>
    </w:p>
    <w:p w14:paraId="6BB8C76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geen financiële ‘pro-memorie’ posten opnemen;</w:t>
      </w:r>
    </w:p>
    <w:p w14:paraId="2AC7B5E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kosten die u niet in uw inschrijving noemt, maar toch noodzakelijk blijken te zijn voor een goed functioneren van geleverde producten, zijn voor uw rekening;</w:t>
      </w:r>
    </w:p>
    <w:p w14:paraId="4A9B45C0"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de rekenregels en het bestandsformaat van het spreadsheet niet aanpassen.</w:t>
      </w:r>
    </w:p>
    <w:p w14:paraId="41CFABDE" w14:textId="77777777" w:rsidR="004A0A4F" w:rsidRPr="00A30DA9" w:rsidRDefault="004A0A4F" w:rsidP="004A0A4F">
      <w:pPr>
        <w:rPr>
          <w:rFonts w:ascii="Futura Book" w:hAnsi="Futura Book"/>
          <w:szCs w:val="22"/>
          <w:highlight w:val="yellow"/>
        </w:rPr>
      </w:pPr>
    </w:p>
    <w:p w14:paraId="57014AAC" w14:textId="77777777" w:rsidR="00561DAA" w:rsidRPr="00A30DA9" w:rsidRDefault="00561DAA" w:rsidP="00561DAA">
      <w:pPr>
        <w:rPr>
          <w:rFonts w:ascii="Futura Book" w:hAnsi="Futura Book"/>
          <w:iCs/>
          <w:szCs w:val="22"/>
        </w:rPr>
      </w:pPr>
      <w:r w:rsidRPr="00A30DA9">
        <w:rPr>
          <w:rFonts w:ascii="Futura Book" w:hAnsi="Futura Book"/>
          <w:iCs/>
          <w:szCs w:val="22"/>
        </w:rPr>
        <w:t xml:space="preserve">De Provincie voert geen prijsonderhandelingen. Dit houdt in dat u de prijs volledig bepaalt in uw inschrijving. U krijgt dus één gelegenheid om een concurrerende prijs aan te bieden.  </w:t>
      </w:r>
    </w:p>
    <w:p w14:paraId="679A9F52" w14:textId="13407EE1" w:rsidR="00561DAA" w:rsidRDefault="00561DAA" w:rsidP="00561DAA">
      <w:pPr>
        <w:rPr>
          <w:rFonts w:ascii="Futura Book" w:hAnsi="Futura Book"/>
          <w:iCs/>
          <w:szCs w:val="22"/>
        </w:rPr>
      </w:pPr>
    </w:p>
    <w:p w14:paraId="2C5046CB" w14:textId="34606412" w:rsidR="00562C42" w:rsidRDefault="00562C42" w:rsidP="00561DAA">
      <w:pPr>
        <w:rPr>
          <w:rFonts w:ascii="Futura Book" w:hAnsi="Futura Book"/>
          <w:iCs/>
          <w:szCs w:val="22"/>
        </w:rPr>
      </w:pPr>
    </w:p>
    <w:p w14:paraId="70EBE7DE" w14:textId="252B2DFB" w:rsidR="00562C42" w:rsidRDefault="00562C42" w:rsidP="00561DAA">
      <w:pPr>
        <w:rPr>
          <w:rFonts w:ascii="Futura Book" w:hAnsi="Futura Book"/>
          <w:iCs/>
          <w:szCs w:val="22"/>
        </w:rPr>
      </w:pPr>
    </w:p>
    <w:p w14:paraId="048FB341" w14:textId="17DC7984" w:rsidR="00562C42" w:rsidRDefault="00562C42" w:rsidP="00561DAA">
      <w:pPr>
        <w:rPr>
          <w:rFonts w:ascii="Futura Book" w:hAnsi="Futura Book"/>
          <w:iCs/>
          <w:szCs w:val="22"/>
        </w:rPr>
      </w:pPr>
    </w:p>
    <w:p w14:paraId="002E7993" w14:textId="11FAADDC" w:rsidR="00562C42" w:rsidRDefault="00562C42" w:rsidP="00561DAA">
      <w:pPr>
        <w:rPr>
          <w:rFonts w:ascii="Futura Book" w:hAnsi="Futura Book"/>
          <w:iCs/>
          <w:szCs w:val="22"/>
        </w:rPr>
      </w:pPr>
    </w:p>
    <w:p w14:paraId="58EC7FE7" w14:textId="03F3A4DC" w:rsidR="00562C42" w:rsidRDefault="00562C42" w:rsidP="00561DAA">
      <w:pPr>
        <w:rPr>
          <w:rFonts w:ascii="Futura Book" w:hAnsi="Futura Book"/>
          <w:iCs/>
          <w:szCs w:val="22"/>
        </w:rPr>
      </w:pPr>
    </w:p>
    <w:p w14:paraId="35082CBE" w14:textId="77777777" w:rsidR="00562C42" w:rsidRPr="00A30DA9" w:rsidRDefault="00562C42" w:rsidP="00561DAA">
      <w:pPr>
        <w:rPr>
          <w:rFonts w:ascii="Futura Book" w:hAnsi="Futura Book"/>
          <w:iCs/>
          <w:szCs w:val="22"/>
        </w:rPr>
      </w:pPr>
    </w:p>
    <w:p w14:paraId="31DEE9C7" w14:textId="77777777" w:rsidR="00561DAA" w:rsidRPr="00A30DA9" w:rsidRDefault="00561DAA" w:rsidP="00561DAA">
      <w:pPr>
        <w:rPr>
          <w:rFonts w:ascii="Futura Book" w:hAnsi="Futura Book"/>
          <w:iCs/>
          <w:szCs w:val="22"/>
        </w:rPr>
      </w:pPr>
      <w:r w:rsidRPr="00A30DA9">
        <w:rPr>
          <w:rFonts w:ascii="Futura Book" w:hAnsi="Futura Book"/>
          <w:iCs/>
          <w:szCs w:val="22"/>
        </w:rPr>
        <w:lastRenderedPageBreak/>
        <w:t>Het indienen van een</w:t>
      </w:r>
      <w:r w:rsidR="00DD54A6" w:rsidRPr="00A30DA9">
        <w:rPr>
          <w:rFonts w:ascii="Futura Book" w:hAnsi="Futura Book"/>
          <w:iCs/>
          <w:szCs w:val="22"/>
        </w:rPr>
        <w:t xml:space="preserve"> </w:t>
      </w:r>
      <w:r w:rsidRPr="00A30DA9">
        <w:rPr>
          <w:rFonts w:ascii="Futura Book" w:hAnsi="Futura Book"/>
          <w:iCs/>
          <w:szCs w:val="22"/>
        </w:rPr>
        <w:t xml:space="preserve">manipulatieve inschrijving is verboden. Van een manipulatieve </w:t>
      </w:r>
      <w:r w:rsidR="00DD54A6" w:rsidRPr="00A30DA9">
        <w:rPr>
          <w:rFonts w:ascii="Futura Book" w:hAnsi="Futura Book"/>
          <w:iCs/>
          <w:szCs w:val="22"/>
        </w:rPr>
        <w:t>i</w:t>
      </w:r>
      <w:r w:rsidRPr="00A30DA9">
        <w:rPr>
          <w:rFonts w:ascii="Futura Book" w:hAnsi="Futura Book"/>
          <w:iCs/>
          <w:szCs w:val="22"/>
        </w:rPr>
        <w:t>nschrijving kan sprake zijn wanneer als gevolg van miskenning door de inschrijver van bepaalde aannames van de provincie</w:t>
      </w:r>
      <w:r w:rsidR="00DD54A6" w:rsidRPr="00A30DA9">
        <w:rPr>
          <w:rFonts w:ascii="Futura Book" w:hAnsi="Futura Book"/>
          <w:iCs/>
          <w:szCs w:val="22"/>
        </w:rPr>
        <w:t xml:space="preserve"> </w:t>
      </w:r>
      <w:r w:rsidRPr="00A30DA9">
        <w:rPr>
          <w:rFonts w:ascii="Futura Book" w:hAnsi="Futura Book"/>
          <w:iCs/>
          <w:szCs w:val="22"/>
        </w:rPr>
        <w:t>de beoordelingssystematiek zo wordt gemanipuleerd dat het daarmee beoogde doel</w:t>
      </w:r>
      <w:r w:rsidR="00DD54A6" w:rsidRPr="00A30DA9">
        <w:rPr>
          <w:rFonts w:ascii="Futura Book" w:hAnsi="Futura Book"/>
          <w:iCs/>
          <w:szCs w:val="22"/>
        </w:rPr>
        <w:t xml:space="preserve"> w</w:t>
      </w:r>
      <w:r w:rsidRPr="00A30DA9">
        <w:rPr>
          <w:rFonts w:ascii="Futura Book" w:hAnsi="Futura Book"/>
          <w:iCs/>
          <w:szCs w:val="22"/>
        </w:rPr>
        <w:t>ordt verstoord. Een Inschrijving is in ieder geval doch niet uitsluitend manipulatief als:</w:t>
      </w:r>
    </w:p>
    <w:p w14:paraId="4FBB3ABA" w14:textId="77777777" w:rsidR="00561DAA" w:rsidRPr="00A30DA9" w:rsidRDefault="00561DAA" w:rsidP="00DD54A6">
      <w:pPr>
        <w:rPr>
          <w:rFonts w:ascii="Futura Book" w:hAnsi="Futura Book"/>
          <w:iCs/>
          <w:szCs w:val="22"/>
        </w:rPr>
      </w:pPr>
    </w:p>
    <w:p w14:paraId="5CC8DDB1" w14:textId="77777777" w:rsidR="00561DAA" w:rsidRPr="00A30DA9" w:rsidRDefault="00561DAA" w:rsidP="00561DAA">
      <w:pPr>
        <w:rPr>
          <w:rFonts w:ascii="Futura Book" w:hAnsi="Futura Book"/>
          <w:iCs/>
          <w:szCs w:val="22"/>
        </w:rPr>
      </w:pPr>
      <w:r w:rsidRPr="00A30DA9">
        <w:rPr>
          <w:rFonts w:ascii="Futura Book" w:hAnsi="Futura Book"/>
          <w:iCs/>
          <w:szCs w:val="22"/>
        </w:rPr>
        <w:t>- één of meerdere tarieven de gehanteerde formule frustreren;</w:t>
      </w:r>
    </w:p>
    <w:p w14:paraId="20EDAD43" w14:textId="15A93DEE" w:rsidR="00561DAA" w:rsidRDefault="00561DAA" w:rsidP="00561DAA">
      <w:pPr>
        <w:rPr>
          <w:rFonts w:ascii="Futura Book" w:hAnsi="Futura Book"/>
          <w:iCs/>
          <w:szCs w:val="22"/>
        </w:rPr>
      </w:pPr>
      <w:r w:rsidRPr="00A30DA9">
        <w:rPr>
          <w:rFonts w:ascii="Futura Book" w:hAnsi="Futura Book"/>
          <w:iCs/>
          <w:szCs w:val="22"/>
        </w:rPr>
        <w:t>- sprake is van negatieve of nultarieven.</w:t>
      </w:r>
    </w:p>
    <w:p w14:paraId="591CB4A3" w14:textId="172E474F" w:rsidR="00750CA1" w:rsidRDefault="00750CA1" w:rsidP="00750CA1">
      <w:pPr>
        <w:rPr>
          <w:rFonts w:ascii="Futura Book" w:hAnsi="Futura Book"/>
          <w:szCs w:val="22"/>
        </w:rPr>
      </w:pPr>
    </w:p>
    <w:p w14:paraId="65726283" w14:textId="77777777" w:rsidR="00562C42" w:rsidRPr="00A30DA9" w:rsidRDefault="00562C42" w:rsidP="00750CA1">
      <w:pPr>
        <w:rPr>
          <w:rFonts w:ascii="Futura Book" w:hAnsi="Futura Book"/>
          <w:szCs w:val="22"/>
        </w:rPr>
      </w:pPr>
    </w:p>
    <w:p w14:paraId="3D4AAE20" w14:textId="77777777" w:rsidR="00750CA1" w:rsidRPr="00A30DA9" w:rsidRDefault="00750CA1" w:rsidP="00C30F63">
      <w:pPr>
        <w:pStyle w:val="Kop2"/>
        <w:rPr>
          <w:szCs w:val="22"/>
        </w:rPr>
      </w:pPr>
      <w:bookmarkStart w:id="67" w:name="_Toc127171691"/>
      <w:bookmarkStart w:id="68" w:name="_Toc133225560"/>
      <w:bookmarkStart w:id="69" w:name="_Toc144018467"/>
      <w:bookmarkStart w:id="70" w:name="_Toc190759839"/>
      <w:bookmarkStart w:id="71" w:name="_Toc57879059"/>
      <w:bookmarkEnd w:id="66"/>
      <w:r w:rsidRPr="00A30DA9">
        <w:rPr>
          <w:szCs w:val="22"/>
        </w:rPr>
        <w:t>Beoordeling</w:t>
      </w:r>
      <w:bookmarkEnd w:id="67"/>
      <w:bookmarkEnd w:id="68"/>
      <w:bookmarkEnd w:id="69"/>
      <w:r w:rsidRPr="00A30DA9">
        <w:rPr>
          <w:szCs w:val="22"/>
        </w:rPr>
        <w:t>sfase</w:t>
      </w:r>
      <w:bookmarkEnd w:id="70"/>
      <w:bookmarkEnd w:id="71"/>
    </w:p>
    <w:p w14:paraId="7506E474" w14:textId="77777777" w:rsidR="00C30F63" w:rsidRPr="00A30DA9" w:rsidRDefault="00C30F63" w:rsidP="00750CA1">
      <w:pPr>
        <w:rPr>
          <w:rFonts w:ascii="Futura Book" w:hAnsi="Futura Book"/>
          <w:szCs w:val="22"/>
        </w:rPr>
      </w:pPr>
      <w:bookmarkStart w:id="72" w:name="_Toc127171693"/>
      <w:bookmarkStart w:id="73" w:name="_Toc133225562"/>
      <w:bookmarkStart w:id="74" w:name="_Toc144018469"/>
      <w:bookmarkStart w:id="75" w:name="_Toc190759840"/>
    </w:p>
    <w:p w14:paraId="24772663" w14:textId="77777777" w:rsidR="00750CA1" w:rsidRPr="00A30DA9" w:rsidRDefault="00750CA1" w:rsidP="00C30F63">
      <w:pPr>
        <w:pStyle w:val="Kop3"/>
        <w:rPr>
          <w:sz w:val="22"/>
          <w:szCs w:val="22"/>
        </w:rPr>
      </w:pPr>
      <w:bookmarkStart w:id="76" w:name="_Toc57879060"/>
      <w:r w:rsidRPr="00A30DA9">
        <w:rPr>
          <w:sz w:val="22"/>
          <w:szCs w:val="22"/>
        </w:rPr>
        <w:t>Procedure van beoordelen</w:t>
      </w:r>
      <w:bookmarkEnd w:id="72"/>
      <w:bookmarkEnd w:id="73"/>
      <w:bookmarkEnd w:id="74"/>
      <w:bookmarkEnd w:id="75"/>
      <w:bookmarkEnd w:id="76"/>
    </w:p>
    <w:p w14:paraId="0A085B57" w14:textId="77777777" w:rsidR="00750CA1" w:rsidRPr="00A30DA9" w:rsidRDefault="00750CA1" w:rsidP="00750CA1">
      <w:pPr>
        <w:rPr>
          <w:rFonts w:ascii="Futura Book" w:hAnsi="Futura Book"/>
          <w:szCs w:val="22"/>
        </w:rPr>
      </w:pPr>
      <w:r w:rsidRPr="00A30DA9">
        <w:rPr>
          <w:rFonts w:ascii="Futura Book" w:hAnsi="Futura Book"/>
          <w:szCs w:val="22"/>
        </w:rPr>
        <w:t xml:space="preserve">De beoordeling van de inschrijvingen door de </w:t>
      </w:r>
      <w:r w:rsidR="00D6266C" w:rsidRPr="00A30DA9">
        <w:rPr>
          <w:rFonts w:ascii="Futura Book" w:hAnsi="Futura Book"/>
          <w:szCs w:val="22"/>
        </w:rPr>
        <w:t>Provincie</w:t>
      </w:r>
      <w:r w:rsidRPr="00A30DA9">
        <w:rPr>
          <w:rFonts w:ascii="Futura Book" w:hAnsi="Futura Book"/>
          <w:szCs w:val="22"/>
        </w:rPr>
        <w:t xml:space="preserve"> vindt in deze volgorde plaats:</w:t>
      </w:r>
    </w:p>
    <w:p w14:paraId="7DA4D4FF" w14:textId="77777777" w:rsidR="00750CA1" w:rsidRPr="00A30DA9" w:rsidRDefault="00C30F63" w:rsidP="00750CA1">
      <w:pPr>
        <w:rPr>
          <w:rFonts w:ascii="Futura Book" w:hAnsi="Futura Book"/>
          <w:szCs w:val="22"/>
        </w:rPr>
      </w:pPr>
      <w:r w:rsidRPr="00A30DA9">
        <w:rPr>
          <w:rFonts w:ascii="Futura Book" w:hAnsi="Futura Book"/>
          <w:szCs w:val="22"/>
        </w:rPr>
        <w:t>1</w:t>
      </w:r>
      <w:r w:rsidRPr="00A30DA9">
        <w:rPr>
          <w:rFonts w:ascii="Futura Book" w:hAnsi="Futura Book"/>
          <w:szCs w:val="22"/>
        </w:rPr>
        <w:tab/>
      </w:r>
      <w:r w:rsidR="00750CA1" w:rsidRPr="00A30DA9">
        <w:rPr>
          <w:rFonts w:ascii="Futura Book" w:hAnsi="Futura Book"/>
          <w:szCs w:val="22"/>
        </w:rPr>
        <w:t>opening van de inschrijvingen</w:t>
      </w:r>
      <w:r w:rsidR="001D54D5" w:rsidRPr="00A30DA9">
        <w:rPr>
          <w:rFonts w:ascii="Futura Book" w:hAnsi="Futura Book"/>
          <w:szCs w:val="22"/>
        </w:rPr>
        <w:t xml:space="preserve"> en 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opening</w:t>
      </w:r>
      <w:r w:rsidR="00750CA1" w:rsidRPr="00A30DA9">
        <w:rPr>
          <w:rFonts w:ascii="Futura Book" w:hAnsi="Futura Book"/>
          <w:szCs w:val="22"/>
        </w:rPr>
        <w:t>;</w:t>
      </w:r>
    </w:p>
    <w:p w14:paraId="378C23E9" w14:textId="77777777" w:rsidR="00750CA1" w:rsidRPr="00A30DA9" w:rsidRDefault="00C30F63" w:rsidP="00750CA1">
      <w:pPr>
        <w:rPr>
          <w:rFonts w:ascii="Futura Book" w:hAnsi="Futura Book"/>
          <w:szCs w:val="22"/>
        </w:rPr>
      </w:pPr>
      <w:r w:rsidRPr="00A30DA9">
        <w:rPr>
          <w:rFonts w:ascii="Futura Book" w:hAnsi="Futura Book"/>
          <w:szCs w:val="22"/>
        </w:rPr>
        <w:t>2</w:t>
      </w:r>
      <w:r w:rsidRPr="00A30DA9">
        <w:rPr>
          <w:rFonts w:ascii="Futura Book" w:hAnsi="Futura Book"/>
          <w:szCs w:val="22"/>
        </w:rPr>
        <w:tab/>
      </w:r>
      <w:r w:rsidR="00750CA1" w:rsidRPr="00A30DA9">
        <w:rPr>
          <w:rFonts w:ascii="Futura Book" w:hAnsi="Futura Book"/>
          <w:szCs w:val="22"/>
        </w:rPr>
        <w:t>controle van inschrijving op de vormvereisten;</w:t>
      </w:r>
    </w:p>
    <w:p w14:paraId="164A836E"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3</w:t>
      </w:r>
      <w:r w:rsidRPr="00A30DA9">
        <w:rPr>
          <w:rFonts w:ascii="Futura Book" w:hAnsi="Futura Book"/>
          <w:szCs w:val="22"/>
        </w:rPr>
        <w:tab/>
      </w:r>
      <w:r w:rsidR="00750CA1" w:rsidRPr="00A30DA9">
        <w:rPr>
          <w:rFonts w:ascii="Futura Book" w:hAnsi="Futura Book"/>
          <w:szCs w:val="22"/>
        </w:rPr>
        <w:t>toetsing van de geschiktheid van de bedrijven van de inschrijvers aan de uitsluitingsgronden en minimumeisen;</w:t>
      </w:r>
    </w:p>
    <w:p w14:paraId="43A0C803"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4</w:t>
      </w:r>
      <w:r w:rsidRPr="00A30DA9">
        <w:rPr>
          <w:rFonts w:ascii="Futura Book" w:hAnsi="Futura Book"/>
          <w:szCs w:val="22"/>
        </w:rPr>
        <w:tab/>
      </w:r>
      <w:r w:rsidR="00750CA1" w:rsidRPr="00A30DA9">
        <w:rPr>
          <w:rFonts w:ascii="Futura Book" w:hAnsi="Futura Book"/>
          <w:szCs w:val="22"/>
        </w:rPr>
        <w:t>beoordeling van de inschrijvingen op basis van de gunningscriteria;</w:t>
      </w:r>
    </w:p>
    <w:p w14:paraId="6AE7BA83" w14:textId="5E762980" w:rsidR="001D54D5" w:rsidRPr="00A30DA9" w:rsidRDefault="00733784" w:rsidP="00C30F63">
      <w:pPr>
        <w:ind w:left="397" w:hanging="397"/>
        <w:rPr>
          <w:rFonts w:ascii="Futura Book" w:hAnsi="Futura Book"/>
          <w:szCs w:val="22"/>
        </w:rPr>
      </w:pPr>
      <w:r w:rsidRPr="00A30DA9">
        <w:rPr>
          <w:rFonts w:ascii="Futura Book" w:hAnsi="Futura Book"/>
          <w:szCs w:val="22"/>
        </w:rPr>
        <w:t>5</w:t>
      </w:r>
      <w:r w:rsidR="001D54D5" w:rsidRPr="00A30DA9">
        <w:rPr>
          <w:rFonts w:ascii="Futura Book" w:hAnsi="Futura Book"/>
          <w:szCs w:val="22"/>
        </w:rPr>
        <w:tab/>
        <w:t xml:space="preserve">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gunning.</w:t>
      </w:r>
    </w:p>
    <w:p w14:paraId="56EB300B" w14:textId="77777777" w:rsidR="00C30F63" w:rsidRPr="00A30DA9" w:rsidRDefault="00C30F63" w:rsidP="00750CA1">
      <w:pPr>
        <w:rPr>
          <w:rFonts w:ascii="Futura Book" w:hAnsi="Futura Book"/>
          <w:szCs w:val="22"/>
        </w:rPr>
      </w:pPr>
      <w:bookmarkStart w:id="77" w:name="_Toc127171695"/>
      <w:bookmarkStart w:id="78" w:name="_Toc133225564"/>
      <w:bookmarkStart w:id="79" w:name="_Toc144018471"/>
      <w:bookmarkStart w:id="80" w:name="_Toc190759841"/>
    </w:p>
    <w:p w14:paraId="179F0AF6" w14:textId="77777777" w:rsidR="00750CA1" w:rsidRPr="00A30DA9" w:rsidRDefault="00750CA1" w:rsidP="00C30F63">
      <w:pPr>
        <w:pStyle w:val="Kop3"/>
        <w:rPr>
          <w:sz w:val="22"/>
          <w:szCs w:val="22"/>
        </w:rPr>
      </w:pPr>
      <w:bookmarkStart w:id="81" w:name="_Toc57879061"/>
      <w:r w:rsidRPr="00A30DA9">
        <w:rPr>
          <w:sz w:val="22"/>
          <w:szCs w:val="22"/>
        </w:rPr>
        <w:t>Controle van de inschrijving op de vormvereisten</w:t>
      </w:r>
      <w:bookmarkEnd w:id="77"/>
      <w:bookmarkEnd w:id="78"/>
      <w:bookmarkEnd w:id="79"/>
      <w:bookmarkEnd w:id="80"/>
      <w:bookmarkEnd w:id="81"/>
      <w:r w:rsidRPr="00A30DA9">
        <w:rPr>
          <w:sz w:val="22"/>
          <w:szCs w:val="22"/>
        </w:rPr>
        <w:t xml:space="preserve"> </w:t>
      </w:r>
    </w:p>
    <w:p w14:paraId="4B744799" w14:textId="3792D646"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controleert de tijdig binnengekomen inschrijvingen eerst op de vormvereisten van paragraaf 2.5. Als een inschrijving niet voldoet aan deze vormvereisten kan de </w:t>
      </w:r>
      <w:r w:rsidR="00D6266C" w:rsidRPr="00A30DA9">
        <w:rPr>
          <w:rFonts w:ascii="Futura Book" w:hAnsi="Futura Book"/>
          <w:szCs w:val="22"/>
        </w:rPr>
        <w:t>Provincie</w:t>
      </w:r>
      <w:r w:rsidRPr="00A30DA9">
        <w:rPr>
          <w:rFonts w:ascii="Futura Book" w:hAnsi="Futura Book"/>
          <w:szCs w:val="22"/>
        </w:rPr>
        <w:t xml:space="preserve"> deze inschrijving uitsluiten van verdere deelname aan de aanbesteding.</w:t>
      </w:r>
    </w:p>
    <w:p w14:paraId="46EB9651" w14:textId="77777777" w:rsidR="00C30F63" w:rsidRPr="00A30DA9" w:rsidRDefault="00C30F63" w:rsidP="00750CA1">
      <w:pPr>
        <w:rPr>
          <w:rFonts w:ascii="Futura Book" w:hAnsi="Futura Book"/>
          <w:szCs w:val="22"/>
        </w:rPr>
      </w:pPr>
      <w:bookmarkStart w:id="82" w:name="_Toc127171696"/>
      <w:bookmarkStart w:id="83" w:name="_Toc133225565"/>
      <w:bookmarkStart w:id="84" w:name="_Toc144018472"/>
      <w:bookmarkStart w:id="85" w:name="_Toc190759842"/>
      <w:bookmarkStart w:id="86" w:name="_Toc133225567"/>
      <w:bookmarkStart w:id="87" w:name="_Toc144018474"/>
    </w:p>
    <w:p w14:paraId="56F2842E" w14:textId="77777777" w:rsidR="00750CA1" w:rsidRPr="00A30DA9" w:rsidRDefault="00750CA1" w:rsidP="00C30F63">
      <w:pPr>
        <w:pStyle w:val="Kop3"/>
        <w:rPr>
          <w:sz w:val="22"/>
          <w:szCs w:val="22"/>
        </w:rPr>
      </w:pPr>
      <w:bookmarkStart w:id="88" w:name="_Toc57879062"/>
      <w:r w:rsidRPr="00A30DA9">
        <w:rPr>
          <w:sz w:val="22"/>
          <w:szCs w:val="22"/>
        </w:rPr>
        <w:t>Beoordeling op de uitsluitingsgronden en minimumeisen</w:t>
      </w:r>
      <w:bookmarkEnd w:id="82"/>
      <w:bookmarkEnd w:id="83"/>
      <w:bookmarkEnd w:id="84"/>
      <w:bookmarkEnd w:id="85"/>
      <w:bookmarkEnd w:id="88"/>
      <w:r w:rsidRPr="00A30DA9">
        <w:rPr>
          <w:sz w:val="22"/>
          <w:szCs w:val="22"/>
        </w:rPr>
        <w:t xml:space="preserve"> </w:t>
      </w:r>
    </w:p>
    <w:p w14:paraId="30C5C1FD"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stelt de </w:t>
      </w:r>
      <w:r w:rsidR="00D6266C" w:rsidRPr="00A30DA9">
        <w:rPr>
          <w:rFonts w:ascii="Futura Book" w:hAnsi="Futura Book"/>
          <w:szCs w:val="22"/>
        </w:rPr>
        <w:t>Provincie</w:t>
      </w:r>
      <w:r w:rsidRPr="00A30DA9">
        <w:rPr>
          <w:rFonts w:ascii="Futura Book" w:hAnsi="Futura Book"/>
          <w:szCs w:val="22"/>
        </w:rPr>
        <w:t xml:space="preserve"> vast of:</w:t>
      </w:r>
    </w:p>
    <w:p w14:paraId="2DAFC241" w14:textId="77777777" w:rsidR="00750CA1" w:rsidRPr="00A30DA9" w:rsidRDefault="00750CA1" w:rsidP="007E57C4">
      <w:pPr>
        <w:numPr>
          <w:ilvl w:val="0"/>
          <w:numId w:val="7"/>
        </w:numPr>
        <w:rPr>
          <w:rFonts w:ascii="Futura Book" w:hAnsi="Futura Book"/>
          <w:szCs w:val="22"/>
        </w:rPr>
      </w:pPr>
      <w:r w:rsidRPr="00A30DA9">
        <w:rPr>
          <w:rFonts w:ascii="Futura Book" w:hAnsi="Futura Book"/>
          <w:szCs w:val="22"/>
        </w:rPr>
        <w:t>op uw bedrijf geen uitsluitingsgronden van toepassing zijn;</w:t>
      </w:r>
    </w:p>
    <w:p w14:paraId="3E812F5C" w14:textId="77777777" w:rsidR="00733784" w:rsidRPr="00A30DA9" w:rsidRDefault="00750CA1" w:rsidP="00501A0C">
      <w:pPr>
        <w:numPr>
          <w:ilvl w:val="0"/>
          <w:numId w:val="7"/>
        </w:numPr>
        <w:rPr>
          <w:rFonts w:ascii="Futura Book" w:hAnsi="Futura Book"/>
          <w:szCs w:val="22"/>
        </w:rPr>
      </w:pPr>
      <w:r w:rsidRPr="00A30DA9">
        <w:rPr>
          <w:rFonts w:ascii="Futura Book" w:hAnsi="Futura Book"/>
          <w:szCs w:val="22"/>
        </w:rPr>
        <w:t xml:space="preserve">uw bedrijf voldoet aan de gestelde minimumeisen op het gebied van technische bekwaamheid </w:t>
      </w:r>
    </w:p>
    <w:p w14:paraId="2B276A20" w14:textId="1BB835B8" w:rsidR="00750CA1" w:rsidRPr="00A30DA9" w:rsidRDefault="00750CA1" w:rsidP="00733784">
      <w:pPr>
        <w:rPr>
          <w:rFonts w:ascii="Futura Book" w:hAnsi="Futura Book"/>
          <w:szCs w:val="22"/>
        </w:rPr>
      </w:pPr>
      <w:r w:rsidRPr="00A30DA9">
        <w:rPr>
          <w:rFonts w:ascii="Futura Book" w:hAnsi="Futura Book"/>
          <w:szCs w:val="22"/>
        </w:rPr>
        <w:t>Als op uw bedrijf uitsluitingsgronden van toepassing zijn of als uw bedrijf</w:t>
      </w:r>
      <w:r w:rsidR="00C30F63" w:rsidRPr="00A30DA9">
        <w:rPr>
          <w:rFonts w:ascii="Futura Book" w:hAnsi="Futura Book"/>
          <w:szCs w:val="22"/>
        </w:rPr>
        <w:t xml:space="preserve"> </w:t>
      </w:r>
      <w:r w:rsidRPr="00A30DA9">
        <w:rPr>
          <w:rFonts w:ascii="Futura Book" w:hAnsi="Futura Book"/>
          <w:szCs w:val="22"/>
        </w:rPr>
        <w:t xml:space="preserve">niet over de benodigde technische bekwaamheid beschikt, dan sluit de </w:t>
      </w:r>
      <w:r w:rsidR="00D6266C" w:rsidRPr="00A30DA9">
        <w:rPr>
          <w:rFonts w:ascii="Futura Book" w:hAnsi="Futura Book"/>
          <w:szCs w:val="22"/>
        </w:rPr>
        <w:t>Provincie</w:t>
      </w:r>
      <w:r w:rsidRPr="00A30DA9">
        <w:rPr>
          <w:rFonts w:ascii="Futura Book" w:hAnsi="Futura Book"/>
          <w:szCs w:val="22"/>
        </w:rPr>
        <w:t xml:space="preserve"> uw inschrijving uit van verdere deelname aan de aanbesteding.</w:t>
      </w:r>
    </w:p>
    <w:p w14:paraId="221F1CD4" w14:textId="77777777" w:rsidR="004A0A4F" w:rsidRPr="00A30DA9" w:rsidRDefault="004A0A4F" w:rsidP="00750CA1">
      <w:pPr>
        <w:rPr>
          <w:rFonts w:ascii="Futura Book" w:hAnsi="Futura Book"/>
          <w:szCs w:val="22"/>
        </w:rPr>
      </w:pPr>
    </w:p>
    <w:p w14:paraId="1EA1A445" w14:textId="77777777" w:rsidR="00750CA1" w:rsidRPr="00A30DA9" w:rsidRDefault="00750CA1" w:rsidP="00C30F63">
      <w:pPr>
        <w:pStyle w:val="Kop3"/>
        <w:rPr>
          <w:sz w:val="22"/>
          <w:szCs w:val="22"/>
        </w:rPr>
      </w:pPr>
      <w:bookmarkStart w:id="89" w:name="_Toc127171697"/>
      <w:bookmarkStart w:id="90" w:name="_Toc133225566"/>
      <w:bookmarkStart w:id="91" w:name="_Toc144018473"/>
      <w:bookmarkStart w:id="92" w:name="_Toc190759843"/>
      <w:bookmarkStart w:id="93" w:name="_Toc57879063"/>
      <w:r w:rsidRPr="00A30DA9">
        <w:rPr>
          <w:sz w:val="22"/>
          <w:szCs w:val="22"/>
        </w:rPr>
        <w:t>Beoordeling op het gunningscriterium</w:t>
      </w:r>
      <w:bookmarkEnd w:id="89"/>
      <w:bookmarkEnd w:id="90"/>
      <w:bookmarkEnd w:id="91"/>
      <w:bookmarkEnd w:id="92"/>
      <w:bookmarkEnd w:id="93"/>
    </w:p>
    <w:p w14:paraId="3A27A7D5" w14:textId="77777777" w:rsidR="00750CA1" w:rsidRPr="00A30DA9" w:rsidRDefault="00750CA1" w:rsidP="00750CA1">
      <w:pPr>
        <w:rPr>
          <w:rFonts w:ascii="Futura Book" w:hAnsi="Futura Book"/>
          <w:szCs w:val="22"/>
          <w:highlight w:val="lightGray"/>
        </w:rPr>
      </w:pPr>
      <w:r w:rsidRPr="00A30DA9">
        <w:rPr>
          <w:rFonts w:ascii="Futura Book" w:hAnsi="Futura Book"/>
          <w:szCs w:val="22"/>
        </w:rPr>
        <w:t xml:space="preserve">Daarna onderzoekt de </w:t>
      </w:r>
      <w:r w:rsidR="00D6266C" w:rsidRPr="00A30DA9">
        <w:rPr>
          <w:rFonts w:ascii="Futura Book" w:hAnsi="Futura Book"/>
          <w:szCs w:val="22"/>
        </w:rPr>
        <w:t>Provincie</w:t>
      </w:r>
      <w:r w:rsidRPr="00A30DA9">
        <w:rPr>
          <w:rFonts w:ascii="Futura Book" w:hAnsi="Futura Book"/>
          <w:szCs w:val="22"/>
        </w:rPr>
        <w:t xml:space="preserve"> of uw aanbieding voldoet aan de gestelde eisen. Als uw aanbieding aan één of meer eisen niet voldoet wordt uw inschrijving niet betrokken in de verdere beoordeling. </w:t>
      </w:r>
    </w:p>
    <w:p w14:paraId="1E5E7C22" w14:textId="77777777" w:rsidR="00750CA1" w:rsidRPr="00A30DA9" w:rsidRDefault="00750CA1" w:rsidP="00750CA1">
      <w:pPr>
        <w:rPr>
          <w:rFonts w:ascii="Futura Book" w:hAnsi="Futura Book"/>
          <w:szCs w:val="22"/>
        </w:rPr>
      </w:pPr>
      <w:r w:rsidRPr="00A30DA9">
        <w:rPr>
          <w:rFonts w:ascii="Futura Book" w:hAnsi="Futura Book"/>
          <w:szCs w:val="22"/>
        </w:rPr>
        <w:t>Als u wel aan de eisen voldoet, wordt uw inschrijving beoordeeld op basis van het gekozen gunningscriterium.</w:t>
      </w:r>
    </w:p>
    <w:p w14:paraId="29CCF174" w14:textId="77777777" w:rsidR="00C30F63" w:rsidRPr="00A30DA9" w:rsidRDefault="00C30F63" w:rsidP="00750CA1">
      <w:pPr>
        <w:rPr>
          <w:rFonts w:ascii="Futura Book" w:hAnsi="Futura Book"/>
          <w:szCs w:val="22"/>
        </w:rPr>
      </w:pPr>
      <w:bookmarkStart w:id="94" w:name="_Toc133225568"/>
      <w:bookmarkStart w:id="95" w:name="_Toc144018475"/>
      <w:bookmarkStart w:id="96" w:name="_Toc190759844"/>
      <w:bookmarkEnd w:id="86"/>
      <w:bookmarkEnd w:id="87"/>
    </w:p>
    <w:p w14:paraId="3657C575" w14:textId="77777777" w:rsidR="00750CA1" w:rsidRPr="00A30DA9" w:rsidRDefault="00750CA1" w:rsidP="00C30F63">
      <w:pPr>
        <w:pStyle w:val="Kop3"/>
        <w:rPr>
          <w:sz w:val="22"/>
          <w:szCs w:val="22"/>
        </w:rPr>
      </w:pPr>
      <w:bookmarkStart w:id="97" w:name="_Toc57879064"/>
      <w:r w:rsidRPr="00A30DA9">
        <w:rPr>
          <w:sz w:val="22"/>
          <w:szCs w:val="22"/>
        </w:rPr>
        <w:lastRenderedPageBreak/>
        <w:t>Gunning</w:t>
      </w:r>
      <w:bookmarkEnd w:id="94"/>
      <w:bookmarkEnd w:id="95"/>
      <w:bookmarkEnd w:id="96"/>
      <w:bookmarkEnd w:id="97"/>
    </w:p>
    <w:p w14:paraId="603EFCEF"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besluit op basis van de toetsing aan het gunningscriterium aan welke inschrijver zij voornemens is de opdracht te gunnen. </w:t>
      </w:r>
    </w:p>
    <w:p w14:paraId="6B7A3816" w14:textId="77777777" w:rsidR="00750CA1" w:rsidRPr="00A30DA9" w:rsidRDefault="00750CA1" w:rsidP="00750CA1">
      <w:pPr>
        <w:rPr>
          <w:rFonts w:ascii="Futura Book" w:hAnsi="Futura Book"/>
          <w:szCs w:val="22"/>
        </w:rPr>
      </w:pPr>
    </w:p>
    <w:p w14:paraId="5214AFD0"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deelt de </w:t>
      </w:r>
      <w:r w:rsidR="00D6266C" w:rsidRPr="00A30DA9">
        <w:rPr>
          <w:rFonts w:ascii="Futura Book" w:hAnsi="Futura Book"/>
          <w:szCs w:val="22"/>
        </w:rPr>
        <w:t>Provincie</w:t>
      </w:r>
      <w:r w:rsidRPr="00A30DA9">
        <w:rPr>
          <w:rFonts w:ascii="Futura Book" w:hAnsi="Futura Book"/>
          <w:szCs w:val="22"/>
        </w:rPr>
        <w:t xml:space="preserve"> aan alle inschrijvers op de aanbesteding de gunningbeslissing mee. Mededeling van de gunningsbeslissing houdt nog geen aanvaarding in van het aanbod van de inschrijver die voor gunning van de opdracht in aanmerking komt. </w:t>
      </w:r>
    </w:p>
    <w:p w14:paraId="7EA99926" w14:textId="77777777" w:rsidR="00750CA1" w:rsidRPr="00A30DA9" w:rsidRDefault="00750CA1" w:rsidP="00750CA1">
      <w:pPr>
        <w:rPr>
          <w:rFonts w:ascii="Futura Book" w:hAnsi="Futura Book"/>
          <w:szCs w:val="22"/>
        </w:rPr>
      </w:pPr>
    </w:p>
    <w:p w14:paraId="4B6537CC"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sluit de overeenkomst in ieder geval niet eerder dan na verloop van een periode van </w:t>
      </w:r>
      <w:r w:rsidR="00F836F1" w:rsidRPr="00A30DA9">
        <w:rPr>
          <w:rFonts w:ascii="Futura Book" w:hAnsi="Futura Book"/>
          <w:szCs w:val="22"/>
        </w:rPr>
        <w:t xml:space="preserve">20 </w:t>
      </w:r>
      <w:r w:rsidRPr="00A30DA9">
        <w:rPr>
          <w:rFonts w:ascii="Futura Book" w:hAnsi="Futura Book"/>
          <w:szCs w:val="22"/>
        </w:rPr>
        <w:t>dagen na de mededeling van de gunningsbeslissing aan de inschrijvers. Gedurende deze periode kunnen inschrijvers bezwaar maken tegen de gunningsbeslissing</w:t>
      </w:r>
      <w:r w:rsidR="002E1DBE" w:rsidRPr="00A30DA9">
        <w:rPr>
          <w:rFonts w:ascii="Futura Book" w:hAnsi="Futura Book"/>
          <w:szCs w:val="22"/>
        </w:rPr>
        <w:t xml:space="preserve">, op straffe van niet-ontvankelijkheid of verval van recht daartoe. </w:t>
      </w:r>
      <w:r w:rsidRPr="00A30DA9">
        <w:rPr>
          <w:rFonts w:ascii="Futura Book" w:hAnsi="Futura Book"/>
          <w:szCs w:val="22"/>
        </w:rPr>
        <w:t xml:space="preserve">Dit kan door betekening van een dagvaarding in kort geding. De </w:t>
      </w:r>
      <w:r w:rsidR="00D6266C" w:rsidRPr="00A30DA9">
        <w:rPr>
          <w:rFonts w:ascii="Futura Book" w:hAnsi="Futura Book"/>
          <w:szCs w:val="22"/>
        </w:rPr>
        <w:t>Provincie</w:t>
      </w:r>
      <w:r w:rsidRPr="00A30DA9">
        <w:rPr>
          <w:rFonts w:ascii="Futura Book" w:hAnsi="Futura Book"/>
          <w:szCs w:val="22"/>
        </w:rPr>
        <w:t xml:space="preserve"> is bevoegd de gunningsbeslissing te herzien zolang de overeenkomst niet is </w:t>
      </w:r>
      <w:r w:rsidR="005930B9" w:rsidRPr="00A30DA9">
        <w:rPr>
          <w:rFonts w:ascii="Futura Book" w:hAnsi="Futura Book"/>
          <w:szCs w:val="22"/>
        </w:rPr>
        <w:t>gesloten</w:t>
      </w:r>
      <w:r w:rsidRPr="00A30DA9">
        <w:rPr>
          <w:rFonts w:ascii="Futura Book" w:hAnsi="Futura Book"/>
          <w:szCs w:val="22"/>
        </w:rPr>
        <w:t>.</w:t>
      </w:r>
    </w:p>
    <w:p w14:paraId="051A63A8" w14:textId="77777777" w:rsidR="00C30F63" w:rsidRPr="00A30DA9" w:rsidRDefault="00C30F63" w:rsidP="00750CA1">
      <w:pPr>
        <w:rPr>
          <w:rFonts w:ascii="Futura Book" w:hAnsi="Futura Book"/>
          <w:szCs w:val="22"/>
        </w:rPr>
      </w:pPr>
      <w:bookmarkStart w:id="98" w:name="_Toc190759845"/>
      <w:bookmarkStart w:id="99" w:name="_Toc144018477"/>
    </w:p>
    <w:p w14:paraId="606DCFA3" w14:textId="77777777" w:rsidR="00750CA1" w:rsidRPr="00A30DA9" w:rsidRDefault="00750CA1" w:rsidP="00C30F63">
      <w:pPr>
        <w:pStyle w:val="Kop2"/>
        <w:rPr>
          <w:szCs w:val="22"/>
        </w:rPr>
      </w:pPr>
      <w:bookmarkStart w:id="100" w:name="_Toc57879065"/>
      <w:r w:rsidRPr="00A30DA9">
        <w:rPr>
          <w:szCs w:val="22"/>
        </w:rPr>
        <w:t>Voorbehoud</w:t>
      </w:r>
      <w:bookmarkEnd w:id="98"/>
      <w:bookmarkEnd w:id="100"/>
    </w:p>
    <w:p w14:paraId="6FC3957A"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is niet verplicht de opdracht in het kader van deze aanbesteding te gunnen. Inschrijvers hebben in dat geval geen recht op vergoeding van kosten gemaakt in het kader van of schade ontstaan ten gevolge van deze aanbesteding. </w:t>
      </w:r>
    </w:p>
    <w:p w14:paraId="3D4A4D6D" w14:textId="77777777" w:rsidR="00573705" w:rsidRPr="00A30DA9" w:rsidRDefault="00573705" w:rsidP="00573705">
      <w:pPr>
        <w:rPr>
          <w:rFonts w:ascii="Futura Book" w:hAnsi="Futura Book"/>
          <w:szCs w:val="22"/>
        </w:rPr>
      </w:pPr>
    </w:p>
    <w:p w14:paraId="66891BD9" w14:textId="77777777" w:rsidR="00573705" w:rsidRPr="00A30DA9" w:rsidRDefault="00FB6C8F" w:rsidP="00573705">
      <w:pPr>
        <w:pStyle w:val="Kop2"/>
        <w:rPr>
          <w:szCs w:val="22"/>
        </w:rPr>
      </w:pPr>
      <w:bookmarkStart w:id="101" w:name="_Toc57879066"/>
      <w:r w:rsidRPr="00A30DA9">
        <w:rPr>
          <w:szCs w:val="22"/>
        </w:rPr>
        <w:t>M</w:t>
      </w:r>
      <w:r w:rsidR="00573705" w:rsidRPr="00A30DA9">
        <w:rPr>
          <w:szCs w:val="22"/>
        </w:rPr>
        <w:t>eldpunt</w:t>
      </w:r>
      <w:r w:rsidRPr="00A30DA9">
        <w:rPr>
          <w:szCs w:val="22"/>
        </w:rPr>
        <w:t xml:space="preserve"> aanbestedingen</w:t>
      </w:r>
      <w:bookmarkEnd w:id="101"/>
    </w:p>
    <w:p w14:paraId="34FE3816" w14:textId="77777777" w:rsidR="007C567C" w:rsidRPr="00A30DA9" w:rsidRDefault="007C567C" w:rsidP="007C567C">
      <w:pPr>
        <w:rPr>
          <w:rFonts w:ascii="Futura Book" w:hAnsi="Futura Book"/>
          <w:szCs w:val="22"/>
        </w:rPr>
      </w:pPr>
      <w:r w:rsidRPr="00A30DA9">
        <w:rPr>
          <w:rFonts w:ascii="Futura Book" w:hAnsi="Futura Book"/>
          <w:szCs w:val="22"/>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A30DA9">
          <w:rPr>
            <w:rStyle w:val="Hyperlink"/>
            <w:rFonts w:ascii="Futura Book" w:hAnsi="Futura Book"/>
            <w:szCs w:val="22"/>
          </w:rPr>
          <w:t>meldpuntaanbestedingen@brabant.nl</w:t>
        </w:r>
      </w:hyperlink>
      <w:r w:rsidRPr="00A30DA9">
        <w:rPr>
          <w:rFonts w:ascii="Futura Book" w:hAnsi="Futura Book"/>
          <w:szCs w:val="22"/>
        </w:rPr>
        <w:t>, overeenkomstig de Klachtenregeling aanbesteden Provincie Noord-Brabant 2016.</w:t>
      </w:r>
    </w:p>
    <w:p w14:paraId="17BA7F2F" w14:textId="77777777" w:rsidR="007C567C" w:rsidRPr="00A30DA9" w:rsidRDefault="007C567C" w:rsidP="007C567C">
      <w:pPr>
        <w:rPr>
          <w:rFonts w:ascii="Futura Book" w:hAnsi="Futura Book"/>
          <w:szCs w:val="22"/>
        </w:rPr>
      </w:pPr>
    </w:p>
    <w:p w14:paraId="68ADE3B9" w14:textId="77777777" w:rsidR="007C567C" w:rsidRPr="00A30DA9" w:rsidRDefault="007C567C" w:rsidP="007C567C">
      <w:pPr>
        <w:rPr>
          <w:rFonts w:ascii="Futura Book" w:hAnsi="Futura Book"/>
          <w:szCs w:val="22"/>
        </w:rPr>
      </w:pPr>
      <w:r w:rsidRPr="00A30DA9">
        <w:rPr>
          <w:rFonts w:ascii="Futura Book" w:hAnsi="Futura Book"/>
          <w:szCs w:val="22"/>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2060C24" w14:textId="77777777" w:rsidR="00573705" w:rsidRPr="00A30DA9" w:rsidRDefault="00573705" w:rsidP="00750CA1">
      <w:pPr>
        <w:rPr>
          <w:rFonts w:ascii="Futura Book" w:hAnsi="Futura Book"/>
          <w:szCs w:val="22"/>
        </w:rPr>
      </w:pPr>
    </w:p>
    <w:p w14:paraId="6D0CBC68" w14:textId="77777777" w:rsidR="00750CA1" w:rsidRPr="00A30DA9" w:rsidRDefault="00750CA1" w:rsidP="00C30F63">
      <w:pPr>
        <w:pStyle w:val="Kop2"/>
        <w:rPr>
          <w:szCs w:val="22"/>
        </w:rPr>
      </w:pPr>
      <w:bookmarkStart w:id="102" w:name="_Toc190759846"/>
      <w:bookmarkStart w:id="103" w:name="_Toc57879067"/>
      <w:r w:rsidRPr="00A30DA9">
        <w:rPr>
          <w:szCs w:val="22"/>
        </w:rPr>
        <w:lastRenderedPageBreak/>
        <w:t>Communicatie</w:t>
      </w:r>
      <w:bookmarkEnd w:id="102"/>
      <w:bookmarkEnd w:id="103"/>
    </w:p>
    <w:p w14:paraId="1CA4E163" w14:textId="77777777" w:rsidR="002A7C61" w:rsidRPr="00A30DA9" w:rsidRDefault="00BF5711" w:rsidP="002A7C61">
      <w:pPr>
        <w:autoSpaceDE w:val="0"/>
        <w:autoSpaceDN w:val="0"/>
        <w:rPr>
          <w:rFonts w:ascii="Futura Book" w:hAnsi="Futura Book"/>
          <w:szCs w:val="22"/>
        </w:rPr>
      </w:pPr>
      <w:r w:rsidRPr="00A30DA9">
        <w:rPr>
          <w:rFonts w:ascii="Futura Book" w:hAnsi="Futura Book"/>
          <w:szCs w:val="22"/>
        </w:rPr>
        <w:t xml:space="preserve">Wij verzoeken u alle communicatie over onderhavige aanbesteding via de berichtenmodule op het </w:t>
      </w:r>
      <w:proofErr w:type="spellStart"/>
      <w:r w:rsidRPr="00A30DA9">
        <w:rPr>
          <w:rFonts w:ascii="Futura Book" w:hAnsi="Futura Book"/>
          <w:szCs w:val="22"/>
        </w:rPr>
        <w:t>TenderNed</w:t>
      </w:r>
      <w:proofErr w:type="spellEnd"/>
      <w:r w:rsidRPr="00A30DA9">
        <w:rPr>
          <w:rFonts w:ascii="Futura Book" w:hAnsi="Futura Book"/>
          <w:szCs w:val="22"/>
        </w:rPr>
        <w:t xml:space="preserve"> platform te voeren. Dit houdt in dat u alle berichten verstuurt vanuit uw </w:t>
      </w:r>
      <w:proofErr w:type="spellStart"/>
      <w:r w:rsidRPr="00A30DA9">
        <w:rPr>
          <w:rFonts w:ascii="Futura Book" w:hAnsi="Futura Book"/>
          <w:szCs w:val="22"/>
        </w:rPr>
        <w:t>TenderNed</w:t>
      </w:r>
      <w:proofErr w:type="spellEnd"/>
      <w:r w:rsidRPr="00A30DA9">
        <w:rPr>
          <w:rFonts w:ascii="Futura Book" w:hAnsi="Futura Book"/>
          <w:szCs w:val="22"/>
        </w:rPr>
        <w:t xml:space="preserve"> account. Ook alle berichtenverkeer vanuit de Provincie Noord-Brabant zal via deze berichtenmodule verlopen.</w:t>
      </w:r>
      <w:r w:rsidR="002A7C61" w:rsidRPr="00A30DA9">
        <w:rPr>
          <w:rFonts w:ascii="Futura Book" w:hAnsi="Futura Book"/>
          <w:szCs w:val="22"/>
        </w:rPr>
        <w:t xml:space="preserve"> Telefonisch gestelde vragen worden niet in behandeling genomen zonder dat deze door Inschrijver schriftelijk c.q. digitaal zijn bevestigd via het </w:t>
      </w:r>
      <w:proofErr w:type="spellStart"/>
      <w:r w:rsidR="002A7C61" w:rsidRPr="00A30DA9">
        <w:rPr>
          <w:rFonts w:ascii="Futura Book" w:hAnsi="Futura Book"/>
          <w:szCs w:val="22"/>
        </w:rPr>
        <w:t>TenderNed</w:t>
      </w:r>
      <w:proofErr w:type="spellEnd"/>
      <w:r w:rsidR="002A7C61" w:rsidRPr="00A30DA9">
        <w:rPr>
          <w:rFonts w:ascii="Futura Book" w:hAnsi="Futura Book"/>
          <w:szCs w:val="22"/>
        </w:rPr>
        <w:t xml:space="preserve"> platform.</w:t>
      </w:r>
    </w:p>
    <w:p w14:paraId="7C675353" w14:textId="77777777" w:rsidR="00BF5711" w:rsidRPr="00A30DA9" w:rsidRDefault="00BF5711" w:rsidP="00750CA1">
      <w:pPr>
        <w:rPr>
          <w:rFonts w:ascii="Futura Book" w:hAnsi="Futura Book"/>
          <w:szCs w:val="22"/>
        </w:rPr>
      </w:pPr>
    </w:p>
    <w:p w14:paraId="22F4987B"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staat niet toe dat u op andere wijze dan in paragraaf </w:t>
      </w:r>
      <w:r w:rsidR="00A32B56" w:rsidRPr="00A30DA9">
        <w:rPr>
          <w:rFonts w:ascii="Futura Book" w:hAnsi="Futura Book"/>
          <w:szCs w:val="22"/>
        </w:rPr>
        <w:t xml:space="preserve">2.2 </w:t>
      </w:r>
      <w:r w:rsidRPr="00A30DA9">
        <w:rPr>
          <w:rFonts w:ascii="Futura Book" w:hAnsi="Futura Book"/>
          <w:szCs w:val="22"/>
        </w:rPr>
        <w:t xml:space="preserve">beschreven met medewerkers van de </w:t>
      </w:r>
      <w:r w:rsidR="00D6266C" w:rsidRPr="00A30DA9">
        <w:rPr>
          <w:rFonts w:ascii="Futura Book" w:hAnsi="Futura Book"/>
          <w:szCs w:val="22"/>
        </w:rPr>
        <w:t>Provincie</w:t>
      </w:r>
      <w:r w:rsidRPr="00A30DA9">
        <w:rPr>
          <w:rFonts w:ascii="Futura Book" w:hAnsi="Futura Book"/>
          <w:szCs w:val="22"/>
        </w:rPr>
        <w:t xml:space="preserve"> over de aanbesteding</w:t>
      </w:r>
      <w:r w:rsidR="00C30F63" w:rsidRPr="00A30DA9">
        <w:rPr>
          <w:rFonts w:ascii="Futura Book" w:hAnsi="Futura Book"/>
          <w:szCs w:val="22"/>
        </w:rPr>
        <w:t xml:space="preserve"> </w:t>
      </w:r>
      <w:r w:rsidRPr="00A30DA9">
        <w:rPr>
          <w:rFonts w:ascii="Futura Book" w:hAnsi="Futura Book"/>
          <w:szCs w:val="22"/>
        </w:rPr>
        <w:t>communiceert. Beïnvloeding</w:t>
      </w:r>
      <w:r w:rsidR="005930B9" w:rsidRPr="00A30DA9">
        <w:rPr>
          <w:rFonts w:ascii="Futura Book" w:hAnsi="Futura Book"/>
          <w:szCs w:val="22"/>
        </w:rPr>
        <w:t>,</w:t>
      </w:r>
      <w:r w:rsidRPr="00A30DA9">
        <w:rPr>
          <w:rFonts w:ascii="Futura Book" w:hAnsi="Futura Book"/>
          <w:szCs w:val="22"/>
        </w:rPr>
        <w:t xml:space="preserve"> op welke manier dan ook, van bij de aanbesteding betrokken medewerkers, leidt in beginsel tot uitsluiting van deelname aan de aanbesteding.</w:t>
      </w:r>
    </w:p>
    <w:p w14:paraId="1C8A6DF1" w14:textId="77777777" w:rsidR="002A7C61" w:rsidRPr="00A30DA9" w:rsidRDefault="002A7C61" w:rsidP="00750CA1">
      <w:pPr>
        <w:rPr>
          <w:rFonts w:ascii="Futura Book" w:hAnsi="Futura Book"/>
          <w:szCs w:val="22"/>
        </w:rPr>
      </w:pPr>
      <w:bookmarkStart w:id="104" w:name="_Toc190759847"/>
    </w:p>
    <w:p w14:paraId="05A8866E" w14:textId="77777777" w:rsidR="00750CA1" w:rsidRPr="00A30DA9" w:rsidRDefault="00750CA1" w:rsidP="008D4882">
      <w:pPr>
        <w:pStyle w:val="Kop2"/>
        <w:rPr>
          <w:szCs w:val="22"/>
        </w:rPr>
      </w:pPr>
      <w:bookmarkStart w:id="105" w:name="_Toc57879068"/>
      <w:r w:rsidRPr="00A30DA9">
        <w:rPr>
          <w:szCs w:val="22"/>
        </w:rPr>
        <w:t>Akkoord met procedurele eisen en inschrijvingseisen</w:t>
      </w:r>
      <w:bookmarkEnd w:id="104"/>
      <w:bookmarkEnd w:id="105"/>
    </w:p>
    <w:p w14:paraId="2D39CF34" w14:textId="77777777" w:rsidR="00750CA1" w:rsidRPr="00A30DA9" w:rsidRDefault="00750CA1" w:rsidP="00750CA1">
      <w:pPr>
        <w:rPr>
          <w:rFonts w:ascii="Futura Book" w:hAnsi="Futura Book"/>
          <w:szCs w:val="22"/>
        </w:rPr>
      </w:pPr>
      <w:r w:rsidRPr="00A30DA9">
        <w:rPr>
          <w:rFonts w:ascii="Futura Book" w:hAnsi="Futura Book"/>
          <w:szCs w:val="22"/>
        </w:rPr>
        <w:t xml:space="preserve">Door inschrijving gaat u akkoord met de gestelde procedurele eisen en de eisen die de </w:t>
      </w:r>
      <w:r w:rsidR="00D6266C" w:rsidRPr="00A30DA9">
        <w:rPr>
          <w:rFonts w:ascii="Futura Book" w:hAnsi="Futura Book"/>
          <w:szCs w:val="22"/>
        </w:rPr>
        <w:t>Provincie</w:t>
      </w:r>
      <w:r w:rsidRPr="00A30DA9">
        <w:rPr>
          <w:rFonts w:ascii="Futura Book" w:hAnsi="Futura Book"/>
          <w:szCs w:val="22"/>
        </w:rPr>
        <w:t xml:space="preserve"> stelt aan de inschrijving. </w:t>
      </w:r>
    </w:p>
    <w:p w14:paraId="1DCEBBEF" w14:textId="77777777" w:rsidR="00B74016" w:rsidRPr="00A30DA9" w:rsidRDefault="00B74016" w:rsidP="00750CA1">
      <w:pPr>
        <w:rPr>
          <w:rFonts w:ascii="Futura Book" w:hAnsi="Futura Book"/>
          <w:szCs w:val="22"/>
        </w:rPr>
      </w:pPr>
    </w:p>
    <w:p w14:paraId="1F0C8296" w14:textId="77777777" w:rsidR="00750CA1" w:rsidRPr="00A30DA9" w:rsidRDefault="00750CA1" w:rsidP="00C30F63">
      <w:pPr>
        <w:pStyle w:val="Kop2"/>
        <w:rPr>
          <w:szCs w:val="22"/>
        </w:rPr>
      </w:pPr>
      <w:bookmarkStart w:id="106" w:name="_Toc190759848"/>
      <w:bookmarkStart w:id="107" w:name="_Toc57879069"/>
      <w:r w:rsidRPr="00A30DA9">
        <w:rPr>
          <w:szCs w:val="22"/>
        </w:rPr>
        <w:t>Planning</w:t>
      </w:r>
      <w:bookmarkEnd w:id="99"/>
      <w:r w:rsidRPr="00A30DA9">
        <w:rPr>
          <w:szCs w:val="22"/>
        </w:rPr>
        <w:t xml:space="preserve"> van de aanbesteding</w:t>
      </w:r>
      <w:bookmarkEnd w:id="106"/>
      <w:bookmarkEnd w:id="107"/>
    </w:p>
    <w:p w14:paraId="3DFA8843" w14:textId="77777777" w:rsidR="00C30F63" w:rsidRPr="00A30DA9" w:rsidRDefault="00C30F63" w:rsidP="00C30F63">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5975"/>
      </w:tblGrid>
      <w:tr w:rsidR="00D4231D" w:rsidRPr="00A30DA9" w14:paraId="0C2E0AD7" w14:textId="77777777">
        <w:tc>
          <w:tcPr>
            <w:tcW w:w="1297" w:type="pct"/>
            <w:shd w:val="pct20" w:color="auto" w:fill="FFFFFF"/>
          </w:tcPr>
          <w:p w14:paraId="4F4A4F07" w14:textId="77777777" w:rsidR="00D4231D" w:rsidRPr="00A30DA9" w:rsidRDefault="00D4231D" w:rsidP="00894E01">
            <w:pPr>
              <w:rPr>
                <w:rFonts w:ascii="Futura Book" w:hAnsi="Futura Book"/>
                <w:b/>
                <w:szCs w:val="22"/>
              </w:rPr>
            </w:pPr>
            <w:bookmarkStart w:id="108" w:name="_Toc529781291"/>
            <w:bookmarkStart w:id="109" w:name="_Hlt510318426"/>
            <w:bookmarkStart w:id="110" w:name="_Toc190759849"/>
            <w:bookmarkStart w:id="111" w:name="_Toc133225584"/>
            <w:bookmarkStart w:id="112" w:name="_Toc144018492"/>
            <w:bookmarkStart w:id="113" w:name="_Ref526049245"/>
            <w:bookmarkStart w:id="114" w:name="_Toc529781282"/>
            <w:bookmarkEnd w:id="108"/>
            <w:bookmarkEnd w:id="109"/>
            <w:r w:rsidRPr="00A30DA9">
              <w:rPr>
                <w:rFonts w:ascii="Futura Book" w:hAnsi="Futura Book"/>
                <w:b/>
                <w:szCs w:val="22"/>
              </w:rPr>
              <w:t>Data</w:t>
            </w:r>
          </w:p>
        </w:tc>
        <w:tc>
          <w:tcPr>
            <w:tcW w:w="3703" w:type="pct"/>
            <w:shd w:val="pct20" w:color="auto" w:fill="FFFFFF"/>
          </w:tcPr>
          <w:p w14:paraId="70C68D77" w14:textId="77777777" w:rsidR="00D4231D" w:rsidRPr="00A30DA9" w:rsidRDefault="00D4231D" w:rsidP="00894E01">
            <w:pPr>
              <w:rPr>
                <w:rFonts w:ascii="Futura Book" w:hAnsi="Futura Book"/>
                <w:b/>
                <w:szCs w:val="22"/>
              </w:rPr>
            </w:pPr>
            <w:r w:rsidRPr="00A30DA9">
              <w:rPr>
                <w:rFonts w:ascii="Futura Book" w:hAnsi="Futura Book"/>
                <w:b/>
                <w:szCs w:val="22"/>
              </w:rPr>
              <w:t>Omschrijving</w:t>
            </w:r>
          </w:p>
        </w:tc>
      </w:tr>
      <w:tr w:rsidR="00D4231D" w:rsidRPr="00356D63" w14:paraId="77CE9BEC" w14:textId="77777777">
        <w:tc>
          <w:tcPr>
            <w:tcW w:w="1297" w:type="pct"/>
          </w:tcPr>
          <w:p w14:paraId="5D629047" w14:textId="36BA4957" w:rsidR="00D4231D" w:rsidRPr="00356D63" w:rsidRDefault="00026407" w:rsidP="00894E01">
            <w:pPr>
              <w:rPr>
                <w:rFonts w:ascii="Futura Book" w:hAnsi="Futura Book"/>
                <w:szCs w:val="22"/>
              </w:rPr>
            </w:pPr>
            <w:r w:rsidRPr="00356D63">
              <w:rPr>
                <w:rFonts w:ascii="Futura Book" w:hAnsi="Futura Book"/>
                <w:szCs w:val="22"/>
              </w:rPr>
              <w:t>4 december</w:t>
            </w:r>
            <w:r w:rsidR="00733784" w:rsidRPr="00356D63">
              <w:rPr>
                <w:rFonts w:ascii="Futura Book" w:hAnsi="Futura Book"/>
                <w:szCs w:val="22"/>
              </w:rPr>
              <w:t xml:space="preserve"> 2020</w:t>
            </w:r>
          </w:p>
        </w:tc>
        <w:tc>
          <w:tcPr>
            <w:tcW w:w="3703" w:type="pct"/>
          </w:tcPr>
          <w:p w14:paraId="2945DA26" w14:textId="77777777" w:rsidR="00321CAD" w:rsidRPr="00356D63" w:rsidRDefault="00D4231D" w:rsidP="00894E01">
            <w:pPr>
              <w:rPr>
                <w:rFonts w:ascii="Futura Book" w:hAnsi="Futura Book"/>
                <w:szCs w:val="22"/>
              </w:rPr>
            </w:pPr>
            <w:r w:rsidRPr="00356D63">
              <w:rPr>
                <w:rFonts w:ascii="Futura Book" w:hAnsi="Futura Book"/>
                <w:szCs w:val="22"/>
              </w:rPr>
              <w:t xml:space="preserve">Aankondiging van de aanbesteding verzonden naar </w:t>
            </w:r>
            <w:hyperlink r:id="rId19" w:history="1">
              <w:r w:rsidR="00321CAD" w:rsidRPr="00356D63">
                <w:rPr>
                  <w:rStyle w:val="Hyperlink"/>
                  <w:rFonts w:ascii="Futura Book" w:hAnsi="Futura Book"/>
                  <w:szCs w:val="22"/>
                </w:rPr>
                <w:t>www.tenderned.nl</w:t>
              </w:r>
            </w:hyperlink>
          </w:p>
        </w:tc>
      </w:tr>
      <w:tr w:rsidR="00CB2AE7" w:rsidRPr="00C37A61" w14:paraId="4B171D03" w14:textId="77777777">
        <w:tc>
          <w:tcPr>
            <w:tcW w:w="1297" w:type="pct"/>
          </w:tcPr>
          <w:p w14:paraId="4F46EDF6" w14:textId="239C509F" w:rsidR="00CB2AE7" w:rsidRPr="00356D63" w:rsidRDefault="009328E8" w:rsidP="00CB2AE7">
            <w:pPr>
              <w:rPr>
                <w:rFonts w:ascii="Futura Book" w:hAnsi="Futura Book"/>
                <w:szCs w:val="22"/>
              </w:rPr>
            </w:pPr>
            <w:r w:rsidRPr="00356D63">
              <w:rPr>
                <w:rFonts w:ascii="Futura Book" w:hAnsi="Futura Book"/>
                <w:szCs w:val="22"/>
              </w:rPr>
              <w:t>18 december</w:t>
            </w:r>
            <w:r w:rsidR="00CB2AE7" w:rsidRPr="00356D63">
              <w:rPr>
                <w:rFonts w:ascii="Futura Book" w:hAnsi="Futura Book"/>
                <w:szCs w:val="22"/>
              </w:rPr>
              <w:t xml:space="preserve"> 2020</w:t>
            </w:r>
          </w:p>
        </w:tc>
        <w:tc>
          <w:tcPr>
            <w:tcW w:w="3703" w:type="pct"/>
          </w:tcPr>
          <w:p w14:paraId="6F23CA5C" w14:textId="58B9DA71" w:rsidR="00CB2AE7" w:rsidRPr="00356D63" w:rsidRDefault="00CB2AE7" w:rsidP="00CB2AE7">
            <w:pPr>
              <w:rPr>
                <w:rFonts w:ascii="Futura Book" w:hAnsi="Futura Book"/>
                <w:szCs w:val="22"/>
              </w:rPr>
            </w:pPr>
            <w:r w:rsidRPr="00356D63">
              <w:rPr>
                <w:rFonts w:ascii="Futura Book" w:hAnsi="Futura Book"/>
                <w:szCs w:val="22"/>
              </w:rPr>
              <w:t xml:space="preserve">Uiterlijke inleverdatum van vragen naar aanleiding van het beschrijvend document t.b.v. </w:t>
            </w:r>
            <w:proofErr w:type="spellStart"/>
            <w:r w:rsidRPr="00356D63">
              <w:rPr>
                <w:rFonts w:ascii="Futura Book" w:hAnsi="Futura Book"/>
                <w:szCs w:val="22"/>
              </w:rPr>
              <w:t>NvI</w:t>
            </w:r>
            <w:proofErr w:type="spellEnd"/>
            <w:r w:rsidRPr="00356D63">
              <w:rPr>
                <w:rFonts w:ascii="Futura Book" w:hAnsi="Futura Book"/>
                <w:szCs w:val="22"/>
              </w:rPr>
              <w:t xml:space="preserve"> 1</w:t>
            </w:r>
          </w:p>
        </w:tc>
      </w:tr>
      <w:tr w:rsidR="00CB2AE7" w:rsidRPr="00C37A61" w14:paraId="5974FE2F" w14:textId="77777777">
        <w:tc>
          <w:tcPr>
            <w:tcW w:w="1297" w:type="pct"/>
          </w:tcPr>
          <w:p w14:paraId="50C0E404" w14:textId="548989D1" w:rsidR="00CB2AE7" w:rsidRPr="00C37A61" w:rsidRDefault="009328E8" w:rsidP="00CB2AE7">
            <w:pPr>
              <w:rPr>
                <w:rFonts w:ascii="Futura Book" w:hAnsi="Futura Book"/>
                <w:szCs w:val="22"/>
              </w:rPr>
            </w:pPr>
            <w:r w:rsidRPr="00C37A61">
              <w:rPr>
                <w:rFonts w:ascii="Futura Book" w:hAnsi="Futura Book"/>
                <w:szCs w:val="22"/>
              </w:rPr>
              <w:t>1</w:t>
            </w:r>
            <w:r w:rsidR="00C37A61" w:rsidRPr="00C37A61">
              <w:rPr>
                <w:rFonts w:ascii="Futura Book" w:hAnsi="Futura Book"/>
                <w:szCs w:val="22"/>
              </w:rPr>
              <w:t>3</w:t>
            </w:r>
            <w:r w:rsidRPr="00C37A61">
              <w:rPr>
                <w:rFonts w:ascii="Futura Book" w:hAnsi="Futura Book"/>
                <w:szCs w:val="22"/>
              </w:rPr>
              <w:t xml:space="preserve"> januari 2021</w:t>
            </w:r>
          </w:p>
        </w:tc>
        <w:tc>
          <w:tcPr>
            <w:tcW w:w="3703" w:type="pct"/>
          </w:tcPr>
          <w:p w14:paraId="12F844D3" w14:textId="69940BB6" w:rsidR="00CB2AE7" w:rsidRPr="00C37A61" w:rsidRDefault="00CB2AE7" w:rsidP="00CB2AE7">
            <w:pPr>
              <w:rPr>
                <w:rFonts w:ascii="Futura Book" w:hAnsi="Futura Book"/>
                <w:szCs w:val="22"/>
              </w:rPr>
            </w:pPr>
            <w:r w:rsidRPr="00C37A61">
              <w:rPr>
                <w:rFonts w:ascii="Futura Book" w:hAnsi="Futura Book"/>
                <w:szCs w:val="22"/>
              </w:rPr>
              <w:t>Verzending nota van inlichtingen 1 naar aanleiding van de vragen</w:t>
            </w:r>
          </w:p>
        </w:tc>
      </w:tr>
      <w:tr w:rsidR="00CB2AE7" w:rsidRPr="00C37A61" w14:paraId="7039DC93" w14:textId="77777777">
        <w:tc>
          <w:tcPr>
            <w:tcW w:w="1297" w:type="pct"/>
          </w:tcPr>
          <w:p w14:paraId="4C40AECF" w14:textId="2BE9E7A8" w:rsidR="00CB2AE7" w:rsidRPr="00C37A61" w:rsidRDefault="00CB2AE7" w:rsidP="00CB2AE7">
            <w:pPr>
              <w:rPr>
                <w:rFonts w:ascii="Futura Book" w:hAnsi="Futura Book"/>
                <w:szCs w:val="22"/>
              </w:rPr>
            </w:pPr>
            <w:r w:rsidRPr="00C37A61">
              <w:rPr>
                <w:rFonts w:ascii="Futura Book" w:hAnsi="Futura Book"/>
                <w:szCs w:val="22"/>
              </w:rPr>
              <w:t xml:space="preserve">21 </w:t>
            </w:r>
            <w:r w:rsidR="009328E8" w:rsidRPr="00C37A61">
              <w:rPr>
                <w:rFonts w:ascii="Futura Book" w:hAnsi="Futura Book"/>
                <w:szCs w:val="22"/>
              </w:rPr>
              <w:t xml:space="preserve">januari 2021 </w:t>
            </w:r>
          </w:p>
        </w:tc>
        <w:tc>
          <w:tcPr>
            <w:tcW w:w="3703" w:type="pct"/>
          </w:tcPr>
          <w:p w14:paraId="687F21A0" w14:textId="4557560D" w:rsidR="00CB2AE7" w:rsidRPr="00C37A61" w:rsidRDefault="00CB2AE7" w:rsidP="00CB2AE7">
            <w:pPr>
              <w:rPr>
                <w:rFonts w:ascii="Futura Book" w:hAnsi="Futura Book"/>
                <w:szCs w:val="22"/>
              </w:rPr>
            </w:pPr>
            <w:r w:rsidRPr="00C37A61">
              <w:rPr>
                <w:rFonts w:ascii="Futura Book" w:hAnsi="Futura Book"/>
                <w:szCs w:val="22"/>
              </w:rPr>
              <w:t xml:space="preserve">Uiterlijke inleverdatum van vragen naar aanleiding van het beschrijvend document t.b.v. </w:t>
            </w:r>
            <w:proofErr w:type="spellStart"/>
            <w:r w:rsidRPr="00C37A61">
              <w:rPr>
                <w:rFonts w:ascii="Futura Book" w:hAnsi="Futura Book"/>
                <w:szCs w:val="22"/>
              </w:rPr>
              <w:t>NvI</w:t>
            </w:r>
            <w:proofErr w:type="spellEnd"/>
            <w:r w:rsidRPr="00C37A61">
              <w:rPr>
                <w:rFonts w:ascii="Futura Book" w:hAnsi="Futura Book"/>
                <w:szCs w:val="22"/>
              </w:rPr>
              <w:t xml:space="preserve"> 2</w:t>
            </w:r>
          </w:p>
        </w:tc>
      </w:tr>
      <w:tr w:rsidR="00CB2AE7" w:rsidRPr="00C37A61" w14:paraId="0F11AB59" w14:textId="77777777">
        <w:tc>
          <w:tcPr>
            <w:tcW w:w="1297" w:type="pct"/>
          </w:tcPr>
          <w:p w14:paraId="36A6F94F" w14:textId="1AD2839F" w:rsidR="00CB2AE7" w:rsidRPr="00C37A61" w:rsidRDefault="00BC0930" w:rsidP="00CB2AE7">
            <w:pPr>
              <w:rPr>
                <w:rFonts w:ascii="Futura Book" w:hAnsi="Futura Book"/>
                <w:szCs w:val="22"/>
              </w:rPr>
            </w:pPr>
            <w:r>
              <w:rPr>
                <w:rFonts w:ascii="Futura Book" w:hAnsi="Futura Book"/>
                <w:szCs w:val="22"/>
              </w:rPr>
              <w:t>29</w:t>
            </w:r>
            <w:r w:rsidR="00026407" w:rsidRPr="00C37A61">
              <w:rPr>
                <w:rFonts w:ascii="Futura Book" w:hAnsi="Futura Book"/>
                <w:szCs w:val="22"/>
              </w:rPr>
              <w:t xml:space="preserve"> januari 2021</w:t>
            </w:r>
            <w:r w:rsidR="00CB2AE7" w:rsidRPr="00C37A61">
              <w:rPr>
                <w:rFonts w:ascii="Futura Book" w:hAnsi="Futura Book"/>
                <w:szCs w:val="22"/>
              </w:rPr>
              <w:t xml:space="preserve"> </w:t>
            </w:r>
          </w:p>
        </w:tc>
        <w:tc>
          <w:tcPr>
            <w:tcW w:w="3703" w:type="pct"/>
          </w:tcPr>
          <w:p w14:paraId="3EB70A44" w14:textId="37C9C8C3" w:rsidR="00CB2AE7" w:rsidRPr="00C37A61" w:rsidRDefault="00CB2AE7" w:rsidP="00CB2AE7">
            <w:pPr>
              <w:rPr>
                <w:rFonts w:ascii="Futura Book" w:hAnsi="Futura Book"/>
                <w:szCs w:val="22"/>
              </w:rPr>
            </w:pPr>
            <w:r w:rsidRPr="00C37A61">
              <w:rPr>
                <w:rFonts w:ascii="Futura Book" w:hAnsi="Futura Book"/>
                <w:szCs w:val="22"/>
              </w:rPr>
              <w:t>Verzending nota van inlichtingen 2 naar aanleiding van de vragen</w:t>
            </w:r>
          </w:p>
        </w:tc>
      </w:tr>
      <w:tr w:rsidR="00CB2AE7" w:rsidRPr="00C37A61" w14:paraId="761E2F11" w14:textId="77777777">
        <w:tc>
          <w:tcPr>
            <w:tcW w:w="1297" w:type="pct"/>
          </w:tcPr>
          <w:p w14:paraId="33E7243D" w14:textId="3DF3C7AB" w:rsidR="00CB2AE7" w:rsidRPr="00C37A61" w:rsidRDefault="009328E8" w:rsidP="00CB2AE7">
            <w:pPr>
              <w:rPr>
                <w:rFonts w:ascii="Futura Book" w:hAnsi="Futura Book"/>
                <w:szCs w:val="22"/>
              </w:rPr>
            </w:pPr>
            <w:r w:rsidRPr="00C37A61">
              <w:rPr>
                <w:rFonts w:ascii="Futura Book" w:hAnsi="Futura Book"/>
                <w:szCs w:val="22"/>
              </w:rPr>
              <w:t>10 februari 2021</w:t>
            </w:r>
          </w:p>
        </w:tc>
        <w:tc>
          <w:tcPr>
            <w:tcW w:w="3703" w:type="pct"/>
            <w:tcBorders>
              <w:bottom w:val="single" w:sz="8" w:space="0" w:color="auto"/>
            </w:tcBorders>
          </w:tcPr>
          <w:p w14:paraId="456606C3" w14:textId="55D2233F" w:rsidR="00CB2AE7" w:rsidRPr="00C37A61" w:rsidRDefault="00CB2AE7" w:rsidP="00CB2AE7">
            <w:pPr>
              <w:rPr>
                <w:rFonts w:ascii="Futura Book" w:hAnsi="Futura Book"/>
                <w:szCs w:val="22"/>
              </w:rPr>
            </w:pPr>
            <w:r w:rsidRPr="00C37A61">
              <w:rPr>
                <w:rFonts w:ascii="Futura Book" w:hAnsi="Futura Book"/>
                <w:szCs w:val="22"/>
              </w:rPr>
              <w:t>Uiterste datum ontvangst inschrijvingen (15.00uur)</w:t>
            </w:r>
          </w:p>
        </w:tc>
      </w:tr>
      <w:tr w:rsidR="00CB2AE7" w:rsidRPr="00C37A61" w14:paraId="37ABAF4B" w14:textId="77777777">
        <w:trPr>
          <w:trHeight w:val="600"/>
        </w:trPr>
        <w:tc>
          <w:tcPr>
            <w:tcW w:w="1297" w:type="pct"/>
            <w:tcBorders>
              <w:bottom w:val="single" w:sz="4" w:space="0" w:color="auto"/>
              <w:right w:val="single" w:sz="8" w:space="0" w:color="auto"/>
            </w:tcBorders>
          </w:tcPr>
          <w:p w14:paraId="7F00A345" w14:textId="4C3FC137" w:rsidR="00CB2AE7" w:rsidRPr="00C37A61" w:rsidRDefault="009328E8" w:rsidP="00CB2AE7">
            <w:pPr>
              <w:rPr>
                <w:rFonts w:ascii="Futura Book" w:hAnsi="Futura Book"/>
                <w:szCs w:val="22"/>
              </w:rPr>
            </w:pPr>
            <w:r w:rsidRPr="00C37A61">
              <w:rPr>
                <w:rFonts w:ascii="Futura Book" w:hAnsi="Futura Book"/>
                <w:szCs w:val="22"/>
              </w:rPr>
              <w:t>3 maart 2021</w:t>
            </w:r>
            <w:r w:rsidR="00CB2AE7" w:rsidRPr="00C37A61">
              <w:rPr>
                <w:rFonts w:ascii="Futura Book" w:hAnsi="Futura Book"/>
                <w:szCs w:val="22"/>
              </w:rPr>
              <w:t xml:space="preserve"> *</w:t>
            </w:r>
          </w:p>
        </w:tc>
        <w:tc>
          <w:tcPr>
            <w:tcW w:w="3703" w:type="pct"/>
            <w:tcBorders>
              <w:top w:val="single" w:sz="8" w:space="0" w:color="auto"/>
              <w:left w:val="nil"/>
              <w:bottom w:val="single" w:sz="4" w:space="0" w:color="auto"/>
              <w:right w:val="single" w:sz="4" w:space="0" w:color="auto"/>
            </w:tcBorders>
          </w:tcPr>
          <w:p w14:paraId="56849742" w14:textId="77A649F5" w:rsidR="00CB2AE7" w:rsidRPr="00C37A61" w:rsidRDefault="00CB2AE7" w:rsidP="00CB2AE7">
            <w:pPr>
              <w:rPr>
                <w:rFonts w:ascii="Futura Book" w:hAnsi="Futura Book"/>
                <w:szCs w:val="22"/>
              </w:rPr>
            </w:pPr>
            <w:r w:rsidRPr="00C37A61">
              <w:rPr>
                <w:rFonts w:ascii="Futura Book" w:hAnsi="Futura Book"/>
                <w:szCs w:val="22"/>
              </w:rPr>
              <w:t>Mededeling gunningsbeslissing (deze termijn en de volgende termijnen zijn indicatief)</w:t>
            </w:r>
          </w:p>
        </w:tc>
      </w:tr>
      <w:tr w:rsidR="00CB2AE7" w:rsidRPr="00C37A61" w14:paraId="37109A39" w14:textId="77777777">
        <w:trPr>
          <w:trHeight w:val="540"/>
        </w:trPr>
        <w:tc>
          <w:tcPr>
            <w:tcW w:w="1297" w:type="pct"/>
          </w:tcPr>
          <w:p w14:paraId="7D048B06" w14:textId="44E42981" w:rsidR="00CB2AE7" w:rsidRPr="00C37A61" w:rsidRDefault="009328E8" w:rsidP="00CB2AE7">
            <w:pPr>
              <w:rPr>
                <w:rFonts w:ascii="Futura Book" w:hAnsi="Futura Book"/>
                <w:szCs w:val="22"/>
              </w:rPr>
            </w:pPr>
            <w:r w:rsidRPr="00C37A61">
              <w:rPr>
                <w:rFonts w:ascii="Futura Book" w:hAnsi="Futura Book"/>
                <w:szCs w:val="22"/>
              </w:rPr>
              <w:t>23 maart 2021</w:t>
            </w:r>
            <w:r w:rsidR="00CB2AE7" w:rsidRPr="00C37A61">
              <w:rPr>
                <w:rFonts w:ascii="Futura Book" w:hAnsi="Futura Book"/>
                <w:szCs w:val="22"/>
              </w:rPr>
              <w:t xml:space="preserve"> *</w:t>
            </w:r>
          </w:p>
          <w:p w14:paraId="3256526D" w14:textId="77777777" w:rsidR="00CB2AE7" w:rsidRPr="00C37A61" w:rsidRDefault="00CB2AE7" w:rsidP="00CB2AE7">
            <w:pPr>
              <w:rPr>
                <w:rFonts w:ascii="Futura Book" w:hAnsi="Futura Book"/>
                <w:szCs w:val="22"/>
              </w:rPr>
            </w:pPr>
          </w:p>
        </w:tc>
        <w:tc>
          <w:tcPr>
            <w:tcW w:w="3703" w:type="pct"/>
            <w:tcBorders>
              <w:top w:val="single" w:sz="8" w:space="0" w:color="auto"/>
            </w:tcBorders>
          </w:tcPr>
          <w:p w14:paraId="34A4F325" w14:textId="77777777" w:rsidR="00CB2AE7" w:rsidRPr="00C37A61" w:rsidRDefault="00CB2AE7" w:rsidP="00CB2AE7">
            <w:pPr>
              <w:rPr>
                <w:rFonts w:ascii="Futura Book" w:hAnsi="Futura Book"/>
                <w:szCs w:val="22"/>
              </w:rPr>
            </w:pPr>
            <w:r w:rsidRPr="00C37A61">
              <w:rPr>
                <w:rFonts w:ascii="Futura Book" w:hAnsi="Futura Book"/>
                <w:szCs w:val="22"/>
              </w:rPr>
              <w:t>Verstrijken termijn van 20 dagen na verzending gunningsbeslissing</w:t>
            </w:r>
          </w:p>
        </w:tc>
      </w:tr>
      <w:tr w:rsidR="00CB2AE7" w:rsidRPr="00C37A61" w14:paraId="34995824" w14:textId="77777777">
        <w:tc>
          <w:tcPr>
            <w:tcW w:w="1297" w:type="pct"/>
          </w:tcPr>
          <w:p w14:paraId="12F95700" w14:textId="0019217E" w:rsidR="00CB2AE7" w:rsidRPr="00C37A61" w:rsidRDefault="009328E8" w:rsidP="00CB2AE7">
            <w:pPr>
              <w:rPr>
                <w:rFonts w:ascii="Futura Book" w:hAnsi="Futura Book"/>
                <w:szCs w:val="22"/>
              </w:rPr>
            </w:pPr>
            <w:r w:rsidRPr="00C37A61">
              <w:rPr>
                <w:rFonts w:ascii="Futura Book" w:hAnsi="Futura Book"/>
                <w:szCs w:val="22"/>
              </w:rPr>
              <w:t>24 maart 2021</w:t>
            </w:r>
            <w:r w:rsidR="00CB2AE7" w:rsidRPr="00C37A61">
              <w:rPr>
                <w:rFonts w:ascii="Futura Book" w:hAnsi="Futura Book"/>
                <w:szCs w:val="22"/>
              </w:rPr>
              <w:t xml:space="preserve"> *</w:t>
            </w:r>
          </w:p>
        </w:tc>
        <w:tc>
          <w:tcPr>
            <w:tcW w:w="3703" w:type="pct"/>
          </w:tcPr>
          <w:p w14:paraId="028B49C2" w14:textId="77777777" w:rsidR="00CB2AE7" w:rsidRPr="00C37A61" w:rsidRDefault="00CB2AE7" w:rsidP="00CB2AE7">
            <w:pPr>
              <w:rPr>
                <w:rFonts w:ascii="Futura Book" w:hAnsi="Futura Book"/>
                <w:szCs w:val="22"/>
              </w:rPr>
            </w:pPr>
            <w:proofErr w:type="spellStart"/>
            <w:r w:rsidRPr="00C37A61">
              <w:rPr>
                <w:rFonts w:ascii="Futura Book" w:hAnsi="Futura Book"/>
                <w:szCs w:val="22"/>
              </w:rPr>
              <w:t>Contractering</w:t>
            </w:r>
            <w:proofErr w:type="spellEnd"/>
            <w:r w:rsidRPr="00C37A61">
              <w:rPr>
                <w:rFonts w:ascii="Futura Book" w:hAnsi="Futura Book"/>
                <w:szCs w:val="22"/>
              </w:rPr>
              <w:t xml:space="preserve"> / gunning</w:t>
            </w:r>
          </w:p>
        </w:tc>
      </w:tr>
      <w:tr w:rsidR="00CB2AE7" w:rsidRPr="00A30DA9" w14:paraId="1EBFEE5A" w14:textId="77777777">
        <w:tc>
          <w:tcPr>
            <w:tcW w:w="1297" w:type="pct"/>
          </w:tcPr>
          <w:p w14:paraId="79D72D8D" w14:textId="5F269A44" w:rsidR="00CB2AE7" w:rsidRPr="00C37A61" w:rsidRDefault="009328E8" w:rsidP="00CB2AE7">
            <w:pPr>
              <w:rPr>
                <w:rFonts w:ascii="Futura Book" w:hAnsi="Futura Book"/>
                <w:szCs w:val="22"/>
              </w:rPr>
            </w:pPr>
            <w:r w:rsidRPr="00C37A61">
              <w:rPr>
                <w:rFonts w:ascii="Futura Book" w:hAnsi="Futura Book"/>
                <w:szCs w:val="22"/>
              </w:rPr>
              <w:t>25 maart 2021</w:t>
            </w:r>
            <w:r w:rsidR="00CB2AE7" w:rsidRPr="00C37A61">
              <w:rPr>
                <w:rFonts w:ascii="Futura Book" w:hAnsi="Futura Book"/>
                <w:szCs w:val="22"/>
              </w:rPr>
              <w:t xml:space="preserve"> *</w:t>
            </w:r>
          </w:p>
        </w:tc>
        <w:tc>
          <w:tcPr>
            <w:tcW w:w="3703" w:type="pct"/>
          </w:tcPr>
          <w:p w14:paraId="4EFB6E36" w14:textId="77777777" w:rsidR="00CB2AE7" w:rsidRPr="00A30DA9" w:rsidRDefault="00CB2AE7" w:rsidP="00CB2AE7">
            <w:pPr>
              <w:rPr>
                <w:rFonts w:ascii="Futura Book" w:hAnsi="Futura Book"/>
                <w:szCs w:val="22"/>
              </w:rPr>
            </w:pPr>
            <w:r w:rsidRPr="00C37A61">
              <w:rPr>
                <w:rFonts w:ascii="Futura Book" w:hAnsi="Futura Book"/>
                <w:szCs w:val="22"/>
              </w:rPr>
              <w:t>Publicatie gunning</w:t>
            </w:r>
            <w:r w:rsidRPr="00A30DA9">
              <w:rPr>
                <w:rFonts w:ascii="Futura Book" w:hAnsi="Futura Book"/>
                <w:szCs w:val="22"/>
              </w:rPr>
              <w:t xml:space="preserve"> </w:t>
            </w:r>
          </w:p>
        </w:tc>
      </w:tr>
    </w:tbl>
    <w:p w14:paraId="4427B947" w14:textId="77777777" w:rsidR="00C30F63" w:rsidRPr="00A30DA9" w:rsidRDefault="00400B5E" w:rsidP="00750CA1">
      <w:pPr>
        <w:rPr>
          <w:rFonts w:ascii="Futura Book" w:hAnsi="Futura Book"/>
          <w:szCs w:val="22"/>
        </w:rPr>
      </w:pPr>
      <w:r w:rsidRPr="00A30DA9">
        <w:rPr>
          <w:rFonts w:ascii="Futura Book" w:hAnsi="Futura Book"/>
          <w:szCs w:val="22"/>
        </w:rPr>
        <w:t>* data zijn indicatief en onder voorbehoud</w:t>
      </w:r>
    </w:p>
    <w:p w14:paraId="42FBB6AE" w14:textId="64ACB3CA" w:rsidR="007C567C" w:rsidRDefault="007C567C" w:rsidP="00750CA1">
      <w:pPr>
        <w:rPr>
          <w:rFonts w:ascii="Futura Book" w:hAnsi="Futura Book"/>
          <w:szCs w:val="22"/>
        </w:rPr>
      </w:pPr>
    </w:p>
    <w:p w14:paraId="507A464A" w14:textId="7DE77306" w:rsidR="00F66C84" w:rsidRDefault="00F66C84" w:rsidP="00750CA1">
      <w:pPr>
        <w:rPr>
          <w:rFonts w:ascii="Futura Book" w:hAnsi="Futura Book"/>
          <w:szCs w:val="22"/>
        </w:rPr>
      </w:pPr>
    </w:p>
    <w:p w14:paraId="3334ADD5" w14:textId="06FD9994" w:rsidR="00F66C84" w:rsidRDefault="00F66C84" w:rsidP="00750CA1">
      <w:pPr>
        <w:rPr>
          <w:rFonts w:ascii="Futura Book" w:hAnsi="Futura Book"/>
          <w:szCs w:val="22"/>
        </w:rPr>
      </w:pPr>
    </w:p>
    <w:p w14:paraId="49F96409" w14:textId="77777777" w:rsidR="00F66C84" w:rsidRDefault="00F66C84" w:rsidP="00750CA1">
      <w:pPr>
        <w:rPr>
          <w:rFonts w:ascii="Futura Book" w:hAnsi="Futura Book"/>
          <w:szCs w:val="22"/>
        </w:rPr>
      </w:pPr>
    </w:p>
    <w:p w14:paraId="7AE0A017" w14:textId="77777777" w:rsidR="00562C42" w:rsidRPr="00A30DA9" w:rsidRDefault="00562C42" w:rsidP="00750CA1">
      <w:pPr>
        <w:rPr>
          <w:rFonts w:ascii="Futura Book" w:hAnsi="Futura Book"/>
          <w:szCs w:val="22"/>
        </w:rPr>
      </w:pPr>
    </w:p>
    <w:p w14:paraId="4D9BFB8A" w14:textId="77777777" w:rsidR="00B74016" w:rsidRPr="00A30DA9" w:rsidRDefault="00B74016" w:rsidP="00B74016">
      <w:pPr>
        <w:pStyle w:val="Kop2"/>
        <w:rPr>
          <w:szCs w:val="22"/>
        </w:rPr>
      </w:pPr>
      <w:r w:rsidRPr="00A30DA9">
        <w:rPr>
          <w:szCs w:val="22"/>
        </w:rPr>
        <w:lastRenderedPageBreak/>
        <w:t xml:space="preserve"> </w:t>
      </w:r>
      <w:bookmarkStart w:id="115" w:name="_Toc398812698"/>
      <w:bookmarkStart w:id="116" w:name="_Toc405991105"/>
      <w:bookmarkStart w:id="117" w:name="_Toc57879070"/>
      <w:proofErr w:type="spellStart"/>
      <w:r w:rsidRPr="00A30DA9">
        <w:rPr>
          <w:szCs w:val="22"/>
        </w:rPr>
        <w:t>Tender</w:t>
      </w:r>
      <w:r w:rsidR="002B4C7C" w:rsidRPr="00A30DA9">
        <w:rPr>
          <w:szCs w:val="22"/>
        </w:rPr>
        <w:t>N</w:t>
      </w:r>
      <w:r w:rsidRPr="00A30DA9">
        <w:rPr>
          <w:szCs w:val="22"/>
        </w:rPr>
        <w:t>ed</w:t>
      </w:r>
      <w:bookmarkEnd w:id="115"/>
      <w:bookmarkEnd w:id="116"/>
      <w:bookmarkEnd w:id="117"/>
      <w:proofErr w:type="spellEnd"/>
    </w:p>
    <w:p w14:paraId="740DBE29" w14:textId="77777777" w:rsidR="00B74016" w:rsidRPr="00A30DA9" w:rsidRDefault="00B74016" w:rsidP="00B74016">
      <w:pPr>
        <w:autoSpaceDE w:val="0"/>
        <w:autoSpaceDN w:val="0"/>
        <w:adjustRightInd w:val="0"/>
        <w:spacing w:line="240" w:lineRule="auto"/>
        <w:rPr>
          <w:rFonts w:ascii="Futura Book" w:hAnsi="Futura Book"/>
          <w:szCs w:val="22"/>
        </w:rPr>
      </w:pPr>
    </w:p>
    <w:p w14:paraId="4E4533B7" w14:textId="77777777" w:rsidR="00B74016" w:rsidRPr="00A30DA9" w:rsidRDefault="00B74016" w:rsidP="00B74016">
      <w:pPr>
        <w:pStyle w:val="Kop3"/>
        <w:tabs>
          <w:tab w:val="clear" w:pos="720"/>
          <w:tab w:val="left" w:pos="709"/>
        </w:tabs>
        <w:rPr>
          <w:sz w:val="22"/>
          <w:szCs w:val="22"/>
        </w:rPr>
      </w:pPr>
      <w:bookmarkStart w:id="118" w:name="_Toc57879071"/>
      <w:r w:rsidRPr="00A30DA9">
        <w:rPr>
          <w:sz w:val="22"/>
          <w:szCs w:val="22"/>
        </w:rPr>
        <w:t xml:space="preserve">Gebruik </w:t>
      </w:r>
      <w:proofErr w:type="spellStart"/>
      <w:r w:rsidR="002A7C61" w:rsidRPr="00A30DA9">
        <w:rPr>
          <w:sz w:val="22"/>
          <w:szCs w:val="22"/>
        </w:rPr>
        <w:t>TenderNed</w:t>
      </w:r>
      <w:bookmarkEnd w:id="118"/>
      <w:proofErr w:type="spellEnd"/>
    </w:p>
    <w:p w14:paraId="4FDDC108"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Mocht u problemen ondervinden in het gebruik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dan heeft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een eigen Servicedesk die u kunt raadplegen. Via de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Servicedesk kunt u ondersteuning verwachten in het:</w:t>
      </w:r>
    </w:p>
    <w:p w14:paraId="094329AD" w14:textId="77777777" w:rsidR="00B74016" w:rsidRPr="00A30DA9" w:rsidRDefault="00B74016" w:rsidP="00B74016">
      <w:pPr>
        <w:autoSpaceDE w:val="0"/>
        <w:autoSpaceDN w:val="0"/>
        <w:adjustRightInd w:val="0"/>
        <w:spacing w:line="240" w:lineRule="auto"/>
        <w:rPr>
          <w:rFonts w:ascii="Futura Book" w:hAnsi="Futura Book"/>
          <w:szCs w:val="22"/>
        </w:rPr>
      </w:pPr>
    </w:p>
    <w:p w14:paraId="70A2762F"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gebruik van de inlog- gegevens</w:t>
      </w:r>
    </w:p>
    <w:p w14:paraId="239CECF3"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gebruik van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563AF420"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oplossen van storing/problemen met betrekking tot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2EB46544" w14:textId="77777777" w:rsidR="00B74016" w:rsidRPr="00A30DA9" w:rsidRDefault="00B74016" w:rsidP="00B74016">
      <w:pPr>
        <w:autoSpaceDE w:val="0"/>
        <w:autoSpaceDN w:val="0"/>
        <w:adjustRightInd w:val="0"/>
        <w:spacing w:line="240" w:lineRule="auto"/>
        <w:rPr>
          <w:rFonts w:ascii="Futura Book" w:hAnsi="Futura Book"/>
          <w:szCs w:val="22"/>
        </w:rPr>
      </w:pPr>
    </w:p>
    <w:p w14:paraId="599D9BEC"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De Servicedesk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is te bereiken via telefoonnummer 0800-8363376 of via </w:t>
      </w:r>
      <w:hyperlink r:id="rId20" w:history="1">
        <w:r w:rsidRPr="00A30DA9">
          <w:rPr>
            <w:rStyle w:val="Hyperlink"/>
            <w:rFonts w:ascii="Futura Book" w:hAnsi="Futura Book"/>
            <w:szCs w:val="22"/>
          </w:rPr>
          <w:t>servicedesk@</w:t>
        </w:r>
        <w:r w:rsidR="002A7C61" w:rsidRPr="00A30DA9">
          <w:rPr>
            <w:rStyle w:val="Hyperlink"/>
            <w:rFonts w:ascii="Futura Book" w:hAnsi="Futura Book"/>
            <w:szCs w:val="22"/>
          </w:rPr>
          <w:t>TenderNed</w:t>
        </w:r>
        <w:r w:rsidRPr="00A30DA9">
          <w:rPr>
            <w:rStyle w:val="Hyperlink"/>
            <w:rFonts w:ascii="Futura Book" w:hAnsi="Futura Book"/>
            <w:szCs w:val="22"/>
          </w:rPr>
          <w:t>.nl</w:t>
        </w:r>
      </w:hyperlink>
    </w:p>
    <w:p w14:paraId="0E738BBF" w14:textId="77777777" w:rsidR="00B74016" w:rsidRPr="00A30DA9" w:rsidRDefault="00B74016" w:rsidP="00B74016">
      <w:pPr>
        <w:autoSpaceDE w:val="0"/>
        <w:autoSpaceDN w:val="0"/>
        <w:adjustRightInd w:val="0"/>
        <w:spacing w:line="240" w:lineRule="auto"/>
        <w:rPr>
          <w:rFonts w:ascii="Futura Book" w:hAnsi="Futura Book"/>
          <w:szCs w:val="22"/>
        </w:rPr>
      </w:pPr>
    </w:p>
    <w:p w14:paraId="01C4DE28" w14:textId="77777777" w:rsidR="00B74016" w:rsidRPr="00A30DA9" w:rsidRDefault="00B74016" w:rsidP="00B74016">
      <w:pPr>
        <w:pStyle w:val="Kop3"/>
        <w:tabs>
          <w:tab w:val="clear" w:pos="720"/>
          <w:tab w:val="left" w:pos="709"/>
        </w:tabs>
        <w:rPr>
          <w:sz w:val="22"/>
          <w:szCs w:val="22"/>
        </w:rPr>
      </w:pPr>
      <w:bookmarkStart w:id="119" w:name="_Toc57879072"/>
      <w:r w:rsidRPr="00A30DA9">
        <w:rPr>
          <w:sz w:val="22"/>
          <w:szCs w:val="22"/>
        </w:rPr>
        <w:t>e-Herkenning</w:t>
      </w:r>
      <w:bookmarkEnd w:id="119"/>
    </w:p>
    <w:p w14:paraId="788B47BF" w14:textId="77777777" w:rsidR="00B74016" w:rsidRPr="00A30DA9" w:rsidRDefault="00B74016" w:rsidP="00B74016">
      <w:pPr>
        <w:rPr>
          <w:rFonts w:ascii="Futura Book" w:hAnsi="Futura Book"/>
          <w:szCs w:val="22"/>
        </w:rPr>
      </w:pPr>
      <w:r w:rsidRPr="00A30DA9">
        <w:rPr>
          <w:rFonts w:ascii="Futura Book" w:hAnsi="Futura Book" w:cs="Arial"/>
          <w:iCs/>
          <w:szCs w:val="22"/>
        </w:rPr>
        <w:t xml:space="preserve">Om een nieuwe onderneming in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te kunnen registreren is een e-Herkenningsmiddel nodig. De registratie van buitenlandse ondernemingen verloopt nog via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zelf, omdat e-Herkenning voor hen niet beschikbaar is. Met een e-Herkenningsmiddel is het mogelijk om zowel gebruiker als onderneming in één keer te registreren.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adviseert ondernemingen tijdig een e-Herkenningsmiddel aan te schaffen, zodat zij geen hinder ondervinden bij deelname aan een aanbesteding.  Voor meer informatie over het gebruik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met e-Herkenning kunt u terecht bij de Servicedesk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w:t>
      </w:r>
    </w:p>
    <w:p w14:paraId="124C5278" w14:textId="77777777" w:rsidR="00B74016" w:rsidRPr="00A30DA9" w:rsidRDefault="00B74016" w:rsidP="00750CA1">
      <w:pPr>
        <w:rPr>
          <w:rFonts w:ascii="Futura Book" w:hAnsi="Futura Book"/>
          <w:szCs w:val="22"/>
        </w:rPr>
      </w:pPr>
    </w:p>
    <w:p w14:paraId="1504752D" w14:textId="77777777" w:rsidR="00B74016" w:rsidRPr="00A30DA9" w:rsidRDefault="00B74016" w:rsidP="00750CA1">
      <w:pPr>
        <w:rPr>
          <w:rFonts w:ascii="Futura Book" w:hAnsi="Futura Book"/>
          <w:szCs w:val="22"/>
        </w:rPr>
      </w:pPr>
    </w:p>
    <w:p w14:paraId="670FFFEF" w14:textId="77777777" w:rsidR="00750CA1" w:rsidRPr="00A30DA9" w:rsidRDefault="00750CA1" w:rsidP="00C30F63">
      <w:pPr>
        <w:pStyle w:val="Kop1"/>
        <w:rPr>
          <w:sz w:val="22"/>
          <w:szCs w:val="22"/>
        </w:rPr>
      </w:pPr>
      <w:bookmarkStart w:id="120" w:name="_Toc57879073"/>
      <w:r w:rsidRPr="00A30DA9">
        <w:rPr>
          <w:sz w:val="22"/>
          <w:szCs w:val="22"/>
        </w:rPr>
        <w:lastRenderedPageBreak/>
        <w:t>Geschiktheid van het bedrijf van de inschrijver</w:t>
      </w:r>
      <w:bookmarkEnd w:id="110"/>
      <w:bookmarkEnd w:id="120"/>
    </w:p>
    <w:p w14:paraId="6BDA63B1" w14:textId="77777777" w:rsidR="00750CA1" w:rsidRPr="00A30DA9" w:rsidRDefault="003424C2" w:rsidP="00C30F63">
      <w:pPr>
        <w:pStyle w:val="Kop2"/>
        <w:rPr>
          <w:szCs w:val="22"/>
        </w:rPr>
      </w:pPr>
      <w:bookmarkStart w:id="121" w:name="_Toc57879074"/>
      <w:bookmarkEnd w:id="111"/>
      <w:bookmarkEnd w:id="112"/>
      <w:r w:rsidRPr="00A30DA9">
        <w:rPr>
          <w:szCs w:val="22"/>
        </w:rPr>
        <w:t>Inleiding</w:t>
      </w:r>
      <w:bookmarkEnd w:id="121"/>
    </w:p>
    <w:p w14:paraId="342F5E69" w14:textId="77777777" w:rsidR="003424C2" w:rsidRPr="00A30DA9" w:rsidRDefault="003424C2" w:rsidP="00CE5109">
      <w:pPr>
        <w:rPr>
          <w:rFonts w:ascii="Futura Book" w:hAnsi="Futura Book"/>
          <w:szCs w:val="22"/>
        </w:rPr>
      </w:pPr>
      <w:bookmarkStart w:id="122" w:name="_Toc190759852"/>
      <w:bookmarkStart w:id="123" w:name="_Toc133225585"/>
      <w:bookmarkStart w:id="124" w:name="_Toc144018493"/>
      <w:bookmarkStart w:id="125" w:name="_Toc133225590"/>
      <w:bookmarkStart w:id="126" w:name="_Toc144018498"/>
      <w:r w:rsidRPr="00A30DA9">
        <w:rPr>
          <w:rFonts w:ascii="Futura Book" w:hAnsi="Futura Book"/>
          <w:szCs w:val="22"/>
        </w:rPr>
        <w:t xml:space="preserve">Dit hoofdstuk heeft betrekking op de persoonlijke situatie van </w:t>
      </w:r>
      <w:r w:rsidR="00823281" w:rsidRPr="00A30DA9">
        <w:rPr>
          <w:rFonts w:ascii="Futura Book" w:hAnsi="Futura Book"/>
          <w:szCs w:val="22"/>
        </w:rPr>
        <w:t>i</w:t>
      </w:r>
      <w:r w:rsidRPr="00A30DA9">
        <w:rPr>
          <w:rFonts w:ascii="Futura Book" w:hAnsi="Futura Book"/>
          <w:szCs w:val="22"/>
        </w:rPr>
        <w:t>nschrijver.</w:t>
      </w:r>
    </w:p>
    <w:p w14:paraId="1845A535" w14:textId="77777777" w:rsidR="003424C2" w:rsidRPr="00A30DA9" w:rsidRDefault="003424C2" w:rsidP="00CE5109">
      <w:pPr>
        <w:rPr>
          <w:rFonts w:ascii="Futura Book" w:hAnsi="Futura Book"/>
          <w:szCs w:val="22"/>
        </w:rPr>
      </w:pPr>
      <w:r w:rsidRPr="00A30DA9">
        <w:rPr>
          <w:rFonts w:ascii="Futura Book" w:hAnsi="Futura Book"/>
          <w:szCs w:val="22"/>
        </w:rPr>
        <w:t>In artikel 2.86 en 2.87 A</w:t>
      </w:r>
      <w:r w:rsidR="00071453" w:rsidRPr="00A30DA9">
        <w:rPr>
          <w:rFonts w:ascii="Futura Book" w:hAnsi="Futura Book"/>
          <w:szCs w:val="22"/>
        </w:rPr>
        <w:t xml:space="preserve">anbestedingswet 2012 </w:t>
      </w:r>
      <w:r w:rsidRPr="00A30DA9">
        <w:rPr>
          <w:rFonts w:ascii="Futura Book" w:hAnsi="Futura Book"/>
          <w:szCs w:val="22"/>
        </w:rPr>
        <w:t xml:space="preserve">staan de door de </w:t>
      </w:r>
      <w:r w:rsidR="00D6266C" w:rsidRPr="00A30DA9">
        <w:rPr>
          <w:rFonts w:ascii="Futura Book" w:hAnsi="Futura Book"/>
          <w:szCs w:val="22"/>
        </w:rPr>
        <w:t>Provincie</w:t>
      </w:r>
      <w:r w:rsidRPr="00A30DA9">
        <w:rPr>
          <w:rFonts w:ascii="Futura Book" w:hAnsi="Futura Book"/>
          <w:szCs w:val="22"/>
        </w:rPr>
        <w:t xml:space="preserve">  te hanteren uitsluitingsgronden opgesomd. In </w:t>
      </w:r>
      <w:r w:rsidR="00E70A6C" w:rsidRPr="00A30DA9">
        <w:rPr>
          <w:rFonts w:ascii="Futura Book" w:hAnsi="Futura Book"/>
          <w:szCs w:val="22"/>
        </w:rPr>
        <w:t>paragraaf</w:t>
      </w:r>
      <w:r w:rsidRPr="00A30DA9">
        <w:rPr>
          <w:rFonts w:ascii="Futura Book" w:hAnsi="Futura Book"/>
          <w:szCs w:val="22"/>
        </w:rPr>
        <w:t xml:space="preserve"> 3.2 is aangegeven hoe de </w:t>
      </w:r>
      <w:r w:rsidR="00D6266C" w:rsidRPr="00A30DA9">
        <w:rPr>
          <w:rFonts w:ascii="Futura Book" w:hAnsi="Futura Book"/>
          <w:szCs w:val="22"/>
        </w:rPr>
        <w:t>Provincie</w:t>
      </w:r>
      <w:r w:rsidRPr="00A30DA9">
        <w:rPr>
          <w:rFonts w:ascii="Futura Book" w:hAnsi="Futura Book"/>
          <w:szCs w:val="22"/>
        </w:rPr>
        <w:t xml:space="preserve"> met deze uitsluitingsgronden zal omgaan.</w:t>
      </w:r>
    </w:p>
    <w:p w14:paraId="42DFAB89" w14:textId="77777777" w:rsidR="003424C2" w:rsidRPr="00A30DA9" w:rsidRDefault="003424C2" w:rsidP="00CE5109">
      <w:pPr>
        <w:rPr>
          <w:rFonts w:ascii="Futura Book" w:hAnsi="Futura Book"/>
          <w:szCs w:val="22"/>
        </w:rPr>
      </w:pPr>
    </w:p>
    <w:p w14:paraId="19C472F9" w14:textId="77777777" w:rsidR="003424C2" w:rsidRPr="00A30DA9" w:rsidRDefault="003424C2" w:rsidP="00CE5109">
      <w:pPr>
        <w:rPr>
          <w:rFonts w:ascii="Futura Book" w:hAnsi="Futura Book"/>
          <w:szCs w:val="22"/>
        </w:rPr>
      </w:pPr>
      <w:r w:rsidRPr="00A30DA9">
        <w:rPr>
          <w:rFonts w:ascii="Futura Book" w:hAnsi="Futura Book"/>
          <w:szCs w:val="22"/>
        </w:rPr>
        <w:t xml:space="preserve">De geschiktheid van Inschrijver om gedurende de contractperiode de opdracht uit te voeren, wordt bepaald aan de hand van minimum eisen ten aanzien van de economische en financiële draagkracht en de technische bekwaamheid. </w:t>
      </w:r>
    </w:p>
    <w:p w14:paraId="207B89E2" w14:textId="77777777" w:rsidR="003424C2" w:rsidRPr="00A30DA9" w:rsidRDefault="003424C2" w:rsidP="00CE5109">
      <w:pPr>
        <w:rPr>
          <w:rFonts w:ascii="Futura Book" w:hAnsi="Futura Book"/>
          <w:szCs w:val="22"/>
        </w:rPr>
      </w:pPr>
    </w:p>
    <w:p w14:paraId="3E656B42" w14:textId="77777777" w:rsidR="003424C2" w:rsidRPr="00A30DA9" w:rsidRDefault="003424C2" w:rsidP="00CE5109">
      <w:pPr>
        <w:rPr>
          <w:rFonts w:ascii="Futura Book" w:hAnsi="Futura Book"/>
          <w:szCs w:val="22"/>
        </w:rPr>
      </w:pPr>
      <w:r w:rsidRPr="00A30DA9">
        <w:rPr>
          <w:rFonts w:ascii="Futura Book" w:hAnsi="Futura Book"/>
          <w:szCs w:val="22"/>
        </w:rPr>
        <w:t xml:space="preserve">Inschrijver dient te voldoen aan de door </w:t>
      </w:r>
      <w:r w:rsidR="00E70A6C" w:rsidRPr="00A30DA9">
        <w:rPr>
          <w:rFonts w:ascii="Futura Book" w:hAnsi="Futura Book"/>
          <w:szCs w:val="22"/>
        </w:rPr>
        <w:t xml:space="preserve">de </w:t>
      </w:r>
      <w:r w:rsidR="00D6266C" w:rsidRPr="00A30DA9">
        <w:rPr>
          <w:rFonts w:ascii="Futura Book" w:hAnsi="Futura Book"/>
          <w:szCs w:val="22"/>
        </w:rPr>
        <w:t>Provincie</w:t>
      </w:r>
      <w:r w:rsidR="00E70A6C" w:rsidRPr="00A30DA9">
        <w:rPr>
          <w:rFonts w:ascii="Futura Book" w:hAnsi="Futura Book"/>
          <w:szCs w:val="22"/>
        </w:rPr>
        <w:t xml:space="preserve"> ge</w:t>
      </w:r>
      <w:r w:rsidRPr="00A30DA9">
        <w:rPr>
          <w:rFonts w:ascii="Futura Book" w:hAnsi="Futura Book"/>
          <w:szCs w:val="22"/>
        </w:rPr>
        <w:t xml:space="preserve">vraagde geschiktheidseisen en de daarbij behorende dan wel gevraagde verklaringen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 xml:space="preserve">.7). 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A32737" w:rsidRPr="00A30DA9">
        <w:rPr>
          <w:rFonts w:ascii="Futura Book" w:hAnsi="Futura Book"/>
          <w:szCs w:val="22"/>
        </w:rPr>
        <w:t xml:space="preserve"> Europees Aanbestedingsdocument </w:t>
      </w:r>
      <w:r w:rsidRPr="00A30DA9">
        <w:rPr>
          <w:rFonts w:ascii="Futura Book" w:hAnsi="Futura Book"/>
          <w:szCs w:val="22"/>
        </w:rPr>
        <w:t xml:space="preserve">(bijlage </w:t>
      </w:r>
      <w:r w:rsidR="00A32737" w:rsidRPr="00A30DA9">
        <w:rPr>
          <w:rFonts w:ascii="Futura Book" w:hAnsi="Futura Book"/>
          <w:szCs w:val="22"/>
        </w:rPr>
        <w:t>1</w:t>
      </w:r>
      <w:r w:rsidRPr="00A30DA9">
        <w:rPr>
          <w:rFonts w:ascii="Futura Book" w:hAnsi="Futura Book"/>
          <w:szCs w:val="22"/>
        </w:rPr>
        <w:t xml:space="preserve">) geeft Inschrijver aan dat hij voldoet aan het gestelde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.7.</w:t>
      </w:r>
    </w:p>
    <w:p w14:paraId="53D099BE" w14:textId="77777777" w:rsidR="003424C2" w:rsidRPr="00A30DA9" w:rsidRDefault="003424C2" w:rsidP="00CE5109">
      <w:pPr>
        <w:rPr>
          <w:rFonts w:ascii="Futura Book" w:hAnsi="Futura Book"/>
          <w:szCs w:val="22"/>
        </w:rPr>
      </w:pPr>
    </w:p>
    <w:p w14:paraId="04A6F4E7"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te gunnen</w:t>
      </w:r>
      <w:r w:rsidR="00E70A6C" w:rsidRPr="00A30DA9">
        <w:rPr>
          <w:rFonts w:ascii="Futura Book" w:hAnsi="Futura Book"/>
          <w:szCs w:val="22"/>
        </w:rPr>
        <w:t xml:space="preserve">, zal de </w:t>
      </w:r>
      <w:r w:rsidR="00D6266C" w:rsidRPr="00A30DA9">
        <w:rPr>
          <w:rFonts w:ascii="Futura Book" w:hAnsi="Futura Book"/>
          <w:szCs w:val="22"/>
        </w:rPr>
        <w:t>Provincie</w:t>
      </w:r>
      <w:r w:rsidRPr="00A30DA9">
        <w:rPr>
          <w:rFonts w:ascii="Futura Book" w:hAnsi="Futura Book"/>
          <w:szCs w:val="22"/>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opgeëiste bewijsstukken en/of rechtsgeldig ondertekende verklaringen.</w:t>
      </w:r>
    </w:p>
    <w:p w14:paraId="140E0475" w14:textId="77777777" w:rsidR="003424C2" w:rsidRPr="00A30DA9" w:rsidRDefault="003424C2" w:rsidP="00CE5109">
      <w:pPr>
        <w:rPr>
          <w:rFonts w:ascii="Futura Book" w:hAnsi="Futura Book"/>
          <w:szCs w:val="22"/>
        </w:rPr>
      </w:pPr>
    </w:p>
    <w:p w14:paraId="78CDBB5E"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003424C2" w:rsidRPr="00A30DA9">
        <w:rPr>
          <w:rFonts w:ascii="Futura Book" w:hAnsi="Futura Book"/>
          <w:szCs w:val="22"/>
        </w:rPr>
        <w:t xml:space="preserve"> kan de door Inschrijver in het kader van deze aanbesteding verstrekte informatie op juistheid en volledigheid (laten) controleren. Het onjuist verstrekken van informatie en / of invullen van de formulieren kan door </w:t>
      </w: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worden aangemerkt als het afleggen van valse verklaring en kan leiden tot uitsluiting van de verdere deelname aan de aanbesteding.</w:t>
      </w:r>
    </w:p>
    <w:p w14:paraId="0799EE34" w14:textId="77777777" w:rsidR="003424C2" w:rsidRPr="00A30DA9" w:rsidRDefault="003424C2" w:rsidP="003424C2">
      <w:pPr>
        <w:spacing w:line="240" w:lineRule="auto"/>
        <w:rPr>
          <w:rFonts w:ascii="Futura Book" w:hAnsi="Futura Book"/>
          <w:szCs w:val="22"/>
        </w:rPr>
      </w:pPr>
    </w:p>
    <w:p w14:paraId="3753E77B" w14:textId="77777777" w:rsidR="003424C2" w:rsidRPr="00A30DA9" w:rsidRDefault="003424C2" w:rsidP="00CE5109">
      <w:pPr>
        <w:rPr>
          <w:rFonts w:ascii="Futura Book" w:hAnsi="Futura Book"/>
          <w:szCs w:val="22"/>
        </w:rPr>
      </w:pPr>
      <w:r w:rsidRPr="00A30DA9">
        <w:rPr>
          <w:rFonts w:ascii="Futura Book" w:hAnsi="Futura Book"/>
          <w:szCs w:val="22"/>
        </w:rPr>
        <w:t>Indien Inschrijver niet voldoet aan de geschiktheidseisen en/of uitsluitingsgronden, wordt de Inschrijving terzijde gelegd. De betreffende Inschrijver komt alsdan niet meer voor gunning in aanmerking.</w:t>
      </w:r>
    </w:p>
    <w:p w14:paraId="28E42211" w14:textId="3F1AD1A6" w:rsidR="003424C2" w:rsidRDefault="003424C2" w:rsidP="003424C2">
      <w:pPr>
        <w:pStyle w:val="Standaardtekstparagraafl"/>
        <w:rPr>
          <w:rFonts w:ascii="Futura Book" w:hAnsi="Futura Book"/>
          <w:sz w:val="22"/>
          <w:szCs w:val="22"/>
        </w:rPr>
      </w:pPr>
      <w:bookmarkStart w:id="127" w:name="_Ref205358966"/>
    </w:p>
    <w:p w14:paraId="02E992FE" w14:textId="55B8D8C3" w:rsidR="00562C42" w:rsidRDefault="00562C42" w:rsidP="003424C2">
      <w:pPr>
        <w:pStyle w:val="Standaardtekstparagraafl"/>
        <w:rPr>
          <w:rFonts w:ascii="Futura Book" w:hAnsi="Futura Book"/>
          <w:sz w:val="22"/>
          <w:szCs w:val="22"/>
        </w:rPr>
      </w:pPr>
    </w:p>
    <w:p w14:paraId="2F609D6A" w14:textId="1BC93020" w:rsidR="00562C42" w:rsidRDefault="00562C42" w:rsidP="003424C2">
      <w:pPr>
        <w:pStyle w:val="Standaardtekstparagraafl"/>
        <w:rPr>
          <w:rFonts w:ascii="Futura Book" w:hAnsi="Futura Book"/>
          <w:sz w:val="22"/>
          <w:szCs w:val="22"/>
        </w:rPr>
      </w:pPr>
    </w:p>
    <w:p w14:paraId="10480941" w14:textId="77777777" w:rsidR="00562C42" w:rsidRPr="00A30DA9" w:rsidRDefault="00562C42" w:rsidP="003424C2">
      <w:pPr>
        <w:pStyle w:val="Standaardtekstparagraafl"/>
        <w:rPr>
          <w:rFonts w:ascii="Futura Book" w:hAnsi="Futura Book"/>
          <w:sz w:val="22"/>
          <w:szCs w:val="22"/>
        </w:rPr>
      </w:pPr>
    </w:p>
    <w:p w14:paraId="52FBAB7C" w14:textId="77777777" w:rsidR="00E70A6C" w:rsidRPr="00A30DA9" w:rsidRDefault="00E70A6C" w:rsidP="00E70A6C">
      <w:pPr>
        <w:pStyle w:val="Kop2"/>
        <w:rPr>
          <w:szCs w:val="22"/>
        </w:rPr>
      </w:pPr>
      <w:bookmarkStart w:id="128" w:name="_Toc57879075"/>
      <w:bookmarkEnd w:id="127"/>
      <w:r w:rsidRPr="00A30DA9">
        <w:rPr>
          <w:szCs w:val="22"/>
        </w:rPr>
        <w:lastRenderedPageBreak/>
        <w:t>Uitsluitingsgronden</w:t>
      </w:r>
      <w:bookmarkEnd w:id="128"/>
    </w:p>
    <w:p w14:paraId="1BEE8E90"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 xml:space="preserve">wenst uitsluitend zaken te doen met ondernemingen waarvan de integriteit vaststaat. </w:t>
      </w:r>
    </w:p>
    <w:p w14:paraId="29DFEDF9" w14:textId="77777777" w:rsidR="003424C2" w:rsidRPr="00A30DA9" w:rsidRDefault="003424C2" w:rsidP="003424C2">
      <w:pPr>
        <w:spacing w:line="240" w:lineRule="auto"/>
        <w:rPr>
          <w:rFonts w:ascii="Futura Book" w:hAnsi="Futura Book"/>
          <w:szCs w:val="22"/>
        </w:rPr>
      </w:pPr>
    </w:p>
    <w:p w14:paraId="0EB94420" w14:textId="77777777" w:rsidR="003424C2" w:rsidRPr="00A30DA9" w:rsidRDefault="003424C2" w:rsidP="00CE5109">
      <w:pPr>
        <w:rPr>
          <w:rFonts w:ascii="Futura Book" w:hAnsi="Futura Book"/>
          <w:szCs w:val="22"/>
        </w:rPr>
      </w:pPr>
      <w:r w:rsidRPr="00A30DA9">
        <w:rPr>
          <w:rFonts w:ascii="Futura Book" w:hAnsi="Futura Book"/>
          <w:szCs w:val="22"/>
        </w:rPr>
        <w:t xml:space="preserve">Ten bewijze dat een Inschrijver niet in een van de omstandigheden vermeld in artikel 2.86 en 2.87 van de Aanbestedingswet 2012 verkeert, ontvangt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van u </w:t>
      </w:r>
      <w:r w:rsidR="00A32737" w:rsidRPr="00A30DA9">
        <w:rPr>
          <w:rFonts w:ascii="Futura Book" w:hAnsi="Futura Book"/>
          <w:szCs w:val="22"/>
        </w:rPr>
        <w:t>het</w:t>
      </w:r>
      <w:r w:rsidRPr="00A30DA9">
        <w:rPr>
          <w:rFonts w:ascii="Futura Book" w:hAnsi="Futura Book"/>
          <w:szCs w:val="22"/>
        </w:rPr>
        <w:t xml:space="preserve"> rechtsgeldig ondertekende </w:t>
      </w:r>
      <w:r w:rsidR="00A32737" w:rsidRPr="00A30DA9">
        <w:rPr>
          <w:rFonts w:ascii="Futura Book" w:hAnsi="Futura Book"/>
          <w:szCs w:val="22"/>
        </w:rPr>
        <w:t xml:space="preserve">Uniform Europees Aanbestedingsdocument  </w:t>
      </w:r>
      <w:r w:rsidRPr="00A30DA9">
        <w:rPr>
          <w:rFonts w:ascii="Futura Book" w:hAnsi="Futura Book"/>
          <w:szCs w:val="22"/>
        </w:rPr>
        <w:t xml:space="preserve">zoals opgenomen als bijlage </w:t>
      </w:r>
      <w:r w:rsidR="00A32737" w:rsidRPr="00A30DA9">
        <w:rPr>
          <w:rFonts w:ascii="Futura Book" w:hAnsi="Futura Book"/>
          <w:szCs w:val="22"/>
        </w:rPr>
        <w:t>1</w:t>
      </w:r>
      <w:r w:rsidRPr="00A30DA9">
        <w:rPr>
          <w:rFonts w:ascii="Futura Book" w:hAnsi="Futura Book"/>
          <w:szCs w:val="22"/>
        </w:rPr>
        <w:t xml:space="preserve"> op grond waarvan kan worden gesteld dat gronden voor uitsluiting niet op de Inschrijver van toepassing zijn. </w:t>
      </w:r>
    </w:p>
    <w:p w14:paraId="74772ADB" w14:textId="77777777" w:rsidR="003424C2" w:rsidRPr="00A30DA9" w:rsidRDefault="003424C2" w:rsidP="003424C2">
      <w:pPr>
        <w:spacing w:line="240" w:lineRule="auto"/>
        <w:rPr>
          <w:rFonts w:ascii="Futura Book" w:hAnsi="Futura Book"/>
          <w:szCs w:val="22"/>
        </w:rPr>
      </w:pPr>
    </w:p>
    <w:p w14:paraId="1AB40C58" w14:textId="77777777" w:rsidR="00A77561" w:rsidRPr="00A30DA9" w:rsidRDefault="00A77561" w:rsidP="00A77561">
      <w:pPr>
        <w:rPr>
          <w:rFonts w:ascii="Futura Book" w:hAnsi="Futura Book"/>
          <w:szCs w:val="22"/>
        </w:rPr>
      </w:pPr>
      <w:r w:rsidRPr="00A30DA9">
        <w:rPr>
          <w:rFonts w:ascii="Futura Book" w:hAnsi="Futura Book"/>
          <w:szCs w:val="22"/>
        </w:rPr>
        <w:t>De aanbestedende dienst heeft bij Deel I van het Uniform Europees Aanbestedingsdocument de gegevens van de aanbesteding en aanbestedende dienst ingevuld. Daarnaast zijn de voor deze opdracht relevante uitsluitingsgronden geselecteerd in Deel III.</w:t>
      </w:r>
    </w:p>
    <w:p w14:paraId="084A5E52" w14:textId="77777777" w:rsidR="00A77561" w:rsidRPr="00A30DA9" w:rsidRDefault="00A77561" w:rsidP="00A77561">
      <w:pPr>
        <w:rPr>
          <w:rFonts w:ascii="Futura Book" w:hAnsi="Futura Book"/>
          <w:szCs w:val="22"/>
        </w:rPr>
      </w:pPr>
      <w:r w:rsidRPr="00A30DA9">
        <w:rPr>
          <w:rFonts w:ascii="Futura Book" w:hAnsi="Futura Book"/>
          <w:szCs w:val="22"/>
        </w:rPr>
        <w:t>De inschrijver dient het formulier in en/of aan te vullen voor Deel II III, IV en VI, en de verklaring te ondertekenen.</w:t>
      </w:r>
    </w:p>
    <w:p w14:paraId="281114CE" w14:textId="77777777" w:rsidR="00A77561" w:rsidRPr="00A30DA9" w:rsidRDefault="00A77561" w:rsidP="003424C2">
      <w:pPr>
        <w:spacing w:line="240" w:lineRule="auto"/>
        <w:rPr>
          <w:rFonts w:ascii="Futura Book" w:hAnsi="Futura Book"/>
          <w:szCs w:val="22"/>
        </w:rPr>
      </w:pPr>
    </w:p>
    <w:p w14:paraId="3257F256"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w:t>
      </w:r>
      <w:r w:rsidR="00E70A6C" w:rsidRPr="00A30DA9">
        <w:rPr>
          <w:rFonts w:ascii="Futura Book" w:hAnsi="Futura Book"/>
          <w:szCs w:val="22"/>
        </w:rPr>
        <w:t xml:space="preserve">te gunnen, zal de </w:t>
      </w:r>
      <w:r w:rsidR="00D6266C" w:rsidRPr="00A30DA9">
        <w:rPr>
          <w:rFonts w:ascii="Futura Book" w:hAnsi="Futura Book"/>
          <w:szCs w:val="22"/>
        </w:rPr>
        <w:t>Provincie</w:t>
      </w:r>
      <w:r w:rsidRPr="00A30DA9">
        <w:rPr>
          <w:rFonts w:ascii="Futura Book" w:hAnsi="Futura Book"/>
          <w:szCs w:val="22"/>
        </w:rPr>
        <w:t xml:space="preserve"> overlegging van bewijsstukken, als bedoeld in artikel 2.89 van de Aanbestedingswet, met betrekking tot de omstandigheden zoals bedoeld in artikel 2.86 en 2.87 van de Aanbestedingswet 2012 vorderen. (zie paragraaf </w:t>
      </w:r>
      <w:r w:rsidR="00E86A0C" w:rsidRPr="00A30DA9">
        <w:rPr>
          <w:rFonts w:ascii="Futura Book" w:hAnsi="Futura Book"/>
          <w:szCs w:val="22"/>
        </w:rPr>
        <w:t>3</w:t>
      </w:r>
      <w:r w:rsidRPr="00A30DA9">
        <w:rPr>
          <w:rFonts w:ascii="Futura Book" w:hAnsi="Futura Book"/>
          <w:szCs w:val="22"/>
        </w:rPr>
        <w:t>.1).</w:t>
      </w:r>
      <w:r w:rsidR="00F557D6" w:rsidRPr="00A30DA9">
        <w:rPr>
          <w:rFonts w:ascii="Futura Book" w:hAnsi="Futura Book"/>
          <w:szCs w:val="22"/>
        </w:rPr>
        <w:t xml:space="preserve"> De bewijsstukken dienen binnen </w:t>
      </w:r>
      <w:r w:rsidR="0016064B" w:rsidRPr="00A30DA9">
        <w:rPr>
          <w:rFonts w:ascii="Futura Book" w:hAnsi="Futura Book"/>
          <w:szCs w:val="22"/>
        </w:rPr>
        <w:t>6</w:t>
      </w:r>
      <w:r w:rsidR="00F557D6" w:rsidRPr="00A30DA9">
        <w:rPr>
          <w:rFonts w:ascii="Futura Book" w:hAnsi="Futura Book"/>
          <w:szCs w:val="22"/>
        </w:rPr>
        <w:t xml:space="preserve"> werkdagen na het verzoek daartoe aangeleverd te worden.</w:t>
      </w:r>
    </w:p>
    <w:p w14:paraId="72F89C5D" w14:textId="77777777" w:rsidR="003424C2" w:rsidRPr="00A30DA9" w:rsidRDefault="003424C2" w:rsidP="003424C2">
      <w:pPr>
        <w:spacing w:line="240" w:lineRule="auto"/>
        <w:rPr>
          <w:rFonts w:ascii="Futura Book" w:hAnsi="Futura Book"/>
          <w:szCs w:val="22"/>
        </w:rPr>
      </w:pPr>
    </w:p>
    <w:p w14:paraId="469394CB" w14:textId="77777777" w:rsidR="003424C2" w:rsidRPr="00A30DA9" w:rsidRDefault="003424C2" w:rsidP="00CE5109">
      <w:pPr>
        <w:rPr>
          <w:rFonts w:ascii="Futura Book" w:hAnsi="Futura Book"/>
          <w:szCs w:val="22"/>
        </w:rPr>
      </w:pPr>
      <w:r w:rsidRPr="00A30DA9">
        <w:rPr>
          <w:rFonts w:ascii="Futura Book" w:hAnsi="Futura Book"/>
          <w:szCs w:val="22"/>
        </w:rPr>
        <w:t xml:space="preserve">Bewijsstukken betreffende Uitsluitingsgronden: </w:t>
      </w:r>
    </w:p>
    <w:p w14:paraId="26C0171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Gedragsverklaring Aanbesteden</w:t>
      </w:r>
      <w:r w:rsidR="00372664" w:rsidRPr="00A30DA9">
        <w:rPr>
          <w:rFonts w:ascii="Futura Book" w:hAnsi="Futura Book"/>
          <w:szCs w:val="22"/>
        </w:rPr>
        <w:t xml:space="preserve"> (optioneel)</w:t>
      </w:r>
      <w:r w:rsidRPr="00A30DA9">
        <w:rPr>
          <w:rFonts w:ascii="Futura Book" w:hAnsi="Futura Book"/>
          <w:szCs w:val="22"/>
        </w:rPr>
        <w:t>;</w:t>
      </w:r>
    </w:p>
    <w:p w14:paraId="3241F9E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Verklaring Belastingdienst;</w:t>
      </w:r>
    </w:p>
    <w:p w14:paraId="281C45F8"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Uittreksel van de Kamer van Koophandel.</w:t>
      </w:r>
    </w:p>
    <w:p w14:paraId="5FB50007" w14:textId="77777777" w:rsidR="003424C2" w:rsidRPr="00A30DA9" w:rsidRDefault="003424C2" w:rsidP="003424C2">
      <w:pPr>
        <w:spacing w:line="240" w:lineRule="auto"/>
        <w:rPr>
          <w:rFonts w:ascii="Futura Book" w:hAnsi="Futura Book"/>
          <w:szCs w:val="22"/>
          <w:highlight w:val="magenta"/>
        </w:rPr>
      </w:pPr>
    </w:p>
    <w:p w14:paraId="3DCEEA94" w14:textId="77777777" w:rsidR="003424C2" w:rsidRPr="00A30DA9" w:rsidRDefault="003424C2" w:rsidP="00CE5109">
      <w:pPr>
        <w:rPr>
          <w:rFonts w:ascii="Futura Book" w:hAnsi="Futura Book"/>
          <w:szCs w:val="22"/>
        </w:rPr>
      </w:pPr>
      <w:r w:rsidRPr="00A30DA9">
        <w:rPr>
          <w:rFonts w:ascii="Futura Book" w:hAnsi="Futura Book"/>
          <w:szCs w:val="22"/>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460A0808" w14:textId="77777777" w:rsidR="003424C2" w:rsidRPr="00A30DA9" w:rsidRDefault="003424C2" w:rsidP="00CE5109">
      <w:pPr>
        <w:rPr>
          <w:rFonts w:ascii="Futura Book" w:hAnsi="Futura Book"/>
          <w:szCs w:val="22"/>
        </w:rPr>
      </w:pPr>
    </w:p>
    <w:p w14:paraId="09E2F3B3" w14:textId="77777777" w:rsidR="003424C2" w:rsidRPr="00A30DA9" w:rsidRDefault="003424C2" w:rsidP="00CE5109">
      <w:pPr>
        <w:rPr>
          <w:rFonts w:ascii="Futura Book" w:hAnsi="Futura Book"/>
          <w:szCs w:val="22"/>
        </w:rPr>
      </w:pPr>
      <w:r w:rsidRPr="00A30DA9">
        <w:rPr>
          <w:rFonts w:ascii="Futura Book" w:hAnsi="Futura Book"/>
          <w:szCs w:val="22"/>
        </w:rPr>
        <w:t xml:space="preserve">Dienst </w:t>
      </w:r>
      <w:proofErr w:type="spellStart"/>
      <w:r w:rsidRPr="00A30DA9">
        <w:rPr>
          <w:rFonts w:ascii="Futura Book" w:hAnsi="Futura Book"/>
          <w:szCs w:val="22"/>
        </w:rPr>
        <w:t>Justis</w:t>
      </w:r>
      <w:proofErr w:type="spellEnd"/>
      <w:r w:rsidRPr="00A30DA9">
        <w:rPr>
          <w:rFonts w:ascii="Futura Book" w:hAnsi="Futura Book"/>
          <w:szCs w:val="22"/>
        </w:rPr>
        <w:t xml:space="preserve"> is de uitvoeringsinstantie die namens de Minister van Veiligheid en Justitie de aanvraag in ontvangst neemt en behandelt.</w:t>
      </w:r>
      <w:r w:rsidR="00EA7F6F" w:rsidRPr="00A30DA9">
        <w:rPr>
          <w:rFonts w:ascii="Futura Book" w:hAnsi="Futura Book"/>
          <w:szCs w:val="22"/>
        </w:rPr>
        <w:t xml:space="preserve"> </w:t>
      </w:r>
      <w:r w:rsidRPr="00A30DA9">
        <w:rPr>
          <w:rFonts w:ascii="Futura Book" w:hAnsi="Futura Book"/>
          <w:szCs w:val="22"/>
        </w:rPr>
        <w:t xml:space="preserve">Zie voor meer informatie </w:t>
      </w:r>
      <w:hyperlink r:id="rId21" w:history="1">
        <w:r w:rsidRPr="00A30DA9">
          <w:rPr>
            <w:rFonts w:ascii="Futura Book" w:hAnsi="Futura Book"/>
            <w:szCs w:val="22"/>
          </w:rPr>
          <w:t>www.justis.nl</w:t>
        </w:r>
      </w:hyperlink>
      <w:r w:rsidRPr="00A30DA9">
        <w:rPr>
          <w:rFonts w:ascii="Futura Book" w:hAnsi="Futura Book"/>
          <w:szCs w:val="22"/>
        </w:rPr>
        <w:t>.</w:t>
      </w:r>
    </w:p>
    <w:p w14:paraId="62ABD6DE" w14:textId="77777777" w:rsidR="003424C2" w:rsidRPr="00A30DA9" w:rsidRDefault="003424C2" w:rsidP="00CE5109">
      <w:pPr>
        <w:rPr>
          <w:rFonts w:ascii="Futura Book" w:hAnsi="Futura Book"/>
          <w:szCs w:val="22"/>
        </w:rPr>
      </w:pPr>
    </w:p>
    <w:p w14:paraId="755EEF5E" w14:textId="77777777" w:rsidR="003424C2" w:rsidRPr="00A30DA9" w:rsidRDefault="003424C2" w:rsidP="00CE5109">
      <w:pPr>
        <w:rPr>
          <w:rFonts w:ascii="Futura Book" w:hAnsi="Futura Book"/>
          <w:szCs w:val="22"/>
        </w:rPr>
      </w:pPr>
      <w:r w:rsidRPr="00A30DA9">
        <w:rPr>
          <w:rFonts w:ascii="Futura Book" w:hAnsi="Futura Book"/>
          <w:szCs w:val="22"/>
        </w:rPr>
        <w:t>De gedragsverklaring aanbesteden mag niet ouder zijn dan twee jaar op het moment van sluitingsdatum van de Inschrijvingen.</w:t>
      </w:r>
    </w:p>
    <w:p w14:paraId="5611D87E" w14:textId="77777777" w:rsidR="00F557D6" w:rsidRPr="00A30DA9" w:rsidRDefault="00F557D6" w:rsidP="00CE5109">
      <w:pPr>
        <w:rPr>
          <w:rFonts w:ascii="Futura Book" w:hAnsi="Futura Book"/>
          <w:szCs w:val="22"/>
        </w:rPr>
      </w:pPr>
    </w:p>
    <w:p w14:paraId="05AB309F" w14:textId="77777777" w:rsidR="00F557D6" w:rsidRPr="00A30DA9" w:rsidRDefault="00F557D6" w:rsidP="00F557D6">
      <w:pPr>
        <w:rPr>
          <w:rFonts w:ascii="Futura Book" w:hAnsi="Futura Book"/>
          <w:szCs w:val="22"/>
        </w:rPr>
      </w:pPr>
      <w:r w:rsidRPr="00A30DA9">
        <w:rPr>
          <w:rFonts w:ascii="Futura Book" w:hAnsi="Futura Book"/>
          <w:szCs w:val="22"/>
        </w:rPr>
        <w:t xml:space="preserve">Indien u als Inschrijver nog niet beschikt over een gedragsverklaring aanbesteden, verklaring belastingdienst of uittreksel van de Kamer van </w:t>
      </w:r>
      <w:r w:rsidRPr="00A30DA9">
        <w:rPr>
          <w:rFonts w:ascii="Futura Book" w:hAnsi="Futura Book"/>
          <w:szCs w:val="22"/>
        </w:rPr>
        <w:lastRenderedPageBreak/>
        <w:t>Koophandel dan is het advies om deze voortijdig aan te vragen. Dit i.v.m. de verwachte lange levertijd.</w:t>
      </w:r>
    </w:p>
    <w:p w14:paraId="1374E4E2" w14:textId="77777777" w:rsidR="00F557D6" w:rsidRPr="00A30DA9" w:rsidRDefault="00F557D6" w:rsidP="00CE5109">
      <w:pPr>
        <w:rPr>
          <w:rFonts w:ascii="Futura Book" w:hAnsi="Futura Book"/>
          <w:szCs w:val="22"/>
        </w:rPr>
      </w:pPr>
    </w:p>
    <w:p w14:paraId="067D7085" w14:textId="77777777" w:rsidR="003424C2" w:rsidRPr="00A30DA9" w:rsidRDefault="003424C2" w:rsidP="00CE5109">
      <w:pPr>
        <w:rPr>
          <w:rFonts w:ascii="Futura Book" w:hAnsi="Futura Book"/>
          <w:szCs w:val="22"/>
        </w:rPr>
      </w:pPr>
      <w:r w:rsidRPr="00A30DA9">
        <w:rPr>
          <w:rFonts w:ascii="Futura Book" w:hAnsi="Futura Book"/>
          <w:szCs w:val="22"/>
        </w:rPr>
        <w:t>De verklaring belastingdienst en het uittreksel van de Kamer van Koophandel mogen niet ouder zijn dan 6 maanden op het moment van sluitingsdatum van de Inschrijvingen.</w:t>
      </w:r>
    </w:p>
    <w:p w14:paraId="15525D8F" w14:textId="77777777" w:rsidR="003424C2" w:rsidRPr="00A30DA9" w:rsidRDefault="003424C2" w:rsidP="00CE5109">
      <w:pPr>
        <w:rPr>
          <w:rFonts w:ascii="Futura Book" w:hAnsi="Futura Book"/>
          <w:szCs w:val="22"/>
        </w:rPr>
      </w:pPr>
    </w:p>
    <w:p w14:paraId="13DBF61E" w14:textId="77777777" w:rsidR="003424C2" w:rsidRPr="00A30DA9" w:rsidRDefault="003424C2" w:rsidP="00CE5109">
      <w:pPr>
        <w:rPr>
          <w:rFonts w:ascii="Futura Book" w:hAnsi="Futura Book"/>
          <w:szCs w:val="22"/>
        </w:rPr>
      </w:pPr>
      <w:r w:rsidRPr="00A30DA9">
        <w:rPr>
          <w:rFonts w:ascii="Futura Book" w:hAnsi="Futura Book"/>
          <w:szCs w:val="22"/>
        </w:rPr>
        <w:t>Inschrijving door een combinatie en inzet van onderaannemers</w:t>
      </w:r>
      <w:r w:rsidR="007843EE" w:rsidRPr="00A30DA9">
        <w:rPr>
          <w:rFonts w:ascii="Futura Book" w:hAnsi="Futura Book"/>
          <w:szCs w:val="22"/>
        </w:rPr>
        <w:t>:</w:t>
      </w:r>
    </w:p>
    <w:p w14:paraId="787D9517" w14:textId="77777777" w:rsidR="003424C2" w:rsidRPr="00A30DA9" w:rsidRDefault="003424C2" w:rsidP="00CE5109">
      <w:pPr>
        <w:rPr>
          <w:rFonts w:ascii="Futura Book" w:hAnsi="Futura Book"/>
          <w:szCs w:val="22"/>
        </w:rPr>
      </w:pPr>
      <w:r w:rsidRPr="00A30DA9">
        <w:rPr>
          <w:rFonts w:ascii="Futura Book" w:hAnsi="Futura Book"/>
          <w:szCs w:val="22"/>
        </w:rPr>
        <w:t>Indien wordt ingeschreven als combinatie dient ieder lid van die combinatie te voldoen aan de voorschriften m.b.t. de uitsluitingsgronden en de daarbij behorend</w:t>
      </w:r>
      <w:r w:rsidR="00D72A54" w:rsidRPr="00A30DA9">
        <w:rPr>
          <w:rFonts w:ascii="Futura Book" w:hAnsi="Futura Book"/>
          <w:szCs w:val="22"/>
        </w:rPr>
        <w:t xml:space="preserve"> Uniform Europees Aanbestedingsdocument</w:t>
      </w:r>
      <w:r w:rsidRPr="00A30DA9">
        <w:rPr>
          <w:rFonts w:ascii="Futura Book" w:hAnsi="Futura Book"/>
          <w:szCs w:val="22"/>
        </w:rPr>
        <w:t xml:space="preserve"> in deze paragraaf.</w:t>
      </w:r>
    </w:p>
    <w:p w14:paraId="04CD9C67" w14:textId="77777777" w:rsidR="003424C2" w:rsidRPr="00A30DA9" w:rsidRDefault="003424C2" w:rsidP="00CE5109">
      <w:pPr>
        <w:rPr>
          <w:rFonts w:ascii="Futura Book" w:hAnsi="Futura Book"/>
          <w:szCs w:val="22"/>
        </w:rPr>
      </w:pPr>
    </w:p>
    <w:p w14:paraId="5EF5D76F" w14:textId="77777777" w:rsidR="003424C2" w:rsidRPr="00A30DA9" w:rsidRDefault="003424C2" w:rsidP="00CE5109">
      <w:pPr>
        <w:rPr>
          <w:rFonts w:ascii="Futura Book" w:hAnsi="Futura Book"/>
          <w:szCs w:val="22"/>
        </w:rPr>
      </w:pPr>
      <w:r w:rsidRPr="00A30DA9">
        <w:rPr>
          <w:rFonts w:ascii="Futura Book" w:hAnsi="Futura Book"/>
          <w:szCs w:val="22"/>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A30DA9">
        <w:rPr>
          <w:rFonts w:ascii="Futura Book" w:hAnsi="Futura Book"/>
          <w:szCs w:val="22"/>
        </w:rPr>
        <w:t>het</w:t>
      </w:r>
      <w:r w:rsidRPr="00A30DA9">
        <w:rPr>
          <w:rFonts w:ascii="Futura Book" w:hAnsi="Futura Book"/>
          <w:szCs w:val="22"/>
        </w:rPr>
        <w:t xml:space="preserve"> daarbij behorende Uniform</w:t>
      </w:r>
      <w:r w:rsidR="00D72A54" w:rsidRPr="00A30DA9">
        <w:rPr>
          <w:rFonts w:ascii="Futura Book" w:hAnsi="Futura Book"/>
          <w:szCs w:val="22"/>
        </w:rPr>
        <w:t xml:space="preserve"> Europees</w:t>
      </w:r>
      <w:r w:rsidRPr="00A30DA9">
        <w:rPr>
          <w:rFonts w:ascii="Futura Book" w:hAnsi="Futura Book"/>
          <w:szCs w:val="22"/>
        </w:rPr>
        <w:t xml:space="preserve"> </w:t>
      </w:r>
      <w:r w:rsidR="00D72A54" w:rsidRPr="00A30DA9">
        <w:rPr>
          <w:rFonts w:ascii="Futura Book" w:hAnsi="Futura Book"/>
          <w:szCs w:val="22"/>
        </w:rPr>
        <w:t>Aanbestedingsdocument</w:t>
      </w:r>
      <w:r w:rsidRPr="00A30DA9">
        <w:rPr>
          <w:rFonts w:ascii="Futura Book" w:hAnsi="Futura Book"/>
          <w:szCs w:val="22"/>
        </w:rPr>
        <w:t xml:space="preserve"> in deze paragraaf.</w:t>
      </w:r>
    </w:p>
    <w:p w14:paraId="4FC93736" w14:textId="77777777" w:rsidR="00B549FB" w:rsidRPr="00A30DA9" w:rsidRDefault="00B549FB" w:rsidP="00750CA1">
      <w:pPr>
        <w:rPr>
          <w:rFonts w:ascii="Futura Book" w:hAnsi="Futura Book"/>
          <w:szCs w:val="22"/>
        </w:rPr>
      </w:pPr>
    </w:p>
    <w:p w14:paraId="7557E52F" w14:textId="77777777" w:rsidR="00B549FB" w:rsidRPr="00A30DA9" w:rsidRDefault="00B549FB" w:rsidP="00750CA1">
      <w:pPr>
        <w:rPr>
          <w:rFonts w:ascii="Futura Book" w:hAnsi="Futura Book"/>
          <w:szCs w:val="22"/>
        </w:rPr>
      </w:pPr>
    </w:p>
    <w:p w14:paraId="480042B8" w14:textId="77777777" w:rsidR="00B549FB" w:rsidRPr="00A30DA9" w:rsidRDefault="00B549FB" w:rsidP="00B549FB">
      <w:pPr>
        <w:pStyle w:val="Kop2"/>
        <w:rPr>
          <w:szCs w:val="22"/>
        </w:rPr>
      </w:pPr>
      <w:bookmarkStart w:id="129" w:name="_Toc424293892"/>
      <w:bookmarkStart w:id="130" w:name="_Toc57879076"/>
      <w:r w:rsidRPr="00A30DA9">
        <w:rPr>
          <w:szCs w:val="22"/>
        </w:rPr>
        <w:t>Wet BIBOB</w:t>
      </w:r>
      <w:bookmarkEnd w:id="129"/>
      <w:bookmarkEnd w:id="130"/>
    </w:p>
    <w:p w14:paraId="4D0C766B" w14:textId="77777777" w:rsidR="00B549FB" w:rsidRPr="00A30DA9" w:rsidRDefault="00B549FB" w:rsidP="00B549FB">
      <w:pPr>
        <w:rPr>
          <w:rFonts w:ascii="Futura Book" w:hAnsi="Futura Book"/>
          <w:szCs w:val="22"/>
        </w:rPr>
      </w:pPr>
    </w:p>
    <w:p w14:paraId="7227BE16" w14:textId="77777777" w:rsidR="00B549FB" w:rsidRPr="00A30DA9" w:rsidRDefault="00B549FB" w:rsidP="00B549FB">
      <w:pPr>
        <w:pStyle w:val="Kop3"/>
        <w:tabs>
          <w:tab w:val="clear" w:pos="720"/>
          <w:tab w:val="left" w:pos="709"/>
        </w:tabs>
        <w:rPr>
          <w:sz w:val="22"/>
          <w:szCs w:val="22"/>
        </w:rPr>
      </w:pPr>
      <w:bookmarkStart w:id="131" w:name="_Toc424293893"/>
      <w:bookmarkStart w:id="132" w:name="_Toc57879077"/>
      <w:r w:rsidRPr="00A30DA9">
        <w:rPr>
          <w:sz w:val="22"/>
          <w:szCs w:val="22"/>
        </w:rPr>
        <w:t>Inleiding Wet BIBOB</w:t>
      </w:r>
      <w:bookmarkEnd w:id="131"/>
      <w:bookmarkEnd w:id="132"/>
    </w:p>
    <w:p w14:paraId="79B43C50" w14:textId="77777777" w:rsidR="00B549FB" w:rsidRPr="00A30DA9" w:rsidRDefault="00B549FB" w:rsidP="00B549FB">
      <w:pPr>
        <w:rPr>
          <w:rFonts w:ascii="Futura Book" w:hAnsi="Futura Book"/>
          <w:szCs w:val="22"/>
        </w:rPr>
      </w:pPr>
      <w:r w:rsidRPr="00A30DA9">
        <w:rPr>
          <w:rFonts w:ascii="Futura Book" w:hAnsi="Futura Book"/>
          <w:szCs w:val="22"/>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A30DA9">
        <w:rPr>
          <w:rFonts w:ascii="Futura Book" w:hAnsi="Futura Book"/>
          <w:szCs w:val="22"/>
        </w:rPr>
        <w:t>Bibob</w:t>
      </w:r>
      <w:proofErr w:type="spellEnd"/>
      <w:r w:rsidRPr="00A30DA9">
        <w:rPr>
          <w:rFonts w:ascii="Futura Book" w:hAnsi="Futura Book"/>
          <w:szCs w:val="22"/>
        </w:rPr>
        <w:t xml:space="preserve">). De Wet </w:t>
      </w:r>
      <w:proofErr w:type="spellStart"/>
      <w:r w:rsidRPr="00A30DA9">
        <w:rPr>
          <w:rFonts w:ascii="Futura Book" w:hAnsi="Futura Book"/>
          <w:szCs w:val="22"/>
        </w:rPr>
        <w:t>Bibob</w:t>
      </w:r>
      <w:proofErr w:type="spellEnd"/>
      <w:r w:rsidRPr="00A30DA9">
        <w:rPr>
          <w:rFonts w:ascii="Futura Book" w:hAnsi="Futura Book"/>
          <w:szCs w:val="22"/>
        </w:rPr>
        <w:t xml:space="preserve"> is op deze overheidsopdracht van toepassing.</w:t>
      </w:r>
      <w:r w:rsidR="000D2561" w:rsidRPr="00A30DA9">
        <w:rPr>
          <w:rFonts w:ascii="Futura Book" w:hAnsi="Futura Book"/>
          <w:szCs w:val="22"/>
        </w:rPr>
        <w:t xml:space="preserve"> Voor meer informatie omtrent de Wet </w:t>
      </w:r>
      <w:proofErr w:type="spellStart"/>
      <w:r w:rsidR="000D2561" w:rsidRPr="00A30DA9">
        <w:rPr>
          <w:rFonts w:ascii="Futura Book" w:hAnsi="Futura Book"/>
          <w:szCs w:val="22"/>
        </w:rPr>
        <w:t>Bibob</w:t>
      </w:r>
      <w:proofErr w:type="spellEnd"/>
      <w:r w:rsidR="000D2561" w:rsidRPr="00A30DA9">
        <w:rPr>
          <w:rFonts w:ascii="Futura Book" w:hAnsi="Futura Book"/>
          <w:szCs w:val="22"/>
        </w:rPr>
        <w:t xml:space="preserve"> verwijzen wij u naar bijlage C.</w:t>
      </w:r>
    </w:p>
    <w:bookmarkEnd w:id="122"/>
    <w:p w14:paraId="25AEA97C" w14:textId="714ADEE7" w:rsidR="00E21184" w:rsidRDefault="00E21184" w:rsidP="00930498">
      <w:pPr>
        <w:rPr>
          <w:rFonts w:ascii="Futura Book" w:hAnsi="Futura Book"/>
          <w:szCs w:val="22"/>
        </w:rPr>
      </w:pPr>
    </w:p>
    <w:p w14:paraId="60563296" w14:textId="396BE85F" w:rsidR="00A35F30" w:rsidRDefault="00A35F30" w:rsidP="00930498">
      <w:pPr>
        <w:rPr>
          <w:rFonts w:ascii="Futura Book" w:hAnsi="Futura Book"/>
          <w:szCs w:val="22"/>
        </w:rPr>
      </w:pPr>
    </w:p>
    <w:p w14:paraId="7BBE61A6" w14:textId="51B505AE" w:rsidR="002C021D" w:rsidRDefault="002C021D" w:rsidP="00930498">
      <w:pPr>
        <w:rPr>
          <w:rFonts w:ascii="Futura Book" w:hAnsi="Futura Book"/>
          <w:szCs w:val="22"/>
        </w:rPr>
      </w:pPr>
    </w:p>
    <w:p w14:paraId="28A7BF1A" w14:textId="1CD17CB2" w:rsidR="002C021D" w:rsidRDefault="002C021D" w:rsidP="00930498">
      <w:pPr>
        <w:rPr>
          <w:rFonts w:ascii="Futura Book" w:hAnsi="Futura Book"/>
          <w:szCs w:val="22"/>
        </w:rPr>
      </w:pPr>
    </w:p>
    <w:p w14:paraId="2BA9797B" w14:textId="29B43C66" w:rsidR="002C021D" w:rsidRDefault="002C021D" w:rsidP="00930498">
      <w:pPr>
        <w:rPr>
          <w:rFonts w:ascii="Futura Book" w:hAnsi="Futura Book"/>
          <w:szCs w:val="22"/>
        </w:rPr>
      </w:pPr>
    </w:p>
    <w:p w14:paraId="027DD3C6" w14:textId="3E1B7BAD" w:rsidR="002C021D" w:rsidRDefault="002C021D" w:rsidP="00930498">
      <w:pPr>
        <w:rPr>
          <w:rFonts w:ascii="Futura Book" w:hAnsi="Futura Book"/>
          <w:szCs w:val="22"/>
        </w:rPr>
      </w:pPr>
    </w:p>
    <w:p w14:paraId="3F646760" w14:textId="5935314F" w:rsidR="002C021D" w:rsidRDefault="002C021D" w:rsidP="00930498">
      <w:pPr>
        <w:rPr>
          <w:rFonts w:ascii="Futura Book" w:hAnsi="Futura Book"/>
          <w:szCs w:val="22"/>
        </w:rPr>
      </w:pPr>
    </w:p>
    <w:p w14:paraId="68B183E8" w14:textId="14CD20AF" w:rsidR="002C021D" w:rsidRDefault="002C021D" w:rsidP="00930498">
      <w:pPr>
        <w:rPr>
          <w:rFonts w:ascii="Futura Book" w:hAnsi="Futura Book"/>
          <w:szCs w:val="22"/>
        </w:rPr>
      </w:pPr>
    </w:p>
    <w:p w14:paraId="1C6B9478" w14:textId="0EB328EE" w:rsidR="002C021D" w:rsidRDefault="002C021D" w:rsidP="00930498">
      <w:pPr>
        <w:rPr>
          <w:rFonts w:ascii="Futura Book" w:hAnsi="Futura Book"/>
          <w:szCs w:val="22"/>
        </w:rPr>
      </w:pPr>
    </w:p>
    <w:p w14:paraId="0A35FAD8" w14:textId="01D9A1DD" w:rsidR="002C021D" w:rsidRDefault="002C021D" w:rsidP="00930498">
      <w:pPr>
        <w:rPr>
          <w:rFonts w:ascii="Futura Book" w:hAnsi="Futura Book"/>
          <w:szCs w:val="22"/>
        </w:rPr>
      </w:pPr>
    </w:p>
    <w:p w14:paraId="15234F97" w14:textId="0BD907F1" w:rsidR="002C021D" w:rsidRDefault="002C021D" w:rsidP="00930498">
      <w:pPr>
        <w:rPr>
          <w:rFonts w:ascii="Futura Book" w:hAnsi="Futura Book"/>
          <w:szCs w:val="22"/>
        </w:rPr>
      </w:pPr>
    </w:p>
    <w:p w14:paraId="20124E64" w14:textId="23F27AE9" w:rsidR="002C021D" w:rsidRDefault="002C021D" w:rsidP="00930498">
      <w:pPr>
        <w:rPr>
          <w:rFonts w:ascii="Futura Book" w:hAnsi="Futura Book"/>
          <w:szCs w:val="22"/>
        </w:rPr>
      </w:pPr>
    </w:p>
    <w:p w14:paraId="28620434" w14:textId="75201A8B" w:rsidR="002C021D" w:rsidRDefault="002C021D" w:rsidP="00930498">
      <w:pPr>
        <w:rPr>
          <w:rFonts w:ascii="Futura Book" w:hAnsi="Futura Book"/>
          <w:szCs w:val="22"/>
        </w:rPr>
      </w:pPr>
    </w:p>
    <w:p w14:paraId="6BA747E5" w14:textId="6C44C219" w:rsidR="002C021D" w:rsidRDefault="002C021D" w:rsidP="00930498">
      <w:pPr>
        <w:rPr>
          <w:rFonts w:ascii="Futura Book" w:hAnsi="Futura Book"/>
          <w:szCs w:val="22"/>
        </w:rPr>
      </w:pPr>
    </w:p>
    <w:p w14:paraId="24D73BFC" w14:textId="77777777" w:rsidR="002C021D" w:rsidRPr="00A30DA9" w:rsidRDefault="002C021D" w:rsidP="00930498">
      <w:pPr>
        <w:rPr>
          <w:rFonts w:ascii="Futura Book" w:hAnsi="Futura Book"/>
          <w:szCs w:val="22"/>
        </w:rPr>
      </w:pPr>
    </w:p>
    <w:p w14:paraId="38A8B311" w14:textId="77777777" w:rsidR="00930498" w:rsidRPr="00A30DA9" w:rsidRDefault="00930498" w:rsidP="00930498">
      <w:pPr>
        <w:pStyle w:val="Kop2"/>
        <w:rPr>
          <w:szCs w:val="22"/>
        </w:rPr>
      </w:pPr>
      <w:bookmarkStart w:id="133" w:name="_Toc57879078"/>
      <w:r w:rsidRPr="00A30DA9">
        <w:rPr>
          <w:szCs w:val="22"/>
        </w:rPr>
        <w:lastRenderedPageBreak/>
        <w:t>Technische bekwaamheid</w:t>
      </w:r>
      <w:bookmarkEnd w:id="133"/>
    </w:p>
    <w:p w14:paraId="3AEA75C8" w14:textId="77777777" w:rsidR="00E70A6C" w:rsidRPr="00A30DA9" w:rsidRDefault="00E70A6C" w:rsidP="00CE5109">
      <w:pPr>
        <w:rPr>
          <w:rFonts w:ascii="Futura Book" w:hAnsi="Futura Book"/>
          <w:szCs w:val="22"/>
        </w:rPr>
      </w:pPr>
      <w:r w:rsidRPr="00A30DA9">
        <w:rPr>
          <w:rFonts w:ascii="Futura Book" w:hAnsi="Futura Book"/>
          <w:szCs w:val="22"/>
        </w:rPr>
        <w:t>De technische bekwaamheid van Inschrijvers kan worden aangetoond aan de hand van: referenties en kwaliteitszorg- en borging.</w:t>
      </w:r>
    </w:p>
    <w:p w14:paraId="4FB554FE"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4" w:name="_Toc352662065"/>
      <w:bookmarkStart w:id="135" w:name="_Toc57879079"/>
      <w:r w:rsidRPr="00A30DA9">
        <w:rPr>
          <w:sz w:val="22"/>
          <w:szCs w:val="22"/>
        </w:rPr>
        <w:t>Referenties</w:t>
      </w:r>
      <w:bookmarkEnd w:id="134"/>
      <w:bookmarkEnd w:id="135"/>
    </w:p>
    <w:p w14:paraId="7A8A7E38" w14:textId="77777777" w:rsidR="00E70A6C" w:rsidRPr="00A30DA9" w:rsidRDefault="00E70A6C" w:rsidP="00CE5109">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 Uniform Europees Aanbestedingsdocument</w:t>
      </w:r>
      <w:r w:rsidRPr="00A30DA9">
        <w:rPr>
          <w:rFonts w:ascii="Futura Book" w:hAnsi="Futura Book"/>
          <w:szCs w:val="22"/>
        </w:rPr>
        <w:t xml:space="preserve"> voldoet Inschrijver aan het volgende: </w:t>
      </w:r>
    </w:p>
    <w:p w14:paraId="2E192467" w14:textId="77777777" w:rsidR="00E70A6C" w:rsidRPr="00A30DA9" w:rsidRDefault="00E70A6C" w:rsidP="00E70A6C">
      <w:pPr>
        <w:spacing w:line="240" w:lineRule="auto"/>
        <w:rPr>
          <w:rFonts w:ascii="Futura Book" w:hAnsi="Futura Book"/>
          <w:szCs w:val="22"/>
        </w:rPr>
      </w:pPr>
    </w:p>
    <w:p w14:paraId="15965937" w14:textId="77777777" w:rsidR="00E70A6C" w:rsidRPr="00A30DA9" w:rsidRDefault="00E70A6C" w:rsidP="00CE5109">
      <w:pPr>
        <w:rPr>
          <w:rFonts w:ascii="Futura Book" w:hAnsi="Futura Book"/>
          <w:szCs w:val="22"/>
        </w:rPr>
      </w:pPr>
      <w:r w:rsidRPr="00A30DA9">
        <w:rPr>
          <w:rFonts w:ascii="Futura Book" w:hAnsi="Futura Book"/>
          <w:szCs w:val="22"/>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43E945A2" w14:textId="77777777" w:rsidR="00E70A6C" w:rsidRPr="00A30DA9" w:rsidRDefault="00E70A6C" w:rsidP="00E70A6C">
      <w:pPr>
        <w:spacing w:line="240" w:lineRule="auto"/>
        <w:rPr>
          <w:rFonts w:ascii="Futura Book" w:hAnsi="Futura Book"/>
          <w:szCs w:val="22"/>
        </w:rPr>
      </w:pPr>
    </w:p>
    <w:p w14:paraId="67212999" w14:textId="77777777" w:rsidR="00E70A6C" w:rsidRPr="00A30DA9" w:rsidRDefault="00E70A6C" w:rsidP="00CE5109">
      <w:pPr>
        <w:rPr>
          <w:rFonts w:ascii="Futura Book" w:hAnsi="Futura Book"/>
          <w:szCs w:val="22"/>
        </w:rPr>
      </w:pPr>
      <w:r w:rsidRPr="00A30DA9">
        <w:rPr>
          <w:rFonts w:ascii="Futura Book" w:hAnsi="Futura Book"/>
          <w:szCs w:val="22"/>
        </w:rPr>
        <w:t xml:space="preserve">De referenties dienen gedurende de afgelopen drie jaren te zijn </w:t>
      </w:r>
      <w:r w:rsidRPr="00A30DA9">
        <w:rPr>
          <w:rFonts w:ascii="Futura Book" w:hAnsi="Futura Book"/>
          <w:color w:val="000000"/>
          <w:szCs w:val="22"/>
        </w:rPr>
        <w:t xml:space="preserve">verricht/uitgevoerd (terug te rekenen vanaf sluitingsdatum van Inschrijving). </w:t>
      </w:r>
      <w:r w:rsidR="005244E2" w:rsidRPr="00A30DA9">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A30DA9">
        <w:rPr>
          <w:rFonts w:ascii="Futura Book" w:hAnsi="Futura Book" w:cs="Arial"/>
          <w:iCs/>
          <w:color w:val="1F497D"/>
          <w:szCs w:val="22"/>
        </w:rPr>
        <w:t xml:space="preserve"> </w:t>
      </w:r>
      <w:r w:rsidRPr="00A30DA9">
        <w:rPr>
          <w:rFonts w:ascii="Futura Book" w:hAnsi="Futura Book"/>
          <w:szCs w:val="22"/>
        </w:rPr>
        <w:t>Een referentieopdracht behoeft niet afgerond te zijn, mits deze referentieopdracht minimaal 1 jaar in uitvoering is.</w:t>
      </w:r>
    </w:p>
    <w:p w14:paraId="7E45B2F0" w14:textId="77777777" w:rsidR="00E70A6C" w:rsidRPr="00A30DA9" w:rsidRDefault="00E70A6C" w:rsidP="00E70A6C">
      <w:pPr>
        <w:spacing w:line="240" w:lineRule="auto"/>
        <w:rPr>
          <w:rFonts w:ascii="Futura Book" w:hAnsi="Futura Book"/>
          <w:szCs w:val="22"/>
        </w:rPr>
      </w:pPr>
    </w:p>
    <w:p w14:paraId="52EE91A7" w14:textId="77777777" w:rsidR="00E70A6C" w:rsidRPr="00A30DA9" w:rsidRDefault="00E70A6C" w:rsidP="00CE5109">
      <w:pPr>
        <w:rPr>
          <w:rFonts w:ascii="Futura Book" w:hAnsi="Futura Book"/>
          <w:szCs w:val="22"/>
        </w:rPr>
      </w:pPr>
      <w:r w:rsidRPr="00A30DA9">
        <w:rPr>
          <w:rFonts w:ascii="Futura Book" w:hAnsi="Futura Book"/>
          <w:szCs w:val="22"/>
        </w:rPr>
        <w:t>In deze aanbesteding zijn de volgende kerncompetenties m.b.t. de technische bekwaamheid en beroepsbekwaamheid relevant:</w:t>
      </w:r>
    </w:p>
    <w:p w14:paraId="08341B39" w14:textId="36F4120A" w:rsidR="001E2E1B" w:rsidRPr="00A30DA9" w:rsidRDefault="001E2E1B" w:rsidP="00CE5109">
      <w:pPr>
        <w:rPr>
          <w:rFonts w:ascii="Futura Book" w:hAnsi="Futura Book"/>
          <w:szCs w:val="22"/>
        </w:rPr>
      </w:pPr>
    </w:p>
    <w:p w14:paraId="235525B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 Bestellen en leveren (logistiek)</w:t>
      </w:r>
    </w:p>
    <w:p w14:paraId="1494588A"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zij aantonen in staat te zijn een grote</w:t>
      </w:r>
    </w:p>
    <w:p w14:paraId="1A155A10"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bulklevering uit te voeren waarbij de klant volledig wordt ontzorgd.</w:t>
      </w:r>
    </w:p>
    <w:p w14:paraId="10CA8FB5" w14:textId="71C4474E"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Daarnaast een </w:t>
      </w:r>
      <w:r w:rsidR="0052478B">
        <w:rPr>
          <w:rFonts w:ascii="Futura Book" w:hAnsi="Futura Book" w:cs="FuturaBook"/>
          <w:szCs w:val="22"/>
        </w:rPr>
        <w:t>(</w:t>
      </w:r>
      <w:r w:rsidRPr="00A30DA9">
        <w:rPr>
          <w:rFonts w:ascii="Futura Book" w:hAnsi="Futura Book" w:cs="FuturaBook"/>
          <w:szCs w:val="22"/>
        </w:rPr>
        <w:t>tweede</w:t>
      </w:r>
      <w:r w:rsidR="0052478B">
        <w:rPr>
          <w:rFonts w:ascii="Futura Book" w:hAnsi="Futura Book" w:cs="FuturaBook"/>
          <w:szCs w:val="22"/>
        </w:rPr>
        <w:t>)</w:t>
      </w:r>
      <w:r w:rsidRPr="00A30DA9">
        <w:rPr>
          <w:rFonts w:ascii="Futura Book" w:hAnsi="Futura Book" w:cs="FuturaBook"/>
          <w:szCs w:val="22"/>
        </w:rPr>
        <w:t xml:space="preserve"> referentie waarin de nadruk ligt op advisering. Denk</w:t>
      </w:r>
      <w:r w:rsidR="00A20CD0">
        <w:rPr>
          <w:rFonts w:ascii="Futura Book" w:hAnsi="Futura Book" w:cs="FuturaBook"/>
          <w:szCs w:val="22"/>
        </w:rPr>
        <w:t xml:space="preserve"> </w:t>
      </w:r>
      <w:r w:rsidRPr="00A30DA9">
        <w:rPr>
          <w:rFonts w:ascii="Futura Book" w:hAnsi="Futura Book" w:cs="FuturaBook"/>
          <w:szCs w:val="22"/>
        </w:rPr>
        <w:t>hierbij aan een kleinere levering van een specifiek product.</w:t>
      </w:r>
    </w:p>
    <w:p w14:paraId="45F7BCDD" w14:textId="23499DC6"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Zie ook paragraaf 5.3</w:t>
      </w:r>
      <w:r w:rsidR="0099175A">
        <w:rPr>
          <w:rFonts w:ascii="Futura Book" w:hAnsi="Futura Book" w:cs="FuturaBook"/>
          <w:szCs w:val="22"/>
        </w:rPr>
        <w:t>.3</w:t>
      </w:r>
      <w:r w:rsidRPr="00A30DA9">
        <w:rPr>
          <w:rFonts w:ascii="Futura Book" w:hAnsi="Futura Book" w:cs="FuturaBook"/>
          <w:szCs w:val="22"/>
        </w:rPr>
        <w:t xml:space="preserve"> voor aanvullende informatie.</w:t>
      </w:r>
    </w:p>
    <w:p w14:paraId="14205C19"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4C15474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 Support en onderhoud</w:t>
      </w:r>
    </w:p>
    <w:p w14:paraId="675C0BDD"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wordt aangetoond dat zij proactief</w:t>
      </w:r>
    </w:p>
    <w:p w14:paraId="20B5B8BE" w14:textId="78E21AD0"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meedenken over support en onderhoud. Zie ook paragraaf 5.</w:t>
      </w:r>
      <w:r w:rsidR="0099175A">
        <w:rPr>
          <w:rFonts w:ascii="Futura Book" w:hAnsi="Futura Book" w:cs="FuturaBook"/>
          <w:szCs w:val="22"/>
        </w:rPr>
        <w:t>3.</w:t>
      </w:r>
      <w:r w:rsidRPr="00A30DA9">
        <w:rPr>
          <w:rFonts w:ascii="Futura Book" w:hAnsi="Futura Book" w:cs="FuturaBook"/>
          <w:szCs w:val="22"/>
        </w:rPr>
        <w:t>4 voor aanvullende informatie</w:t>
      </w:r>
    </w:p>
    <w:p w14:paraId="09C0B0D2"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767D2251"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C. Duurzaam ondernemen</w:t>
      </w:r>
    </w:p>
    <w:p w14:paraId="4C64CB1F" w14:textId="02934979"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Inschrijver levert een referentie waarin de thema’s duurzaam ondernemen en</w:t>
      </w:r>
      <w:r w:rsidR="00D70AB0">
        <w:rPr>
          <w:rFonts w:ascii="Futura Book" w:hAnsi="Futura Book" w:cs="FuturaBook"/>
          <w:szCs w:val="22"/>
        </w:rPr>
        <w:t xml:space="preserve"> </w:t>
      </w:r>
      <w:r w:rsidRPr="00A30DA9">
        <w:rPr>
          <w:rFonts w:ascii="Futura Book" w:hAnsi="Futura Book" w:cs="FuturaBook"/>
          <w:szCs w:val="22"/>
        </w:rPr>
        <w:t>circulair inkopen aan de orde komen. Zie ook paragraaf 5.</w:t>
      </w:r>
      <w:r w:rsidR="0099175A">
        <w:rPr>
          <w:rFonts w:ascii="Futura Book" w:hAnsi="Futura Book" w:cs="FuturaBook"/>
          <w:szCs w:val="22"/>
        </w:rPr>
        <w:t>3.5</w:t>
      </w:r>
      <w:r w:rsidRPr="00A30DA9">
        <w:rPr>
          <w:rFonts w:ascii="Futura Book" w:hAnsi="Futura Book" w:cs="FuturaBook"/>
          <w:szCs w:val="22"/>
        </w:rPr>
        <w:t xml:space="preserve"> voor aanvullende informatie.</w:t>
      </w:r>
    </w:p>
    <w:p w14:paraId="61DE0D69" w14:textId="77777777" w:rsidR="00AB34E0" w:rsidRPr="00A30DA9" w:rsidRDefault="00AB34E0" w:rsidP="00CE5109">
      <w:pPr>
        <w:rPr>
          <w:rFonts w:ascii="Futura Book" w:hAnsi="Futura Book"/>
          <w:szCs w:val="22"/>
        </w:rPr>
      </w:pPr>
    </w:p>
    <w:p w14:paraId="520521DD" w14:textId="53B42FFA" w:rsidR="00E70A6C" w:rsidRPr="00A30DA9" w:rsidRDefault="00E70A6C" w:rsidP="00CE5109">
      <w:pPr>
        <w:rPr>
          <w:rFonts w:ascii="Futura Book" w:hAnsi="Futura Book"/>
          <w:szCs w:val="22"/>
        </w:rPr>
      </w:pPr>
      <w:r w:rsidRPr="00A30DA9">
        <w:rPr>
          <w:rFonts w:ascii="Futura Book" w:hAnsi="Futura Book"/>
          <w:szCs w:val="22"/>
        </w:rPr>
        <w:t xml:space="preserve">Inschrijver dient de verklaring, zoals opgenomen in bijlage </w:t>
      </w:r>
      <w:r w:rsidR="00AB34E0" w:rsidRPr="00A30DA9">
        <w:rPr>
          <w:rFonts w:ascii="Futura Book" w:hAnsi="Futura Book"/>
          <w:szCs w:val="22"/>
        </w:rPr>
        <w:t>2</w:t>
      </w:r>
      <w:r w:rsidRPr="00A30DA9">
        <w:rPr>
          <w:rFonts w:ascii="Futura Book" w:hAnsi="Futura Book"/>
          <w:szCs w:val="22"/>
        </w:rPr>
        <w:t xml:space="preserve">, per referentie in objectieve bewoordingen in te vullen en deze toe te voegen aan de Inschrijving. </w:t>
      </w:r>
      <w:r w:rsidR="00B333D9" w:rsidRPr="00A30DA9">
        <w:rPr>
          <w:rFonts w:ascii="Futura Book" w:hAnsi="Futura Book"/>
          <w:szCs w:val="22"/>
        </w:rPr>
        <w:t>Niet eerder dan de voorlopige gunning dient d</w:t>
      </w:r>
      <w:r w:rsidRPr="00A30DA9">
        <w:rPr>
          <w:rFonts w:ascii="Futura Book" w:hAnsi="Futura Book"/>
          <w:szCs w:val="22"/>
        </w:rPr>
        <w:t>e verklar</w:t>
      </w:r>
      <w:r w:rsidR="00B333D9" w:rsidRPr="00A30DA9">
        <w:rPr>
          <w:rFonts w:ascii="Futura Book" w:hAnsi="Futura Book"/>
          <w:szCs w:val="22"/>
        </w:rPr>
        <w:t>ing tevens door</w:t>
      </w:r>
      <w:r w:rsidRPr="00A30DA9">
        <w:rPr>
          <w:rFonts w:ascii="Futura Book" w:hAnsi="Futura Book"/>
          <w:szCs w:val="22"/>
        </w:rPr>
        <w:t xml:space="preserve"> de referenten te worden ondertekend.</w:t>
      </w:r>
      <w:r w:rsidR="00E11D4C" w:rsidRPr="00A30DA9">
        <w:rPr>
          <w:rFonts w:ascii="Futura Book" w:hAnsi="Futura Book"/>
          <w:szCs w:val="22"/>
        </w:rPr>
        <w:t xml:space="preserve"> De contactpersonen </w:t>
      </w:r>
      <w:r w:rsidR="00E11D4C" w:rsidRPr="00A30DA9">
        <w:rPr>
          <w:rFonts w:ascii="Futura Book" w:hAnsi="Futura Book"/>
          <w:szCs w:val="22"/>
        </w:rPr>
        <w:lastRenderedPageBreak/>
        <w:t>van de referentieverstrekkende organisaties dienen zonder tussenkomst van de inschrijver benaderd mogen worden.</w:t>
      </w:r>
    </w:p>
    <w:p w14:paraId="0296AD7C"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6" w:name="_Toc352662066"/>
      <w:bookmarkStart w:id="137" w:name="_Toc57879080"/>
      <w:r w:rsidRPr="00A30DA9">
        <w:rPr>
          <w:sz w:val="22"/>
          <w:szCs w:val="22"/>
        </w:rPr>
        <w:t>Kwaliteitszorg en -borging</w:t>
      </w:r>
      <w:bookmarkEnd w:id="136"/>
      <w:bookmarkEnd w:id="137"/>
    </w:p>
    <w:p w14:paraId="698A2CE9" w14:textId="77777777" w:rsidR="00E70A6C" w:rsidRPr="00A30DA9" w:rsidRDefault="00E70A6C" w:rsidP="00F57866">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D72A54" w:rsidRPr="00A30DA9">
        <w:rPr>
          <w:rFonts w:ascii="Futura Book" w:hAnsi="Futura Book"/>
          <w:szCs w:val="22"/>
        </w:rPr>
        <w:t xml:space="preserve"> Europees Aanbestedingsdocument</w:t>
      </w:r>
      <w:r w:rsidRPr="00A30DA9">
        <w:rPr>
          <w:rFonts w:ascii="Futura Book" w:hAnsi="Futura Book"/>
          <w:szCs w:val="22"/>
        </w:rPr>
        <w:t xml:space="preserve"> voldoet Inschrijver aan het volgende:</w:t>
      </w:r>
    </w:p>
    <w:p w14:paraId="74E9CFB2" w14:textId="1682D44B" w:rsidR="00E70A6C" w:rsidRPr="00A30DA9" w:rsidRDefault="00E70A6C" w:rsidP="00F57866">
      <w:pPr>
        <w:rPr>
          <w:rFonts w:ascii="Futura Book" w:hAnsi="Futura Book"/>
          <w:szCs w:val="22"/>
        </w:rPr>
      </w:pPr>
    </w:p>
    <w:p w14:paraId="57AD301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dient te beschikken over een operationeel milieuzorgsysteem. Aan de</w:t>
      </w:r>
    </w:p>
    <w:p w14:paraId="0A545F8C" w14:textId="2030D4F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vragen wij om dit aan te tonen door middel van een kopie van het</w:t>
      </w:r>
      <w:r w:rsidR="00231D05">
        <w:rPr>
          <w:rFonts w:ascii="Futura Book" w:hAnsi="Futura Book" w:cs="FuturaBook"/>
          <w:szCs w:val="22"/>
        </w:rPr>
        <w:t xml:space="preserve"> </w:t>
      </w:r>
      <w:r w:rsidRPr="00A30DA9">
        <w:rPr>
          <w:rFonts w:ascii="Futura Book" w:hAnsi="Futura Book" w:cs="FuturaBook"/>
          <w:szCs w:val="22"/>
        </w:rPr>
        <w:t>ISO-14001certificaat, een kopie van het EMAS certificaat of een kopie van een gelijkwaardig certificaat.</w:t>
      </w:r>
    </w:p>
    <w:p w14:paraId="3416EDFB" w14:textId="13EBC900"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Door het afgeven van een certificaat door een onafhankelijke partij hebben wij de garantie dat het milieuzorgsysteem ook daadwerkelijk operationeel is.</w:t>
      </w:r>
    </w:p>
    <w:p w14:paraId="474A9B9B" w14:textId="77777777" w:rsidR="00AB34E0" w:rsidRPr="00A30DA9" w:rsidRDefault="00AB34E0" w:rsidP="00F57866">
      <w:pPr>
        <w:rPr>
          <w:rFonts w:ascii="Futura Book" w:hAnsi="Futura Book"/>
          <w:szCs w:val="22"/>
        </w:rPr>
      </w:pPr>
    </w:p>
    <w:p w14:paraId="0F47739F" w14:textId="639B4D4D" w:rsidR="00E70A6C" w:rsidRPr="00A30DA9" w:rsidRDefault="00E70A6C" w:rsidP="00F57866">
      <w:pPr>
        <w:rPr>
          <w:rFonts w:ascii="Futura Book" w:hAnsi="Futura Book"/>
          <w:szCs w:val="22"/>
        </w:rPr>
      </w:pPr>
      <w:r w:rsidRPr="00A30DA9">
        <w:rPr>
          <w:rFonts w:ascii="Futura Book" w:hAnsi="Futura Book"/>
          <w:szCs w:val="22"/>
        </w:rPr>
        <w:t>Inschrijver dient een kopie van eventuele certificaten of vergelijkbare bewijzen van maatregelen op het gebied van de kwaliteitsborging</w:t>
      </w:r>
      <w:r w:rsidR="00A965BD" w:rsidRPr="00A30DA9">
        <w:rPr>
          <w:rFonts w:ascii="Futura Book" w:hAnsi="Futura Book"/>
          <w:szCs w:val="22"/>
        </w:rPr>
        <w:t xml:space="preserve"> bij </w:t>
      </w:r>
      <w:r w:rsidR="008E0125">
        <w:rPr>
          <w:rFonts w:ascii="Futura Book" w:hAnsi="Futura Book"/>
          <w:szCs w:val="22"/>
        </w:rPr>
        <w:t>inschrijving</w:t>
      </w:r>
      <w:r w:rsidR="008E0125" w:rsidRPr="00A30DA9">
        <w:rPr>
          <w:rFonts w:ascii="Futura Book" w:hAnsi="Futura Book"/>
          <w:szCs w:val="22"/>
        </w:rPr>
        <w:t xml:space="preserve"> </w:t>
      </w:r>
      <w:r w:rsidRPr="00A30DA9">
        <w:rPr>
          <w:rFonts w:ascii="Futura Book" w:hAnsi="Futura Book"/>
          <w:szCs w:val="22"/>
        </w:rPr>
        <w:t>te overleggen</w:t>
      </w:r>
      <w:r w:rsidR="00350BAA" w:rsidRPr="00A30DA9">
        <w:rPr>
          <w:rFonts w:ascii="Futura Book" w:hAnsi="Futura Book"/>
          <w:szCs w:val="22"/>
        </w:rPr>
        <w:t>.</w:t>
      </w:r>
    </w:p>
    <w:p w14:paraId="2A0BF019" w14:textId="77777777" w:rsidR="00AB34E0" w:rsidRPr="00A30DA9" w:rsidRDefault="00AB34E0" w:rsidP="00F57866">
      <w:pPr>
        <w:rPr>
          <w:rFonts w:ascii="Futura Book" w:hAnsi="Futura Book"/>
          <w:szCs w:val="22"/>
        </w:rPr>
      </w:pPr>
    </w:p>
    <w:p w14:paraId="06F23543"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Indien u niet beschikt over enige formele certificering, wordt u verzocht een</w:t>
      </w:r>
    </w:p>
    <w:p w14:paraId="14F1F587"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beschrijving te geven van de wijze waarop milieuzorg in uw organisatie is</w:t>
      </w:r>
    </w:p>
    <w:p w14:paraId="7FBFD2E5" w14:textId="2164F9A3" w:rsidR="00AB34E0" w:rsidRPr="00A30DA9" w:rsidRDefault="00AB34E0" w:rsidP="00AB34E0">
      <w:pPr>
        <w:rPr>
          <w:rFonts w:ascii="Futura Book" w:hAnsi="Futura Book"/>
          <w:szCs w:val="22"/>
        </w:rPr>
      </w:pPr>
      <w:r w:rsidRPr="00A30DA9">
        <w:rPr>
          <w:rFonts w:ascii="Futura Book" w:hAnsi="Futura Book" w:cs="FuturaBook"/>
          <w:szCs w:val="22"/>
        </w:rPr>
        <w:t>vormgegeven.</w:t>
      </w:r>
    </w:p>
    <w:p w14:paraId="432B4E16" w14:textId="77777777" w:rsidR="00E86A0C" w:rsidRPr="00A30DA9" w:rsidRDefault="00E86A0C" w:rsidP="00E86A0C">
      <w:pPr>
        <w:rPr>
          <w:rFonts w:ascii="Futura Book" w:hAnsi="Futura Book"/>
          <w:szCs w:val="22"/>
        </w:rPr>
      </w:pPr>
    </w:p>
    <w:p w14:paraId="6F5F8C17" w14:textId="77777777" w:rsidR="00E86A0C" w:rsidRPr="00A30DA9" w:rsidRDefault="00350BAA" w:rsidP="00E86A0C">
      <w:pPr>
        <w:pStyle w:val="Kop2"/>
        <w:rPr>
          <w:szCs w:val="22"/>
        </w:rPr>
      </w:pPr>
      <w:bookmarkStart w:id="138" w:name="_Toc57879081"/>
      <w:r w:rsidRPr="00A30DA9">
        <w:rPr>
          <w:szCs w:val="22"/>
        </w:rPr>
        <w:t>Geschiktheid en beroep op derden</w:t>
      </w:r>
      <w:bookmarkEnd w:id="138"/>
    </w:p>
    <w:p w14:paraId="3F8E2FFD" w14:textId="77777777" w:rsidR="00E70A6C" w:rsidRPr="00A30DA9" w:rsidRDefault="00E70A6C" w:rsidP="00F57866">
      <w:pPr>
        <w:rPr>
          <w:rFonts w:ascii="Futura Book" w:hAnsi="Futura Book"/>
          <w:szCs w:val="22"/>
        </w:rPr>
      </w:pPr>
      <w:r w:rsidRPr="00A30DA9">
        <w:rPr>
          <w:rFonts w:ascii="Futura Book" w:hAnsi="Futura Book"/>
          <w:szCs w:val="22"/>
        </w:rPr>
        <w:t>Inschrijvers kunnen zich voor het aantonen van hun</w:t>
      </w:r>
      <w:r w:rsidR="009F5B9F" w:rsidRPr="00A30DA9">
        <w:rPr>
          <w:rFonts w:ascii="Futura Book" w:hAnsi="Futura Book"/>
          <w:szCs w:val="22"/>
        </w:rPr>
        <w:t xml:space="preserve"> financiële en economische draagkracht en/of </w:t>
      </w:r>
      <w:r w:rsidRPr="00A30DA9">
        <w:rPr>
          <w:rFonts w:ascii="Futura Book" w:hAnsi="Futura Book"/>
          <w:szCs w:val="22"/>
        </w:rPr>
        <w:t xml:space="preserve"> technische bekwaamheid (onder </w:t>
      </w:r>
      <w:r w:rsidR="00350BAA" w:rsidRPr="00A30DA9">
        <w:rPr>
          <w:rFonts w:ascii="Futura Book" w:hAnsi="Futura Book"/>
          <w:szCs w:val="22"/>
        </w:rPr>
        <w:t>paragraaf 3</w:t>
      </w:r>
      <w:r w:rsidRPr="00A30DA9">
        <w:rPr>
          <w:rFonts w:ascii="Futura Book" w:hAnsi="Futura Book"/>
          <w:szCs w:val="22"/>
        </w:rPr>
        <w:t xml:space="preserve">.4), beroepen op de bekwaamheid en de referenties van een derde (lid van een combinatie, onderaannemer(s) en of groepsmaatschappijen). </w:t>
      </w:r>
      <w:r w:rsidR="00D72A54" w:rsidRPr="00A30DA9">
        <w:rPr>
          <w:rFonts w:ascii="Futura Book" w:hAnsi="Futura Book"/>
          <w:szCs w:val="22"/>
        </w:rPr>
        <w:t>Indien dit van toepassing is op de situatie van de  Inschrijver, dient Inschrijver dit aan te geven op het Uniform Europees Aanbestedingsdocument bij Deel II / C  (bijlage I).</w:t>
      </w:r>
    </w:p>
    <w:p w14:paraId="4CD3CA76" w14:textId="77777777" w:rsidR="00E70A6C" w:rsidRPr="00A30DA9" w:rsidRDefault="00E70A6C" w:rsidP="00E70A6C">
      <w:pPr>
        <w:spacing w:line="240" w:lineRule="auto"/>
        <w:rPr>
          <w:rFonts w:ascii="Futura Book" w:hAnsi="Futura Book"/>
          <w:szCs w:val="22"/>
        </w:rPr>
      </w:pPr>
    </w:p>
    <w:p w14:paraId="740AEAA1" w14:textId="77777777" w:rsidR="00E70A6C" w:rsidRPr="00A30DA9" w:rsidRDefault="00E70A6C" w:rsidP="00E70A6C">
      <w:pPr>
        <w:rPr>
          <w:rFonts w:ascii="Futura Book" w:hAnsi="Futura Book"/>
          <w:szCs w:val="22"/>
        </w:rPr>
      </w:pPr>
    </w:p>
    <w:p w14:paraId="61D8138E" w14:textId="77777777" w:rsidR="00750CA1" w:rsidRPr="00A30DA9" w:rsidRDefault="00750CA1" w:rsidP="00C30F63">
      <w:pPr>
        <w:pStyle w:val="Kop1"/>
        <w:rPr>
          <w:sz w:val="22"/>
          <w:szCs w:val="22"/>
        </w:rPr>
      </w:pPr>
      <w:bookmarkStart w:id="139" w:name="_Ref132707795"/>
      <w:bookmarkStart w:id="140" w:name="_Ref132708381"/>
      <w:bookmarkStart w:id="141" w:name="_Toc133225592"/>
      <w:bookmarkStart w:id="142" w:name="_Ref133642250"/>
      <w:bookmarkStart w:id="143" w:name="_Toc144018500"/>
      <w:bookmarkStart w:id="144" w:name="_Toc190759859"/>
      <w:bookmarkStart w:id="145" w:name="_Toc57879082"/>
      <w:bookmarkEnd w:id="123"/>
      <w:bookmarkEnd w:id="124"/>
      <w:bookmarkEnd w:id="125"/>
      <w:bookmarkEnd w:id="126"/>
      <w:r w:rsidRPr="00A30DA9">
        <w:rPr>
          <w:sz w:val="22"/>
          <w:szCs w:val="22"/>
        </w:rPr>
        <w:lastRenderedPageBreak/>
        <w:t>Gunning</w:t>
      </w:r>
      <w:bookmarkEnd w:id="139"/>
      <w:bookmarkEnd w:id="140"/>
      <w:bookmarkEnd w:id="141"/>
      <w:bookmarkEnd w:id="142"/>
      <w:bookmarkEnd w:id="143"/>
      <w:bookmarkEnd w:id="144"/>
      <w:bookmarkEnd w:id="145"/>
    </w:p>
    <w:p w14:paraId="39730C2C" w14:textId="77777777" w:rsidR="00750CA1" w:rsidRPr="00A30DA9" w:rsidRDefault="00750CA1" w:rsidP="00C30F63">
      <w:pPr>
        <w:pStyle w:val="Kop2"/>
        <w:rPr>
          <w:szCs w:val="22"/>
        </w:rPr>
      </w:pPr>
      <w:bookmarkStart w:id="146" w:name="_Toc190759860"/>
      <w:bookmarkStart w:id="147" w:name="_Toc57879083"/>
      <w:bookmarkStart w:id="148" w:name="_Toc133225594"/>
      <w:bookmarkStart w:id="149" w:name="_Toc144018502"/>
      <w:r w:rsidRPr="00A30DA9">
        <w:rPr>
          <w:szCs w:val="22"/>
        </w:rPr>
        <w:t>Eisen en wensen ten aanzien van het product / de dienst</w:t>
      </w:r>
      <w:bookmarkEnd w:id="146"/>
      <w:bookmarkEnd w:id="147"/>
    </w:p>
    <w:p w14:paraId="0DA6C8CE" w14:textId="77777777" w:rsidR="00D4231D" w:rsidRPr="00A30DA9" w:rsidRDefault="00D4231D" w:rsidP="00D4231D">
      <w:pPr>
        <w:rPr>
          <w:rFonts w:ascii="Futura Book" w:hAnsi="Futura Book"/>
          <w:szCs w:val="22"/>
        </w:rPr>
      </w:pPr>
      <w:r w:rsidRPr="00A30DA9">
        <w:rPr>
          <w:rFonts w:ascii="Futura Book" w:hAnsi="Futura Book"/>
          <w:szCs w:val="22"/>
        </w:rPr>
        <w:t>U baseert uw inschrijving op de voorwaarden, specificaties en beschrijvingen zoals opgenomen in dit beschrijvend document. Alle eerder in dit verband aangeboden documenten en gemaakte afspraken komen hiermee te vervallen.</w:t>
      </w:r>
    </w:p>
    <w:p w14:paraId="527251FD" w14:textId="77777777" w:rsidR="00D4231D" w:rsidRPr="00A30DA9" w:rsidRDefault="00D4231D" w:rsidP="00D4231D">
      <w:pPr>
        <w:rPr>
          <w:rFonts w:ascii="Futura Book" w:hAnsi="Futura Book"/>
          <w:szCs w:val="22"/>
        </w:rPr>
      </w:pPr>
      <w:r w:rsidRPr="00A30DA9">
        <w:rPr>
          <w:rFonts w:ascii="Futura Book" w:hAnsi="Futura Book"/>
          <w:szCs w:val="22"/>
        </w:rPr>
        <w:t xml:space="preserve">U gaat in op alle in het beschrijvend document opgenomen eisen en wensen die de </w:t>
      </w:r>
      <w:r w:rsidR="00D6266C" w:rsidRPr="00A30DA9">
        <w:rPr>
          <w:rFonts w:ascii="Futura Book" w:hAnsi="Futura Book"/>
          <w:szCs w:val="22"/>
        </w:rPr>
        <w:t>Provincie</w:t>
      </w:r>
      <w:r w:rsidRPr="00A30DA9">
        <w:rPr>
          <w:rFonts w:ascii="Futura Book" w:hAnsi="Futura Book"/>
          <w:szCs w:val="22"/>
        </w:rPr>
        <w:t xml:space="preserve"> heeft geformuleerd ten aanzien van de te leveren prestatie. Eisen en wensen worden als volgt weergegeven:</w:t>
      </w:r>
    </w:p>
    <w:p w14:paraId="06C037DF" w14:textId="77777777" w:rsidR="00D4231D" w:rsidRPr="00A30DA9" w:rsidRDefault="00D4231D" w:rsidP="00D4231D">
      <w:pPr>
        <w:rPr>
          <w:rFonts w:ascii="Futura Book" w:hAnsi="Futura Book"/>
          <w:szCs w:val="22"/>
        </w:rPr>
      </w:pPr>
    </w:p>
    <w:p w14:paraId="172C1B24" w14:textId="12B4A4B7" w:rsidR="00D4231D" w:rsidRPr="00A30DA9" w:rsidRDefault="00D4231D" w:rsidP="00D4231D">
      <w:pPr>
        <w:tabs>
          <w:tab w:val="clear" w:pos="397"/>
          <w:tab w:val="left" w:pos="1418"/>
        </w:tabs>
        <w:ind w:left="1418" w:hanging="1418"/>
        <w:rPr>
          <w:rFonts w:ascii="Futura Book" w:hAnsi="Futura Book"/>
          <w:szCs w:val="22"/>
        </w:rPr>
      </w:pPr>
      <w:r w:rsidRPr="00A30DA9">
        <w:rPr>
          <w:rFonts w:ascii="Futura Book" w:hAnsi="Futura Book"/>
          <w:szCs w:val="22"/>
        </w:rPr>
        <w:t xml:space="preserve">nummer (e): </w:t>
      </w:r>
      <w:r w:rsidRPr="00A30DA9">
        <w:rPr>
          <w:rFonts w:ascii="Futura Book" w:hAnsi="Futura Book"/>
          <w:szCs w:val="22"/>
        </w:rPr>
        <w:tab/>
        <w:t xml:space="preserve">dit is een eis. De door u aangeboden prestatie moet aan de eis voldoen om voor gunning van de opdracht in aanmerking te komen. Als u niet voldoet aan een of meer eisen leidt dit tot uitsluiting van uw inschrijving van verdere beoordeling. </w:t>
      </w:r>
    </w:p>
    <w:p w14:paraId="1219DF3D" w14:textId="2706A781" w:rsidR="00D4231D" w:rsidRPr="00A30DA9" w:rsidRDefault="00D4231D" w:rsidP="00D4231D">
      <w:pPr>
        <w:tabs>
          <w:tab w:val="clear" w:pos="397"/>
          <w:tab w:val="left" w:pos="1418"/>
        </w:tabs>
        <w:ind w:left="1418" w:hanging="1418"/>
        <w:rPr>
          <w:rFonts w:ascii="Futura Book" w:hAnsi="Futura Book"/>
          <w:szCs w:val="22"/>
        </w:rPr>
      </w:pPr>
    </w:p>
    <w:p w14:paraId="4554D116" w14:textId="522D9BC2" w:rsidR="00AB34E0" w:rsidRPr="00A30DA9" w:rsidRDefault="00AB34E0" w:rsidP="00D70AB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U dient onvoorwaardelijk akkoord te gaan met de in paragraaf 5.2 gestelde</w:t>
      </w:r>
      <w:r w:rsidR="00D70AB0">
        <w:rPr>
          <w:rFonts w:ascii="Futura Book" w:hAnsi="Futura Book" w:cs="FuturaBook"/>
          <w:szCs w:val="22"/>
        </w:rPr>
        <w:t xml:space="preserve"> </w:t>
      </w:r>
      <w:r w:rsidRPr="00A30DA9">
        <w:rPr>
          <w:rFonts w:ascii="Futura Book" w:hAnsi="Futura Book" w:cs="FuturaBook"/>
          <w:szCs w:val="22"/>
        </w:rPr>
        <w:t xml:space="preserve">eisen. U gebruikt hiervoor het format uit bijlage </w:t>
      </w:r>
      <w:r w:rsidR="009442EA" w:rsidRPr="00A30DA9">
        <w:rPr>
          <w:rFonts w:ascii="Futura Book" w:hAnsi="Futura Book" w:cs="FuturaBook"/>
          <w:szCs w:val="22"/>
        </w:rPr>
        <w:t>4</w:t>
      </w:r>
      <w:r w:rsidRPr="00A30DA9">
        <w:rPr>
          <w:rFonts w:ascii="Futura Book" w:hAnsi="Futura Book" w:cs="FuturaBook"/>
          <w:szCs w:val="22"/>
        </w:rPr>
        <w:t xml:space="preserve"> van dit beschrijvend document.</w:t>
      </w:r>
    </w:p>
    <w:p w14:paraId="7CA719AA" w14:textId="77777777" w:rsidR="00750CA1" w:rsidRPr="00A30DA9" w:rsidRDefault="00750CA1" w:rsidP="00750CA1">
      <w:pPr>
        <w:rPr>
          <w:rFonts w:ascii="Futura Book" w:hAnsi="Futura Book"/>
          <w:szCs w:val="22"/>
        </w:rPr>
      </w:pPr>
    </w:p>
    <w:p w14:paraId="319098DA" w14:textId="77777777" w:rsidR="00750CA1" w:rsidRPr="00A30DA9" w:rsidRDefault="00750CA1" w:rsidP="00C30F63">
      <w:pPr>
        <w:pStyle w:val="Kop2"/>
        <w:rPr>
          <w:szCs w:val="22"/>
        </w:rPr>
      </w:pPr>
      <w:bookmarkStart w:id="150" w:name="_Toc190759861"/>
      <w:bookmarkStart w:id="151" w:name="_Toc57879084"/>
      <w:r w:rsidRPr="00A30DA9">
        <w:rPr>
          <w:szCs w:val="22"/>
        </w:rPr>
        <w:t>Beoordeling van de inschrijving (gunningscriteria)</w:t>
      </w:r>
      <w:bookmarkEnd w:id="148"/>
      <w:bookmarkEnd w:id="149"/>
      <w:bookmarkEnd w:id="150"/>
      <w:bookmarkEnd w:id="151"/>
    </w:p>
    <w:p w14:paraId="1344BF96" w14:textId="77777777" w:rsidR="0028160B"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28160B" w:rsidRPr="00A30DA9">
        <w:rPr>
          <w:rFonts w:ascii="Futura Book" w:hAnsi="Futura Book"/>
          <w:szCs w:val="22"/>
        </w:rPr>
        <w:t xml:space="preserve">beoordeelt deze aanbesteding op basis van de economisch meest voordelige inschrijving (EMVI). EMVI is de verzamelnaam voor 3 gunningscriteria: beste prijs-kwaliteitverhouding (beste </w:t>
      </w:r>
      <w:proofErr w:type="spellStart"/>
      <w:r w:rsidR="0028160B" w:rsidRPr="00A30DA9">
        <w:rPr>
          <w:rFonts w:ascii="Futura Book" w:hAnsi="Futura Book"/>
          <w:szCs w:val="22"/>
        </w:rPr>
        <w:t>pkv</w:t>
      </w:r>
      <w:proofErr w:type="spellEnd"/>
      <w:r w:rsidR="0028160B" w:rsidRPr="00A30DA9">
        <w:rPr>
          <w:rFonts w:ascii="Futura Book" w:hAnsi="Futura Book"/>
          <w:szCs w:val="22"/>
        </w:rPr>
        <w:t>/</w:t>
      </w:r>
      <w:proofErr w:type="spellStart"/>
      <w:r w:rsidR="0028160B" w:rsidRPr="00A30DA9">
        <w:rPr>
          <w:rFonts w:ascii="Futura Book" w:hAnsi="Futura Book"/>
          <w:szCs w:val="22"/>
        </w:rPr>
        <w:t>bpkv</w:t>
      </w:r>
      <w:proofErr w:type="spellEnd"/>
      <w:r w:rsidR="0028160B" w:rsidRPr="00A30DA9">
        <w:rPr>
          <w:rFonts w:ascii="Futura Book" w:hAnsi="Futura Book"/>
          <w:szCs w:val="22"/>
        </w:rPr>
        <w:t>), levenscycluskosten (laagste kosten op basis van kosteneffectiviteit) en laagste prijs. De provincie hanteert bij deze aanbesteding het gunningscriterium:</w:t>
      </w:r>
    </w:p>
    <w:p w14:paraId="4F768F8B" w14:textId="77777777" w:rsidR="00750CA1" w:rsidRPr="00A30DA9" w:rsidRDefault="0028160B" w:rsidP="00750CA1">
      <w:pPr>
        <w:rPr>
          <w:rFonts w:ascii="Futura Book" w:hAnsi="Futura Book"/>
          <w:szCs w:val="22"/>
        </w:rPr>
      </w:pPr>
      <w:r w:rsidRPr="00A30DA9">
        <w:rPr>
          <w:rFonts w:ascii="Futura Book" w:hAnsi="Futura Book"/>
          <w:szCs w:val="22"/>
        </w:rPr>
        <w:t>- ‘beste prijs-kwaliteitsverhouding ‘</w:t>
      </w:r>
    </w:p>
    <w:p w14:paraId="627DDC97" w14:textId="77777777" w:rsidR="00750CA1" w:rsidRPr="00A30DA9" w:rsidRDefault="00750CA1" w:rsidP="00750CA1">
      <w:pPr>
        <w:rPr>
          <w:rFonts w:ascii="Futura Book" w:hAnsi="Futura Book"/>
          <w:szCs w:val="22"/>
        </w:rPr>
      </w:pPr>
    </w:p>
    <w:p w14:paraId="6D18E3EB" w14:textId="77777777" w:rsidR="00750CA1" w:rsidRPr="00A30DA9" w:rsidRDefault="00750CA1" w:rsidP="00750CA1">
      <w:pPr>
        <w:rPr>
          <w:rFonts w:ascii="Futura Book" w:hAnsi="Futura Book"/>
          <w:szCs w:val="22"/>
        </w:rPr>
      </w:pPr>
      <w:r w:rsidRPr="00A30DA9">
        <w:rPr>
          <w:rFonts w:ascii="Futura Book" w:hAnsi="Futura Book"/>
          <w:szCs w:val="22"/>
        </w:rPr>
        <w:t>Hieronder staan de verschillende criteria vermeld met het daarbij horende wegingspercentage:</w:t>
      </w:r>
    </w:p>
    <w:p w14:paraId="6EEC9F96" w14:textId="77777777" w:rsidR="00750CA1" w:rsidRPr="00A30DA9" w:rsidRDefault="00750CA1" w:rsidP="00750CA1">
      <w:pPr>
        <w:rPr>
          <w:rFonts w:ascii="Futura Book" w:hAnsi="Futura Book"/>
          <w:szCs w:val="22"/>
        </w:rPr>
      </w:pPr>
    </w:p>
    <w:tbl>
      <w:tblPr>
        <w:tblW w:w="3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1679"/>
      </w:tblGrid>
      <w:tr w:rsidR="00231D05" w:rsidRPr="00231D05" w14:paraId="11967202" w14:textId="77777777" w:rsidTr="00F648D2">
        <w:tc>
          <w:tcPr>
            <w:tcW w:w="3584" w:type="pct"/>
            <w:shd w:val="clear" w:color="auto" w:fill="auto"/>
          </w:tcPr>
          <w:p w14:paraId="06B32905" w14:textId="77777777" w:rsidR="00231D05" w:rsidRPr="00231D05" w:rsidRDefault="00231D05" w:rsidP="00750CA1">
            <w:pPr>
              <w:rPr>
                <w:rFonts w:ascii="Futura Book" w:hAnsi="Futura Book"/>
                <w:b/>
                <w:szCs w:val="22"/>
              </w:rPr>
            </w:pPr>
            <w:r w:rsidRPr="00231D05">
              <w:rPr>
                <w:rFonts w:ascii="Futura Book" w:hAnsi="Futura Book"/>
                <w:b/>
                <w:szCs w:val="22"/>
              </w:rPr>
              <w:t>Criterium</w:t>
            </w:r>
          </w:p>
        </w:tc>
        <w:tc>
          <w:tcPr>
            <w:tcW w:w="1416" w:type="pct"/>
            <w:shd w:val="clear" w:color="auto" w:fill="auto"/>
          </w:tcPr>
          <w:p w14:paraId="22394B1B" w14:textId="652CD658" w:rsidR="00231D05" w:rsidRPr="00231D05" w:rsidRDefault="00231D05" w:rsidP="00231D05">
            <w:pPr>
              <w:jc w:val="center"/>
              <w:rPr>
                <w:rFonts w:ascii="Futura Book" w:hAnsi="Futura Book"/>
                <w:b/>
                <w:szCs w:val="22"/>
              </w:rPr>
            </w:pPr>
            <w:r w:rsidRPr="00231D05">
              <w:rPr>
                <w:rFonts w:ascii="Futura Book" w:hAnsi="Futura Book"/>
                <w:b/>
                <w:szCs w:val="22"/>
              </w:rPr>
              <w:t>Weging</w:t>
            </w:r>
            <w:r>
              <w:rPr>
                <w:rFonts w:ascii="Futura Book" w:hAnsi="Futura Book"/>
                <w:b/>
                <w:szCs w:val="22"/>
              </w:rPr>
              <w:t xml:space="preserve"> / te behalen punten</w:t>
            </w:r>
          </w:p>
        </w:tc>
      </w:tr>
      <w:tr w:rsidR="00231D05" w:rsidRPr="00231D05" w14:paraId="1FDC7C63" w14:textId="77777777" w:rsidTr="00F648D2">
        <w:tc>
          <w:tcPr>
            <w:tcW w:w="3584" w:type="pct"/>
            <w:shd w:val="clear" w:color="auto" w:fill="auto"/>
          </w:tcPr>
          <w:p w14:paraId="53A06961" w14:textId="308C7890" w:rsidR="00231D05" w:rsidRPr="00231D05" w:rsidRDefault="00231D05" w:rsidP="00750CA1">
            <w:pPr>
              <w:rPr>
                <w:rFonts w:ascii="Futura Book" w:hAnsi="Futura Book"/>
                <w:b/>
                <w:bCs/>
                <w:szCs w:val="22"/>
              </w:rPr>
            </w:pPr>
            <w:r w:rsidRPr="00231D05">
              <w:rPr>
                <w:rFonts w:ascii="Futura Book" w:hAnsi="Futura Book"/>
                <w:b/>
                <w:bCs/>
                <w:szCs w:val="22"/>
              </w:rPr>
              <w:t>Prijs:</w:t>
            </w:r>
          </w:p>
        </w:tc>
        <w:tc>
          <w:tcPr>
            <w:tcW w:w="1416" w:type="pct"/>
            <w:shd w:val="clear" w:color="auto" w:fill="auto"/>
          </w:tcPr>
          <w:p w14:paraId="4BF77FFC" w14:textId="77777777" w:rsidR="00231D05" w:rsidRPr="00231D05" w:rsidRDefault="00231D05" w:rsidP="00231D05">
            <w:pPr>
              <w:jc w:val="center"/>
              <w:rPr>
                <w:rFonts w:ascii="Futura Book" w:hAnsi="Futura Book"/>
                <w:szCs w:val="22"/>
              </w:rPr>
            </w:pPr>
          </w:p>
        </w:tc>
      </w:tr>
      <w:tr w:rsidR="00231D05" w:rsidRPr="00231D05" w14:paraId="6E7ED1B8" w14:textId="77777777" w:rsidTr="00F648D2">
        <w:tc>
          <w:tcPr>
            <w:tcW w:w="3584" w:type="pct"/>
            <w:shd w:val="clear" w:color="auto" w:fill="auto"/>
          </w:tcPr>
          <w:p w14:paraId="689CAE2A" w14:textId="3ECDA3AD" w:rsidR="00231D05" w:rsidRPr="00231D05" w:rsidRDefault="00231D05" w:rsidP="009442EA">
            <w:pPr>
              <w:rPr>
                <w:rFonts w:ascii="Futura Book" w:hAnsi="Futura Book"/>
                <w:szCs w:val="22"/>
              </w:rPr>
            </w:pPr>
            <w:r w:rsidRPr="00231D05">
              <w:rPr>
                <w:rFonts w:ascii="Futura Book" w:hAnsi="Futura Book"/>
                <w:szCs w:val="22"/>
              </w:rPr>
              <w:t>Prijs</w:t>
            </w:r>
            <w:r w:rsidR="00311986">
              <w:rPr>
                <w:rFonts w:ascii="Futura Book" w:hAnsi="Futura Book"/>
                <w:szCs w:val="22"/>
              </w:rPr>
              <w:t xml:space="preserve"> (referentiemodellen en logistiek)</w:t>
            </w:r>
            <w:r w:rsidRPr="00231D05">
              <w:rPr>
                <w:rFonts w:ascii="Futura Book" w:hAnsi="Futura Book"/>
                <w:szCs w:val="22"/>
              </w:rPr>
              <w:t>:</w:t>
            </w:r>
          </w:p>
        </w:tc>
        <w:tc>
          <w:tcPr>
            <w:tcW w:w="1416" w:type="pct"/>
            <w:shd w:val="clear" w:color="auto" w:fill="auto"/>
          </w:tcPr>
          <w:p w14:paraId="5DD2770B" w14:textId="0427E5C8" w:rsidR="00231D05" w:rsidRPr="00231D05" w:rsidRDefault="00231D05" w:rsidP="00231D05">
            <w:pPr>
              <w:jc w:val="center"/>
              <w:rPr>
                <w:rFonts w:ascii="Futura Book" w:hAnsi="Futura Book"/>
                <w:szCs w:val="22"/>
              </w:rPr>
            </w:pPr>
            <w:r w:rsidRPr="00231D05">
              <w:rPr>
                <w:rFonts w:ascii="Futura Book" w:hAnsi="Futura Book"/>
                <w:szCs w:val="22"/>
              </w:rPr>
              <w:t>25</w:t>
            </w:r>
          </w:p>
        </w:tc>
      </w:tr>
      <w:tr w:rsidR="00231D05" w:rsidRPr="00231D05" w14:paraId="17425855" w14:textId="77777777" w:rsidTr="00F648D2">
        <w:tc>
          <w:tcPr>
            <w:tcW w:w="3584" w:type="pct"/>
            <w:shd w:val="clear" w:color="auto" w:fill="auto"/>
          </w:tcPr>
          <w:p w14:paraId="175970D1" w14:textId="77777777" w:rsidR="00231D05" w:rsidRPr="00231D05" w:rsidRDefault="00231D05" w:rsidP="009442EA">
            <w:pPr>
              <w:rPr>
                <w:rFonts w:ascii="Futura Book" w:hAnsi="Futura Book"/>
                <w:b/>
                <w:bCs/>
                <w:szCs w:val="22"/>
              </w:rPr>
            </w:pPr>
          </w:p>
        </w:tc>
        <w:tc>
          <w:tcPr>
            <w:tcW w:w="1416" w:type="pct"/>
            <w:shd w:val="clear" w:color="auto" w:fill="auto"/>
          </w:tcPr>
          <w:p w14:paraId="5D49BFF7" w14:textId="77777777" w:rsidR="00231D05" w:rsidRPr="00231D05" w:rsidRDefault="00231D05" w:rsidP="00231D05">
            <w:pPr>
              <w:jc w:val="center"/>
              <w:rPr>
                <w:rFonts w:ascii="Futura Book" w:hAnsi="Futura Book"/>
                <w:szCs w:val="22"/>
              </w:rPr>
            </w:pPr>
          </w:p>
        </w:tc>
      </w:tr>
      <w:tr w:rsidR="00231D05" w:rsidRPr="00231D05" w14:paraId="23C31148" w14:textId="77777777" w:rsidTr="00F648D2">
        <w:tc>
          <w:tcPr>
            <w:tcW w:w="3584" w:type="pct"/>
            <w:shd w:val="clear" w:color="auto" w:fill="auto"/>
          </w:tcPr>
          <w:p w14:paraId="75FDDDC4" w14:textId="1D94F4A0" w:rsidR="00231D05" w:rsidRPr="00231D05" w:rsidRDefault="00231D05" w:rsidP="009442EA">
            <w:pPr>
              <w:rPr>
                <w:rFonts w:ascii="Futura Book" w:hAnsi="Futura Book"/>
                <w:b/>
                <w:bCs/>
                <w:szCs w:val="22"/>
              </w:rPr>
            </w:pPr>
            <w:r w:rsidRPr="00231D05">
              <w:rPr>
                <w:rFonts w:ascii="Futura Book" w:hAnsi="Futura Book"/>
                <w:b/>
                <w:bCs/>
                <w:szCs w:val="22"/>
              </w:rPr>
              <w:t>Kwaliteit:</w:t>
            </w:r>
          </w:p>
        </w:tc>
        <w:tc>
          <w:tcPr>
            <w:tcW w:w="1416" w:type="pct"/>
            <w:shd w:val="clear" w:color="auto" w:fill="auto"/>
          </w:tcPr>
          <w:p w14:paraId="2731B166" w14:textId="77777777" w:rsidR="00231D05" w:rsidRPr="00231D05" w:rsidRDefault="00231D05" w:rsidP="00231D05">
            <w:pPr>
              <w:jc w:val="center"/>
              <w:rPr>
                <w:rFonts w:ascii="Futura Book" w:hAnsi="Futura Book"/>
                <w:szCs w:val="22"/>
              </w:rPr>
            </w:pPr>
          </w:p>
        </w:tc>
      </w:tr>
      <w:tr w:rsidR="00231D05" w:rsidRPr="00231D05" w14:paraId="497A4198" w14:textId="77777777" w:rsidTr="00F648D2">
        <w:tc>
          <w:tcPr>
            <w:tcW w:w="3584" w:type="pct"/>
            <w:shd w:val="clear" w:color="auto" w:fill="auto"/>
          </w:tcPr>
          <w:p w14:paraId="124066E0" w14:textId="13601D93" w:rsidR="00231D05" w:rsidRPr="00231D05" w:rsidRDefault="00231D05" w:rsidP="009442EA">
            <w:pPr>
              <w:rPr>
                <w:rFonts w:ascii="Futura Book" w:hAnsi="Futura Book"/>
                <w:szCs w:val="22"/>
              </w:rPr>
            </w:pPr>
            <w:r w:rsidRPr="00231D05">
              <w:rPr>
                <w:rFonts w:ascii="Futura Book" w:hAnsi="Futura Book"/>
                <w:szCs w:val="22"/>
              </w:rPr>
              <w:t>Bestelling</w:t>
            </w:r>
            <w:r w:rsidR="00ED4604">
              <w:rPr>
                <w:rFonts w:ascii="Futura Book" w:hAnsi="Futura Book"/>
                <w:szCs w:val="22"/>
              </w:rPr>
              <w:t>,</w:t>
            </w:r>
            <w:r w:rsidRPr="00231D05">
              <w:rPr>
                <w:rFonts w:ascii="Futura Book" w:hAnsi="Futura Book"/>
                <w:szCs w:val="22"/>
              </w:rPr>
              <w:t xml:space="preserve"> levering</w:t>
            </w:r>
            <w:r w:rsidR="00ED4604">
              <w:rPr>
                <w:rFonts w:ascii="Futura Book" w:hAnsi="Futura Book"/>
                <w:szCs w:val="22"/>
              </w:rPr>
              <w:t xml:space="preserve"> en retour</w:t>
            </w:r>
          </w:p>
        </w:tc>
        <w:tc>
          <w:tcPr>
            <w:tcW w:w="1416" w:type="pct"/>
            <w:shd w:val="clear" w:color="auto" w:fill="auto"/>
          </w:tcPr>
          <w:p w14:paraId="4BB7498F" w14:textId="09A6EE25"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1814A18" w14:textId="77777777" w:rsidTr="00F648D2">
        <w:tc>
          <w:tcPr>
            <w:tcW w:w="3584" w:type="pct"/>
            <w:shd w:val="clear" w:color="auto" w:fill="auto"/>
          </w:tcPr>
          <w:p w14:paraId="56D0D39E" w14:textId="390A81A8" w:rsidR="00231D05" w:rsidRPr="00231D05" w:rsidRDefault="00231D05" w:rsidP="009442EA">
            <w:pPr>
              <w:rPr>
                <w:rFonts w:ascii="Futura Book" w:hAnsi="Futura Book"/>
                <w:szCs w:val="22"/>
              </w:rPr>
            </w:pPr>
            <w:r w:rsidRPr="00231D05">
              <w:rPr>
                <w:rFonts w:ascii="Futura Book" w:hAnsi="Futura Book"/>
                <w:szCs w:val="22"/>
              </w:rPr>
              <w:t>diensten</w:t>
            </w:r>
          </w:p>
        </w:tc>
        <w:tc>
          <w:tcPr>
            <w:tcW w:w="1416" w:type="pct"/>
            <w:shd w:val="clear" w:color="auto" w:fill="auto"/>
          </w:tcPr>
          <w:p w14:paraId="24534551" w14:textId="640AB5AA"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0E48B7AD" w14:textId="77777777" w:rsidTr="00F648D2">
        <w:trPr>
          <w:trHeight w:val="289"/>
        </w:trPr>
        <w:tc>
          <w:tcPr>
            <w:tcW w:w="3584" w:type="pct"/>
            <w:shd w:val="clear" w:color="auto" w:fill="auto"/>
          </w:tcPr>
          <w:p w14:paraId="2454D0CD" w14:textId="624BDE73" w:rsidR="00231D05" w:rsidRPr="00231D05" w:rsidRDefault="00231D05" w:rsidP="009442EA">
            <w:pPr>
              <w:rPr>
                <w:rFonts w:ascii="Futura Book" w:hAnsi="Futura Book"/>
                <w:szCs w:val="22"/>
              </w:rPr>
            </w:pPr>
            <w:r w:rsidRPr="00231D05">
              <w:rPr>
                <w:rFonts w:ascii="Futura Book" w:hAnsi="Futura Book"/>
                <w:szCs w:val="22"/>
              </w:rPr>
              <w:t>Support en garantie</w:t>
            </w:r>
          </w:p>
        </w:tc>
        <w:tc>
          <w:tcPr>
            <w:tcW w:w="1416" w:type="pct"/>
            <w:shd w:val="clear" w:color="auto" w:fill="auto"/>
          </w:tcPr>
          <w:p w14:paraId="64DB058A" w14:textId="09E82BC1"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0DF762F" w14:textId="77777777" w:rsidTr="00F648D2">
        <w:trPr>
          <w:trHeight w:val="289"/>
        </w:trPr>
        <w:tc>
          <w:tcPr>
            <w:tcW w:w="3584" w:type="pct"/>
            <w:shd w:val="clear" w:color="auto" w:fill="auto"/>
          </w:tcPr>
          <w:p w14:paraId="49666C9B" w14:textId="73702937" w:rsidR="00231D05" w:rsidRPr="00231D05" w:rsidRDefault="00231D05" w:rsidP="009442EA">
            <w:pPr>
              <w:rPr>
                <w:rFonts w:ascii="Futura Book" w:hAnsi="Futura Book"/>
                <w:szCs w:val="22"/>
              </w:rPr>
            </w:pPr>
            <w:r w:rsidRPr="00231D05">
              <w:rPr>
                <w:rFonts w:ascii="Futura Book" w:hAnsi="Futura Book"/>
                <w:szCs w:val="22"/>
              </w:rPr>
              <w:t>Partnership en samenwerking</w:t>
            </w:r>
          </w:p>
        </w:tc>
        <w:tc>
          <w:tcPr>
            <w:tcW w:w="1416" w:type="pct"/>
            <w:shd w:val="clear" w:color="auto" w:fill="auto"/>
          </w:tcPr>
          <w:p w14:paraId="7961626D" w14:textId="2AE33B4B" w:rsidR="00231D05" w:rsidRPr="00231D05" w:rsidRDefault="00231D05" w:rsidP="00231D05">
            <w:pPr>
              <w:jc w:val="center"/>
              <w:rPr>
                <w:rFonts w:ascii="Futura Book" w:hAnsi="Futura Book"/>
                <w:szCs w:val="22"/>
              </w:rPr>
            </w:pPr>
            <w:r w:rsidRPr="00231D05">
              <w:rPr>
                <w:rFonts w:ascii="Futura Book" w:hAnsi="Futura Book"/>
                <w:szCs w:val="22"/>
              </w:rPr>
              <w:t>5</w:t>
            </w:r>
          </w:p>
        </w:tc>
      </w:tr>
      <w:tr w:rsidR="00231D05" w:rsidRPr="00A30DA9" w14:paraId="60399061" w14:textId="77777777" w:rsidTr="00F648D2">
        <w:trPr>
          <w:trHeight w:val="289"/>
        </w:trPr>
        <w:tc>
          <w:tcPr>
            <w:tcW w:w="3584" w:type="pct"/>
            <w:shd w:val="clear" w:color="auto" w:fill="auto"/>
          </w:tcPr>
          <w:p w14:paraId="37C5AD8F" w14:textId="178FC709" w:rsidR="00231D05" w:rsidRPr="00231D05" w:rsidRDefault="00231D05" w:rsidP="009442EA">
            <w:pPr>
              <w:rPr>
                <w:rFonts w:ascii="Futura Book" w:hAnsi="Futura Book"/>
                <w:szCs w:val="22"/>
              </w:rPr>
            </w:pPr>
            <w:r w:rsidRPr="00231D05">
              <w:rPr>
                <w:rFonts w:ascii="Futura Book" w:hAnsi="Futura Book"/>
                <w:szCs w:val="22"/>
              </w:rPr>
              <w:t>Duurzaamheid</w:t>
            </w:r>
          </w:p>
        </w:tc>
        <w:tc>
          <w:tcPr>
            <w:tcW w:w="1416" w:type="pct"/>
            <w:shd w:val="clear" w:color="auto" w:fill="auto"/>
          </w:tcPr>
          <w:p w14:paraId="35A0218A" w14:textId="6A667E37" w:rsidR="00231D05" w:rsidRPr="00231D05" w:rsidRDefault="00231D05" w:rsidP="00231D05">
            <w:pPr>
              <w:jc w:val="center"/>
              <w:rPr>
                <w:rFonts w:ascii="Futura Book" w:hAnsi="Futura Book"/>
                <w:szCs w:val="22"/>
              </w:rPr>
            </w:pPr>
            <w:r w:rsidRPr="00231D05">
              <w:rPr>
                <w:rFonts w:ascii="Futura Book" w:hAnsi="Futura Book"/>
                <w:szCs w:val="22"/>
              </w:rPr>
              <w:t>10</w:t>
            </w:r>
          </w:p>
        </w:tc>
      </w:tr>
      <w:tr w:rsidR="00946B30" w:rsidRPr="00A30DA9" w14:paraId="02BCF297" w14:textId="77777777" w:rsidTr="00F648D2">
        <w:trPr>
          <w:trHeight w:val="289"/>
        </w:trPr>
        <w:tc>
          <w:tcPr>
            <w:tcW w:w="3584" w:type="pct"/>
            <w:shd w:val="clear" w:color="auto" w:fill="auto"/>
          </w:tcPr>
          <w:p w14:paraId="4233796C" w14:textId="77777777" w:rsidR="00946B30" w:rsidRPr="00231D05" w:rsidRDefault="00946B30" w:rsidP="009442EA">
            <w:pPr>
              <w:rPr>
                <w:rFonts w:ascii="Futura Book" w:hAnsi="Futura Book"/>
                <w:szCs w:val="22"/>
              </w:rPr>
            </w:pPr>
          </w:p>
        </w:tc>
        <w:tc>
          <w:tcPr>
            <w:tcW w:w="1416" w:type="pct"/>
            <w:shd w:val="clear" w:color="auto" w:fill="auto"/>
          </w:tcPr>
          <w:p w14:paraId="4BC5EA5E" w14:textId="77777777" w:rsidR="00946B30" w:rsidRPr="00231D05" w:rsidRDefault="00946B30" w:rsidP="00231D05">
            <w:pPr>
              <w:jc w:val="center"/>
              <w:rPr>
                <w:rFonts w:ascii="Futura Book" w:hAnsi="Futura Book"/>
                <w:szCs w:val="22"/>
              </w:rPr>
            </w:pPr>
          </w:p>
        </w:tc>
      </w:tr>
      <w:tr w:rsidR="00946B30" w:rsidRPr="00946B30" w14:paraId="6096DC10" w14:textId="77777777" w:rsidTr="00F648D2">
        <w:trPr>
          <w:trHeight w:val="289"/>
        </w:trPr>
        <w:tc>
          <w:tcPr>
            <w:tcW w:w="3584" w:type="pct"/>
            <w:shd w:val="clear" w:color="auto" w:fill="auto"/>
          </w:tcPr>
          <w:p w14:paraId="6AD5362A" w14:textId="3574EF1E" w:rsidR="00946B30" w:rsidRPr="00946B30" w:rsidRDefault="00946B30" w:rsidP="009442EA">
            <w:pPr>
              <w:rPr>
                <w:rFonts w:ascii="Futura Book" w:hAnsi="Futura Book"/>
                <w:b/>
                <w:bCs/>
                <w:szCs w:val="22"/>
              </w:rPr>
            </w:pPr>
            <w:r w:rsidRPr="00946B30">
              <w:rPr>
                <w:rFonts w:ascii="Futura Book" w:hAnsi="Futura Book"/>
                <w:b/>
                <w:bCs/>
                <w:szCs w:val="22"/>
              </w:rPr>
              <w:t>TOTAAL TE BEHALEN PUNTEN</w:t>
            </w:r>
          </w:p>
        </w:tc>
        <w:tc>
          <w:tcPr>
            <w:tcW w:w="1416" w:type="pct"/>
            <w:shd w:val="clear" w:color="auto" w:fill="auto"/>
          </w:tcPr>
          <w:p w14:paraId="108BDC80" w14:textId="7AB48F00" w:rsidR="00946B30" w:rsidRPr="00946B30" w:rsidRDefault="00946B30" w:rsidP="00231D05">
            <w:pPr>
              <w:jc w:val="center"/>
              <w:rPr>
                <w:rFonts w:ascii="Futura Book" w:hAnsi="Futura Book"/>
                <w:b/>
                <w:bCs/>
                <w:szCs w:val="22"/>
              </w:rPr>
            </w:pPr>
            <w:r w:rsidRPr="00946B30">
              <w:rPr>
                <w:rFonts w:ascii="Futura Book" w:hAnsi="Futura Book"/>
                <w:b/>
                <w:bCs/>
                <w:szCs w:val="22"/>
              </w:rPr>
              <w:t>100</w:t>
            </w:r>
          </w:p>
        </w:tc>
      </w:tr>
    </w:tbl>
    <w:p w14:paraId="5346265F" w14:textId="7B087E83" w:rsidR="00750CA1" w:rsidRPr="00A30DA9" w:rsidRDefault="00750CA1" w:rsidP="00750CA1">
      <w:pPr>
        <w:rPr>
          <w:rFonts w:ascii="Futura Book" w:hAnsi="Futura Book"/>
          <w:szCs w:val="22"/>
        </w:rPr>
      </w:pPr>
      <w:r w:rsidRPr="00A30DA9">
        <w:rPr>
          <w:rFonts w:ascii="Futura Book" w:hAnsi="Futura Book"/>
          <w:szCs w:val="22"/>
        </w:rPr>
        <w:lastRenderedPageBreak/>
        <w:t xml:space="preserve">Voor elk </w:t>
      </w:r>
      <w:proofErr w:type="spellStart"/>
      <w:r w:rsidRPr="00A30DA9">
        <w:rPr>
          <w:rFonts w:ascii="Futura Book" w:hAnsi="Futura Book"/>
          <w:szCs w:val="22"/>
        </w:rPr>
        <w:t>subgunningscriterium</w:t>
      </w:r>
      <w:proofErr w:type="spellEnd"/>
      <w:r w:rsidRPr="00A30DA9">
        <w:rPr>
          <w:rFonts w:ascii="Futura Book" w:hAnsi="Futura Book"/>
          <w:szCs w:val="22"/>
        </w:rPr>
        <w:t xml:space="preserve"> kent de </w:t>
      </w:r>
      <w:r w:rsidR="00D6266C" w:rsidRPr="00A30DA9">
        <w:rPr>
          <w:rFonts w:ascii="Futura Book" w:hAnsi="Futura Book"/>
          <w:szCs w:val="22"/>
        </w:rPr>
        <w:t>Provincie</w:t>
      </w:r>
      <w:r w:rsidRPr="00A30DA9">
        <w:rPr>
          <w:rFonts w:ascii="Futura Book" w:hAnsi="Futura Book"/>
          <w:szCs w:val="22"/>
        </w:rPr>
        <w:t xml:space="preserve"> een score tussen de 0 en 10 punten toe. De behaalde score weegt mee in de totaalscore. </w:t>
      </w:r>
    </w:p>
    <w:p w14:paraId="453ADF2E" w14:textId="3A6B8E1F" w:rsidR="00750CA1" w:rsidRPr="00A30DA9" w:rsidRDefault="00750CA1" w:rsidP="00750CA1">
      <w:pPr>
        <w:rPr>
          <w:rFonts w:ascii="Futura Book" w:hAnsi="Futura Book"/>
          <w:szCs w:val="22"/>
        </w:rPr>
      </w:pPr>
      <w:r w:rsidRPr="00A30DA9">
        <w:rPr>
          <w:rFonts w:ascii="Futura Book" w:hAnsi="Futura Book"/>
          <w:szCs w:val="22"/>
        </w:rPr>
        <w:t xml:space="preserve">Als meer dan één inschrijver met eenzelfde puntenaantal op de eerste plaats eindigt, komt de inschrijver in aanmerking die het hoogst scoorde op het criterium </w:t>
      </w:r>
      <w:r w:rsidR="009442EA" w:rsidRPr="00A30DA9">
        <w:rPr>
          <w:rFonts w:ascii="Futura Book" w:hAnsi="Futura Book"/>
          <w:szCs w:val="22"/>
        </w:rPr>
        <w:t>Support</w:t>
      </w:r>
      <w:r w:rsidRPr="00A30DA9">
        <w:rPr>
          <w:rFonts w:ascii="Futura Book" w:hAnsi="Futura Book"/>
          <w:szCs w:val="22"/>
        </w:rPr>
        <w:t>.</w:t>
      </w:r>
    </w:p>
    <w:p w14:paraId="7E90CB4A" w14:textId="6EA0C6C8" w:rsidR="00C30F63" w:rsidRDefault="00C30F63" w:rsidP="00750CA1">
      <w:pPr>
        <w:rPr>
          <w:rFonts w:ascii="Futura Book" w:hAnsi="Futura Book"/>
          <w:szCs w:val="22"/>
        </w:rPr>
      </w:pPr>
      <w:bookmarkStart w:id="152" w:name="_Toc190759862"/>
    </w:p>
    <w:p w14:paraId="28F6CE35" w14:textId="77777777" w:rsidR="002C021D" w:rsidRPr="00A30DA9" w:rsidRDefault="002C021D" w:rsidP="00750CA1">
      <w:pPr>
        <w:rPr>
          <w:rFonts w:ascii="Futura Book" w:hAnsi="Futura Book"/>
          <w:szCs w:val="22"/>
        </w:rPr>
      </w:pPr>
    </w:p>
    <w:p w14:paraId="13D3BF16" w14:textId="77777777" w:rsidR="00750CA1" w:rsidRPr="00A30DA9" w:rsidRDefault="00750CA1" w:rsidP="00C30F63">
      <w:pPr>
        <w:pStyle w:val="Kop2"/>
        <w:rPr>
          <w:szCs w:val="22"/>
        </w:rPr>
      </w:pPr>
      <w:bookmarkStart w:id="153" w:name="_Toc57879085"/>
      <w:r w:rsidRPr="00A30DA9">
        <w:rPr>
          <w:szCs w:val="22"/>
        </w:rPr>
        <w:t xml:space="preserve">Scoregrondslag per </w:t>
      </w:r>
      <w:proofErr w:type="spellStart"/>
      <w:r w:rsidRPr="00A30DA9">
        <w:rPr>
          <w:szCs w:val="22"/>
        </w:rPr>
        <w:t>subgunningscriterium</w:t>
      </w:r>
      <w:bookmarkEnd w:id="152"/>
      <w:bookmarkEnd w:id="153"/>
      <w:proofErr w:type="spellEnd"/>
    </w:p>
    <w:p w14:paraId="3D56635E" w14:textId="77777777" w:rsidR="00C30F63" w:rsidRPr="00A30DA9" w:rsidRDefault="00C30F63" w:rsidP="00750CA1">
      <w:pPr>
        <w:rPr>
          <w:rFonts w:ascii="Futura Book" w:hAnsi="Futura Book"/>
          <w:szCs w:val="22"/>
        </w:rPr>
      </w:pPr>
      <w:bookmarkStart w:id="154" w:name="_Toc190759863"/>
    </w:p>
    <w:p w14:paraId="362EE5B7" w14:textId="77777777" w:rsidR="00750CA1" w:rsidRPr="00A30DA9" w:rsidRDefault="00750CA1" w:rsidP="00C30F63">
      <w:pPr>
        <w:pStyle w:val="Kop3"/>
        <w:rPr>
          <w:sz w:val="22"/>
          <w:szCs w:val="22"/>
        </w:rPr>
      </w:pPr>
      <w:bookmarkStart w:id="155" w:name="_Toc57879086"/>
      <w:r w:rsidRPr="00A30DA9">
        <w:rPr>
          <w:sz w:val="22"/>
          <w:szCs w:val="22"/>
        </w:rPr>
        <w:t>Prijs</w:t>
      </w:r>
      <w:bookmarkEnd w:id="154"/>
      <w:bookmarkEnd w:id="155"/>
    </w:p>
    <w:p w14:paraId="2B44FE5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bookmarkStart w:id="156" w:name="_Toc190759864"/>
      <w:r w:rsidRPr="00A30DA9">
        <w:rPr>
          <w:rFonts w:ascii="Futura Book" w:hAnsi="Futura Book" w:cs="FuturaBook"/>
          <w:szCs w:val="22"/>
        </w:rPr>
        <w:t>U dient bij uw inschrijving een prijslijst van uw standaard assortiment toe te</w:t>
      </w:r>
    </w:p>
    <w:p w14:paraId="0B4312E0" w14:textId="115F3A20"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voegen. Op deze prijslijst dienen ook de hardware items uit de referentielijst van bijlage 6 voor te komen. </w:t>
      </w:r>
    </w:p>
    <w:p w14:paraId="0D459022"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50CBB97" w14:textId="40B7114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Uit transparantie overwegingen vragen wij u de specifieke inkoopvoorstellen voor de referentiemodellen van uw leveranciers te overleggen.</w:t>
      </w:r>
    </w:p>
    <w:p w14:paraId="4A1F87DC"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4855C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Omwille van de vergelijkbaarheid van deze referenties vragen wij hier om</w:t>
      </w:r>
    </w:p>
    <w:p w14:paraId="3B34FA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inkoopvoorstellen voor zeer specifieke producten en merken.</w:t>
      </w:r>
    </w:p>
    <w:p w14:paraId="020197FD" w14:textId="7B44177F"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Wij benadrukken dat hier géén conclusies m.b.t. merkvoorkeuren aan mogen</w:t>
      </w:r>
      <w:r w:rsidR="00311986">
        <w:rPr>
          <w:rFonts w:ascii="Futura Book" w:hAnsi="Futura Book" w:cs="FuturaBook"/>
          <w:szCs w:val="22"/>
        </w:rPr>
        <w:t xml:space="preserve"> </w:t>
      </w:r>
      <w:r w:rsidRPr="00A30DA9">
        <w:rPr>
          <w:rFonts w:ascii="Futura Book" w:hAnsi="Futura Book" w:cs="FuturaBook"/>
          <w:szCs w:val="22"/>
        </w:rPr>
        <w:t>worden verbonden.</w:t>
      </w:r>
    </w:p>
    <w:p w14:paraId="7C5449EA" w14:textId="7E46502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Aanschaf van deze specifieke merken behoort tot de mogelijkheden, binnen de contractperiode kan de Provincie ook kiezen voor andere merken en typen</w:t>
      </w:r>
      <w:r w:rsidR="00311986">
        <w:rPr>
          <w:rFonts w:ascii="Futura Book" w:hAnsi="Futura Book" w:cs="FuturaBook"/>
          <w:szCs w:val="22"/>
        </w:rPr>
        <w:t xml:space="preserve"> </w:t>
      </w:r>
      <w:r w:rsidRPr="00A30DA9">
        <w:rPr>
          <w:rFonts w:ascii="Futura Book" w:hAnsi="Futura Book" w:cs="FuturaBook"/>
          <w:szCs w:val="22"/>
        </w:rPr>
        <w:t>apparatuur.</w:t>
      </w:r>
    </w:p>
    <w:p w14:paraId="7FA287F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48A4A366" w14:textId="605A94B9"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maximale score voor het gunningcriterium Prijs bedraagt </w:t>
      </w:r>
      <w:r w:rsidR="00D70AB0" w:rsidRPr="00231D05">
        <w:rPr>
          <w:rFonts w:ascii="Futura Book" w:hAnsi="Futura Book" w:cs="FuturaBook"/>
          <w:szCs w:val="22"/>
        </w:rPr>
        <w:t>25</w:t>
      </w:r>
      <w:r w:rsidRPr="00231D05">
        <w:rPr>
          <w:rFonts w:ascii="Futura Book" w:hAnsi="Futura Book" w:cs="FuturaBook"/>
          <w:szCs w:val="22"/>
        </w:rPr>
        <w:t xml:space="preserve"> punten.</w:t>
      </w:r>
    </w:p>
    <w:p w14:paraId="070A0335" w14:textId="637A063A"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629A999" w14:textId="6A7DF37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het bepalen van de score op het gunningscriterium ‘prijs </w:t>
      </w:r>
      <w:r w:rsidR="007C108C">
        <w:rPr>
          <w:rFonts w:ascii="Futura Book" w:hAnsi="Futura Book" w:cs="FuturaBook"/>
          <w:szCs w:val="22"/>
        </w:rPr>
        <w:t>(</w:t>
      </w:r>
      <w:r w:rsidRPr="00A30DA9">
        <w:rPr>
          <w:rFonts w:ascii="Futura Book" w:hAnsi="Futura Book" w:cs="FuturaBook"/>
          <w:szCs w:val="22"/>
        </w:rPr>
        <w:t>referentie</w:t>
      </w:r>
    </w:p>
    <w:p w14:paraId="275C25E7" w14:textId="4C7AE265" w:rsidR="0045625C" w:rsidRDefault="007C108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w:t>
      </w:r>
      <w:r w:rsidR="0045625C" w:rsidRPr="00A30DA9">
        <w:rPr>
          <w:rFonts w:ascii="Futura Book" w:hAnsi="Futura Book" w:cs="FuturaBook"/>
          <w:szCs w:val="22"/>
        </w:rPr>
        <w:t>odellen</w:t>
      </w:r>
      <w:r>
        <w:rPr>
          <w:rFonts w:ascii="Futura Book" w:hAnsi="Futura Book" w:cs="FuturaBook"/>
          <w:szCs w:val="22"/>
        </w:rPr>
        <w:t xml:space="preserve"> en logistiek)</w:t>
      </w:r>
      <w:r w:rsidR="0045625C" w:rsidRPr="00A30DA9">
        <w:rPr>
          <w:rFonts w:ascii="Futura Book" w:hAnsi="Futura Book" w:cs="FuturaBook"/>
          <w:szCs w:val="22"/>
        </w:rPr>
        <w:t xml:space="preserve">’ worden de prijzen van de referentie modellen </w:t>
      </w:r>
      <w:r>
        <w:rPr>
          <w:rFonts w:ascii="Futura Book" w:hAnsi="Futura Book" w:cs="FuturaBook"/>
          <w:szCs w:val="22"/>
        </w:rPr>
        <w:t xml:space="preserve">en de prijzen van de omschreven logistieke dienstverlening </w:t>
      </w:r>
      <w:r w:rsidR="0045625C" w:rsidRPr="00A30DA9">
        <w:rPr>
          <w:rFonts w:ascii="Futura Book" w:hAnsi="Futura Book" w:cs="FuturaBook"/>
          <w:szCs w:val="22"/>
        </w:rPr>
        <w:t>bij elkaar opgeteld.</w:t>
      </w:r>
      <w:r>
        <w:rPr>
          <w:rFonts w:ascii="Futura Book" w:hAnsi="Futura Book" w:cs="FuturaBook"/>
          <w:szCs w:val="22"/>
        </w:rPr>
        <w:t xml:space="preserve"> Daarbij dient u gebruik te maken van bijlage 5 – prijzenblad.</w:t>
      </w:r>
    </w:p>
    <w:p w14:paraId="27FC1C9E" w14:textId="77777777" w:rsidR="00792D48" w:rsidRDefault="007C108C"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De stuksprijs per onderdeel </w:t>
      </w:r>
      <w:r w:rsidR="00792D48">
        <w:rPr>
          <w:rFonts w:ascii="Futura Book" w:hAnsi="Futura Book" w:cs="FuturaBook"/>
          <w:szCs w:val="22"/>
        </w:rPr>
        <w:t xml:space="preserve">wordt vermenigvuldigd met de verwachtte frequentie van afname van het desbetreffende product of dienst ter bepaling van de totaalprijs. </w:t>
      </w:r>
    </w:p>
    <w:p w14:paraId="129A3DB6" w14:textId="7996C478" w:rsidR="007C108C" w:rsidRDefault="00792D48"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Deze totaalprijs is tevens uw inschrijvingsbedrag.</w:t>
      </w:r>
    </w:p>
    <w:p w14:paraId="3D673C9A" w14:textId="0DE297F8" w:rsidR="007C108C" w:rsidRDefault="007C108C" w:rsidP="0045625C">
      <w:pPr>
        <w:tabs>
          <w:tab w:val="clear" w:pos="397"/>
        </w:tabs>
        <w:autoSpaceDE w:val="0"/>
        <w:autoSpaceDN w:val="0"/>
        <w:adjustRightInd w:val="0"/>
        <w:spacing w:line="240" w:lineRule="auto"/>
        <w:rPr>
          <w:rFonts w:ascii="Futura Book" w:hAnsi="Futura Book" w:cs="FuturaBook"/>
          <w:szCs w:val="22"/>
        </w:rPr>
      </w:pPr>
    </w:p>
    <w:p w14:paraId="48ECABE8" w14:textId="44AB9ABA" w:rsidR="00792D48" w:rsidRPr="00356D63" w:rsidRDefault="00792D48" w:rsidP="0045625C">
      <w:pPr>
        <w:tabs>
          <w:tab w:val="clear" w:pos="397"/>
        </w:tabs>
        <w:autoSpaceDE w:val="0"/>
        <w:autoSpaceDN w:val="0"/>
        <w:adjustRightInd w:val="0"/>
        <w:spacing w:line="240" w:lineRule="auto"/>
        <w:rPr>
          <w:rFonts w:ascii="Futura Book" w:hAnsi="Futura Book" w:cs="FuturaBook"/>
          <w:b/>
          <w:bCs/>
          <w:szCs w:val="22"/>
          <w:u w:val="single"/>
        </w:rPr>
      </w:pPr>
      <w:r>
        <w:rPr>
          <w:rFonts w:ascii="Futura Book" w:hAnsi="Futura Book" w:cs="FuturaBook"/>
          <w:szCs w:val="22"/>
        </w:rPr>
        <w:t xml:space="preserve">De opgegeven frequentie per onderdeel is een inschatting van de jaarlijkse afname. Deze is derhalve indicatief en slechts voorgeschreven om vergelijkbare aanbieding te ontvangen. </w:t>
      </w:r>
      <w:r w:rsidRPr="00356D63">
        <w:rPr>
          <w:rFonts w:ascii="Futura Book" w:hAnsi="Futura Book" w:cs="FuturaBook"/>
          <w:b/>
          <w:bCs/>
          <w:szCs w:val="22"/>
          <w:u w:val="single"/>
        </w:rPr>
        <w:t>Er kunnen dus géén rechten aan ontleend worden</w:t>
      </w:r>
    </w:p>
    <w:p w14:paraId="4A6130EC" w14:textId="3B4F135E" w:rsidR="00792D48" w:rsidRDefault="00792D48" w:rsidP="0045625C">
      <w:pPr>
        <w:tabs>
          <w:tab w:val="clear" w:pos="397"/>
        </w:tabs>
        <w:autoSpaceDE w:val="0"/>
        <w:autoSpaceDN w:val="0"/>
        <w:adjustRightInd w:val="0"/>
        <w:spacing w:line="240" w:lineRule="auto"/>
        <w:rPr>
          <w:rFonts w:ascii="Futura Book" w:hAnsi="Futura Book" w:cs="FuturaBook"/>
          <w:szCs w:val="22"/>
        </w:rPr>
      </w:pPr>
    </w:p>
    <w:p w14:paraId="63A6CB86" w14:textId="36502785"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C08E6CB" w14:textId="3C8ACC8B"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3D5BF52" w14:textId="2A1989ED"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0CD1A79" w14:textId="477D5179"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DAB6DAB" w14:textId="249B0361"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69DD53F0" w14:textId="6AEA04C3"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EC5A03B" w14:textId="77777777" w:rsidR="002C021D" w:rsidRPr="00A30DA9" w:rsidRDefault="002C021D" w:rsidP="0045625C">
      <w:pPr>
        <w:tabs>
          <w:tab w:val="clear" w:pos="397"/>
        </w:tabs>
        <w:autoSpaceDE w:val="0"/>
        <w:autoSpaceDN w:val="0"/>
        <w:adjustRightInd w:val="0"/>
        <w:spacing w:line="240" w:lineRule="auto"/>
        <w:rPr>
          <w:rFonts w:ascii="Futura Book" w:hAnsi="Futura Book" w:cs="FuturaBook"/>
          <w:szCs w:val="22"/>
        </w:rPr>
      </w:pPr>
    </w:p>
    <w:p w14:paraId="2BC33812" w14:textId="03BEE91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De inschrijving met de laagste totale inschrijfprijs behaalt de maximale score van </w:t>
      </w:r>
      <w:r w:rsidR="0027473D" w:rsidRPr="00A30DA9">
        <w:rPr>
          <w:rFonts w:ascii="Futura Book" w:hAnsi="Futura Book" w:cs="FuturaBook"/>
          <w:szCs w:val="22"/>
        </w:rPr>
        <w:t>2</w:t>
      </w:r>
      <w:r w:rsidR="0027473D">
        <w:rPr>
          <w:rFonts w:ascii="Futura Book" w:hAnsi="Futura Book" w:cs="FuturaBook"/>
          <w:szCs w:val="22"/>
        </w:rPr>
        <w:t>5</w:t>
      </w:r>
      <w:r w:rsidR="0027473D" w:rsidRPr="00A30DA9">
        <w:rPr>
          <w:rFonts w:ascii="Futura Book" w:hAnsi="Futura Book" w:cs="FuturaBook"/>
          <w:szCs w:val="22"/>
        </w:rPr>
        <w:t xml:space="preserve"> </w:t>
      </w:r>
      <w:r w:rsidRPr="00A30DA9">
        <w:rPr>
          <w:rFonts w:ascii="Futura Book" w:hAnsi="Futura Book" w:cs="FuturaBook"/>
          <w:szCs w:val="22"/>
        </w:rPr>
        <w:t>punten. De opvolgende inschrijvingen behalen naar rato met hun hogere inschrijfsommen lagere scores conform de onderstaande formule.</w:t>
      </w:r>
    </w:p>
    <w:p w14:paraId="78CC13FF"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B4AD5C4" w14:textId="13346896" w:rsidR="0045625C" w:rsidRPr="00A30DA9" w:rsidRDefault="0045625C" w:rsidP="0045625C">
      <w:pPr>
        <w:tabs>
          <w:tab w:val="clear" w:pos="397"/>
        </w:tabs>
        <w:autoSpaceDE w:val="0"/>
        <w:autoSpaceDN w:val="0"/>
        <w:adjustRightInd w:val="0"/>
        <w:spacing w:line="240" w:lineRule="auto"/>
        <w:ind w:left="1416" w:firstLine="708"/>
        <w:rPr>
          <w:rFonts w:ascii="Futura Book" w:hAnsi="Futura Book" w:cs="FuturaBook"/>
          <w:szCs w:val="22"/>
        </w:rPr>
      </w:pPr>
      <w:r w:rsidRPr="00A30DA9">
        <w:rPr>
          <w:rFonts w:ascii="Futura Book" w:hAnsi="Futura Book" w:cs="FuturaBook"/>
          <w:szCs w:val="22"/>
        </w:rPr>
        <w:t xml:space="preserve">(inschrijfprijs – laagste inschrijfprijs) * </w:t>
      </w:r>
      <w:r w:rsidR="00D70AB0">
        <w:rPr>
          <w:rFonts w:ascii="Futura Book" w:hAnsi="Futura Book" w:cs="FuturaBook"/>
          <w:szCs w:val="22"/>
        </w:rPr>
        <w:t>25</w:t>
      </w:r>
    </w:p>
    <w:p w14:paraId="00F7A822" w14:textId="45755A2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Score Prijs = </w:t>
      </w:r>
      <w:r w:rsidR="00D70AB0">
        <w:rPr>
          <w:rFonts w:ascii="Futura Book" w:hAnsi="Futura Book" w:cs="FuturaBook"/>
          <w:szCs w:val="22"/>
        </w:rPr>
        <w:t>25</w:t>
      </w:r>
      <w:r w:rsidRPr="00A30DA9">
        <w:rPr>
          <w:rFonts w:ascii="Futura Book" w:hAnsi="Futura Book" w:cs="FuturaBook"/>
          <w:szCs w:val="22"/>
        </w:rPr>
        <w:t xml:space="preserve"> - </w:t>
      </w:r>
      <w:r w:rsidRPr="00A30DA9">
        <w:rPr>
          <w:rFonts w:ascii="Futura Book" w:hAnsi="Futura Book" w:cs="FuturaBook"/>
          <w:szCs w:val="22"/>
        </w:rPr>
        <w:tab/>
        <w:t>-------------------------------------------------------</w:t>
      </w:r>
    </w:p>
    <w:p w14:paraId="37F9D16E" w14:textId="43466361"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r w:rsidRPr="00A30DA9">
        <w:rPr>
          <w:rFonts w:ascii="Futura Book" w:hAnsi="Futura Book" w:cs="FuturaBook"/>
          <w:szCs w:val="22"/>
        </w:rPr>
        <w:t>Laagste inschrijfprijs</w:t>
      </w:r>
    </w:p>
    <w:p w14:paraId="7E5F45C5" w14:textId="77777777"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p>
    <w:p w14:paraId="7646AA60" w14:textId="2FC2EADA" w:rsidR="00C30F63" w:rsidRPr="00A30DA9" w:rsidRDefault="0045625C"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Met inschrijfprijs wordt bedoeld: door de inschrijver gehanteerde </w:t>
      </w:r>
      <w:r w:rsidR="00160180">
        <w:rPr>
          <w:rFonts w:ascii="Futura Book" w:hAnsi="Futura Book" w:cs="FuturaBook"/>
          <w:szCs w:val="22"/>
        </w:rPr>
        <w:t>‘totaal</w:t>
      </w:r>
      <w:r w:rsidRPr="00A30DA9">
        <w:rPr>
          <w:rFonts w:ascii="Futura Book" w:hAnsi="Futura Book" w:cs="FuturaBook"/>
          <w:szCs w:val="22"/>
        </w:rPr>
        <w:t>prij</w:t>
      </w:r>
      <w:r w:rsidR="00160180">
        <w:rPr>
          <w:rFonts w:ascii="Futura Book" w:hAnsi="Futura Book" w:cs="FuturaBook"/>
          <w:szCs w:val="22"/>
        </w:rPr>
        <w:t xml:space="preserve">s’ in het prijzenblad </w:t>
      </w:r>
      <w:r w:rsidRPr="00A30DA9">
        <w:rPr>
          <w:rFonts w:ascii="Futura Book" w:hAnsi="Futura Book" w:cs="FuturaBook"/>
          <w:szCs w:val="22"/>
        </w:rPr>
        <w:t>.</w:t>
      </w:r>
    </w:p>
    <w:p w14:paraId="4161FADB" w14:textId="1458C459" w:rsidR="0045625C" w:rsidRDefault="0045625C" w:rsidP="0045625C">
      <w:pPr>
        <w:rPr>
          <w:rFonts w:ascii="Futura Book" w:hAnsi="Futura Book"/>
          <w:szCs w:val="22"/>
        </w:rPr>
      </w:pPr>
    </w:p>
    <w:p w14:paraId="15F7CD83" w14:textId="77777777" w:rsidR="00337D99" w:rsidRDefault="00337D99" w:rsidP="0045625C">
      <w:pPr>
        <w:rPr>
          <w:rFonts w:ascii="Futura Book" w:hAnsi="Futura Book"/>
          <w:szCs w:val="22"/>
        </w:rPr>
      </w:pPr>
    </w:p>
    <w:p w14:paraId="5EE31F40" w14:textId="75B1EF3A" w:rsidR="00337D99" w:rsidRPr="0027473D" w:rsidRDefault="00337D99" w:rsidP="003A5734">
      <w:pPr>
        <w:pStyle w:val="Kop3"/>
        <w:rPr>
          <w:szCs w:val="22"/>
        </w:rPr>
      </w:pPr>
      <w:bookmarkStart w:id="157" w:name="_Toc57879087"/>
      <w:r w:rsidRPr="003A5734">
        <w:rPr>
          <w:sz w:val="22"/>
          <w:szCs w:val="22"/>
        </w:rPr>
        <w:t>Kwaliteit</w:t>
      </w:r>
      <w:bookmarkEnd w:id="157"/>
    </w:p>
    <w:p w14:paraId="54F13EB9" w14:textId="701B02C3" w:rsidR="00742D1A" w:rsidRDefault="00742D1A" w:rsidP="0045625C">
      <w:pPr>
        <w:rPr>
          <w:rFonts w:ascii="Futura Book" w:hAnsi="Futura Book"/>
          <w:szCs w:val="22"/>
        </w:rPr>
      </w:pPr>
    </w:p>
    <w:p w14:paraId="1E0308ED" w14:textId="720CFB5C" w:rsidR="000435EB" w:rsidRDefault="00337D99" w:rsidP="0045625C">
      <w:pPr>
        <w:rPr>
          <w:rFonts w:ascii="Futura Book" w:hAnsi="Futura Book"/>
          <w:szCs w:val="22"/>
        </w:rPr>
      </w:pPr>
      <w:r>
        <w:rPr>
          <w:rFonts w:ascii="Futura Book" w:hAnsi="Futura Book"/>
          <w:szCs w:val="22"/>
        </w:rPr>
        <w:t xml:space="preserve">Ieder door gegadigde in te dienen </w:t>
      </w:r>
      <w:proofErr w:type="spellStart"/>
      <w:r>
        <w:rPr>
          <w:rFonts w:ascii="Futura Book" w:hAnsi="Futura Book"/>
          <w:szCs w:val="22"/>
        </w:rPr>
        <w:t>PvA</w:t>
      </w:r>
      <w:proofErr w:type="spellEnd"/>
      <w:r>
        <w:rPr>
          <w:rFonts w:ascii="Futura Book" w:hAnsi="Futura Book"/>
          <w:szCs w:val="22"/>
        </w:rPr>
        <w:t xml:space="preserve"> wordt door een beoordelingscommissie. </w:t>
      </w:r>
    </w:p>
    <w:p w14:paraId="5745E840" w14:textId="7713FE9E" w:rsidR="00337D99" w:rsidRDefault="000435EB" w:rsidP="0045625C">
      <w:pPr>
        <w:rPr>
          <w:rFonts w:ascii="Futura Book" w:hAnsi="Futura Book"/>
          <w:szCs w:val="22"/>
        </w:rPr>
      </w:pPr>
      <w:r w:rsidRPr="000435EB">
        <w:rPr>
          <w:rFonts w:ascii="Futura Book" w:hAnsi="Futura Book"/>
          <w:szCs w:val="22"/>
        </w:rPr>
        <w:t>De beoordelingscommissie bestaat uit minimaal 3 personen met kennis en kunde op de vakgebieden IT en management. Inkoop zal het beoordelingsproces begeleiden</w:t>
      </w:r>
      <w:r>
        <w:rPr>
          <w:rFonts w:ascii="Futura Book" w:hAnsi="Futura Book"/>
          <w:szCs w:val="22"/>
        </w:rPr>
        <w:t xml:space="preserve">. </w:t>
      </w:r>
      <w:r w:rsidR="00337D99">
        <w:rPr>
          <w:rFonts w:ascii="Futura Book" w:hAnsi="Futura Book"/>
          <w:szCs w:val="22"/>
        </w:rPr>
        <w:t>Daarbij wordt de volgende waardering gehanteerd:</w:t>
      </w:r>
    </w:p>
    <w:p w14:paraId="04CBCF21" w14:textId="77777777" w:rsidR="00337D99" w:rsidRDefault="00337D99" w:rsidP="0045625C">
      <w:pPr>
        <w:rPr>
          <w:rFonts w:ascii="Futura Book" w:hAnsi="Futura Book"/>
          <w:szCs w:val="22"/>
        </w:rPr>
      </w:pPr>
    </w:p>
    <w:tbl>
      <w:tblPr>
        <w:tblStyle w:val="Tabelraster1"/>
        <w:tblpPr w:leftFromText="141" w:rightFromText="141" w:vertAnchor="text" w:horzAnchor="margin" w:tblpY="3"/>
        <w:tblW w:w="8075" w:type="dxa"/>
        <w:tblLook w:val="04A0" w:firstRow="1" w:lastRow="0" w:firstColumn="1" w:lastColumn="0" w:noHBand="0" w:noVBand="1"/>
      </w:tblPr>
      <w:tblGrid>
        <w:gridCol w:w="1838"/>
        <w:gridCol w:w="6237"/>
      </w:tblGrid>
      <w:tr w:rsidR="00337D99" w:rsidRPr="000547E1" w14:paraId="2539B7D6" w14:textId="77777777" w:rsidTr="003A5734">
        <w:tc>
          <w:tcPr>
            <w:tcW w:w="1838" w:type="dxa"/>
          </w:tcPr>
          <w:p w14:paraId="5E93D063" w14:textId="0CAA7AAE" w:rsidR="00337D99" w:rsidRPr="000547E1" w:rsidRDefault="00337D99" w:rsidP="00160180">
            <w:pPr>
              <w:jc w:val="both"/>
              <w:rPr>
                <w:rFonts w:ascii="Futura Book" w:hAnsi="Futura Book"/>
                <w:b/>
                <w:bCs/>
                <w:sz w:val="19"/>
                <w:szCs w:val="19"/>
              </w:rPr>
            </w:pPr>
            <w:r>
              <w:rPr>
                <w:rFonts w:ascii="Futura Book" w:hAnsi="Futura Book"/>
                <w:b/>
                <w:bCs/>
                <w:sz w:val="19"/>
                <w:szCs w:val="19"/>
              </w:rPr>
              <w:t>Waardering</w:t>
            </w:r>
          </w:p>
        </w:tc>
        <w:tc>
          <w:tcPr>
            <w:tcW w:w="6237" w:type="dxa"/>
            <w:shd w:val="clear" w:color="auto" w:fill="auto"/>
          </w:tcPr>
          <w:p w14:paraId="67AE4FD6" w14:textId="77777777" w:rsidR="00337D99" w:rsidRPr="003A5734" w:rsidRDefault="00337D99" w:rsidP="00160180">
            <w:pPr>
              <w:jc w:val="both"/>
              <w:rPr>
                <w:rFonts w:ascii="Futura Book" w:hAnsi="Futura Book"/>
                <w:b/>
                <w:bCs/>
                <w:sz w:val="19"/>
                <w:szCs w:val="19"/>
              </w:rPr>
            </w:pPr>
            <w:r w:rsidRPr="003A5734">
              <w:rPr>
                <w:rFonts w:ascii="Futura Book" w:hAnsi="Futura Book"/>
                <w:b/>
                <w:bCs/>
                <w:sz w:val="19"/>
                <w:szCs w:val="19"/>
              </w:rPr>
              <w:t>Omschrijving</w:t>
            </w:r>
          </w:p>
        </w:tc>
      </w:tr>
      <w:tr w:rsidR="00337D99" w:rsidRPr="000547E1" w14:paraId="334CF2BE" w14:textId="77777777" w:rsidTr="003A5734">
        <w:tc>
          <w:tcPr>
            <w:tcW w:w="1838" w:type="dxa"/>
          </w:tcPr>
          <w:p w14:paraId="324E4038" w14:textId="458AFBDF" w:rsidR="00337D99" w:rsidRPr="000547E1" w:rsidRDefault="00337D99" w:rsidP="00160180">
            <w:pPr>
              <w:jc w:val="both"/>
              <w:rPr>
                <w:rFonts w:ascii="Futura Book" w:hAnsi="Futura Book"/>
                <w:sz w:val="19"/>
                <w:szCs w:val="19"/>
              </w:rPr>
            </w:pPr>
            <w:r>
              <w:rPr>
                <w:rFonts w:ascii="Futura Book" w:hAnsi="Futura Book"/>
                <w:sz w:val="19"/>
                <w:szCs w:val="19"/>
              </w:rPr>
              <w:t>Zeer goed</w:t>
            </w:r>
          </w:p>
        </w:tc>
        <w:tc>
          <w:tcPr>
            <w:tcW w:w="6237" w:type="dxa"/>
            <w:shd w:val="clear" w:color="auto" w:fill="auto"/>
          </w:tcPr>
          <w:p w14:paraId="1C7650D8" w14:textId="600B6EC4"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op dusdanige wijze invulling gegeven aan het plan</w:t>
            </w:r>
            <w:r w:rsidRPr="003A5734">
              <w:rPr>
                <w:rFonts w:ascii="Futura Book" w:hAnsi="Futura Book"/>
                <w:sz w:val="19"/>
                <w:szCs w:val="19"/>
              </w:rPr>
              <w:t xml:space="preserve"> dat de provincie een meer dan compleet beeld hiervan kan vormen. </w:t>
            </w:r>
          </w:p>
          <w:p w14:paraId="02083CC6"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elementen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begrijpelijk, toegankelijk en aansprekend beschreven.</w:t>
            </w:r>
          </w:p>
          <w:p w14:paraId="1110244A"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337D99" w:rsidRPr="000547E1" w14:paraId="1179E586" w14:textId="77777777" w:rsidTr="003A5734">
        <w:tc>
          <w:tcPr>
            <w:tcW w:w="1838" w:type="dxa"/>
          </w:tcPr>
          <w:p w14:paraId="2A0934EC" w14:textId="5C43D29F" w:rsidR="00337D99" w:rsidRPr="000547E1" w:rsidRDefault="00337D99" w:rsidP="00160180">
            <w:pPr>
              <w:jc w:val="both"/>
              <w:rPr>
                <w:rFonts w:ascii="Futura Book" w:hAnsi="Futura Book"/>
                <w:sz w:val="19"/>
                <w:szCs w:val="19"/>
              </w:rPr>
            </w:pPr>
            <w:r>
              <w:rPr>
                <w:rFonts w:ascii="Futura Book" w:hAnsi="Futura Book"/>
                <w:sz w:val="19"/>
                <w:szCs w:val="19"/>
              </w:rPr>
              <w:t>Goed</w:t>
            </w:r>
          </w:p>
        </w:tc>
        <w:tc>
          <w:tcPr>
            <w:tcW w:w="6237" w:type="dxa"/>
            <w:shd w:val="clear" w:color="auto" w:fill="auto"/>
          </w:tcPr>
          <w:p w14:paraId="39BFA6FC" w14:textId="29B0C0C6"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dat de provincie een compleet beeld hiervan kan vormen.</w:t>
            </w:r>
          </w:p>
          <w:p w14:paraId="0875DE6D"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relevant, begrijpelijk, toegankelijk en aansluitend op de vraag van de provincie beschreven. </w:t>
            </w:r>
          </w:p>
          <w:p w14:paraId="2CE2BD03"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exact aangeboden wat de provincie vraagt en niet meer dan dat.</w:t>
            </w:r>
          </w:p>
        </w:tc>
      </w:tr>
      <w:tr w:rsidR="00337D99" w:rsidRPr="000547E1" w14:paraId="1A730AAA" w14:textId="77777777" w:rsidTr="003A5734">
        <w:tc>
          <w:tcPr>
            <w:tcW w:w="1838" w:type="dxa"/>
          </w:tcPr>
          <w:p w14:paraId="0C66F975" w14:textId="632D8CE9" w:rsidR="00337D99" w:rsidRPr="000547E1" w:rsidRDefault="00337D99" w:rsidP="00160180">
            <w:pPr>
              <w:jc w:val="both"/>
              <w:rPr>
                <w:rFonts w:ascii="Futura Book" w:hAnsi="Futura Book"/>
                <w:sz w:val="19"/>
                <w:szCs w:val="19"/>
              </w:rPr>
            </w:pPr>
            <w:r>
              <w:rPr>
                <w:rFonts w:ascii="Futura Book" w:hAnsi="Futura Book"/>
                <w:sz w:val="19"/>
                <w:szCs w:val="19"/>
              </w:rPr>
              <w:t>Voldoende</w:t>
            </w:r>
          </w:p>
        </w:tc>
        <w:tc>
          <w:tcPr>
            <w:tcW w:w="6237" w:type="dxa"/>
            <w:shd w:val="clear" w:color="auto" w:fill="auto"/>
          </w:tcPr>
          <w:p w14:paraId="7E925CD7" w14:textId="2978C49A"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nagenoeg compleet beeld hiervan kan vormen. </w:t>
            </w:r>
          </w:p>
          <w:p w14:paraId="50009A31"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begrijpelijk, toegankelijk en aansluitend op de vraag van de provincie beschreven.</w:t>
            </w:r>
          </w:p>
          <w:p w14:paraId="42282DD5"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lastRenderedPageBreak/>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aangeboden van wat de provincie vraagt. De beschrijving sluit grotendeels aan bij de wens van de provincie.</w:t>
            </w:r>
          </w:p>
        </w:tc>
      </w:tr>
      <w:tr w:rsidR="00337D99" w:rsidRPr="000547E1" w14:paraId="20945325" w14:textId="77777777" w:rsidTr="003A5734">
        <w:tc>
          <w:tcPr>
            <w:tcW w:w="1838" w:type="dxa"/>
          </w:tcPr>
          <w:p w14:paraId="4A6CDDC5" w14:textId="1F48DB9A" w:rsidR="00337D99" w:rsidRPr="000547E1" w:rsidRDefault="00337D99" w:rsidP="00160180">
            <w:pPr>
              <w:jc w:val="both"/>
              <w:rPr>
                <w:rFonts w:ascii="Futura Book" w:hAnsi="Futura Book"/>
                <w:sz w:val="19"/>
                <w:szCs w:val="19"/>
              </w:rPr>
            </w:pPr>
            <w:r>
              <w:rPr>
                <w:rFonts w:ascii="Futura Book" w:hAnsi="Futura Book"/>
                <w:sz w:val="19"/>
                <w:szCs w:val="19"/>
              </w:rPr>
              <w:lastRenderedPageBreak/>
              <w:t>Matig</w:t>
            </w:r>
          </w:p>
        </w:tc>
        <w:tc>
          <w:tcPr>
            <w:tcW w:w="6237" w:type="dxa"/>
            <w:shd w:val="clear" w:color="auto" w:fill="auto"/>
          </w:tcPr>
          <w:p w14:paraId="7562CDC5" w14:textId="35065421" w:rsidR="00337D99" w:rsidRPr="003A5734" w:rsidRDefault="00337D99" w:rsidP="00160180">
            <w:pPr>
              <w:jc w:val="both"/>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incompleet beeld hiervan kan vormen. </w:t>
            </w:r>
            <w:r w:rsidRPr="003A5734">
              <w:t xml:space="preserve"> </w:t>
            </w:r>
          </w:p>
          <w:p w14:paraId="6A7CEF1B"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begrijpelijk, toegankelijk en aansluitend op de vraag van de provincie beschreven. </w:t>
            </w:r>
          </w:p>
          <w:p w14:paraId="55EDD86B"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aangeboden wat de provincie vraagt. De beschrijving sluit  onvoldoende aan bij de wens van de provincie.</w:t>
            </w:r>
          </w:p>
        </w:tc>
      </w:tr>
      <w:tr w:rsidR="00337D99" w:rsidRPr="000547E1" w14:paraId="7D61F46A" w14:textId="77777777" w:rsidTr="003A5734">
        <w:tc>
          <w:tcPr>
            <w:tcW w:w="1838" w:type="dxa"/>
          </w:tcPr>
          <w:p w14:paraId="754676D9" w14:textId="66091433" w:rsidR="00337D99" w:rsidRPr="000547E1" w:rsidRDefault="00337D99" w:rsidP="00160180">
            <w:pPr>
              <w:jc w:val="both"/>
              <w:rPr>
                <w:rFonts w:ascii="Futura Book" w:hAnsi="Futura Book"/>
                <w:sz w:val="19"/>
                <w:szCs w:val="19"/>
              </w:rPr>
            </w:pPr>
            <w:r>
              <w:rPr>
                <w:rFonts w:ascii="Futura Book" w:hAnsi="Futura Book"/>
                <w:sz w:val="19"/>
                <w:szCs w:val="19"/>
              </w:rPr>
              <w:t>slecht</w:t>
            </w:r>
          </w:p>
        </w:tc>
        <w:tc>
          <w:tcPr>
            <w:tcW w:w="6237" w:type="dxa"/>
            <w:shd w:val="clear" w:color="auto" w:fill="auto"/>
          </w:tcPr>
          <w:p w14:paraId="5ED78CAD"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vragen m.b.t. duurzaam ondernemen  inhoudelijk zodanig beantwoord dat de provincie een onvoldoende beeld hiervan kan opbouwen. </w:t>
            </w:r>
          </w:p>
          <w:p w14:paraId="0E3C9F05"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niet begrijpelijk, toegankelijk en aansluitend op de vraag van de provincie beschreven. </w:t>
            </w:r>
          </w:p>
          <w:p w14:paraId="46AD31F2"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0C2A009E" w14:textId="65DF8945" w:rsidR="00742D1A" w:rsidRDefault="00742D1A" w:rsidP="0045625C">
      <w:pPr>
        <w:rPr>
          <w:rFonts w:ascii="Futura Book" w:hAnsi="Futura Book"/>
          <w:szCs w:val="22"/>
        </w:rPr>
      </w:pPr>
    </w:p>
    <w:p w14:paraId="4BA201AB" w14:textId="00394AE1" w:rsidR="00A35F30" w:rsidRDefault="00814FA2" w:rsidP="0045625C">
      <w:pPr>
        <w:rPr>
          <w:rFonts w:ascii="Futura Book" w:hAnsi="Futura Book"/>
          <w:szCs w:val="22"/>
        </w:rPr>
      </w:pPr>
      <w:r>
        <w:rPr>
          <w:rFonts w:ascii="Futura Book" w:hAnsi="Futura Book"/>
          <w:szCs w:val="22"/>
        </w:rPr>
        <w:t>Alle door inschrijver in te dienen en door Opdrachtgever te beoordelen plannen dienen geanonimiseerd aangeleverd te worden. Dit betekent dat bedrijfsnaam, logo’s, huisstijl of andere uitingen waar de identiteit van de inschrijver uit herken</w:t>
      </w:r>
      <w:r w:rsidR="003A5734">
        <w:rPr>
          <w:rFonts w:ascii="Futura Book" w:hAnsi="Futura Book"/>
          <w:szCs w:val="22"/>
        </w:rPr>
        <w:t>d</w:t>
      </w:r>
      <w:r>
        <w:rPr>
          <w:rFonts w:ascii="Futura Book" w:hAnsi="Futura Book"/>
          <w:szCs w:val="22"/>
        </w:rPr>
        <w:t xml:space="preserve"> kan worden niet aanwezig mogen zijn in de plannen</w:t>
      </w:r>
      <w:r w:rsidR="003A5734">
        <w:rPr>
          <w:rFonts w:ascii="Futura Book" w:hAnsi="Futura Book"/>
          <w:szCs w:val="22"/>
        </w:rPr>
        <w:t>,</w:t>
      </w:r>
      <w:r>
        <w:rPr>
          <w:rFonts w:ascii="Futura Book" w:hAnsi="Futura Book"/>
          <w:szCs w:val="22"/>
        </w:rPr>
        <w:t xml:space="preserve"> op straffe van uitsluiting van verdere deelname aan de aanbesteding.</w:t>
      </w:r>
    </w:p>
    <w:p w14:paraId="5D5A0E3E" w14:textId="1F51A24B" w:rsidR="00742D1A" w:rsidRDefault="00742D1A" w:rsidP="0045625C">
      <w:pPr>
        <w:rPr>
          <w:rFonts w:ascii="Futura Book" w:hAnsi="Futura Book"/>
          <w:szCs w:val="22"/>
        </w:rPr>
      </w:pPr>
    </w:p>
    <w:p w14:paraId="19CBE553" w14:textId="77777777" w:rsidR="002C021D" w:rsidRPr="00A30DA9" w:rsidRDefault="002C021D" w:rsidP="0045625C">
      <w:pPr>
        <w:rPr>
          <w:rFonts w:ascii="Futura Book" w:hAnsi="Futura Book"/>
          <w:szCs w:val="22"/>
        </w:rPr>
      </w:pPr>
    </w:p>
    <w:p w14:paraId="10031319" w14:textId="24B5AE95" w:rsidR="00750CA1" w:rsidRPr="00A30DA9" w:rsidRDefault="00522C4A" w:rsidP="00C30F63">
      <w:pPr>
        <w:pStyle w:val="Kop3"/>
        <w:rPr>
          <w:sz w:val="22"/>
          <w:szCs w:val="22"/>
        </w:rPr>
      </w:pPr>
      <w:bookmarkStart w:id="158" w:name="_Toc57879088"/>
      <w:bookmarkStart w:id="159" w:name="_Hlk51240314"/>
      <w:bookmarkEnd w:id="156"/>
      <w:r w:rsidRPr="00A30DA9">
        <w:rPr>
          <w:sz w:val="22"/>
          <w:szCs w:val="22"/>
        </w:rPr>
        <w:t>Plan van aanpak bestell</w:t>
      </w:r>
      <w:r w:rsidR="008830C6">
        <w:rPr>
          <w:sz w:val="22"/>
          <w:szCs w:val="22"/>
        </w:rPr>
        <w:t>ing</w:t>
      </w:r>
      <w:r w:rsidR="00ED4604">
        <w:rPr>
          <w:sz w:val="22"/>
          <w:szCs w:val="22"/>
        </w:rPr>
        <w:t>,</w:t>
      </w:r>
      <w:r w:rsidRPr="00A30DA9">
        <w:rPr>
          <w:sz w:val="22"/>
          <w:szCs w:val="22"/>
        </w:rPr>
        <w:t xml:space="preserve"> levering</w:t>
      </w:r>
      <w:r w:rsidR="00ED4604">
        <w:rPr>
          <w:sz w:val="22"/>
          <w:szCs w:val="22"/>
        </w:rPr>
        <w:t xml:space="preserve"> en retour</w:t>
      </w:r>
      <w:bookmarkEnd w:id="158"/>
    </w:p>
    <w:p w14:paraId="45F3F6DC" w14:textId="5FD441F0" w:rsidR="00291181" w:rsidRDefault="00291181" w:rsidP="00522C4A">
      <w:pPr>
        <w:tabs>
          <w:tab w:val="clear" w:pos="397"/>
        </w:tabs>
        <w:autoSpaceDE w:val="0"/>
        <w:autoSpaceDN w:val="0"/>
        <w:adjustRightInd w:val="0"/>
        <w:spacing w:line="240" w:lineRule="auto"/>
        <w:rPr>
          <w:rFonts w:ascii="Futura Book" w:hAnsi="Futura Book" w:cs="FuturaBook"/>
          <w:szCs w:val="22"/>
        </w:rPr>
      </w:pPr>
      <w:bookmarkStart w:id="160" w:name="_Toc190759865"/>
      <w:bookmarkStart w:id="161" w:name="_Ref34706785"/>
      <w:bookmarkEnd w:id="159"/>
      <w:r>
        <w:rPr>
          <w:rFonts w:ascii="Futura Book" w:hAnsi="Futura Book" w:cs="FuturaBook"/>
          <w:szCs w:val="22"/>
        </w:rPr>
        <w:t>Zie paragraaf 5.3.1 voor meer informatie over het plan van aanpak bestelling, levering en retour.</w:t>
      </w:r>
    </w:p>
    <w:p w14:paraId="788C9C21" w14:textId="77777777" w:rsidR="00291181" w:rsidRDefault="00291181" w:rsidP="00522C4A">
      <w:pPr>
        <w:tabs>
          <w:tab w:val="clear" w:pos="397"/>
        </w:tabs>
        <w:autoSpaceDE w:val="0"/>
        <w:autoSpaceDN w:val="0"/>
        <w:adjustRightInd w:val="0"/>
        <w:spacing w:line="240" w:lineRule="auto"/>
        <w:rPr>
          <w:rFonts w:ascii="Futura Book" w:hAnsi="Futura Book" w:cs="FuturaBook"/>
          <w:szCs w:val="22"/>
        </w:rPr>
      </w:pPr>
    </w:p>
    <w:p w14:paraId="60F044A5" w14:textId="5F130AA7" w:rsidR="00663957"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plan van aanpak bestell</w:t>
      </w:r>
      <w:r w:rsidR="008830C6">
        <w:rPr>
          <w:rFonts w:ascii="Futura Book" w:hAnsi="Futura Book" w:cs="FuturaBook"/>
          <w:szCs w:val="22"/>
        </w:rPr>
        <w:t>ing</w:t>
      </w:r>
      <w:r w:rsidR="00ED4604">
        <w:rPr>
          <w:rFonts w:ascii="Futura Book" w:hAnsi="Futura Book" w:cs="FuturaBook"/>
          <w:szCs w:val="22"/>
        </w:rPr>
        <w:t xml:space="preserve">, </w:t>
      </w:r>
      <w:r w:rsidRPr="00A30DA9">
        <w:rPr>
          <w:rFonts w:ascii="Futura Book" w:hAnsi="Futura Book" w:cs="FuturaBook"/>
          <w:szCs w:val="22"/>
        </w:rPr>
        <w:t>levering</w:t>
      </w:r>
      <w:r w:rsidR="00ED4604">
        <w:rPr>
          <w:rFonts w:ascii="Futura Book" w:hAnsi="Futura Book" w:cs="FuturaBook"/>
          <w:szCs w:val="22"/>
        </w:rPr>
        <w:t xml:space="preserve"> en retour </w:t>
      </w:r>
      <w:r w:rsidRPr="00A30DA9">
        <w:rPr>
          <w:rFonts w:ascii="Futura Book" w:hAnsi="Futura Book" w:cs="FuturaBook"/>
          <w:szCs w:val="22"/>
        </w:rPr>
        <w:t xml:space="preserve">hardware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2DD25EE1" w14:textId="2A98EF81"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bookmarkStart w:id="162" w:name="_Hlk51241403"/>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2E8C7F3E"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9835624" w14:textId="40E9192A" w:rsidR="00663957" w:rsidRPr="00A30DA9" w:rsidRDefault="00663957" w:rsidP="00663957">
            <w:pPr>
              <w:tabs>
                <w:tab w:val="clear" w:pos="397"/>
              </w:tabs>
              <w:spacing w:line="240" w:lineRule="auto"/>
              <w:jc w:val="center"/>
              <w:rPr>
                <w:rFonts w:ascii="Futura Book" w:hAnsi="Futura Book" w:cs="Calibri"/>
                <w:b/>
                <w:bCs/>
                <w:color w:val="000000"/>
                <w:szCs w:val="22"/>
              </w:rPr>
            </w:pPr>
            <w:bookmarkStart w:id="163" w:name="_Hlk51240426"/>
            <w:r w:rsidRPr="00A30DA9">
              <w:rPr>
                <w:rFonts w:ascii="Futura Book" w:hAnsi="Futura Book" w:cs="Calibri"/>
                <w:b/>
                <w:bCs/>
                <w:color w:val="000000"/>
                <w:szCs w:val="22"/>
              </w:rPr>
              <w:t>Plan van aanpak bestell</w:t>
            </w:r>
            <w:r w:rsidR="008830C6">
              <w:rPr>
                <w:rFonts w:ascii="Futura Book" w:hAnsi="Futura Book" w:cs="Calibri"/>
                <w:b/>
                <w:bCs/>
                <w:color w:val="000000"/>
                <w:szCs w:val="22"/>
              </w:rPr>
              <w:t>ing</w:t>
            </w:r>
            <w:r w:rsidR="00ED4604">
              <w:rPr>
                <w:rFonts w:ascii="Futura Book" w:hAnsi="Futura Book" w:cs="Calibri"/>
                <w:b/>
                <w:bCs/>
                <w:color w:val="000000"/>
                <w:szCs w:val="22"/>
              </w:rPr>
              <w:t xml:space="preserve">, </w:t>
            </w:r>
            <w:r w:rsidRPr="00A30DA9">
              <w:rPr>
                <w:rFonts w:ascii="Futura Book" w:hAnsi="Futura Book" w:cs="Calibri"/>
                <w:b/>
                <w:bCs/>
                <w:color w:val="000000"/>
                <w:szCs w:val="22"/>
              </w:rPr>
              <w:t>levering</w:t>
            </w:r>
            <w:r w:rsidR="00ED4604">
              <w:rPr>
                <w:rFonts w:ascii="Futura Book" w:hAnsi="Futura Book" w:cs="Calibri"/>
                <w:b/>
                <w:bCs/>
                <w:color w:val="000000"/>
                <w:szCs w:val="22"/>
              </w:rPr>
              <w:t xml:space="preserve"> en retour</w:t>
            </w:r>
            <w:r w:rsidRPr="00A30DA9">
              <w:rPr>
                <w:rFonts w:ascii="Futura Book" w:hAnsi="Futura Book" w:cs="Calibri"/>
                <w:b/>
                <w:bCs/>
                <w:color w:val="000000"/>
                <w:szCs w:val="22"/>
              </w:rPr>
              <w:t xml:space="preserve"> ICT Hardware </w:t>
            </w:r>
          </w:p>
        </w:tc>
      </w:tr>
      <w:tr w:rsidR="00663957" w:rsidRPr="00A30DA9" w14:paraId="3F37F2FF"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EFA3108" w14:textId="2E81A04F" w:rsidR="00663957" w:rsidRPr="00A30DA9" w:rsidRDefault="00663957" w:rsidP="00663957">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w:t>
            </w:r>
            <w:r w:rsidRPr="00A30DA9">
              <w:rPr>
                <w:rFonts w:ascii="Futura Book" w:hAnsi="Futura Book" w:cs="Calibri"/>
                <w:b/>
                <w:bCs/>
                <w:color w:val="000000"/>
                <w:szCs w:val="22"/>
              </w:rPr>
              <w:t>0 punten (totaalscore /</w:t>
            </w:r>
            <w:r w:rsidR="00D70AB0">
              <w:rPr>
                <w:rFonts w:ascii="Futura Book" w:hAnsi="Futura Book" w:cs="Calibri"/>
                <w:b/>
                <w:bCs/>
                <w:color w:val="000000"/>
                <w:szCs w:val="22"/>
              </w:rPr>
              <w:t>1</w:t>
            </w:r>
            <w:r w:rsidRPr="00A30DA9">
              <w:rPr>
                <w:rFonts w:ascii="Futura Book" w:hAnsi="Futura Book" w:cs="Calibri"/>
                <w:b/>
                <w:bCs/>
                <w:color w:val="000000"/>
                <w:szCs w:val="22"/>
              </w:rPr>
              <w:t>0 *</w:t>
            </w:r>
            <w:r w:rsidR="00D70AB0">
              <w:rPr>
                <w:rFonts w:ascii="Futura Book" w:hAnsi="Futura Book" w:cs="Calibri"/>
                <w:b/>
                <w:bCs/>
                <w:color w:val="000000"/>
                <w:szCs w:val="22"/>
              </w:rPr>
              <w:t>2</w:t>
            </w:r>
            <w:r w:rsidRPr="00A30DA9">
              <w:rPr>
                <w:rFonts w:ascii="Futura Book" w:hAnsi="Futura Book" w:cs="Calibri"/>
                <w:b/>
                <w:bCs/>
                <w:color w:val="000000"/>
                <w:szCs w:val="22"/>
              </w:rPr>
              <w:t xml:space="preserve">0 -&gt; </w:t>
            </w:r>
            <w:r w:rsidR="00D70AB0">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663957" w:rsidRPr="00A30DA9" w14:paraId="0BDC7E09" w14:textId="77777777" w:rsidTr="00663957">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6071FA79"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FA2EBF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784448A9"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6EA46FF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3568E24D"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BE700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7D8A396F"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4DBC94E"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EC68B5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1DCE99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52FB17C8"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5CC3524"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61F659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79819265"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ACA4BC3" w14:textId="3D639892"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Bestell</w:t>
            </w:r>
            <w:r w:rsidR="008830C6">
              <w:rPr>
                <w:rFonts w:ascii="Futura Book" w:hAnsi="Futura Book" w:cs="Calibri"/>
                <w:color w:val="000000"/>
                <w:szCs w:val="22"/>
              </w:rPr>
              <w:t>ing</w:t>
            </w:r>
            <w:r w:rsidR="00291181">
              <w:rPr>
                <w:rFonts w:ascii="Futura Book" w:hAnsi="Futura Book" w:cs="Calibri"/>
                <w:color w:val="000000"/>
                <w:szCs w:val="22"/>
              </w:rPr>
              <w:t>,</w:t>
            </w:r>
            <w:r w:rsidRPr="00A30DA9">
              <w:rPr>
                <w:rFonts w:ascii="Futura Book" w:hAnsi="Futura Book" w:cs="Calibri"/>
                <w:color w:val="000000"/>
                <w:szCs w:val="22"/>
              </w:rPr>
              <w:t xml:space="preserve"> Levering</w:t>
            </w:r>
            <w:r w:rsidR="00291181">
              <w:rPr>
                <w:rFonts w:ascii="Futura Book" w:hAnsi="Futura Book" w:cs="Calibri"/>
                <w:color w:val="000000"/>
                <w:szCs w:val="22"/>
              </w:rPr>
              <w:t xml:space="preserve"> en retour</w:t>
            </w:r>
          </w:p>
        </w:tc>
        <w:tc>
          <w:tcPr>
            <w:tcW w:w="1037" w:type="dxa"/>
            <w:tcBorders>
              <w:top w:val="nil"/>
              <w:left w:val="nil"/>
              <w:bottom w:val="single" w:sz="4" w:space="0" w:color="auto"/>
              <w:right w:val="single" w:sz="4" w:space="0" w:color="auto"/>
            </w:tcBorders>
            <w:shd w:val="clear" w:color="auto" w:fill="auto"/>
            <w:noWrap/>
            <w:vAlign w:val="center"/>
            <w:hideMark/>
          </w:tcPr>
          <w:p w14:paraId="7DC95C2A"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30E1BFC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5F870D55"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5B176020"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2ACF9B32"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2709FECE" w14:textId="77777777" w:rsidTr="00663957">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7ADA2699" w14:textId="77777777" w:rsidR="00663957" w:rsidRPr="00A30DA9" w:rsidRDefault="00663957" w:rsidP="00663957">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lastRenderedPageBreak/>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1E07A9C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bookmarkEnd w:id="163"/>
    </w:tbl>
    <w:p w14:paraId="4828E4A1" w14:textId="63D7DA3D"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616C038E" w14:textId="77777777"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185998F7" w14:textId="0847FF0A"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4D0FDD60" w14:textId="74AC954C"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51D7BFEF" w14:textId="77777777"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CEB1F6B" w14:textId="55CF059B"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bestel</w:t>
      </w:r>
      <w:r w:rsidR="008830C6">
        <w:rPr>
          <w:rFonts w:ascii="Futura Book" w:hAnsi="Futura Book" w:cs="FuturaBook"/>
          <w:szCs w:val="22"/>
        </w:rPr>
        <w:t>ling</w:t>
      </w:r>
      <w:r w:rsidR="00291181">
        <w:rPr>
          <w:rFonts w:ascii="Futura Book" w:hAnsi="Futura Book" w:cs="FuturaBook"/>
          <w:szCs w:val="22"/>
        </w:rPr>
        <w:t xml:space="preserve">, </w:t>
      </w:r>
      <w:r w:rsidR="008830C6">
        <w:rPr>
          <w:rFonts w:ascii="Futura Book" w:hAnsi="Futura Book" w:cs="FuturaBook"/>
          <w:szCs w:val="22"/>
        </w:rPr>
        <w:t>levering</w:t>
      </w:r>
      <w:r w:rsidR="00291181">
        <w:rPr>
          <w:rFonts w:ascii="Futura Book" w:hAnsi="Futura Book" w:cs="FuturaBook"/>
          <w:szCs w:val="22"/>
        </w:rPr>
        <w:t xml:space="preserve"> en retour</w:t>
      </w:r>
      <w:r w:rsidRPr="00A30DA9">
        <w:rPr>
          <w:rFonts w:ascii="Futura Book" w:hAnsi="Futura Book" w:cs="FuturaBook"/>
          <w:szCs w:val="22"/>
        </w:rPr>
        <w:t xml:space="preserve"> hardware</w:t>
      </w:r>
    </w:p>
    <w:p w14:paraId="1BE87441" w14:textId="0624F978" w:rsidR="00522C4A"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sidR="00D70AB0">
        <w:rPr>
          <w:rFonts w:ascii="Futura Book" w:hAnsi="Futura Book" w:cs="FuturaBook"/>
          <w:szCs w:val="22"/>
        </w:rPr>
        <w:t>2</w:t>
      </w:r>
      <w:r w:rsidRPr="00A30DA9">
        <w:rPr>
          <w:rFonts w:ascii="Futura Book" w:hAnsi="Futura Book" w:cs="FuturaBook"/>
          <w:szCs w:val="22"/>
        </w:rPr>
        <w:t>0 punten</w:t>
      </w:r>
    </w:p>
    <w:p w14:paraId="5DDEBA17" w14:textId="4495EAA2"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663957" w:rsidRPr="00A30DA9" w14:paraId="37837139"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5EEAF3E" w14:textId="77777777" w:rsidR="00663957" w:rsidRPr="00A30DA9" w:rsidRDefault="00663957" w:rsidP="00663957">
            <w:pPr>
              <w:tabs>
                <w:tab w:val="clear" w:pos="397"/>
              </w:tabs>
              <w:spacing w:line="240" w:lineRule="auto"/>
              <w:rPr>
                <w:rFonts w:ascii="Futura Book" w:hAnsi="Futura Book" w:cs="Calibri"/>
                <w:color w:val="000000"/>
                <w:szCs w:val="22"/>
              </w:rPr>
            </w:pPr>
            <w:bookmarkStart w:id="164" w:name="_Hlk51240598"/>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00C598CC"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663957" w:rsidRPr="00A30DA9" w14:paraId="1205FA4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89B6A8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51B128" w14:textId="3818E769"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w:t>
            </w:r>
            <w:r w:rsidR="00D70AB0">
              <w:rPr>
                <w:rFonts w:ascii="Futura Book" w:hAnsi="Futura Book" w:cs="Calibri"/>
                <w:color w:val="000000"/>
                <w:szCs w:val="22"/>
              </w:rPr>
              <w:t>2</w:t>
            </w:r>
            <w:r w:rsidRPr="00A30DA9">
              <w:rPr>
                <w:rFonts w:ascii="Futura Book" w:hAnsi="Futura Book" w:cs="Calibri"/>
                <w:color w:val="000000"/>
                <w:szCs w:val="22"/>
              </w:rPr>
              <w:t>0</w:t>
            </w:r>
          </w:p>
        </w:tc>
      </w:tr>
      <w:tr w:rsidR="00663957" w:rsidRPr="00A30DA9" w14:paraId="566309D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A5FA98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2F83056" w14:textId="798343EA"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16</w:t>
            </w:r>
          </w:p>
        </w:tc>
      </w:tr>
      <w:tr w:rsidR="00663957" w:rsidRPr="00A30DA9" w14:paraId="178945B6"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07E4D16"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8600ABF" w14:textId="688414C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12</w:t>
            </w:r>
          </w:p>
        </w:tc>
      </w:tr>
      <w:tr w:rsidR="00663957" w:rsidRPr="00A30DA9" w14:paraId="3C808A7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44289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D50729" w14:textId="6DC906F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8</w:t>
            </w:r>
            <w:r w:rsidRPr="00A30DA9">
              <w:rPr>
                <w:rFonts w:ascii="Futura Book" w:hAnsi="Futura Book" w:cs="Calibri"/>
                <w:color w:val="000000"/>
                <w:szCs w:val="22"/>
              </w:rPr>
              <w:t xml:space="preserve"> (KO)</w:t>
            </w:r>
          </w:p>
        </w:tc>
      </w:tr>
      <w:tr w:rsidR="00663957" w:rsidRPr="00A30DA9" w14:paraId="6739EE4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A4D81A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A74A063" w14:textId="1AA2522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 0 (KO)</w:t>
            </w:r>
          </w:p>
        </w:tc>
      </w:tr>
      <w:bookmarkEnd w:id="164"/>
    </w:tbl>
    <w:p w14:paraId="4657205E" w14:textId="0E5190EF" w:rsidR="00522C4A" w:rsidRPr="00A30DA9" w:rsidRDefault="00522C4A" w:rsidP="00522C4A">
      <w:pPr>
        <w:tabs>
          <w:tab w:val="clear" w:pos="397"/>
        </w:tabs>
        <w:autoSpaceDE w:val="0"/>
        <w:autoSpaceDN w:val="0"/>
        <w:adjustRightInd w:val="0"/>
        <w:spacing w:line="240" w:lineRule="auto"/>
        <w:rPr>
          <w:rFonts w:ascii="Futura Book" w:hAnsi="Futura Book"/>
          <w:szCs w:val="22"/>
          <w:highlight w:val="yellow"/>
        </w:rPr>
      </w:pPr>
    </w:p>
    <w:p w14:paraId="6A31DF89" w14:textId="178EC6DB" w:rsidR="00663957" w:rsidRDefault="00663957" w:rsidP="00663957">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sidR="00D70AB0">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31FBADEA" w14:textId="3A00A7DF"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68CE48A2" w14:textId="77777777"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2E4DD9CE" w14:textId="3C6E00BC" w:rsidR="0070093C" w:rsidRPr="000E6812" w:rsidRDefault="0070093C" w:rsidP="0070093C">
      <w:pPr>
        <w:pStyle w:val="Kop3"/>
        <w:rPr>
          <w:sz w:val="22"/>
          <w:szCs w:val="22"/>
        </w:rPr>
      </w:pPr>
      <w:bookmarkStart w:id="165" w:name="_Toc57879089"/>
      <w:r w:rsidRPr="000E6812">
        <w:rPr>
          <w:sz w:val="22"/>
          <w:szCs w:val="22"/>
        </w:rPr>
        <w:t>Plan van aanpak diensten</w:t>
      </w:r>
      <w:bookmarkEnd w:id="165"/>
    </w:p>
    <w:p w14:paraId="6AEFE6B9" w14:textId="7BA098ED" w:rsidR="002C021D" w:rsidRDefault="00291181" w:rsidP="0070093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Zie paragraaf 5.3.2 voor meer informatie over het plan van aanpak diensten. </w:t>
      </w:r>
    </w:p>
    <w:p w14:paraId="5B17BA93" w14:textId="77777777" w:rsidR="00291181" w:rsidRDefault="00291181" w:rsidP="0070093C">
      <w:pPr>
        <w:tabs>
          <w:tab w:val="clear" w:pos="397"/>
        </w:tabs>
        <w:autoSpaceDE w:val="0"/>
        <w:autoSpaceDN w:val="0"/>
        <w:adjustRightInd w:val="0"/>
        <w:spacing w:line="240" w:lineRule="auto"/>
        <w:rPr>
          <w:rFonts w:ascii="Futura Book" w:hAnsi="Futura Book" w:cs="FuturaBook"/>
          <w:szCs w:val="22"/>
        </w:rPr>
      </w:pPr>
    </w:p>
    <w:p w14:paraId="06398C08" w14:textId="62D6F132"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Het plan van aanpak </w:t>
      </w:r>
      <w:r>
        <w:rPr>
          <w:rFonts w:ascii="Futura Book" w:hAnsi="Futura Book" w:cs="FuturaBook"/>
          <w:szCs w:val="22"/>
        </w:rPr>
        <w:t>diensten</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6E7EA7C9"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70093C" w:rsidRPr="00A30DA9" w14:paraId="382D6B76"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BF7B026" w14:textId="18DBF16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w:t>
            </w:r>
            <w:r w:rsidR="000E6812">
              <w:rPr>
                <w:rFonts w:ascii="Futura Book" w:hAnsi="Futura Book" w:cs="Calibri"/>
                <w:b/>
                <w:bCs/>
                <w:color w:val="000000"/>
                <w:szCs w:val="22"/>
              </w:rPr>
              <w:t>diensten</w:t>
            </w:r>
            <w:r w:rsidRPr="00A30DA9">
              <w:rPr>
                <w:rFonts w:ascii="Futura Book" w:hAnsi="Futura Book" w:cs="Calibri"/>
                <w:b/>
                <w:bCs/>
                <w:color w:val="000000"/>
                <w:szCs w:val="22"/>
              </w:rPr>
              <w:t xml:space="preserve"> </w:t>
            </w:r>
          </w:p>
        </w:tc>
      </w:tr>
      <w:tr w:rsidR="0070093C" w:rsidRPr="00A30DA9" w14:paraId="73851A0A"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180568C" w14:textId="7777777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Pr>
                <w:rFonts w:ascii="Futura Book" w:hAnsi="Futura Book" w:cs="Calibri"/>
                <w:b/>
                <w:bCs/>
                <w:color w:val="000000"/>
                <w:szCs w:val="22"/>
              </w:rPr>
              <w:t>2</w:t>
            </w:r>
            <w:r w:rsidRPr="00A30DA9">
              <w:rPr>
                <w:rFonts w:ascii="Futura Book" w:hAnsi="Futura Book" w:cs="Calibri"/>
                <w:b/>
                <w:bCs/>
                <w:color w:val="000000"/>
                <w:szCs w:val="22"/>
              </w:rPr>
              <w:t>0 punten (totaalscore /</w:t>
            </w:r>
            <w:r>
              <w:rPr>
                <w:rFonts w:ascii="Futura Book" w:hAnsi="Futura Book" w:cs="Calibri"/>
                <w:b/>
                <w:bCs/>
                <w:color w:val="000000"/>
                <w:szCs w:val="22"/>
              </w:rPr>
              <w:t>1</w:t>
            </w:r>
            <w:r w:rsidRPr="00A30DA9">
              <w:rPr>
                <w:rFonts w:ascii="Futura Book" w:hAnsi="Futura Book" w:cs="Calibri"/>
                <w:b/>
                <w:bCs/>
                <w:color w:val="000000"/>
                <w:szCs w:val="22"/>
              </w:rPr>
              <w:t>0 *</w:t>
            </w:r>
            <w:r>
              <w:rPr>
                <w:rFonts w:ascii="Futura Book" w:hAnsi="Futura Book" w:cs="Calibri"/>
                <w:b/>
                <w:bCs/>
                <w:color w:val="000000"/>
                <w:szCs w:val="22"/>
              </w:rPr>
              <w:t>2</w:t>
            </w:r>
            <w:r w:rsidRPr="00A30DA9">
              <w:rPr>
                <w:rFonts w:ascii="Futura Book" w:hAnsi="Futura Book" w:cs="Calibri"/>
                <w:b/>
                <w:bCs/>
                <w:color w:val="000000"/>
                <w:szCs w:val="22"/>
              </w:rPr>
              <w:t xml:space="preserve">0 -&gt; </w:t>
            </w:r>
            <w:r>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70093C" w:rsidRPr="00A30DA9" w14:paraId="2BBE85B4" w14:textId="77777777" w:rsidTr="00742848">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444E20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19FEBB3"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1F2224F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7BF10A25"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691F154A"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6880AECB"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70093C" w:rsidRPr="00A30DA9" w14:paraId="1EF7CB55"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71C09B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9AD2AE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235320E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472220F9"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357CF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5AB64EB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70093C" w:rsidRPr="00A30DA9" w14:paraId="0507F32B"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3403C78" w14:textId="56174768" w:rsidR="0070093C" w:rsidRPr="00A30DA9" w:rsidRDefault="008830C6" w:rsidP="00742848">
            <w:pPr>
              <w:tabs>
                <w:tab w:val="clear" w:pos="397"/>
              </w:tabs>
              <w:spacing w:line="240" w:lineRule="auto"/>
              <w:rPr>
                <w:rFonts w:ascii="Futura Book" w:hAnsi="Futura Book" w:cs="Calibri"/>
                <w:color w:val="000000"/>
                <w:szCs w:val="22"/>
              </w:rPr>
            </w:pPr>
            <w:r>
              <w:rPr>
                <w:rFonts w:ascii="Futura Book" w:hAnsi="Futura Book" w:cs="Calibri"/>
                <w:color w:val="000000"/>
                <w:szCs w:val="22"/>
              </w:rPr>
              <w:t>Diensten</w:t>
            </w:r>
          </w:p>
        </w:tc>
        <w:tc>
          <w:tcPr>
            <w:tcW w:w="1037" w:type="dxa"/>
            <w:tcBorders>
              <w:top w:val="nil"/>
              <w:left w:val="nil"/>
              <w:bottom w:val="single" w:sz="4" w:space="0" w:color="auto"/>
              <w:right w:val="single" w:sz="4" w:space="0" w:color="auto"/>
            </w:tcBorders>
            <w:shd w:val="clear" w:color="auto" w:fill="auto"/>
            <w:noWrap/>
            <w:vAlign w:val="center"/>
            <w:hideMark/>
          </w:tcPr>
          <w:p w14:paraId="725C911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64374D3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9913D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639BCE9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6B505CE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70093C" w:rsidRPr="00A30DA9" w14:paraId="53FD434E" w14:textId="77777777" w:rsidTr="00742848">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D085A6B" w14:textId="77777777" w:rsidR="0070093C" w:rsidRPr="00A30DA9" w:rsidRDefault="0070093C" w:rsidP="00742848">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64816B46"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60BF03D"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30C130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142B6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7755C2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30096F9A"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750B3EAF" w14:textId="112C64BC"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w:t>
      </w:r>
      <w:r w:rsidR="000E6812">
        <w:rPr>
          <w:rFonts w:ascii="Futura Book" w:hAnsi="Futura Book" w:cs="FuturaBook"/>
          <w:szCs w:val="22"/>
        </w:rPr>
        <w:t>diensten</w:t>
      </w:r>
    </w:p>
    <w:p w14:paraId="4B70B450"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Pr>
          <w:rFonts w:ascii="Futura Book" w:hAnsi="Futura Book" w:cs="FuturaBook"/>
          <w:szCs w:val="22"/>
        </w:rPr>
        <w:t>2</w:t>
      </w:r>
      <w:r w:rsidRPr="00A30DA9">
        <w:rPr>
          <w:rFonts w:ascii="Futura Book" w:hAnsi="Futura Book" w:cs="FuturaBook"/>
          <w:szCs w:val="22"/>
        </w:rPr>
        <w:t>0 punten</w:t>
      </w:r>
    </w:p>
    <w:p w14:paraId="3DC23AE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70093C" w:rsidRPr="00A30DA9" w14:paraId="2961DA1D"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5A8197"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2E2A57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70093C" w:rsidRPr="00A30DA9" w14:paraId="31A978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F9564A"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D7020D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w:t>
            </w:r>
            <w:r>
              <w:rPr>
                <w:rFonts w:ascii="Futura Book" w:hAnsi="Futura Book" w:cs="Calibri"/>
                <w:color w:val="000000"/>
                <w:szCs w:val="22"/>
              </w:rPr>
              <w:t>2</w:t>
            </w:r>
            <w:r w:rsidRPr="00A30DA9">
              <w:rPr>
                <w:rFonts w:ascii="Futura Book" w:hAnsi="Futura Book" w:cs="Calibri"/>
                <w:color w:val="000000"/>
                <w:szCs w:val="22"/>
              </w:rPr>
              <w:t>0</w:t>
            </w:r>
          </w:p>
        </w:tc>
      </w:tr>
      <w:tr w:rsidR="0070093C" w:rsidRPr="00A30DA9" w14:paraId="4D1B3F7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D8C4B5B"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A33B7B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16</w:t>
            </w:r>
          </w:p>
        </w:tc>
      </w:tr>
      <w:tr w:rsidR="0070093C" w:rsidRPr="00A30DA9" w14:paraId="61BB22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5EB89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1DC0BB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12</w:t>
            </w:r>
          </w:p>
        </w:tc>
      </w:tr>
      <w:tr w:rsidR="0070093C" w:rsidRPr="00A30DA9" w14:paraId="54BCBD9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3332E2C"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D7F390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8</w:t>
            </w:r>
            <w:r w:rsidRPr="00A30DA9">
              <w:rPr>
                <w:rFonts w:ascii="Futura Book" w:hAnsi="Futura Book" w:cs="Calibri"/>
                <w:color w:val="000000"/>
                <w:szCs w:val="22"/>
              </w:rPr>
              <w:t xml:space="preserve"> (KO)</w:t>
            </w:r>
          </w:p>
        </w:tc>
      </w:tr>
      <w:tr w:rsidR="0070093C" w:rsidRPr="00A30DA9" w14:paraId="1E8B35D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7C1BB6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E3EE95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 0 (KO)</w:t>
            </w:r>
          </w:p>
        </w:tc>
      </w:tr>
    </w:tbl>
    <w:p w14:paraId="5D9CE3D3" w14:textId="77777777" w:rsidR="0070093C" w:rsidRPr="00A30DA9" w:rsidRDefault="0070093C" w:rsidP="0070093C">
      <w:pPr>
        <w:tabs>
          <w:tab w:val="clear" w:pos="397"/>
        </w:tabs>
        <w:autoSpaceDE w:val="0"/>
        <w:autoSpaceDN w:val="0"/>
        <w:adjustRightInd w:val="0"/>
        <w:spacing w:line="240" w:lineRule="auto"/>
        <w:rPr>
          <w:rFonts w:ascii="Futura Book" w:hAnsi="Futura Book"/>
          <w:szCs w:val="22"/>
          <w:highlight w:val="yellow"/>
        </w:rPr>
      </w:pPr>
    </w:p>
    <w:p w14:paraId="66DCFF60" w14:textId="77777777" w:rsidR="0070093C"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0D72ED3A" w14:textId="4C3A6FA5" w:rsidR="0070093C" w:rsidRDefault="0070093C" w:rsidP="00663957">
      <w:pPr>
        <w:tabs>
          <w:tab w:val="clear" w:pos="397"/>
        </w:tabs>
        <w:autoSpaceDE w:val="0"/>
        <w:autoSpaceDN w:val="0"/>
        <w:adjustRightInd w:val="0"/>
        <w:spacing w:line="240" w:lineRule="auto"/>
        <w:rPr>
          <w:rFonts w:ascii="Futura Book" w:hAnsi="Futura Book"/>
          <w:szCs w:val="22"/>
          <w:highlight w:val="yellow"/>
        </w:rPr>
      </w:pPr>
    </w:p>
    <w:bookmarkEnd w:id="162"/>
    <w:p w14:paraId="35F7EA27" w14:textId="02DEBA61"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7CE91AB" w14:textId="08F77631" w:rsidR="00663957" w:rsidRPr="00A30DA9" w:rsidRDefault="00663957" w:rsidP="00663957">
      <w:pPr>
        <w:pStyle w:val="Kop3"/>
        <w:rPr>
          <w:sz w:val="22"/>
          <w:szCs w:val="22"/>
        </w:rPr>
      </w:pPr>
      <w:bookmarkStart w:id="166" w:name="_Toc57879090"/>
      <w:bookmarkStart w:id="167" w:name="_Hlk51240713"/>
      <w:r w:rsidRPr="00A30DA9">
        <w:rPr>
          <w:sz w:val="22"/>
          <w:szCs w:val="22"/>
        </w:rPr>
        <w:t>Plan van aanpak support</w:t>
      </w:r>
      <w:r w:rsidR="0070093C">
        <w:rPr>
          <w:sz w:val="22"/>
          <w:szCs w:val="22"/>
        </w:rPr>
        <w:t xml:space="preserve"> en garantie</w:t>
      </w:r>
      <w:bookmarkEnd w:id="166"/>
    </w:p>
    <w:bookmarkEnd w:id="167"/>
    <w:p w14:paraId="2CAA4640" w14:textId="208C9474" w:rsidR="00291181" w:rsidRDefault="00291181" w:rsidP="00663957">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5.3.3 voor meer informatie over het plan van aanpak support en garantie.</w:t>
      </w:r>
    </w:p>
    <w:p w14:paraId="44DB6F61" w14:textId="77777777" w:rsidR="00291181" w:rsidRDefault="00291181" w:rsidP="00663957">
      <w:pPr>
        <w:tabs>
          <w:tab w:val="clear" w:pos="397"/>
        </w:tabs>
        <w:autoSpaceDE w:val="0"/>
        <w:autoSpaceDN w:val="0"/>
        <w:adjustRightInd w:val="0"/>
        <w:spacing w:line="240" w:lineRule="auto"/>
        <w:rPr>
          <w:rFonts w:ascii="Futura Book" w:hAnsi="Futura Book" w:cs="FuturaBook"/>
          <w:szCs w:val="22"/>
        </w:rPr>
      </w:pPr>
    </w:p>
    <w:p w14:paraId="35A0D768" w14:textId="1B55C7B7" w:rsidR="00663957" w:rsidRPr="00A30DA9" w:rsidRDefault="00663957" w:rsidP="00663957">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Het plan van aanpak ‘support </w:t>
      </w:r>
      <w:r w:rsidR="000E6812">
        <w:rPr>
          <w:rFonts w:ascii="Futura Book" w:hAnsi="Futura Book" w:cs="FuturaBook"/>
          <w:szCs w:val="22"/>
        </w:rPr>
        <w:t>en garantie</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6F2507E0" w14:textId="723C4A4F"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0DFBB3CF" w14:textId="0C2DD076"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08CB4CC1"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FDAD286" w14:textId="02490F2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Support </w:t>
            </w:r>
            <w:r w:rsidR="000E6812">
              <w:rPr>
                <w:rFonts w:ascii="Futura Book" w:hAnsi="Futura Book" w:cs="Calibri"/>
                <w:b/>
                <w:bCs/>
                <w:color w:val="000000"/>
                <w:szCs w:val="22"/>
              </w:rPr>
              <w:t>en garantie</w:t>
            </w:r>
            <w:r w:rsidRPr="00A30DA9">
              <w:rPr>
                <w:rFonts w:ascii="Futura Book" w:hAnsi="Futura Book" w:cs="Calibri"/>
                <w:b/>
                <w:bCs/>
                <w:color w:val="000000"/>
                <w:szCs w:val="22"/>
              </w:rPr>
              <w:t xml:space="preserve"> </w:t>
            </w:r>
          </w:p>
        </w:tc>
      </w:tr>
      <w:tr w:rsidR="00663957" w:rsidRPr="00A30DA9" w14:paraId="589FACA6"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A4C3524" w14:textId="2DE20A1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punten (totaalscore /10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-&gt;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is de maximaal te behalen score</w:t>
            </w:r>
          </w:p>
        </w:tc>
      </w:tr>
      <w:tr w:rsidR="00663957" w:rsidRPr="00A30DA9" w14:paraId="742962DF" w14:textId="77777777" w:rsidTr="00501A0C">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00AF3ED7"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5E0A6C1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0E25C3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16F9955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FE1C8E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E5DBA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5CF9C4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2C2FBD8"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3D4490F8"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0A7A4B8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10B0D7F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6B5A92C5"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CBD809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6E0405E0"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4F3E7BE" w14:textId="6FD3D79B" w:rsidR="00663957"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Support</w:t>
            </w:r>
            <w:r w:rsidR="008830C6">
              <w:rPr>
                <w:rFonts w:ascii="Futura Book" w:hAnsi="Futura Book" w:cs="Calibri"/>
                <w:color w:val="000000"/>
                <w:szCs w:val="22"/>
              </w:rPr>
              <w:t xml:space="preserve"> en garantie</w:t>
            </w:r>
          </w:p>
        </w:tc>
        <w:tc>
          <w:tcPr>
            <w:tcW w:w="1037" w:type="dxa"/>
            <w:tcBorders>
              <w:top w:val="nil"/>
              <w:left w:val="nil"/>
              <w:bottom w:val="single" w:sz="4" w:space="0" w:color="auto"/>
              <w:right w:val="single" w:sz="4" w:space="0" w:color="auto"/>
            </w:tcBorders>
            <w:shd w:val="clear" w:color="auto" w:fill="auto"/>
            <w:noWrap/>
            <w:vAlign w:val="center"/>
            <w:hideMark/>
          </w:tcPr>
          <w:p w14:paraId="4C0E594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5D8429B2"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2408C3F"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71512D04"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5238F461"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3285BB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2B625E02" w14:textId="77777777" w:rsidR="00663957" w:rsidRPr="00A30DA9" w:rsidRDefault="00663957" w:rsidP="00501A0C">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77BD417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54A3048D" w14:textId="0CF26C3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B2E4F66" w14:textId="4AA8D89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A89FF35" w14:textId="6C9270C5" w:rsidR="00663957"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310E9860" w14:textId="10734610" w:rsidR="00663957"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1539B38" w14:textId="75CA060E" w:rsidR="002C021D" w:rsidRDefault="002C021D" w:rsidP="00522C4A">
      <w:pPr>
        <w:tabs>
          <w:tab w:val="clear" w:pos="397"/>
        </w:tabs>
        <w:autoSpaceDE w:val="0"/>
        <w:autoSpaceDN w:val="0"/>
        <w:adjustRightInd w:val="0"/>
        <w:spacing w:line="240" w:lineRule="auto"/>
        <w:rPr>
          <w:rFonts w:ascii="Futura Book" w:hAnsi="Futura Book"/>
          <w:szCs w:val="22"/>
          <w:highlight w:val="yellow"/>
        </w:rPr>
      </w:pPr>
    </w:p>
    <w:p w14:paraId="62573022" w14:textId="77777777" w:rsidR="002C021D" w:rsidRPr="00A30DA9" w:rsidRDefault="002C021D" w:rsidP="00522C4A">
      <w:pPr>
        <w:tabs>
          <w:tab w:val="clear" w:pos="397"/>
        </w:tabs>
        <w:autoSpaceDE w:val="0"/>
        <w:autoSpaceDN w:val="0"/>
        <w:adjustRightInd w:val="0"/>
        <w:spacing w:line="240" w:lineRule="auto"/>
        <w:rPr>
          <w:rFonts w:ascii="Futura Book" w:hAnsi="Futura Book"/>
          <w:szCs w:val="22"/>
          <w:highlight w:val="yellow"/>
        </w:rPr>
      </w:pPr>
    </w:p>
    <w:p w14:paraId="3B2D4303" w14:textId="77777777"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2708EB9" w14:textId="34A419C2"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support </w:t>
      </w:r>
      <w:r w:rsidR="000E6812">
        <w:rPr>
          <w:rFonts w:ascii="Futura Book" w:hAnsi="Futura Book" w:cs="FuturaBook"/>
          <w:szCs w:val="22"/>
        </w:rPr>
        <w:t>en garantie</w:t>
      </w:r>
    </w:p>
    <w:p w14:paraId="2DC58EA4" w14:textId="624CB0E4" w:rsidR="00663957" w:rsidRPr="00A30DA9" w:rsidRDefault="00501A0C" w:rsidP="00501A0C">
      <w:pPr>
        <w:tabs>
          <w:tab w:val="clear" w:pos="397"/>
        </w:tabs>
        <w:autoSpaceDE w:val="0"/>
        <w:autoSpaceDN w:val="0"/>
        <w:adjustRightInd w:val="0"/>
        <w:spacing w:line="240" w:lineRule="auto"/>
        <w:ind w:firstLine="708"/>
        <w:rPr>
          <w:rFonts w:ascii="Futura Book" w:hAnsi="Futura Book"/>
          <w:szCs w:val="22"/>
          <w:highlight w:val="yellow"/>
        </w:rPr>
      </w:pPr>
      <w:r w:rsidRPr="00A30DA9">
        <w:rPr>
          <w:rFonts w:ascii="Futura Book" w:hAnsi="Futura Book" w:cs="FuturaBook"/>
          <w:szCs w:val="22"/>
        </w:rPr>
        <w:t xml:space="preserve">Maximale gewogen score = </w:t>
      </w:r>
      <w:r w:rsidR="00D70AB0">
        <w:rPr>
          <w:rFonts w:ascii="Futura Book" w:hAnsi="Futura Book" w:cs="FuturaBook"/>
          <w:szCs w:val="22"/>
        </w:rPr>
        <w:t>20</w:t>
      </w:r>
      <w:r w:rsidRPr="00A30DA9">
        <w:rPr>
          <w:rFonts w:ascii="Futura Book" w:hAnsi="Futura Book" w:cs="FuturaBook"/>
          <w:szCs w:val="22"/>
        </w:rPr>
        <w:t xml:space="preserve"> punten</w:t>
      </w:r>
    </w:p>
    <w:p w14:paraId="417FB56C" w14:textId="7777777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57B466A" w14:textId="00B9FEC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501A0C" w:rsidRPr="00A30DA9" w14:paraId="6FB0BD63"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643564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7051081A" w14:textId="7777777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501A0C" w:rsidRPr="00A30DA9" w14:paraId="7DFCA77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A5E6730"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2A98FC1" w14:textId="28B5BE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D70AB0">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20</w:t>
            </w:r>
            <w:r w:rsidRPr="00A30DA9">
              <w:rPr>
                <w:rFonts w:ascii="Futura Book" w:hAnsi="Futura Book" w:cs="Calibri"/>
                <w:color w:val="000000"/>
                <w:szCs w:val="22"/>
              </w:rPr>
              <w:t xml:space="preserve"> =</w:t>
            </w:r>
            <w:r w:rsidR="00D70AB0">
              <w:rPr>
                <w:rFonts w:ascii="Futura Book" w:hAnsi="Futura Book" w:cs="Calibri"/>
                <w:color w:val="000000"/>
                <w:szCs w:val="22"/>
              </w:rPr>
              <w:t>20</w:t>
            </w:r>
          </w:p>
        </w:tc>
      </w:tr>
      <w:tr w:rsidR="00501A0C" w:rsidRPr="00A30DA9" w14:paraId="1D4558F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0B2787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C38801" w14:textId="6535599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8/10 * </w:t>
            </w:r>
            <w:r w:rsidR="0070093C">
              <w:rPr>
                <w:rFonts w:ascii="Futura Book" w:hAnsi="Futura Book" w:cs="Calibri"/>
                <w:color w:val="000000"/>
                <w:szCs w:val="22"/>
              </w:rPr>
              <w:t>20</w:t>
            </w:r>
            <w:r w:rsidRPr="00A30DA9">
              <w:rPr>
                <w:rFonts w:ascii="Futura Book" w:hAnsi="Futura Book" w:cs="Calibri"/>
                <w:color w:val="000000"/>
                <w:szCs w:val="22"/>
              </w:rPr>
              <w:t xml:space="preserve"> = 1</w:t>
            </w:r>
            <w:r w:rsidR="0070093C">
              <w:rPr>
                <w:rFonts w:ascii="Futura Book" w:hAnsi="Futura Book" w:cs="Calibri"/>
                <w:color w:val="000000"/>
                <w:szCs w:val="22"/>
              </w:rPr>
              <w:t>6</w:t>
            </w:r>
          </w:p>
        </w:tc>
      </w:tr>
      <w:tr w:rsidR="00501A0C" w:rsidRPr="00A30DA9" w14:paraId="57494B7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73DED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6037C9E5" w14:textId="0AFCB1E1"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6/10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12</w:t>
            </w:r>
          </w:p>
        </w:tc>
      </w:tr>
      <w:tr w:rsidR="00501A0C" w:rsidRPr="00A30DA9" w14:paraId="65D415F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1E0853F"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648F24" w14:textId="492CAF3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4/10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 xml:space="preserve">8 </w:t>
            </w:r>
            <w:r w:rsidRPr="00A30DA9">
              <w:rPr>
                <w:rFonts w:ascii="Futura Book" w:hAnsi="Futura Book" w:cs="Calibri"/>
                <w:color w:val="000000"/>
                <w:szCs w:val="22"/>
              </w:rPr>
              <w:t>(KO)</w:t>
            </w:r>
          </w:p>
        </w:tc>
      </w:tr>
      <w:tr w:rsidR="00501A0C" w:rsidRPr="00A30DA9" w14:paraId="74D1F18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45BA649"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B06F42C" w14:textId="66B1AC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0/10 * </w:t>
            </w:r>
            <w:r w:rsidR="0070093C">
              <w:rPr>
                <w:rFonts w:ascii="Futura Book" w:hAnsi="Futura Book" w:cs="Calibri"/>
                <w:color w:val="000000"/>
                <w:szCs w:val="22"/>
              </w:rPr>
              <w:t>20</w:t>
            </w:r>
            <w:r w:rsidRPr="00A30DA9">
              <w:rPr>
                <w:rFonts w:ascii="Futura Book" w:hAnsi="Futura Book" w:cs="Calibri"/>
                <w:color w:val="000000"/>
                <w:szCs w:val="22"/>
              </w:rPr>
              <w:t xml:space="preserve"> = 0 (KO)</w:t>
            </w:r>
          </w:p>
        </w:tc>
      </w:tr>
    </w:tbl>
    <w:p w14:paraId="7A6FE8B0" w14:textId="323EA452"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2832B0E3" w14:textId="3BB8B8CD"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38965D20" w14:textId="30B3BFDE" w:rsidR="00501A0C"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Voor dit onderdeel dient u minimaal </w:t>
      </w:r>
      <w:r w:rsidR="00A0188C">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5D240397" w14:textId="4A063FB2" w:rsidR="00A35F30"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CC66B60" w14:textId="77777777" w:rsidR="00A35F30" w:rsidRPr="00A30DA9"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E25CCBF" w14:textId="53F0A8B3" w:rsidR="00166CB2" w:rsidRPr="00A30DA9" w:rsidRDefault="00166CB2" w:rsidP="00166CB2">
      <w:pPr>
        <w:pStyle w:val="Kop3"/>
        <w:rPr>
          <w:sz w:val="22"/>
          <w:szCs w:val="22"/>
        </w:rPr>
      </w:pPr>
      <w:bookmarkStart w:id="168" w:name="_Toc57879091"/>
      <w:r w:rsidRPr="00A30DA9">
        <w:rPr>
          <w:sz w:val="22"/>
          <w:szCs w:val="22"/>
        </w:rPr>
        <w:t>Visie partnership en samenwerking</w:t>
      </w:r>
      <w:bookmarkEnd w:id="168"/>
    </w:p>
    <w:p w14:paraId="19D70192" w14:textId="2CDFAE58" w:rsidR="00291181" w:rsidRDefault="00291181" w:rsidP="00166CB2">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5.3.4 voor meer informatie over het plan van aanpak partnership en samenwerking.</w:t>
      </w:r>
    </w:p>
    <w:p w14:paraId="5D0CE86F"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2BF7A956" w14:textId="6863F0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partnership en samenwerking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572803F5"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11998852"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52CC54A" w14:textId="1BAF92D1" w:rsidR="00166CB2" w:rsidRPr="00A30DA9" w:rsidRDefault="000E6812" w:rsidP="00355E3F">
            <w:pPr>
              <w:tabs>
                <w:tab w:val="clear" w:pos="397"/>
              </w:tabs>
              <w:spacing w:line="240" w:lineRule="auto"/>
              <w:jc w:val="center"/>
              <w:rPr>
                <w:rFonts w:ascii="Futura Book" w:hAnsi="Futura Book" w:cs="Calibri"/>
                <w:b/>
                <w:bCs/>
                <w:color w:val="000000"/>
                <w:szCs w:val="22"/>
              </w:rPr>
            </w:pPr>
            <w:r>
              <w:rPr>
                <w:rFonts w:ascii="Futura Book" w:hAnsi="Futura Book" w:cs="Calibri"/>
                <w:b/>
                <w:bCs/>
                <w:color w:val="000000"/>
                <w:szCs w:val="22"/>
              </w:rPr>
              <w:t>Plan van aanpak Partnership en samenwerking</w:t>
            </w:r>
            <w:r w:rsidR="00166CB2" w:rsidRPr="00A30DA9">
              <w:rPr>
                <w:rFonts w:ascii="Futura Book" w:hAnsi="Futura Book" w:cs="Calibri"/>
                <w:b/>
                <w:bCs/>
                <w:color w:val="000000"/>
                <w:szCs w:val="22"/>
              </w:rPr>
              <w:t xml:space="preserve"> </w:t>
            </w:r>
          </w:p>
        </w:tc>
      </w:tr>
      <w:tr w:rsidR="00166CB2" w:rsidRPr="00A30DA9" w14:paraId="4A5C6281"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A0F5C7F"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5 punten (totaalscore /10 * 5 -&gt; 5 is de maximaal te behalen score</w:t>
            </w:r>
          </w:p>
        </w:tc>
      </w:tr>
      <w:tr w:rsidR="00166CB2" w:rsidRPr="00A30DA9" w14:paraId="4238D84A"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53BDE0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4C2AE3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6BA1E90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D76110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57919A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41D923A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5D26E54F"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19CE71F1"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FF5E2F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37113BA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2B2B582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38E1B71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463AE9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36164EDA"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837F120" w14:textId="4C5A91EB"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Partnership en samenwerking</w:t>
            </w:r>
          </w:p>
        </w:tc>
        <w:tc>
          <w:tcPr>
            <w:tcW w:w="1037" w:type="dxa"/>
            <w:tcBorders>
              <w:top w:val="nil"/>
              <w:left w:val="nil"/>
              <w:bottom w:val="single" w:sz="4" w:space="0" w:color="auto"/>
              <w:right w:val="single" w:sz="4" w:space="0" w:color="auto"/>
            </w:tcBorders>
            <w:shd w:val="clear" w:color="auto" w:fill="auto"/>
            <w:noWrap/>
            <w:vAlign w:val="center"/>
            <w:hideMark/>
          </w:tcPr>
          <w:p w14:paraId="552A21E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4C638D7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379D7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4AA0F3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1B9B764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045587F3"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0DBC3BC"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59F0C22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604D1BB7"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92D1C4B"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w:t>
      </w:r>
      <w:r w:rsidRPr="00A30DA9">
        <w:rPr>
          <w:rFonts w:ascii="Futura Book" w:hAnsi="Futura Book" w:cs="FuturaBook"/>
          <w:szCs w:val="22"/>
        </w:rPr>
        <w:lastRenderedPageBreak/>
        <w:t>een gewogen score. Hierbij geldt dat een waardering met het cijfer 10 gelijk staat aan de maximaal te behalen score. Een lager cijfer leidt tot een evenredig lagere score. Afronding vindt plaats op twee cijfers achter de komma.</w:t>
      </w:r>
    </w:p>
    <w:p w14:paraId="22A31070" w14:textId="45DE7BAB"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3B1782" w14:textId="0D01752D"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BF8F381" w14:textId="68A2502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E9D0DF" w14:textId="65FED2C0"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BE8047C" w14:textId="0F01091A"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C6EE42" w14:textId="2BAF1C3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7DA3355" w14:textId="08F03D6B"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370D6F7" w14:textId="77777777" w:rsidR="002C021D" w:rsidRPr="00A30DA9" w:rsidRDefault="002C021D" w:rsidP="00166CB2">
      <w:pPr>
        <w:tabs>
          <w:tab w:val="clear" w:pos="397"/>
        </w:tabs>
        <w:autoSpaceDE w:val="0"/>
        <w:autoSpaceDN w:val="0"/>
        <w:adjustRightInd w:val="0"/>
        <w:spacing w:line="240" w:lineRule="auto"/>
        <w:rPr>
          <w:rFonts w:ascii="Futura Book" w:hAnsi="Futura Book"/>
          <w:szCs w:val="22"/>
          <w:highlight w:val="yellow"/>
        </w:rPr>
      </w:pPr>
    </w:p>
    <w:p w14:paraId="64BA4C16"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A05D90F" w14:textId="4C73148E"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partnership en samenwerking ICT hardware</w:t>
      </w:r>
    </w:p>
    <w:p w14:paraId="2D64F1F6" w14:textId="75E86EF0"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5 punten</w:t>
      </w:r>
    </w:p>
    <w:p w14:paraId="14A33838"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szCs w:val="22"/>
          <w:highlight w:val="yellow"/>
        </w:rPr>
      </w:pPr>
    </w:p>
    <w:tbl>
      <w:tblPr>
        <w:tblW w:w="6016" w:type="dxa"/>
        <w:tblInd w:w="75" w:type="dxa"/>
        <w:tblCellMar>
          <w:left w:w="70" w:type="dxa"/>
          <w:right w:w="70" w:type="dxa"/>
        </w:tblCellMar>
        <w:tblLook w:val="04A0" w:firstRow="1" w:lastRow="0" w:firstColumn="1" w:lastColumn="0" w:noHBand="0" w:noVBand="1"/>
      </w:tblPr>
      <w:tblGrid>
        <w:gridCol w:w="3920"/>
        <w:gridCol w:w="2096"/>
      </w:tblGrid>
      <w:tr w:rsidR="00166CB2" w:rsidRPr="00A30DA9" w14:paraId="6EA3D831"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4B08B9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096" w:type="dxa"/>
            <w:tcBorders>
              <w:top w:val="single" w:sz="4" w:space="0" w:color="auto"/>
              <w:left w:val="nil"/>
              <w:bottom w:val="single" w:sz="4" w:space="0" w:color="auto"/>
              <w:right w:val="single" w:sz="4" w:space="0" w:color="auto"/>
            </w:tcBorders>
            <w:shd w:val="clear" w:color="000000" w:fill="E7E6E6"/>
            <w:noWrap/>
            <w:vAlign w:val="bottom"/>
            <w:hideMark/>
          </w:tcPr>
          <w:p w14:paraId="13E90CF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15C3889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A9B5E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FB535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5 =5</w:t>
            </w:r>
          </w:p>
        </w:tc>
      </w:tr>
      <w:tr w:rsidR="00166CB2" w:rsidRPr="00A30DA9" w14:paraId="0F2AF9A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95B771A"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14F4D20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5 = 4</w:t>
            </w:r>
          </w:p>
        </w:tc>
      </w:tr>
      <w:tr w:rsidR="00166CB2" w:rsidRPr="00A30DA9" w14:paraId="2B443E39"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EB7D5E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D95EA2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5 = 3</w:t>
            </w:r>
          </w:p>
        </w:tc>
      </w:tr>
      <w:tr w:rsidR="00166CB2" w:rsidRPr="00A30DA9" w14:paraId="7E763AE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413CDC5"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36CA003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5 = 2 (KO)</w:t>
            </w:r>
          </w:p>
        </w:tc>
      </w:tr>
      <w:tr w:rsidR="00166CB2" w:rsidRPr="00A30DA9" w14:paraId="586CECB0"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8BFA23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0ABEE53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5 = 0 (KO)</w:t>
            </w:r>
          </w:p>
        </w:tc>
      </w:tr>
    </w:tbl>
    <w:p w14:paraId="65C0F720"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6D562A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3 punten (gewogen score) te halen. Indien u lager scoort wordt u uitgesloten van verdere deelname.</w:t>
      </w:r>
    </w:p>
    <w:p w14:paraId="3335E327" w14:textId="4C43C80F"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5582423" w14:textId="1785DE1A"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6794C44C" w14:textId="6F9ADC29" w:rsidR="00166CB2" w:rsidRPr="00A30DA9" w:rsidRDefault="00166CB2" w:rsidP="00166CB2">
      <w:pPr>
        <w:pStyle w:val="Kop3"/>
        <w:rPr>
          <w:sz w:val="22"/>
          <w:szCs w:val="22"/>
        </w:rPr>
      </w:pPr>
      <w:bookmarkStart w:id="169" w:name="_Toc57879092"/>
      <w:r w:rsidRPr="00A30DA9">
        <w:rPr>
          <w:sz w:val="22"/>
          <w:szCs w:val="22"/>
        </w:rPr>
        <w:t>Visie Duurzaamheid</w:t>
      </w:r>
      <w:bookmarkEnd w:id="169"/>
    </w:p>
    <w:p w14:paraId="1234BCEE" w14:textId="571785BE" w:rsidR="00291181" w:rsidRDefault="00291181" w:rsidP="00291181">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5.3.5 voor meer informatie over het plan van aanpak Duurzaamheid.</w:t>
      </w:r>
    </w:p>
    <w:p w14:paraId="00748C3D"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495007AF" w14:textId="1C30352C"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duurzaamheid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3C6CD675"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6A27E3E9"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66C0C7D" w14:textId="37A02F4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Visie duurzaamheid ICT Hardware </w:t>
            </w:r>
          </w:p>
        </w:tc>
      </w:tr>
      <w:tr w:rsidR="00166CB2" w:rsidRPr="00A30DA9" w14:paraId="3E179796"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5F4CF2"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10 punten (totaalscore /10 *10 -&gt; 10 is de maximaal te behalen score</w:t>
            </w:r>
          </w:p>
        </w:tc>
      </w:tr>
      <w:tr w:rsidR="00166CB2" w:rsidRPr="00A30DA9" w14:paraId="59C8F44D"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2A1F2DC2"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92B444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BE6C7E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F8FFC0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11C37B5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5FB5A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3632434E"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0D511AFF"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B85672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7D2233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639D16A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1C7A9DD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2706428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0B59DBE0"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14CC527" w14:textId="7C565B6F"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duurzaamheid</w:t>
            </w:r>
          </w:p>
        </w:tc>
        <w:tc>
          <w:tcPr>
            <w:tcW w:w="1037" w:type="dxa"/>
            <w:tcBorders>
              <w:top w:val="nil"/>
              <w:left w:val="nil"/>
              <w:bottom w:val="single" w:sz="4" w:space="0" w:color="auto"/>
              <w:right w:val="single" w:sz="4" w:space="0" w:color="auto"/>
            </w:tcBorders>
            <w:shd w:val="clear" w:color="auto" w:fill="auto"/>
            <w:noWrap/>
            <w:vAlign w:val="center"/>
            <w:hideMark/>
          </w:tcPr>
          <w:p w14:paraId="39343D6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2423DF1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0F329DA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23D69B6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7B15B8A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5533AFBC"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154E7EF"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0152813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AE9A533"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30737C08"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596A04F7"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534D4B33" w14:textId="1AF371D6" w:rsidR="00166CB2" w:rsidRDefault="00166CB2" w:rsidP="00166CB2">
      <w:pPr>
        <w:tabs>
          <w:tab w:val="clear" w:pos="397"/>
        </w:tabs>
        <w:autoSpaceDE w:val="0"/>
        <w:autoSpaceDN w:val="0"/>
        <w:adjustRightInd w:val="0"/>
        <w:spacing w:line="240" w:lineRule="auto"/>
        <w:rPr>
          <w:rFonts w:ascii="Futura Book" w:hAnsi="Futura Book" w:cs="FuturaBook"/>
          <w:szCs w:val="22"/>
        </w:rPr>
      </w:pPr>
    </w:p>
    <w:p w14:paraId="0862E9C0" w14:textId="55AE1768"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2C4D484" w14:textId="2419765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7FDEA047" w14:textId="1AB7C379"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6D2C037" w14:textId="2E24CDDB"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54FA1629" w14:textId="1931074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8F1D7BD" w14:textId="40EE1B11"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99137DE" w14:textId="2318E736"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D6AD8DD" w14:textId="77777777" w:rsidR="002C021D" w:rsidRPr="00A30DA9" w:rsidRDefault="002C021D" w:rsidP="00166CB2">
      <w:pPr>
        <w:tabs>
          <w:tab w:val="clear" w:pos="397"/>
        </w:tabs>
        <w:autoSpaceDE w:val="0"/>
        <w:autoSpaceDN w:val="0"/>
        <w:adjustRightInd w:val="0"/>
        <w:spacing w:line="240" w:lineRule="auto"/>
        <w:rPr>
          <w:rFonts w:ascii="Futura Book" w:hAnsi="Futura Book" w:cs="FuturaBook"/>
          <w:szCs w:val="22"/>
        </w:rPr>
      </w:pPr>
    </w:p>
    <w:p w14:paraId="574ACAB4"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6B4F39CC" w14:textId="33E37A8F"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Visie duurzaamheid</w:t>
      </w:r>
    </w:p>
    <w:p w14:paraId="59694237"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10 punten</w:t>
      </w:r>
    </w:p>
    <w:p w14:paraId="361E229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166CB2" w:rsidRPr="00A30DA9" w14:paraId="4D8BD21F"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D2259F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69E33C4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2F7F885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08CBCD"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47F377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10 =10</w:t>
            </w:r>
          </w:p>
        </w:tc>
      </w:tr>
      <w:tr w:rsidR="00166CB2" w:rsidRPr="00A30DA9" w14:paraId="393AA2B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A9EC068"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7483C3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10 = 8</w:t>
            </w:r>
          </w:p>
        </w:tc>
      </w:tr>
      <w:tr w:rsidR="00166CB2" w:rsidRPr="00A30DA9" w14:paraId="62597E7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980D159"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DEC03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10 = 6</w:t>
            </w:r>
          </w:p>
        </w:tc>
      </w:tr>
      <w:tr w:rsidR="00166CB2" w:rsidRPr="00A30DA9" w14:paraId="709E0B6B"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56B790"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FCCD89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10 = 4 (KO)</w:t>
            </w:r>
          </w:p>
        </w:tc>
      </w:tr>
      <w:tr w:rsidR="00166CB2" w:rsidRPr="00A30DA9" w14:paraId="7E3CB5D3"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A28FDBB"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19AE48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10 = 0 (KO)</w:t>
            </w:r>
          </w:p>
        </w:tc>
      </w:tr>
    </w:tbl>
    <w:p w14:paraId="7A1849BF"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0D22C6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6 punten (gewogen score) te halen. Indien u lager scoort wordt u uitgesloten van verdere deelname.</w:t>
      </w:r>
    </w:p>
    <w:p w14:paraId="69FD7926" w14:textId="2C7CC320"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A0474FF" w14:textId="580936B9"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7CD9B60" w14:textId="3D529F9B" w:rsidR="00166CB2" w:rsidRPr="00CE782D" w:rsidRDefault="00166CB2" w:rsidP="00CE782D">
      <w:pPr>
        <w:pStyle w:val="Kop3"/>
        <w:rPr>
          <w:sz w:val="22"/>
          <w:szCs w:val="22"/>
        </w:rPr>
      </w:pPr>
      <w:bookmarkStart w:id="170" w:name="_Toc57879093"/>
      <w:r w:rsidRPr="00CE782D">
        <w:rPr>
          <w:sz w:val="22"/>
          <w:szCs w:val="22"/>
        </w:rPr>
        <w:t>Verwerking individuele beoordelingen</w:t>
      </w:r>
      <w:bookmarkEnd w:id="170"/>
    </w:p>
    <w:p w14:paraId="4E688D72" w14:textId="6EE5C778"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individuele beoordelingen van de plannen van aanpak zullen in een plenair overleg en onder voorzitterschap van de procesbegeleider besproken worden.</w:t>
      </w:r>
    </w:p>
    <w:p w14:paraId="1C073C56"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Tijdens het overleg zullen de beoordelaars hun toegekende scores motiveren.</w:t>
      </w:r>
    </w:p>
    <w:p w14:paraId="48B8EFFD" w14:textId="27EEF5B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procedure heeft verder als doel te controleren of er zaken over het hoofd zijn gezien of dat er fouten zijn gemaakt bij het beoordelen. In deze gevallen kent de procedure de mogelijkheid tot het aanpassen van de individuele scores. Na dit overleg zullen de scores definitief worden vastgesteld. Daarna pas zullen aan de leden van de beoordelingscommissie de prijzen openbaar worden gemaakt.</w:t>
      </w:r>
    </w:p>
    <w:p w14:paraId="5821E8D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9DB9120" w14:textId="588096B1"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het beoordelingsteam hanteren bij de beoordeling van de</w:t>
      </w:r>
    </w:p>
    <w:p w14:paraId="0C28A3E7" w14:textId="2BAE6A53"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onderdelen uit het plan van aanpak de volgende uitgangspunten. Concrete</w:t>
      </w:r>
      <w:r w:rsidR="00231D05">
        <w:rPr>
          <w:rFonts w:ascii="Futura Book" w:hAnsi="Futura Book" w:cs="FuturaBook"/>
          <w:szCs w:val="22"/>
        </w:rPr>
        <w:t xml:space="preserve"> </w:t>
      </w:r>
      <w:r w:rsidRPr="00A30DA9">
        <w:rPr>
          <w:rFonts w:ascii="Futura Book" w:hAnsi="Futura Book" w:cs="FuturaBook"/>
          <w:szCs w:val="22"/>
        </w:rPr>
        <w:t>maatregelen en toezeggingen worden hoger gewaardeerd dan</w:t>
      </w:r>
    </w:p>
    <w:p w14:paraId="66391225" w14:textId="1190981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algemene/abstract geformuleerde voorstellen en plannen. Uiteraard geldt dat</w:t>
      </w:r>
      <w:r w:rsidR="00231D05">
        <w:rPr>
          <w:rFonts w:ascii="Futura Book" w:hAnsi="Futura Book" w:cs="FuturaBook"/>
          <w:szCs w:val="22"/>
        </w:rPr>
        <w:t xml:space="preserve"> </w:t>
      </w:r>
      <w:r w:rsidRPr="00A30DA9">
        <w:rPr>
          <w:rFonts w:ascii="Futura Book" w:hAnsi="Futura Book" w:cs="FuturaBook"/>
          <w:szCs w:val="22"/>
        </w:rPr>
        <w:t>concrete plannen en toezeggingen bij de uitvoering van de opdracht ook</w:t>
      </w:r>
      <w:r w:rsidR="00231D05">
        <w:rPr>
          <w:rFonts w:ascii="Futura Book" w:hAnsi="Futura Book" w:cs="FuturaBook"/>
          <w:szCs w:val="22"/>
        </w:rPr>
        <w:t xml:space="preserve"> </w:t>
      </w:r>
      <w:r w:rsidRPr="00A30DA9">
        <w:rPr>
          <w:rFonts w:ascii="Futura Book" w:hAnsi="Futura Book" w:cs="FuturaBook"/>
          <w:szCs w:val="22"/>
        </w:rPr>
        <w:t xml:space="preserve">daadwerkelijk moeten worden waargemaakt; </w:t>
      </w:r>
    </w:p>
    <w:p w14:paraId="00AF19E2"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4853A1C" w14:textId="55E08970"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plannen dienen gerelateerd te zijn aan de in het </w:t>
      </w:r>
      <w:r w:rsidR="00231D05">
        <w:rPr>
          <w:rFonts w:ascii="Futura Book" w:hAnsi="Futura Book" w:cs="FuturaBook"/>
          <w:szCs w:val="22"/>
        </w:rPr>
        <w:t>a</w:t>
      </w:r>
      <w:r w:rsidRPr="00A30DA9">
        <w:rPr>
          <w:rFonts w:ascii="Futura Book" w:hAnsi="Futura Book" w:cs="FuturaBook"/>
          <w:szCs w:val="22"/>
        </w:rPr>
        <w:t>anbestedingsdocument beschreven criteria en uitgangspunten.</w:t>
      </w:r>
    </w:p>
    <w:p w14:paraId="1AD9F825" w14:textId="3711593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2F996309" w14:textId="2A791CFF"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5A3C7B" w14:textId="37CEE5F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75A1AAA"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34F9B67" w14:textId="77777777" w:rsidR="006D38CB" w:rsidRPr="00A30DA9" w:rsidRDefault="006D38CB" w:rsidP="006D38CB">
      <w:pPr>
        <w:pStyle w:val="Kop1"/>
        <w:rPr>
          <w:sz w:val="22"/>
          <w:szCs w:val="22"/>
        </w:rPr>
      </w:pPr>
      <w:bookmarkStart w:id="171" w:name="_Toc51669861"/>
      <w:bookmarkStart w:id="172" w:name="_Toc57879094"/>
      <w:bookmarkStart w:id="173" w:name="_Toc190759866"/>
      <w:bookmarkEnd w:id="160"/>
      <w:r w:rsidRPr="00A30DA9">
        <w:rPr>
          <w:sz w:val="22"/>
          <w:szCs w:val="22"/>
        </w:rPr>
        <w:lastRenderedPageBreak/>
        <w:t>De opdracht</w:t>
      </w:r>
      <w:bookmarkEnd w:id="171"/>
      <w:bookmarkEnd w:id="172"/>
    </w:p>
    <w:p w14:paraId="60098D8A" w14:textId="77777777" w:rsidR="006D38CB" w:rsidRPr="00A30DA9" w:rsidRDefault="006D38CB" w:rsidP="006D38CB">
      <w:pPr>
        <w:pStyle w:val="Kop2"/>
        <w:rPr>
          <w:szCs w:val="22"/>
        </w:rPr>
      </w:pPr>
      <w:bookmarkStart w:id="174" w:name="_Toc51669862"/>
      <w:bookmarkStart w:id="175" w:name="_Toc57879095"/>
      <w:r w:rsidRPr="00A30DA9">
        <w:rPr>
          <w:szCs w:val="22"/>
        </w:rPr>
        <w:t>Levering en installatie van apparatuur</w:t>
      </w:r>
      <w:bookmarkEnd w:id="174"/>
      <w:bookmarkEnd w:id="175"/>
    </w:p>
    <w:p w14:paraId="6987E02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Provincie heeft behoefte aan een brede flexibiliteit om IT middelen in te zetten en is niet op zoek naar een bepaald systeem of fabrikant. De Provincie zoekt een leverancier die samenwerkt met Provincie op het gebied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xml:space="preserve">, support en dienstverlening omtrent de levering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De Provincie verwacht daarin een proactieve houding van de leverancier.</w:t>
      </w:r>
    </w:p>
    <w:p w14:paraId="1CAEAC55"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415F7E4"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Decentrale apparatuur zoals pc’s, laptops en andere kantoor </w:t>
      </w:r>
      <w:proofErr w:type="spellStart"/>
      <w:r w:rsidRPr="00A30DA9">
        <w:rPr>
          <w:rFonts w:ascii="Futura Book" w:hAnsi="Futura Book" w:cs="FuturaBook"/>
          <w:szCs w:val="22"/>
        </w:rPr>
        <w:t>devices</w:t>
      </w:r>
      <w:proofErr w:type="spellEnd"/>
      <w:r w:rsidRPr="00A30DA9">
        <w:rPr>
          <w:rFonts w:ascii="Futura Book" w:hAnsi="Futura Book" w:cs="FuturaBook"/>
          <w:szCs w:val="22"/>
        </w:rPr>
        <w:t xml:space="preserve"> worden</w:t>
      </w:r>
      <w:r>
        <w:rPr>
          <w:rFonts w:ascii="Futura Book" w:hAnsi="Futura Book" w:cs="FuturaBook"/>
          <w:szCs w:val="22"/>
        </w:rPr>
        <w:t xml:space="preserve"> </w:t>
      </w:r>
      <w:r w:rsidRPr="00A30DA9">
        <w:rPr>
          <w:rFonts w:ascii="Futura Book" w:hAnsi="Futura Book" w:cs="FuturaBook"/>
          <w:szCs w:val="22"/>
        </w:rPr>
        <w:t>door eigen beheerders geïnstalleerd en daar waar mogelijk uitgerust met een</w:t>
      </w:r>
      <w:r>
        <w:rPr>
          <w:rFonts w:ascii="Futura Book" w:hAnsi="Futura Book" w:cs="FuturaBook"/>
          <w:szCs w:val="22"/>
        </w:rPr>
        <w:t xml:space="preserve"> </w:t>
      </w:r>
      <w:r w:rsidRPr="00A30DA9">
        <w:rPr>
          <w:rFonts w:ascii="Futura Book" w:hAnsi="Futura Book" w:cs="FuturaBook"/>
          <w:szCs w:val="22"/>
        </w:rPr>
        <w:t>image van het besturingssysteem, waarbij diverse programmatuur, drivers,</w:t>
      </w:r>
      <w:r>
        <w:rPr>
          <w:rFonts w:ascii="Futura Book" w:hAnsi="Futura Book" w:cs="FuturaBook"/>
          <w:szCs w:val="22"/>
        </w:rPr>
        <w:t xml:space="preserve"> </w:t>
      </w:r>
      <w:r w:rsidRPr="00A30DA9">
        <w:rPr>
          <w:rFonts w:ascii="Futura Book" w:hAnsi="Futura Book" w:cs="FuturaBook"/>
          <w:szCs w:val="22"/>
        </w:rPr>
        <w:t>patches en instellingen al voor geïnstalleerd zijn. Bij bulk bestellingen kan van</w:t>
      </w:r>
      <w:r>
        <w:rPr>
          <w:rFonts w:ascii="Futura Book" w:hAnsi="Futura Book" w:cs="FuturaBook"/>
          <w:szCs w:val="22"/>
        </w:rPr>
        <w:t xml:space="preserve"> </w:t>
      </w:r>
      <w:r w:rsidRPr="00A30DA9">
        <w:rPr>
          <w:rFonts w:ascii="Futura Book" w:hAnsi="Futura Book" w:cs="FuturaBook"/>
          <w:szCs w:val="22"/>
        </w:rPr>
        <w:t>deze procedure worden afgeweken. Voor centrale apparatuur kan in verband</w:t>
      </w:r>
      <w:r>
        <w:rPr>
          <w:rFonts w:ascii="Futura Book" w:hAnsi="Futura Book" w:cs="FuturaBook"/>
          <w:szCs w:val="22"/>
        </w:rPr>
        <w:t xml:space="preserve"> </w:t>
      </w:r>
      <w:r w:rsidRPr="00A30DA9">
        <w:rPr>
          <w:rFonts w:ascii="Futura Book" w:hAnsi="Futura Book" w:cs="FuturaBook"/>
          <w:szCs w:val="22"/>
        </w:rPr>
        <w:t>met de aard en complexiteit van de apparatuur mogelijk een afwijkende</w:t>
      </w:r>
      <w:r>
        <w:rPr>
          <w:rFonts w:ascii="Futura Book" w:hAnsi="Futura Book" w:cs="FuturaBook"/>
          <w:szCs w:val="22"/>
        </w:rPr>
        <w:t xml:space="preserve"> </w:t>
      </w:r>
      <w:r w:rsidRPr="00A30DA9">
        <w:rPr>
          <w:rFonts w:ascii="Futura Book" w:hAnsi="Futura Book" w:cs="FuturaBook"/>
          <w:szCs w:val="22"/>
        </w:rPr>
        <w:t>werkwijze worden gehanteerd. Hierover zullen met de leverancier bij een</w:t>
      </w:r>
      <w:r>
        <w:rPr>
          <w:rFonts w:ascii="Futura Book" w:hAnsi="Futura Book" w:cs="FuturaBook"/>
          <w:szCs w:val="22"/>
        </w:rPr>
        <w:t xml:space="preserve"> </w:t>
      </w:r>
      <w:r w:rsidRPr="00A30DA9">
        <w:rPr>
          <w:rFonts w:ascii="Futura Book" w:hAnsi="Futura Book" w:cs="FuturaBook"/>
          <w:szCs w:val="22"/>
        </w:rPr>
        <w:t>eventuele bestelling afspraken worden gemaakt.</w:t>
      </w:r>
    </w:p>
    <w:p w14:paraId="09D3DCD1"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FCB027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A2B309A" w14:textId="77777777" w:rsidR="006D38CB" w:rsidRPr="00CE782D" w:rsidRDefault="006D38CB" w:rsidP="006D38CB">
      <w:pPr>
        <w:pStyle w:val="Kop2"/>
        <w:rPr>
          <w:szCs w:val="22"/>
        </w:rPr>
      </w:pPr>
      <w:bookmarkStart w:id="176" w:name="_Toc51669863"/>
      <w:bookmarkStart w:id="177" w:name="_Toc57879096"/>
      <w:r w:rsidRPr="00CE782D">
        <w:rPr>
          <w:szCs w:val="22"/>
        </w:rPr>
        <w:t>Programma van eisen en wensen</w:t>
      </w:r>
      <w:bookmarkEnd w:id="176"/>
      <w:bookmarkEnd w:id="177"/>
      <w:r w:rsidRPr="00CE782D">
        <w:rPr>
          <w:szCs w:val="22"/>
        </w:rPr>
        <w:t> </w:t>
      </w:r>
    </w:p>
    <w:p w14:paraId="75F470D0" w14:textId="77777777" w:rsidR="006D38CB" w:rsidRDefault="006D38CB" w:rsidP="006D38CB">
      <w:pPr>
        <w:tabs>
          <w:tab w:val="clear" w:pos="397"/>
        </w:tabs>
        <w:spacing w:line="240" w:lineRule="auto"/>
        <w:textAlignment w:val="baseline"/>
        <w:rPr>
          <w:rFonts w:ascii="FuturaBook" w:hAnsi="FuturaBook" w:cs="Segoe UI"/>
          <w:b/>
          <w:bCs/>
          <w:sz w:val="21"/>
          <w:szCs w:val="21"/>
        </w:rPr>
      </w:pPr>
    </w:p>
    <w:p w14:paraId="3D98D8D8" w14:textId="77777777" w:rsidR="006D38CB" w:rsidRPr="00CE782D" w:rsidRDefault="006D38CB" w:rsidP="006D38CB">
      <w:pPr>
        <w:pStyle w:val="Kop3"/>
        <w:rPr>
          <w:sz w:val="22"/>
          <w:szCs w:val="22"/>
        </w:rPr>
      </w:pPr>
      <w:bookmarkStart w:id="178" w:name="_Toc51669864"/>
      <w:bookmarkStart w:id="179" w:name="_Toc57879097"/>
      <w:r w:rsidRPr="00CE782D">
        <w:rPr>
          <w:sz w:val="22"/>
          <w:szCs w:val="22"/>
        </w:rPr>
        <w:t>Technische specificaties</w:t>
      </w:r>
      <w:bookmarkEnd w:id="178"/>
      <w:bookmarkEnd w:id="179"/>
      <w:r w:rsidRPr="00CE782D">
        <w:rPr>
          <w:sz w:val="22"/>
          <w:szCs w:val="22"/>
        </w:rPr>
        <w:t> </w:t>
      </w:r>
    </w:p>
    <w:p w14:paraId="2BC3A4EC"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7316"/>
      </w:tblGrid>
      <w:tr w:rsidR="006D38CB" w:rsidRPr="00CE782D" w14:paraId="7EFA785C" w14:textId="77777777" w:rsidTr="00026407">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0B9AAC08"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bookmarkStart w:id="180" w:name="_Hlk57375160"/>
            <w:r w:rsidRPr="00CE782D">
              <w:rPr>
                <w:rFonts w:ascii="FuturaBook" w:hAnsi="FuturaBook"/>
                <w:sz w:val="21"/>
                <w:szCs w:val="21"/>
              </w:rPr>
              <w:t>T-e-1 </w:t>
            </w:r>
          </w:p>
        </w:tc>
        <w:tc>
          <w:tcPr>
            <w:tcW w:w="7316" w:type="dxa"/>
            <w:tcBorders>
              <w:top w:val="single" w:sz="6" w:space="0" w:color="auto"/>
              <w:left w:val="nil"/>
              <w:bottom w:val="single" w:sz="6" w:space="0" w:color="auto"/>
              <w:right w:val="single" w:sz="6" w:space="0" w:color="auto"/>
            </w:tcBorders>
            <w:shd w:val="clear" w:color="auto" w:fill="auto"/>
            <w:hideMark/>
          </w:tcPr>
          <w:p w14:paraId="47C66E8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levert </w:t>
            </w:r>
            <w:proofErr w:type="spellStart"/>
            <w:r w:rsidRPr="00CE782D">
              <w:rPr>
                <w:rFonts w:ascii="FuturaBook" w:hAnsi="FuturaBook"/>
                <w:sz w:val="21"/>
                <w:szCs w:val="21"/>
              </w:rPr>
              <w:t>it</w:t>
            </w:r>
            <w:proofErr w:type="spellEnd"/>
            <w:r w:rsidRPr="00CE782D">
              <w:rPr>
                <w:rFonts w:ascii="FuturaBook" w:hAnsi="FuturaBook"/>
                <w:sz w:val="21"/>
                <w:szCs w:val="21"/>
              </w:rPr>
              <w:t>-hardware, </w:t>
            </w:r>
            <w:proofErr w:type="spellStart"/>
            <w:r w:rsidRPr="00CE782D">
              <w:rPr>
                <w:rFonts w:ascii="FuturaBook" w:hAnsi="FuturaBook"/>
                <w:sz w:val="21"/>
                <w:szCs w:val="21"/>
              </w:rPr>
              <w:t>it</w:t>
            </w:r>
            <w:proofErr w:type="spellEnd"/>
            <w:r w:rsidRPr="00CE782D">
              <w:rPr>
                <w:rFonts w:ascii="FuturaBook" w:hAnsi="FuturaBook"/>
                <w:sz w:val="21"/>
                <w:szCs w:val="21"/>
              </w:rPr>
              <w:t>-diensten en </w:t>
            </w:r>
            <w:proofErr w:type="spellStart"/>
            <w:r w:rsidRPr="00CE782D">
              <w:rPr>
                <w:rFonts w:ascii="FuturaBook" w:hAnsi="FuturaBook"/>
                <w:sz w:val="21"/>
                <w:szCs w:val="21"/>
              </w:rPr>
              <w:t>it-supplies</w:t>
            </w:r>
            <w:proofErr w:type="spellEnd"/>
            <w:r w:rsidRPr="00CE782D">
              <w:rPr>
                <w:rFonts w:ascii="FuturaBook" w:hAnsi="FuturaBook"/>
                <w:sz w:val="21"/>
                <w:szCs w:val="21"/>
              </w:rPr>
              <w:t> in de breedste zin </w:t>
            </w:r>
          </w:p>
          <w:p w14:paraId="228AC65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van het woord. </w:t>
            </w:r>
          </w:p>
          <w:p w14:paraId="40E7281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36580615"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8587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T-e-2 </w:t>
            </w:r>
          </w:p>
        </w:tc>
        <w:tc>
          <w:tcPr>
            <w:tcW w:w="7316" w:type="dxa"/>
            <w:tcBorders>
              <w:top w:val="nil"/>
              <w:left w:val="nil"/>
              <w:bottom w:val="single" w:sz="6" w:space="0" w:color="auto"/>
              <w:right w:val="single" w:sz="6" w:space="0" w:color="auto"/>
            </w:tcBorders>
            <w:shd w:val="clear" w:color="auto" w:fill="auto"/>
            <w:hideMark/>
          </w:tcPr>
          <w:p w14:paraId="119758A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U dient minimaal 3 verschillende merken systemen in het assortiment te </w:t>
            </w:r>
          </w:p>
          <w:p w14:paraId="7630BCB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hebben, waarvan minimaal één A-merk. Van dit A-merk bent u </w:t>
            </w:r>
          </w:p>
          <w:p w14:paraId="46C454E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geautoriseerd </w:t>
            </w:r>
            <w:proofErr w:type="spellStart"/>
            <w:r w:rsidRPr="00CE782D">
              <w:rPr>
                <w:rFonts w:ascii="FuturaBook" w:hAnsi="FuturaBook"/>
                <w:sz w:val="21"/>
                <w:szCs w:val="21"/>
              </w:rPr>
              <w:t>reseller</w:t>
            </w:r>
            <w:proofErr w:type="spellEnd"/>
            <w:r w:rsidRPr="00CE782D">
              <w:rPr>
                <w:rFonts w:ascii="FuturaBook" w:hAnsi="FuturaBook"/>
                <w:sz w:val="21"/>
                <w:szCs w:val="21"/>
              </w:rPr>
              <w:t>. </w:t>
            </w:r>
          </w:p>
          <w:p w14:paraId="74F90F9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Een A-merk artikel is een artikel dat geproduceerd wordt door een </w:t>
            </w:r>
          </w:p>
          <w:p w14:paraId="11D7AAC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bekende fabrikant (</w:t>
            </w:r>
            <w:r w:rsidRPr="00CE782D">
              <w:rPr>
                <w:rFonts w:ascii="FuturaBook" w:hAnsi="FuturaBook"/>
                <w:szCs w:val="22"/>
              </w:rPr>
              <w:t>bron: </w:t>
            </w:r>
            <w:r w:rsidRPr="00CE782D">
              <w:rPr>
                <w:rFonts w:ascii="FuturaBook" w:hAnsi="FuturaBook"/>
                <w:sz w:val="21"/>
                <w:szCs w:val="21"/>
              </w:rPr>
              <w:t>Van Dale) </w:t>
            </w:r>
          </w:p>
          <w:p w14:paraId="19BFAA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Met een bekende fabrikant bedoelen wij een merk met een hoge </w:t>
            </w:r>
          </w:p>
          <w:p w14:paraId="7E26FEC9" w14:textId="10688776"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naamsbekendheid, een goede reputatie, en toonaangevend is qua prijs en kwaliteit van dat specifieke goed. </w:t>
            </w:r>
          </w:p>
          <w:p w14:paraId="390956E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4DD11E3"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E1A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T-e-3 </w:t>
            </w:r>
          </w:p>
        </w:tc>
        <w:tc>
          <w:tcPr>
            <w:tcW w:w="7316" w:type="dxa"/>
            <w:tcBorders>
              <w:top w:val="nil"/>
              <w:left w:val="nil"/>
              <w:bottom w:val="single" w:sz="6" w:space="0" w:color="auto"/>
              <w:right w:val="single" w:sz="6" w:space="0" w:color="auto"/>
            </w:tcBorders>
            <w:shd w:val="clear" w:color="auto" w:fill="auto"/>
            <w:hideMark/>
          </w:tcPr>
          <w:p w14:paraId="6E7BE6F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Het te leveren systeem van het A-merk heeft een Image stabiliteit van &gt; </w:t>
            </w:r>
          </w:p>
          <w:p w14:paraId="225931C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½ jaar. Dat wil zeggen dat de technische componenten waaruit een </w:t>
            </w:r>
          </w:p>
          <w:p w14:paraId="52D69B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is opgebouwd een half jaar na de eerste bestelling nog in </w:t>
            </w:r>
          </w:p>
          <w:p w14:paraId="0E1DDD5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dezelfde samenstelling leverbaar is. </w:t>
            </w:r>
          </w:p>
          <w:p w14:paraId="2AC00DC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648B2F4F"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50040AB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T-e-4 </w:t>
            </w:r>
          </w:p>
        </w:tc>
        <w:tc>
          <w:tcPr>
            <w:tcW w:w="7316" w:type="dxa"/>
            <w:tcBorders>
              <w:top w:val="nil"/>
              <w:left w:val="nil"/>
              <w:bottom w:val="single" w:sz="6" w:space="0" w:color="auto"/>
              <w:right w:val="single" w:sz="6" w:space="0" w:color="auto"/>
            </w:tcBorders>
            <w:shd w:val="clear" w:color="auto" w:fill="auto"/>
            <w:hideMark/>
          </w:tcPr>
          <w:p w14:paraId="461B82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Voorafgaand aan elke bulk levering van bijvoorbeeld pc’s en monitoren, </w:t>
            </w:r>
          </w:p>
          <w:p w14:paraId="2858B3F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levert de inschrijver één testapparaat aan de provincie. Na het testen </w:t>
            </w:r>
          </w:p>
          <w:p w14:paraId="6DFDE28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heeft de provincie het recht om het systeem af te wijzen en een ander </w:t>
            </w:r>
          </w:p>
          <w:p w14:paraId="3FE7306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te selecteren. Hiervoor worden geen kosten in rekening </w:t>
            </w:r>
          </w:p>
          <w:p w14:paraId="23399D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gebracht. </w:t>
            </w:r>
          </w:p>
          <w:p w14:paraId="744A617F"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2890B92"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4AA2D26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lastRenderedPageBreak/>
              <w:t>T-e-5 </w:t>
            </w:r>
          </w:p>
        </w:tc>
        <w:tc>
          <w:tcPr>
            <w:tcW w:w="7316" w:type="dxa"/>
            <w:tcBorders>
              <w:top w:val="nil"/>
              <w:left w:val="nil"/>
              <w:bottom w:val="single" w:sz="6" w:space="0" w:color="auto"/>
              <w:right w:val="single" w:sz="6" w:space="0" w:color="auto"/>
            </w:tcBorders>
            <w:shd w:val="clear" w:color="auto" w:fill="auto"/>
            <w:hideMark/>
          </w:tcPr>
          <w:p w14:paraId="636D7D3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garandeert dat systemen in de bestelde configuraties nieuw </w:t>
            </w:r>
          </w:p>
          <w:p w14:paraId="7A68DC9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gefabriceerd zijn en zijn samengesteld uit deugdelijke onderdelen. </w:t>
            </w:r>
          </w:p>
          <w:p w14:paraId="23E2E57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6E8DD2FA"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1E3B316"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275A2CFC"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97C78CB"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732D4E5" w14:textId="77777777" w:rsidR="006D38CB" w:rsidRPr="00CE782D" w:rsidRDefault="006D38CB" w:rsidP="006D38CB">
      <w:pPr>
        <w:pStyle w:val="Kop3"/>
        <w:rPr>
          <w:sz w:val="22"/>
          <w:szCs w:val="22"/>
        </w:rPr>
      </w:pPr>
      <w:bookmarkStart w:id="181" w:name="_Toc51669865"/>
      <w:bookmarkStart w:id="182" w:name="_Toc57879098"/>
      <w:r>
        <w:rPr>
          <w:sz w:val="22"/>
          <w:szCs w:val="22"/>
        </w:rPr>
        <w:t>B</w:t>
      </w:r>
      <w:r w:rsidRPr="00CE782D">
        <w:rPr>
          <w:sz w:val="22"/>
          <w:szCs w:val="22"/>
        </w:rPr>
        <w:t>estelling</w:t>
      </w:r>
      <w:bookmarkEnd w:id="181"/>
      <w:r>
        <w:rPr>
          <w:sz w:val="22"/>
          <w:szCs w:val="22"/>
        </w:rPr>
        <w:t>, levering en retour</w:t>
      </w:r>
      <w:bookmarkEnd w:id="182"/>
      <w:r w:rsidRPr="00CE782D">
        <w:rPr>
          <w:sz w:val="22"/>
          <w:szCs w:val="22"/>
        </w:rPr>
        <w:t> </w:t>
      </w:r>
    </w:p>
    <w:p w14:paraId="041E242B"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7323"/>
      </w:tblGrid>
      <w:tr w:rsidR="006D38CB" w:rsidRPr="00CE782D" w14:paraId="05CAEFBB" w14:textId="77777777" w:rsidTr="00026407">
        <w:tc>
          <w:tcPr>
            <w:tcW w:w="739" w:type="dxa"/>
            <w:shd w:val="clear" w:color="auto" w:fill="auto"/>
            <w:hideMark/>
          </w:tcPr>
          <w:p w14:paraId="135E4A5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L-e-1 </w:t>
            </w:r>
          </w:p>
        </w:tc>
        <w:tc>
          <w:tcPr>
            <w:tcW w:w="7323" w:type="dxa"/>
            <w:shd w:val="clear" w:color="auto" w:fill="auto"/>
            <w:hideMark/>
          </w:tcPr>
          <w:p w14:paraId="2356680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bestelde hardware dient zonder extra kosten afgeleverd te worden </w:t>
            </w:r>
          </w:p>
          <w:p w14:paraId="44E0F95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bij het Provinciehuis </w:t>
            </w:r>
            <w:r>
              <w:rPr>
                <w:rFonts w:ascii="FuturaBook" w:hAnsi="FuturaBook"/>
                <w:sz w:val="21"/>
                <w:szCs w:val="21"/>
              </w:rPr>
              <w:t xml:space="preserve">, locatie: </w:t>
            </w:r>
            <w:r w:rsidRPr="00CE782D">
              <w:rPr>
                <w:rFonts w:ascii="FuturaBook" w:hAnsi="FuturaBook"/>
                <w:sz w:val="21"/>
                <w:szCs w:val="21"/>
              </w:rPr>
              <w:t xml:space="preserve">Brabantlaan 1, te </w:t>
            </w:r>
            <w:r>
              <w:rPr>
                <w:rFonts w:ascii="FuturaBook" w:hAnsi="FuturaBook"/>
                <w:sz w:val="21"/>
                <w:szCs w:val="21"/>
              </w:rPr>
              <w:t>’</w:t>
            </w:r>
            <w:r w:rsidRPr="00CE782D">
              <w:rPr>
                <w:rFonts w:ascii="FuturaBook" w:hAnsi="FuturaBook"/>
                <w:sz w:val="21"/>
                <w:szCs w:val="21"/>
              </w:rPr>
              <w:t>s-Hertogenbosch</w:t>
            </w:r>
            <w:r>
              <w:rPr>
                <w:rFonts w:ascii="FuturaBook" w:hAnsi="FuturaBook"/>
                <w:sz w:val="21"/>
                <w:szCs w:val="21"/>
              </w:rPr>
              <w:t>. Ook moet de leverancier in staat zijn om de hardware decentraal bij de werknemers af te leveren.</w:t>
            </w:r>
            <w:r w:rsidRPr="00CE782D">
              <w:rPr>
                <w:rFonts w:ascii="FuturaBook" w:hAnsi="FuturaBook"/>
                <w:sz w:val="21"/>
                <w:szCs w:val="21"/>
              </w:rPr>
              <w:t> </w:t>
            </w:r>
          </w:p>
        </w:tc>
      </w:tr>
      <w:tr w:rsidR="006D38CB" w:rsidRPr="00CE782D" w14:paraId="2453C33B" w14:textId="77777777" w:rsidTr="00026407">
        <w:tc>
          <w:tcPr>
            <w:tcW w:w="739" w:type="dxa"/>
            <w:shd w:val="clear" w:color="auto" w:fill="auto"/>
            <w:hideMark/>
          </w:tcPr>
          <w:p w14:paraId="555B79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L-e-2 </w:t>
            </w:r>
          </w:p>
        </w:tc>
        <w:tc>
          <w:tcPr>
            <w:tcW w:w="7323" w:type="dxa"/>
            <w:shd w:val="clear" w:color="auto" w:fill="auto"/>
            <w:hideMark/>
          </w:tcPr>
          <w:p w14:paraId="316349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voor een vast en direct telefonisch </w:t>
            </w:r>
            <w:proofErr w:type="spellStart"/>
            <w:r w:rsidRPr="00CE782D">
              <w:rPr>
                <w:rFonts w:ascii="FuturaBook" w:hAnsi="FuturaBook"/>
                <w:sz w:val="21"/>
                <w:szCs w:val="21"/>
              </w:rPr>
              <w:t>aankiesbaar</w:t>
            </w:r>
            <w:proofErr w:type="spellEnd"/>
            <w:r w:rsidRPr="00CE782D">
              <w:rPr>
                <w:rFonts w:ascii="FuturaBook" w:hAnsi="FuturaBook"/>
                <w:sz w:val="21"/>
                <w:szCs w:val="21"/>
              </w:rPr>
              <w:t> </w:t>
            </w:r>
          </w:p>
          <w:p w14:paraId="490C8F3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aanspreekpunt voor vragen over bestellingen. Dit aanspreekpunt is </w:t>
            </w:r>
          </w:p>
          <w:p w14:paraId="01DEEFC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persoonlijk ook per mailadres bereikbaar. </w:t>
            </w:r>
          </w:p>
          <w:p w14:paraId="60A13A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7A5A62AC" w14:textId="77777777" w:rsidTr="00026407">
        <w:tc>
          <w:tcPr>
            <w:tcW w:w="739" w:type="dxa"/>
            <w:shd w:val="clear" w:color="auto" w:fill="auto"/>
            <w:hideMark/>
          </w:tcPr>
          <w:p w14:paraId="3C757F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L-e-3 </w:t>
            </w:r>
          </w:p>
        </w:tc>
        <w:tc>
          <w:tcPr>
            <w:tcW w:w="7323" w:type="dxa"/>
            <w:shd w:val="clear" w:color="auto" w:fill="auto"/>
            <w:hideMark/>
          </w:tcPr>
          <w:p w14:paraId="02A966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na een offerte aanvraag direct een </w:t>
            </w:r>
          </w:p>
          <w:p w14:paraId="37C3D4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bestelling kan plaats vinden op basis van het referentienummer. </w:t>
            </w:r>
          </w:p>
          <w:p w14:paraId="6EC0ED3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1D39F78" w14:textId="77777777" w:rsidTr="00026407">
        <w:tc>
          <w:tcPr>
            <w:tcW w:w="739" w:type="dxa"/>
            <w:shd w:val="clear" w:color="auto" w:fill="auto"/>
            <w:hideMark/>
          </w:tcPr>
          <w:p w14:paraId="78886A2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L-e-4 </w:t>
            </w:r>
          </w:p>
        </w:tc>
        <w:tc>
          <w:tcPr>
            <w:tcW w:w="7323" w:type="dxa"/>
            <w:shd w:val="clear" w:color="auto" w:fill="auto"/>
            <w:hideMark/>
          </w:tcPr>
          <w:p w14:paraId="245C416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bij leveringen van </w:t>
            </w:r>
          </w:p>
          <w:p w14:paraId="0245653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bijvoorbeeld pc’s en monitoren een opslag plaats vindt bij de </w:t>
            </w:r>
          </w:p>
          <w:p w14:paraId="3B49625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Daarbij dient het mogelijk te zijn dat hardware op afroep </w:t>
            </w:r>
          </w:p>
          <w:p w14:paraId="094EC8FA"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2E80E4B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p>
        </w:tc>
      </w:tr>
      <w:tr w:rsidR="006D38CB" w:rsidRPr="000941D3" w14:paraId="52FAC06C" w14:textId="77777777" w:rsidTr="00026407">
        <w:tc>
          <w:tcPr>
            <w:tcW w:w="739" w:type="dxa"/>
            <w:shd w:val="clear" w:color="auto" w:fill="auto"/>
          </w:tcPr>
          <w:p w14:paraId="4E9987A6"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L-e-5</w:t>
            </w:r>
          </w:p>
        </w:tc>
        <w:tc>
          <w:tcPr>
            <w:tcW w:w="7323" w:type="dxa"/>
            <w:shd w:val="clear" w:color="auto" w:fill="auto"/>
          </w:tcPr>
          <w:p w14:paraId="72F5C8F6" w14:textId="77777777" w:rsidR="006D38CB" w:rsidRPr="000941D3" w:rsidRDefault="006D38CB" w:rsidP="00026407">
            <w:pPr>
              <w:tabs>
                <w:tab w:val="clear" w:pos="397"/>
              </w:tabs>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5A2B8784" w14:textId="77777777" w:rsidR="006D38CB" w:rsidRPr="000941D3" w:rsidRDefault="006D38CB" w:rsidP="00026407">
            <w:pPr>
              <w:tabs>
                <w:tab w:val="clear" w:pos="397"/>
              </w:tabs>
              <w:spacing w:line="240" w:lineRule="auto"/>
              <w:textAlignment w:val="baseline"/>
              <w:rPr>
                <w:rFonts w:ascii="FuturaBook" w:hAnsi="FuturaBook"/>
                <w:sz w:val="21"/>
                <w:szCs w:val="21"/>
                <w:highlight w:val="yellow"/>
              </w:rPr>
            </w:pPr>
          </w:p>
        </w:tc>
      </w:tr>
      <w:tr w:rsidR="006D38CB" w:rsidRPr="00CE782D" w14:paraId="4A3BE451" w14:textId="77777777" w:rsidTr="00026407">
        <w:tc>
          <w:tcPr>
            <w:tcW w:w="739" w:type="dxa"/>
            <w:shd w:val="clear" w:color="auto" w:fill="auto"/>
          </w:tcPr>
          <w:p w14:paraId="78B4D788"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L-e-6</w:t>
            </w:r>
          </w:p>
        </w:tc>
        <w:tc>
          <w:tcPr>
            <w:tcW w:w="7323" w:type="dxa"/>
            <w:shd w:val="clear" w:color="auto" w:fill="auto"/>
          </w:tcPr>
          <w:p w14:paraId="4CBD769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pakt bij een eventuele bulk levering aan de </w:t>
            </w:r>
          </w:p>
          <w:p w14:paraId="1B7C48C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Opdrachtgever de hardware elders uit (niet </w:t>
            </w:r>
            <w:r>
              <w:rPr>
                <w:rFonts w:ascii="FuturaBook" w:hAnsi="FuturaBook"/>
                <w:sz w:val="21"/>
                <w:szCs w:val="21"/>
              </w:rPr>
              <w:t>o</w:t>
            </w:r>
            <w:r w:rsidRPr="00CE782D">
              <w:rPr>
                <w:rFonts w:ascii="FuturaBook" w:hAnsi="FuturaBook"/>
                <w:sz w:val="21"/>
                <w:szCs w:val="21"/>
              </w:rPr>
              <w:t>p </w:t>
            </w:r>
            <w:proofErr w:type="spellStart"/>
            <w:r w:rsidRPr="00CE782D">
              <w:rPr>
                <w:rFonts w:ascii="FuturaBook" w:hAnsi="FuturaBook"/>
                <w:sz w:val="21"/>
                <w:szCs w:val="21"/>
              </w:rPr>
              <w:t>lokatie</w:t>
            </w:r>
            <w:proofErr w:type="spellEnd"/>
            <w:r w:rsidRPr="00CE782D">
              <w:rPr>
                <w:rFonts w:ascii="FuturaBook" w:hAnsi="FuturaBook"/>
                <w:sz w:val="21"/>
                <w:szCs w:val="21"/>
              </w:rPr>
              <w:t> Opdrachtgever). </w:t>
            </w:r>
          </w:p>
          <w:p w14:paraId="0A0057FB"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 </w:t>
            </w:r>
          </w:p>
        </w:tc>
      </w:tr>
      <w:tr w:rsidR="006D38CB" w:rsidRPr="00CE782D" w14:paraId="6F212061" w14:textId="77777777" w:rsidTr="00026407">
        <w:tc>
          <w:tcPr>
            <w:tcW w:w="739" w:type="dxa"/>
            <w:shd w:val="clear" w:color="auto" w:fill="auto"/>
          </w:tcPr>
          <w:p w14:paraId="76B2D0BD"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L-e-7</w:t>
            </w:r>
          </w:p>
        </w:tc>
        <w:tc>
          <w:tcPr>
            <w:tcW w:w="7323" w:type="dxa"/>
            <w:shd w:val="clear" w:color="auto" w:fill="auto"/>
          </w:tcPr>
          <w:p w14:paraId="44FED048" w14:textId="51C67FC0"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De inschrijver voorziet bij levering de bestelde hardware van een</w:t>
            </w:r>
            <w:r w:rsidR="00B45F56">
              <w:rPr>
                <w:rFonts w:ascii="FuturaBook" w:hAnsi="FuturaBook"/>
                <w:sz w:val="21"/>
                <w:szCs w:val="21"/>
              </w:rPr>
              <w:t xml:space="preserve"> door inschrijver geproduceerde</w:t>
            </w:r>
            <w:r w:rsidRPr="00CE782D">
              <w:rPr>
                <w:rFonts w:ascii="FuturaBook" w:hAnsi="FuturaBook"/>
                <w:sz w:val="21"/>
                <w:szCs w:val="21"/>
              </w:rPr>
              <w:t xml:space="preserve"> CMDB sticker</w:t>
            </w:r>
            <w:r w:rsidR="00B45F56">
              <w:rPr>
                <w:rFonts w:ascii="FuturaBook" w:hAnsi="FuturaBook"/>
                <w:sz w:val="21"/>
                <w:szCs w:val="21"/>
              </w:rPr>
              <w:t xml:space="preserve"> </w:t>
            </w:r>
            <w:r w:rsidRPr="00CE782D">
              <w:rPr>
                <w:rFonts w:ascii="FuturaBook" w:hAnsi="FuturaBook"/>
                <w:sz w:val="21"/>
                <w:szCs w:val="21"/>
              </w:rPr>
              <w:t>en administreert deze hardware in een Excel overzicht. </w:t>
            </w:r>
            <w:r>
              <w:rPr>
                <w:rFonts w:ascii="FuturaBook" w:hAnsi="FuturaBook"/>
                <w:sz w:val="21"/>
                <w:szCs w:val="21"/>
              </w:rPr>
              <w:t xml:space="preserve"> Ook bij verplaatsing van hardware moeten de mutaties worden doorgegeven middels een </w:t>
            </w:r>
            <w:proofErr w:type="spellStart"/>
            <w:r>
              <w:rPr>
                <w:rFonts w:ascii="FuturaBook" w:hAnsi="FuturaBook"/>
                <w:sz w:val="21"/>
                <w:szCs w:val="21"/>
              </w:rPr>
              <w:t>excel</w:t>
            </w:r>
            <w:proofErr w:type="spellEnd"/>
            <w:r>
              <w:rPr>
                <w:rFonts w:ascii="FuturaBook" w:hAnsi="FuturaBook"/>
                <w:sz w:val="21"/>
                <w:szCs w:val="21"/>
              </w:rPr>
              <w:t xml:space="preserve"> bestand.</w:t>
            </w:r>
          </w:p>
          <w:p w14:paraId="7E892A1A" w14:textId="77777777" w:rsidR="006D38CB" w:rsidRDefault="006D38CB" w:rsidP="00026407">
            <w:pPr>
              <w:tabs>
                <w:tab w:val="clear" w:pos="397"/>
              </w:tabs>
              <w:spacing w:line="240" w:lineRule="auto"/>
              <w:textAlignment w:val="baseline"/>
              <w:rPr>
                <w:rFonts w:ascii="FuturaBook" w:hAnsi="FuturaBook"/>
                <w:sz w:val="21"/>
                <w:szCs w:val="21"/>
              </w:rPr>
            </w:pPr>
          </w:p>
        </w:tc>
      </w:tr>
      <w:tr w:rsidR="006D38CB" w:rsidRPr="00CE782D" w14:paraId="52CE36C6" w14:textId="77777777" w:rsidTr="00026407">
        <w:tc>
          <w:tcPr>
            <w:tcW w:w="739" w:type="dxa"/>
            <w:shd w:val="clear" w:color="auto" w:fill="auto"/>
          </w:tcPr>
          <w:p w14:paraId="64E409AB"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L-e-8</w:t>
            </w:r>
          </w:p>
        </w:tc>
        <w:tc>
          <w:tcPr>
            <w:tcW w:w="7323" w:type="dxa"/>
            <w:shd w:val="clear" w:color="auto" w:fill="auto"/>
          </w:tcPr>
          <w:p w14:paraId="1B53DC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voert bij een eventuele bulk levering van hardware een </w:t>
            </w:r>
          </w:p>
          <w:p w14:paraId="7B4401D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DOA check uit. </w:t>
            </w:r>
          </w:p>
          <w:p w14:paraId="7B06E6B9" w14:textId="77777777" w:rsidR="006D38CB" w:rsidRPr="00CE782D" w:rsidRDefault="006D38CB" w:rsidP="00026407">
            <w:pPr>
              <w:tabs>
                <w:tab w:val="clear" w:pos="397"/>
              </w:tabs>
              <w:spacing w:line="240" w:lineRule="auto"/>
              <w:textAlignment w:val="baseline"/>
              <w:rPr>
                <w:rFonts w:ascii="FuturaBook" w:hAnsi="FuturaBook"/>
                <w:sz w:val="21"/>
                <w:szCs w:val="21"/>
              </w:rPr>
            </w:pPr>
          </w:p>
        </w:tc>
      </w:tr>
      <w:tr w:rsidR="006D38CB" w:rsidRPr="00CE782D" w14:paraId="75A28586" w14:textId="77777777" w:rsidTr="00026407">
        <w:tc>
          <w:tcPr>
            <w:tcW w:w="739" w:type="dxa"/>
            <w:shd w:val="clear" w:color="auto" w:fill="auto"/>
          </w:tcPr>
          <w:p w14:paraId="4C18359A"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L-e-9</w:t>
            </w:r>
          </w:p>
        </w:tc>
        <w:tc>
          <w:tcPr>
            <w:tcW w:w="7323" w:type="dxa"/>
            <w:shd w:val="clear" w:color="auto" w:fill="auto"/>
          </w:tcPr>
          <w:p w14:paraId="57CD2F75"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r>
      <w:tr w:rsidR="006D38CB" w:rsidRPr="00CE782D" w14:paraId="1271EEFA" w14:textId="77777777" w:rsidTr="00026407">
        <w:tc>
          <w:tcPr>
            <w:tcW w:w="739" w:type="dxa"/>
            <w:shd w:val="clear" w:color="auto" w:fill="auto"/>
          </w:tcPr>
          <w:p w14:paraId="76E966B4"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L-e-10</w:t>
            </w:r>
          </w:p>
        </w:tc>
        <w:tc>
          <w:tcPr>
            <w:tcW w:w="7323" w:type="dxa"/>
            <w:shd w:val="clear" w:color="auto" w:fill="auto"/>
          </w:tcPr>
          <w:p w14:paraId="7315FF7F"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2DF7B1EF" w14:textId="77777777" w:rsidR="006D38CB" w:rsidRDefault="006D38CB" w:rsidP="00026407">
            <w:pPr>
              <w:tabs>
                <w:tab w:val="clear" w:pos="397"/>
              </w:tabs>
              <w:spacing w:line="240" w:lineRule="auto"/>
              <w:textAlignment w:val="baseline"/>
              <w:rPr>
                <w:rFonts w:ascii="FuturaBook" w:hAnsi="FuturaBook"/>
                <w:sz w:val="21"/>
                <w:szCs w:val="21"/>
              </w:rPr>
            </w:pPr>
          </w:p>
        </w:tc>
      </w:tr>
    </w:tbl>
    <w:p w14:paraId="37E9956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17168809"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66D8A66" w14:textId="77777777" w:rsidR="006D38CB" w:rsidRPr="00CE782D" w:rsidRDefault="006D38CB" w:rsidP="006D38CB">
      <w:pPr>
        <w:pStyle w:val="Kop3"/>
        <w:rPr>
          <w:sz w:val="22"/>
          <w:szCs w:val="22"/>
        </w:rPr>
      </w:pPr>
      <w:bookmarkStart w:id="183" w:name="_Toc51669866"/>
      <w:bookmarkStart w:id="184" w:name="_Toc57879099"/>
      <w:r w:rsidRPr="00CE782D">
        <w:rPr>
          <w:sz w:val="22"/>
          <w:szCs w:val="22"/>
        </w:rPr>
        <w:lastRenderedPageBreak/>
        <w:t>Support en garantie</w:t>
      </w:r>
      <w:bookmarkEnd w:id="183"/>
      <w:bookmarkEnd w:id="184"/>
      <w:r w:rsidRPr="00CE782D">
        <w:rPr>
          <w:sz w:val="22"/>
          <w:szCs w:val="22"/>
        </w:rPr>
        <w:t> </w:t>
      </w:r>
    </w:p>
    <w:p w14:paraId="43634FA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7301"/>
      </w:tblGrid>
      <w:tr w:rsidR="006D38CB" w:rsidRPr="00CE782D" w14:paraId="56B0D5CA" w14:textId="77777777" w:rsidTr="00026407">
        <w:tc>
          <w:tcPr>
            <w:tcW w:w="761" w:type="dxa"/>
            <w:tcBorders>
              <w:top w:val="single" w:sz="6" w:space="0" w:color="auto"/>
              <w:left w:val="single" w:sz="6" w:space="0" w:color="auto"/>
              <w:bottom w:val="single" w:sz="6" w:space="0" w:color="auto"/>
              <w:right w:val="single" w:sz="6" w:space="0" w:color="auto"/>
            </w:tcBorders>
            <w:shd w:val="clear" w:color="auto" w:fill="auto"/>
            <w:hideMark/>
          </w:tcPr>
          <w:p w14:paraId="53F4C4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SG-e-1 </w:t>
            </w:r>
          </w:p>
        </w:tc>
        <w:tc>
          <w:tcPr>
            <w:tcW w:w="7301" w:type="dxa"/>
            <w:tcBorders>
              <w:top w:val="single" w:sz="6" w:space="0" w:color="auto"/>
              <w:left w:val="nil"/>
              <w:bottom w:val="single" w:sz="6" w:space="0" w:color="auto"/>
              <w:right w:val="single" w:sz="6" w:space="0" w:color="auto"/>
            </w:tcBorders>
            <w:shd w:val="clear" w:color="auto" w:fill="auto"/>
            <w:hideMark/>
          </w:tcPr>
          <w:p w14:paraId="701945ED" w14:textId="6A5876C8"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dient een telefonische helpdesk service t.b.v. de provincie ter beschikking te hebben. Deze telefonische helpdesk is minimaal persoonlijk bereikbaar tijdens kantooruren 08:00 – 18:00 uur. </w:t>
            </w:r>
          </w:p>
          <w:p w14:paraId="149C994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0B8F4F3"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59068B8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SG-e-2 </w:t>
            </w:r>
          </w:p>
        </w:tc>
        <w:tc>
          <w:tcPr>
            <w:tcW w:w="7301" w:type="dxa"/>
            <w:tcBorders>
              <w:top w:val="nil"/>
              <w:left w:val="nil"/>
              <w:bottom w:val="single" w:sz="6" w:space="0" w:color="auto"/>
              <w:right w:val="single" w:sz="6" w:space="0" w:color="auto"/>
            </w:tcBorders>
            <w:shd w:val="clear" w:color="auto" w:fill="auto"/>
            <w:hideMark/>
          </w:tcPr>
          <w:p w14:paraId="6B23E8D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in opdracht van Opdrachtgever voor de </w:t>
            </w:r>
          </w:p>
          <w:p w14:paraId="5BA8C41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garantie/storing afhandeling naar de leverancier/fabrikant. </w:t>
            </w:r>
            <w:r>
              <w:rPr>
                <w:rFonts w:ascii="FuturaBook" w:hAnsi="FuturaBook"/>
                <w:sz w:val="21"/>
                <w:szCs w:val="21"/>
              </w:rPr>
              <w:t>Deze afhandeling moet onafhankelijk van de locatie worden verzorgd.</w:t>
            </w:r>
          </w:p>
          <w:p w14:paraId="7478935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4786AC26"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6299FCC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SG-e-3 </w:t>
            </w:r>
          </w:p>
        </w:tc>
        <w:tc>
          <w:tcPr>
            <w:tcW w:w="7301" w:type="dxa"/>
            <w:tcBorders>
              <w:top w:val="nil"/>
              <w:left w:val="nil"/>
              <w:bottom w:val="single" w:sz="6" w:space="0" w:color="auto"/>
              <w:right w:val="single" w:sz="6" w:space="0" w:color="auto"/>
            </w:tcBorders>
            <w:shd w:val="clear" w:color="auto" w:fill="auto"/>
            <w:hideMark/>
          </w:tcPr>
          <w:p w14:paraId="4883F4E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kan er voor zorgen dat de installatie van aangeschafte hardware uitgevoerd wordt door </w:t>
            </w:r>
            <w:proofErr w:type="spellStart"/>
            <w:r w:rsidRPr="00CE782D">
              <w:rPr>
                <w:rFonts w:ascii="FuturaBook" w:hAnsi="FuturaBook"/>
                <w:sz w:val="21"/>
                <w:szCs w:val="21"/>
              </w:rPr>
              <w:t>terzake</w:t>
            </w:r>
            <w:proofErr w:type="spellEnd"/>
            <w:r w:rsidRPr="00CE782D">
              <w:rPr>
                <w:rFonts w:ascii="FuturaBook" w:hAnsi="FuturaBook"/>
                <w:sz w:val="21"/>
                <w:szCs w:val="21"/>
              </w:rPr>
              <w:t> deskundig personeel,</w:t>
            </w:r>
            <w:r w:rsidRPr="00CE782D">
              <w:rPr>
                <w:rFonts w:ascii="FuturaBook" w:hAnsi="FuturaBook"/>
                <w:color w:val="000000"/>
                <w:sz w:val="21"/>
                <w:szCs w:val="21"/>
              </w:rPr>
              <w:t> bij voorkeur aantoonbaar door relevante certificeringen. </w:t>
            </w:r>
          </w:p>
          <w:p w14:paraId="09561C4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0B683DCF"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487130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SG-e-4 </w:t>
            </w:r>
          </w:p>
        </w:tc>
        <w:tc>
          <w:tcPr>
            <w:tcW w:w="7301" w:type="dxa"/>
            <w:tcBorders>
              <w:top w:val="nil"/>
              <w:left w:val="nil"/>
              <w:bottom w:val="single" w:sz="6" w:space="0" w:color="auto"/>
              <w:right w:val="single" w:sz="6" w:space="0" w:color="auto"/>
            </w:tcBorders>
            <w:shd w:val="clear" w:color="auto" w:fill="auto"/>
            <w:hideMark/>
          </w:tcPr>
          <w:p w14:paraId="1CF202F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7B0DED">
              <w:rPr>
                <w:rFonts w:ascii="FuturaBook" w:hAnsi="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r>
      <w:tr w:rsidR="006D38CB" w:rsidRPr="00CE782D" w14:paraId="72AA8967"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FA79311" w14:textId="185905B1"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w:t>
            </w:r>
            <w:r w:rsidR="00B45F56">
              <w:rPr>
                <w:rFonts w:ascii="FuturaBook" w:hAnsi="FuturaBook"/>
                <w:sz w:val="21"/>
                <w:szCs w:val="21"/>
              </w:rPr>
              <w:t>5</w:t>
            </w:r>
            <w:r w:rsidRPr="00CE782D">
              <w:rPr>
                <w:rFonts w:ascii="FuturaBook" w:hAnsi="FuturaBook"/>
                <w:sz w:val="21"/>
                <w:szCs w:val="21"/>
              </w:rPr>
              <w:t> </w:t>
            </w:r>
          </w:p>
        </w:tc>
        <w:tc>
          <w:tcPr>
            <w:tcW w:w="7301" w:type="dxa"/>
            <w:tcBorders>
              <w:top w:val="nil"/>
              <w:left w:val="nil"/>
              <w:bottom w:val="single" w:sz="6" w:space="0" w:color="auto"/>
              <w:right w:val="single" w:sz="6" w:space="0" w:color="auto"/>
            </w:tcBorders>
            <w:shd w:val="clear" w:color="auto" w:fill="auto"/>
            <w:hideMark/>
          </w:tcPr>
          <w:p w14:paraId="7AC1AE9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 alle artikelen geldt dat gedurende de garantieperiode geen kosten in rekening mogen worden gebracht. </w:t>
            </w:r>
          </w:p>
          <w:p w14:paraId="7353D8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13662A6F"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p>
    <w:p w14:paraId="51769B19" w14:textId="77777777" w:rsidR="006D38CB" w:rsidRPr="00A30DA9" w:rsidRDefault="006D38CB" w:rsidP="006D38CB">
      <w:pPr>
        <w:rPr>
          <w:rFonts w:ascii="Futura Book" w:hAnsi="Futura Book"/>
          <w:szCs w:val="22"/>
          <w:highlight w:val="lightGray"/>
        </w:rPr>
      </w:pPr>
    </w:p>
    <w:bookmarkEnd w:id="180"/>
    <w:p w14:paraId="4E28DF74" w14:textId="77777777" w:rsidR="006D38CB" w:rsidRPr="00A30DA9" w:rsidRDefault="006D38CB" w:rsidP="006D38CB">
      <w:pPr>
        <w:rPr>
          <w:rFonts w:ascii="Futura Book" w:hAnsi="Futura Book"/>
          <w:szCs w:val="22"/>
          <w:highlight w:val="lightGray"/>
        </w:rPr>
      </w:pPr>
    </w:p>
    <w:p w14:paraId="11114906" w14:textId="77777777" w:rsidR="006D38CB" w:rsidRDefault="006D38CB" w:rsidP="006D38CB">
      <w:pPr>
        <w:pStyle w:val="Kop2"/>
        <w:rPr>
          <w:szCs w:val="22"/>
        </w:rPr>
      </w:pPr>
      <w:bookmarkStart w:id="185" w:name="_Toc51669867"/>
      <w:bookmarkStart w:id="186" w:name="_Toc57879100"/>
      <w:r w:rsidRPr="00A30DA9">
        <w:rPr>
          <w:szCs w:val="22"/>
        </w:rPr>
        <w:t>eisen en wensen</w:t>
      </w:r>
      <w:r>
        <w:rPr>
          <w:szCs w:val="22"/>
        </w:rPr>
        <w:t xml:space="preserve"> t.b.v. in te dienen </w:t>
      </w:r>
      <w:proofErr w:type="spellStart"/>
      <w:r>
        <w:rPr>
          <w:szCs w:val="22"/>
        </w:rPr>
        <w:t>PvA</w:t>
      </w:r>
      <w:bookmarkEnd w:id="185"/>
      <w:bookmarkEnd w:id="186"/>
      <w:proofErr w:type="spellEnd"/>
    </w:p>
    <w:p w14:paraId="5F2B2386" w14:textId="77777777" w:rsidR="006D38CB" w:rsidRDefault="006D38CB" w:rsidP="006D38CB"/>
    <w:p w14:paraId="14FEBC4D" w14:textId="77777777" w:rsidR="006D38CB" w:rsidRPr="00D84C34" w:rsidRDefault="006D38CB" w:rsidP="006D38CB">
      <w:pPr>
        <w:pStyle w:val="Kop3"/>
        <w:rPr>
          <w:sz w:val="22"/>
          <w:szCs w:val="22"/>
        </w:rPr>
      </w:pPr>
      <w:bookmarkStart w:id="187" w:name="_Toc51669868"/>
      <w:bookmarkStart w:id="188" w:name="_Toc57879101"/>
      <w:r>
        <w:rPr>
          <w:sz w:val="22"/>
          <w:szCs w:val="22"/>
        </w:rPr>
        <w:t xml:space="preserve">Bestelling, </w:t>
      </w:r>
      <w:r w:rsidRPr="00D84C34">
        <w:rPr>
          <w:sz w:val="22"/>
          <w:szCs w:val="22"/>
        </w:rPr>
        <w:t>levering</w:t>
      </w:r>
      <w:bookmarkEnd w:id="187"/>
      <w:r>
        <w:rPr>
          <w:sz w:val="22"/>
          <w:szCs w:val="22"/>
        </w:rPr>
        <w:t xml:space="preserve"> en retour</w:t>
      </w:r>
      <w:bookmarkEnd w:id="188"/>
    </w:p>
    <w:p w14:paraId="0B8A89A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Naast de traditionele manier van bestellen (het versturen van een schriftelijke</w:t>
      </w:r>
      <w:r>
        <w:rPr>
          <w:rFonts w:ascii="Futura Book" w:hAnsi="Futura Book" w:cs="FuturaBook"/>
          <w:szCs w:val="22"/>
        </w:rPr>
        <w:t xml:space="preserve"> </w:t>
      </w:r>
      <w:r w:rsidRPr="00A30DA9">
        <w:rPr>
          <w:rFonts w:ascii="Futura Book" w:hAnsi="Futura Book" w:cs="FuturaBook"/>
          <w:szCs w:val="22"/>
        </w:rPr>
        <w:t>opdracht) wil de Provincie in de toekomst wellicht elektronisch gaan bestellen. In een plan van aanpak geeft u een beschrijving in hoeverre en op welke wijze het bij u mogelijk is om producten elektronisch te bestellen. U geeft daarbij in elk geval aan of en hoe het mogelijk is om digitaal veilig bestellingen te plaatsen conform de overeengekomen voorwaarden.</w:t>
      </w:r>
      <w:r>
        <w:rPr>
          <w:rFonts w:ascii="Futura Book" w:hAnsi="Futura Book" w:cs="FuturaBook"/>
          <w:szCs w:val="22"/>
        </w:rPr>
        <w:t xml:space="preserve"> Verder willen we weten hoe u een levering dan wel retour op een locatie gaat faciliteren. Hierbij willen we de volgende punten benoemd hebben:</w:t>
      </w:r>
      <w:r>
        <w:rPr>
          <w:rFonts w:ascii="Futura Book" w:hAnsi="Futura Book" w:cs="FuturaBook"/>
          <w:szCs w:val="22"/>
        </w:rPr>
        <w:tab/>
      </w:r>
    </w:p>
    <w:p w14:paraId="5CD0720F"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transport</w:t>
      </w:r>
    </w:p>
    <w:p w14:paraId="43B49CD7"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u om met verpakkingen</w:t>
      </w:r>
    </w:p>
    <w:p w14:paraId="02F1B375"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wordt onze medewerker op de hoogte gehouden</w:t>
      </w:r>
    </w:p>
    <w:p w14:paraId="0D7E50B2"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informeert u de opdrachtgever over het verloop van de</w:t>
      </w:r>
      <w:r>
        <w:rPr>
          <w:rFonts w:ascii="Futura Book" w:hAnsi="Futura Book" w:cs="FuturaBook"/>
          <w:szCs w:val="22"/>
        </w:rPr>
        <w:t xml:space="preserve"> </w:t>
      </w:r>
      <w:r w:rsidRPr="00A74A7F">
        <w:rPr>
          <w:rFonts w:ascii="Futura Book" w:hAnsi="Futura Book" w:cs="FuturaBook"/>
          <w:szCs w:val="22"/>
        </w:rPr>
        <w:t>levering/retour.</w:t>
      </w:r>
    </w:p>
    <w:p w14:paraId="41EA713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A053BF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Daarn</w:t>
      </w:r>
      <w:r w:rsidRPr="00A30DA9">
        <w:rPr>
          <w:rFonts w:ascii="Futura Book" w:hAnsi="Futura Book" w:cs="FuturaBook"/>
          <w:szCs w:val="22"/>
        </w:rPr>
        <w:t>aast gaat u in het plan van</w:t>
      </w:r>
      <w:r>
        <w:rPr>
          <w:rFonts w:ascii="Futura Book" w:hAnsi="Futura Book" w:cs="FuturaBook"/>
          <w:szCs w:val="22"/>
        </w:rPr>
        <w:t xml:space="preserve"> </w:t>
      </w:r>
      <w:r w:rsidRPr="00A30DA9">
        <w:rPr>
          <w:rFonts w:ascii="Futura Book" w:hAnsi="Futura Book" w:cs="FuturaBook"/>
          <w:szCs w:val="22"/>
        </w:rPr>
        <w:t>aanpak in de wijze</w:t>
      </w:r>
      <w:r>
        <w:rPr>
          <w:rFonts w:ascii="Futura Book" w:hAnsi="Futura Book" w:cs="FuturaBook"/>
          <w:szCs w:val="22"/>
        </w:rPr>
        <w:t xml:space="preserve"> </w:t>
      </w:r>
      <w:r w:rsidRPr="00A30DA9">
        <w:rPr>
          <w:rFonts w:ascii="Futura Book" w:hAnsi="Futura Book" w:cs="FuturaBook"/>
          <w:szCs w:val="22"/>
        </w:rPr>
        <w:t>waarop u de Provincie (pro actief) adviseert bij het aankopen van de hardware.</w:t>
      </w:r>
    </w:p>
    <w:p w14:paraId="15D96FE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1A6EB93"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voegt uw plan van aanpak toe als ‘</w:t>
      </w:r>
      <w:proofErr w:type="spellStart"/>
      <w:r w:rsidRPr="00A30DA9">
        <w:rPr>
          <w:rFonts w:ascii="Futura Book" w:hAnsi="Futura Book" w:cs="FuturaBook"/>
          <w:szCs w:val="22"/>
        </w:rPr>
        <w:t>pva</w:t>
      </w:r>
      <w:proofErr w:type="spellEnd"/>
      <w:r w:rsidRPr="00A30DA9">
        <w:rPr>
          <w:rFonts w:ascii="Futura Book" w:hAnsi="Futura Book" w:cs="FuturaBook"/>
          <w:szCs w:val="22"/>
        </w:rPr>
        <w:t xml:space="preserve"> bestelling.pdf’ van uw inschrijving. U</w:t>
      </w:r>
      <w:r>
        <w:rPr>
          <w:rFonts w:ascii="Futura Book" w:hAnsi="Futura Book" w:cs="FuturaBook"/>
          <w:szCs w:val="22"/>
        </w:rPr>
        <w:t xml:space="preserve"> </w:t>
      </w:r>
      <w:r w:rsidRPr="00A30DA9">
        <w:rPr>
          <w:rFonts w:ascii="Futura Book" w:hAnsi="Futura Book" w:cs="FuturaBook"/>
          <w:szCs w:val="22"/>
        </w:rPr>
        <w:t>gebruikt hiervoor maximaal 2 x A4.</w:t>
      </w:r>
    </w:p>
    <w:p w14:paraId="0BA84D82"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52B2254E" w14:textId="77777777" w:rsidR="006D38CB" w:rsidRPr="00D84C34" w:rsidRDefault="006D38CB" w:rsidP="006D38CB">
      <w:pPr>
        <w:pStyle w:val="Kop3"/>
        <w:rPr>
          <w:sz w:val="22"/>
          <w:szCs w:val="22"/>
        </w:rPr>
      </w:pPr>
      <w:bookmarkStart w:id="189" w:name="_Toc51669869"/>
      <w:bookmarkStart w:id="190" w:name="_Toc57879102"/>
      <w:r w:rsidRPr="00D84C34">
        <w:rPr>
          <w:sz w:val="22"/>
          <w:szCs w:val="22"/>
        </w:rPr>
        <w:lastRenderedPageBreak/>
        <w:t>Diensten</w:t>
      </w:r>
      <w:bookmarkEnd w:id="189"/>
      <w:bookmarkEnd w:id="190"/>
    </w:p>
    <w:p w14:paraId="174DFA3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58460B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provincie heeft een grote groep gebruikers die verschillende vragen hebben t.a.v. ICT. Dit kan zijn t.a.v. een werkplek maar ook bijvoorbeeld audio en video </w:t>
      </w:r>
      <w:r>
        <w:rPr>
          <w:rFonts w:ascii="Futura Book" w:hAnsi="Futura Book" w:cs="FuturaBook"/>
          <w:szCs w:val="22"/>
        </w:rPr>
        <w:t xml:space="preserve">voor </w:t>
      </w:r>
      <w:r w:rsidRPr="00231D05">
        <w:rPr>
          <w:rFonts w:ascii="Futura Book" w:hAnsi="Futura Book" w:cs="FuturaBook"/>
          <w:szCs w:val="22"/>
        </w:rPr>
        <w:t>de Staten</w:t>
      </w:r>
      <w:r>
        <w:rPr>
          <w:rFonts w:ascii="Futura Book" w:hAnsi="Futura Book" w:cs="FuturaBook"/>
          <w:szCs w:val="22"/>
        </w:rPr>
        <w:t>vergadering</w:t>
      </w:r>
      <w:r w:rsidRPr="00231D05">
        <w:rPr>
          <w:rFonts w:ascii="Futura Book" w:hAnsi="Futura Book" w:cs="FuturaBook"/>
          <w:szCs w:val="22"/>
        </w:rPr>
        <w:t xml:space="preserve"> of informatiepanelen ergens in Brabant. Dit zijn een drietal voorbeelden. Bij zo’n informatievraag zijn wij op zoek naar een leverancier die hierin kan adviseren.</w:t>
      </w:r>
    </w:p>
    <w:p w14:paraId="627E9BA0"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E2538D8"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Ook in de uitvoering van geadviseerde diensten wil de provincie ondersteund worden door de leverancier. U kunt hierbij denken aan het fysiek uitrollen van 1200 werkplekken op het provinciehuis</w:t>
      </w:r>
      <w:r>
        <w:rPr>
          <w:rFonts w:ascii="Futura Book" w:hAnsi="Futura Book" w:cs="FuturaBook"/>
          <w:szCs w:val="22"/>
        </w:rPr>
        <w:t xml:space="preserve"> of bijvoorbeeld het installeren van AV-apparatuur in vergaderruimten</w:t>
      </w:r>
      <w:r w:rsidRPr="00231D05">
        <w:rPr>
          <w:rFonts w:ascii="Futura Book" w:hAnsi="Futura Book" w:cs="FuturaBook"/>
          <w:szCs w:val="22"/>
        </w:rPr>
        <w:t>.</w:t>
      </w:r>
    </w:p>
    <w:p w14:paraId="650289A3"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D6723E2"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het plan van aanpak beschrijft U een voorbeeld van hoe u de advisering van een klant van vergelijkbare gr</w:t>
      </w:r>
      <w:r>
        <w:rPr>
          <w:rFonts w:ascii="Futura Book" w:hAnsi="Futura Book" w:cs="FuturaBook"/>
          <w:szCs w:val="22"/>
        </w:rPr>
        <w:t>o</w:t>
      </w:r>
      <w:r w:rsidRPr="00231D05">
        <w:rPr>
          <w:rFonts w:ascii="Futura Book" w:hAnsi="Futura Book" w:cs="FuturaBook"/>
          <w:szCs w:val="22"/>
        </w:rPr>
        <w:t>o</w:t>
      </w:r>
      <w:r>
        <w:rPr>
          <w:rFonts w:ascii="Futura Book" w:hAnsi="Futura Book" w:cs="FuturaBook"/>
          <w:szCs w:val="22"/>
        </w:rPr>
        <w:t>t</w:t>
      </w:r>
      <w:r w:rsidRPr="00231D05">
        <w:rPr>
          <w:rFonts w:ascii="Futura Book" w:hAnsi="Futura Book" w:cs="FuturaBook"/>
          <w:szCs w:val="22"/>
        </w:rPr>
        <w:t>te eerder heeft gedaan.</w:t>
      </w:r>
      <w:r w:rsidRPr="00231D05">
        <w:rPr>
          <w:rFonts w:ascii="Futura Book" w:hAnsi="Futura Book" w:cs="FuturaBook"/>
          <w:szCs w:val="22"/>
        </w:rPr>
        <w:br/>
        <w:t>Ook beschrijft u een voorbeeld van hoe u een fysieke uitrol van een grote hoeveelheid geadviseerde ICT hardware op locatie hebt gerealiseerd.</w:t>
      </w:r>
    </w:p>
    <w:p w14:paraId="68D85DA1"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F8CE31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voegt uw plan van aanpak toe als ‘</w:t>
      </w:r>
      <w:proofErr w:type="spellStart"/>
      <w:r w:rsidRPr="00231D05">
        <w:rPr>
          <w:rFonts w:ascii="Futura Book" w:hAnsi="Futura Book" w:cs="FuturaBook"/>
          <w:szCs w:val="22"/>
        </w:rPr>
        <w:t>pva</w:t>
      </w:r>
      <w:proofErr w:type="spellEnd"/>
      <w:r w:rsidRPr="00231D05">
        <w:rPr>
          <w:rFonts w:ascii="Futura Book" w:hAnsi="Futura Book" w:cs="FuturaBook"/>
          <w:szCs w:val="22"/>
        </w:rPr>
        <w:t xml:space="preserve"> diensten.pdf’ van uw inschrijving. U gebruikt hiervoor maximaal 2 x A4.</w:t>
      </w:r>
    </w:p>
    <w:p w14:paraId="6AF1085A"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3BDA4F78"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127824A" w14:textId="77777777" w:rsidR="006D38CB" w:rsidRPr="00D84C34" w:rsidRDefault="006D38CB" w:rsidP="006D38CB">
      <w:pPr>
        <w:pStyle w:val="Kop3"/>
        <w:rPr>
          <w:sz w:val="22"/>
          <w:szCs w:val="22"/>
        </w:rPr>
      </w:pPr>
      <w:bookmarkStart w:id="191" w:name="_Toc51669870"/>
      <w:bookmarkStart w:id="192" w:name="_Toc57879103"/>
      <w:r w:rsidRPr="00D84C34">
        <w:rPr>
          <w:sz w:val="22"/>
          <w:szCs w:val="22"/>
        </w:rPr>
        <w:t>Support en Garantie</w:t>
      </w:r>
      <w:bookmarkEnd w:id="191"/>
      <w:bookmarkEnd w:id="192"/>
    </w:p>
    <w:p w14:paraId="23BE269A" w14:textId="77777777" w:rsidR="006D38CB" w:rsidRPr="000050EB" w:rsidRDefault="006D38CB" w:rsidP="006D38CB">
      <w:pPr>
        <w:rPr>
          <w:highlight w:val="green"/>
        </w:rPr>
      </w:pPr>
    </w:p>
    <w:p w14:paraId="50DBB3FE"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trike/>
          <w:szCs w:val="22"/>
        </w:rPr>
      </w:pPr>
      <w:r w:rsidRPr="00231D05">
        <w:rPr>
          <w:rFonts w:ascii="Futura Book" w:hAnsi="Futura Book" w:cs="FuturaBook"/>
          <w:szCs w:val="22"/>
        </w:rPr>
        <w:t xml:space="preserve">De Provincie is er veel aan gelegen om minimale overlast te hebben bij </w:t>
      </w:r>
      <w:proofErr w:type="spellStart"/>
      <w:r w:rsidRPr="00231D05">
        <w:rPr>
          <w:rFonts w:ascii="Futura Book" w:hAnsi="Futura Book" w:cs="FuturaBook"/>
          <w:szCs w:val="22"/>
        </w:rPr>
        <w:t>DOA’s</w:t>
      </w:r>
      <w:proofErr w:type="spellEnd"/>
      <w:r w:rsidRPr="00231D05">
        <w:rPr>
          <w:rFonts w:ascii="Futura Book" w:hAnsi="Futura Book" w:cs="FuturaBook"/>
          <w:szCs w:val="22"/>
        </w:rPr>
        <w:t>,</w:t>
      </w:r>
      <w:r>
        <w:rPr>
          <w:rFonts w:ascii="Futura Book" w:hAnsi="Futura Book" w:cs="FuturaBook"/>
          <w:szCs w:val="22"/>
        </w:rPr>
        <w:t xml:space="preserve"> </w:t>
      </w:r>
      <w:r w:rsidRPr="00231D05">
        <w:rPr>
          <w:rFonts w:ascii="Futura Book" w:hAnsi="Futura Book" w:cs="FuturaBook"/>
          <w:szCs w:val="22"/>
        </w:rPr>
        <w:t>reparatie en vervanging van artikelen. In een beschrijving geeft u aan hoe, en</w:t>
      </w:r>
      <w:r>
        <w:rPr>
          <w:rFonts w:ascii="Futura Book" w:hAnsi="Futura Book" w:cs="FuturaBook"/>
          <w:szCs w:val="22"/>
        </w:rPr>
        <w:t xml:space="preserve"> </w:t>
      </w:r>
      <w:r w:rsidRPr="00231D05">
        <w:rPr>
          <w:rFonts w:ascii="Futura Book" w:hAnsi="Futura Book" w:cs="FuturaBook"/>
          <w:szCs w:val="22"/>
        </w:rPr>
        <w:t>met welke middelen u de provincie van dienst kunt zijn om de overlast tot een</w:t>
      </w:r>
      <w:r>
        <w:rPr>
          <w:rFonts w:ascii="Futura Book" w:hAnsi="Futura Book" w:cs="FuturaBook"/>
          <w:szCs w:val="22"/>
        </w:rPr>
        <w:t xml:space="preserve"> </w:t>
      </w:r>
      <w:r w:rsidRPr="00231D05">
        <w:rPr>
          <w:rFonts w:ascii="Futura Book" w:hAnsi="Futura Book" w:cs="FuturaBook"/>
          <w:szCs w:val="22"/>
        </w:rPr>
        <w:t xml:space="preserve">minimum te beperken. </w:t>
      </w:r>
    </w:p>
    <w:p w14:paraId="1794ED25"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75A5E1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voorkomende gevallen bent u in staat om ook periodiek onderhoud en/of support bij verstoringen aan te bieden.</w:t>
      </w:r>
      <w:r>
        <w:rPr>
          <w:rFonts w:ascii="Futura Book" w:hAnsi="Futura Book" w:cs="FuturaBook"/>
          <w:szCs w:val="22"/>
        </w:rPr>
        <w:br/>
        <w:t>Hierbij maken we een onderscheid in de afhandeling, afhankelijk van de locatie waar de hardware zich bevind. Dit kan of op een provinciale locatie zijn dan wel bij de medewerker thuis. In het plan van aanpak moet duidelijk worden hoe u op beide locaties dit gaat uitvoeren.</w:t>
      </w:r>
    </w:p>
    <w:p w14:paraId="70D7597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08EFE6C"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gebruikt voor deze beschrijving maximaal 2 x A4 en voegt deze toe ‘</w:t>
      </w:r>
      <w:proofErr w:type="spellStart"/>
      <w:r w:rsidRPr="00231D05">
        <w:rPr>
          <w:rFonts w:ascii="Futura Book" w:hAnsi="Futura Book" w:cs="FuturaBook"/>
          <w:szCs w:val="22"/>
        </w:rPr>
        <w:t>pva</w:t>
      </w:r>
      <w:proofErr w:type="spellEnd"/>
    </w:p>
    <w:p w14:paraId="58C33BE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Support en garantie.pdf’ van uw inschrijving.</w:t>
      </w:r>
    </w:p>
    <w:p w14:paraId="54DD7EAE"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051C5C8" w14:textId="77777777" w:rsidR="006D38CB" w:rsidRPr="00D84C34" w:rsidRDefault="006D38CB" w:rsidP="006D38CB">
      <w:pPr>
        <w:pStyle w:val="Kop3"/>
        <w:rPr>
          <w:sz w:val="22"/>
          <w:szCs w:val="22"/>
        </w:rPr>
      </w:pPr>
      <w:bookmarkStart w:id="193" w:name="_Toc51669871"/>
      <w:bookmarkStart w:id="194" w:name="_Toc57879104"/>
      <w:r w:rsidRPr="00D84C34">
        <w:rPr>
          <w:sz w:val="22"/>
          <w:szCs w:val="22"/>
        </w:rPr>
        <w:t>Partnership en samenwerking</w:t>
      </w:r>
      <w:bookmarkEnd w:id="193"/>
      <w:bookmarkEnd w:id="194"/>
    </w:p>
    <w:p w14:paraId="6C1D6B10"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Zoals aangegeven is de Provincie op zoek naar een samenwerkingspartner die meer kan dan alleen maar het leveren van hardware.</w:t>
      </w:r>
    </w:p>
    <w:p w14:paraId="3FA123B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 de inschrijver wordt gevraagd om in maximaal 2 x A4 te beschrijven wat uw visie is op partnership en samenwerking.</w:t>
      </w:r>
    </w:p>
    <w:p w14:paraId="23E535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2B46E96F" w14:textId="77777777" w:rsidR="006D38CB" w:rsidRPr="00D84C34" w:rsidRDefault="006D38CB" w:rsidP="006D38CB">
      <w:pPr>
        <w:pStyle w:val="Kop3"/>
        <w:rPr>
          <w:sz w:val="22"/>
          <w:szCs w:val="22"/>
        </w:rPr>
      </w:pPr>
      <w:bookmarkStart w:id="195" w:name="_Toc51669872"/>
      <w:bookmarkStart w:id="196" w:name="_Toc57879105"/>
      <w:r w:rsidRPr="00D84C34">
        <w:rPr>
          <w:sz w:val="22"/>
          <w:szCs w:val="22"/>
        </w:rPr>
        <w:t>Duurzaamheid</w:t>
      </w:r>
      <w:bookmarkEnd w:id="195"/>
      <w:bookmarkEnd w:id="196"/>
    </w:p>
    <w:p w14:paraId="5A76048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duurzaamheid en</w:t>
      </w:r>
    </w:p>
    <w:p w14:paraId="7C990B5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maatschappelijk verantwoord ondernemen. Dit heeft zij verwoord in haar</w:t>
      </w:r>
    </w:p>
    <w:p w14:paraId="165496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inkoopbeleid, daarbij verwijzend naar wat </w:t>
      </w:r>
      <w:proofErr w:type="spellStart"/>
      <w:r w:rsidRPr="00A30DA9">
        <w:rPr>
          <w:rFonts w:ascii="Futura Book" w:hAnsi="Futura Book" w:cs="FuturaBook"/>
          <w:szCs w:val="22"/>
        </w:rPr>
        <w:t>Pianoo</w:t>
      </w:r>
      <w:proofErr w:type="spellEnd"/>
      <w:r w:rsidRPr="00A30DA9">
        <w:rPr>
          <w:rFonts w:ascii="Futura Book" w:hAnsi="Futura Book" w:cs="FuturaBook"/>
          <w:szCs w:val="22"/>
        </w:rPr>
        <w:t xml:space="preserve"> heeft opgeleverd aan criteria.</w:t>
      </w:r>
    </w:p>
    <w:p w14:paraId="4623040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vindt het belangrijk om met u concrete afspraken te maken over</w:t>
      </w:r>
      <w:r>
        <w:rPr>
          <w:rFonts w:ascii="Futura Book" w:hAnsi="Futura Book" w:cs="FuturaBook"/>
          <w:szCs w:val="22"/>
        </w:rPr>
        <w:t xml:space="preserve"> </w:t>
      </w:r>
      <w:r w:rsidRPr="00A30DA9">
        <w:rPr>
          <w:rFonts w:ascii="Futura Book" w:hAnsi="Futura Book" w:cs="FuturaBook"/>
          <w:szCs w:val="22"/>
        </w:rPr>
        <w:t>duurzaamheid en maatschappelijk verantwoord ondernemen binnen de</w:t>
      </w:r>
      <w:r>
        <w:rPr>
          <w:rFonts w:ascii="Futura Book" w:hAnsi="Futura Book" w:cs="FuturaBook"/>
          <w:szCs w:val="22"/>
        </w:rPr>
        <w:t xml:space="preserve"> </w:t>
      </w:r>
      <w:r w:rsidRPr="00A30DA9">
        <w:rPr>
          <w:rFonts w:ascii="Futura Book" w:hAnsi="Futura Book" w:cs="FuturaBook"/>
          <w:szCs w:val="22"/>
        </w:rPr>
        <w:t>Raamovereenkomst.</w:t>
      </w:r>
    </w:p>
    <w:p w14:paraId="485EC8E7"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74E148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het thema ‘circulair</w:t>
      </w:r>
    </w:p>
    <w:p w14:paraId="0975FA8D"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inkopen’. In uw visie komt dit thema nadrukkelijk aan de orde en werkt u uit hoe dit thema bij tijdens het uitvoeren van onderhavige opdracht wordt vormgegeven.</w:t>
      </w:r>
    </w:p>
    <w:p w14:paraId="0E19AA9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09B26BFA"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r w:rsidRPr="00A30DA9">
        <w:rPr>
          <w:rFonts w:ascii="Futura Book" w:hAnsi="Futura Book" w:cs="FuturaBook"/>
          <w:szCs w:val="22"/>
        </w:rPr>
        <w:t>Aan de inschrijver wordt gevraagd om in maximaal 2 x A4 te beschrijven wat uw visie is op duurzaam en maatschappelijk verantwoord ondernemen. Naast deze visie vragen wij hoe dit concreet in uw bedrijf en ten aanzien van deze opdracht wordt toegepast.</w:t>
      </w:r>
    </w:p>
    <w:p w14:paraId="1CE518BC" w14:textId="77777777" w:rsidR="006D38CB" w:rsidRPr="00A30DA9" w:rsidRDefault="006D38CB" w:rsidP="006D38CB">
      <w:pPr>
        <w:rPr>
          <w:rFonts w:ascii="Futura Book" w:hAnsi="Futura Book"/>
          <w:szCs w:val="22"/>
          <w:highlight w:val="lightGray"/>
        </w:rPr>
      </w:pPr>
    </w:p>
    <w:p w14:paraId="1BF29FA5" w14:textId="77777777" w:rsidR="006D38CB" w:rsidRPr="00A30DA9" w:rsidRDefault="006D38CB" w:rsidP="006D38CB">
      <w:pPr>
        <w:rPr>
          <w:rFonts w:ascii="Futura Book" w:hAnsi="Futura Book"/>
          <w:szCs w:val="22"/>
          <w:highlight w:val="lightGray"/>
        </w:rPr>
      </w:pPr>
    </w:p>
    <w:p w14:paraId="45E32B06" w14:textId="77777777" w:rsidR="006D38CB" w:rsidRPr="00A30DA9" w:rsidRDefault="006D38CB" w:rsidP="006D38CB">
      <w:pPr>
        <w:rPr>
          <w:rFonts w:ascii="Futura Book" w:hAnsi="Futura Book"/>
          <w:szCs w:val="22"/>
          <w:highlight w:val="lightGray"/>
        </w:rPr>
      </w:pPr>
    </w:p>
    <w:p w14:paraId="19F7C8A6" w14:textId="77777777" w:rsidR="0047230D" w:rsidRPr="00CE782D" w:rsidRDefault="0047230D" w:rsidP="0047230D">
      <w:pPr>
        <w:pStyle w:val="Kop1"/>
        <w:rPr>
          <w:sz w:val="22"/>
          <w:szCs w:val="22"/>
        </w:rPr>
      </w:pPr>
      <w:bookmarkStart w:id="197" w:name="_Hlt12162587"/>
      <w:bookmarkStart w:id="198" w:name="_Hlt12162622"/>
      <w:bookmarkStart w:id="199" w:name="_Toc57879106"/>
      <w:bookmarkStart w:id="200" w:name="_Toc177455673"/>
      <w:bookmarkStart w:id="201" w:name="_Toc190759867"/>
      <w:bookmarkEnd w:id="113"/>
      <w:bookmarkEnd w:id="114"/>
      <w:bookmarkEnd w:id="161"/>
      <w:bookmarkEnd w:id="173"/>
      <w:bookmarkEnd w:id="197"/>
      <w:bookmarkEnd w:id="198"/>
      <w:r w:rsidRPr="00CE782D">
        <w:rPr>
          <w:sz w:val="22"/>
          <w:szCs w:val="22"/>
        </w:rPr>
        <w:lastRenderedPageBreak/>
        <w:t>Maatschappelijk verantwoord ondernemen</w:t>
      </w:r>
      <w:bookmarkEnd w:id="199"/>
    </w:p>
    <w:p w14:paraId="51D93676" w14:textId="77777777" w:rsidR="0047230D" w:rsidRPr="00A30DA9" w:rsidRDefault="0047230D" w:rsidP="0047230D">
      <w:pPr>
        <w:rPr>
          <w:rFonts w:ascii="Futura Book" w:hAnsi="Futura Book"/>
          <w:szCs w:val="22"/>
        </w:rPr>
      </w:pPr>
    </w:p>
    <w:p w14:paraId="150B2283" w14:textId="103005BB"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r w:rsidRPr="00A30DA9">
        <w:rPr>
          <w:rFonts w:ascii="Futura Book" w:hAnsi="Futura Book" w:cs="Futura-Book"/>
          <w:color w:val="000000" w:themeColor="text1"/>
          <w:szCs w:val="22"/>
        </w:rPr>
        <w:t>Met haar inkoopvolume van 300 miljoen per jaar kan en wil de provincie Brabant écht een waardevolle bijdrage leveren aan innovatie, werkgelegen-</w:t>
      </w:r>
      <w:r w:rsidR="00231D05">
        <w:rPr>
          <w:rFonts w:ascii="Futura Book" w:hAnsi="Futura Book" w:cs="Futura-Book"/>
          <w:color w:val="000000" w:themeColor="text1"/>
          <w:szCs w:val="22"/>
        </w:rPr>
        <w:t xml:space="preserve"> </w:t>
      </w:r>
      <w:proofErr w:type="spellStart"/>
      <w:r w:rsidRPr="00A30DA9">
        <w:rPr>
          <w:rFonts w:ascii="Futura Book" w:hAnsi="Futura Book" w:cs="Futura-Book"/>
          <w:color w:val="000000" w:themeColor="text1"/>
          <w:szCs w:val="22"/>
        </w:rPr>
        <w:t>heid</w:t>
      </w:r>
      <w:proofErr w:type="spellEnd"/>
      <w:r w:rsidRPr="00A30DA9">
        <w:rPr>
          <w:rFonts w:ascii="Futura Book" w:hAnsi="Futura Book" w:cs="Futura-Book"/>
          <w:color w:val="000000" w:themeColor="text1"/>
          <w:szCs w:val="22"/>
        </w:rPr>
        <w:t xml:space="preserve"> en duurzaamheid, door bij elke inkoop van diensten en goederen</w:t>
      </w:r>
      <w:r w:rsidR="00231D05">
        <w:rPr>
          <w:rFonts w:ascii="Futura Book" w:hAnsi="Futura Book" w:cs="Futura-Book"/>
          <w:color w:val="000000" w:themeColor="text1"/>
          <w:szCs w:val="22"/>
        </w:rPr>
        <w:t xml:space="preserve"> </w:t>
      </w:r>
      <w:r w:rsidRPr="00A30DA9">
        <w:rPr>
          <w:rFonts w:ascii="Futura Book" w:hAnsi="Futura Book" w:cs="Futura-Book"/>
          <w:color w:val="000000" w:themeColor="text1"/>
          <w:szCs w:val="22"/>
        </w:rPr>
        <w:t xml:space="preserve">(inclusief werken) in alle fasen van het inkoopproces rekening te </w:t>
      </w:r>
      <w:r w:rsidRPr="00A30DA9">
        <w:rPr>
          <w:rFonts w:ascii="Futura Book" w:hAnsi="Futura Book" w:cs="Futura-Book"/>
          <w:color w:val="000000" w:themeColor="text1"/>
          <w:szCs w:val="22"/>
        </w:rPr>
        <w:br/>
        <w:t>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6737C6AA"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61CD681C" w14:textId="77777777" w:rsidR="004B1BEE" w:rsidRPr="00A30DA9" w:rsidRDefault="004B1BEE" w:rsidP="004B1BEE">
      <w:p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De provincie Noord-Brabant heeft drie hoofddoelstellingen die ze –ook- door haar inkoop wil realiseren: </w:t>
      </w:r>
    </w:p>
    <w:p w14:paraId="201FD9C8" w14:textId="77777777" w:rsidR="004B1BEE" w:rsidRPr="00A30DA9"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er tenminste 50% duurzame energie en tenminste 50% reductie van broeikasgassen t.o.v. de uitstoot in 1990. In 2050 zijn we energieneutraal.</w:t>
      </w:r>
    </w:p>
    <w:p w14:paraId="00F29E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76C313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34DBD746"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3FFE3BA1" w14:textId="3B483B0E"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7426A74" w14:textId="77777777" w:rsidR="0047230D" w:rsidRPr="00A30DA9" w:rsidRDefault="0047230D" w:rsidP="0047230D">
      <w:pPr>
        <w:pStyle w:val="Kop2"/>
        <w:numPr>
          <w:ilvl w:val="1"/>
          <w:numId w:val="19"/>
        </w:numPr>
        <w:rPr>
          <w:szCs w:val="22"/>
        </w:rPr>
      </w:pPr>
      <w:bookmarkStart w:id="202" w:name="_Toc502739419"/>
      <w:bookmarkStart w:id="203" w:name="_Toc57879107"/>
      <w:proofErr w:type="spellStart"/>
      <w:r w:rsidRPr="00A30DA9">
        <w:rPr>
          <w:szCs w:val="22"/>
        </w:rPr>
        <w:t>Social</w:t>
      </w:r>
      <w:proofErr w:type="spellEnd"/>
      <w:r w:rsidRPr="00A30DA9">
        <w:rPr>
          <w:szCs w:val="22"/>
        </w:rPr>
        <w:t xml:space="preserve"> Return (SR)</w:t>
      </w:r>
      <w:bookmarkEnd w:id="202"/>
      <w:bookmarkEnd w:id="203"/>
    </w:p>
    <w:p w14:paraId="69FAAB3F"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E779D49" w14:textId="77777777" w:rsidR="0047230D" w:rsidRPr="00A30DA9"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sidRPr="00A30DA9">
        <w:rPr>
          <w:rFonts w:ascii="Futura Book" w:hAnsi="Futura Book" w:cs="TheSans-B3Light"/>
          <w:color w:val="000000" w:themeColor="text1"/>
          <w:szCs w:val="22"/>
        </w:rPr>
        <w:t>Noord-Oost</w:t>
      </w:r>
      <w:proofErr w:type="spellEnd"/>
      <w:r w:rsidRPr="00A30DA9">
        <w:rPr>
          <w:rFonts w:ascii="Futura Book" w:hAnsi="Futura Book" w:cs="TheSans-B3Light"/>
          <w:color w:val="000000" w:themeColor="text1"/>
          <w:szCs w:val="22"/>
        </w:rPr>
        <w:t xml:space="preserve"> Brabant, zodat er in deze arbeidsmarktregio eenduidig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beleid wordt uitgevoerd.</w:t>
      </w:r>
    </w:p>
    <w:p w14:paraId="6DD9B6CF"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45BED3D7" w14:textId="1BAF4A1F"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 xml:space="preserve">In deze opdracht geven we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vorm door het stellen van een uitvoeringsvoorwaarde, dat de opdrachtnemer zich inspant met een </w:t>
      </w:r>
      <w:r w:rsidRPr="00CE782D">
        <w:rPr>
          <w:rFonts w:ascii="Futura Book" w:hAnsi="Futura Book" w:cs="Arial"/>
          <w:color w:val="000000" w:themeColor="text1"/>
          <w:szCs w:val="22"/>
        </w:rPr>
        <w:t xml:space="preserve">waarde van </w:t>
      </w:r>
      <w:r w:rsidR="001D1E7A">
        <w:rPr>
          <w:rFonts w:ascii="Futura Book" w:hAnsi="Futura Book" w:cs="Arial"/>
          <w:color w:val="000000" w:themeColor="text1"/>
          <w:szCs w:val="22"/>
        </w:rPr>
        <w:t>3</w:t>
      </w:r>
      <w:r w:rsidRPr="00CE782D">
        <w:rPr>
          <w:rFonts w:ascii="Futura Book" w:hAnsi="Futura Book" w:cs="Arial"/>
          <w:color w:val="000000" w:themeColor="text1"/>
          <w:szCs w:val="22"/>
        </w:rPr>
        <w:t>% van de opdrachtsom om de afstand tot de arbeidsmarkt</w:t>
      </w:r>
      <w:r w:rsidRPr="00A30DA9">
        <w:rPr>
          <w:rFonts w:ascii="Futura Book" w:hAnsi="Futura Book" w:cs="Arial"/>
          <w:color w:val="000000" w:themeColor="text1"/>
          <w:szCs w:val="22"/>
        </w:rPr>
        <w:t xml:space="preserve"> te verkleinen. Bij voorkeur wordt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gerealiseerd binnen de opdracht.</w:t>
      </w:r>
    </w:p>
    <w:p w14:paraId="44D1BF04"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3D99C31C"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De opdrachtnemer neemt na voorlopige gunning contact op met het Adviespunt SR (</w:t>
      </w:r>
      <w:hyperlink r:id="rId22" w:history="1">
        <w:r w:rsidRPr="00A30DA9">
          <w:rPr>
            <w:rStyle w:val="Hyperlink"/>
            <w:rFonts w:ascii="Futura Book" w:hAnsi="Futura Book" w:cs="TheSans-B3Light"/>
            <w:color w:val="000000" w:themeColor="text1"/>
            <w:szCs w:val="22"/>
          </w:rPr>
          <w:t>info@adviespuntsocialreturn.nl</w:t>
        </w:r>
      </w:hyperlink>
      <w:r w:rsidRPr="00A30DA9">
        <w:rPr>
          <w:rFonts w:ascii="Futura Book" w:hAnsi="Futura Book" w:cs="TheSans-B3Light"/>
          <w:color w:val="000000" w:themeColor="text1"/>
          <w:szCs w:val="22"/>
        </w:rPr>
        <w:t xml:space="preserve">.)  Deze adviseert en faciliteert de opdrachtnemer bij het zo effectief mogelijk invullen van haar </w:t>
      </w:r>
      <w:r w:rsidRPr="00A30DA9">
        <w:rPr>
          <w:rFonts w:ascii="Futura Book" w:hAnsi="Futura Book" w:cs="TheSans-B3Light"/>
          <w:color w:val="000000" w:themeColor="text1"/>
          <w:szCs w:val="22"/>
        </w:rPr>
        <w:lastRenderedPageBreak/>
        <w:t xml:space="preserve">SR verplichting. Opdrachtnemer stelt een plan van aanpak op hoe hij zijn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4EDEEE06"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opdrachtsom en de hoogte van de SR inspanningswaarde;</w:t>
      </w:r>
    </w:p>
    <w:p w14:paraId="595E48C0"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Welke functies uit welke doelgroepen worden ingezet of welke opleidingstrajecten worden geboden;</w:t>
      </w:r>
    </w:p>
    <w:p w14:paraId="1119CF29"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wijze en timing van tussen- en eindevaluatie(s), inclusief bewijsstukken.</w:t>
      </w:r>
    </w:p>
    <w:p w14:paraId="262D107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Opdrachtnemer levert het door het Adviespunt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29DD8464" w14:textId="77777777" w:rsidR="0047230D" w:rsidRPr="00A30DA9" w:rsidRDefault="0047230D" w:rsidP="0047230D">
      <w:pPr>
        <w:rPr>
          <w:rFonts w:ascii="Futura Book" w:hAnsi="Futura Book" w:cs="TheSans-B3Light"/>
          <w:color w:val="000000" w:themeColor="text1"/>
          <w:szCs w:val="22"/>
        </w:rPr>
      </w:pPr>
    </w:p>
    <w:p w14:paraId="322CBE0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De provincie Noord-Brabant meent dat door het maatwerk en de brede invulling van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bevorderen.</w:t>
      </w:r>
    </w:p>
    <w:p w14:paraId="7982FA3E" w14:textId="77777777" w:rsidR="0047230D" w:rsidRPr="00A30DA9" w:rsidRDefault="0047230D" w:rsidP="0047230D">
      <w:pPr>
        <w:rPr>
          <w:rFonts w:ascii="Futura Book" w:hAnsi="Futura Book" w:cs="TheSans-B3Light"/>
          <w:color w:val="000000" w:themeColor="text1"/>
          <w:szCs w:val="22"/>
        </w:rPr>
      </w:pPr>
    </w:p>
    <w:p w14:paraId="30C70559"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Voor alle geldende uitvoeri</w:t>
      </w:r>
      <w:r w:rsidR="007B546F" w:rsidRPr="00A30DA9">
        <w:rPr>
          <w:rFonts w:ascii="Futura Book" w:hAnsi="Futura Book" w:cs="Arial"/>
          <w:color w:val="000000" w:themeColor="text1"/>
          <w:szCs w:val="22"/>
        </w:rPr>
        <w:t xml:space="preserve">ngsregels verwijzen wij naar </w:t>
      </w:r>
      <w:r w:rsidRPr="00A30DA9">
        <w:rPr>
          <w:rFonts w:ascii="Futura Book" w:hAnsi="Futura Book" w:cs="Arial"/>
          <w:color w:val="000000" w:themeColor="text1"/>
          <w:szCs w:val="22"/>
        </w:rPr>
        <w:t xml:space="preserve">bijlage </w:t>
      </w:r>
      <w:r w:rsidR="007B546F" w:rsidRPr="00A30DA9">
        <w:rPr>
          <w:rFonts w:ascii="Futura Book" w:hAnsi="Futura Book" w:cs="Arial"/>
          <w:color w:val="000000" w:themeColor="text1"/>
          <w:szCs w:val="22"/>
        </w:rPr>
        <w:t>E ‘</w:t>
      </w:r>
      <w:r w:rsidRPr="00A30DA9">
        <w:rPr>
          <w:rFonts w:ascii="Futura Book" w:hAnsi="Futura Book" w:cs="Arial"/>
          <w:color w:val="000000" w:themeColor="text1"/>
          <w:szCs w:val="22"/>
        </w:rPr>
        <w:t xml:space="preserve">Beleids- en uitvoeringsregels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provincie Noord-Brabant</w:t>
      </w:r>
      <w:r w:rsidR="007B546F" w:rsidRPr="00A30DA9">
        <w:rPr>
          <w:rFonts w:ascii="Futura Book" w:hAnsi="Futura Book" w:cs="Arial"/>
          <w:color w:val="000000" w:themeColor="text1"/>
          <w:szCs w:val="22"/>
        </w:rPr>
        <w:t>’</w:t>
      </w:r>
      <w:r w:rsidRPr="00A30DA9">
        <w:rPr>
          <w:rFonts w:ascii="Futura Book" w:hAnsi="Futura Book" w:cs="Arial"/>
          <w:color w:val="000000" w:themeColor="text1"/>
          <w:szCs w:val="22"/>
        </w:rPr>
        <w:t>.</w:t>
      </w:r>
    </w:p>
    <w:p w14:paraId="5E2505AA" w14:textId="77777777" w:rsidR="00750CA1" w:rsidRPr="00A30DA9" w:rsidRDefault="0047230D" w:rsidP="00F7293D">
      <w:pPr>
        <w:pStyle w:val="Kop1"/>
        <w:rPr>
          <w:sz w:val="22"/>
          <w:szCs w:val="22"/>
        </w:rPr>
      </w:pPr>
      <w:bookmarkStart w:id="204" w:name="_Toc57879108"/>
      <w:r w:rsidRPr="00A30DA9">
        <w:rPr>
          <w:sz w:val="22"/>
          <w:szCs w:val="22"/>
        </w:rPr>
        <w:lastRenderedPageBreak/>
        <w:t>J</w:t>
      </w:r>
      <w:r w:rsidR="00750CA1" w:rsidRPr="00A30DA9">
        <w:rPr>
          <w:sz w:val="22"/>
          <w:szCs w:val="22"/>
        </w:rPr>
        <w:t>uridische voorwaarden</w:t>
      </w:r>
      <w:bookmarkEnd w:id="200"/>
      <w:bookmarkEnd w:id="201"/>
      <w:bookmarkEnd w:id="204"/>
    </w:p>
    <w:p w14:paraId="4D573EE5" w14:textId="77777777" w:rsidR="00D82A12" w:rsidRPr="00A30DA9" w:rsidRDefault="00D82A12" w:rsidP="00D82A12">
      <w:pPr>
        <w:pStyle w:val="Kop2"/>
        <w:numPr>
          <w:ilvl w:val="1"/>
          <w:numId w:val="19"/>
        </w:numPr>
        <w:rPr>
          <w:szCs w:val="22"/>
        </w:rPr>
      </w:pPr>
      <w:bookmarkStart w:id="205" w:name="_Toc57879109"/>
      <w:r w:rsidRPr="00A30DA9">
        <w:rPr>
          <w:szCs w:val="22"/>
        </w:rPr>
        <w:t>Algemene Inkoopvoorwaarden Provincies 2018</w:t>
      </w:r>
      <w:bookmarkEnd w:id="205"/>
    </w:p>
    <w:p w14:paraId="2714C5DD" w14:textId="77777777" w:rsidR="00D82A12" w:rsidRPr="00A30DA9" w:rsidRDefault="00D82A12" w:rsidP="00036DBD">
      <w:pPr>
        <w:rPr>
          <w:rFonts w:ascii="Futura Book" w:hAnsi="Futura Book"/>
          <w:szCs w:val="22"/>
        </w:rPr>
      </w:pPr>
    </w:p>
    <w:p w14:paraId="62F76DA0" w14:textId="08929396" w:rsidR="00036DBD" w:rsidRDefault="00036DBD" w:rsidP="00036DBD">
      <w:pPr>
        <w:rPr>
          <w:rFonts w:ascii="Futura Book" w:hAnsi="Futura Book"/>
          <w:szCs w:val="22"/>
        </w:rPr>
      </w:pPr>
      <w:r w:rsidRPr="00A30DA9">
        <w:rPr>
          <w:rFonts w:ascii="Futura Book" w:hAnsi="Futura Book"/>
          <w:szCs w:val="22"/>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sidRPr="00A30DA9">
        <w:rPr>
          <w:rFonts w:ascii="Futura Book" w:hAnsi="Futura Book"/>
          <w:szCs w:val="22"/>
        </w:rPr>
        <w:t>8</w:t>
      </w:r>
      <w:r w:rsidRPr="00A30DA9">
        <w:rPr>
          <w:rFonts w:ascii="Futura Book" w:hAnsi="Futura Book"/>
          <w:szCs w:val="22"/>
        </w:rPr>
        <w:t xml:space="preserve"> van toepassing. </w:t>
      </w:r>
      <w:r w:rsidR="00896E9B" w:rsidRPr="00A30DA9">
        <w:rPr>
          <w:rFonts w:ascii="Futura Book" w:hAnsi="Futura Book"/>
          <w:szCs w:val="22"/>
        </w:rPr>
        <w:br/>
      </w:r>
      <w:r w:rsidRPr="00A30DA9">
        <w:rPr>
          <w:rFonts w:ascii="Futura Book" w:hAnsi="Futura Book"/>
          <w:szCs w:val="22"/>
        </w:rPr>
        <w:t>De Algemene Inkoopvoorwaarden Provincies 201</w:t>
      </w:r>
      <w:r w:rsidR="0059766D" w:rsidRPr="00A30DA9">
        <w:rPr>
          <w:rFonts w:ascii="Futura Book" w:hAnsi="Futura Book"/>
          <w:szCs w:val="22"/>
        </w:rPr>
        <w:t>8</w:t>
      </w:r>
      <w:r w:rsidRPr="00A30DA9">
        <w:rPr>
          <w:rFonts w:ascii="Futura Book" w:hAnsi="Futura Book"/>
          <w:szCs w:val="22"/>
        </w:rPr>
        <w:t xml:space="preserve"> zijn toegevoegd als bijlage A. Dit beschrijvend document, de Algemene Inkoopvoorwaarden Provincies 201</w:t>
      </w:r>
      <w:r w:rsidR="0059766D" w:rsidRPr="00A30DA9">
        <w:rPr>
          <w:rFonts w:ascii="Futura Book" w:hAnsi="Futura Book"/>
          <w:szCs w:val="22"/>
        </w:rPr>
        <w:t>8</w:t>
      </w:r>
      <w:r w:rsidRPr="00A30DA9">
        <w:rPr>
          <w:rFonts w:ascii="Futura Book" w:hAnsi="Futura Book"/>
          <w:szCs w:val="22"/>
        </w:rPr>
        <w:t xml:space="preserve"> en de inschrijving van de inschrijver a</w:t>
      </w:r>
      <w:r w:rsidR="00896E9B" w:rsidRPr="00A30DA9">
        <w:rPr>
          <w:rFonts w:ascii="Futura Book" w:hAnsi="Futura Book"/>
          <w:szCs w:val="22"/>
        </w:rPr>
        <w:t xml:space="preserve">an wie de opdracht wordt gegund, </w:t>
      </w:r>
      <w:r w:rsidRPr="00A30DA9">
        <w:rPr>
          <w:rFonts w:ascii="Futura Book" w:hAnsi="Futura Book"/>
          <w:szCs w:val="22"/>
        </w:rPr>
        <w:t>maken deel uit van de af te sluiten overeenkomst. Door in te schrijven gaat u akkoord met het voorgaande</w:t>
      </w:r>
      <w:r w:rsidR="00592460" w:rsidRPr="00A30DA9">
        <w:rPr>
          <w:rFonts w:ascii="Futura Book" w:hAnsi="Futura Book"/>
          <w:szCs w:val="22"/>
        </w:rPr>
        <w:t xml:space="preserve"> en met onderstaande uitvoeringsvoorwaarden</w:t>
      </w:r>
      <w:r w:rsidRPr="00A30DA9">
        <w:rPr>
          <w:rFonts w:ascii="Futura Book" w:hAnsi="Futura Book"/>
          <w:szCs w:val="22"/>
        </w:rPr>
        <w:t>.</w:t>
      </w:r>
    </w:p>
    <w:p w14:paraId="7A34A167" w14:textId="5979E61A" w:rsidR="008500E9" w:rsidRDefault="008500E9" w:rsidP="00036DBD">
      <w:pPr>
        <w:rPr>
          <w:rFonts w:ascii="Futura Book" w:hAnsi="Futura Book"/>
          <w:szCs w:val="22"/>
        </w:rPr>
      </w:pPr>
    </w:p>
    <w:p w14:paraId="347D5C6C" w14:textId="523A45B0" w:rsidR="008500E9" w:rsidRDefault="008500E9" w:rsidP="00036DBD">
      <w:pPr>
        <w:rPr>
          <w:rFonts w:ascii="Futura Book" w:hAnsi="Futura Book"/>
          <w:szCs w:val="22"/>
        </w:rPr>
      </w:pPr>
      <w:r>
        <w:rPr>
          <w:rFonts w:ascii="Futura Book" w:hAnsi="Futura Book"/>
          <w:szCs w:val="22"/>
        </w:rPr>
        <w:t xml:space="preserve">In aanvulling en/of afwijking op de </w:t>
      </w:r>
      <w:r w:rsidRPr="00A30DA9">
        <w:rPr>
          <w:rFonts w:ascii="Futura Book" w:hAnsi="Futura Book"/>
          <w:szCs w:val="22"/>
        </w:rPr>
        <w:t>Algemene Inkoopvoorwaarden Provincies 2018</w:t>
      </w:r>
      <w:r>
        <w:rPr>
          <w:rFonts w:ascii="Futura Book" w:hAnsi="Futura Book"/>
          <w:szCs w:val="22"/>
        </w:rPr>
        <w:t xml:space="preserve"> geldt het volgende:</w:t>
      </w:r>
    </w:p>
    <w:p w14:paraId="59961090" w14:textId="55571649" w:rsidR="007470B2" w:rsidRDefault="007470B2" w:rsidP="008500E9">
      <w:pPr>
        <w:pStyle w:val="Lijstalinea"/>
        <w:numPr>
          <w:ilvl w:val="0"/>
          <w:numId w:val="21"/>
        </w:numPr>
        <w:rPr>
          <w:rFonts w:ascii="Futura Book" w:hAnsi="Futura Book"/>
          <w:szCs w:val="22"/>
        </w:rPr>
      </w:pPr>
      <w:r>
        <w:rPr>
          <w:rFonts w:ascii="Futura Book" w:hAnsi="Futura Book"/>
          <w:szCs w:val="22"/>
        </w:rPr>
        <w:t xml:space="preserve">Art. 5:  </w:t>
      </w:r>
      <w:r w:rsidRPr="007470B2">
        <w:rPr>
          <w:rFonts w:ascii="Futura Book" w:hAnsi="Futura Book"/>
          <w:szCs w:val="22"/>
        </w:rPr>
        <w:t xml:space="preserve">de </w:t>
      </w:r>
      <w:r w:rsidR="00781C6B">
        <w:rPr>
          <w:rFonts w:ascii="Futura Book" w:hAnsi="Futura Book"/>
          <w:szCs w:val="22"/>
        </w:rPr>
        <w:t xml:space="preserve">vermelde </w:t>
      </w:r>
      <w:r w:rsidRPr="007470B2">
        <w:rPr>
          <w:rFonts w:ascii="Futura Book" w:hAnsi="Futura Book"/>
          <w:szCs w:val="22"/>
        </w:rPr>
        <w:t xml:space="preserve">geheimhouding en bekendmaking </w:t>
      </w:r>
      <w:r w:rsidR="00781C6B">
        <w:rPr>
          <w:rFonts w:ascii="Futura Book" w:hAnsi="Futura Book"/>
          <w:szCs w:val="22"/>
        </w:rPr>
        <w:t xml:space="preserve">zijn </w:t>
      </w:r>
      <w:r w:rsidRPr="007470B2">
        <w:rPr>
          <w:rFonts w:ascii="Futura Book" w:hAnsi="Futura Book"/>
          <w:szCs w:val="22"/>
        </w:rPr>
        <w:t>wederkerig</w:t>
      </w:r>
      <w:r w:rsidR="00781C6B">
        <w:rPr>
          <w:rFonts w:ascii="Futura Book" w:hAnsi="Futura Book"/>
          <w:szCs w:val="22"/>
        </w:rPr>
        <w:t>;</w:t>
      </w:r>
    </w:p>
    <w:p w14:paraId="20904AC7" w14:textId="4BBAD54F" w:rsidR="008500E9" w:rsidRDefault="008500E9" w:rsidP="008500E9">
      <w:pPr>
        <w:pStyle w:val="Lijstalinea"/>
        <w:numPr>
          <w:ilvl w:val="0"/>
          <w:numId w:val="21"/>
        </w:numPr>
        <w:rPr>
          <w:rFonts w:ascii="Futura Book" w:hAnsi="Futura Book"/>
          <w:szCs w:val="22"/>
        </w:rPr>
      </w:pPr>
      <w:r>
        <w:rPr>
          <w:rFonts w:ascii="Futura Book" w:hAnsi="Futura Book"/>
          <w:szCs w:val="22"/>
        </w:rPr>
        <w:t>Art. 6 lid 2: de in dit artikel vermelde uiterlijke termijn voor toetsing is 30 dagen;</w:t>
      </w:r>
    </w:p>
    <w:p w14:paraId="6CD4E109" w14:textId="7ACA873D" w:rsidR="008500E9" w:rsidRDefault="008500E9" w:rsidP="008500E9">
      <w:pPr>
        <w:pStyle w:val="Lijstalinea"/>
        <w:numPr>
          <w:ilvl w:val="0"/>
          <w:numId w:val="21"/>
        </w:numPr>
        <w:rPr>
          <w:rFonts w:ascii="Futura Book" w:hAnsi="Futura Book"/>
          <w:szCs w:val="22"/>
        </w:rPr>
      </w:pPr>
      <w:r>
        <w:rPr>
          <w:rFonts w:ascii="Futura Book" w:hAnsi="Futura Book"/>
          <w:szCs w:val="22"/>
        </w:rPr>
        <w:t xml:space="preserve">Art. 9 lid 1: </w:t>
      </w:r>
      <w:r w:rsidRPr="008500E9">
        <w:rPr>
          <w:rFonts w:ascii="Futura Book" w:hAnsi="Futura Book"/>
          <w:szCs w:val="22"/>
        </w:rPr>
        <w:t xml:space="preserve">de aansprakelijkheidsbepaling voor deze aanbesteding </w:t>
      </w:r>
      <w:r>
        <w:rPr>
          <w:rFonts w:ascii="Futura Book" w:hAnsi="Futura Book"/>
          <w:szCs w:val="22"/>
        </w:rPr>
        <w:t>is aangepast naar</w:t>
      </w:r>
      <w:r w:rsidRPr="008500E9">
        <w:rPr>
          <w:rFonts w:ascii="Futura Book" w:hAnsi="Futura Book"/>
          <w:szCs w:val="22"/>
        </w:rPr>
        <w:t xml:space="preserve"> </w:t>
      </w:r>
      <w:r>
        <w:rPr>
          <w:rFonts w:ascii="Futura Book" w:hAnsi="Futura Book"/>
          <w:szCs w:val="22"/>
        </w:rPr>
        <w:t xml:space="preserve">een </w:t>
      </w:r>
      <w:r w:rsidRPr="008500E9">
        <w:rPr>
          <w:rFonts w:ascii="Futura Book" w:hAnsi="Futura Book"/>
          <w:szCs w:val="22"/>
        </w:rPr>
        <w:t>aansprakelijkheidslimiet van € 1.000.000 per gebeurtenis en maximaal € 2.500.000 per contractjaar</w:t>
      </w:r>
      <w:r>
        <w:rPr>
          <w:rFonts w:ascii="Futura Book" w:hAnsi="Futura Book"/>
          <w:szCs w:val="22"/>
        </w:rPr>
        <w:t>;</w:t>
      </w:r>
    </w:p>
    <w:p w14:paraId="46B31B6E" w14:textId="64CA9B75" w:rsidR="007470B2" w:rsidRDefault="007470B2" w:rsidP="008500E9">
      <w:pPr>
        <w:pStyle w:val="Lijstalinea"/>
        <w:numPr>
          <w:ilvl w:val="0"/>
          <w:numId w:val="21"/>
        </w:numPr>
        <w:rPr>
          <w:rFonts w:ascii="Futura Book" w:hAnsi="Futura Book"/>
          <w:szCs w:val="22"/>
        </w:rPr>
      </w:pPr>
      <w:r>
        <w:rPr>
          <w:rFonts w:ascii="Futura Book" w:hAnsi="Futura Book"/>
          <w:szCs w:val="22"/>
        </w:rPr>
        <w:t>Art. 12 lid 1 wordt als volgt aangevuld: Opdrachtgever keurt</w:t>
      </w:r>
      <w:r w:rsidRPr="007470B2">
        <w:rPr>
          <w:rFonts w:ascii="Futura Book" w:hAnsi="Futura Book"/>
          <w:szCs w:val="22"/>
        </w:rPr>
        <w:t xml:space="preserve"> binnen 7 dagen na aflevering de Prestatie</w:t>
      </w:r>
      <w:r>
        <w:rPr>
          <w:rFonts w:ascii="Futura Book" w:hAnsi="Futura Book"/>
          <w:szCs w:val="22"/>
        </w:rPr>
        <w:t xml:space="preserve">. In het geval </w:t>
      </w:r>
      <w:r w:rsidRPr="007470B2">
        <w:rPr>
          <w:rFonts w:ascii="Futura Book" w:hAnsi="Futura Book"/>
          <w:szCs w:val="22"/>
        </w:rPr>
        <w:t xml:space="preserve">dat er geen bezwaren aan </w:t>
      </w:r>
      <w:r>
        <w:rPr>
          <w:rFonts w:ascii="Futura Book" w:hAnsi="Futura Book"/>
          <w:szCs w:val="22"/>
        </w:rPr>
        <w:t>O</w:t>
      </w:r>
      <w:r w:rsidRPr="007470B2">
        <w:rPr>
          <w:rFonts w:ascii="Futura Book" w:hAnsi="Futura Book"/>
          <w:szCs w:val="22"/>
        </w:rPr>
        <w:t>pdrachtnemer bekend zijn gemaakt binnen die 7 dagen,</w:t>
      </w:r>
      <w:r>
        <w:rPr>
          <w:rFonts w:ascii="Futura Book" w:hAnsi="Futura Book"/>
          <w:szCs w:val="22"/>
        </w:rPr>
        <w:t xml:space="preserve"> heeft</w:t>
      </w:r>
      <w:r w:rsidRPr="007470B2">
        <w:rPr>
          <w:rFonts w:ascii="Futura Book" w:hAnsi="Futura Book"/>
          <w:szCs w:val="22"/>
        </w:rPr>
        <w:t xml:space="preserve"> acceptatie van rechtswege plaatsgevonden</w:t>
      </w:r>
      <w:r>
        <w:rPr>
          <w:rFonts w:ascii="Futura Book" w:hAnsi="Futura Book"/>
          <w:szCs w:val="22"/>
        </w:rPr>
        <w:t>.</w:t>
      </w:r>
    </w:p>
    <w:p w14:paraId="79D8BDF2" w14:textId="38C9790B" w:rsidR="007470B2" w:rsidRDefault="007470B2" w:rsidP="008500E9">
      <w:pPr>
        <w:pStyle w:val="Lijstalinea"/>
        <w:numPr>
          <w:ilvl w:val="0"/>
          <w:numId w:val="21"/>
        </w:numPr>
        <w:rPr>
          <w:rFonts w:ascii="Futura Book" w:hAnsi="Futura Book"/>
          <w:szCs w:val="22"/>
        </w:rPr>
      </w:pPr>
      <w:r>
        <w:rPr>
          <w:rFonts w:ascii="Futura Book" w:hAnsi="Futura Book"/>
          <w:szCs w:val="22"/>
        </w:rPr>
        <w:t>Art 17, lid 3 wordt als volgt aangevuld: “</w:t>
      </w:r>
      <w:r w:rsidRPr="007470B2">
        <w:rPr>
          <w:rFonts w:ascii="Futura Book" w:hAnsi="Futura Book"/>
          <w:szCs w:val="22"/>
        </w:rPr>
        <w:t>behoudens opzet en bewuste roekeloosheid aan de zijde van Opdrachtgever</w:t>
      </w:r>
      <w:r>
        <w:rPr>
          <w:rFonts w:ascii="Futura Book" w:hAnsi="Futura Book"/>
          <w:szCs w:val="22"/>
        </w:rPr>
        <w:t>”;</w:t>
      </w:r>
    </w:p>
    <w:p w14:paraId="536E609C" w14:textId="33CBE6E7" w:rsidR="007470B2" w:rsidRDefault="008500E9" w:rsidP="008500E9">
      <w:pPr>
        <w:pStyle w:val="Lijstalinea"/>
        <w:numPr>
          <w:ilvl w:val="0"/>
          <w:numId w:val="21"/>
        </w:numPr>
        <w:rPr>
          <w:rFonts w:ascii="Futura Book" w:hAnsi="Futura Book"/>
          <w:szCs w:val="22"/>
        </w:rPr>
      </w:pPr>
      <w:r>
        <w:rPr>
          <w:rFonts w:ascii="Futura Book" w:hAnsi="Futura Book"/>
          <w:szCs w:val="22"/>
        </w:rPr>
        <w:t xml:space="preserve">Art. </w:t>
      </w:r>
      <w:r w:rsidR="007470B2">
        <w:rPr>
          <w:rFonts w:ascii="Futura Book" w:hAnsi="Futura Book"/>
          <w:szCs w:val="22"/>
        </w:rPr>
        <w:t>22 is niet van toepassing op deze aanbesteding</w:t>
      </w:r>
      <w:r w:rsidR="00781C6B">
        <w:rPr>
          <w:rFonts w:ascii="Futura Book" w:hAnsi="Futura Book"/>
          <w:szCs w:val="22"/>
        </w:rPr>
        <w:t>.</w:t>
      </w:r>
    </w:p>
    <w:p w14:paraId="30D04E4D" w14:textId="3065F546" w:rsidR="008500E9" w:rsidRPr="008500E9" w:rsidRDefault="008500E9" w:rsidP="00781C6B">
      <w:pPr>
        <w:pStyle w:val="Lijstalinea"/>
        <w:rPr>
          <w:rFonts w:ascii="Futura Book" w:hAnsi="Futura Book"/>
          <w:szCs w:val="22"/>
        </w:rPr>
      </w:pPr>
    </w:p>
    <w:p w14:paraId="60677DB4" w14:textId="77777777" w:rsidR="00592460" w:rsidRPr="00A30DA9" w:rsidRDefault="00592460" w:rsidP="00036DBD">
      <w:pPr>
        <w:rPr>
          <w:rFonts w:ascii="Futura Book" w:hAnsi="Futura Book"/>
          <w:szCs w:val="22"/>
        </w:rPr>
      </w:pPr>
    </w:p>
    <w:p w14:paraId="7D4E5A7F" w14:textId="77777777" w:rsidR="00163324" w:rsidRPr="00A30DA9" w:rsidRDefault="00163324" w:rsidP="00163324">
      <w:pPr>
        <w:autoSpaceDE w:val="0"/>
        <w:autoSpaceDN w:val="0"/>
        <w:adjustRightInd w:val="0"/>
        <w:spacing w:line="240" w:lineRule="auto"/>
        <w:rPr>
          <w:rFonts w:ascii="Futura Book" w:hAnsi="Futura Book" w:cs="Futura-Book"/>
          <w:color w:val="000000" w:themeColor="text1"/>
          <w:szCs w:val="22"/>
        </w:rPr>
      </w:pPr>
    </w:p>
    <w:p w14:paraId="41F2C0DC" w14:textId="77777777" w:rsidR="00750FD9" w:rsidRPr="00A30DA9" w:rsidRDefault="00750FD9" w:rsidP="00163324">
      <w:pPr>
        <w:pStyle w:val="Kop2"/>
        <w:numPr>
          <w:ilvl w:val="1"/>
          <w:numId w:val="19"/>
        </w:numPr>
        <w:rPr>
          <w:szCs w:val="22"/>
        </w:rPr>
      </w:pPr>
      <w:bookmarkStart w:id="206" w:name="_Toc57879110"/>
      <w:r w:rsidRPr="00A30DA9">
        <w:rPr>
          <w:szCs w:val="22"/>
        </w:rPr>
        <w:t>Verklaring omtrent gedrag (VOG</w:t>
      </w:r>
      <w:r w:rsidR="005A17AD" w:rsidRPr="00A30DA9">
        <w:rPr>
          <w:szCs w:val="22"/>
        </w:rPr>
        <w:t>)</w:t>
      </w:r>
      <w:bookmarkEnd w:id="206"/>
    </w:p>
    <w:p w14:paraId="18DD822E" w14:textId="77777777" w:rsidR="00D82A12" w:rsidRPr="00A30DA9" w:rsidRDefault="00D82A12" w:rsidP="00750FD9">
      <w:pPr>
        <w:rPr>
          <w:rFonts w:ascii="Futura Book" w:hAnsi="Futura Book"/>
          <w:szCs w:val="22"/>
        </w:rPr>
      </w:pPr>
    </w:p>
    <w:p w14:paraId="04D7D26A" w14:textId="149CF037" w:rsidR="00A63BBC" w:rsidRPr="00A30DA9" w:rsidRDefault="00A63BBC" w:rsidP="00A63BBC">
      <w:pPr>
        <w:rPr>
          <w:rFonts w:ascii="Futura Book" w:hAnsi="Futura Book"/>
          <w:szCs w:val="22"/>
        </w:rPr>
      </w:pPr>
      <w:r w:rsidRPr="00A30DA9">
        <w:rPr>
          <w:rFonts w:ascii="Futura Book" w:hAnsi="Futura Book"/>
          <w:szCs w:val="22"/>
        </w:rPr>
        <w:t xml:space="preserve">Alle personen die door de opdrachtnemer tijdens de looptijd van de overeenkomst worden ingezet bij de dienstverlening t.b.v. de opdrachtgever dienen over een verklaring omtrent het gedrag (VOG) te beschikken. Dit is een verantwoordelijkheid van de opdrachtnemer. </w:t>
      </w:r>
    </w:p>
    <w:p w14:paraId="0619423D" w14:textId="77777777" w:rsidR="005A17AD" w:rsidRPr="00A30DA9" w:rsidRDefault="005A17AD" w:rsidP="00750FD9">
      <w:pPr>
        <w:rPr>
          <w:rFonts w:ascii="Futura Book" w:hAnsi="Futura Book"/>
          <w:szCs w:val="22"/>
        </w:rPr>
      </w:pPr>
    </w:p>
    <w:p w14:paraId="120EC726" w14:textId="77777777" w:rsidR="00163324" w:rsidRPr="00A30DA9" w:rsidRDefault="00163324" w:rsidP="00163324">
      <w:pPr>
        <w:pStyle w:val="Kop2"/>
        <w:numPr>
          <w:ilvl w:val="1"/>
          <w:numId w:val="19"/>
        </w:numPr>
        <w:rPr>
          <w:szCs w:val="22"/>
        </w:rPr>
      </w:pPr>
      <w:bookmarkStart w:id="207" w:name="_Toc57879111"/>
      <w:r w:rsidRPr="00A30DA9">
        <w:rPr>
          <w:szCs w:val="22"/>
        </w:rPr>
        <w:t>E-Facturering</w:t>
      </w:r>
      <w:bookmarkEnd w:id="207"/>
    </w:p>
    <w:p w14:paraId="5BFABDFE" w14:textId="77777777" w:rsidR="00163324" w:rsidRPr="00A30DA9" w:rsidRDefault="00163324" w:rsidP="00163324">
      <w:pPr>
        <w:rPr>
          <w:rFonts w:ascii="Futura Book" w:hAnsi="Futura Book"/>
          <w:szCs w:val="22"/>
        </w:rPr>
      </w:pPr>
    </w:p>
    <w:p w14:paraId="3D579429"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Vanaf 1 januari 2020 is het gebruik van een e-factuur verplicht. Facturen per post en per mail worden dan niet meer geaccepteerd. Voor meer informatie verwijzen wij u naar </w:t>
      </w:r>
      <w:hyperlink r:id="rId23" w:history="1">
        <w:r w:rsidRPr="00A30DA9">
          <w:rPr>
            <w:rStyle w:val="Hyperlink"/>
            <w:rFonts w:ascii="Futura Book" w:hAnsi="Futura Book" w:cs="Arial"/>
            <w:szCs w:val="22"/>
          </w:rPr>
          <w:t>www.brabant.nl/efactureren</w:t>
        </w:r>
      </w:hyperlink>
      <w:r w:rsidRPr="00A30DA9">
        <w:rPr>
          <w:rFonts w:ascii="Futura Book" w:hAnsi="Futura Book" w:cs="Arial"/>
          <w:szCs w:val="22"/>
        </w:rPr>
        <w:t>.</w:t>
      </w:r>
    </w:p>
    <w:p w14:paraId="63DBCF65" w14:textId="77777777" w:rsidR="00163324" w:rsidRPr="00A30DA9" w:rsidRDefault="00163324" w:rsidP="00163324">
      <w:pPr>
        <w:rPr>
          <w:rFonts w:ascii="Futura Book" w:hAnsi="Futura Book" w:cs="Arial"/>
          <w:szCs w:val="22"/>
        </w:rPr>
      </w:pPr>
    </w:p>
    <w:p w14:paraId="02B0421E"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Uw factuur dient op grond van artikel 12 lid 3 van de Algemene Inkoopvoorwaarden Provincies te voldoen aan de factuurvoorschriften van de provincie Noord-Brabant. Deze vindt u op </w:t>
      </w:r>
      <w:hyperlink r:id="rId24" w:history="1">
        <w:r w:rsidRPr="00A30DA9">
          <w:rPr>
            <w:rStyle w:val="Hyperlink"/>
            <w:rFonts w:ascii="Futura Book" w:hAnsi="Futura Book" w:cs="Arial"/>
            <w:szCs w:val="22"/>
          </w:rPr>
          <w:t>www.brabant.nl/factuurvoorschriften</w:t>
        </w:r>
      </w:hyperlink>
      <w:r w:rsidRPr="00A30DA9">
        <w:rPr>
          <w:rFonts w:ascii="Futura Book" w:hAnsi="Futura Book" w:cs="Arial"/>
          <w:szCs w:val="22"/>
        </w:rPr>
        <w:t>.</w:t>
      </w:r>
    </w:p>
    <w:p w14:paraId="3EE52601" w14:textId="77777777" w:rsidR="00592460" w:rsidRPr="00A30DA9" w:rsidRDefault="00592460" w:rsidP="00592460">
      <w:pPr>
        <w:rPr>
          <w:rFonts w:ascii="Futura Book" w:hAnsi="Futura Book"/>
          <w:szCs w:val="22"/>
        </w:rPr>
      </w:pPr>
    </w:p>
    <w:sectPr w:rsidR="00592460" w:rsidRPr="00A30DA9" w:rsidSect="00AB34E0">
      <w:headerReference w:type="even" r:id="rId25"/>
      <w:footerReference w:type="even" r:id="rId26"/>
      <w:pgSz w:w="11906" w:h="16838"/>
      <w:pgMar w:top="1985" w:right="1985" w:bottom="1418"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15B09" w14:textId="77777777" w:rsidR="00825F5D" w:rsidRDefault="00825F5D">
      <w:pPr>
        <w:spacing w:line="240" w:lineRule="auto"/>
      </w:pPr>
      <w:r>
        <w:separator/>
      </w:r>
    </w:p>
  </w:endnote>
  <w:endnote w:type="continuationSeparator" w:id="0">
    <w:p w14:paraId="69E8AAE7" w14:textId="77777777" w:rsidR="00825F5D" w:rsidRDefault="00825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B780" w14:textId="08BB3F6F" w:rsidR="00BC0930" w:rsidRDefault="00BC0930"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42D533C" w14:textId="77777777" w:rsidR="00BC0930" w:rsidRDefault="00BC0930">
    <w:pPr>
      <w:pStyle w:val="Voettekst"/>
      <w:tabs>
        <w:tab w:val="clear" w:pos="9072"/>
        <w:tab w:val="right" w:pos="7938"/>
      </w:tabs>
      <w:ind w:right="-2"/>
      <w:jc w:val="right"/>
    </w:pPr>
    <w:r>
      <w:rPr>
        <w:rStyle w:val="Paginanummer"/>
        <w:snapToGrid w:val="0"/>
      </w:rPr>
      <w:t xml:space="preserve">Format beschrijvend document Europese aanbesteding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B5961" w14:textId="63236BA4"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4900A220" w14:textId="77777777" w:rsidR="00BC0930" w:rsidRDefault="00BC0930">
    <w:pPr>
      <w:pStyle w:val="Voettekst"/>
      <w:tabs>
        <w:tab w:val="clear" w:pos="4536"/>
        <w:tab w:val="clear" w:pos="9072"/>
        <w:tab w:val="right" w:pos="7938"/>
      </w:tabs>
      <w:ind w:right="-2"/>
      <w:rPr>
        <w:rStyle w:val="Paginanummer"/>
      </w:rPr>
    </w:pPr>
    <w:r>
      <w:rPr>
        <w:rStyle w:val="Paginanummer"/>
        <w:snapToGrid w:val="0"/>
      </w:rPr>
      <w:t>Format beschrijvend document Europese aanbesteding, openbare procedure</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423E9" w14:textId="34FE20CC"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4EC27BEF" w14:textId="77777777" w:rsidR="00BC0930" w:rsidRDefault="00BC0930"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31DC8" w14:textId="77777777" w:rsidR="00825F5D" w:rsidRDefault="00825F5D">
      <w:pPr>
        <w:spacing w:line="240" w:lineRule="auto"/>
      </w:pPr>
      <w:r>
        <w:separator/>
      </w:r>
    </w:p>
  </w:footnote>
  <w:footnote w:type="continuationSeparator" w:id="0">
    <w:p w14:paraId="0B651452" w14:textId="77777777" w:rsidR="00825F5D" w:rsidRDefault="00825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0A69D" w14:textId="77777777" w:rsidR="00BC0930" w:rsidRDefault="00BC09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15D2"/>
    <w:multiLevelType w:val="hybridMultilevel"/>
    <w:tmpl w:val="B16AAE7E"/>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E06118D"/>
    <w:multiLevelType w:val="hybridMultilevel"/>
    <w:tmpl w:val="AAE2440C"/>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992"/>
        </w:tabs>
        <w:ind w:left="992"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5FC5559C"/>
    <w:multiLevelType w:val="hybridMultilevel"/>
    <w:tmpl w:val="2C844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4"/>
  </w:num>
  <w:num w:numId="4">
    <w:abstractNumId w:val="17"/>
  </w:num>
  <w:num w:numId="5">
    <w:abstractNumId w:val="4"/>
  </w:num>
  <w:num w:numId="6">
    <w:abstractNumId w:val="7"/>
  </w:num>
  <w:num w:numId="7">
    <w:abstractNumId w:val="2"/>
  </w:num>
  <w:num w:numId="8">
    <w:abstractNumId w:val="11"/>
  </w:num>
  <w:num w:numId="9">
    <w:abstractNumId w:val="10"/>
  </w:num>
  <w:num w:numId="10">
    <w:abstractNumId w:val="8"/>
  </w:num>
  <w:num w:numId="11">
    <w:abstractNumId w:val="1"/>
  </w:num>
  <w:num w:numId="12">
    <w:abstractNumId w:val="5"/>
  </w:num>
  <w:num w:numId="13">
    <w:abstractNumId w:val="3"/>
  </w:num>
  <w:num w:numId="14">
    <w:abstractNumId w:val="3"/>
  </w:num>
  <w:num w:numId="15">
    <w:abstractNumId w:val="15"/>
  </w:num>
  <w:num w:numId="16">
    <w:abstractNumId w:val="16"/>
  </w:num>
  <w:num w:numId="17">
    <w:abstractNumId w:val="9"/>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0EB"/>
    <w:rsid w:val="0000670F"/>
    <w:rsid w:val="000074C8"/>
    <w:rsid w:val="00014840"/>
    <w:rsid w:val="00026407"/>
    <w:rsid w:val="00036DBD"/>
    <w:rsid w:val="00036FF5"/>
    <w:rsid w:val="00037EF3"/>
    <w:rsid w:val="000435EB"/>
    <w:rsid w:val="000444D0"/>
    <w:rsid w:val="00071453"/>
    <w:rsid w:val="0007295B"/>
    <w:rsid w:val="0009653E"/>
    <w:rsid w:val="00096C85"/>
    <w:rsid w:val="000B0F5E"/>
    <w:rsid w:val="000B5F09"/>
    <w:rsid w:val="000C59C5"/>
    <w:rsid w:val="000D2561"/>
    <w:rsid w:val="000D5184"/>
    <w:rsid w:val="000E6812"/>
    <w:rsid w:val="00113C76"/>
    <w:rsid w:val="00114A5C"/>
    <w:rsid w:val="00125ACC"/>
    <w:rsid w:val="00132136"/>
    <w:rsid w:val="00152FD2"/>
    <w:rsid w:val="00160180"/>
    <w:rsid w:val="0016064B"/>
    <w:rsid w:val="001623D5"/>
    <w:rsid w:val="00163324"/>
    <w:rsid w:val="00166CB2"/>
    <w:rsid w:val="001922D0"/>
    <w:rsid w:val="001D1E7A"/>
    <w:rsid w:val="001D54D5"/>
    <w:rsid w:val="001D625A"/>
    <w:rsid w:val="001D63F7"/>
    <w:rsid w:val="001E2E1B"/>
    <w:rsid w:val="001E38FF"/>
    <w:rsid w:val="00207291"/>
    <w:rsid w:val="002072C0"/>
    <w:rsid w:val="002231AF"/>
    <w:rsid w:val="00231D05"/>
    <w:rsid w:val="00262038"/>
    <w:rsid w:val="00263640"/>
    <w:rsid w:val="0027473D"/>
    <w:rsid w:val="0028160B"/>
    <w:rsid w:val="002820B3"/>
    <w:rsid w:val="00291181"/>
    <w:rsid w:val="002A09ED"/>
    <w:rsid w:val="002A36E2"/>
    <w:rsid w:val="002A4EA3"/>
    <w:rsid w:val="002A538B"/>
    <w:rsid w:val="002A7C61"/>
    <w:rsid w:val="002B0A90"/>
    <w:rsid w:val="002B4C7C"/>
    <w:rsid w:val="002C021D"/>
    <w:rsid w:val="002C100A"/>
    <w:rsid w:val="002D2F13"/>
    <w:rsid w:val="002E1DBE"/>
    <w:rsid w:val="0030585E"/>
    <w:rsid w:val="00311986"/>
    <w:rsid w:val="00315446"/>
    <w:rsid w:val="00321CAD"/>
    <w:rsid w:val="00337D99"/>
    <w:rsid w:val="003424C2"/>
    <w:rsid w:val="00350BAA"/>
    <w:rsid w:val="00354134"/>
    <w:rsid w:val="00355E3F"/>
    <w:rsid w:val="00356D63"/>
    <w:rsid w:val="00357B73"/>
    <w:rsid w:val="00364E24"/>
    <w:rsid w:val="00372664"/>
    <w:rsid w:val="00375463"/>
    <w:rsid w:val="00382F39"/>
    <w:rsid w:val="0039392A"/>
    <w:rsid w:val="00394378"/>
    <w:rsid w:val="003A0C88"/>
    <w:rsid w:val="003A5734"/>
    <w:rsid w:val="003A6FAB"/>
    <w:rsid w:val="003B58BF"/>
    <w:rsid w:val="003C0C4D"/>
    <w:rsid w:val="003C39E8"/>
    <w:rsid w:val="003E2EE0"/>
    <w:rsid w:val="003E33E8"/>
    <w:rsid w:val="003E3E97"/>
    <w:rsid w:val="003F7D5E"/>
    <w:rsid w:val="00400B5E"/>
    <w:rsid w:val="0041063E"/>
    <w:rsid w:val="00412A13"/>
    <w:rsid w:val="0041599C"/>
    <w:rsid w:val="00432647"/>
    <w:rsid w:val="0044173A"/>
    <w:rsid w:val="00447B7D"/>
    <w:rsid w:val="00452D40"/>
    <w:rsid w:val="0045625C"/>
    <w:rsid w:val="0047230D"/>
    <w:rsid w:val="004A0A4F"/>
    <w:rsid w:val="004B1BEE"/>
    <w:rsid w:val="004B3DF7"/>
    <w:rsid w:val="004B4AD0"/>
    <w:rsid w:val="004B7070"/>
    <w:rsid w:val="00501A0C"/>
    <w:rsid w:val="00522C4A"/>
    <w:rsid w:val="005244B1"/>
    <w:rsid w:val="005244E2"/>
    <w:rsid w:val="0052478B"/>
    <w:rsid w:val="00535C60"/>
    <w:rsid w:val="00536F8C"/>
    <w:rsid w:val="00556C62"/>
    <w:rsid w:val="00561DAA"/>
    <w:rsid w:val="00562C42"/>
    <w:rsid w:val="00573705"/>
    <w:rsid w:val="00591039"/>
    <w:rsid w:val="00592460"/>
    <w:rsid w:val="005930B9"/>
    <w:rsid w:val="0059766D"/>
    <w:rsid w:val="005A077C"/>
    <w:rsid w:val="005A17AD"/>
    <w:rsid w:val="005B7CA5"/>
    <w:rsid w:val="005C2115"/>
    <w:rsid w:val="005C4444"/>
    <w:rsid w:val="005E1C7C"/>
    <w:rsid w:val="005E6AA0"/>
    <w:rsid w:val="005F1CFC"/>
    <w:rsid w:val="00604FF6"/>
    <w:rsid w:val="006109EB"/>
    <w:rsid w:val="00612251"/>
    <w:rsid w:val="00621420"/>
    <w:rsid w:val="00641E48"/>
    <w:rsid w:val="00641F2F"/>
    <w:rsid w:val="00651FAD"/>
    <w:rsid w:val="00655543"/>
    <w:rsid w:val="006626A0"/>
    <w:rsid w:val="00663957"/>
    <w:rsid w:val="00665677"/>
    <w:rsid w:val="00691E38"/>
    <w:rsid w:val="006974C3"/>
    <w:rsid w:val="006C12F1"/>
    <w:rsid w:val="006C3427"/>
    <w:rsid w:val="006D38CB"/>
    <w:rsid w:val="006D705C"/>
    <w:rsid w:val="006E2DD8"/>
    <w:rsid w:val="006E5194"/>
    <w:rsid w:val="006F107A"/>
    <w:rsid w:val="006F671F"/>
    <w:rsid w:val="006F694D"/>
    <w:rsid w:val="0070093C"/>
    <w:rsid w:val="007046EB"/>
    <w:rsid w:val="00716594"/>
    <w:rsid w:val="007166AA"/>
    <w:rsid w:val="00733784"/>
    <w:rsid w:val="00741462"/>
    <w:rsid w:val="00742848"/>
    <w:rsid w:val="00742D1A"/>
    <w:rsid w:val="0074537C"/>
    <w:rsid w:val="007470B2"/>
    <w:rsid w:val="00750CA1"/>
    <w:rsid w:val="00750FD9"/>
    <w:rsid w:val="007519FF"/>
    <w:rsid w:val="007744BA"/>
    <w:rsid w:val="00781C6B"/>
    <w:rsid w:val="007843EE"/>
    <w:rsid w:val="00787EE5"/>
    <w:rsid w:val="00792D48"/>
    <w:rsid w:val="007B0DED"/>
    <w:rsid w:val="007B546F"/>
    <w:rsid w:val="007C108C"/>
    <w:rsid w:val="007C3D69"/>
    <w:rsid w:val="007C567C"/>
    <w:rsid w:val="007C7DA0"/>
    <w:rsid w:val="007E39E8"/>
    <w:rsid w:val="007E3FE0"/>
    <w:rsid w:val="007E57C4"/>
    <w:rsid w:val="007E6331"/>
    <w:rsid w:val="007F1229"/>
    <w:rsid w:val="007F2460"/>
    <w:rsid w:val="007F5E31"/>
    <w:rsid w:val="00814FA2"/>
    <w:rsid w:val="00823281"/>
    <w:rsid w:val="00824DF7"/>
    <w:rsid w:val="00825F5D"/>
    <w:rsid w:val="00841820"/>
    <w:rsid w:val="00842DF5"/>
    <w:rsid w:val="00844CF7"/>
    <w:rsid w:val="008500E9"/>
    <w:rsid w:val="0086183F"/>
    <w:rsid w:val="008730B9"/>
    <w:rsid w:val="00875681"/>
    <w:rsid w:val="00880FF7"/>
    <w:rsid w:val="00882698"/>
    <w:rsid w:val="008830C6"/>
    <w:rsid w:val="00894E01"/>
    <w:rsid w:val="00896E9B"/>
    <w:rsid w:val="00897AA6"/>
    <w:rsid w:val="008A4661"/>
    <w:rsid w:val="008A53AF"/>
    <w:rsid w:val="008B5210"/>
    <w:rsid w:val="008B5481"/>
    <w:rsid w:val="008C4AF5"/>
    <w:rsid w:val="008C69CB"/>
    <w:rsid w:val="008D4882"/>
    <w:rsid w:val="008D5EB2"/>
    <w:rsid w:val="008D7C7B"/>
    <w:rsid w:val="008E0125"/>
    <w:rsid w:val="008E041A"/>
    <w:rsid w:val="00900EC8"/>
    <w:rsid w:val="009013BC"/>
    <w:rsid w:val="009028E1"/>
    <w:rsid w:val="009075DF"/>
    <w:rsid w:val="00930498"/>
    <w:rsid w:val="009328E8"/>
    <w:rsid w:val="00933371"/>
    <w:rsid w:val="009334A3"/>
    <w:rsid w:val="009442B5"/>
    <w:rsid w:val="009442EA"/>
    <w:rsid w:val="00946B30"/>
    <w:rsid w:val="0096300D"/>
    <w:rsid w:val="009736E6"/>
    <w:rsid w:val="009765C4"/>
    <w:rsid w:val="00986FE6"/>
    <w:rsid w:val="00987A8C"/>
    <w:rsid w:val="0099175A"/>
    <w:rsid w:val="00991D7A"/>
    <w:rsid w:val="00993104"/>
    <w:rsid w:val="009A37EB"/>
    <w:rsid w:val="009B0C6E"/>
    <w:rsid w:val="009B6DB6"/>
    <w:rsid w:val="009B726F"/>
    <w:rsid w:val="009D30D1"/>
    <w:rsid w:val="009D3CD1"/>
    <w:rsid w:val="009F34B5"/>
    <w:rsid w:val="009F5B9F"/>
    <w:rsid w:val="009F7A97"/>
    <w:rsid w:val="009F7B4D"/>
    <w:rsid w:val="00A0139B"/>
    <w:rsid w:val="00A0188C"/>
    <w:rsid w:val="00A12A2A"/>
    <w:rsid w:val="00A134D4"/>
    <w:rsid w:val="00A17D9F"/>
    <w:rsid w:val="00A20CD0"/>
    <w:rsid w:val="00A26FA6"/>
    <w:rsid w:val="00A27065"/>
    <w:rsid w:val="00A2708F"/>
    <w:rsid w:val="00A30DA9"/>
    <w:rsid w:val="00A32737"/>
    <w:rsid w:val="00A32B56"/>
    <w:rsid w:val="00A35D7C"/>
    <w:rsid w:val="00A35F30"/>
    <w:rsid w:val="00A46FF6"/>
    <w:rsid w:val="00A6065B"/>
    <w:rsid w:val="00A63BBC"/>
    <w:rsid w:val="00A63D75"/>
    <w:rsid w:val="00A66E18"/>
    <w:rsid w:val="00A67139"/>
    <w:rsid w:val="00A7427D"/>
    <w:rsid w:val="00A77561"/>
    <w:rsid w:val="00A77B22"/>
    <w:rsid w:val="00A95E08"/>
    <w:rsid w:val="00A965BD"/>
    <w:rsid w:val="00AB09E1"/>
    <w:rsid w:val="00AB34E0"/>
    <w:rsid w:val="00AD1FEF"/>
    <w:rsid w:val="00AE0B6E"/>
    <w:rsid w:val="00AE783F"/>
    <w:rsid w:val="00AF0DCF"/>
    <w:rsid w:val="00AF1762"/>
    <w:rsid w:val="00AF7469"/>
    <w:rsid w:val="00B02579"/>
    <w:rsid w:val="00B05125"/>
    <w:rsid w:val="00B333D9"/>
    <w:rsid w:val="00B3641D"/>
    <w:rsid w:val="00B45F56"/>
    <w:rsid w:val="00B50F6D"/>
    <w:rsid w:val="00B549FB"/>
    <w:rsid w:val="00B67000"/>
    <w:rsid w:val="00B73912"/>
    <w:rsid w:val="00B74016"/>
    <w:rsid w:val="00B777EA"/>
    <w:rsid w:val="00B83FBB"/>
    <w:rsid w:val="00B9356C"/>
    <w:rsid w:val="00B97274"/>
    <w:rsid w:val="00BA50F7"/>
    <w:rsid w:val="00BB5BC9"/>
    <w:rsid w:val="00BC0930"/>
    <w:rsid w:val="00BC1C40"/>
    <w:rsid w:val="00BC361B"/>
    <w:rsid w:val="00BD0B7A"/>
    <w:rsid w:val="00BD72E6"/>
    <w:rsid w:val="00BF5711"/>
    <w:rsid w:val="00C02A1E"/>
    <w:rsid w:val="00C12416"/>
    <w:rsid w:val="00C141B9"/>
    <w:rsid w:val="00C178EE"/>
    <w:rsid w:val="00C218FD"/>
    <w:rsid w:val="00C2250A"/>
    <w:rsid w:val="00C30F63"/>
    <w:rsid w:val="00C37A61"/>
    <w:rsid w:val="00C43C88"/>
    <w:rsid w:val="00C50C49"/>
    <w:rsid w:val="00C54187"/>
    <w:rsid w:val="00C664D0"/>
    <w:rsid w:val="00C8635F"/>
    <w:rsid w:val="00C9725D"/>
    <w:rsid w:val="00CB237E"/>
    <w:rsid w:val="00CB2AE7"/>
    <w:rsid w:val="00CC198F"/>
    <w:rsid w:val="00CD75D1"/>
    <w:rsid w:val="00CE5109"/>
    <w:rsid w:val="00CE782D"/>
    <w:rsid w:val="00CF158B"/>
    <w:rsid w:val="00D10815"/>
    <w:rsid w:val="00D4231D"/>
    <w:rsid w:val="00D43E89"/>
    <w:rsid w:val="00D527EB"/>
    <w:rsid w:val="00D6266C"/>
    <w:rsid w:val="00D67EAF"/>
    <w:rsid w:val="00D70AB0"/>
    <w:rsid w:val="00D72A54"/>
    <w:rsid w:val="00D82A12"/>
    <w:rsid w:val="00D84C34"/>
    <w:rsid w:val="00D869E6"/>
    <w:rsid w:val="00D87953"/>
    <w:rsid w:val="00D93DA5"/>
    <w:rsid w:val="00DA1504"/>
    <w:rsid w:val="00DA4234"/>
    <w:rsid w:val="00DB4219"/>
    <w:rsid w:val="00DB6399"/>
    <w:rsid w:val="00DB7A82"/>
    <w:rsid w:val="00DC0E1A"/>
    <w:rsid w:val="00DC6F79"/>
    <w:rsid w:val="00DD080D"/>
    <w:rsid w:val="00DD54A6"/>
    <w:rsid w:val="00DE0D72"/>
    <w:rsid w:val="00DE1C5E"/>
    <w:rsid w:val="00DE3D82"/>
    <w:rsid w:val="00DF0211"/>
    <w:rsid w:val="00DF10C3"/>
    <w:rsid w:val="00DF5A87"/>
    <w:rsid w:val="00E032E5"/>
    <w:rsid w:val="00E11D4C"/>
    <w:rsid w:val="00E14605"/>
    <w:rsid w:val="00E21184"/>
    <w:rsid w:val="00E24994"/>
    <w:rsid w:val="00E40170"/>
    <w:rsid w:val="00E54059"/>
    <w:rsid w:val="00E5454D"/>
    <w:rsid w:val="00E67612"/>
    <w:rsid w:val="00E70A6C"/>
    <w:rsid w:val="00E767E2"/>
    <w:rsid w:val="00E849C4"/>
    <w:rsid w:val="00E86A0C"/>
    <w:rsid w:val="00E939D8"/>
    <w:rsid w:val="00EA684B"/>
    <w:rsid w:val="00EA7F6F"/>
    <w:rsid w:val="00ED4604"/>
    <w:rsid w:val="00ED7881"/>
    <w:rsid w:val="00EE079E"/>
    <w:rsid w:val="00F11538"/>
    <w:rsid w:val="00F36B48"/>
    <w:rsid w:val="00F439C9"/>
    <w:rsid w:val="00F53738"/>
    <w:rsid w:val="00F557D6"/>
    <w:rsid w:val="00F57866"/>
    <w:rsid w:val="00F648D2"/>
    <w:rsid w:val="00F66C84"/>
    <w:rsid w:val="00F7293D"/>
    <w:rsid w:val="00F836F1"/>
    <w:rsid w:val="00FA4F23"/>
    <w:rsid w:val="00FB6C8F"/>
    <w:rsid w:val="00FC0E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34624"/>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716594"/>
    <w:rPr>
      <w:sz w:val="16"/>
      <w:szCs w:val="16"/>
    </w:rPr>
  </w:style>
  <w:style w:type="paragraph" w:styleId="Tekstopmerking">
    <w:name w:val="annotation text"/>
    <w:basedOn w:val="Standaard"/>
    <w:link w:val="TekstopmerkingChar"/>
    <w:uiPriority w:val="99"/>
    <w:semiHidden/>
    <w:unhideWhenUsed/>
    <w:rsid w:val="00716594"/>
    <w:pPr>
      <w:spacing w:line="240" w:lineRule="auto"/>
    </w:pPr>
    <w:rPr>
      <w:sz w:val="20"/>
    </w:rPr>
  </w:style>
  <w:style w:type="character" w:customStyle="1" w:styleId="TekstopmerkingChar">
    <w:name w:val="Tekst opmerking Char"/>
    <w:basedOn w:val="Standaardalinea-lettertype"/>
    <w:link w:val="Tekstopmerking"/>
    <w:uiPriority w:val="99"/>
    <w:semiHidden/>
    <w:rsid w:val="00716594"/>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716594"/>
    <w:rPr>
      <w:b/>
      <w:bCs/>
    </w:rPr>
  </w:style>
  <w:style w:type="character" w:customStyle="1" w:styleId="OnderwerpvanopmerkingChar">
    <w:name w:val="Onderwerp van opmerking Char"/>
    <w:basedOn w:val="TekstopmerkingChar"/>
    <w:link w:val="Onderwerpvanopmerking"/>
    <w:uiPriority w:val="99"/>
    <w:semiHidden/>
    <w:rsid w:val="00716594"/>
    <w:rPr>
      <w:rFonts w:ascii="Baskerville MT" w:hAnsi="Baskerville MT"/>
      <w:b/>
      <w:bCs/>
    </w:rPr>
  </w:style>
  <w:style w:type="paragraph" w:customStyle="1" w:styleId="paragraph">
    <w:name w:val="paragraph"/>
    <w:basedOn w:val="Standaard"/>
    <w:rsid w:val="00CE782D"/>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E782D"/>
  </w:style>
  <w:style w:type="character" w:customStyle="1" w:styleId="eop">
    <w:name w:val="eop"/>
    <w:basedOn w:val="Standaardalinea-lettertype"/>
    <w:rsid w:val="00CE782D"/>
  </w:style>
  <w:style w:type="character" w:customStyle="1" w:styleId="spellingerror">
    <w:name w:val="spellingerror"/>
    <w:basedOn w:val="Standaardalinea-lettertype"/>
    <w:rsid w:val="00CE782D"/>
  </w:style>
  <w:style w:type="character" w:customStyle="1" w:styleId="contextualspellingandgrammarerror">
    <w:name w:val="contextualspellingandgrammarerror"/>
    <w:basedOn w:val="Standaardalinea-lettertype"/>
    <w:rsid w:val="00CE782D"/>
  </w:style>
  <w:style w:type="table" w:customStyle="1" w:styleId="Tabelraster1">
    <w:name w:val="Tabelraster1"/>
    <w:basedOn w:val="Standaardtabel"/>
    <w:next w:val="Tabelraster"/>
    <w:rsid w:val="00337D99"/>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D38CB"/>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4621">
      <w:bodyDiv w:val="1"/>
      <w:marLeft w:val="0"/>
      <w:marRight w:val="0"/>
      <w:marTop w:val="0"/>
      <w:marBottom w:val="0"/>
      <w:divBdr>
        <w:top w:val="none" w:sz="0" w:space="0" w:color="auto"/>
        <w:left w:val="none" w:sz="0" w:space="0" w:color="auto"/>
        <w:bottom w:val="none" w:sz="0" w:space="0" w:color="auto"/>
        <w:right w:val="none" w:sz="0" w:space="0" w:color="auto"/>
      </w:divBdr>
      <w:divsChild>
        <w:div w:id="2144731979">
          <w:marLeft w:val="0"/>
          <w:marRight w:val="0"/>
          <w:marTop w:val="0"/>
          <w:marBottom w:val="0"/>
          <w:divBdr>
            <w:top w:val="none" w:sz="0" w:space="0" w:color="auto"/>
            <w:left w:val="none" w:sz="0" w:space="0" w:color="auto"/>
            <w:bottom w:val="none" w:sz="0" w:space="0" w:color="auto"/>
            <w:right w:val="none" w:sz="0" w:space="0" w:color="auto"/>
          </w:divBdr>
        </w:div>
        <w:div w:id="1846046716">
          <w:marLeft w:val="0"/>
          <w:marRight w:val="0"/>
          <w:marTop w:val="0"/>
          <w:marBottom w:val="0"/>
          <w:divBdr>
            <w:top w:val="none" w:sz="0" w:space="0" w:color="auto"/>
            <w:left w:val="none" w:sz="0" w:space="0" w:color="auto"/>
            <w:bottom w:val="none" w:sz="0" w:space="0" w:color="auto"/>
            <w:right w:val="none" w:sz="0" w:space="0" w:color="auto"/>
          </w:divBdr>
        </w:div>
        <w:div w:id="1060245576">
          <w:marLeft w:val="0"/>
          <w:marRight w:val="0"/>
          <w:marTop w:val="0"/>
          <w:marBottom w:val="0"/>
          <w:divBdr>
            <w:top w:val="none" w:sz="0" w:space="0" w:color="auto"/>
            <w:left w:val="none" w:sz="0" w:space="0" w:color="auto"/>
            <w:bottom w:val="none" w:sz="0" w:space="0" w:color="auto"/>
            <w:right w:val="none" w:sz="0" w:space="0" w:color="auto"/>
          </w:divBdr>
        </w:div>
        <w:div w:id="1100223336">
          <w:marLeft w:val="0"/>
          <w:marRight w:val="0"/>
          <w:marTop w:val="0"/>
          <w:marBottom w:val="0"/>
          <w:divBdr>
            <w:top w:val="none" w:sz="0" w:space="0" w:color="auto"/>
            <w:left w:val="none" w:sz="0" w:space="0" w:color="auto"/>
            <w:bottom w:val="none" w:sz="0" w:space="0" w:color="auto"/>
            <w:right w:val="none" w:sz="0" w:space="0" w:color="auto"/>
          </w:divBdr>
          <w:divsChild>
            <w:div w:id="1516771305">
              <w:marLeft w:val="0"/>
              <w:marRight w:val="0"/>
              <w:marTop w:val="30"/>
              <w:marBottom w:val="30"/>
              <w:divBdr>
                <w:top w:val="none" w:sz="0" w:space="0" w:color="auto"/>
                <w:left w:val="none" w:sz="0" w:space="0" w:color="auto"/>
                <w:bottom w:val="none" w:sz="0" w:space="0" w:color="auto"/>
                <w:right w:val="none" w:sz="0" w:space="0" w:color="auto"/>
              </w:divBdr>
              <w:divsChild>
                <w:div w:id="863177714">
                  <w:marLeft w:val="0"/>
                  <w:marRight w:val="0"/>
                  <w:marTop w:val="0"/>
                  <w:marBottom w:val="0"/>
                  <w:divBdr>
                    <w:top w:val="none" w:sz="0" w:space="0" w:color="auto"/>
                    <w:left w:val="none" w:sz="0" w:space="0" w:color="auto"/>
                    <w:bottom w:val="none" w:sz="0" w:space="0" w:color="auto"/>
                    <w:right w:val="none" w:sz="0" w:space="0" w:color="auto"/>
                  </w:divBdr>
                  <w:divsChild>
                    <w:div w:id="423305653">
                      <w:marLeft w:val="0"/>
                      <w:marRight w:val="0"/>
                      <w:marTop w:val="0"/>
                      <w:marBottom w:val="0"/>
                      <w:divBdr>
                        <w:top w:val="none" w:sz="0" w:space="0" w:color="auto"/>
                        <w:left w:val="none" w:sz="0" w:space="0" w:color="auto"/>
                        <w:bottom w:val="none" w:sz="0" w:space="0" w:color="auto"/>
                        <w:right w:val="none" w:sz="0" w:space="0" w:color="auto"/>
                      </w:divBdr>
                    </w:div>
                  </w:divsChild>
                </w:div>
                <w:div w:id="1344933684">
                  <w:marLeft w:val="0"/>
                  <w:marRight w:val="0"/>
                  <w:marTop w:val="0"/>
                  <w:marBottom w:val="0"/>
                  <w:divBdr>
                    <w:top w:val="none" w:sz="0" w:space="0" w:color="auto"/>
                    <w:left w:val="none" w:sz="0" w:space="0" w:color="auto"/>
                    <w:bottom w:val="none" w:sz="0" w:space="0" w:color="auto"/>
                    <w:right w:val="none" w:sz="0" w:space="0" w:color="auto"/>
                  </w:divBdr>
                  <w:divsChild>
                    <w:div w:id="1349791377">
                      <w:marLeft w:val="0"/>
                      <w:marRight w:val="0"/>
                      <w:marTop w:val="0"/>
                      <w:marBottom w:val="0"/>
                      <w:divBdr>
                        <w:top w:val="none" w:sz="0" w:space="0" w:color="auto"/>
                        <w:left w:val="none" w:sz="0" w:space="0" w:color="auto"/>
                        <w:bottom w:val="none" w:sz="0" w:space="0" w:color="auto"/>
                        <w:right w:val="none" w:sz="0" w:space="0" w:color="auto"/>
                      </w:divBdr>
                    </w:div>
                    <w:div w:id="6297992">
                      <w:marLeft w:val="0"/>
                      <w:marRight w:val="0"/>
                      <w:marTop w:val="0"/>
                      <w:marBottom w:val="0"/>
                      <w:divBdr>
                        <w:top w:val="none" w:sz="0" w:space="0" w:color="auto"/>
                        <w:left w:val="none" w:sz="0" w:space="0" w:color="auto"/>
                        <w:bottom w:val="none" w:sz="0" w:space="0" w:color="auto"/>
                        <w:right w:val="none" w:sz="0" w:space="0" w:color="auto"/>
                      </w:divBdr>
                    </w:div>
                    <w:div w:id="1950120197">
                      <w:marLeft w:val="0"/>
                      <w:marRight w:val="0"/>
                      <w:marTop w:val="0"/>
                      <w:marBottom w:val="0"/>
                      <w:divBdr>
                        <w:top w:val="none" w:sz="0" w:space="0" w:color="auto"/>
                        <w:left w:val="none" w:sz="0" w:space="0" w:color="auto"/>
                        <w:bottom w:val="none" w:sz="0" w:space="0" w:color="auto"/>
                        <w:right w:val="none" w:sz="0" w:space="0" w:color="auto"/>
                      </w:divBdr>
                    </w:div>
                  </w:divsChild>
                </w:div>
                <w:div w:id="395015315">
                  <w:marLeft w:val="0"/>
                  <w:marRight w:val="0"/>
                  <w:marTop w:val="0"/>
                  <w:marBottom w:val="0"/>
                  <w:divBdr>
                    <w:top w:val="none" w:sz="0" w:space="0" w:color="auto"/>
                    <w:left w:val="none" w:sz="0" w:space="0" w:color="auto"/>
                    <w:bottom w:val="none" w:sz="0" w:space="0" w:color="auto"/>
                    <w:right w:val="none" w:sz="0" w:space="0" w:color="auto"/>
                  </w:divBdr>
                  <w:divsChild>
                    <w:div w:id="1374694330">
                      <w:marLeft w:val="0"/>
                      <w:marRight w:val="0"/>
                      <w:marTop w:val="0"/>
                      <w:marBottom w:val="0"/>
                      <w:divBdr>
                        <w:top w:val="none" w:sz="0" w:space="0" w:color="auto"/>
                        <w:left w:val="none" w:sz="0" w:space="0" w:color="auto"/>
                        <w:bottom w:val="none" w:sz="0" w:space="0" w:color="auto"/>
                        <w:right w:val="none" w:sz="0" w:space="0" w:color="auto"/>
                      </w:divBdr>
                    </w:div>
                  </w:divsChild>
                </w:div>
                <w:div w:id="1894460132">
                  <w:marLeft w:val="0"/>
                  <w:marRight w:val="0"/>
                  <w:marTop w:val="0"/>
                  <w:marBottom w:val="0"/>
                  <w:divBdr>
                    <w:top w:val="none" w:sz="0" w:space="0" w:color="auto"/>
                    <w:left w:val="none" w:sz="0" w:space="0" w:color="auto"/>
                    <w:bottom w:val="none" w:sz="0" w:space="0" w:color="auto"/>
                    <w:right w:val="none" w:sz="0" w:space="0" w:color="auto"/>
                  </w:divBdr>
                  <w:divsChild>
                    <w:div w:id="1392079251">
                      <w:marLeft w:val="0"/>
                      <w:marRight w:val="0"/>
                      <w:marTop w:val="0"/>
                      <w:marBottom w:val="0"/>
                      <w:divBdr>
                        <w:top w:val="none" w:sz="0" w:space="0" w:color="auto"/>
                        <w:left w:val="none" w:sz="0" w:space="0" w:color="auto"/>
                        <w:bottom w:val="none" w:sz="0" w:space="0" w:color="auto"/>
                        <w:right w:val="none" w:sz="0" w:space="0" w:color="auto"/>
                      </w:divBdr>
                    </w:div>
                    <w:div w:id="938366870">
                      <w:marLeft w:val="0"/>
                      <w:marRight w:val="0"/>
                      <w:marTop w:val="0"/>
                      <w:marBottom w:val="0"/>
                      <w:divBdr>
                        <w:top w:val="none" w:sz="0" w:space="0" w:color="auto"/>
                        <w:left w:val="none" w:sz="0" w:space="0" w:color="auto"/>
                        <w:bottom w:val="none" w:sz="0" w:space="0" w:color="auto"/>
                        <w:right w:val="none" w:sz="0" w:space="0" w:color="auto"/>
                      </w:divBdr>
                    </w:div>
                    <w:div w:id="679550732">
                      <w:marLeft w:val="0"/>
                      <w:marRight w:val="0"/>
                      <w:marTop w:val="0"/>
                      <w:marBottom w:val="0"/>
                      <w:divBdr>
                        <w:top w:val="none" w:sz="0" w:space="0" w:color="auto"/>
                        <w:left w:val="none" w:sz="0" w:space="0" w:color="auto"/>
                        <w:bottom w:val="none" w:sz="0" w:space="0" w:color="auto"/>
                        <w:right w:val="none" w:sz="0" w:space="0" w:color="auto"/>
                      </w:divBdr>
                    </w:div>
                    <w:div w:id="760178185">
                      <w:marLeft w:val="0"/>
                      <w:marRight w:val="0"/>
                      <w:marTop w:val="0"/>
                      <w:marBottom w:val="0"/>
                      <w:divBdr>
                        <w:top w:val="none" w:sz="0" w:space="0" w:color="auto"/>
                        <w:left w:val="none" w:sz="0" w:space="0" w:color="auto"/>
                        <w:bottom w:val="none" w:sz="0" w:space="0" w:color="auto"/>
                        <w:right w:val="none" w:sz="0" w:space="0" w:color="auto"/>
                      </w:divBdr>
                    </w:div>
                    <w:div w:id="406880091">
                      <w:marLeft w:val="0"/>
                      <w:marRight w:val="0"/>
                      <w:marTop w:val="0"/>
                      <w:marBottom w:val="0"/>
                      <w:divBdr>
                        <w:top w:val="none" w:sz="0" w:space="0" w:color="auto"/>
                        <w:left w:val="none" w:sz="0" w:space="0" w:color="auto"/>
                        <w:bottom w:val="none" w:sz="0" w:space="0" w:color="auto"/>
                        <w:right w:val="none" w:sz="0" w:space="0" w:color="auto"/>
                      </w:divBdr>
                    </w:div>
                    <w:div w:id="1984964545">
                      <w:marLeft w:val="0"/>
                      <w:marRight w:val="0"/>
                      <w:marTop w:val="0"/>
                      <w:marBottom w:val="0"/>
                      <w:divBdr>
                        <w:top w:val="none" w:sz="0" w:space="0" w:color="auto"/>
                        <w:left w:val="none" w:sz="0" w:space="0" w:color="auto"/>
                        <w:bottom w:val="none" w:sz="0" w:space="0" w:color="auto"/>
                        <w:right w:val="none" w:sz="0" w:space="0" w:color="auto"/>
                      </w:divBdr>
                    </w:div>
                    <w:div w:id="874971255">
                      <w:marLeft w:val="0"/>
                      <w:marRight w:val="0"/>
                      <w:marTop w:val="0"/>
                      <w:marBottom w:val="0"/>
                      <w:divBdr>
                        <w:top w:val="none" w:sz="0" w:space="0" w:color="auto"/>
                        <w:left w:val="none" w:sz="0" w:space="0" w:color="auto"/>
                        <w:bottom w:val="none" w:sz="0" w:space="0" w:color="auto"/>
                        <w:right w:val="none" w:sz="0" w:space="0" w:color="auto"/>
                      </w:divBdr>
                    </w:div>
                    <w:div w:id="1385368257">
                      <w:marLeft w:val="0"/>
                      <w:marRight w:val="0"/>
                      <w:marTop w:val="0"/>
                      <w:marBottom w:val="0"/>
                      <w:divBdr>
                        <w:top w:val="none" w:sz="0" w:space="0" w:color="auto"/>
                        <w:left w:val="none" w:sz="0" w:space="0" w:color="auto"/>
                        <w:bottom w:val="none" w:sz="0" w:space="0" w:color="auto"/>
                        <w:right w:val="none" w:sz="0" w:space="0" w:color="auto"/>
                      </w:divBdr>
                    </w:div>
                    <w:div w:id="171921310">
                      <w:marLeft w:val="0"/>
                      <w:marRight w:val="0"/>
                      <w:marTop w:val="0"/>
                      <w:marBottom w:val="0"/>
                      <w:divBdr>
                        <w:top w:val="none" w:sz="0" w:space="0" w:color="auto"/>
                        <w:left w:val="none" w:sz="0" w:space="0" w:color="auto"/>
                        <w:bottom w:val="none" w:sz="0" w:space="0" w:color="auto"/>
                        <w:right w:val="none" w:sz="0" w:space="0" w:color="auto"/>
                      </w:divBdr>
                    </w:div>
                  </w:divsChild>
                </w:div>
                <w:div w:id="66149151">
                  <w:marLeft w:val="0"/>
                  <w:marRight w:val="0"/>
                  <w:marTop w:val="0"/>
                  <w:marBottom w:val="0"/>
                  <w:divBdr>
                    <w:top w:val="none" w:sz="0" w:space="0" w:color="auto"/>
                    <w:left w:val="none" w:sz="0" w:space="0" w:color="auto"/>
                    <w:bottom w:val="none" w:sz="0" w:space="0" w:color="auto"/>
                    <w:right w:val="none" w:sz="0" w:space="0" w:color="auto"/>
                  </w:divBdr>
                  <w:divsChild>
                    <w:div w:id="261256954">
                      <w:marLeft w:val="0"/>
                      <w:marRight w:val="0"/>
                      <w:marTop w:val="0"/>
                      <w:marBottom w:val="0"/>
                      <w:divBdr>
                        <w:top w:val="none" w:sz="0" w:space="0" w:color="auto"/>
                        <w:left w:val="none" w:sz="0" w:space="0" w:color="auto"/>
                        <w:bottom w:val="none" w:sz="0" w:space="0" w:color="auto"/>
                        <w:right w:val="none" w:sz="0" w:space="0" w:color="auto"/>
                      </w:divBdr>
                    </w:div>
                  </w:divsChild>
                </w:div>
                <w:div w:id="490174665">
                  <w:marLeft w:val="0"/>
                  <w:marRight w:val="0"/>
                  <w:marTop w:val="0"/>
                  <w:marBottom w:val="0"/>
                  <w:divBdr>
                    <w:top w:val="none" w:sz="0" w:space="0" w:color="auto"/>
                    <w:left w:val="none" w:sz="0" w:space="0" w:color="auto"/>
                    <w:bottom w:val="none" w:sz="0" w:space="0" w:color="auto"/>
                    <w:right w:val="none" w:sz="0" w:space="0" w:color="auto"/>
                  </w:divBdr>
                  <w:divsChild>
                    <w:div w:id="1607956743">
                      <w:marLeft w:val="0"/>
                      <w:marRight w:val="0"/>
                      <w:marTop w:val="0"/>
                      <w:marBottom w:val="0"/>
                      <w:divBdr>
                        <w:top w:val="none" w:sz="0" w:space="0" w:color="auto"/>
                        <w:left w:val="none" w:sz="0" w:space="0" w:color="auto"/>
                        <w:bottom w:val="none" w:sz="0" w:space="0" w:color="auto"/>
                        <w:right w:val="none" w:sz="0" w:space="0" w:color="auto"/>
                      </w:divBdr>
                    </w:div>
                    <w:div w:id="468667254">
                      <w:marLeft w:val="0"/>
                      <w:marRight w:val="0"/>
                      <w:marTop w:val="0"/>
                      <w:marBottom w:val="0"/>
                      <w:divBdr>
                        <w:top w:val="none" w:sz="0" w:space="0" w:color="auto"/>
                        <w:left w:val="none" w:sz="0" w:space="0" w:color="auto"/>
                        <w:bottom w:val="none" w:sz="0" w:space="0" w:color="auto"/>
                        <w:right w:val="none" w:sz="0" w:space="0" w:color="auto"/>
                      </w:divBdr>
                    </w:div>
                    <w:div w:id="107702995">
                      <w:marLeft w:val="0"/>
                      <w:marRight w:val="0"/>
                      <w:marTop w:val="0"/>
                      <w:marBottom w:val="0"/>
                      <w:divBdr>
                        <w:top w:val="none" w:sz="0" w:space="0" w:color="auto"/>
                        <w:left w:val="none" w:sz="0" w:space="0" w:color="auto"/>
                        <w:bottom w:val="none" w:sz="0" w:space="0" w:color="auto"/>
                        <w:right w:val="none" w:sz="0" w:space="0" w:color="auto"/>
                      </w:divBdr>
                    </w:div>
                    <w:div w:id="1165363479">
                      <w:marLeft w:val="0"/>
                      <w:marRight w:val="0"/>
                      <w:marTop w:val="0"/>
                      <w:marBottom w:val="0"/>
                      <w:divBdr>
                        <w:top w:val="none" w:sz="0" w:space="0" w:color="auto"/>
                        <w:left w:val="none" w:sz="0" w:space="0" w:color="auto"/>
                        <w:bottom w:val="none" w:sz="0" w:space="0" w:color="auto"/>
                        <w:right w:val="none" w:sz="0" w:space="0" w:color="auto"/>
                      </w:divBdr>
                    </w:div>
                    <w:div w:id="1301577180">
                      <w:marLeft w:val="0"/>
                      <w:marRight w:val="0"/>
                      <w:marTop w:val="0"/>
                      <w:marBottom w:val="0"/>
                      <w:divBdr>
                        <w:top w:val="none" w:sz="0" w:space="0" w:color="auto"/>
                        <w:left w:val="none" w:sz="0" w:space="0" w:color="auto"/>
                        <w:bottom w:val="none" w:sz="0" w:space="0" w:color="auto"/>
                        <w:right w:val="none" w:sz="0" w:space="0" w:color="auto"/>
                      </w:divBdr>
                    </w:div>
                  </w:divsChild>
                </w:div>
                <w:div w:id="1412242483">
                  <w:marLeft w:val="0"/>
                  <w:marRight w:val="0"/>
                  <w:marTop w:val="0"/>
                  <w:marBottom w:val="0"/>
                  <w:divBdr>
                    <w:top w:val="none" w:sz="0" w:space="0" w:color="auto"/>
                    <w:left w:val="none" w:sz="0" w:space="0" w:color="auto"/>
                    <w:bottom w:val="none" w:sz="0" w:space="0" w:color="auto"/>
                    <w:right w:val="none" w:sz="0" w:space="0" w:color="auto"/>
                  </w:divBdr>
                  <w:divsChild>
                    <w:div w:id="1855680031">
                      <w:marLeft w:val="0"/>
                      <w:marRight w:val="0"/>
                      <w:marTop w:val="0"/>
                      <w:marBottom w:val="0"/>
                      <w:divBdr>
                        <w:top w:val="none" w:sz="0" w:space="0" w:color="auto"/>
                        <w:left w:val="none" w:sz="0" w:space="0" w:color="auto"/>
                        <w:bottom w:val="none" w:sz="0" w:space="0" w:color="auto"/>
                        <w:right w:val="none" w:sz="0" w:space="0" w:color="auto"/>
                      </w:divBdr>
                    </w:div>
                  </w:divsChild>
                </w:div>
                <w:div w:id="1317028862">
                  <w:marLeft w:val="0"/>
                  <w:marRight w:val="0"/>
                  <w:marTop w:val="0"/>
                  <w:marBottom w:val="0"/>
                  <w:divBdr>
                    <w:top w:val="none" w:sz="0" w:space="0" w:color="auto"/>
                    <w:left w:val="none" w:sz="0" w:space="0" w:color="auto"/>
                    <w:bottom w:val="none" w:sz="0" w:space="0" w:color="auto"/>
                    <w:right w:val="none" w:sz="0" w:space="0" w:color="auto"/>
                  </w:divBdr>
                  <w:divsChild>
                    <w:div w:id="1839230760">
                      <w:marLeft w:val="0"/>
                      <w:marRight w:val="0"/>
                      <w:marTop w:val="0"/>
                      <w:marBottom w:val="0"/>
                      <w:divBdr>
                        <w:top w:val="none" w:sz="0" w:space="0" w:color="auto"/>
                        <w:left w:val="none" w:sz="0" w:space="0" w:color="auto"/>
                        <w:bottom w:val="none" w:sz="0" w:space="0" w:color="auto"/>
                        <w:right w:val="none" w:sz="0" w:space="0" w:color="auto"/>
                      </w:divBdr>
                    </w:div>
                    <w:div w:id="1752659527">
                      <w:marLeft w:val="0"/>
                      <w:marRight w:val="0"/>
                      <w:marTop w:val="0"/>
                      <w:marBottom w:val="0"/>
                      <w:divBdr>
                        <w:top w:val="none" w:sz="0" w:space="0" w:color="auto"/>
                        <w:left w:val="none" w:sz="0" w:space="0" w:color="auto"/>
                        <w:bottom w:val="none" w:sz="0" w:space="0" w:color="auto"/>
                        <w:right w:val="none" w:sz="0" w:space="0" w:color="auto"/>
                      </w:divBdr>
                    </w:div>
                    <w:div w:id="659577575">
                      <w:marLeft w:val="0"/>
                      <w:marRight w:val="0"/>
                      <w:marTop w:val="0"/>
                      <w:marBottom w:val="0"/>
                      <w:divBdr>
                        <w:top w:val="none" w:sz="0" w:space="0" w:color="auto"/>
                        <w:left w:val="none" w:sz="0" w:space="0" w:color="auto"/>
                        <w:bottom w:val="none" w:sz="0" w:space="0" w:color="auto"/>
                        <w:right w:val="none" w:sz="0" w:space="0" w:color="auto"/>
                      </w:divBdr>
                    </w:div>
                    <w:div w:id="1955553676">
                      <w:marLeft w:val="0"/>
                      <w:marRight w:val="0"/>
                      <w:marTop w:val="0"/>
                      <w:marBottom w:val="0"/>
                      <w:divBdr>
                        <w:top w:val="none" w:sz="0" w:space="0" w:color="auto"/>
                        <w:left w:val="none" w:sz="0" w:space="0" w:color="auto"/>
                        <w:bottom w:val="none" w:sz="0" w:space="0" w:color="auto"/>
                        <w:right w:val="none" w:sz="0" w:space="0" w:color="auto"/>
                      </w:divBdr>
                    </w:div>
                    <w:div w:id="1426530979">
                      <w:marLeft w:val="0"/>
                      <w:marRight w:val="0"/>
                      <w:marTop w:val="0"/>
                      <w:marBottom w:val="0"/>
                      <w:divBdr>
                        <w:top w:val="none" w:sz="0" w:space="0" w:color="auto"/>
                        <w:left w:val="none" w:sz="0" w:space="0" w:color="auto"/>
                        <w:bottom w:val="none" w:sz="0" w:space="0" w:color="auto"/>
                        <w:right w:val="none" w:sz="0" w:space="0" w:color="auto"/>
                      </w:divBdr>
                    </w:div>
                    <w:div w:id="1456603879">
                      <w:marLeft w:val="0"/>
                      <w:marRight w:val="0"/>
                      <w:marTop w:val="0"/>
                      <w:marBottom w:val="0"/>
                      <w:divBdr>
                        <w:top w:val="none" w:sz="0" w:space="0" w:color="auto"/>
                        <w:left w:val="none" w:sz="0" w:space="0" w:color="auto"/>
                        <w:bottom w:val="none" w:sz="0" w:space="0" w:color="auto"/>
                        <w:right w:val="none" w:sz="0" w:space="0" w:color="auto"/>
                      </w:divBdr>
                    </w:div>
                  </w:divsChild>
                </w:div>
                <w:div w:id="785468229">
                  <w:marLeft w:val="0"/>
                  <w:marRight w:val="0"/>
                  <w:marTop w:val="0"/>
                  <w:marBottom w:val="0"/>
                  <w:divBdr>
                    <w:top w:val="none" w:sz="0" w:space="0" w:color="auto"/>
                    <w:left w:val="none" w:sz="0" w:space="0" w:color="auto"/>
                    <w:bottom w:val="none" w:sz="0" w:space="0" w:color="auto"/>
                    <w:right w:val="none" w:sz="0" w:space="0" w:color="auto"/>
                  </w:divBdr>
                  <w:divsChild>
                    <w:div w:id="113406288">
                      <w:marLeft w:val="0"/>
                      <w:marRight w:val="0"/>
                      <w:marTop w:val="0"/>
                      <w:marBottom w:val="0"/>
                      <w:divBdr>
                        <w:top w:val="none" w:sz="0" w:space="0" w:color="auto"/>
                        <w:left w:val="none" w:sz="0" w:space="0" w:color="auto"/>
                        <w:bottom w:val="none" w:sz="0" w:space="0" w:color="auto"/>
                        <w:right w:val="none" w:sz="0" w:space="0" w:color="auto"/>
                      </w:divBdr>
                    </w:div>
                  </w:divsChild>
                </w:div>
                <w:div w:id="1269970429">
                  <w:marLeft w:val="0"/>
                  <w:marRight w:val="0"/>
                  <w:marTop w:val="0"/>
                  <w:marBottom w:val="0"/>
                  <w:divBdr>
                    <w:top w:val="none" w:sz="0" w:space="0" w:color="auto"/>
                    <w:left w:val="none" w:sz="0" w:space="0" w:color="auto"/>
                    <w:bottom w:val="none" w:sz="0" w:space="0" w:color="auto"/>
                    <w:right w:val="none" w:sz="0" w:space="0" w:color="auto"/>
                  </w:divBdr>
                  <w:divsChild>
                    <w:div w:id="697047565">
                      <w:marLeft w:val="0"/>
                      <w:marRight w:val="0"/>
                      <w:marTop w:val="0"/>
                      <w:marBottom w:val="0"/>
                      <w:divBdr>
                        <w:top w:val="none" w:sz="0" w:space="0" w:color="auto"/>
                        <w:left w:val="none" w:sz="0" w:space="0" w:color="auto"/>
                        <w:bottom w:val="none" w:sz="0" w:space="0" w:color="auto"/>
                        <w:right w:val="none" w:sz="0" w:space="0" w:color="auto"/>
                      </w:divBdr>
                    </w:div>
                    <w:div w:id="1703286473">
                      <w:marLeft w:val="0"/>
                      <w:marRight w:val="0"/>
                      <w:marTop w:val="0"/>
                      <w:marBottom w:val="0"/>
                      <w:divBdr>
                        <w:top w:val="none" w:sz="0" w:space="0" w:color="auto"/>
                        <w:left w:val="none" w:sz="0" w:space="0" w:color="auto"/>
                        <w:bottom w:val="none" w:sz="0" w:space="0" w:color="auto"/>
                        <w:right w:val="none" w:sz="0" w:space="0" w:color="auto"/>
                      </w:divBdr>
                    </w:div>
                    <w:div w:id="776216009">
                      <w:marLeft w:val="0"/>
                      <w:marRight w:val="0"/>
                      <w:marTop w:val="0"/>
                      <w:marBottom w:val="0"/>
                      <w:divBdr>
                        <w:top w:val="none" w:sz="0" w:space="0" w:color="auto"/>
                        <w:left w:val="none" w:sz="0" w:space="0" w:color="auto"/>
                        <w:bottom w:val="none" w:sz="0" w:space="0" w:color="auto"/>
                        <w:right w:val="none" w:sz="0" w:space="0" w:color="auto"/>
                      </w:divBdr>
                    </w:div>
                  </w:divsChild>
                </w:div>
                <w:div w:id="363990265">
                  <w:marLeft w:val="0"/>
                  <w:marRight w:val="0"/>
                  <w:marTop w:val="0"/>
                  <w:marBottom w:val="0"/>
                  <w:divBdr>
                    <w:top w:val="none" w:sz="0" w:space="0" w:color="auto"/>
                    <w:left w:val="none" w:sz="0" w:space="0" w:color="auto"/>
                    <w:bottom w:val="none" w:sz="0" w:space="0" w:color="auto"/>
                    <w:right w:val="none" w:sz="0" w:space="0" w:color="auto"/>
                  </w:divBdr>
                  <w:divsChild>
                    <w:div w:id="1085766515">
                      <w:marLeft w:val="0"/>
                      <w:marRight w:val="0"/>
                      <w:marTop w:val="0"/>
                      <w:marBottom w:val="0"/>
                      <w:divBdr>
                        <w:top w:val="none" w:sz="0" w:space="0" w:color="auto"/>
                        <w:left w:val="none" w:sz="0" w:space="0" w:color="auto"/>
                        <w:bottom w:val="none" w:sz="0" w:space="0" w:color="auto"/>
                        <w:right w:val="none" w:sz="0" w:space="0" w:color="auto"/>
                      </w:divBdr>
                    </w:div>
                  </w:divsChild>
                </w:div>
                <w:div w:id="1305770720">
                  <w:marLeft w:val="0"/>
                  <w:marRight w:val="0"/>
                  <w:marTop w:val="0"/>
                  <w:marBottom w:val="0"/>
                  <w:divBdr>
                    <w:top w:val="none" w:sz="0" w:space="0" w:color="auto"/>
                    <w:left w:val="none" w:sz="0" w:space="0" w:color="auto"/>
                    <w:bottom w:val="none" w:sz="0" w:space="0" w:color="auto"/>
                    <w:right w:val="none" w:sz="0" w:space="0" w:color="auto"/>
                  </w:divBdr>
                  <w:divsChild>
                    <w:div w:id="1111899896">
                      <w:marLeft w:val="0"/>
                      <w:marRight w:val="0"/>
                      <w:marTop w:val="0"/>
                      <w:marBottom w:val="0"/>
                      <w:divBdr>
                        <w:top w:val="none" w:sz="0" w:space="0" w:color="auto"/>
                        <w:left w:val="none" w:sz="0" w:space="0" w:color="auto"/>
                        <w:bottom w:val="none" w:sz="0" w:space="0" w:color="auto"/>
                        <w:right w:val="none" w:sz="0" w:space="0" w:color="auto"/>
                      </w:divBdr>
                    </w:div>
                  </w:divsChild>
                </w:div>
                <w:div w:id="2041737986">
                  <w:marLeft w:val="0"/>
                  <w:marRight w:val="0"/>
                  <w:marTop w:val="0"/>
                  <w:marBottom w:val="0"/>
                  <w:divBdr>
                    <w:top w:val="none" w:sz="0" w:space="0" w:color="auto"/>
                    <w:left w:val="none" w:sz="0" w:space="0" w:color="auto"/>
                    <w:bottom w:val="none" w:sz="0" w:space="0" w:color="auto"/>
                    <w:right w:val="none" w:sz="0" w:space="0" w:color="auto"/>
                  </w:divBdr>
                  <w:divsChild>
                    <w:div w:id="429200278">
                      <w:marLeft w:val="0"/>
                      <w:marRight w:val="0"/>
                      <w:marTop w:val="0"/>
                      <w:marBottom w:val="0"/>
                      <w:divBdr>
                        <w:top w:val="none" w:sz="0" w:space="0" w:color="auto"/>
                        <w:left w:val="none" w:sz="0" w:space="0" w:color="auto"/>
                        <w:bottom w:val="none" w:sz="0" w:space="0" w:color="auto"/>
                        <w:right w:val="none" w:sz="0" w:space="0" w:color="auto"/>
                      </w:divBdr>
                    </w:div>
                  </w:divsChild>
                </w:div>
                <w:div w:id="777024980">
                  <w:marLeft w:val="0"/>
                  <w:marRight w:val="0"/>
                  <w:marTop w:val="0"/>
                  <w:marBottom w:val="0"/>
                  <w:divBdr>
                    <w:top w:val="none" w:sz="0" w:space="0" w:color="auto"/>
                    <w:left w:val="none" w:sz="0" w:space="0" w:color="auto"/>
                    <w:bottom w:val="none" w:sz="0" w:space="0" w:color="auto"/>
                    <w:right w:val="none" w:sz="0" w:space="0" w:color="auto"/>
                  </w:divBdr>
                  <w:divsChild>
                    <w:div w:id="814220893">
                      <w:marLeft w:val="0"/>
                      <w:marRight w:val="0"/>
                      <w:marTop w:val="0"/>
                      <w:marBottom w:val="0"/>
                      <w:divBdr>
                        <w:top w:val="none" w:sz="0" w:space="0" w:color="auto"/>
                        <w:left w:val="none" w:sz="0" w:space="0" w:color="auto"/>
                        <w:bottom w:val="none" w:sz="0" w:space="0" w:color="auto"/>
                        <w:right w:val="none" w:sz="0" w:space="0" w:color="auto"/>
                      </w:divBdr>
                    </w:div>
                  </w:divsChild>
                </w:div>
                <w:div w:id="931085251">
                  <w:marLeft w:val="0"/>
                  <w:marRight w:val="0"/>
                  <w:marTop w:val="0"/>
                  <w:marBottom w:val="0"/>
                  <w:divBdr>
                    <w:top w:val="none" w:sz="0" w:space="0" w:color="auto"/>
                    <w:left w:val="none" w:sz="0" w:space="0" w:color="auto"/>
                    <w:bottom w:val="none" w:sz="0" w:space="0" w:color="auto"/>
                    <w:right w:val="none" w:sz="0" w:space="0" w:color="auto"/>
                  </w:divBdr>
                  <w:divsChild>
                    <w:div w:id="1649355991">
                      <w:marLeft w:val="0"/>
                      <w:marRight w:val="0"/>
                      <w:marTop w:val="0"/>
                      <w:marBottom w:val="0"/>
                      <w:divBdr>
                        <w:top w:val="none" w:sz="0" w:space="0" w:color="auto"/>
                        <w:left w:val="none" w:sz="0" w:space="0" w:color="auto"/>
                        <w:bottom w:val="none" w:sz="0" w:space="0" w:color="auto"/>
                        <w:right w:val="none" w:sz="0" w:space="0" w:color="auto"/>
                      </w:divBdr>
                    </w:div>
                  </w:divsChild>
                </w:div>
                <w:div w:id="954100860">
                  <w:marLeft w:val="0"/>
                  <w:marRight w:val="0"/>
                  <w:marTop w:val="0"/>
                  <w:marBottom w:val="0"/>
                  <w:divBdr>
                    <w:top w:val="none" w:sz="0" w:space="0" w:color="auto"/>
                    <w:left w:val="none" w:sz="0" w:space="0" w:color="auto"/>
                    <w:bottom w:val="none" w:sz="0" w:space="0" w:color="auto"/>
                    <w:right w:val="none" w:sz="0" w:space="0" w:color="auto"/>
                  </w:divBdr>
                  <w:divsChild>
                    <w:div w:id="12900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7154">
          <w:marLeft w:val="0"/>
          <w:marRight w:val="0"/>
          <w:marTop w:val="0"/>
          <w:marBottom w:val="0"/>
          <w:divBdr>
            <w:top w:val="none" w:sz="0" w:space="0" w:color="auto"/>
            <w:left w:val="none" w:sz="0" w:space="0" w:color="auto"/>
            <w:bottom w:val="none" w:sz="0" w:space="0" w:color="auto"/>
            <w:right w:val="none" w:sz="0" w:space="0" w:color="auto"/>
          </w:divBdr>
        </w:div>
        <w:div w:id="121074501">
          <w:marLeft w:val="0"/>
          <w:marRight w:val="0"/>
          <w:marTop w:val="0"/>
          <w:marBottom w:val="0"/>
          <w:divBdr>
            <w:top w:val="none" w:sz="0" w:space="0" w:color="auto"/>
            <w:left w:val="none" w:sz="0" w:space="0" w:color="auto"/>
            <w:bottom w:val="none" w:sz="0" w:space="0" w:color="auto"/>
            <w:right w:val="none" w:sz="0" w:space="0" w:color="auto"/>
          </w:divBdr>
        </w:div>
        <w:div w:id="963779031">
          <w:marLeft w:val="0"/>
          <w:marRight w:val="0"/>
          <w:marTop w:val="0"/>
          <w:marBottom w:val="0"/>
          <w:divBdr>
            <w:top w:val="none" w:sz="0" w:space="0" w:color="auto"/>
            <w:left w:val="none" w:sz="0" w:space="0" w:color="auto"/>
            <w:bottom w:val="none" w:sz="0" w:space="0" w:color="auto"/>
            <w:right w:val="none" w:sz="0" w:space="0" w:color="auto"/>
          </w:divBdr>
        </w:div>
        <w:div w:id="1279681372">
          <w:marLeft w:val="0"/>
          <w:marRight w:val="0"/>
          <w:marTop w:val="0"/>
          <w:marBottom w:val="0"/>
          <w:divBdr>
            <w:top w:val="none" w:sz="0" w:space="0" w:color="auto"/>
            <w:left w:val="none" w:sz="0" w:space="0" w:color="auto"/>
            <w:bottom w:val="none" w:sz="0" w:space="0" w:color="auto"/>
            <w:right w:val="none" w:sz="0" w:space="0" w:color="auto"/>
          </w:divBdr>
        </w:div>
        <w:div w:id="1395162290">
          <w:marLeft w:val="0"/>
          <w:marRight w:val="0"/>
          <w:marTop w:val="0"/>
          <w:marBottom w:val="0"/>
          <w:divBdr>
            <w:top w:val="none" w:sz="0" w:space="0" w:color="auto"/>
            <w:left w:val="none" w:sz="0" w:space="0" w:color="auto"/>
            <w:bottom w:val="none" w:sz="0" w:space="0" w:color="auto"/>
            <w:right w:val="none" w:sz="0" w:space="0" w:color="auto"/>
          </w:divBdr>
        </w:div>
        <w:div w:id="1679429459">
          <w:marLeft w:val="0"/>
          <w:marRight w:val="0"/>
          <w:marTop w:val="0"/>
          <w:marBottom w:val="0"/>
          <w:divBdr>
            <w:top w:val="none" w:sz="0" w:space="0" w:color="auto"/>
            <w:left w:val="none" w:sz="0" w:space="0" w:color="auto"/>
            <w:bottom w:val="none" w:sz="0" w:space="0" w:color="auto"/>
            <w:right w:val="none" w:sz="0" w:space="0" w:color="auto"/>
          </w:divBdr>
        </w:div>
        <w:div w:id="1630553110">
          <w:marLeft w:val="0"/>
          <w:marRight w:val="0"/>
          <w:marTop w:val="0"/>
          <w:marBottom w:val="0"/>
          <w:divBdr>
            <w:top w:val="none" w:sz="0" w:space="0" w:color="auto"/>
            <w:left w:val="none" w:sz="0" w:space="0" w:color="auto"/>
            <w:bottom w:val="none" w:sz="0" w:space="0" w:color="auto"/>
            <w:right w:val="none" w:sz="0" w:space="0" w:color="auto"/>
          </w:divBdr>
          <w:divsChild>
            <w:div w:id="1444575283">
              <w:marLeft w:val="0"/>
              <w:marRight w:val="0"/>
              <w:marTop w:val="30"/>
              <w:marBottom w:val="30"/>
              <w:divBdr>
                <w:top w:val="none" w:sz="0" w:space="0" w:color="auto"/>
                <w:left w:val="none" w:sz="0" w:space="0" w:color="auto"/>
                <w:bottom w:val="none" w:sz="0" w:space="0" w:color="auto"/>
                <w:right w:val="none" w:sz="0" w:space="0" w:color="auto"/>
              </w:divBdr>
              <w:divsChild>
                <w:div w:id="887691087">
                  <w:marLeft w:val="0"/>
                  <w:marRight w:val="0"/>
                  <w:marTop w:val="0"/>
                  <w:marBottom w:val="0"/>
                  <w:divBdr>
                    <w:top w:val="none" w:sz="0" w:space="0" w:color="auto"/>
                    <w:left w:val="none" w:sz="0" w:space="0" w:color="auto"/>
                    <w:bottom w:val="none" w:sz="0" w:space="0" w:color="auto"/>
                    <w:right w:val="none" w:sz="0" w:space="0" w:color="auto"/>
                  </w:divBdr>
                  <w:divsChild>
                    <w:div w:id="2143885468">
                      <w:marLeft w:val="0"/>
                      <w:marRight w:val="0"/>
                      <w:marTop w:val="0"/>
                      <w:marBottom w:val="0"/>
                      <w:divBdr>
                        <w:top w:val="none" w:sz="0" w:space="0" w:color="auto"/>
                        <w:left w:val="none" w:sz="0" w:space="0" w:color="auto"/>
                        <w:bottom w:val="none" w:sz="0" w:space="0" w:color="auto"/>
                        <w:right w:val="none" w:sz="0" w:space="0" w:color="auto"/>
                      </w:divBdr>
                    </w:div>
                  </w:divsChild>
                </w:div>
                <w:div w:id="642388607">
                  <w:marLeft w:val="0"/>
                  <w:marRight w:val="0"/>
                  <w:marTop w:val="0"/>
                  <w:marBottom w:val="0"/>
                  <w:divBdr>
                    <w:top w:val="none" w:sz="0" w:space="0" w:color="auto"/>
                    <w:left w:val="none" w:sz="0" w:space="0" w:color="auto"/>
                    <w:bottom w:val="none" w:sz="0" w:space="0" w:color="auto"/>
                    <w:right w:val="none" w:sz="0" w:space="0" w:color="auto"/>
                  </w:divBdr>
                  <w:divsChild>
                    <w:div w:id="1035427638">
                      <w:marLeft w:val="0"/>
                      <w:marRight w:val="0"/>
                      <w:marTop w:val="0"/>
                      <w:marBottom w:val="0"/>
                      <w:divBdr>
                        <w:top w:val="none" w:sz="0" w:space="0" w:color="auto"/>
                        <w:left w:val="none" w:sz="0" w:space="0" w:color="auto"/>
                        <w:bottom w:val="none" w:sz="0" w:space="0" w:color="auto"/>
                        <w:right w:val="none" w:sz="0" w:space="0" w:color="auto"/>
                      </w:divBdr>
                    </w:div>
                    <w:div w:id="1137576142">
                      <w:marLeft w:val="0"/>
                      <w:marRight w:val="0"/>
                      <w:marTop w:val="0"/>
                      <w:marBottom w:val="0"/>
                      <w:divBdr>
                        <w:top w:val="none" w:sz="0" w:space="0" w:color="auto"/>
                        <w:left w:val="none" w:sz="0" w:space="0" w:color="auto"/>
                        <w:bottom w:val="none" w:sz="0" w:space="0" w:color="auto"/>
                        <w:right w:val="none" w:sz="0" w:space="0" w:color="auto"/>
                      </w:divBdr>
                    </w:div>
                    <w:div w:id="1622952579">
                      <w:marLeft w:val="0"/>
                      <w:marRight w:val="0"/>
                      <w:marTop w:val="0"/>
                      <w:marBottom w:val="0"/>
                      <w:divBdr>
                        <w:top w:val="none" w:sz="0" w:space="0" w:color="auto"/>
                        <w:left w:val="none" w:sz="0" w:space="0" w:color="auto"/>
                        <w:bottom w:val="none" w:sz="0" w:space="0" w:color="auto"/>
                        <w:right w:val="none" w:sz="0" w:space="0" w:color="auto"/>
                      </w:divBdr>
                    </w:div>
                  </w:divsChild>
                </w:div>
                <w:div w:id="1923442769">
                  <w:marLeft w:val="0"/>
                  <w:marRight w:val="0"/>
                  <w:marTop w:val="0"/>
                  <w:marBottom w:val="0"/>
                  <w:divBdr>
                    <w:top w:val="none" w:sz="0" w:space="0" w:color="auto"/>
                    <w:left w:val="none" w:sz="0" w:space="0" w:color="auto"/>
                    <w:bottom w:val="none" w:sz="0" w:space="0" w:color="auto"/>
                    <w:right w:val="none" w:sz="0" w:space="0" w:color="auto"/>
                  </w:divBdr>
                  <w:divsChild>
                    <w:div w:id="776680698">
                      <w:marLeft w:val="0"/>
                      <w:marRight w:val="0"/>
                      <w:marTop w:val="0"/>
                      <w:marBottom w:val="0"/>
                      <w:divBdr>
                        <w:top w:val="none" w:sz="0" w:space="0" w:color="auto"/>
                        <w:left w:val="none" w:sz="0" w:space="0" w:color="auto"/>
                        <w:bottom w:val="none" w:sz="0" w:space="0" w:color="auto"/>
                        <w:right w:val="none" w:sz="0" w:space="0" w:color="auto"/>
                      </w:divBdr>
                    </w:div>
                  </w:divsChild>
                </w:div>
                <w:div w:id="511382309">
                  <w:marLeft w:val="0"/>
                  <w:marRight w:val="0"/>
                  <w:marTop w:val="0"/>
                  <w:marBottom w:val="0"/>
                  <w:divBdr>
                    <w:top w:val="none" w:sz="0" w:space="0" w:color="auto"/>
                    <w:left w:val="none" w:sz="0" w:space="0" w:color="auto"/>
                    <w:bottom w:val="none" w:sz="0" w:space="0" w:color="auto"/>
                    <w:right w:val="none" w:sz="0" w:space="0" w:color="auto"/>
                  </w:divBdr>
                  <w:divsChild>
                    <w:div w:id="543491268">
                      <w:marLeft w:val="0"/>
                      <w:marRight w:val="0"/>
                      <w:marTop w:val="0"/>
                      <w:marBottom w:val="0"/>
                      <w:divBdr>
                        <w:top w:val="none" w:sz="0" w:space="0" w:color="auto"/>
                        <w:left w:val="none" w:sz="0" w:space="0" w:color="auto"/>
                        <w:bottom w:val="none" w:sz="0" w:space="0" w:color="auto"/>
                        <w:right w:val="none" w:sz="0" w:space="0" w:color="auto"/>
                      </w:divBdr>
                    </w:div>
                    <w:div w:id="1771319586">
                      <w:marLeft w:val="0"/>
                      <w:marRight w:val="0"/>
                      <w:marTop w:val="0"/>
                      <w:marBottom w:val="0"/>
                      <w:divBdr>
                        <w:top w:val="none" w:sz="0" w:space="0" w:color="auto"/>
                        <w:left w:val="none" w:sz="0" w:space="0" w:color="auto"/>
                        <w:bottom w:val="none" w:sz="0" w:space="0" w:color="auto"/>
                        <w:right w:val="none" w:sz="0" w:space="0" w:color="auto"/>
                      </w:divBdr>
                    </w:div>
                    <w:div w:id="232393463">
                      <w:marLeft w:val="0"/>
                      <w:marRight w:val="0"/>
                      <w:marTop w:val="0"/>
                      <w:marBottom w:val="0"/>
                      <w:divBdr>
                        <w:top w:val="none" w:sz="0" w:space="0" w:color="auto"/>
                        <w:left w:val="none" w:sz="0" w:space="0" w:color="auto"/>
                        <w:bottom w:val="none" w:sz="0" w:space="0" w:color="auto"/>
                        <w:right w:val="none" w:sz="0" w:space="0" w:color="auto"/>
                      </w:divBdr>
                    </w:div>
                    <w:div w:id="1076393856">
                      <w:marLeft w:val="0"/>
                      <w:marRight w:val="0"/>
                      <w:marTop w:val="0"/>
                      <w:marBottom w:val="0"/>
                      <w:divBdr>
                        <w:top w:val="none" w:sz="0" w:space="0" w:color="auto"/>
                        <w:left w:val="none" w:sz="0" w:space="0" w:color="auto"/>
                        <w:bottom w:val="none" w:sz="0" w:space="0" w:color="auto"/>
                        <w:right w:val="none" w:sz="0" w:space="0" w:color="auto"/>
                      </w:divBdr>
                    </w:div>
                  </w:divsChild>
                </w:div>
                <w:div w:id="826899201">
                  <w:marLeft w:val="0"/>
                  <w:marRight w:val="0"/>
                  <w:marTop w:val="0"/>
                  <w:marBottom w:val="0"/>
                  <w:divBdr>
                    <w:top w:val="none" w:sz="0" w:space="0" w:color="auto"/>
                    <w:left w:val="none" w:sz="0" w:space="0" w:color="auto"/>
                    <w:bottom w:val="none" w:sz="0" w:space="0" w:color="auto"/>
                    <w:right w:val="none" w:sz="0" w:space="0" w:color="auto"/>
                  </w:divBdr>
                  <w:divsChild>
                    <w:div w:id="138302798">
                      <w:marLeft w:val="0"/>
                      <w:marRight w:val="0"/>
                      <w:marTop w:val="0"/>
                      <w:marBottom w:val="0"/>
                      <w:divBdr>
                        <w:top w:val="none" w:sz="0" w:space="0" w:color="auto"/>
                        <w:left w:val="none" w:sz="0" w:space="0" w:color="auto"/>
                        <w:bottom w:val="none" w:sz="0" w:space="0" w:color="auto"/>
                        <w:right w:val="none" w:sz="0" w:space="0" w:color="auto"/>
                      </w:divBdr>
                    </w:div>
                  </w:divsChild>
                </w:div>
                <w:div w:id="782041122">
                  <w:marLeft w:val="0"/>
                  <w:marRight w:val="0"/>
                  <w:marTop w:val="0"/>
                  <w:marBottom w:val="0"/>
                  <w:divBdr>
                    <w:top w:val="none" w:sz="0" w:space="0" w:color="auto"/>
                    <w:left w:val="none" w:sz="0" w:space="0" w:color="auto"/>
                    <w:bottom w:val="none" w:sz="0" w:space="0" w:color="auto"/>
                    <w:right w:val="none" w:sz="0" w:space="0" w:color="auto"/>
                  </w:divBdr>
                  <w:divsChild>
                    <w:div w:id="86318863">
                      <w:marLeft w:val="0"/>
                      <w:marRight w:val="0"/>
                      <w:marTop w:val="0"/>
                      <w:marBottom w:val="0"/>
                      <w:divBdr>
                        <w:top w:val="none" w:sz="0" w:space="0" w:color="auto"/>
                        <w:left w:val="none" w:sz="0" w:space="0" w:color="auto"/>
                        <w:bottom w:val="none" w:sz="0" w:space="0" w:color="auto"/>
                        <w:right w:val="none" w:sz="0" w:space="0" w:color="auto"/>
                      </w:divBdr>
                    </w:div>
                    <w:div w:id="238289768">
                      <w:marLeft w:val="0"/>
                      <w:marRight w:val="0"/>
                      <w:marTop w:val="0"/>
                      <w:marBottom w:val="0"/>
                      <w:divBdr>
                        <w:top w:val="none" w:sz="0" w:space="0" w:color="auto"/>
                        <w:left w:val="none" w:sz="0" w:space="0" w:color="auto"/>
                        <w:bottom w:val="none" w:sz="0" w:space="0" w:color="auto"/>
                        <w:right w:val="none" w:sz="0" w:space="0" w:color="auto"/>
                      </w:divBdr>
                    </w:div>
                    <w:div w:id="818839015">
                      <w:marLeft w:val="0"/>
                      <w:marRight w:val="0"/>
                      <w:marTop w:val="0"/>
                      <w:marBottom w:val="0"/>
                      <w:divBdr>
                        <w:top w:val="none" w:sz="0" w:space="0" w:color="auto"/>
                        <w:left w:val="none" w:sz="0" w:space="0" w:color="auto"/>
                        <w:bottom w:val="none" w:sz="0" w:space="0" w:color="auto"/>
                        <w:right w:val="none" w:sz="0" w:space="0" w:color="auto"/>
                      </w:divBdr>
                    </w:div>
                  </w:divsChild>
                </w:div>
                <w:div w:id="372121295">
                  <w:marLeft w:val="0"/>
                  <w:marRight w:val="0"/>
                  <w:marTop w:val="0"/>
                  <w:marBottom w:val="0"/>
                  <w:divBdr>
                    <w:top w:val="none" w:sz="0" w:space="0" w:color="auto"/>
                    <w:left w:val="none" w:sz="0" w:space="0" w:color="auto"/>
                    <w:bottom w:val="none" w:sz="0" w:space="0" w:color="auto"/>
                    <w:right w:val="none" w:sz="0" w:space="0" w:color="auto"/>
                  </w:divBdr>
                  <w:divsChild>
                    <w:div w:id="469782808">
                      <w:marLeft w:val="0"/>
                      <w:marRight w:val="0"/>
                      <w:marTop w:val="0"/>
                      <w:marBottom w:val="0"/>
                      <w:divBdr>
                        <w:top w:val="none" w:sz="0" w:space="0" w:color="auto"/>
                        <w:left w:val="none" w:sz="0" w:space="0" w:color="auto"/>
                        <w:bottom w:val="none" w:sz="0" w:space="0" w:color="auto"/>
                        <w:right w:val="none" w:sz="0" w:space="0" w:color="auto"/>
                      </w:divBdr>
                    </w:div>
                  </w:divsChild>
                </w:div>
                <w:div w:id="1887641763">
                  <w:marLeft w:val="0"/>
                  <w:marRight w:val="0"/>
                  <w:marTop w:val="0"/>
                  <w:marBottom w:val="0"/>
                  <w:divBdr>
                    <w:top w:val="none" w:sz="0" w:space="0" w:color="auto"/>
                    <w:left w:val="none" w:sz="0" w:space="0" w:color="auto"/>
                    <w:bottom w:val="none" w:sz="0" w:space="0" w:color="auto"/>
                    <w:right w:val="none" w:sz="0" w:space="0" w:color="auto"/>
                  </w:divBdr>
                  <w:divsChild>
                    <w:div w:id="217087298">
                      <w:marLeft w:val="0"/>
                      <w:marRight w:val="0"/>
                      <w:marTop w:val="0"/>
                      <w:marBottom w:val="0"/>
                      <w:divBdr>
                        <w:top w:val="none" w:sz="0" w:space="0" w:color="auto"/>
                        <w:left w:val="none" w:sz="0" w:space="0" w:color="auto"/>
                        <w:bottom w:val="none" w:sz="0" w:space="0" w:color="auto"/>
                        <w:right w:val="none" w:sz="0" w:space="0" w:color="auto"/>
                      </w:divBdr>
                    </w:div>
                    <w:div w:id="21327066">
                      <w:marLeft w:val="0"/>
                      <w:marRight w:val="0"/>
                      <w:marTop w:val="0"/>
                      <w:marBottom w:val="0"/>
                      <w:divBdr>
                        <w:top w:val="none" w:sz="0" w:space="0" w:color="auto"/>
                        <w:left w:val="none" w:sz="0" w:space="0" w:color="auto"/>
                        <w:bottom w:val="none" w:sz="0" w:space="0" w:color="auto"/>
                        <w:right w:val="none" w:sz="0" w:space="0" w:color="auto"/>
                      </w:divBdr>
                    </w:div>
                    <w:div w:id="210383746">
                      <w:marLeft w:val="0"/>
                      <w:marRight w:val="0"/>
                      <w:marTop w:val="0"/>
                      <w:marBottom w:val="0"/>
                      <w:divBdr>
                        <w:top w:val="none" w:sz="0" w:space="0" w:color="auto"/>
                        <w:left w:val="none" w:sz="0" w:space="0" w:color="auto"/>
                        <w:bottom w:val="none" w:sz="0" w:space="0" w:color="auto"/>
                        <w:right w:val="none" w:sz="0" w:space="0" w:color="auto"/>
                      </w:divBdr>
                    </w:div>
                    <w:div w:id="581766611">
                      <w:marLeft w:val="0"/>
                      <w:marRight w:val="0"/>
                      <w:marTop w:val="0"/>
                      <w:marBottom w:val="0"/>
                      <w:divBdr>
                        <w:top w:val="none" w:sz="0" w:space="0" w:color="auto"/>
                        <w:left w:val="none" w:sz="0" w:space="0" w:color="auto"/>
                        <w:bottom w:val="none" w:sz="0" w:space="0" w:color="auto"/>
                        <w:right w:val="none" w:sz="0" w:space="0" w:color="auto"/>
                      </w:divBdr>
                    </w:div>
                    <w:div w:id="1883208565">
                      <w:marLeft w:val="0"/>
                      <w:marRight w:val="0"/>
                      <w:marTop w:val="0"/>
                      <w:marBottom w:val="0"/>
                      <w:divBdr>
                        <w:top w:val="none" w:sz="0" w:space="0" w:color="auto"/>
                        <w:left w:val="none" w:sz="0" w:space="0" w:color="auto"/>
                        <w:bottom w:val="none" w:sz="0" w:space="0" w:color="auto"/>
                        <w:right w:val="none" w:sz="0" w:space="0" w:color="auto"/>
                      </w:divBdr>
                    </w:div>
                  </w:divsChild>
                </w:div>
                <w:div w:id="19626361">
                  <w:marLeft w:val="0"/>
                  <w:marRight w:val="0"/>
                  <w:marTop w:val="0"/>
                  <w:marBottom w:val="0"/>
                  <w:divBdr>
                    <w:top w:val="none" w:sz="0" w:space="0" w:color="auto"/>
                    <w:left w:val="none" w:sz="0" w:space="0" w:color="auto"/>
                    <w:bottom w:val="none" w:sz="0" w:space="0" w:color="auto"/>
                    <w:right w:val="none" w:sz="0" w:space="0" w:color="auto"/>
                  </w:divBdr>
                  <w:divsChild>
                    <w:div w:id="428240156">
                      <w:marLeft w:val="0"/>
                      <w:marRight w:val="0"/>
                      <w:marTop w:val="0"/>
                      <w:marBottom w:val="0"/>
                      <w:divBdr>
                        <w:top w:val="none" w:sz="0" w:space="0" w:color="auto"/>
                        <w:left w:val="none" w:sz="0" w:space="0" w:color="auto"/>
                        <w:bottom w:val="none" w:sz="0" w:space="0" w:color="auto"/>
                        <w:right w:val="none" w:sz="0" w:space="0" w:color="auto"/>
                      </w:divBdr>
                    </w:div>
                  </w:divsChild>
                </w:div>
                <w:div w:id="2083602801">
                  <w:marLeft w:val="0"/>
                  <w:marRight w:val="0"/>
                  <w:marTop w:val="0"/>
                  <w:marBottom w:val="0"/>
                  <w:divBdr>
                    <w:top w:val="none" w:sz="0" w:space="0" w:color="auto"/>
                    <w:left w:val="none" w:sz="0" w:space="0" w:color="auto"/>
                    <w:bottom w:val="none" w:sz="0" w:space="0" w:color="auto"/>
                    <w:right w:val="none" w:sz="0" w:space="0" w:color="auto"/>
                  </w:divBdr>
                  <w:divsChild>
                    <w:div w:id="1312979229">
                      <w:marLeft w:val="0"/>
                      <w:marRight w:val="0"/>
                      <w:marTop w:val="0"/>
                      <w:marBottom w:val="0"/>
                      <w:divBdr>
                        <w:top w:val="none" w:sz="0" w:space="0" w:color="auto"/>
                        <w:left w:val="none" w:sz="0" w:space="0" w:color="auto"/>
                        <w:bottom w:val="none" w:sz="0" w:space="0" w:color="auto"/>
                        <w:right w:val="none" w:sz="0" w:space="0" w:color="auto"/>
                      </w:divBdr>
                    </w:div>
                  </w:divsChild>
                </w:div>
                <w:div w:id="1055929008">
                  <w:marLeft w:val="0"/>
                  <w:marRight w:val="0"/>
                  <w:marTop w:val="0"/>
                  <w:marBottom w:val="0"/>
                  <w:divBdr>
                    <w:top w:val="none" w:sz="0" w:space="0" w:color="auto"/>
                    <w:left w:val="none" w:sz="0" w:space="0" w:color="auto"/>
                    <w:bottom w:val="none" w:sz="0" w:space="0" w:color="auto"/>
                    <w:right w:val="none" w:sz="0" w:space="0" w:color="auto"/>
                  </w:divBdr>
                  <w:divsChild>
                    <w:div w:id="798494642">
                      <w:marLeft w:val="0"/>
                      <w:marRight w:val="0"/>
                      <w:marTop w:val="0"/>
                      <w:marBottom w:val="0"/>
                      <w:divBdr>
                        <w:top w:val="none" w:sz="0" w:space="0" w:color="auto"/>
                        <w:left w:val="none" w:sz="0" w:space="0" w:color="auto"/>
                        <w:bottom w:val="none" w:sz="0" w:space="0" w:color="auto"/>
                        <w:right w:val="none" w:sz="0" w:space="0" w:color="auto"/>
                      </w:divBdr>
                    </w:div>
                  </w:divsChild>
                </w:div>
                <w:div w:id="1100954092">
                  <w:marLeft w:val="0"/>
                  <w:marRight w:val="0"/>
                  <w:marTop w:val="0"/>
                  <w:marBottom w:val="0"/>
                  <w:divBdr>
                    <w:top w:val="none" w:sz="0" w:space="0" w:color="auto"/>
                    <w:left w:val="none" w:sz="0" w:space="0" w:color="auto"/>
                    <w:bottom w:val="none" w:sz="0" w:space="0" w:color="auto"/>
                    <w:right w:val="none" w:sz="0" w:space="0" w:color="auto"/>
                  </w:divBdr>
                  <w:divsChild>
                    <w:div w:id="859928549">
                      <w:marLeft w:val="0"/>
                      <w:marRight w:val="0"/>
                      <w:marTop w:val="0"/>
                      <w:marBottom w:val="0"/>
                      <w:divBdr>
                        <w:top w:val="none" w:sz="0" w:space="0" w:color="auto"/>
                        <w:left w:val="none" w:sz="0" w:space="0" w:color="auto"/>
                        <w:bottom w:val="none" w:sz="0" w:space="0" w:color="auto"/>
                        <w:right w:val="none" w:sz="0" w:space="0" w:color="auto"/>
                      </w:divBdr>
                    </w:div>
                  </w:divsChild>
                </w:div>
                <w:div w:id="14768219">
                  <w:marLeft w:val="0"/>
                  <w:marRight w:val="0"/>
                  <w:marTop w:val="0"/>
                  <w:marBottom w:val="0"/>
                  <w:divBdr>
                    <w:top w:val="none" w:sz="0" w:space="0" w:color="auto"/>
                    <w:left w:val="none" w:sz="0" w:space="0" w:color="auto"/>
                    <w:bottom w:val="none" w:sz="0" w:space="0" w:color="auto"/>
                    <w:right w:val="none" w:sz="0" w:space="0" w:color="auto"/>
                  </w:divBdr>
                  <w:divsChild>
                    <w:div w:id="859733644">
                      <w:marLeft w:val="0"/>
                      <w:marRight w:val="0"/>
                      <w:marTop w:val="0"/>
                      <w:marBottom w:val="0"/>
                      <w:divBdr>
                        <w:top w:val="none" w:sz="0" w:space="0" w:color="auto"/>
                        <w:left w:val="none" w:sz="0" w:space="0" w:color="auto"/>
                        <w:bottom w:val="none" w:sz="0" w:space="0" w:color="auto"/>
                        <w:right w:val="none" w:sz="0" w:space="0" w:color="auto"/>
                      </w:divBdr>
                    </w:div>
                  </w:divsChild>
                </w:div>
                <w:div w:id="486829086">
                  <w:marLeft w:val="0"/>
                  <w:marRight w:val="0"/>
                  <w:marTop w:val="0"/>
                  <w:marBottom w:val="0"/>
                  <w:divBdr>
                    <w:top w:val="none" w:sz="0" w:space="0" w:color="auto"/>
                    <w:left w:val="none" w:sz="0" w:space="0" w:color="auto"/>
                    <w:bottom w:val="none" w:sz="0" w:space="0" w:color="auto"/>
                    <w:right w:val="none" w:sz="0" w:space="0" w:color="auto"/>
                  </w:divBdr>
                  <w:divsChild>
                    <w:div w:id="1337879096">
                      <w:marLeft w:val="0"/>
                      <w:marRight w:val="0"/>
                      <w:marTop w:val="0"/>
                      <w:marBottom w:val="0"/>
                      <w:divBdr>
                        <w:top w:val="none" w:sz="0" w:space="0" w:color="auto"/>
                        <w:left w:val="none" w:sz="0" w:space="0" w:color="auto"/>
                        <w:bottom w:val="none" w:sz="0" w:space="0" w:color="auto"/>
                        <w:right w:val="none" w:sz="0" w:space="0" w:color="auto"/>
                      </w:divBdr>
                    </w:div>
                  </w:divsChild>
                </w:div>
                <w:div w:id="1217011526">
                  <w:marLeft w:val="0"/>
                  <w:marRight w:val="0"/>
                  <w:marTop w:val="0"/>
                  <w:marBottom w:val="0"/>
                  <w:divBdr>
                    <w:top w:val="none" w:sz="0" w:space="0" w:color="auto"/>
                    <w:left w:val="none" w:sz="0" w:space="0" w:color="auto"/>
                    <w:bottom w:val="none" w:sz="0" w:space="0" w:color="auto"/>
                    <w:right w:val="none" w:sz="0" w:space="0" w:color="auto"/>
                  </w:divBdr>
                  <w:divsChild>
                    <w:div w:id="1926378121">
                      <w:marLeft w:val="0"/>
                      <w:marRight w:val="0"/>
                      <w:marTop w:val="0"/>
                      <w:marBottom w:val="0"/>
                      <w:divBdr>
                        <w:top w:val="none" w:sz="0" w:space="0" w:color="auto"/>
                        <w:left w:val="none" w:sz="0" w:space="0" w:color="auto"/>
                        <w:bottom w:val="none" w:sz="0" w:space="0" w:color="auto"/>
                        <w:right w:val="none" w:sz="0" w:space="0" w:color="auto"/>
                      </w:divBdr>
                    </w:div>
                  </w:divsChild>
                </w:div>
                <w:div w:id="2056654919">
                  <w:marLeft w:val="0"/>
                  <w:marRight w:val="0"/>
                  <w:marTop w:val="0"/>
                  <w:marBottom w:val="0"/>
                  <w:divBdr>
                    <w:top w:val="none" w:sz="0" w:space="0" w:color="auto"/>
                    <w:left w:val="none" w:sz="0" w:space="0" w:color="auto"/>
                    <w:bottom w:val="none" w:sz="0" w:space="0" w:color="auto"/>
                    <w:right w:val="none" w:sz="0" w:space="0" w:color="auto"/>
                  </w:divBdr>
                  <w:divsChild>
                    <w:div w:id="1361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2117">
          <w:marLeft w:val="0"/>
          <w:marRight w:val="0"/>
          <w:marTop w:val="0"/>
          <w:marBottom w:val="0"/>
          <w:divBdr>
            <w:top w:val="none" w:sz="0" w:space="0" w:color="auto"/>
            <w:left w:val="none" w:sz="0" w:space="0" w:color="auto"/>
            <w:bottom w:val="none" w:sz="0" w:space="0" w:color="auto"/>
            <w:right w:val="none" w:sz="0" w:space="0" w:color="auto"/>
          </w:divBdr>
        </w:div>
        <w:div w:id="462506823">
          <w:marLeft w:val="0"/>
          <w:marRight w:val="0"/>
          <w:marTop w:val="0"/>
          <w:marBottom w:val="0"/>
          <w:divBdr>
            <w:top w:val="none" w:sz="0" w:space="0" w:color="auto"/>
            <w:left w:val="none" w:sz="0" w:space="0" w:color="auto"/>
            <w:bottom w:val="none" w:sz="0" w:space="0" w:color="auto"/>
            <w:right w:val="none" w:sz="0" w:space="0" w:color="auto"/>
          </w:divBdr>
        </w:div>
        <w:div w:id="159347053">
          <w:marLeft w:val="0"/>
          <w:marRight w:val="0"/>
          <w:marTop w:val="0"/>
          <w:marBottom w:val="0"/>
          <w:divBdr>
            <w:top w:val="none" w:sz="0" w:space="0" w:color="auto"/>
            <w:left w:val="none" w:sz="0" w:space="0" w:color="auto"/>
            <w:bottom w:val="none" w:sz="0" w:space="0" w:color="auto"/>
            <w:right w:val="none" w:sz="0" w:space="0" w:color="auto"/>
          </w:divBdr>
        </w:div>
        <w:div w:id="75245320">
          <w:marLeft w:val="0"/>
          <w:marRight w:val="0"/>
          <w:marTop w:val="0"/>
          <w:marBottom w:val="0"/>
          <w:divBdr>
            <w:top w:val="none" w:sz="0" w:space="0" w:color="auto"/>
            <w:left w:val="none" w:sz="0" w:space="0" w:color="auto"/>
            <w:bottom w:val="none" w:sz="0" w:space="0" w:color="auto"/>
            <w:right w:val="none" w:sz="0" w:space="0" w:color="auto"/>
          </w:divBdr>
        </w:div>
        <w:div w:id="450975400">
          <w:marLeft w:val="0"/>
          <w:marRight w:val="0"/>
          <w:marTop w:val="0"/>
          <w:marBottom w:val="0"/>
          <w:divBdr>
            <w:top w:val="none" w:sz="0" w:space="0" w:color="auto"/>
            <w:left w:val="none" w:sz="0" w:space="0" w:color="auto"/>
            <w:bottom w:val="none" w:sz="0" w:space="0" w:color="auto"/>
            <w:right w:val="none" w:sz="0" w:space="0" w:color="auto"/>
          </w:divBdr>
          <w:divsChild>
            <w:div w:id="746345252">
              <w:marLeft w:val="0"/>
              <w:marRight w:val="0"/>
              <w:marTop w:val="30"/>
              <w:marBottom w:val="30"/>
              <w:divBdr>
                <w:top w:val="none" w:sz="0" w:space="0" w:color="auto"/>
                <w:left w:val="none" w:sz="0" w:space="0" w:color="auto"/>
                <w:bottom w:val="none" w:sz="0" w:space="0" w:color="auto"/>
                <w:right w:val="none" w:sz="0" w:space="0" w:color="auto"/>
              </w:divBdr>
              <w:divsChild>
                <w:div w:id="992877775">
                  <w:marLeft w:val="0"/>
                  <w:marRight w:val="0"/>
                  <w:marTop w:val="0"/>
                  <w:marBottom w:val="0"/>
                  <w:divBdr>
                    <w:top w:val="none" w:sz="0" w:space="0" w:color="auto"/>
                    <w:left w:val="none" w:sz="0" w:space="0" w:color="auto"/>
                    <w:bottom w:val="none" w:sz="0" w:space="0" w:color="auto"/>
                    <w:right w:val="none" w:sz="0" w:space="0" w:color="auto"/>
                  </w:divBdr>
                  <w:divsChild>
                    <w:div w:id="1620063554">
                      <w:marLeft w:val="0"/>
                      <w:marRight w:val="0"/>
                      <w:marTop w:val="0"/>
                      <w:marBottom w:val="0"/>
                      <w:divBdr>
                        <w:top w:val="none" w:sz="0" w:space="0" w:color="auto"/>
                        <w:left w:val="none" w:sz="0" w:space="0" w:color="auto"/>
                        <w:bottom w:val="none" w:sz="0" w:space="0" w:color="auto"/>
                        <w:right w:val="none" w:sz="0" w:space="0" w:color="auto"/>
                      </w:divBdr>
                    </w:div>
                  </w:divsChild>
                </w:div>
                <w:div w:id="1286084804">
                  <w:marLeft w:val="0"/>
                  <w:marRight w:val="0"/>
                  <w:marTop w:val="0"/>
                  <w:marBottom w:val="0"/>
                  <w:divBdr>
                    <w:top w:val="none" w:sz="0" w:space="0" w:color="auto"/>
                    <w:left w:val="none" w:sz="0" w:space="0" w:color="auto"/>
                    <w:bottom w:val="none" w:sz="0" w:space="0" w:color="auto"/>
                    <w:right w:val="none" w:sz="0" w:space="0" w:color="auto"/>
                  </w:divBdr>
                  <w:divsChild>
                    <w:div w:id="877932222">
                      <w:marLeft w:val="0"/>
                      <w:marRight w:val="0"/>
                      <w:marTop w:val="0"/>
                      <w:marBottom w:val="0"/>
                      <w:divBdr>
                        <w:top w:val="none" w:sz="0" w:space="0" w:color="auto"/>
                        <w:left w:val="none" w:sz="0" w:space="0" w:color="auto"/>
                        <w:bottom w:val="none" w:sz="0" w:space="0" w:color="auto"/>
                        <w:right w:val="none" w:sz="0" w:space="0" w:color="auto"/>
                      </w:divBdr>
                    </w:div>
                    <w:div w:id="1307395136">
                      <w:marLeft w:val="0"/>
                      <w:marRight w:val="0"/>
                      <w:marTop w:val="0"/>
                      <w:marBottom w:val="0"/>
                      <w:divBdr>
                        <w:top w:val="none" w:sz="0" w:space="0" w:color="auto"/>
                        <w:left w:val="none" w:sz="0" w:space="0" w:color="auto"/>
                        <w:bottom w:val="none" w:sz="0" w:space="0" w:color="auto"/>
                        <w:right w:val="none" w:sz="0" w:space="0" w:color="auto"/>
                      </w:divBdr>
                    </w:div>
                    <w:div w:id="1827163723">
                      <w:marLeft w:val="0"/>
                      <w:marRight w:val="0"/>
                      <w:marTop w:val="0"/>
                      <w:marBottom w:val="0"/>
                      <w:divBdr>
                        <w:top w:val="none" w:sz="0" w:space="0" w:color="auto"/>
                        <w:left w:val="none" w:sz="0" w:space="0" w:color="auto"/>
                        <w:bottom w:val="none" w:sz="0" w:space="0" w:color="auto"/>
                        <w:right w:val="none" w:sz="0" w:space="0" w:color="auto"/>
                      </w:divBdr>
                    </w:div>
                    <w:div w:id="639653642">
                      <w:marLeft w:val="0"/>
                      <w:marRight w:val="0"/>
                      <w:marTop w:val="0"/>
                      <w:marBottom w:val="0"/>
                      <w:divBdr>
                        <w:top w:val="none" w:sz="0" w:space="0" w:color="auto"/>
                        <w:left w:val="none" w:sz="0" w:space="0" w:color="auto"/>
                        <w:bottom w:val="none" w:sz="0" w:space="0" w:color="auto"/>
                        <w:right w:val="none" w:sz="0" w:space="0" w:color="auto"/>
                      </w:divBdr>
                    </w:div>
                  </w:divsChild>
                </w:div>
                <w:div w:id="1154299281">
                  <w:marLeft w:val="0"/>
                  <w:marRight w:val="0"/>
                  <w:marTop w:val="0"/>
                  <w:marBottom w:val="0"/>
                  <w:divBdr>
                    <w:top w:val="none" w:sz="0" w:space="0" w:color="auto"/>
                    <w:left w:val="none" w:sz="0" w:space="0" w:color="auto"/>
                    <w:bottom w:val="none" w:sz="0" w:space="0" w:color="auto"/>
                    <w:right w:val="none" w:sz="0" w:space="0" w:color="auto"/>
                  </w:divBdr>
                  <w:divsChild>
                    <w:div w:id="948703892">
                      <w:marLeft w:val="0"/>
                      <w:marRight w:val="0"/>
                      <w:marTop w:val="0"/>
                      <w:marBottom w:val="0"/>
                      <w:divBdr>
                        <w:top w:val="none" w:sz="0" w:space="0" w:color="auto"/>
                        <w:left w:val="none" w:sz="0" w:space="0" w:color="auto"/>
                        <w:bottom w:val="none" w:sz="0" w:space="0" w:color="auto"/>
                        <w:right w:val="none" w:sz="0" w:space="0" w:color="auto"/>
                      </w:divBdr>
                    </w:div>
                  </w:divsChild>
                </w:div>
                <w:div w:id="1806116429">
                  <w:marLeft w:val="0"/>
                  <w:marRight w:val="0"/>
                  <w:marTop w:val="0"/>
                  <w:marBottom w:val="0"/>
                  <w:divBdr>
                    <w:top w:val="none" w:sz="0" w:space="0" w:color="auto"/>
                    <w:left w:val="none" w:sz="0" w:space="0" w:color="auto"/>
                    <w:bottom w:val="none" w:sz="0" w:space="0" w:color="auto"/>
                    <w:right w:val="none" w:sz="0" w:space="0" w:color="auto"/>
                  </w:divBdr>
                  <w:divsChild>
                    <w:div w:id="646714030">
                      <w:marLeft w:val="0"/>
                      <w:marRight w:val="0"/>
                      <w:marTop w:val="0"/>
                      <w:marBottom w:val="0"/>
                      <w:divBdr>
                        <w:top w:val="none" w:sz="0" w:space="0" w:color="auto"/>
                        <w:left w:val="none" w:sz="0" w:space="0" w:color="auto"/>
                        <w:bottom w:val="none" w:sz="0" w:space="0" w:color="auto"/>
                        <w:right w:val="none" w:sz="0" w:space="0" w:color="auto"/>
                      </w:divBdr>
                    </w:div>
                    <w:div w:id="929505211">
                      <w:marLeft w:val="0"/>
                      <w:marRight w:val="0"/>
                      <w:marTop w:val="0"/>
                      <w:marBottom w:val="0"/>
                      <w:divBdr>
                        <w:top w:val="none" w:sz="0" w:space="0" w:color="auto"/>
                        <w:left w:val="none" w:sz="0" w:space="0" w:color="auto"/>
                        <w:bottom w:val="none" w:sz="0" w:space="0" w:color="auto"/>
                        <w:right w:val="none" w:sz="0" w:space="0" w:color="auto"/>
                      </w:divBdr>
                    </w:div>
                    <w:div w:id="1452362830">
                      <w:marLeft w:val="0"/>
                      <w:marRight w:val="0"/>
                      <w:marTop w:val="0"/>
                      <w:marBottom w:val="0"/>
                      <w:divBdr>
                        <w:top w:val="none" w:sz="0" w:space="0" w:color="auto"/>
                        <w:left w:val="none" w:sz="0" w:space="0" w:color="auto"/>
                        <w:bottom w:val="none" w:sz="0" w:space="0" w:color="auto"/>
                        <w:right w:val="none" w:sz="0" w:space="0" w:color="auto"/>
                      </w:divBdr>
                    </w:div>
                  </w:divsChild>
                </w:div>
                <w:div w:id="169610364">
                  <w:marLeft w:val="0"/>
                  <w:marRight w:val="0"/>
                  <w:marTop w:val="0"/>
                  <w:marBottom w:val="0"/>
                  <w:divBdr>
                    <w:top w:val="none" w:sz="0" w:space="0" w:color="auto"/>
                    <w:left w:val="none" w:sz="0" w:space="0" w:color="auto"/>
                    <w:bottom w:val="none" w:sz="0" w:space="0" w:color="auto"/>
                    <w:right w:val="none" w:sz="0" w:space="0" w:color="auto"/>
                  </w:divBdr>
                  <w:divsChild>
                    <w:div w:id="2016685093">
                      <w:marLeft w:val="0"/>
                      <w:marRight w:val="0"/>
                      <w:marTop w:val="0"/>
                      <w:marBottom w:val="0"/>
                      <w:divBdr>
                        <w:top w:val="none" w:sz="0" w:space="0" w:color="auto"/>
                        <w:left w:val="none" w:sz="0" w:space="0" w:color="auto"/>
                        <w:bottom w:val="none" w:sz="0" w:space="0" w:color="auto"/>
                        <w:right w:val="none" w:sz="0" w:space="0" w:color="auto"/>
                      </w:divBdr>
                    </w:div>
                  </w:divsChild>
                </w:div>
                <w:div w:id="1821144439">
                  <w:marLeft w:val="0"/>
                  <w:marRight w:val="0"/>
                  <w:marTop w:val="0"/>
                  <w:marBottom w:val="0"/>
                  <w:divBdr>
                    <w:top w:val="none" w:sz="0" w:space="0" w:color="auto"/>
                    <w:left w:val="none" w:sz="0" w:space="0" w:color="auto"/>
                    <w:bottom w:val="none" w:sz="0" w:space="0" w:color="auto"/>
                    <w:right w:val="none" w:sz="0" w:space="0" w:color="auto"/>
                  </w:divBdr>
                  <w:divsChild>
                    <w:div w:id="176626114">
                      <w:marLeft w:val="0"/>
                      <w:marRight w:val="0"/>
                      <w:marTop w:val="0"/>
                      <w:marBottom w:val="0"/>
                      <w:divBdr>
                        <w:top w:val="none" w:sz="0" w:space="0" w:color="auto"/>
                        <w:left w:val="none" w:sz="0" w:space="0" w:color="auto"/>
                        <w:bottom w:val="none" w:sz="0" w:space="0" w:color="auto"/>
                        <w:right w:val="none" w:sz="0" w:space="0" w:color="auto"/>
                      </w:divBdr>
                    </w:div>
                    <w:div w:id="922030551">
                      <w:marLeft w:val="0"/>
                      <w:marRight w:val="0"/>
                      <w:marTop w:val="0"/>
                      <w:marBottom w:val="0"/>
                      <w:divBdr>
                        <w:top w:val="none" w:sz="0" w:space="0" w:color="auto"/>
                        <w:left w:val="none" w:sz="0" w:space="0" w:color="auto"/>
                        <w:bottom w:val="none" w:sz="0" w:space="0" w:color="auto"/>
                        <w:right w:val="none" w:sz="0" w:space="0" w:color="auto"/>
                      </w:divBdr>
                    </w:div>
                    <w:div w:id="2144230152">
                      <w:marLeft w:val="0"/>
                      <w:marRight w:val="0"/>
                      <w:marTop w:val="0"/>
                      <w:marBottom w:val="0"/>
                      <w:divBdr>
                        <w:top w:val="none" w:sz="0" w:space="0" w:color="auto"/>
                        <w:left w:val="none" w:sz="0" w:space="0" w:color="auto"/>
                        <w:bottom w:val="none" w:sz="0" w:space="0" w:color="auto"/>
                        <w:right w:val="none" w:sz="0" w:space="0" w:color="auto"/>
                      </w:divBdr>
                    </w:div>
                  </w:divsChild>
                </w:div>
                <w:div w:id="760377423">
                  <w:marLeft w:val="0"/>
                  <w:marRight w:val="0"/>
                  <w:marTop w:val="0"/>
                  <w:marBottom w:val="0"/>
                  <w:divBdr>
                    <w:top w:val="none" w:sz="0" w:space="0" w:color="auto"/>
                    <w:left w:val="none" w:sz="0" w:space="0" w:color="auto"/>
                    <w:bottom w:val="none" w:sz="0" w:space="0" w:color="auto"/>
                    <w:right w:val="none" w:sz="0" w:space="0" w:color="auto"/>
                  </w:divBdr>
                  <w:divsChild>
                    <w:div w:id="117259429">
                      <w:marLeft w:val="0"/>
                      <w:marRight w:val="0"/>
                      <w:marTop w:val="0"/>
                      <w:marBottom w:val="0"/>
                      <w:divBdr>
                        <w:top w:val="none" w:sz="0" w:space="0" w:color="auto"/>
                        <w:left w:val="none" w:sz="0" w:space="0" w:color="auto"/>
                        <w:bottom w:val="none" w:sz="0" w:space="0" w:color="auto"/>
                        <w:right w:val="none" w:sz="0" w:space="0" w:color="auto"/>
                      </w:divBdr>
                    </w:div>
                  </w:divsChild>
                </w:div>
                <w:div w:id="751321301">
                  <w:marLeft w:val="0"/>
                  <w:marRight w:val="0"/>
                  <w:marTop w:val="0"/>
                  <w:marBottom w:val="0"/>
                  <w:divBdr>
                    <w:top w:val="none" w:sz="0" w:space="0" w:color="auto"/>
                    <w:left w:val="none" w:sz="0" w:space="0" w:color="auto"/>
                    <w:bottom w:val="none" w:sz="0" w:space="0" w:color="auto"/>
                    <w:right w:val="none" w:sz="0" w:space="0" w:color="auto"/>
                  </w:divBdr>
                  <w:divsChild>
                    <w:div w:id="1033386814">
                      <w:marLeft w:val="0"/>
                      <w:marRight w:val="0"/>
                      <w:marTop w:val="0"/>
                      <w:marBottom w:val="0"/>
                      <w:divBdr>
                        <w:top w:val="none" w:sz="0" w:space="0" w:color="auto"/>
                        <w:left w:val="none" w:sz="0" w:space="0" w:color="auto"/>
                        <w:bottom w:val="none" w:sz="0" w:space="0" w:color="auto"/>
                        <w:right w:val="none" w:sz="0" w:space="0" w:color="auto"/>
                      </w:divBdr>
                    </w:div>
                    <w:div w:id="1377005294">
                      <w:marLeft w:val="0"/>
                      <w:marRight w:val="0"/>
                      <w:marTop w:val="0"/>
                      <w:marBottom w:val="0"/>
                      <w:divBdr>
                        <w:top w:val="none" w:sz="0" w:space="0" w:color="auto"/>
                        <w:left w:val="none" w:sz="0" w:space="0" w:color="auto"/>
                        <w:bottom w:val="none" w:sz="0" w:space="0" w:color="auto"/>
                        <w:right w:val="none" w:sz="0" w:space="0" w:color="auto"/>
                      </w:divBdr>
                    </w:div>
                    <w:div w:id="1108697726">
                      <w:marLeft w:val="0"/>
                      <w:marRight w:val="0"/>
                      <w:marTop w:val="0"/>
                      <w:marBottom w:val="0"/>
                      <w:divBdr>
                        <w:top w:val="none" w:sz="0" w:space="0" w:color="auto"/>
                        <w:left w:val="none" w:sz="0" w:space="0" w:color="auto"/>
                        <w:bottom w:val="none" w:sz="0" w:space="0" w:color="auto"/>
                        <w:right w:val="none" w:sz="0" w:space="0" w:color="auto"/>
                      </w:divBdr>
                    </w:div>
                  </w:divsChild>
                </w:div>
                <w:div w:id="1296527352">
                  <w:marLeft w:val="0"/>
                  <w:marRight w:val="0"/>
                  <w:marTop w:val="0"/>
                  <w:marBottom w:val="0"/>
                  <w:divBdr>
                    <w:top w:val="none" w:sz="0" w:space="0" w:color="auto"/>
                    <w:left w:val="none" w:sz="0" w:space="0" w:color="auto"/>
                    <w:bottom w:val="none" w:sz="0" w:space="0" w:color="auto"/>
                    <w:right w:val="none" w:sz="0" w:space="0" w:color="auto"/>
                  </w:divBdr>
                  <w:divsChild>
                    <w:div w:id="1315449050">
                      <w:marLeft w:val="0"/>
                      <w:marRight w:val="0"/>
                      <w:marTop w:val="0"/>
                      <w:marBottom w:val="0"/>
                      <w:divBdr>
                        <w:top w:val="none" w:sz="0" w:space="0" w:color="auto"/>
                        <w:left w:val="none" w:sz="0" w:space="0" w:color="auto"/>
                        <w:bottom w:val="none" w:sz="0" w:space="0" w:color="auto"/>
                        <w:right w:val="none" w:sz="0" w:space="0" w:color="auto"/>
                      </w:divBdr>
                    </w:div>
                  </w:divsChild>
                </w:div>
                <w:div w:id="323120607">
                  <w:marLeft w:val="0"/>
                  <w:marRight w:val="0"/>
                  <w:marTop w:val="0"/>
                  <w:marBottom w:val="0"/>
                  <w:divBdr>
                    <w:top w:val="none" w:sz="0" w:space="0" w:color="auto"/>
                    <w:left w:val="none" w:sz="0" w:space="0" w:color="auto"/>
                    <w:bottom w:val="none" w:sz="0" w:space="0" w:color="auto"/>
                    <w:right w:val="none" w:sz="0" w:space="0" w:color="auto"/>
                  </w:divBdr>
                  <w:divsChild>
                    <w:div w:id="572155532">
                      <w:marLeft w:val="0"/>
                      <w:marRight w:val="0"/>
                      <w:marTop w:val="0"/>
                      <w:marBottom w:val="0"/>
                      <w:divBdr>
                        <w:top w:val="none" w:sz="0" w:space="0" w:color="auto"/>
                        <w:left w:val="none" w:sz="0" w:space="0" w:color="auto"/>
                        <w:bottom w:val="none" w:sz="0" w:space="0" w:color="auto"/>
                        <w:right w:val="none" w:sz="0" w:space="0" w:color="auto"/>
                      </w:divBdr>
                    </w:div>
                    <w:div w:id="849299704">
                      <w:marLeft w:val="0"/>
                      <w:marRight w:val="0"/>
                      <w:marTop w:val="0"/>
                      <w:marBottom w:val="0"/>
                      <w:divBdr>
                        <w:top w:val="none" w:sz="0" w:space="0" w:color="auto"/>
                        <w:left w:val="none" w:sz="0" w:space="0" w:color="auto"/>
                        <w:bottom w:val="none" w:sz="0" w:space="0" w:color="auto"/>
                        <w:right w:val="none" w:sz="0" w:space="0" w:color="auto"/>
                      </w:divBdr>
                    </w:div>
                    <w:div w:id="1813671904">
                      <w:marLeft w:val="0"/>
                      <w:marRight w:val="0"/>
                      <w:marTop w:val="0"/>
                      <w:marBottom w:val="0"/>
                      <w:divBdr>
                        <w:top w:val="none" w:sz="0" w:space="0" w:color="auto"/>
                        <w:left w:val="none" w:sz="0" w:space="0" w:color="auto"/>
                        <w:bottom w:val="none" w:sz="0" w:space="0" w:color="auto"/>
                        <w:right w:val="none" w:sz="0" w:space="0" w:color="auto"/>
                      </w:divBdr>
                    </w:div>
                  </w:divsChild>
                </w:div>
                <w:div w:id="1281916805">
                  <w:marLeft w:val="0"/>
                  <w:marRight w:val="0"/>
                  <w:marTop w:val="0"/>
                  <w:marBottom w:val="0"/>
                  <w:divBdr>
                    <w:top w:val="none" w:sz="0" w:space="0" w:color="auto"/>
                    <w:left w:val="none" w:sz="0" w:space="0" w:color="auto"/>
                    <w:bottom w:val="none" w:sz="0" w:space="0" w:color="auto"/>
                    <w:right w:val="none" w:sz="0" w:space="0" w:color="auto"/>
                  </w:divBdr>
                  <w:divsChild>
                    <w:div w:id="766998952">
                      <w:marLeft w:val="0"/>
                      <w:marRight w:val="0"/>
                      <w:marTop w:val="0"/>
                      <w:marBottom w:val="0"/>
                      <w:divBdr>
                        <w:top w:val="none" w:sz="0" w:space="0" w:color="auto"/>
                        <w:left w:val="none" w:sz="0" w:space="0" w:color="auto"/>
                        <w:bottom w:val="none" w:sz="0" w:space="0" w:color="auto"/>
                        <w:right w:val="none" w:sz="0" w:space="0" w:color="auto"/>
                      </w:divBdr>
                    </w:div>
                  </w:divsChild>
                </w:div>
                <w:div w:id="1272469386">
                  <w:marLeft w:val="0"/>
                  <w:marRight w:val="0"/>
                  <w:marTop w:val="0"/>
                  <w:marBottom w:val="0"/>
                  <w:divBdr>
                    <w:top w:val="none" w:sz="0" w:space="0" w:color="auto"/>
                    <w:left w:val="none" w:sz="0" w:space="0" w:color="auto"/>
                    <w:bottom w:val="none" w:sz="0" w:space="0" w:color="auto"/>
                    <w:right w:val="none" w:sz="0" w:space="0" w:color="auto"/>
                  </w:divBdr>
                  <w:divsChild>
                    <w:div w:id="1309553572">
                      <w:marLeft w:val="0"/>
                      <w:marRight w:val="0"/>
                      <w:marTop w:val="0"/>
                      <w:marBottom w:val="0"/>
                      <w:divBdr>
                        <w:top w:val="none" w:sz="0" w:space="0" w:color="auto"/>
                        <w:left w:val="none" w:sz="0" w:space="0" w:color="auto"/>
                        <w:bottom w:val="none" w:sz="0" w:space="0" w:color="auto"/>
                        <w:right w:val="none" w:sz="0" w:space="0" w:color="auto"/>
                      </w:divBdr>
                    </w:div>
                    <w:div w:id="827330450">
                      <w:marLeft w:val="0"/>
                      <w:marRight w:val="0"/>
                      <w:marTop w:val="0"/>
                      <w:marBottom w:val="0"/>
                      <w:divBdr>
                        <w:top w:val="none" w:sz="0" w:space="0" w:color="auto"/>
                        <w:left w:val="none" w:sz="0" w:space="0" w:color="auto"/>
                        <w:bottom w:val="none" w:sz="0" w:space="0" w:color="auto"/>
                        <w:right w:val="none" w:sz="0" w:space="0" w:color="auto"/>
                      </w:divBdr>
                    </w:div>
                    <w:div w:id="1575777113">
                      <w:marLeft w:val="0"/>
                      <w:marRight w:val="0"/>
                      <w:marTop w:val="0"/>
                      <w:marBottom w:val="0"/>
                      <w:divBdr>
                        <w:top w:val="none" w:sz="0" w:space="0" w:color="auto"/>
                        <w:left w:val="none" w:sz="0" w:space="0" w:color="auto"/>
                        <w:bottom w:val="none" w:sz="0" w:space="0" w:color="auto"/>
                        <w:right w:val="none" w:sz="0" w:space="0" w:color="auto"/>
                      </w:divBdr>
                    </w:div>
                  </w:divsChild>
                </w:div>
                <w:div w:id="1983269350">
                  <w:marLeft w:val="0"/>
                  <w:marRight w:val="0"/>
                  <w:marTop w:val="0"/>
                  <w:marBottom w:val="0"/>
                  <w:divBdr>
                    <w:top w:val="none" w:sz="0" w:space="0" w:color="auto"/>
                    <w:left w:val="none" w:sz="0" w:space="0" w:color="auto"/>
                    <w:bottom w:val="none" w:sz="0" w:space="0" w:color="auto"/>
                    <w:right w:val="none" w:sz="0" w:space="0" w:color="auto"/>
                  </w:divBdr>
                  <w:divsChild>
                    <w:div w:id="1960144123">
                      <w:marLeft w:val="0"/>
                      <w:marRight w:val="0"/>
                      <w:marTop w:val="0"/>
                      <w:marBottom w:val="0"/>
                      <w:divBdr>
                        <w:top w:val="none" w:sz="0" w:space="0" w:color="auto"/>
                        <w:left w:val="none" w:sz="0" w:space="0" w:color="auto"/>
                        <w:bottom w:val="none" w:sz="0" w:space="0" w:color="auto"/>
                        <w:right w:val="none" w:sz="0" w:space="0" w:color="auto"/>
                      </w:divBdr>
                    </w:div>
                  </w:divsChild>
                </w:div>
                <w:div w:id="1963268267">
                  <w:marLeft w:val="0"/>
                  <w:marRight w:val="0"/>
                  <w:marTop w:val="0"/>
                  <w:marBottom w:val="0"/>
                  <w:divBdr>
                    <w:top w:val="none" w:sz="0" w:space="0" w:color="auto"/>
                    <w:left w:val="none" w:sz="0" w:space="0" w:color="auto"/>
                    <w:bottom w:val="none" w:sz="0" w:space="0" w:color="auto"/>
                    <w:right w:val="none" w:sz="0" w:space="0" w:color="auto"/>
                  </w:divBdr>
                  <w:divsChild>
                    <w:div w:id="353967711">
                      <w:marLeft w:val="0"/>
                      <w:marRight w:val="0"/>
                      <w:marTop w:val="0"/>
                      <w:marBottom w:val="0"/>
                      <w:divBdr>
                        <w:top w:val="none" w:sz="0" w:space="0" w:color="auto"/>
                        <w:left w:val="none" w:sz="0" w:space="0" w:color="auto"/>
                        <w:bottom w:val="none" w:sz="0" w:space="0" w:color="auto"/>
                        <w:right w:val="none" w:sz="0" w:space="0" w:color="auto"/>
                      </w:divBdr>
                    </w:div>
                    <w:div w:id="625157343">
                      <w:marLeft w:val="0"/>
                      <w:marRight w:val="0"/>
                      <w:marTop w:val="0"/>
                      <w:marBottom w:val="0"/>
                      <w:divBdr>
                        <w:top w:val="none" w:sz="0" w:space="0" w:color="auto"/>
                        <w:left w:val="none" w:sz="0" w:space="0" w:color="auto"/>
                        <w:bottom w:val="none" w:sz="0" w:space="0" w:color="auto"/>
                        <w:right w:val="none" w:sz="0" w:space="0" w:color="auto"/>
                      </w:divBdr>
                    </w:div>
                    <w:div w:id="37164238">
                      <w:marLeft w:val="0"/>
                      <w:marRight w:val="0"/>
                      <w:marTop w:val="0"/>
                      <w:marBottom w:val="0"/>
                      <w:divBdr>
                        <w:top w:val="none" w:sz="0" w:space="0" w:color="auto"/>
                        <w:left w:val="none" w:sz="0" w:space="0" w:color="auto"/>
                        <w:bottom w:val="none" w:sz="0" w:space="0" w:color="auto"/>
                        <w:right w:val="none" w:sz="0" w:space="0" w:color="auto"/>
                      </w:divBdr>
                    </w:div>
                    <w:div w:id="706494505">
                      <w:marLeft w:val="0"/>
                      <w:marRight w:val="0"/>
                      <w:marTop w:val="0"/>
                      <w:marBottom w:val="0"/>
                      <w:divBdr>
                        <w:top w:val="none" w:sz="0" w:space="0" w:color="auto"/>
                        <w:left w:val="none" w:sz="0" w:space="0" w:color="auto"/>
                        <w:bottom w:val="none" w:sz="0" w:space="0" w:color="auto"/>
                        <w:right w:val="none" w:sz="0" w:space="0" w:color="auto"/>
                      </w:divBdr>
                    </w:div>
                  </w:divsChild>
                </w:div>
                <w:div w:id="122624059">
                  <w:marLeft w:val="0"/>
                  <w:marRight w:val="0"/>
                  <w:marTop w:val="0"/>
                  <w:marBottom w:val="0"/>
                  <w:divBdr>
                    <w:top w:val="none" w:sz="0" w:space="0" w:color="auto"/>
                    <w:left w:val="none" w:sz="0" w:space="0" w:color="auto"/>
                    <w:bottom w:val="none" w:sz="0" w:space="0" w:color="auto"/>
                    <w:right w:val="none" w:sz="0" w:space="0" w:color="auto"/>
                  </w:divBdr>
                  <w:divsChild>
                    <w:div w:id="1842964551">
                      <w:marLeft w:val="0"/>
                      <w:marRight w:val="0"/>
                      <w:marTop w:val="0"/>
                      <w:marBottom w:val="0"/>
                      <w:divBdr>
                        <w:top w:val="none" w:sz="0" w:space="0" w:color="auto"/>
                        <w:left w:val="none" w:sz="0" w:space="0" w:color="auto"/>
                        <w:bottom w:val="none" w:sz="0" w:space="0" w:color="auto"/>
                        <w:right w:val="none" w:sz="0" w:space="0" w:color="auto"/>
                      </w:divBdr>
                    </w:div>
                  </w:divsChild>
                </w:div>
                <w:div w:id="940337401">
                  <w:marLeft w:val="0"/>
                  <w:marRight w:val="0"/>
                  <w:marTop w:val="0"/>
                  <w:marBottom w:val="0"/>
                  <w:divBdr>
                    <w:top w:val="none" w:sz="0" w:space="0" w:color="auto"/>
                    <w:left w:val="none" w:sz="0" w:space="0" w:color="auto"/>
                    <w:bottom w:val="none" w:sz="0" w:space="0" w:color="auto"/>
                    <w:right w:val="none" w:sz="0" w:space="0" w:color="auto"/>
                  </w:divBdr>
                  <w:divsChild>
                    <w:div w:id="380129224">
                      <w:marLeft w:val="0"/>
                      <w:marRight w:val="0"/>
                      <w:marTop w:val="0"/>
                      <w:marBottom w:val="0"/>
                      <w:divBdr>
                        <w:top w:val="none" w:sz="0" w:space="0" w:color="auto"/>
                        <w:left w:val="none" w:sz="0" w:space="0" w:color="auto"/>
                        <w:bottom w:val="none" w:sz="0" w:space="0" w:color="auto"/>
                        <w:right w:val="none" w:sz="0" w:space="0" w:color="auto"/>
                      </w:divBdr>
                    </w:div>
                    <w:div w:id="1558660429">
                      <w:marLeft w:val="0"/>
                      <w:marRight w:val="0"/>
                      <w:marTop w:val="0"/>
                      <w:marBottom w:val="0"/>
                      <w:divBdr>
                        <w:top w:val="none" w:sz="0" w:space="0" w:color="auto"/>
                        <w:left w:val="none" w:sz="0" w:space="0" w:color="auto"/>
                        <w:bottom w:val="none" w:sz="0" w:space="0" w:color="auto"/>
                        <w:right w:val="none" w:sz="0" w:space="0" w:color="auto"/>
                      </w:divBdr>
                    </w:div>
                  </w:divsChild>
                </w:div>
                <w:div w:id="440420122">
                  <w:marLeft w:val="0"/>
                  <w:marRight w:val="0"/>
                  <w:marTop w:val="0"/>
                  <w:marBottom w:val="0"/>
                  <w:divBdr>
                    <w:top w:val="none" w:sz="0" w:space="0" w:color="auto"/>
                    <w:left w:val="none" w:sz="0" w:space="0" w:color="auto"/>
                    <w:bottom w:val="none" w:sz="0" w:space="0" w:color="auto"/>
                    <w:right w:val="none" w:sz="0" w:space="0" w:color="auto"/>
                  </w:divBdr>
                  <w:divsChild>
                    <w:div w:id="1139147503">
                      <w:marLeft w:val="0"/>
                      <w:marRight w:val="0"/>
                      <w:marTop w:val="0"/>
                      <w:marBottom w:val="0"/>
                      <w:divBdr>
                        <w:top w:val="none" w:sz="0" w:space="0" w:color="auto"/>
                        <w:left w:val="none" w:sz="0" w:space="0" w:color="auto"/>
                        <w:bottom w:val="none" w:sz="0" w:space="0" w:color="auto"/>
                        <w:right w:val="none" w:sz="0" w:space="0" w:color="auto"/>
                      </w:divBdr>
                    </w:div>
                  </w:divsChild>
                </w:div>
                <w:div w:id="1913808413">
                  <w:marLeft w:val="0"/>
                  <w:marRight w:val="0"/>
                  <w:marTop w:val="0"/>
                  <w:marBottom w:val="0"/>
                  <w:divBdr>
                    <w:top w:val="none" w:sz="0" w:space="0" w:color="auto"/>
                    <w:left w:val="none" w:sz="0" w:space="0" w:color="auto"/>
                    <w:bottom w:val="none" w:sz="0" w:space="0" w:color="auto"/>
                    <w:right w:val="none" w:sz="0" w:space="0" w:color="auto"/>
                  </w:divBdr>
                  <w:divsChild>
                    <w:div w:id="1175995747">
                      <w:marLeft w:val="0"/>
                      <w:marRight w:val="0"/>
                      <w:marTop w:val="0"/>
                      <w:marBottom w:val="0"/>
                      <w:divBdr>
                        <w:top w:val="none" w:sz="0" w:space="0" w:color="auto"/>
                        <w:left w:val="none" w:sz="0" w:space="0" w:color="auto"/>
                        <w:bottom w:val="none" w:sz="0" w:space="0" w:color="auto"/>
                        <w:right w:val="none" w:sz="0" w:space="0" w:color="auto"/>
                      </w:divBdr>
                    </w:div>
                    <w:div w:id="1979797615">
                      <w:marLeft w:val="0"/>
                      <w:marRight w:val="0"/>
                      <w:marTop w:val="0"/>
                      <w:marBottom w:val="0"/>
                      <w:divBdr>
                        <w:top w:val="none" w:sz="0" w:space="0" w:color="auto"/>
                        <w:left w:val="none" w:sz="0" w:space="0" w:color="auto"/>
                        <w:bottom w:val="none" w:sz="0" w:space="0" w:color="auto"/>
                        <w:right w:val="none" w:sz="0" w:space="0" w:color="auto"/>
                      </w:divBdr>
                    </w:div>
                    <w:div w:id="1438406455">
                      <w:marLeft w:val="0"/>
                      <w:marRight w:val="0"/>
                      <w:marTop w:val="0"/>
                      <w:marBottom w:val="0"/>
                      <w:divBdr>
                        <w:top w:val="none" w:sz="0" w:space="0" w:color="auto"/>
                        <w:left w:val="none" w:sz="0" w:space="0" w:color="auto"/>
                        <w:bottom w:val="none" w:sz="0" w:space="0" w:color="auto"/>
                        <w:right w:val="none" w:sz="0" w:space="0" w:color="auto"/>
                      </w:divBdr>
                    </w:div>
                    <w:div w:id="1865745472">
                      <w:marLeft w:val="0"/>
                      <w:marRight w:val="0"/>
                      <w:marTop w:val="0"/>
                      <w:marBottom w:val="0"/>
                      <w:divBdr>
                        <w:top w:val="none" w:sz="0" w:space="0" w:color="auto"/>
                        <w:left w:val="none" w:sz="0" w:space="0" w:color="auto"/>
                        <w:bottom w:val="none" w:sz="0" w:space="0" w:color="auto"/>
                        <w:right w:val="none" w:sz="0" w:space="0" w:color="auto"/>
                      </w:divBdr>
                    </w:div>
                    <w:div w:id="195240712">
                      <w:marLeft w:val="0"/>
                      <w:marRight w:val="0"/>
                      <w:marTop w:val="0"/>
                      <w:marBottom w:val="0"/>
                      <w:divBdr>
                        <w:top w:val="none" w:sz="0" w:space="0" w:color="auto"/>
                        <w:left w:val="none" w:sz="0" w:space="0" w:color="auto"/>
                        <w:bottom w:val="none" w:sz="0" w:space="0" w:color="auto"/>
                        <w:right w:val="none" w:sz="0" w:space="0" w:color="auto"/>
                      </w:divBdr>
                    </w:div>
                  </w:divsChild>
                </w:div>
                <w:div w:id="1938175820">
                  <w:marLeft w:val="0"/>
                  <w:marRight w:val="0"/>
                  <w:marTop w:val="0"/>
                  <w:marBottom w:val="0"/>
                  <w:divBdr>
                    <w:top w:val="none" w:sz="0" w:space="0" w:color="auto"/>
                    <w:left w:val="none" w:sz="0" w:space="0" w:color="auto"/>
                    <w:bottom w:val="none" w:sz="0" w:space="0" w:color="auto"/>
                    <w:right w:val="none" w:sz="0" w:space="0" w:color="auto"/>
                  </w:divBdr>
                  <w:divsChild>
                    <w:div w:id="2146392570">
                      <w:marLeft w:val="0"/>
                      <w:marRight w:val="0"/>
                      <w:marTop w:val="0"/>
                      <w:marBottom w:val="0"/>
                      <w:divBdr>
                        <w:top w:val="none" w:sz="0" w:space="0" w:color="auto"/>
                        <w:left w:val="none" w:sz="0" w:space="0" w:color="auto"/>
                        <w:bottom w:val="none" w:sz="0" w:space="0" w:color="auto"/>
                        <w:right w:val="none" w:sz="0" w:space="0" w:color="auto"/>
                      </w:divBdr>
                    </w:div>
                  </w:divsChild>
                </w:div>
                <w:div w:id="736367836">
                  <w:marLeft w:val="0"/>
                  <w:marRight w:val="0"/>
                  <w:marTop w:val="0"/>
                  <w:marBottom w:val="0"/>
                  <w:divBdr>
                    <w:top w:val="none" w:sz="0" w:space="0" w:color="auto"/>
                    <w:left w:val="none" w:sz="0" w:space="0" w:color="auto"/>
                    <w:bottom w:val="none" w:sz="0" w:space="0" w:color="auto"/>
                    <w:right w:val="none" w:sz="0" w:space="0" w:color="auto"/>
                  </w:divBdr>
                  <w:divsChild>
                    <w:div w:id="1853911048">
                      <w:marLeft w:val="0"/>
                      <w:marRight w:val="0"/>
                      <w:marTop w:val="0"/>
                      <w:marBottom w:val="0"/>
                      <w:divBdr>
                        <w:top w:val="none" w:sz="0" w:space="0" w:color="auto"/>
                        <w:left w:val="none" w:sz="0" w:space="0" w:color="auto"/>
                        <w:bottom w:val="none" w:sz="0" w:space="0" w:color="auto"/>
                        <w:right w:val="none" w:sz="0" w:space="0" w:color="auto"/>
                      </w:divBdr>
                    </w:div>
                    <w:div w:id="352001482">
                      <w:marLeft w:val="0"/>
                      <w:marRight w:val="0"/>
                      <w:marTop w:val="0"/>
                      <w:marBottom w:val="0"/>
                      <w:divBdr>
                        <w:top w:val="none" w:sz="0" w:space="0" w:color="auto"/>
                        <w:left w:val="none" w:sz="0" w:space="0" w:color="auto"/>
                        <w:bottom w:val="none" w:sz="0" w:space="0" w:color="auto"/>
                        <w:right w:val="none" w:sz="0" w:space="0" w:color="auto"/>
                      </w:divBdr>
                    </w:div>
                    <w:div w:id="1503157917">
                      <w:marLeft w:val="0"/>
                      <w:marRight w:val="0"/>
                      <w:marTop w:val="0"/>
                      <w:marBottom w:val="0"/>
                      <w:divBdr>
                        <w:top w:val="none" w:sz="0" w:space="0" w:color="auto"/>
                        <w:left w:val="none" w:sz="0" w:space="0" w:color="auto"/>
                        <w:bottom w:val="none" w:sz="0" w:space="0" w:color="auto"/>
                        <w:right w:val="none" w:sz="0" w:space="0" w:color="auto"/>
                      </w:divBdr>
                    </w:div>
                    <w:div w:id="1453093547">
                      <w:marLeft w:val="0"/>
                      <w:marRight w:val="0"/>
                      <w:marTop w:val="0"/>
                      <w:marBottom w:val="0"/>
                      <w:divBdr>
                        <w:top w:val="none" w:sz="0" w:space="0" w:color="auto"/>
                        <w:left w:val="none" w:sz="0" w:space="0" w:color="auto"/>
                        <w:bottom w:val="none" w:sz="0" w:space="0" w:color="auto"/>
                        <w:right w:val="none" w:sz="0" w:space="0" w:color="auto"/>
                      </w:divBdr>
                    </w:div>
                  </w:divsChild>
                </w:div>
                <w:div w:id="1992707086">
                  <w:marLeft w:val="0"/>
                  <w:marRight w:val="0"/>
                  <w:marTop w:val="0"/>
                  <w:marBottom w:val="0"/>
                  <w:divBdr>
                    <w:top w:val="none" w:sz="0" w:space="0" w:color="auto"/>
                    <w:left w:val="none" w:sz="0" w:space="0" w:color="auto"/>
                    <w:bottom w:val="none" w:sz="0" w:space="0" w:color="auto"/>
                    <w:right w:val="none" w:sz="0" w:space="0" w:color="auto"/>
                  </w:divBdr>
                  <w:divsChild>
                    <w:div w:id="1374041822">
                      <w:marLeft w:val="0"/>
                      <w:marRight w:val="0"/>
                      <w:marTop w:val="0"/>
                      <w:marBottom w:val="0"/>
                      <w:divBdr>
                        <w:top w:val="none" w:sz="0" w:space="0" w:color="auto"/>
                        <w:left w:val="none" w:sz="0" w:space="0" w:color="auto"/>
                        <w:bottom w:val="none" w:sz="0" w:space="0" w:color="auto"/>
                        <w:right w:val="none" w:sz="0" w:space="0" w:color="auto"/>
                      </w:divBdr>
                    </w:div>
                  </w:divsChild>
                </w:div>
                <w:div w:id="142282824">
                  <w:marLeft w:val="0"/>
                  <w:marRight w:val="0"/>
                  <w:marTop w:val="0"/>
                  <w:marBottom w:val="0"/>
                  <w:divBdr>
                    <w:top w:val="none" w:sz="0" w:space="0" w:color="auto"/>
                    <w:left w:val="none" w:sz="0" w:space="0" w:color="auto"/>
                    <w:bottom w:val="none" w:sz="0" w:space="0" w:color="auto"/>
                    <w:right w:val="none" w:sz="0" w:space="0" w:color="auto"/>
                  </w:divBdr>
                  <w:divsChild>
                    <w:div w:id="1614437473">
                      <w:marLeft w:val="0"/>
                      <w:marRight w:val="0"/>
                      <w:marTop w:val="0"/>
                      <w:marBottom w:val="0"/>
                      <w:divBdr>
                        <w:top w:val="none" w:sz="0" w:space="0" w:color="auto"/>
                        <w:left w:val="none" w:sz="0" w:space="0" w:color="auto"/>
                        <w:bottom w:val="none" w:sz="0" w:space="0" w:color="auto"/>
                        <w:right w:val="none" w:sz="0" w:space="0" w:color="auto"/>
                      </w:divBdr>
                    </w:div>
                    <w:div w:id="316416955">
                      <w:marLeft w:val="0"/>
                      <w:marRight w:val="0"/>
                      <w:marTop w:val="0"/>
                      <w:marBottom w:val="0"/>
                      <w:divBdr>
                        <w:top w:val="none" w:sz="0" w:space="0" w:color="auto"/>
                        <w:left w:val="none" w:sz="0" w:space="0" w:color="auto"/>
                        <w:bottom w:val="none" w:sz="0" w:space="0" w:color="auto"/>
                        <w:right w:val="none" w:sz="0" w:space="0" w:color="auto"/>
                      </w:divBdr>
                    </w:div>
                    <w:div w:id="1060326902">
                      <w:marLeft w:val="0"/>
                      <w:marRight w:val="0"/>
                      <w:marTop w:val="0"/>
                      <w:marBottom w:val="0"/>
                      <w:divBdr>
                        <w:top w:val="none" w:sz="0" w:space="0" w:color="auto"/>
                        <w:left w:val="none" w:sz="0" w:space="0" w:color="auto"/>
                        <w:bottom w:val="none" w:sz="0" w:space="0" w:color="auto"/>
                        <w:right w:val="none" w:sz="0" w:space="0" w:color="auto"/>
                      </w:divBdr>
                    </w:div>
                  </w:divsChild>
                </w:div>
                <w:div w:id="1045179680">
                  <w:marLeft w:val="0"/>
                  <w:marRight w:val="0"/>
                  <w:marTop w:val="0"/>
                  <w:marBottom w:val="0"/>
                  <w:divBdr>
                    <w:top w:val="none" w:sz="0" w:space="0" w:color="auto"/>
                    <w:left w:val="none" w:sz="0" w:space="0" w:color="auto"/>
                    <w:bottom w:val="none" w:sz="0" w:space="0" w:color="auto"/>
                    <w:right w:val="none" w:sz="0" w:space="0" w:color="auto"/>
                  </w:divBdr>
                  <w:divsChild>
                    <w:div w:id="385685657">
                      <w:marLeft w:val="0"/>
                      <w:marRight w:val="0"/>
                      <w:marTop w:val="0"/>
                      <w:marBottom w:val="0"/>
                      <w:divBdr>
                        <w:top w:val="none" w:sz="0" w:space="0" w:color="auto"/>
                        <w:left w:val="none" w:sz="0" w:space="0" w:color="auto"/>
                        <w:bottom w:val="none" w:sz="0" w:space="0" w:color="auto"/>
                        <w:right w:val="none" w:sz="0" w:space="0" w:color="auto"/>
                      </w:divBdr>
                    </w:div>
                  </w:divsChild>
                </w:div>
                <w:div w:id="821846275">
                  <w:marLeft w:val="0"/>
                  <w:marRight w:val="0"/>
                  <w:marTop w:val="0"/>
                  <w:marBottom w:val="0"/>
                  <w:divBdr>
                    <w:top w:val="none" w:sz="0" w:space="0" w:color="auto"/>
                    <w:left w:val="none" w:sz="0" w:space="0" w:color="auto"/>
                    <w:bottom w:val="none" w:sz="0" w:space="0" w:color="auto"/>
                    <w:right w:val="none" w:sz="0" w:space="0" w:color="auto"/>
                  </w:divBdr>
                  <w:divsChild>
                    <w:div w:id="867182109">
                      <w:marLeft w:val="0"/>
                      <w:marRight w:val="0"/>
                      <w:marTop w:val="0"/>
                      <w:marBottom w:val="0"/>
                      <w:divBdr>
                        <w:top w:val="none" w:sz="0" w:space="0" w:color="auto"/>
                        <w:left w:val="none" w:sz="0" w:space="0" w:color="auto"/>
                        <w:bottom w:val="none" w:sz="0" w:space="0" w:color="auto"/>
                        <w:right w:val="none" w:sz="0" w:space="0" w:color="auto"/>
                      </w:divBdr>
                    </w:div>
                  </w:divsChild>
                </w:div>
                <w:div w:id="135032422">
                  <w:marLeft w:val="0"/>
                  <w:marRight w:val="0"/>
                  <w:marTop w:val="0"/>
                  <w:marBottom w:val="0"/>
                  <w:divBdr>
                    <w:top w:val="none" w:sz="0" w:space="0" w:color="auto"/>
                    <w:left w:val="none" w:sz="0" w:space="0" w:color="auto"/>
                    <w:bottom w:val="none" w:sz="0" w:space="0" w:color="auto"/>
                    <w:right w:val="none" w:sz="0" w:space="0" w:color="auto"/>
                  </w:divBdr>
                  <w:divsChild>
                    <w:div w:id="1591696467">
                      <w:marLeft w:val="0"/>
                      <w:marRight w:val="0"/>
                      <w:marTop w:val="0"/>
                      <w:marBottom w:val="0"/>
                      <w:divBdr>
                        <w:top w:val="none" w:sz="0" w:space="0" w:color="auto"/>
                        <w:left w:val="none" w:sz="0" w:space="0" w:color="auto"/>
                        <w:bottom w:val="none" w:sz="0" w:space="0" w:color="auto"/>
                        <w:right w:val="none" w:sz="0" w:space="0" w:color="auto"/>
                      </w:divBdr>
                    </w:div>
                  </w:divsChild>
                </w:div>
                <w:div w:id="1195653400">
                  <w:marLeft w:val="0"/>
                  <w:marRight w:val="0"/>
                  <w:marTop w:val="0"/>
                  <w:marBottom w:val="0"/>
                  <w:divBdr>
                    <w:top w:val="none" w:sz="0" w:space="0" w:color="auto"/>
                    <w:left w:val="none" w:sz="0" w:space="0" w:color="auto"/>
                    <w:bottom w:val="none" w:sz="0" w:space="0" w:color="auto"/>
                    <w:right w:val="none" w:sz="0" w:space="0" w:color="auto"/>
                  </w:divBdr>
                  <w:divsChild>
                    <w:div w:id="1818499616">
                      <w:marLeft w:val="0"/>
                      <w:marRight w:val="0"/>
                      <w:marTop w:val="0"/>
                      <w:marBottom w:val="0"/>
                      <w:divBdr>
                        <w:top w:val="none" w:sz="0" w:space="0" w:color="auto"/>
                        <w:left w:val="none" w:sz="0" w:space="0" w:color="auto"/>
                        <w:bottom w:val="none" w:sz="0" w:space="0" w:color="auto"/>
                        <w:right w:val="none" w:sz="0" w:space="0" w:color="auto"/>
                      </w:divBdr>
                    </w:div>
                  </w:divsChild>
                </w:div>
                <w:div w:id="1192298946">
                  <w:marLeft w:val="0"/>
                  <w:marRight w:val="0"/>
                  <w:marTop w:val="0"/>
                  <w:marBottom w:val="0"/>
                  <w:divBdr>
                    <w:top w:val="none" w:sz="0" w:space="0" w:color="auto"/>
                    <w:left w:val="none" w:sz="0" w:space="0" w:color="auto"/>
                    <w:bottom w:val="none" w:sz="0" w:space="0" w:color="auto"/>
                    <w:right w:val="none" w:sz="0" w:space="0" w:color="auto"/>
                  </w:divBdr>
                  <w:divsChild>
                    <w:div w:id="1969428040">
                      <w:marLeft w:val="0"/>
                      <w:marRight w:val="0"/>
                      <w:marTop w:val="0"/>
                      <w:marBottom w:val="0"/>
                      <w:divBdr>
                        <w:top w:val="none" w:sz="0" w:space="0" w:color="auto"/>
                        <w:left w:val="none" w:sz="0" w:space="0" w:color="auto"/>
                        <w:bottom w:val="none" w:sz="0" w:space="0" w:color="auto"/>
                        <w:right w:val="none" w:sz="0" w:space="0" w:color="auto"/>
                      </w:divBdr>
                    </w:div>
                  </w:divsChild>
                </w:div>
                <w:div w:id="1148744604">
                  <w:marLeft w:val="0"/>
                  <w:marRight w:val="0"/>
                  <w:marTop w:val="0"/>
                  <w:marBottom w:val="0"/>
                  <w:divBdr>
                    <w:top w:val="none" w:sz="0" w:space="0" w:color="auto"/>
                    <w:left w:val="none" w:sz="0" w:space="0" w:color="auto"/>
                    <w:bottom w:val="none" w:sz="0" w:space="0" w:color="auto"/>
                    <w:right w:val="none" w:sz="0" w:space="0" w:color="auto"/>
                  </w:divBdr>
                  <w:divsChild>
                    <w:div w:id="1679697694">
                      <w:marLeft w:val="0"/>
                      <w:marRight w:val="0"/>
                      <w:marTop w:val="0"/>
                      <w:marBottom w:val="0"/>
                      <w:divBdr>
                        <w:top w:val="none" w:sz="0" w:space="0" w:color="auto"/>
                        <w:left w:val="none" w:sz="0" w:space="0" w:color="auto"/>
                        <w:bottom w:val="none" w:sz="0" w:space="0" w:color="auto"/>
                        <w:right w:val="none" w:sz="0" w:space="0" w:color="auto"/>
                      </w:divBdr>
                    </w:div>
                  </w:divsChild>
                </w:div>
                <w:div w:id="1254244177">
                  <w:marLeft w:val="0"/>
                  <w:marRight w:val="0"/>
                  <w:marTop w:val="0"/>
                  <w:marBottom w:val="0"/>
                  <w:divBdr>
                    <w:top w:val="none" w:sz="0" w:space="0" w:color="auto"/>
                    <w:left w:val="none" w:sz="0" w:space="0" w:color="auto"/>
                    <w:bottom w:val="none" w:sz="0" w:space="0" w:color="auto"/>
                    <w:right w:val="none" w:sz="0" w:space="0" w:color="auto"/>
                  </w:divBdr>
                  <w:divsChild>
                    <w:div w:id="1484393261">
                      <w:marLeft w:val="0"/>
                      <w:marRight w:val="0"/>
                      <w:marTop w:val="0"/>
                      <w:marBottom w:val="0"/>
                      <w:divBdr>
                        <w:top w:val="none" w:sz="0" w:space="0" w:color="auto"/>
                        <w:left w:val="none" w:sz="0" w:space="0" w:color="auto"/>
                        <w:bottom w:val="none" w:sz="0" w:space="0" w:color="auto"/>
                        <w:right w:val="none" w:sz="0" w:space="0" w:color="auto"/>
                      </w:divBdr>
                    </w:div>
                  </w:divsChild>
                </w:div>
                <w:div w:id="311371917">
                  <w:marLeft w:val="0"/>
                  <w:marRight w:val="0"/>
                  <w:marTop w:val="0"/>
                  <w:marBottom w:val="0"/>
                  <w:divBdr>
                    <w:top w:val="none" w:sz="0" w:space="0" w:color="auto"/>
                    <w:left w:val="none" w:sz="0" w:space="0" w:color="auto"/>
                    <w:bottom w:val="none" w:sz="0" w:space="0" w:color="auto"/>
                    <w:right w:val="none" w:sz="0" w:space="0" w:color="auto"/>
                  </w:divBdr>
                  <w:divsChild>
                    <w:div w:id="5702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518007998">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919295814">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219FB-63F8-4DB1-A1D9-9FE97299758D}">
  <ds:schemaRefs>
    <ds:schemaRef ds:uri="http://schemas.openxmlformats.org/officeDocument/2006/bibliography"/>
  </ds:schemaRefs>
</ds:datastoreItem>
</file>

<file path=customXml/itemProps2.xml><?xml version="1.0" encoding="utf-8"?>
<ds:datastoreItem xmlns:ds="http://schemas.openxmlformats.org/officeDocument/2006/customXml" ds:itemID="{CA4E2ED9-05AA-4393-80D0-854B269F0E78}">
  <ds:schemaRefs>
    <ds:schemaRef ds:uri="http://schemas.microsoft.com/sharepoint/v3/contenttype/forms"/>
  </ds:schemaRefs>
</ds:datastoreItem>
</file>

<file path=customXml/itemProps3.xml><?xml version="1.0" encoding="utf-8"?>
<ds:datastoreItem xmlns:ds="http://schemas.openxmlformats.org/officeDocument/2006/customXml" ds:itemID="{A5DFEB0D-43DE-4288-83A4-B741A39B02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A01C24-2D74-4839-985C-8C49319AE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voorbeeld</Template>
  <TotalTime>21</TotalTime>
  <Pages>38</Pages>
  <Words>10474</Words>
  <Characters>57611</Characters>
  <Application>Microsoft Office Word</Application>
  <DocSecurity>0</DocSecurity>
  <Lines>480</Lines>
  <Paragraphs>135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67950</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5</cp:revision>
  <cp:lastPrinted>2021-01-28T06:42:00Z</cp:lastPrinted>
  <dcterms:created xsi:type="dcterms:W3CDTF">2021-01-26T08:08:00Z</dcterms:created>
  <dcterms:modified xsi:type="dcterms:W3CDTF">2021-01-28T06:43:00Z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