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DF3BA" w14:textId="5A7DE73F" w:rsidR="0029723F" w:rsidRDefault="0029723F" w:rsidP="008C019D">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Bijlage 4 conformiteitenlijst eisen</w:t>
      </w:r>
    </w:p>
    <w:p w14:paraId="1410E2B7" w14:textId="77777777" w:rsidR="0029723F" w:rsidRDefault="0029723F" w:rsidP="008C019D">
      <w:pPr>
        <w:autoSpaceDE w:val="0"/>
        <w:autoSpaceDN w:val="0"/>
        <w:adjustRightInd w:val="0"/>
        <w:spacing w:line="240" w:lineRule="auto"/>
        <w:rPr>
          <w:rFonts w:ascii="FuturaBook,Bold" w:hAnsi="FuturaBook,Bold" w:cs="FuturaBook,Bold"/>
          <w:b/>
          <w:bCs/>
          <w:sz w:val="21"/>
          <w:szCs w:val="21"/>
        </w:rPr>
      </w:pPr>
    </w:p>
    <w:p w14:paraId="795908AD" w14:textId="02FBE1C5" w:rsidR="008C019D" w:rsidRDefault="008C019D" w:rsidP="008C019D">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Programma van eisen en wensen</w:t>
      </w:r>
    </w:p>
    <w:p w14:paraId="67AEC743" w14:textId="77777777" w:rsidR="008C019D" w:rsidRDefault="008C019D" w:rsidP="008C019D">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1 Technische specificaties</w:t>
      </w:r>
    </w:p>
    <w:p w14:paraId="48595F7B" w14:textId="77777777" w:rsidR="00F11D5B" w:rsidRDefault="00F11D5B" w:rsidP="00BB19E9">
      <w:pPr>
        <w:autoSpaceDE w:val="0"/>
        <w:autoSpaceDN w:val="0"/>
        <w:adjustRightInd w:val="0"/>
        <w:spacing w:line="240" w:lineRule="auto"/>
        <w:rPr>
          <w:rFonts w:ascii="FuturaBook,Bold" w:hAnsi="FuturaBook,Bold" w:cs="FuturaBook,Bold"/>
          <w:b/>
          <w:bCs/>
          <w:sz w:val="21"/>
          <w:szCs w:val="21"/>
        </w:rPr>
      </w:pPr>
    </w:p>
    <w:tbl>
      <w:tblPr>
        <w:tblStyle w:val="Tabelraster"/>
        <w:tblW w:w="8642" w:type="dxa"/>
        <w:tblLook w:val="04A0" w:firstRow="1" w:lastRow="0" w:firstColumn="1" w:lastColumn="0" w:noHBand="0" w:noVBand="1"/>
      </w:tblPr>
      <w:tblGrid>
        <w:gridCol w:w="1129"/>
        <w:gridCol w:w="5954"/>
        <w:gridCol w:w="1559"/>
      </w:tblGrid>
      <w:tr w:rsidR="0029723F" w:rsidRPr="00504B30" w14:paraId="3C20D130" w14:textId="61597910" w:rsidTr="0029723F">
        <w:trPr>
          <w:cnfStyle w:val="100000000000" w:firstRow="1" w:lastRow="0" w:firstColumn="0" w:lastColumn="0" w:oddVBand="0" w:evenVBand="0" w:oddHBand="0" w:evenHBand="0" w:firstRowFirstColumn="0" w:firstRowLastColumn="0" w:lastRowFirstColumn="0" w:lastRowLastColumn="0"/>
        </w:trPr>
        <w:tc>
          <w:tcPr>
            <w:tcW w:w="1129" w:type="dxa"/>
          </w:tcPr>
          <w:p w14:paraId="68423EC2" w14:textId="7E53FCA7" w:rsidR="0029723F" w:rsidRPr="00504B30" w:rsidRDefault="00B45F04"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nr</w:t>
            </w:r>
          </w:p>
        </w:tc>
        <w:tc>
          <w:tcPr>
            <w:tcW w:w="5954" w:type="dxa"/>
          </w:tcPr>
          <w:p w14:paraId="506E8CEA" w14:textId="3EDC0D28" w:rsidR="0029723F" w:rsidRPr="00504B30" w:rsidRDefault="00B45F04"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eis</w:t>
            </w:r>
          </w:p>
        </w:tc>
        <w:tc>
          <w:tcPr>
            <w:tcW w:w="1559" w:type="dxa"/>
          </w:tcPr>
          <w:p w14:paraId="4086389F" w14:textId="79829109" w:rsidR="0029723F" w:rsidRPr="00504B30" w:rsidRDefault="00B45F04"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akkoord</w:t>
            </w:r>
          </w:p>
        </w:tc>
      </w:tr>
      <w:tr w:rsidR="0029723F" w:rsidRPr="00504B30" w14:paraId="25B6823F" w14:textId="7837157C" w:rsidTr="0029723F">
        <w:tc>
          <w:tcPr>
            <w:tcW w:w="1129" w:type="dxa"/>
          </w:tcPr>
          <w:p w14:paraId="33B5B344" w14:textId="50B1E4E8" w:rsidR="0029723F" w:rsidRPr="00504B30" w:rsidRDefault="0029723F" w:rsidP="00BB19E9">
            <w:pPr>
              <w:autoSpaceDE w:val="0"/>
              <w:autoSpaceDN w:val="0"/>
              <w:adjustRightInd w:val="0"/>
              <w:spacing w:line="240" w:lineRule="auto"/>
              <w:rPr>
                <w:rFonts w:ascii="FuturaBook,Bold" w:hAnsi="FuturaBook,Bold" w:cs="FuturaBook,Bold"/>
                <w:b/>
                <w:bCs/>
                <w:sz w:val="21"/>
                <w:szCs w:val="21"/>
              </w:rPr>
            </w:pPr>
            <w:r w:rsidRPr="00504B30">
              <w:rPr>
                <w:rFonts w:ascii="FuturaBook" w:hAnsi="FuturaBook" w:cs="FuturaBook"/>
                <w:sz w:val="21"/>
                <w:szCs w:val="21"/>
              </w:rPr>
              <w:t>T-e-1</w:t>
            </w:r>
          </w:p>
        </w:tc>
        <w:tc>
          <w:tcPr>
            <w:tcW w:w="5954" w:type="dxa"/>
          </w:tcPr>
          <w:p w14:paraId="64F78734" w14:textId="1AAC2548" w:rsidR="0029723F" w:rsidRPr="00504B30" w:rsidRDefault="0029723F" w:rsidP="00A724F3">
            <w:pPr>
              <w:autoSpaceDE w:val="0"/>
              <w:autoSpaceDN w:val="0"/>
              <w:adjustRightInd w:val="0"/>
              <w:spacing w:line="240" w:lineRule="auto"/>
              <w:rPr>
                <w:rFonts w:ascii="FuturaBook" w:hAnsi="FuturaBook" w:cs="FuturaBook"/>
                <w:b/>
                <w:sz w:val="21"/>
                <w:szCs w:val="21"/>
              </w:rPr>
            </w:pPr>
            <w:r w:rsidRPr="00504B30">
              <w:rPr>
                <w:rFonts w:ascii="FuturaBook" w:hAnsi="FuturaBook" w:cs="FuturaBook"/>
                <w:sz w:val="21"/>
                <w:szCs w:val="21"/>
              </w:rPr>
              <w:t>Inschrijver levert it-hardware, it-diensten en it-supplies in de breedste zin</w:t>
            </w:r>
            <w:r w:rsidR="00EE16A7">
              <w:rPr>
                <w:rFonts w:ascii="FuturaBook" w:hAnsi="FuturaBook" w:cs="FuturaBook"/>
                <w:sz w:val="21"/>
                <w:szCs w:val="21"/>
              </w:rPr>
              <w:t xml:space="preserve"> </w:t>
            </w:r>
            <w:r w:rsidRPr="00504B30">
              <w:rPr>
                <w:rFonts w:ascii="FuturaBook" w:hAnsi="FuturaBook" w:cs="FuturaBook"/>
                <w:sz w:val="21"/>
                <w:szCs w:val="21"/>
              </w:rPr>
              <w:t>van het woord.</w:t>
            </w:r>
          </w:p>
          <w:p w14:paraId="5CAAF644" w14:textId="77777777" w:rsidR="0029723F" w:rsidRPr="00504B30"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74401B32" w14:textId="77777777" w:rsidR="0029723F" w:rsidRPr="00504B30" w:rsidRDefault="0029723F" w:rsidP="00A724F3">
            <w:pPr>
              <w:autoSpaceDE w:val="0"/>
              <w:autoSpaceDN w:val="0"/>
              <w:adjustRightInd w:val="0"/>
              <w:spacing w:line="240" w:lineRule="auto"/>
              <w:rPr>
                <w:rFonts w:ascii="FuturaBook" w:hAnsi="FuturaBook" w:cs="FuturaBook"/>
                <w:sz w:val="21"/>
                <w:szCs w:val="21"/>
              </w:rPr>
            </w:pPr>
          </w:p>
        </w:tc>
      </w:tr>
      <w:tr w:rsidR="0029723F" w14:paraId="2E3A53DE" w14:textId="5A6055C2" w:rsidTr="0029723F">
        <w:tc>
          <w:tcPr>
            <w:tcW w:w="1129" w:type="dxa"/>
          </w:tcPr>
          <w:p w14:paraId="65AF61CF" w14:textId="7BD4FC8B"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T-e-2</w:t>
            </w:r>
          </w:p>
        </w:tc>
        <w:tc>
          <w:tcPr>
            <w:tcW w:w="5954" w:type="dxa"/>
          </w:tcPr>
          <w:p w14:paraId="5BD9E0AA" w14:textId="7513AB16" w:rsidR="0029723F" w:rsidRDefault="0029723F"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U dient minimaal 3 verschillende merken systemen in het assortiment te</w:t>
            </w:r>
            <w:r w:rsidR="00EE16A7">
              <w:rPr>
                <w:rFonts w:ascii="FuturaBook" w:hAnsi="FuturaBook" w:cs="FuturaBook"/>
                <w:sz w:val="21"/>
                <w:szCs w:val="21"/>
              </w:rPr>
              <w:t xml:space="preserve"> </w:t>
            </w:r>
            <w:r>
              <w:rPr>
                <w:rFonts w:ascii="FuturaBook" w:hAnsi="FuturaBook" w:cs="FuturaBook"/>
                <w:sz w:val="21"/>
                <w:szCs w:val="21"/>
              </w:rPr>
              <w:t>hebben, waarvan minimaal één A-merk. Van dit A-merk bent u</w:t>
            </w:r>
            <w:r w:rsidR="00EE16A7">
              <w:rPr>
                <w:rFonts w:ascii="FuturaBook" w:hAnsi="FuturaBook" w:cs="FuturaBook"/>
                <w:sz w:val="21"/>
                <w:szCs w:val="21"/>
              </w:rPr>
              <w:t xml:space="preserve"> </w:t>
            </w:r>
            <w:r>
              <w:rPr>
                <w:rFonts w:ascii="FuturaBook" w:hAnsi="FuturaBook" w:cs="FuturaBook"/>
                <w:sz w:val="21"/>
                <w:szCs w:val="21"/>
              </w:rPr>
              <w:t>geautoriseerd reseller.</w:t>
            </w:r>
          </w:p>
          <w:p w14:paraId="42D26F3C" w14:textId="5DD93E4C" w:rsidR="0029723F" w:rsidRDefault="0029723F"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Een A-merk artikel is een artikel dat geproduceerd wordt door een</w:t>
            </w:r>
            <w:r w:rsidR="00EE16A7">
              <w:rPr>
                <w:rFonts w:ascii="FuturaBook" w:hAnsi="FuturaBook" w:cs="FuturaBook"/>
                <w:sz w:val="21"/>
                <w:szCs w:val="21"/>
              </w:rPr>
              <w:t xml:space="preserve"> </w:t>
            </w:r>
            <w:r>
              <w:rPr>
                <w:rFonts w:ascii="FuturaBook" w:hAnsi="FuturaBook" w:cs="FuturaBook"/>
                <w:sz w:val="21"/>
                <w:szCs w:val="21"/>
              </w:rPr>
              <w:t>bekende fabrikant (</w:t>
            </w:r>
            <w:r>
              <w:rPr>
                <w:rFonts w:ascii="FuturaBook" w:hAnsi="FuturaBook" w:cs="FuturaBook"/>
                <w:sz w:val="22"/>
                <w:szCs w:val="22"/>
              </w:rPr>
              <w:t xml:space="preserve">bron: </w:t>
            </w:r>
            <w:r>
              <w:rPr>
                <w:rFonts w:ascii="FuturaBook" w:hAnsi="FuturaBook" w:cs="FuturaBook"/>
                <w:sz w:val="21"/>
                <w:szCs w:val="21"/>
              </w:rPr>
              <w:t>Van Dale)</w:t>
            </w:r>
          </w:p>
          <w:p w14:paraId="32EB3D4A" w14:textId="683921D0" w:rsidR="0029723F" w:rsidRDefault="0029723F"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Met een bekende fabrikant bedoelen wij een merk met een hoge</w:t>
            </w:r>
            <w:r w:rsidR="00EE16A7">
              <w:rPr>
                <w:rFonts w:ascii="FuturaBook" w:hAnsi="FuturaBook" w:cs="FuturaBook"/>
                <w:sz w:val="21"/>
                <w:szCs w:val="21"/>
              </w:rPr>
              <w:t xml:space="preserve"> </w:t>
            </w:r>
            <w:r>
              <w:rPr>
                <w:rFonts w:ascii="FuturaBook" w:hAnsi="FuturaBook" w:cs="FuturaBook"/>
                <w:sz w:val="21"/>
                <w:szCs w:val="21"/>
              </w:rPr>
              <w:t>naamsbekendheid, een goede reputatie, en toonaangevend qua prijs</w:t>
            </w:r>
            <w:r w:rsidR="00EE16A7">
              <w:rPr>
                <w:rFonts w:ascii="FuturaBook" w:hAnsi="FuturaBook" w:cs="FuturaBook"/>
                <w:sz w:val="21"/>
                <w:szCs w:val="21"/>
              </w:rPr>
              <w:t xml:space="preserve"> </w:t>
            </w:r>
            <w:r>
              <w:rPr>
                <w:rFonts w:ascii="FuturaBook" w:hAnsi="FuturaBook" w:cs="FuturaBook"/>
                <w:sz w:val="21"/>
                <w:szCs w:val="21"/>
              </w:rPr>
              <w:t>en kwaliteit van dat specifieke goed.</w:t>
            </w:r>
          </w:p>
          <w:p w14:paraId="14482183"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3CC6D269" w14:textId="77777777" w:rsidR="0029723F" w:rsidRDefault="0029723F" w:rsidP="00A724F3">
            <w:pPr>
              <w:autoSpaceDE w:val="0"/>
              <w:autoSpaceDN w:val="0"/>
              <w:adjustRightInd w:val="0"/>
              <w:spacing w:line="240" w:lineRule="auto"/>
              <w:rPr>
                <w:rFonts w:ascii="FuturaBook" w:hAnsi="FuturaBook" w:cs="FuturaBook"/>
                <w:sz w:val="21"/>
                <w:szCs w:val="21"/>
              </w:rPr>
            </w:pPr>
          </w:p>
        </w:tc>
      </w:tr>
      <w:tr w:rsidR="0029723F" w14:paraId="0C98A2CD" w14:textId="3282E54E" w:rsidTr="0029723F">
        <w:tc>
          <w:tcPr>
            <w:tcW w:w="1129" w:type="dxa"/>
          </w:tcPr>
          <w:p w14:paraId="0EB024BF" w14:textId="211BACB2"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T-e-3</w:t>
            </w:r>
          </w:p>
        </w:tc>
        <w:tc>
          <w:tcPr>
            <w:tcW w:w="5954" w:type="dxa"/>
          </w:tcPr>
          <w:p w14:paraId="5BCFE53B" w14:textId="38A57C85"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Het te leveren systeem van het A-merk heeft een Image stabiliteit van &gt;</w:t>
            </w:r>
            <w:r w:rsidR="00EE16A7">
              <w:rPr>
                <w:rFonts w:ascii="FuturaBook" w:hAnsi="FuturaBook" w:cs="FuturaBook"/>
                <w:sz w:val="21"/>
                <w:szCs w:val="21"/>
              </w:rPr>
              <w:t xml:space="preserve"> </w:t>
            </w:r>
            <w:r>
              <w:rPr>
                <w:rFonts w:ascii="FuturaBook" w:hAnsi="FuturaBook" w:cs="FuturaBook"/>
                <w:sz w:val="21"/>
                <w:szCs w:val="21"/>
              </w:rPr>
              <w:t>½ jaar. Dat wil zeggen dat de technische componenten waaruit een</w:t>
            </w:r>
            <w:r w:rsidR="00EE16A7">
              <w:rPr>
                <w:rFonts w:ascii="FuturaBook" w:hAnsi="FuturaBook" w:cs="FuturaBook"/>
                <w:sz w:val="21"/>
                <w:szCs w:val="21"/>
              </w:rPr>
              <w:t xml:space="preserve"> </w:t>
            </w:r>
            <w:r>
              <w:rPr>
                <w:rFonts w:ascii="FuturaBook" w:hAnsi="FuturaBook" w:cs="FuturaBook"/>
                <w:sz w:val="21"/>
                <w:szCs w:val="21"/>
              </w:rPr>
              <w:t>systeem is opgebouwd een half jaar na de eerste bestelling nog in</w:t>
            </w:r>
          </w:p>
          <w:p w14:paraId="5199EF02" w14:textId="77777777"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dezelfde samenstelling leverbaar is.</w:t>
            </w:r>
          </w:p>
          <w:p w14:paraId="167E769A"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62A3AF09" w14:textId="77777777" w:rsidR="0029723F" w:rsidRDefault="0029723F" w:rsidP="00D2697F">
            <w:pPr>
              <w:autoSpaceDE w:val="0"/>
              <w:autoSpaceDN w:val="0"/>
              <w:adjustRightInd w:val="0"/>
              <w:spacing w:line="240" w:lineRule="auto"/>
              <w:rPr>
                <w:rFonts w:ascii="FuturaBook" w:hAnsi="FuturaBook" w:cs="FuturaBook"/>
                <w:sz w:val="21"/>
                <w:szCs w:val="21"/>
              </w:rPr>
            </w:pPr>
          </w:p>
        </w:tc>
      </w:tr>
      <w:tr w:rsidR="0029723F" w14:paraId="4AF9DF9D" w14:textId="3C7ED3F9" w:rsidTr="0029723F">
        <w:tc>
          <w:tcPr>
            <w:tcW w:w="1129" w:type="dxa"/>
          </w:tcPr>
          <w:p w14:paraId="56AA566E" w14:textId="3767019B"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T-e-4</w:t>
            </w:r>
          </w:p>
        </w:tc>
        <w:tc>
          <w:tcPr>
            <w:tcW w:w="5954" w:type="dxa"/>
          </w:tcPr>
          <w:p w14:paraId="56C88F6A" w14:textId="7FCF410F"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Voorafgaand aan elke bulk levering van bijvoorbeeld pc’s en monitoren,</w:t>
            </w:r>
            <w:r w:rsidR="00EE16A7">
              <w:rPr>
                <w:rFonts w:ascii="FuturaBook" w:hAnsi="FuturaBook" w:cs="FuturaBook"/>
                <w:sz w:val="21"/>
                <w:szCs w:val="21"/>
              </w:rPr>
              <w:t xml:space="preserve"> </w:t>
            </w:r>
            <w:r>
              <w:rPr>
                <w:rFonts w:ascii="FuturaBook" w:hAnsi="FuturaBook" w:cs="FuturaBook"/>
                <w:sz w:val="21"/>
                <w:szCs w:val="21"/>
              </w:rPr>
              <w:t>levert de inschrijver één testapparaat aan de provincie. Na het testen</w:t>
            </w:r>
          </w:p>
          <w:p w14:paraId="21492B42" w14:textId="7330D614"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heeft de provincie het recht om het systeem af te wijzen en een ander</w:t>
            </w:r>
            <w:r w:rsidR="00EE16A7">
              <w:rPr>
                <w:rFonts w:ascii="FuturaBook" w:hAnsi="FuturaBook" w:cs="FuturaBook"/>
                <w:sz w:val="21"/>
                <w:szCs w:val="21"/>
              </w:rPr>
              <w:t xml:space="preserve"> </w:t>
            </w:r>
            <w:r>
              <w:rPr>
                <w:rFonts w:ascii="FuturaBook" w:hAnsi="FuturaBook" w:cs="FuturaBook"/>
                <w:sz w:val="21"/>
                <w:szCs w:val="21"/>
              </w:rPr>
              <w:t>systeem te selecteren. Hiervoor worden geen kosten in rekening</w:t>
            </w:r>
            <w:r w:rsidR="00EE16A7">
              <w:rPr>
                <w:rFonts w:ascii="FuturaBook" w:hAnsi="FuturaBook" w:cs="FuturaBook"/>
                <w:sz w:val="21"/>
                <w:szCs w:val="21"/>
              </w:rPr>
              <w:t xml:space="preserve"> </w:t>
            </w:r>
            <w:r>
              <w:rPr>
                <w:rFonts w:ascii="FuturaBook" w:hAnsi="FuturaBook" w:cs="FuturaBook"/>
                <w:sz w:val="21"/>
                <w:szCs w:val="21"/>
              </w:rPr>
              <w:t>gebracht.</w:t>
            </w:r>
          </w:p>
          <w:p w14:paraId="5FC2B07F"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6896B9EB" w14:textId="77777777" w:rsidR="0029723F" w:rsidRDefault="0029723F" w:rsidP="00D2697F">
            <w:pPr>
              <w:autoSpaceDE w:val="0"/>
              <w:autoSpaceDN w:val="0"/>
              <w:adjustRightInd w:val="0"/>
              <w:spacing w:line="240" w:lineRule="auto"/>
              <w:rPr>
                <w:rFonts w:ascii="FuturaBook" w:hAnsi="FuturaBook" w:cs="FuturaBook"/>
                <w:sz w:val="21"/>
                <w:szCs w:val="21"/>
              </w:rPr>
            </w:pPr>
          </w:p>
        </w:tc>
      </w:tr>
      <w:tr w:rsidR="0029723F" w14:paraId="1A68AA77" w14:textId="79674AA1" w:rsidTr="0029723F">
        <w:tc>
          <w:tcPr>
            <w:tcW w:w="1129" w:type="dxa"/>
          </w:tcPr>
          <w:p w14:paraId="6F045DF4" w14:textId="1E0C63AC"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T-e-5</w:t>
            </w:r>
          </w:p>
        </w:tc>
        <w:tc>
          <w:tcPr>
            <w:tcW w:w="5954" w:type="dxa"/>
          </w:tcPr>
          <w:p w14:paraId="580075C1" w14:textId="75C8BCD3" w:rsidR="0029723F" w:rsidRDefault="0029723F" w:rsidP="000209E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Inschrijver garandeert dat systemen in de bestelde configuraties nieuw</w:t>
            </w:r>
            <w:r w:rsidR="00EE16A7">
              <w:rPr>
                <w:rFonts w:ascii="FuturaBook" w:hAnsi="FuturaBook" w:cs="FuturaBook"/>
                <w:sz w:val="21"/>
                <w:szCs w:val="21"/>
              </w:rPr>
              <w:t xml:space="preserve"> </w:t>
            </w:r>
            <w:r>
              <w:rPr>
                <w:rFonts w:ascii="FuturaBook" w:hAnsi="FuturaBook" w:cs="FuturaBook"/>
                <w:sz w:val="21"/>
                <w:szCs w:val="21"/>
              </w:rPr>
              <w:t>gefabriceerd zijn en zijn samengesteld uit deugdelijke onderdelen.</w:t>
            </w:r>
          </w:p>
          <w:p w14:paraId="15954444"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0AA6EFAA" w14:textId="77777777" w:rsidR="0029723F" w:rsidRDefault="0029723F" w:rsidP="000209E0">
            <w:pPr>
              <w:autoSpaceDE w:val="0"/>
              <w:autoSpaceDN w:val="0"/>
              <w:adjustRightInd w:val="0"/>
              <w:spacing w:line="240" w:lineRule="auto"/>
              <w:rPr>
                <w:rFonts w:ascii="FuturaBook" w:hAnsi="FuturaBook" w:cs="FuturaBook"/>
                <w:sz w:val="21"/>
                <w:szCs w:val="21"/>
              </w:rPr>
            </w:pPr>
          </w:p>
        </w:tc>
      </w:tr>
    </w:tbl>
    <w:p w14:paraId="2E3E7F67" w14:textId="674E77DE" w:rsidR="00F11D5B" w:rsidRDefault="00F11D5B" w:rsidP="00BB19E9">
      <w:pPr>
        <w:autoSpaceDE w:val="0"/>
        <w:autoSpaceDN w:val="0"/>
        <w:adjustRightInd w:val="0"/>
        <w:spacing w:line="240" w:lineRule="auto"/>
        <w:rPr>
          <w:rFonts w:ascii="FuturaBook,Bold" w:hAnsi="FuturaBook,Bold" w:cs="FuturaBook,Bold"/>
          <w:b/>
          <w:bCs/>
          <w:sz w:val="21"/>
          <w:szCs w:val="21"/>
        </w:rPr>
      </w:pPr>
    </w:p>
    <w:p w14:paraId="269D8FC9" w14:textId="77777777" w:rsidR="00F11D5B" w:rsidRDefault="00F11D5B" w:rsidP="00BB19E9">
      <w:pPr>
        <w:autoSpaceDE w:val="0"/>
        <w:autoSpaceDN w:val="0"/>
        <w:adjustRightInd w:val="0"/>
        <w:spacing w:line="240" w:lineRule="auto"/>
        <w:rPr>
          <w:rFonts w:ascii="FuturaBook,Bold" w:hAnsi="FuturaBook,Bold" w:cs="FuturaBook,Bold"/>
          <w:b/>
          <w:bCs/>
          <w:sz w:val="21"/>
          <w:szCs w:val="21"/>
        </w:rPr>
      </w:pPr>
    </w:p>
    <w:p w14:paraId="5D38601A" w14:textId="2EDCF157" w:rsidR="00BB19E9" w:rsidRDefault="00303B92"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b/>
      </w:r>
    </w:p>
    <w:p w14:paraId="73CAA477" w14:textId="3F14A4D3" w:rsidR="00BB19E9" w:rsidRDefault="00303B92"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b/>
      </w:r>
    </w:p>
    <w:p w14:paraId="22046D29" w14:textId="1A435DB7" w:rsidR="00BB19E9" w:rsidRDefault="00BB19E9" w:rsidP="00BB19E9">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 xml:space="preserve">2 </w:t>
      </w:r>
      <w:r w:rsidR="00E27704">
        <w:rPr>
          <w:rFonts w:ascii="FuturaBook,Bold" w:hAnsi="FuturaBook,Bold" w:cs="FuturaBook,Bold"/>
          <w:b/>
          <w:bCs/>
          <w:sz w:val="21"/>
          <w:szCs w:val="21"/>
        </w:rPr>
        <w:t>Bestelling, levering en retour</w:t>
      </w:r>
    </w:p>
    <w:p w14:paraId="07EEFBE5" w14:textId="77777777" w:rsidR="00105784" w:rsidRDefault="00105784" w:rsidP="00BB19E9">
      <w:pPr>
        <w:autoSpaceDE w:val="0"/>
        <w:autoSpaceDN w:val="0"/>
        <w:adjustRightInd w:val="0"/>
        <w:spacing w:line="240" w:lineRule="auto"/>
        <w:rPr>
          <w:rFonts w:ascii="FuturaBook" w:hAnsi="FuturaBook" w:cs="FuturaBook"/>
          <w:sz w:val="21"/>
          <w:szCs w:val="21"/>
        </w:rPr>
      </w:pPr>
    </w:p>
    <w:tbl>
      <w:tblPr>
        <w:tblStyle w:val="Tabelraster"/>
        <w:tblW w:w="8867" w:type="dxa"/>
        <w:tblLook w:val="04A0" w:firstRow="1" w:lastRow="0" w:firstColumn="1" w:lastColumn="0" w:noHBand="0" w:noVBand="1"/>
      </w:tblPr>
      <w:tblGrid>
        <w:gridCol w:w="1271"/>
        <w:gridCol w:w="6037"/>
        <w:gridCol w:w="1559"/>
      </w:tblGrid>
      <w:tr w:rsidR="0029723F" w14:paraId="5E2D8262" w14:textId="42293607" w:rsidTr="0029723F">
        <w:trPr>
          <w:cnfStyle w:val="100000000000" w:firstRow="1" w:lastRow="0" w:firstColumn="0" w:lastColumn="0" w:oddVBand="0" w:evenVBand="0" w:oddHBand="0" w:evenHBand="0" w:firstRowFirstColumn="0" w:firstRowLastColumn="0" w:lastRowFirstColumn="0" w:lastRowLastColumn="0"/>
        </w:trPr>
        <w:tc>
          <w:tcPr>
            <w:tcW w:w="1271" w:type="dxa"/>
          </w:tcPr>
          <w:p w14:paraId="1A923A2A" w14:textId="4FA499EF" w:rsidR="0029723F" w:rsidRPr="00504B30" w:rsidRDefault="00B45F04"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Nr.</w:t>
            </w:r>
          </w:p>
        </w:tc>
        <w:tc>
          <w:tcPr>
            <w:tcW w:w="6037" w:type="dxa"/>
          </w:tcPr>
          <w:p w14:paraId="76CE29FB" w14:textId="1A074CA2" w:rsidR="0029723F" w:rsidRPr="00504B30" w:rsidRDefault="00B45F04"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eis</w:t>
            </w:r>
          </w:p>
        </w:tc>
        <w:tc>
          <w:tcPr>
            <w:tcW w:w="1559" w:type="dxa"/>
          </w:tcPr>
          <w:p w14:paraId="420A76D2" w14:textId="0660F9BA" w:rsidR="0029723F" w:rsidRPr="00504B30" w:rsidRDefault="00B45F04"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Akkoord</w:t>
            </w:r>
          </w:p>
        </w:tc>
      </w:tr>
      <w:tr w:rsidR="0029723F" w14:paraId="06EA50B0" w14:textId="267D2CAF" w:rsidTr="0029723F">
        <w:tc>
          <w:tcPr>
            <w:tcW w:w="1271" w:type="dxa"/>
          </w:tcPr>
          <w:p w14:paraId="614B0E82" w14:textId="189F9ADC" w:rsidR="0029723F" w:rsidRPr="00504B30" w:rsidRDefault="0029723F" w:rsidP="00BB19E9">
            <w:pPr>
              <w:autoSpaceDE w:val="0"/>
              <w:autoSpaceDN w:val="0"/>
              <w:adjustRightInd w:val="0"/>
              <w:spacing w:line="240" w:lineRule="auto"/>
              <w:rPr>
                <w:rFonts w:ascii="FuturaBook" w:hAnsi="FuturaBook" w:cs="FuturaBook"/>
                <w:b/>
                <w:sz w:val="21"/>
                <w:szCs w:val="21"/>
              </w:rPr>
            </w:pPr>
            <w:r w:rsidRPr="00504B30">
              <w:rPr>
                <w:rFonts w:ascii="FuturaBook" w:hAnsi="FuturaBook" w:cs="FuturaBook"/>
                <w:sz w:val="21"/>
                <w:szCs w:val="21"/>
              </w:rPr>
              <w:t>L-e-1</w:t>
            </w:r>
          </w:p>
        </w:tc>
        <w:tc>
          <w:tcPr>
            <w:tcW w:w="6037" w:type="dxa"/>
          </w:tcPr>
          <w:p w14:paraId="539EAAC0" w14:textId="490A9759" w:rsidR="0029723F" w:rsidRPr="00504B30" w:rsidRDefault="0029723F" w:rsidP="00EB7BE9">
            <w:pPr>
              <w:autoSpaceDE w:val="0"/>
              <w:autoSpaceDN w:val="0"/>
              <w:adjustRightInd w:val="0"/>
              <w:spacing w:line="240" w:lineRule="auto"/>
              <w:rPr>
                <w:rFonts w:ascii="FuturaBook" w:hAnsi="FuturaBook" w:cs="FuturaBook"/>
                <w:b/>
                <w:sz w:val="21"/>
                <w:szCs w:val="21"/>
              </w:rPr>
            </w:pPr>
            <w:r w:rsidRPr="00504B30">
              <w:rPr>
                <w:rFonts w:ascii="FuturaBook" w:hAnsi="FuturaBook" w:cs="FuturaBook"/>
                <w:sz w:val="21"/>
                <w:szCs w:val="21"/>
              </w:rPr>
              <w:t>De bestelde hardware dient zonder extra kosten afgeleverd te worden</w:t>
            </w:r>
            <w:r w:rsidR="00EE16A7">
              <w:rPr>
                <w:rFonts w:ascii="FuturaBook" w:hAnsi="FuturaBook" w:cs="FuturaBook"/>
                <w:sz w:val="21"/>
                <w:szCs w:val="21"/>
              </w:rPr>
              <w:t xml:space="preserve"> </w:t>
            </w:r>
            <w:r w:rsidRPr="00EE04B0">
              <w:rPr>
                <w:rFonts w:ascii="FuturaBook" w:hAnsi="FuturaBook" w:cs="FuturaBook"/>
                <w:sz w:val="21"/>
                <w:szCs w:val="21"/>
              </w:rPr>
              <w:t>bij het Provinciehuis</w:t>
            </w:r>
            <w:r w:rsidR="00E27704">
              <w:rPr>
                <w:rFonts w:ascii="FuturaBook" w:hAnsi="FuturaBook" w:cs="FuturaBook"/>
                <w:sz w:val="21"/>
                <w:szCs w:val="21"/>
              </w:rPr>
              <w:t>, locatie</w:t>
            </w:r>
            <w:r w:rsidRPr="00EE04B0">
              <w:rPr>
                <w:rFonts w:ascii="FuturaBook" w:hAnsi="FuturaBook" w:cs="FuturaBook"/>
                <w:sz w:val="21"/>
                <w:szCs w:val="21"/>
              </w:rPr>
              <w:t xml:space="preserve"> Brabantlaan 1, te </w:t>
            </w:r>
            <w:r w:rsidR="00E27704">
              <w:rPr>
                <w:rFonts w:ascii="FuturaBook" w:hAnsi="FuturaBook" w:cs="FuturaBook"/>
                <w:sz w:val="21"/>
                <w:szCs w:val="21"/>
              </w:rPr>
              <w:t>’</w:t>
            </w:r>
            <w:r w:rsidRPr="00EE04B0">
              <w:rPr>
                <w:rFonts w:ascii="FuturaBook" w:hAnsi="FuturaBook" w:cs="FuturaBook"/>
                <w:sz w:val="21"/>
                <w:szCs w:val="21"/>
              </w:rPr>
              <w:t>s-Hertogenbosch</w:t>
            </w:r>
            <w:r w:rsidR="00E27704">
              <w:rPr>
                <w:rFonts w:ascii="FuturaBook" w:hAnsi="FuturaBook" w:cs="FuturaBook"/>
                <w:sz w:val="21"/>
                <w:szCs w:val="21"/>
              </w:rPr>
              <w:t xml:space="preserve">. </w:t>
            </w:r>
            <w:r w:rsidR="00E27704">
              <w:rPr>
                <w:rFonts w:ascii="FuturaBook" w:hAnsi="FuturaBook"/>
                <w:sz w:val="21"/>
                <w:szCs w:val="21"/>
              </w:rPr>
              <w:t>Ook moet de leverancier in staat zijn om de hardware decentraal bij de werknemers af te leveren.</w:t>
            </w:r>
            <w:r w:rsidR="00E27704" w:rsidRPr="00CE782D">
              <w:rPr>
                <w:rFonts w:ascii="FuturaBook" w:hAnsi="FuturaBook"/>
                <w:sz w:val="21"/>
                <w:szCs w:val="21"/>
              </w:rPr>
              <w:t> </w:t>
            </w:r>
          </w:p>
          <w:p w14:paraId="17788DF3" w14:textId="77777777" w:rsidR="0029723F" w:rsidRPr="00504B30" w:rsidRDefault="0029723F" w:rsidP="00BB19E9">
            <w:pPr>
              <w:autoSpaceDE w:val="0"/>
              <w:autoSpaceDN w:val="0"/>
              <w:adjustRightInd w:val="0"/>
              <w:spacing w:line="240" w:lineRule="auto"/>
              <w:rPr>
                <w:rFonts w:ascii="FuturaBook" w:hAnsi="FuturaBook" w:cs="FuturaBook"/>
                <w:b/>
                <w:sz w:val="21"/>
                <w:szCs w:val="21"/>
              </w:rPr>
            </w:pPr>
          </w:p>
        </w:tc>
        <w:tc>
          <w:tcPr>
            <w:tcW w:w="1559" w:type="dxa"/>
          </w:tcPr>
          <w:p w14:paraId="2B27F99C" w14:textId="77777777" w:rsidR="0029723F" w:rsidRPr="00504B30" w:rsidRDefault="0029723F" w:rsidP="00EB7BE9">
            <w:pPr>
              <w:autoSpaceDE w:val="0"/>
              <w:autoSpaceDN w:val="0"/>
              <w:adjustRightInd w:val="0"/>
              <w:spacing w:line="240" w:lineRule="auto"/>
              <w:rPr>
                <w:rFonts w:ascii="FuturaBook" w:hAnsi="FuturaBook" w:cs="FuturaBook"/>
                <w:sz w:val="21"/>
                <w:szCs w:val="21"/>
              </w:rPr>
            </w:pPr>
          </w:p>
        </w:tc>
      </w:tr>
      <w:tr w:rsidR="0029723F" w14:paraId="0E7554F3" w14:textId="379FACD0" w:rsidTr="0029723F">
        <w:tc>
          <w:tcPr>
            <w:tcW w:w="1271" w:type="dxa"/>
          </w:tcPr>
          <w:p w14:paraId="66262642" w14:textId="1FDEB5C6" w:rsidR="0029723F" w:rsidRDefault="0029723F"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L-e-2</w:t>
            </w:r>
          </w:p>
        </w:tc>
        <w:tc>
          <w:tcPr>
            <w:tcW w:w="6037" w:type="dxa"/>
          </w:tcPr>
          <w:p w14:paraId="63B2F72B" w14:textId="70985122" w:rsidR="0029723F" w:rsidRDefault="0029723F"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 inschrijver zorgt voor een vast en direct telefonisch aankiesbaar</w:t>
            </w:r>
            <w:r w:rsidR="00EE16A7">
              <w:rPr>
                <w:rFonts w:ascii="FuturaBook" w:hAnsi="FuturaBook" w:cs="FuturaBook"/>
                <w:sz w:val="21"/>
                <w:szCs w:val="21"/>
              </w:rPr>
              <w:t xml:space="preserve"> </w:t>
            </w:r>
            <w:r>
              <w:rPr>
                <w:rFonts w:ascii="FuturaBook" w:hAnsi="FuturaBook" w:cs="FuturaBook"/>
                <w:sz w:val="21"/>
                <w:szCs w:val="21"/>
              </w:rPr>
              <w:t>aanspreekpunt voor vragen over bestellingen. Dit aanspreekpunt is</w:t>
            </w:r>
            <w:r w:rsidR="00EE16A7">
              <w:rPr>
                <w:rFonts w:ascii="FuturaBook" w:hAnsi="FuturaBook" w:cs="FuturaBook"/>
                <w:sz w:val="21"/>
                <w:szCs w:val="21"/>
              </w:rPr>
              <w:t xml:space="preserve"> </w:t>
            </w:r>
            <w:r>
              <w:rPr>
                <w:rFonts w:ascii="FuturaBook" w:hAnsi="FuturaBook" w:cs="FuturaBook"/>
                <w:sz w:val="21"/>
                <w:szCs w:val="21"/>
              </w:rPr>
              <w:t>persoonlijk ook per mailadres bereikbaar.</w:t>
            </w:r>
          </w:p>
          <w:p w14:paraId="6096A643" w14:textId="77777777" w:rsidR="0029723F" w:rsidRDefault="0029723F" w:rsidP="00BB19E9">
            <w:pPr>
              <w:autoSpaceDE w:val="0"/>
              <w:autoSpaceDN w:val="0"/>
              <w:adjustRightInd w:val="0"/>
              <w:spacing w:line="240" w:lineRule="auto"/>
              <w:rPr>
                <w:rFonts w:ascii="FuturaBook" w:hAnsi="FuturaBook" w:cs="FuturaBook"/>
                <w:sz w:val="21"/>
                <w:szCs w:val="21"/>
              </w:rPr>
            </w:pPr>
          </w:p>
        </w:tc>
        <w:tc>
          <w:tcPr>
            <w:tcW w:w="1559" w:type="dxa"/>
          </w:tcPr>
          <w:p w14:paraId="03B58AEC" w14:textId="77777777" w:rsidR="0029723F" w:rsidRDefault="0029723F" w:rsidP="00EB7BE9">
            <w:pPr>
              <w:autoSpaceDE w:val="0"/>
              <w:autoSpaceDN w:val="0"/>
              <w:adjustRightInd w:val="0"/>
              <w:spacing w:line="240" w:lineRule="auto"/>
              <w:rPr>
                <w:rFonts w:ascii="FuturaBook" w:hAnsi="FuturaBook" w:cs="FuturaBook"/>
                <w:sz w:val="21"/>
                <w:szCs w:val="21"/>
              </w:rPr>
            </w:pPr>
          </w:p>
        </w:tc>
      </w:tr>
      <w:tr w:rsidR="0029723F" w14:paraId="2BE68495" w14:textId="669F2DAA" w:rsidTr="0029723F">
        <w:tc>
          <w:tcPr>
            <w:tcW w:w="1271" w:type="dxa"/>
          </w:tcPr>
          <w:p w14:paraId="4648A460" w14:textId="14715678" w:rsidR="0029723F" w:rsidRDefault="0029723F"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L-e-3</w:t>
            </w:r>
          </w:p>
        </w:tc>
        <w:tc>
          <w:tcPr>
            <w:tcW w:w="6037" w:type="dxa"/>
          </w:tcPr>
          <w:p w14:paraId="0B9793B9" w14:textId="67D50AEC" w:rsidR="0029723F" w:rsidRDefault="0029723F"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 inschrijver zorgt er voor dat er na een offerte aanvraag direct een</w:t>
            </w:r>
            <w:r w:rsidR="00EE16A7">
              <w:rPr>
                <w:rFonts w:ascii="FuturaBook" w:hAnsi="FuturaBook" w:cs="FuturaBook"/>
                <w:sz w:val="21"/>
                <w:szCs w:val="21"/>
              </w:rPr>
              <w:t xml:space="preserve"> </w:t>
            </w:r>
            <w:r>
              <w:rPr>
                <w:rFonts w:ascii="FuturaBook" w:hAnsi="FuturaBook" w:cs="FuturaBook"/>
                <w:sz w:val="21"/>
                <w:szCs w:val="21"/>
              </w:rPr>
              <w:t>bestelling kan plaats vinden op basis van het referentienummer.</w:t>
            </w:r>
          </w:p>
          <w:p w14:paraId="6BD6D642" w14:textId="77777777" w:rsidR="0029723F" w:rsidRDefault="0029723F" w:rsidP="00BB19E9">
            <w:pPr>
              <w:autoSpaceDE w:val="0"/>
              <w:autoSpaceDN w:val="0"/>
              <w:adjustRightInd w:val="0"/>
              <w:spacing w:line="240" w:lineRule="auto"/>
              <w:rPr>
                <w:rFonts w:ascii="FuturaBook" w:hAnsi="FuturaBook" w:cs="FuturaBook"/>
                <w:sz w:val="21"/>
                <w:szCs w:val="21"/>
              </w:rPr>
            </w:pPr>
          </w:p>
        </w:tc>
        <w:tc>
          <w:tcPr>
            <w:tcW w:w="1559" w:type="dxa"/>
          </w:tcPr>
          <w:p w14:paraId="03A7B9DD" w14:textId="77777777" w:rsidR="0029723F" w:rsidRDefault="0029723F" w:rsidP="00EB7BE9">
            <w:pPr>
              <w:autoSpaceDE w:val="0"/>
              <w:autoSpaceDN w:val="0"/>
              <w:adjustRightInd w:val="0"/>
              <w:spacing w:line="240" w:lineRule="auto"/>
              <w:rPr>
                <w:rFonts w:ascii="FuturaBook" w:hAnsi="FuturaBook" w:cs="FuturaBook"/>
                <w:sz w:val="21"/>
                <w:szCs w:val="21"/>
              </w:rPr>
            </w:pPr>
          </w:p>
        </w:tc>
      </w:tr>
      <w:tr w:rsidR="00E27704" w14:paraId="1D8C9669" w14:textId="5492045D" w:rsidTr="0029723F">
        <w:tc>
          <w:tcPr>
            <w:tcW w:w="1271" w:type="dxa"/>
          </w:tcPr>
          <w:p w14:paraId="45792377" w14:textId="0537B7DB"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L-e-4</w:t>
            </w:r>
          </w:p>
        </w:tc>
        <w:tc>
          <w:tcPr>
            <w:tcW w:w="6037" w:type="dxa"/>
          </w:tcPr>
          <w:p w14:paraId="00ABA659"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De inschrijver zorgt er voor dat er bij leveringen van </w:t>
            </w:r>
          </w:p>
          <w:p w14:paraId="54195004"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bijvoorbeeld pc’s en monitoren een opslag plaats vindt bij de </w:t>
            </w:r>
          </w:p>
          <w:p w14:paraId="6A1F7F52"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inschrijver. Daarbij dient het mogelijk te zijn dat hardware op afroep </w:t>
            </w:r>
          </w:p>
          <w:p w14:paraId="5564583C" w14:textId="77777777" w:rsidR="00E27704" w:rsidRDefault="00E27704" w:rsidP="00E27704">
            <w:pPr>
              <w:spacing w:line="240" w:lineRule="auto"/>
              <w:textAlignment w:val="baseline"/>
              <w:rPr>
                <w:rFonts w:ascii="FuturaBook" w:hAnsi="FuturaBook"/>
                <w:sz w:val="21"/>
                <w:szCs w:val="21"/>
              </w:rPr>
            </w:pPr>
            <w:r w:rsidRPr="00CE782D">
              <w:rPr>
                <w:rFonts w:ascii="FuturaBook" w:hAnsi="FuturaBook"/>
                <w:sz w:val="21"/>
                <w:szCs w:val="21"/>
              </w:rPr>
              <w:t>en/of in deellevering beschikbaar komt.</w:t>
            </w:r>
          </w:p>
          <w:p w14:paraId="5352762E" w14:textId="77777777" w:rsidR="00E27704" w:rsidRDefault="00E27704" w:rsidP="00E27704">
            <w:pPr>
              <w:autoSpaceDE w:val="0"/>
              <w:autoSpaceDN w:val="0"/>
              <w:adjustRightInd w:val="0"/>
              <w:spacing w:line="240" w:lineRule="auto"/>
              <w:rPr>
                <w:rFonts w:ascii="FuturaBook" w:hAnsi="FuturaBook" w:cs="FuturaBook"/>
                <w:sz w:val="21"/>
                <w:szCs w:val="21"/>
              </w:rPr>
            </w:pPr>
          </w:p>
        </w:tc>
        <w:tc>
          <w:tcPr>
            <w:tcW w:w="1559" w:type="dxa"/>
          </w:tcPr>
          <w:p w14:paraId="00BE3CA8"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5125CBBF" w14:textId="77777777" w:rsidTr="0029723F">
        <w:tc>
          <w:tcPr>
            <w:tcW w:w="1271" w:type="dxa"/>
          </w:tcPr>
          <w:p w14:paraId="01E272EF" w14:textId="21ED3FC4"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L-e-5</w:t>
            </w:r>
          </w:p>
        </w:tc>
        <w:tc>
          <w:tcPr>
            <w:tcW w:w="6037" w:type="dxa"/>
          </w:tcPr>
          <w:p w14:paraId="12D60365" w14:textId="77777777" w:rsidR="00E27704" w:rsidRPr="000941D3" w:rsidRDefault="00E27704" w:rsidP="00E27704">
            <w:pPr>
              <w:spacing w:line="240" w:lineRule="auto"/>
              <w:textAlignment w:val="baseline"/>
              <w:rPr>
                <w:rFonts w:ascii="FuturaBook" w:hAnsi="FuturaBook"/>
                <w:sz w:val="21"/>
                <w:szCs w:val="21"/>
              </w:rPr>
            </w:pPr>
            <w:r w:rsidRPr="000941D3">
              <w:rPr>
                <w:rFonts w:ascii="FuturaBook" w:hAnsi="FuturaBook"/>
                <w:sz w:val="21"/>
                <w:szCs w:val="21"/>
              </w:rPr>
              <w:t xml:space="preserve">De inschrijver dient hardware </w:t>
            </w:r>
            <w:r>
              <w:rPr>
                <w:rFonts w:ascii="FuturaBook" w:hAnsi="FuturaBook"/>
                <w:sz w:val="21"/>
                <w:szCs w:val="21"/>
              </w:rPr>
              <w:t>vanaf</w:t>
            </w:r>
            <w:r w:rsidRPr="000941D3">
              <w:rPr>
                <w:rFonts w:ascii="FuturaBook" w:hAnsi="FuturaBook"/>
                <w:sz w:val="21"/>
                <w:szCs w:val="21"/>
              </w:rPr>
              <w:t xml:space="preserve"> een willekeurige locatie in Nederland op te halen en op te slaan in eigen depot of bij het provinciehuis. </w:t>
            </w:r>
          </w:p>
          <w:p w14:paraId="675FDEF0" w14:textId="77777777" w:rsidR="00E27704" w:rsidRPr="00CE782D" w:rsidRDefault="00E27704" w:rsidP="00E27704">
            <w:pPr>
              <w:spacing w:line="240" w:lineRule="auto"/>
              <w:textAlignment w:val="baseline"/>
              <w:rPr>
                <w:rFonts w:ascii="FuturaBook" w:hAnsi="FuturaBook"/>
                <w:sz w:val="21"/>
                <w:szCs w:val="21"/>
              </w:rPr>
            </w:pPr>
          </w:p>
        </w:tc>
        <w:tc>
          <w:tcPr>
            <w:tcW w:w="1559" w:type="dxa"/>
          </w:tcPr>
          <w:p w14:paraId="63F88C28"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4718056F" w14:textId="77777777" w:rsidTr="0029723F">
        <w:tc>
          <w:tcPr>
            <w:tcW w:w="1271" w:type="dxa"/>
          </w:tcPr>
          <w:p w14:paraId="0F682E56" w14:textId="25B28E4D"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L-e-6</w:t>
            </w:r>
          </w:p>
        </w:tc>
        <w:tc>
          <w:tcPr>
            <w:tcW w:w="6037" w:type="dxa"/>
          </w:tcPr>
          <w:p w14:paraId="6A3851FD" w14:textId="1E7E21D8"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 xml:space="preserve">De inschrijver pakt bij een eventuele bulk levering aan de Opdrachtgever de hardware elders uit (niet </w:t>
            </w:r>
            <w:r>
              <w:rPr>
                <w:rFonts w:ascii="FuturaBook" w:hAnsi="FuturaBook"/>
                <w:sz w:val="21"/>
                <w:szCs w:val="21"/>
              </w:rPr>
              <w:t>o</w:t>
            </w:r>
            <w:r w:rsidRPr="00CE782D">
              <w:rPr>
                <w:rFonts w:ascii="FuturaBook" w:hAnsi="FuturaBook"/>
                <w:sz w:val="21"/>
                <w:szCs w:val="21"/>
              </w:rPr>
              <w:t>p lokatie Opdrachtgever). </w:t>
            </w:r>
          </w:p>
          <w:p w14:paraId="2AC6472D" w14:textId="0DAE5518" w:rsidR="00E27704" w:rsidRPr="000941D3" w:rsidRDefault="00E27704" w:rsidP="00E27704">
            <w:pPr>
              <w:spacing w:line="240" w:lineRule="auto"/>
              <w:textAlignment w:val="baseline"/>
              <w:rPr>
                <w:rFonts w:ascii="FuturaBook" w:hAnsi="FuturaBook"/>
                <w:sz w:val="21"/>
                <w:szCs w:val="21"/>
              </w:rPr>
            </w:pPr>
            <w:r w:rsidRPr="00CE782D">
              <w:rPr>
                <w:rFonts w:ascii="FuturaBook" w:hAnsi="FuturaBook"/>
                <w:sz w:val="21"/>
                <w:szCs w:val="21"/>
              </w:rPr>
              <w:t> </w:t>
            </w:r>
          </w:p>
        </w:tc>
        <w:tc>
          <w:tcPr>
            <w:tcW w:w="1559" w:type="dxa"/>
          </w:tcPr>
          <w:p w14:paraId="13A54A17"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592E481C" w14:textId="77777777" w:rsidTr="001D67D8">
        <w:tc>
          <w:tcPr>
            <w:tcW w:w="1271" w:type="dxa"/>
            <w:shd w:val="clear" w:color="auto" w:fill="auto"/>
          </w:tcPr>
          <w:p w14:paraId="7482C9AE" w14:textId="088AEA86"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L-e-7</w:t>
            </w:r>
          </w:p>
        </w:tc>
        <w:tc>
          <w:tcPr>
            <w:tcW w:w="6037" w:type="dxa"/>
            <w:shd w:val="clear" w:color="auto" w:fill="auto"/>
          </w:tcPr>
          <w:p w14:paraId="5453CC7A" w14:textId="0F37731C" w:rsidR="00E27704" w:rsidRDefault="00E27704" w:rsidP="00E27704">
            <w:pPr>
              <w:spacing w:line="240" w:lineRule="auto"/>
              <w:textAlignment w:val="baseline"/>
              <w:rPr>
                <w:rFonts w:ascii="FuturaBook" w:hAnsi="FuturaBook"/>
                <w:sz w:val="21"/>
                <w:szCs w:val="21"/>
              </w:rPr>
            </w:pPr>
            <w:r w:rsidRPr="00CE782D">
              <w:rPr>
                <w:rFonts w:ascii="FuturaBook" w:hAnsi="FuturaBook"/>
                <w:sz w:val="21"/>
                <w:szCs w:val="21"/>
              </w:rPr>
              <w:t>De inschrijver voorziet bij levering de</w:t>
            </w:r>
            <w:r>
              <w:rPr>
                <w:rFonts w:ascii="FuturaBook" w:hAnsi="FuturaBook"/>
                <w:sz w:val="21"/>
                <w:szCs w:val="21"/>
              </w:rPr>
              <w:t xml:space="preserve"> b</w:t>
            </w:r>
            <w:r w:rsidRPr="00CE782D">
              <w:rPr>
                <w:rFonts w:ascii="FuturaBook" w:hAnsi="FuturaBook"/>
                <w:sz w:val="21"/>
                <w:szCs w:val="21"/>
              </w:rPr>
              <w:t>estelde hardware van een</w:t>
            </w:r>
            <w:r w:rsidR="001F027C">
              <w:rPr>
                <w:rFonts w:ascii="FuturaBook" w:hAnsi="FuturaBook"/>
                <w:sz w:val="21"/>
                <w:szCs w:val="21"/>
              </w:rPr>
              <w:t xml:space="preserve"> door inschrijver geproduceerde</w:t>
            </w:r>
            <w:r w:rsidRPr="00CE782D">
              <w:rPr>
                <w:rFonts w:ascii="FuturaBook" w:hAnsi="FuturaBook"/>
                <w:sz w:val="21"/>
                <w:szCs w:val="21"/>
              </w:rPr>
              <w:t xml:space="preserve"> CMDB sticker en administreert deze hardware in een Excel overzicht. </w:t>
            </w:r>
            <w:r>
              <w:rPr>
                <w:rFonts w:ascii="FuturaBook" w:hAnsi="FuturaBook"/>
                <w:sz w:val="21"/>
                <w:szCs w:val="21"/>
              </w:rPr>
              <w:t xml:space="preserve"> Ook bij verplaatsing van hardware moeten de mutaties worden doorgegeven middels een excel bestand.</w:t>
            </w:r>
          </w:p>
          <w:p w14:paraId="58800AB3" w14:textId="77777777" w:rsidR="00E27704" w:rsidRPr="000941D3" w:rsidRDefault="00E27704" w:rsidP="00E27704">
            <w:pPr>
              <w:spacing w:line="240" w:lineRule="auto"/>
              <w:textAlignment w:val="baseline"/>
              <w:rPr>
                <w:rFonts w:ascii="FuturaBook" w:hAnsi="FuturaBook"/>
                <w:sz w:val="21"/>
                <w:szCs w:val="21"/>
              </w:rPr>
            </w:pPr>
          </w:p>
        </w:tc>
        <w:tc>
          <w:tcPr>
            <w:tcW w:w="1559" w:type="dxa"/>
          </w:tcPr>
          <w:p w14:paraId="432763D9"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749A589D" w14:textId="77777777" w:rsidTr="00F91B5A">
        <w:tc>
          <w:tcPr>
            <w:tcW w:w="1271" w:type="dxa"/>
            <w:shd w:val="clear" w:color="auto" w:fill="auto"/>
          </w:tcPr>
          <w:p w14:paraId="307B7277" w14:textId="0106C6A7"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L-e-8</w:t>
            </w:r>
          </w:p>
        </w:tc>
        <w:tc>
          <w:tcPr>
            <w:tcW w:w="6037" w:type="dxa"/>
            <w:shd w:val="clear" w:color="auto" w:fill="auto"/>
          </w:tcPr>
          <w:p w14:paraId="18C8B1CB" w14:textId="149CB8E9"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De inschrijver voert bij een eventuele bulk levering van hardware een DOA check uit. </w:t>
            </w:r>
          </w:p>
          <w:p w14:paraId="0AE31B65" w14:textId="77777777" w:rsidR="00E27704" w:rsidRPr="000941D3" w:rsidRDefault="00E27704" w:rsidP="00E27704">
            <w:pPr>
              <w:spacing w:line="240" w:lineRule="auto"/>
              <w:textAlignment w:val="baseline"/>
              <w:rPr>
                <w:rFonts w:ascii="FuturaBook" w:hAnsi="FuturaBook"/>
                <w:sz w:val="21"/>
                <w:szCs w:val="21"/>
              </w:rPr>
            </w:pPr>
          </w:p>
        </w:tc>
        <w:tc>
          <w:tcPr>
            <w:tcW w:w="1559" w:type="dxa"/>
          </w:tcPr>
          <w:p w14:paraId="459EB534"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379A21E2" w14:textId="77777777" w:rsidTr="00875507">
        <w:tc>
          <w:tcPr>
            <w:tcW w:w="1271" w:type="dxa"/>
            <w:shd w:val="clear" w:color="auto" w:fill="auto"/>
          </w:tcPr>
          <w:p w14:paraId="79938872" w14:textId="32F2C6C4"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L-e-9</w:t>
            </w:r>
          </w:p>
        </w:tc>
        <w:tc>
          <w:tcPr>
            <w:tcW w:w="6037" w:type="dxa"/>
            <w:shd w:val="clear" w:color="auto" w:fill="auto"/>
          </w:tcPr>
          <w:p w14:paraId="2BE68064" w14:textId="26C02818" w:rsidR="00E27704" w:rsidRPr="000941D3" w:rsidRDefault="00E27704" w:rsidP="00E27704">
            <w:pPr>
              <w:spacing w:line="240" w:lineRule="auto"/>
              <w:textAlignment w:val="baseline"/>
              <w:rPr>
                <w:rFonts w:ascii="FuturaBook" w:hAnsi="FuturaBook"/>
                <w:sz w:val="21"/>
                <w:szCs w:val="21"/>
              </w:rPr>
            </w:pPr>
            <w:r>
              <w:rPr>
                <w:rFonts w:ascii="FuturaBook" w:hAnsi="FuturaBook"/>
                <w:sz w:val="21"/>
                <w:szCs w:val="21"/>
              </w:rPr>
              <w:t>De in opslag van depot hebbende hardware bij de leverancier moet gebruiksklaar zijn. (Gebruiksklaar betekent o.a. schoon en ontdaan van stickers e.d.)</w:t>
            </w:r>
          </w:p>
        </w:tc>
        <w:tc>
          <w:tcPr>
            <w:tcW w:w="1559" w:type="dxa"/>
          </w:tcPr>
          <w:p w14:paraId="44D84349"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712A5A52" w14:textId="77777777" w:rsidTr="00FD20AA">
        <w:tc>
          <w:tcPr>
            <w:tcW w:w="1271" w:type="dxa"/>
            <w:shd w:val="clear" w:color="auto" w:fill="auto"/>
          </w:tcPr>
          <w:p w14:paraId="582FC42C" w14:textId="4D031DBE"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L-e-10</w:t>
            </w:r>
          </w:p>
        </w:tc>
        <w:tc>
          <w:tcPr>
            <w:tcW w:w="6037" w:type="dxa"/>
            <w:shd w:val="clear" w:color="auto" w:fill="auto"/>
          </w:tcPr>
          <w:p w14:paraId="0B98E53B" w14:textId="77777777" w:rsidR="00E27704" w:rsidRDefault="00E27704" w:rsidP="00E27704">
            <w:pPr>
              <w:spacing w:line="240" w:lineRule="auto"/>
              <w:textAlignment w:val="baseline"/>
              <w:rPr>
                <w:rFonts w:ascii="FuturaBook" w:hAnsi="FuturaBook"/>
                <w:sz w:val="21"/>
                <w:szCs w:val="21"/>
              </w:rPr>
            </w:pPr>
            <w:r>
              <w:rPr>
                <w:rFonts w:ascii="FuturaBook" w:hAnsi="FuturaBook"/>
                <w:sz w:val="21"/>
                <w:szCs w:val="21"/>
              </w:rPr>
              <w:t>Bij levering, reparatie of ophalen, moet de leverancier in staat zijn om binnen 5 werkdagen de opdracht uit te voeren. Dit geldt uiteraard alleen als er voorraad aanwezig is en de mogelijkheid aanwezig is om af te leveren/op te halen.</w:t>
            </w:r>
          </w:p>
          <w:p w14:paraId="3B85A5F9" w14:textId="77777777" w:rsidR="00E27704" w:rsidRPr="000941D3" w:rsidRDefault="00E27704" w:rsidP="00E27704">
            <w:pPr>
              <w:spacing w:line="240" w:lineRule="auto"/>
              <w:textAlignment w:val="baseline"/>
              <w:rPr>
                <w:rFonts w:ascii="FuturaBook" w:hAnsi="FuturaBook"/>
                <w:sz w:val="21"/>
                <w:szCs w:val="21"/>
              </w:rPr>
            </w:pPr>
          </w:p>
        </w:tc>
        <w:tc>
          <w:tcPr>
            <w:tcW w:w="1559" w:type="dxa"/>
          </w:tcPr>
          <w:p w14:paraId="113D2112" w14:textId="77777777" w:rsidR="00E27704" w:rsidRDefault="00E27704" w:rsidP="00E27704">
            <w:pPr>
              <w:autoSpaceDE w:val="0"/>
              <w:autoSpaceDN w:val="0"/>
              <w:adjustRightInd w:val="0"/>
              <w:spacing w:line="240" w:lineRule="auto"/>
              <w:rPr>
                <w:rFonts w:ascii="FuturaBook" w:hAnsi="FuturaBook" w:cs="FuturaBook"/>
                <w:sz w:val="21"/>
                <w:szCs w:val="21"/>
              </w:rPr>
            </w:pPr>
          </w:p>
        </w:tc>
      </w:tr>
    </w:tbl>
    <w:p w14:paraId="2E637E6A" w14:textId="77777777" w:rsidR="00105784" w:rsidRDefault="00105784" w:rsidP="00BB19E9">
      <w:pPr>
        <w:autoSpaceDE w:val="0"/>
        <w:autoSpaceDN w:val="0"/>
        <w:adjustRightInd w:val="0"/>
        <w:spacing w:line="240" w:lineRule="auto"/>
        <w:rPr>
          <w:rFonts w:ascii="FuturaBook" w:hAnsi="FuturaBook" w:cs="FuturaBook"/>
          <w:sz w:val="21"/>
          <w:szCs w:val="21"/>
        </w:rPr>
      </w:pPr>
    </w:p>
    <w:p w14:paraId="0E378A2C" w14:textId="62478912" w:rsidR="00BB19E9" w:rsidRDefault="00BB19E9" w:rsidP="00EB7BE9">
      <w:pPr>
        <w:autoSpaceDE w:val="0"/>
        <w:autoSpaceDN w:val="0"/>
        <w:adjustRightInd w:val="0"/>
        <w:spacing w:line="240" w:lineRule="auto"/>
        <w:rPr>
          <w:rFonts w:ascii="FuturaBook" w:hAnsi="FuturaBook" w:cs="FuturaBook"/>
          <w:sz w:val="21"/>
          <w:szCs w:val="21"/>
        </w:rPr>
      </w:pPr>
    </w:p>
    <w:p w14:paraId="2AE8F6A3" w14:textId="214E1A86" w:rsidR="00BB19E9" w:rsidRDefault="00BB19E9" w:rsidP="00BB19E9">
      <w:pPr>
        <w:autoSpaceDE w:val="0"/>
        <w:autoSpaceDN w:val="0"/>
        <w:adjustRightInd w:val="0"/>
        <w:spacing w:line="240" w:lineRule="auto"/>
        <w:rPr>
          <w:rFonts w:ascii="FuturaBook,Bold" w:hAnsi="FuturaBook,Bold" w:cs="FuturaBook,Bold"/>
          <w:b/>
          <w:bCs/>
          <w:sz w:val="21"/>
          <w:szCs w:val="21"/>
        </w:rPr>
      </w:pPr>
      <w:r w:rsidRPr="59C3A105">
        <w:rPr>
          <w:rFonts w:ascii="FuturaBook,Bold" w:hAnsi="FuturaBook,Bold" w:cs="FuturaBook,Bold"/>
          <w:b/>
          <w:bCs/>
          <w:sz w:val="21"/>
          <w:szCs w:val="21"/>
        </w:rPr>
        <w:t>3 Support</w:t>
      </w:r>
      <w:r w:rsidR="6A721FAD" w:rsidRPr="59C3A105">
        <w:rPr>
          <w:rFonts w:ascii="FuturaBook,Bold" w:hAnsi="FuturaBook,Bold" w:cs="FuturaBook,Bold"/>
          <w:b/>
          <w:bCs/>
          <w:sz w:val="21"/>
          <w:szCs w:val="21"/>
        </w:rPr>
        <w:t xml:space="preserve"> en garantie</w:t>
      </w:r>
    </w:p>
    <w:p w14:paraId="62EA81C2" w14:textId="77777777" w:rsidR="00B87D12" w:rsidRDefault="00B87D12" w:rsidP="00BB19E9">
      <w:pPr>
        <w:autoSpaceDE w:val="0"/>
        <w:autoSpaceDN w:val="0"/>
        <w:adjustRightInd w:val="0"/>
        <w:spacing w:line="240" w:lineRule="auto"/>
        <w:rPr>
          <w:rFonts w:ascii="FuturaBook,Bold" w:hAnsi="FuturaBook,Bold" w:cs="FuturaBook,Bold"/>
          <w:b/>
          <w:bCs/>
          <w:sz w:val="21"/>
          <w:szCs w:val="21"/>
        </w:rPr>
      </w:pPr>
    </w:p>
    <w:tbl>
      <w:tblPr>
        <w:tblStyle w:val="Tabelraster"/>
        <w:tblW w:w="0" w:type="auto"/>
        <w:tblLook w:val="04A0" w:firstRow="1" w:lastRow="0" w:firstColumn="1" w:lastColumn="0" w:noHBand="0" w:noVBand="1"/>
      </w:tblPr>
      <w:tblGrid>
        <w:gridCol w:w="1129"/>
        <w:gridCol w:w="6095"/>
        <w:gridCol w:w="1559"/>
      </w:tblGrid>
      <w:tr w:rsidR="0029723F" w14:paraId="2AD4CC4C" w14:textId="616BB24D" w:rsidTr="0029723F">
        <w:trPr>
          <w:cnfStyle w:val="100000000000" w:firstRow="1" w:lastRow="0" w:firstColumn="0" w:lastColumn="0" w:oddVBand="0" w:evenVBand="0" w:oddHBand="0" w:evenHBand="0" w:firstRowFirstColumn="0" w:firstRowLastColumn="0" w:lastRowFirstColumn="0" w:lastRowLastColumn="0"/>
        </w:trPr>
        <w:tc>
          <w:tcPr>
            <w:tcW w:w="1129" w:type="dxa"/>
          </w:tcPr>
          <w:p w14:paraId="396333C8" w14:textId="0A14B57C" w:rsidR="0029723F" w:rsidRPr="59C3A105" w:rsidRDefault="00B45F04" w:rsidP="59C3A105">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Nr.</w:t>
            </w:r>
          </w:p>
        </w:tc>
        <w:tc>
          <w:tcPr>
            <w:tcW w:w="6095" w:type="dxa"/>
          </w:tcPr>
          <w:p w14:paraId="2DC6486A" w14:textId="4515CBCA" w:rsidR="0029723F" w:rsidRPr="15FDE661" w:rsidRDefault="00EE16A7" w:rsidP="00AD0D6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w:t>
            </w:r>
            <w:r w:rsidR="00B45F04">
              <w:rPr>
                <w:rFonts w:ascii="FuturaBook" w:hAnsi="FuturaBook" w:cs="FuturaBook"/>
                <w:sz w:val="21"/>
                <w:szCs w:val="21"/>
              </w:rPr>
              <w:t>is</w:t>
            </w:r>
          </w:p>
        </w:tc>
        <w:tc>
          <w:tcPr>
            <w:tcW w:w="1559" w:type="dxa"/>
          </w:tcPr>
          <w:p w14:paraId="7BA41D65" w14:textId="38436C9E" w:rsidR="0029723F" w:rsidRPr="15FDE661" w:rsidRDefault="00B45F04" w:rsidP="00AD0D6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akkoord</w:t>
            </w:r>
          </w:p>
        </w:tc>
      </w:tr>
      <w:tr w:rsidR="0029723F" w14:paraId="399545B1" w14:textId="62089B55" w:rsidTr="0029723F">
        <w:tc>
          <w:tcPr>
            <w:tcW w:w="1129" w:type="dxa"/>
          </w:tcPr>
          <w:p w14:paraId="246B2974" w14:textId="739ED4B0" w:rsidR="0029723F" w:rsidRPr="00516D8B" w:rsidRDefault="0029723F" w:rsidP="59C3A105">
            <w:pPr>
              <w:autoSpaceDE w:val="0"/>
              <w:autoSpaceDN w:val="0"/>
              <w:adjustRightInd w:val="0"/>
              <w:spacing w:line="240" w:lineRule="auto"/>
              <w:rPr>
                <w:rFonts w:ascii="FuturaBook,Bold" w:hAnsi="FuturaBook,Bold" w:cs="FuturaBook,Bold"/>
                <w:b/>
                <w:sz w:val="21"/>
                <w:szCs w:val="21"/>
              </w:rPr>
            </w:pPr>
            <w:r w:rsidRPr="59C3A105">
              <w:rPr>
                <w:rFonts w:ascii="FuturaBook" w:hAnsi="FuturaBook" w:cs="FuturaBook"/>
                <w:sz w:val="21"/>
                <w:szCs w:val="21"/>
              </w:rPr>
              <w:t>SG-e-1</w:t>
            </w:r>
          </w:p>
        </w:tc>
        <w:tc>
          <w:tcPr>
            <w:tcW w:w="6095" w:type="dxa"/>
          </w:tcPr>
          <w:p w14:paraId="624F8977" w14:textId="26C3C4DB" w:rsidR="0029723F" w:rsidRPr="00516D8B" w:rsidRDefault="0029723F" w:rsidP="00AD0D60">
            <w:pPr>
              <w:autoSpaceDE w:val="0"/>
              <w:autoSpaceDN w:val="0"/>
              <w:adjustRightInd w:val="0"/>
              <w:spacing w:line="240" w:lineRule="auto"/>
              <w:rPr>
                <w:rFonts w:ascii="FuturaBook" w:hAnsi="FuturaBook" w:cs="FuturaBook"/>
                <w:b/>
                <w:sz w:val="21"/>
                <w:szCs w:val="21"/>
              </w:rPr>
            </w:pPr>
            <w:r w:rsidRPr="15FDE661">
              <w:rPr>
                <w:rFonts w:ascii="FuturaBook" w:hAnsi="FuturaBook" w:cs="FuturaBook"/>
                <w:sz w:val="21"/>
                <w:szCs w:val="21"/>
              </w:rPr>
              <w:t>De inschrijver dient een telefonische helpdesk service t.b.v. de provincie</w:t>
            </w:r>
            <w:r w:rsidR="00EE16A7">
              <w:rPr>
                <w:rFonts w:ascii="FuturaBook" w:hAnsi="FuturaBook" w:cs="FuturaBook"/>
                <w:sz w:val="21"/>
                <w:szCs w:val="21"/>
              </w:rPr>
              <w:t xml:space="preserve"> </w:t>
            </w:r>
            <w:r w:rsidRPr="00516D8B">
              <w:rPr>
                <w:rFonts w:ascii="FuturaBook" w:hAnsi="FuturaBook" w:cs="FuturaBook"/>
                <w:sz w:val="21"/>
                <w:szCs w:val="21"/>
              </w:rPr>
              <w:t>ter beschikking te hebben. Deze telefonische helpdesk is minimaal</w:t>
            </w:r>
            <w:r w:rsidR="00EE16A7">
              <w:rPr>
                <w:rFonts w:ascii="FuturaBook" w:hAnsi="FuturaBook" w:cs="FuturaBook"/>
                <w:sz w:val="21"/>
                <w:szCs w:val="21"/>
              </w:rPr>
              <w:t xml:space="preserve"> </w:t>
            </w:r>
            <w:r w:rsidRPr="00EE04B0">
              <w:rPr>
                <w:rFonts w:ascii="FuturaBook" w:hAnsi="FuturaBook" w:cs="FuturaBook"/>
                <w:sz w:val="21"/>
                <w:szCs w:val="21"/>
              </w:rPr>
              <w:t>persoonlijk bereikbaar tijdens kantoor uren 08:00 – 18:00 uur.</w:t>
            </w:r>
          </w:p>
          <w:p w14:paraId="3E220136" w14:textId="77777777" w:rsidR="0029723F" w:rsidRPr="00516D8B"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7F3BFE97" w14:textId="77777777" w:rsidR="0029723F" w:rsidRPr="15FDE661" w:rsidRDefault="0029723F" w:rsidP="00AD0D60">
            <w:pPr>
              <w:autoSpaceDE w:val="0"/>
              <w:autoSpaceDN w:val="0"/>
              <w:adjustRightInd w:val="0"/>
              <w:spacing w:line="240" w:lineRule="auto"/>
              <w:rPr>
                <w:rFonts w:ascii="FuturaBook" w:hAnsi="FuturaBook" w:cs="FuturaBook"/>
                <w:sz w:val="21"/>
                <w:szCs w:val="21"/>
              </w:rPr>
            </w:pPr>
          </w:p>
        </w:tc>
      </w:tr>
      <w:tr w:rsidR="0029723F" w14:paraId="3FF18429" w14:textId="3BA2EA94" w:rsidTr="0029723F">
        <w:tc>
          <w:tcPr>
            <w:tcW w:w="1129" w:type="dxa"/>
          </w:tcPr>
          <w:p w14:paraId="2E9F5F4F" w14:textId="72E2BE78" w:rsidR="0029723F" w:rsidRDefault="0029723F" w:rsidP="00BB19E9">
            <w:pPr>
              <w:autoSpaceDE w:val="0"/>
              <w:autoSpaceDN w:val="0"/>
              <w:adjustRightInd w:val="0"/>
              <w:spacing w:line="240" w:lineRule="auto"/>
              <w:rPr>
                <w:rFonts w:ascii="FuturaBook,Bold" w:hAnsi="FuturaBook,Bold" w:cs="FuturaBook,Bold"/>
                <w:b/>
                <w:bCs/>
                <w:sz w:val="21"/>
                <w:szCs w:val="21"/>
              </w:rPr>
            </w:pPr>
            <w:r w:rsidRPr="59C3A105">
              <w:rPr>
                <w:rFonts w:ascii="FuturaBook" w:hAnsi="FuturaBook" w:cs="FuturaBook"/>
                <w:sz w:val="21"/>
                <w:szCs w:val="21"/>
              </w:rPr>
              <w:t>SG-e-2</w:t>
            </w:r>
          </w:p>
        </w:tc>
        <w:tc>
          <w:tcPr>
            <w:tcW w:w="6095" w:type="dxa"/>
          </w:tcPr>
          <w:p w14:paraId="79673875" w14:textId="427D57C7" w:rsidR="0029723F" w:rsidRDefault="0029723F" w:rsidP="0001387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 inschrijver zorgt in opdracht van Opdrachtgever voor de</w:t>
            </w:r>
            <w:r w:rsidR="00EE16A7">
              <w:rPr>
                <w:rFonts w:ascii="FuturaBook" w:hAnsi="FuturaBook" w:cs="FuturaBook"/>
                <w:sz w:val="21"/>
                <w:szCs w:val="21"/>
              </w:rPr>
              <w:t xml:space="preserve"> </w:t>
            </w:r>
            <w:r>
              <w:rPr>
                <w:rFonts w:ascii="FuturaBook" w:hAnsi="FuturaBook" w:cs="FuturaBook"/>
                <w:sz w:val="21"/>
                <w:szCs w:val="21"/>
              </w:rPr>
              <w:t>garantie/storing afhandeling naar de leverancier/fabrikant.</w:t>
            </w:r>
            <w:r w:rsidR="00E27704">
              <w:rPr>
                <w:rFonts w:ascii="FuturaBook" w:hAnsi="FuturaBook" w:cs="FuturaBook"/>
                <w:sz w:val="21"/>
                <w:szCs w:val="21"/>
              </w:rPr>
              <w:t xml:space="preserve"> </w:t>
            </w:r>
            <w:r w:rsidR="00E27704">
              <w:rPr>
                <w:rFonts w:ascii="FuturaBook" w:hAnsi="FuturaBook"/>
                <w:sz w:val="21"/>
                <w:szCs w:val="21"/>
              </w:rPr>
              <w:t>Deze afhandeling moet onafhankelijk van de locatie worden verzorgd.</w:t>
            </w:r>
          </w:p>
          <w:p w14:paraId="33182288"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740E1631" w14:textId="77777777" w:rsidR="0029723F" w:rsidRDefault="0029723F" w:rsidP="00013870">
            <w:pPr>
              <w:autoSpaceDE w:val="0"/>
              <w:autoSpaceDN w:val="0"/>
              <w:adjustRightInd w:val="0"/>
              <w:spacing w:line="240" w:lineRule="auto"/>
              <w:rPr>
                <w:rFonts w:ascii="FuturaBook" w:hAnsi="FuturaBook" w:cs="FuturaBook"/>
                <w:sz w:val="21"/>
                <w:szCs w:val="21"/>
              </w:rPr>
            </w:pPr>
          </w:p>
        </w:tc>
      </w:tr>
      <w:tr w:rsidR="0029723F" w14:paraId="5973EF99" w14:textId="5B763B41" w:rsidTr="0029723F">
        <w:tc>
          <w:tcPr>
            <w:tcW w:w="1129" w:type="dxa"/>
          </w:tcPr>
          <w:p w14:paraId="2F68010C" w14:textId="21581F26" w:rsidR="0029723F" w:rsidRDefault="0029723F" w:rsidP="00BB19E9">
            <w:pPr>
              <w:autoSpaceDE w:val="0"/>
              <w:autoSpaceDN w:val="0"/>
              <w:adjustRightInd w:val="0"/>
              <w:spacing w:line="240" w:lineRule="auto"/>
              <w:rPr>
                <w:rFonts w:ascii="FuturaBook,Bold" w:hAnsi="FuturaBook,Bold" w:cs="FuturaBook,Bold"/>
                <w:b/>
                <w:bCs/>
                <w:sz w:val="21"/>
                <w:szCs w:val="21"/>
              </w:rPr>
            </w:pPr>
            <w:r w:rsidRPr="59C3A105">
              <w:rPr>
                <w:rFonts w:ascii="FuturaBook" w:hAnsi="FuturaBook" w:cs="FuturaBook"/>
                <w:sz w:val="21"/>
                <w:szCs w:val="21"/>
              </w:rPr>
              <w:t>SG-e-3</w:t>
            </w:r>
          </w:p>
        </w:tc>
        <w:tc>
          <w:tcPr>
            <w:tcW w:w="6095" w:type="dxa"/>
          </w:tcPr>
          <w:p w14:paraId="11FB44F8" w14:textId="32A8C550" w:rsidR="0029723F" w:rsidRDefault="0029723F" w:rsidP="00EE16A7">
            <w:pPr>
              <w:autoSpaceDE w:val="0"/>
              <w:autoSpaceDN w:val="0"/>
              <w:adjustRightInd w:val="0"/>
              <w:spacing w:line="240" w:lineRule="auto"/>
              <w:rPr>
                <w:rFonts w:ascii="FuturaBook" w:hAnsi="FuturaBook" w:cs="FuturaBook"/>
                <w:sz w:val="21"/>
                <w:szCs w:val="21"/>
              </w:rPr>
            </w:pPr>
            <w:r w:rsidRPr="15FDE661">
              <w:rPr>
                <w:rFonts w:ascii="FuturaBook" w:hAnsi="FuturaBook" w:cs="FuturaBook"/>
                <w:sz w:val="21"/>
                <w:szCs w:val="21"/>
              </w:rPr>
              <w:t>De inschrijver kan er voor zorgen dat de installatie van aangeschafte hardware</w:t>
            </w:r>
            <w:r w:rsidR="00EE16A7">
              <w:rPr>
                <w:rFonts w:ascii="FuturaBook" w:hAnsi="FuturaBook" w:cs="FuturaBook"/>
                <w:sz w:val="21"/>
                <w:szCs w:val="21"/>
              </w:rPr>
              <w:t xml:space="preserve"> </w:t>
            </w:r>
            <w:r w:rsidRPr="59C3A105">
              <w:rPr>
                <w:rFonts w:ascii="FuturaBook" w:hAnsi="FuturaBook" w:cs="FuturaBook"/>
                <w:sz w:val="21"/>
                <w:szCs w:val="21"/>
              </w:rPr>
              <w:t>uitgevoerd wordt door terzake deskundig personeel,</w:t>
            </w:r>
            <w:r w:rsidRPr="59C3A105">
              <w:rPr>
                <w:rFonts w:ascii="FuturaBook" w:eastAsia="FuturaBook" w:hAnsi="FuturaBook" w:cs="FuturaBook"/>
                <w:color w:val="000000" w:themeColor="text1"/>
                <w:sz w:val="21"/>
                <w:szCs w:val="21"/>
              </w:rPr>
              <w:t xml:space="preserve"> bij voorkeur aantoonbaar door relevante certificeringen.</w:t>
            </w:r>
          </w:p>
          <w:p w14:paraId="43FCEF44"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61CC045A" w14:textId="77777777" w:rsidR="0029723F" w:rsidRPr="15FDE661" w:rsidRDefault="0029723F" w:rsidP="00433164">
            <w:pPr>
              <w:autoSpaceDE w:val="0"/>
              <w:autoSpaceDN w:val="0"/>
              <w:adjustRightInd w:val="0"/>
              <w:spacing w:line="240" w:lineRule="auto"/>
              <w:rPr>
                <w:rFonts w:ascii="FuturaBook" w:hAnsi="FuturaBook" w:cs="FuturaBook"/>
                <w:sz w:val="21"/>
                <w:szCs w:val="21"/>
              </w:rPr>
            </w:pPr>
          </w:p>
        </w:tc>
      </w:tr>
      <w:tr w:rsidR="0029723F" w14:paraId="52EDA82E" w14:textId="6ACFE56E" w:rsidTr="0029723F">
        <w:tc>
          <w:tcPr>
            <w:tcW w:w="1129" w:type="dxa"/>
          </w:tcPr>
          <w:p w14:paraId="4FBBB000" w14:textId="10F0759E" w:rsidR="0029723F" w:rsidRDefault="0029723F" w:rsidP="00BB19E9">
            <w:pPr>
              <w:autoSpaceDE w:val="0"/>
              <w:autoSpaceDN w:val="0"/>
              <w:adjustRightInd w:val="0"/>
              <w:spacing w:line="240" w:lineRule="auto"/>
              <w:rPr>
                <w:rFonts w:ascii="FuturaBook,Bold" w:hAnsi="FuturaBook,Bold" w:cs="FuturaBook,Bold"/>
                <w:b/>
                <w:bCs/>
                <w:sz w:val="21"/>
                <w:szCs w:val="21"/>
              </w:rPr>
            </w:pPr>
            <w:r w:rsidRPr="59C3A105">
              <w:rPr>
                <w:rFonts w:ascii="FuturaBook" w:hAnsi="FuturaBook" w:cs="FuturaBook"/>
                <w:sz w:val="21"/>
                <w:szCs w:val="21"/>
              </w:rPr>
              <w:t>SG-e-4</w:t>
            </w:r>
          </w:p>
        </w:tc>
        <w:tc>
          <w:tcPr>
            <w:tcW w:w="6095" w:type="dxa"/>
          </w:tcPr>
          <w:p w14:paraId="6E5BCDA8" w14:textId="30AD9BDF" w:rsidR="0029723F" w:rsidRPr="00E27704" w:rsidRDefault="00E27704" w:rsidP="00BB19E9">
            <w:pPr>
              <w:autoSpaceDE w:val="0"/>
              <w:autoSpaceDN w:val="0"/>
              <w:adjustRightInd w:val="0"/>
              <w:spacing w:line="240" w:lineRule="auto"/>
              <w:rPr>
                <w:rFonts w:ascii="FuturaBook" w:hAnsi="FuturaBook" w:cs="FuturaBook"/>
                <w:sz w:val="21"/>
                <w:szCs w:val="21"/>
              </w:rPr>
            </w:pPr>
            <w:r w:rsidRPr="00E27704">
              <w:rPr>
                <w:rFonts w:ascii="FuturaBook" w:hAnsi="FuturaBook" w:cs="FuturaBook"/>
                <w:sz w:val="21"/>
                <w:szCs w:val="21"/>
              </w:rPr>
              <w:t>Support/garantie kan geleverd worden op locatie mits de provincie hier voorafgaand akkoord voor geeft. Indien dit niet mogelijk is (geen akkoord) verzorgt leverancier vervangend apparaat en neemt de verdere afhandeling voor zijn rekening.</w:t>
            </w:r>
          </w:p>
        </w:tc>
        <w:tc>
          <w:tcPr>
            <w:tcW w:w="1559" w:type="dxa"/>
          </w:tcPr>
          <w:p w14:paraId="44A1AD03" w14:textId="77777777" w:rsidR="0029723F" w:rsidRDefault="0029723F" w:rsidP="00471CB0">
            <w:pPr>
              <w:autoSpaceDE w:val="0"/>
              <w:autoSpaceDN w:val="0"/>
              <w:adjustRightInd w:val="0"/>
              <w:spacing w:line="240" w:lineRule="auto"/>
              <w:rPr>
                <w:rFonts w:ascii="FuturaBook" w:hAnsi="FuturaBook" w:cs="FuturaBook"/>
                <w:sz w:val="21"/>
                <w:szCs w:val="21"/>
              </w:rPr>
            </w:pPr>
          </w:p>
        </w:tc>
      </w:tr>
      <w:tr w:rsidR="0029723F" w14:paraId="03C2066A" w14:textId="74946E71" w:rsidTr="0029723F">
        <w:tc>
          <w:tcPr>
            <w:tcW w:w="1129" w:type="dxa"/>
          </w:tcPr>
          <w:p w14:paraId="46EBD2BB" w14:textId="190EE2C9" w:rsidR="0029723F" w:rsidRDefault="0029723F" w:rsidP="00EE04B0">
            <w:pPr>
              <w:autoSpaceDE w:val="0"/>
              <w:autoSpaceDN w:val="0"/>
              <w:adjustRightInd w:val="0"/>
              <w:spacing w:line="240" w:lineRule="auto"/>
            </w:pPr>
            <w:r w:rsidRPr="792EDDE6">
              <w:rPr>
                <w:rFonts w:ascii="FuturaBook" w:eastAsia="FuturaBook" w:hAnsi="FuturaBook" w:cs="FuturaBook"/>
                <w:color w:val="000000" w:themeColor="text1"/>
                <w:sz w:val="21"/>
                <w:szCs w:val="21"/>
              </w:rPr>
              <w:t>SG-e-</w:t>
            </w:r>
            <w:r w:rsidR="004C4534">
              <w:rPr>
                <w:rFonts w:ascii="FuturaBook" w:eastAsia="FuturaBook" w:hAnsi="FuturaBook" w:cs="FuturaBook"/>
                <w:color w:val="000000" w:themeColor="text1"/>
                <w:sz w:val="21"/>
                <w:szCs w:val="21"/>
              </w:rPr>
              <w:t>5</w:t>
            </w:r>
          </w:p>
        </w:tc>
        <w:tc>
          <w:tcPr>
            <w:tcW w:w="6095" w:type="dxa"/>
          </w:tcPr>
          <w:p w14:paraId="1ED4C3C8" w14:textId="7CD48262"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Voor alle artikelen geldt dat gedurende de garantieperiode geen kosten in rekening mogen worden gebracht. </w:t>
            </w:r>
            <w:ins w:id="0" w:author="Joep Verhoeven | Cleverland" w:date="2021-01-12T10:35:00Z">
              <w:r w:rsidR="00DD449F">
                <w:rPr>
                  <w:rFonts w:ascii="FuturaBook" w:hAnsi="FuturaBook"/>
                  <w:sz w:val="21"/>
                  <w:szCs w:val="21"/>
                </w:rPr>
                <w:t>D</w:t>
              </w:r>
              <w:r w:rsidR="00DD449F" w:rsidRPr="00DD449F">
                <w:rPr>
                  <w:rFonts w:ascii="FuturaBook" w:hAnsi="FuturaBook"/>
                  <w:sz w:val="21"/>
                  <w:szCs w:val="21"/>
                </w:rPr>
                <w:t xml:space="preserve">eze eis </w:t>
              </w:r>
              <w:r w:rsidR="00DD449F">
                <w:rPr>
                  <w:rFonts w:ascii="FuturaBook" w:hAnsi="FuturaBook"/>
                  <w:sz w:val="21"/>
                  <w:szCs w:val="21"/>
                </w:rPr>
                <w:t xml:space="preserve">is </w:t>
              </w:r>
              <w:r w:rsidR="00DD449F" w:rsidRPr="00DD449F">
                <w:rPr>
                  <w:rFonts w:ascii="FuturaBook" w:hAnsi="FuturaBook"/>
                  <w:sz w:val="21"/>
                  <w:szCs w:val="21"/>
                </w:rPr>
                <w:t>alleen van toepassing voor "onder garantievoorwaarden vallende aanspraken</w:t>
              </w:r>
              <w:r w:rsidR="00DD449F">
                <w:rPr>
                  <w:rFonts w:ascii="FuturaBook" w:hAnsi="FuturaBook"/>
                  <w:sz w:val="21"/>
                  <w:szCs w:val="21"/>
                </w:rPr>
                <w:t>”</w:t>
              </w:r>
            </w:ins>
          </w:p>
          <w:p w14:paraId="60003A1B" w14:textId="01253F74" w:rsidR="0029723F" w:rsidRDefault="0029723F" w:rsidP="00EE04B0">
            <w:pPr>
              <w:autoSpaceDE w:val="0"/>
              <w:autoSpaceDN w:val="0"/>
              <w:adjustRightInd w:val="0"/>
              <w:spacing w:line="240" w:lineRule="auto"/>
              <w:rPr>
                <w:rFonts w:ascii="FuturaBook,Bold" w:hAnsi="FuturaBook,Bold" w:cs="FuturaBook,Bold"/>
                <w:b/>
                <w:bCs/>
                <w:sz w:val="21"/>
                <w:szCs w:val="21"/>
              </w:rPr>
            </w:pPr>
          </w:p>
        </w:tc>
        <w:tc>
          <w:tcPr>
            <w:tcW w:w="1559" w:type="dxa"/>
          </w:tcPr>
          <w:p w14:paraId="7D5DD3F1" w14:textId="77777777" w:rsidR="0029723F" w:rsidRPr="00EE04B0" w:rsidRDefault="0029723F" w:rsidP="00EE04B0">
            <w:pPr>
              <w:autoSpaceDE w:val="0"/>
              <w:autoSpaceDN w:val="0"/>
              <w:adjustRightInd w:val="0"/>
              <w:spacing w:line="240" w:lineRule="auto"/>
              <w:rPr>
                <w:rFonts w:ascii="FuturaBook" w:hAnsi="FuturaBook" w:cs="FuturaBook"/>
                <w:sz w:val="21"/>
                <w:szCs w:val="21"/>
              </w:rPr>
            </w:pPr>
          </w:p>
        </w:tc>
      </w:tr>
    </w:tbl>
    <w:p w14:paraId="0BEF76B1" w14:textId="77777777" w:rsidR="00B87D12" w:rsidRDefault="00B87D12" w:rsidP="00BB19E9">
      <w:pPr>
        <w:autoSpaceDE w:val="0"/>
        <w:autoSpaceDN w:val="0"/>
        <w:adjustRightInd w:val="0"/>
        <w:spacing w:line="240" w:lineRule="auto"/>
        <w:rPr>
          <w:rFonts w:ascii="FuturaBook,Bold" w:hAnsi="FuturaBook,Bold" w:cs="FuturaBook,Bold"/>
          <w:b/>
          <w:bCs/>
          <w:sz w:val="21"/>
          <w:szCs w:val="21"/>
        </w:rPr>
      </w:pPr>
    </w:p>
    <w:p w14:paraId="6DFBE1FF" w14:textId="77777777" w:rsidR="00B87D12" w:rsidRDefault="00B87D12" w:rsidP="00BB19E9">
      <w:pPr>
        <w:autoSpaceDE w:val="0"/>
        <w:autoSpaceDN w:val="0"/>
        <w:adjustRightInd w:val="0"/>
        <w:spacing w:line="240" w:lineRule="auto"/>
        <w:rPr>
          <w:rFonts w:ascii="FuturaBook,Bold" w:hAnsi="FuturaBook,Bold" w:cs="FuturaBook,Bold"/>
          <w:b/>
          <w:bCs/>
          <w:sz w:val="21"/>
          <w:szCs w:val="21"/>
        </w:rPr>
      </w:pPr>
    </w:p>
    <w:p w14:paraId="6018EEEC" w14:textId="4968E8F2" w:rsidR="00BB19E9" w:rsidRDefault="00BB19E9" w:rsidP="00BB19E9">
      <w:pPr>
        <w:autoSpaceDE w:val="0"/>
        <w:autoSpaceDN w:val="0"/>
        <w:adjustRightInd w:val="0"/>
        <w:spacing w:line="240" w:lineRule="auto"/>
        <w:rPr>
          <w:rFonts w:ascii="FuturaBook" w:hAnsi="FuturaBook" w:cs="FuturaBook"/>
          <w:sz w:val="21"/>
          <w:szCs w:val="21"/>
        </w:rPr>
      </w:pPr>
    </w:p>
    <w:p w14:paraId="7FB2F256" w14:textId="5C78D9F5" w:rsidR="00555744" w:rsidRDefault="00555744" w:rsidP="00BB19E9">
      <w:pPr>
        <w:autoSpaceDE w:val="0"/>
        <w:autoSpaceDN w:val="0"/>
        <w:adjustRightInd w:val="0"/>
        <w:spacing w:line="240" w:lineRule="auto"/>
        <w:rPr>
          <w:rFonts w:ascii="FuturaBook" w:hAnsi="FuturaBook" w:cs="FuturaBook"/>
          <w:sz w:val="21"/>
          <w:szCs w:val="21"/>
        </w:rPr>
      </w:pPr>
    </w:p>
    <w:sectPr w:rsidR="00555744" w:rsidSect="009409B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0C0780" w14:textId="77777777" w:rsidR="006A0D44" w:rsidRDefault="006A0D44" w:rsidP="006227C6">
      <w:pPr>
        <w:spacing w:line="240" w:lineRule="auto"/>
      </w:pPr>
      <w:r>
        <w:separator/>
      </w:r>
    </w:p>
  </w:endnote>
  <w:endnote w:type="continuationSeparator" w:id="0">
    <w:p w14:paraId="301F3E15" w14:textId="77777777" w:rsidR="006A0D44" w:rsidRDefault="006A0D44" w:rsidP="006227C6">
      <w:pPr>
        <w:spacing w:line="240" w:lineRule="auto"/>
      </w:pPr>
      <w:r>
        <w:continuationSeparator/>
      </w:r>
    </w:p>
  </w:endnote>
  <w:endnote w:type="continuationNotice" w:id="1">
    <w:p w14:paraId="6B91B8B4" w14:textId="77777777" w:rsidR="006A0D44" w:rsidRDefault="006A0D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Book,Bold">
    <w:altName w:val="Century Gothic"/>
    <w:panose1 w:val="00000000000000000000"/>
    <w:charset w:val="00"/>
    <w:family w:val="roman"/>
    <w:notTrueType/>
    <w:pitch w:val="default"/>
    <w:sig w:usb0="00000003" w:usb1="00000000" w:usb2="00000000" w:usb3="00000000" w:csb0="00000001" w:csb1="00000000"/>
  </w:font>
  <w:font w:name="FuturaBook">
    <w:altName w:val="Century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BDFB7D" w14:textId="77777777" w:rsidR="006A0D44" w:rsidRDefault="006A0D44" w:rsidP="006227C6">
      <w:pPr>
        <w:spacing w:line="240" w:lineRule="auto"/>
      </w:pPr>
      <w:r>
        <w:separator/>
      </w:r>
    </w:p>
  </w:footnote>
  <w:footnote w:type="continuationSeparator" w:id="0">
    <w:p w14:paraId="4E0CE998" w14:textId="77777777" w:rsidR="006A0D44" w:rsidRDefault="006A0D44" w:rsidP="006227C6">
      <w:pPr>
        <w:spacing w:line="240" w:lineRule="auto"/>
      </w:pPr>
      <w:r>
        <w:continuationSeparator/>
      </w:r>
    </w:p>
  </w:footnote>
  <w:footnote w:type="continuationNotice" w:id="1">
    <w:p w14:paraId="6B055CFA" w14:textId="77777777" w:rsidR="006A0D44" w:rsidRDefault="006A0D4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2B04D7"/>
    <w:multiLevelType w:val="multilevel"/>
    <w:tmpl w:val="FC04E50C"/>
    <w:numStyleLink w:val="PNBabclijst"/>
  </w:abstractNum>
  <w:abstractNum w:abstractNumId="21"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90829"/>
    <w:multiLevelType w:val="multilevel"/>
    <w:tmpl w:val="3932B52E"/>
    <w:numStyleLink w:val="PNB123-lijst"/>
  </w:abstractNum>
  <w:abstractNum w:abstractNumId="25"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E64200"/>
    <w:multiLevelType w:val="multilevel"/>
    <w:tmpl w:val="FC04E50C"/>
    <w:numStyleLink w:val="PNBabclijst"/>
  </w:abstractNum>
  <w:abstractNum w:abstractNumId="27" w15:restartNumberingAfterBreak="0">
    <w:nsid w:val="74215C1E"/>
    <w:multiLevelType w:val="multilevel"/>
    <w:tmpl w:val="4DC4AD46"/>
    <w:numStyleLink w:val="1ai"/>
  </w:abstractNum>
  <w:abstractNum w:abstractNumId="28"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6"/>
  </w:num>
  <w:num w:numId="23">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2"/>
  </w:num>
  <w:num w:numId="25">
    <w:abstractNumId w:val="22"/>
  </w:num>
  <w:num w:numId="26">
    <w:abstractNumId w:val="10"/>
  </w:num>
  <w:num w:numId="27">
    <w:abstractNumId w:val="18"/>
  </w:num>
  <w:num w:numId="28">
    <w:abstractNumId w:val="21"/>
  </w:num>
  <w:num w:numId="29">
    <w:abstractNumId w:val="11"/>
  </w:num>
  <w:num w:numId="30">
    <w:abstractNumId w:val="15"/>
  </w:num>
  <w:num w:numId="31">
    <w:abstractNumId w:val="14"/>
  </w:num>
  <w:num w:numId="32">
    <w:abstractNumId w:val="16"/>
  </w:num>
  <w:num w:numId="33">
    <w:abstractNumId w:val="24"/>
  </w:num>
  <w:num w:numId="34">
    <w:abstractNumId w:val="28"/>
  </w:num>
  <w:num w:numId="35">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Joep Verhoeven | Cleverland">
    <w15:presenceInfo w15:providerId="AD" w15:userId="S::joep.verhoeven@cleverland.nl::f1a9fc10-f81c-43b1-a833-71202fd0590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trackRevisions/>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E9"/>
    <w:rsid w:val="00013870"/>
    <w:rsid w:val="000209E0"/>
    <w:rsid w:val="000319CA"/>
    <w:rsid w:val="000347EA"/>
    <w:rsid w:val="00047554"/>
    <w:rsid w:val="00056806"/>
    <w:rsid w:val="00086C56"/>
    <w:rsid w:val="000930E9"/>
    <w:rsid w:val="000D567B"/>
    <w:rsid w:val="000F4FF9"/>
    <w:rsid w:val="0010054A"/>
    <w:rsid w:val="001012E0"/>
    <w:rsid w:val="00105784"/>
    <w:rsid w:val="00112B2A"/>
    <w:rsid w:val="00123A64"/>
    <w:rsid w:val="001971D6"/>
    <w:rsid w:val="001B515E"/>
    <w:rsid w:val="001C2E81"/>
    <w:rsid w:val="001D0ED0"/>
    <w:rsid w:val="001F027C"/>
    <w:rsid w:val="00206621"/>
    <w:rsid w:val="00213432"/>
    <w:rsid w:val="002667C0"/>
    <w:rsid w:val="002719F8"/>
    <w:rsid w:val="00272058"/>
    <w:rsid w:val="0029723F"/>
    <w:rsid w:val="002A5E2A"/>
    <w:rsid w:val="002C4422"/>
    <w:rsid w:val="002D3441"/>
    <w:rsid w:val="002D7435"/>
    <w:rsid w:val="002F5AF2"/>
    <w:rsid w:val="00303000"/>
    <w:rsid w:val="00303B92"/>
    <w:rsid w:val="00325EFF"/>
    <w:rsid w:val="00346094"/>
    <w:rsid w:val="003611CD"/>
    <w:rsid w:val="003A4AD2"/>
    <w:rsid w:val="003E05E7"/>
    <w:rsid w:val="003F7F45"/>
    <w:rsid w:val="00403ECA"/>
    <w:rsid w:val="00430C84"/>
    <w:rsid w:val="00431CA1"/>
    <w:rsid w:val="00433164"/>
    <w:rsid w:val="004350F6"/>
    <w:rsid w:val="004418E3"/>
    <w:rsid w:val="00444CC3"/>
    <w:rsid w:val="00446C53"/>
    <w:rsid w:val="00452321"/>
    <w:rsid w:val="00471CB0"/>
    <w:rsid w:val="004B251B"/>
    <w:rsid w:val="004C4534"/>
    <w:rsid w:val="004E1152"/>
    <w:rsid w:val="00504B30"/>
    <w:rsid w:val="00516D8B"/>
    <w:rsid w:val="00522B70"/>
    <w:rsid w:val="0054122C"/>
    <w:rsid w:val="005531C0"/>
    <w:rsid w:val="00555744"/>
    <w:rsid w:val="00574506"/>
    <w:rsid w:val="005A1126"/>
    <w:rsid w:val="005A3AF7"/>
    <w:rsid w:val="005E00B9"/>
    <w:rsid w:val="006227C6"/>
    <w:rsid w:val="00625FD5"/>
    <w:rsid w:val="00642A5C"/>
    <w:rsid w:val="006A0D44"/>
    <w:rsid w:val="006A1E20"/>
    <w:rsid w:val="006B357B"/>
    <w:rsid w:val="006D7D91"/>
    <w:rsid w:val="006F31BA"/>
    <w:rsid w:val="00712E93"/>
    <w:rsid w:val="0071688B"/>
    <w:rsid w:val="0072066C"/>
    <w:rsid w:val="00730C60"/>
    <w:rsid w:val="007410F6"/>
    <w:rsid w:val="0077204D"/>
    <w:rsid w:val="007D2929"/>
    <w:rsid w:val="007E3230"/>
    <w:rsid w:val="00806810"/>
    <w:rsid w:val="00820DAA"/>
    <w:rsid w:val="00821CB3"/>
    <w:rsid w:val="0082228C"/>
    <w:rsid w:val="008300B3"/>
    <w:rsid w:val="00831D01"/>
    <w:rsid w:val="00842E0C"/>
    <w:rsid w:val="008610E2"/>
    <w:rsid w:val="00894BC9"/>
    <w:rsid w:val="008C019D"/>
    <w:rsid w:val="008E065A"/>
    <w:rsid w:val="008E262D"/>
    <w:rsid w:val="008F66A8"/>
    <w:rsid w:val="00916469"/>
    <w:rsid w:val="0092464E"/>
    <w:rsid w:val="009409B6"/>
    <w:rsid w:val="0094298F"/>
    <w:rsid w:val="00944003"/>
    <w:rsid w:val="009A5F3D"/>
    <w:rsid w:val="009A63D7"/>
    <w:rsid w:val="009E319D"/>
    <w:rsid w:val="00A01ABC"/>
    <w:rsid w:val="00A56449"/>
    <w:rsid w:val="00A724F3"/>
    <w:rsid w:val="00A73FA2"/>
    <w:rsid w:val="00A908A9"/>
    <w:rsid w:val="00AD0D60"/>
    <w:rsid w:val="00B04D93"/>
    <w:rsid w:val="00B057D7"/>
    <w:rsid w:val="00B05D0E"/>
    <w:rsid w:val="00B1078E"/>
    <w:rsid w:val="00B30015"/>
    <w:rsid w:val="00B378E7"/>
    <w:rsid w:val="00B37950"/>
    <w:rsid w:val="00B45F04"/>
    <w:rsid w:val="00B5255B"/>
    <w:rsid w:val="00B87D12"/>
    <w:rsid w:val="00B93C53"/>
    <w:rsid w:val="00BB19E9"/>
    <w:rsid w:val="00BB2C3B"/>
    <w:rsid w:val="00BB4707"/>
    <w:rsid w:val="00BD6A23"/>
    <w:rsid w:val="00BF63E5"/>
    <w:rsid w:val="00C108FF"/>
    <w:rsid w:val="00C21BB1"/>
    <w:rsid w:val="00C32F60"/>
    <w:rsid w:val="00C511FE"/>
    <w:rsid w:val="00C813F6"/>
    <w:rsid w:val="00CA4CA9"/>
    <w:rsid w:val="00CA5B41"/>
    <w:rsid w:val="00CC0654"/>
    <w:rsid w:val="00CD04D5"/>
    <w:rsid w:val="00CE6D4B"/>
    <w:rsid w:val="00D05112"/>
    <w:rsid w:val="00D21D07"/>
    <w:rsid w:val="00D2697F"/>
    <w:rsid w:val="00D36A9C"/>
    <w:rsid w:val="00D42395"/>
    <w:rsid w:val="00D6319B"/>
    <w:rsid w:val="00D81DAE"/>
    <w:rsid w:val="00D93AB0"/>
    <w:rsid w:val="00DC737C"/>
    <w:rsid w:val="00DD0D2D"/>
    <w:rsid w:val="00DD449F"/>
    <w:rsid w:val="00DE04A3"/>
    <w:rsid w:val="00DF11EF"/>
    <w:rsid w:val="00E27704"/>
    <w:rsid w:val="00E44A18"/>
    <w:rsid w:val="00E83438"/>
    <w:rsid w:val="00EB7BE9"/>
    <w:rsid w:val="00EE04B0"/>
    <w:rsid w:val="00EE16A7"/>
    <w:rsid w:val="00F11D5B"/>
    <w:rsid w:val="00F241C5"/>
    <w:rsid w:val="00F4142C"/>
    <w:rsid w:val="00F4223F"/>
    <w:rsid w:val="00F724A8"/>
    <w:rsid w:val="00F80057"/>
    <w:rsid w:val="00F837E9"/>
    <w:rsid w:val="00F9353D"/>
    <w:rsid w:val="00FD0D30"/>
    <w:rsid w:val="00FD52F9"/>
    <w:rsid w:val="01E6B369"/>
    <w:rsid w:val="031EA26D"/>
    <w:rsid w:val="040342F2"/>
    <w:rsid w:val="0A7D56A9"/>
    <w:rsid w:val="0B839085"/>
    <w:rsid w:val="0C186CB4"/>
    <w:rsid w:val="13DCA61D"/>
    <w:rsid w:val="15FDE661"/>
    <w:rsid w:val="193E65F2"/>
    <w:rsid w:val="1B7B9F47"/>
    <w:rsid w:val="1BCA1CDC"/>
    <w:rsid w:val="2127273C"/>
    <w:rsid w:val="243DC512"/>
    <w:rsid w:val="259A9C05"/>
    <w:rsid w:val="25B13B51"/>
    <w:rsid w:val="26FDD936"/>
    <w:rsid w:val="2733A86F"/>
    <w:rsid w:val="2AE3085A"/>
    <w:rsid w:val="2D8453A2"/>
    <w:rsid w:val="2EA79B87"/>
    <w:rsid w:val="32BCA03B"/>
    <w:rsid w:val="340CD012"/>
    <w:rsid w:val="36A9513B"/>
    <w:rsid w:val="37F6971A"/>
    <w:rsid w:val="3A284038"/>
    <w:rsid w:val="3D34F697"/>
    <w:rsid w:val="468E7FED"/>
    <w:rsid w:val="4A67D712"/>
    <w:rsid w:val="4ADB797B"/>
    <w:rsid w:val="4B521C17"/>
    <w:rsid w:val="4C05CA81"/>
    <w:rsid w:val="4D9607A4"/>
    <w:rsid w:val="4FF459BE"/>
    <w:rsid w:val="546FDCBC"/>
    <w:rsid w:val="54E17CAC"/>
    <w:rsid w:val="5598FBF7"/>
    <w:rsid w:val="587FDA28"/>
    <w:rsid w:val="594B7381"/>
    <w:rsid w:val="59C03894"/>
    <w:rsid w:val="59C3A105"/>
    <w:rsid w:val="5B8D97F2"/>
    <w:rsid w:val="5CC8BB1A"/>
    <w:rsid w:val="5D4901D9"/>
    <w:rsid w:val="5EB126F4"/>
    <w:rsid w:val="60CC0EE8"/>
    <w:rsid w:val="6263937B"/>
    <w:rsid w:val="674E529B"/>
    <w:rsid w:val="679F810E"/>
    <w:rsid w:val="68994AE6"/>
    <w:rsid w:val="6A721FAD"/>
    <w:rsid w:val="6DF81491"/>
    <w:rsid w:val="7024ED5E"/>
    <w:rsid w:val="72E5036B"/>
    <w:rsid w:val="752E80B3"/>
    <w:rsid w:val="792EDDE6"/>
    <w:rsid w:val="7AA698E0"/>
    <w:rsid w:val="7DC34145"/>
    <w:rsid w:val="7F4A03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C5768"/>
  <w15:chartTrackingRefBased/>
  <w15:docId w15:val="{D3C265FD-9665-47B6-93AA-B1C0C012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ookshelf Symbol 7" w:hAnsi="Bookshelf Symbol 7"/>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1"/>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1/relationships/people" Target="peop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3" ma:contentTypeDescription="Een nieuw document maken." ma:contentTypeScope="" ma:versionID="0a21524423a6981c7d4427e55ed732d6">
  <xsd:schema xmlns:xsd="http://www.w3.org/2001/XMLSchema" xmlns:xs="http://www.w3.org/2001/XMLSchema" xmlns:p="http://schemas.microsoft.com/office/2006/metadata/properties" xmlns:ns3="23285247-5b94-4057-8b28-b4824327724c" xmlns:ns4="96373905-17c0-48e9-a56b-c0de344080ac" targetNamespace="http://schemas.microsoft.com/office/2006/metadata/properties" ma:root="true" ma:fieldsID="c2858000279c61e4fbfa0beea2202c7c" ns3:_="" ns4:_="">
    <xsd:import namespace="23285247-5b94-4057-8b28-b4824327724c"/>
    <xsd:import namespace="96373905-17c0-48e9-a56b-c0de34408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E12B0-E06C-4E26-84C9-EC9458DC2450}">
  <ds:schemaRefs>
    <ds:schemaRef ds:uri="http://schemas.microsoft.com/sharepoint/v3/contenttype/forms"/>
  </ds:schemaRefs>
</ds:datastoreItem>
</file>

<file path=customXml/itemProps2.xml><?xml version="1.0" encoding="utf-8"?>
<ds:datastoreItem xmlns:ds="http://schemas.openxmlformats.org/officeDocument/2006/customXml" ds:itemID="{BB45B280-9E8A-465D-9C7E-4E723F7FB21D}">
  <ds:schemaRefs>
    <ds:schemaRef ds:uri="http://schemas.openxmlformats.org/officeDocument/2006/bibliography"/>
  </ds:schemaRefs>
</ds:datastoreItem>
</file>

<file path=customXml/itemProps3.xml><?xml version="1.0" encoding="utf-8"?>
<ds:datastoreItem xmlns:ds="http://schemas.openxmlformats.org/officeDocument/2006/customXml" ds:itemID="{DC695BF0-0094-4F37-BACD-28494B3E9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85247-5b94-4057-8b28-b4824327724c"/>
    <ds:schemaRef ds:uri="96373905-17c0-48e9-a56b-c0de3440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B816FD2-3413-430A-9C9C-5C0DFAA263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672</Words>
  <Characters>3698</Characters>
  <Application>Microsoft Office Word</Application>
  <DocSecurity>0</DocSecurity>
  <Lines>30</Lines>
  <Paragraphs>8</Paragraphs>
  <ScaleCrop>false</ScaleCrop>
  <Company>Provincie Noord-Brabant</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Beerendonk</dc:creator>
  <cp:keywords/>
  <dc:description/>
  <cp:lastModifiedBy>Joep Verhoeven | Cleverland</cp:lastModifiedBy>
  <cp:revision>3</cp:revision>
  <dcterms:created xsi:type="dcterms:W3CDTF">2021-01-12T09:35:00Z</dcterms:created>
  <dcterms:modified xsi:type="dcterms:W3CDTF">2021-01-12T09:35:00Z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0x010100CA17BD4B76F3564DB91D3063E5B459EE</vt:lpwstr>
  </property>
</Properties>
</file>