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C743F8" w14:textId="77777777" w:rsidR="004114E6" w:rsidRPr="001455C0" w:rsidRDefault="004114E6" w:rsidP="004114E6">
      <w:pPr>
        <w:jc w:val="both"/>
        <w:rPr>
          <w:b/>
          <w:sz w:val="20"/>
          <w:szCs w:val="20"/>
        </w:rPr>
      </w:pPr>
      <w:r w:rsidRPr="001455C0">
        <w:rPr>
          <w:b/>
          <w:sz w:val="20"/>
          <w:szCs w:val="20"/>
        </w:rPr>
        <w:t xml:space="preserve">Bijlage </w:t>
      </w:r>
      <w:r>
        <w:rPr>
          <w:b/>
          <w:sz w:val="20"/>
          <w:szCs w:val="20"/>
        </w:rPr>
        <w:t>2.</w:t>
      </w:r>
      <w:r w:rsidRPr="001455C0">
        <w:rPr>
          <w:b/>
          <w:sz w:val="20"/>
          <w:szCs w:val="20"/>
        </w:rPr>
        <w:tab/>
      </w:r>
      <w:r>
        <w:rPr>
          <w:b/>
          <w:sz w:val="20"/>
          <w:szCs w:val="20"/>
        </w:rPr>
        <w:t>Uitwerking outputheffing</w:t>
      </w:r>
    </w:p>
    <w:p w14:paraId="118761C1" w14:textId="77777777" w:rsidR="004114E6" w:rsidRPr="0046266F" w:rsidRDefault="004114E6" w:rsidP="004114E6">
      <w:pPr>
        <w:spacing w:after="0" w:line="276" w:lineRule="auto"/>
        <w:contextualSpacing/>
        <w:jc w:val="both"/>
        <w:rPr>
          <w:sz w:val="20"/>
          <w:szCs w:val="20"/>
        </w:rPr>
      </w:pPr>
      <w:r>
        <w:rPr>
          <w:sz w:val="20"/>
          <w:szCs w:val="20"/>
        </w:rPr>
        <w:t xml:space="preserve">Als de door de Exploitant geleverde prestaties niet voldoen aan specifieke contractvoorwaarden is de Gemeente gerechtigd om een outputheffing op te leggen (malus). Deze outputheffing doet niets af aan de verplichting van de Exploitant om te voldoen aan de voorwaarden van de Exploitatieovereenkomst, de Aanbestedingsleidraad, de Huurovereenkomst en de </w:t>
      </w:r>
      <w:r w:rsidRPr="0046266F">
        <w:rPr>
          <w:sz w:val="20"/>
          <w:szCs w:val="20"/>
        </w:rPr>
        <w:t xml:space="preserve">Inschrijving. Als aan specifieke voorwaarden wordt voldaan wordt een bonus uitgekeerd. </w:t>
      </w:r>
    </w:p>
    <w:p w14:paraId="11BDE8BB" w14:textId="77777777" w:rsidR="004114E6" w:rsidRDefault="004114E6" w:rsidP="004114E6">
      <w:pPr>
        <w:spacing w:after="0" w:line="276" w:lineRule="auto"/>
        <w:contextualSpacing/>
        <w:jc w:val="both"/>
        <w:rPr>
          <w:sz w:val="20"/>
          <w:szCs w:val="20"/>
        </w:rPr>
      </w:pPr>
    </w:p>
    <w:p w14:paraId="3D960994" w14:textId="77777777" w:rsidR="004114E6" w:rsidRDefault="004114E6" w:rsidP="004114E6">
      <w:pPr>
        <w:spacing w:after="0" w:line="276" w:lineRule="auto"/>
        <w:contextualSpacing/>
        <w:jc w:val="both"/>
        <w:rPr>
          <w:sz w:val="20"/>
          <w:szCs w:val="20"/>
        </w:rPr>
      </w:pPr>
      <w:r w:rsidRPr="009A400E">
        <w:rPr>
          <w:sz w:val="20"/>
          <w:szCs w:val="20"/>
        </w:rPr>
        <w:t xml:space="preserve">Over de wijze van gegevensverstrekking en controle zullen </w:t>
      </w:r>
      <w:r>
        <w:rPr>
          <w:sz w:val="20"/>
          <w:szCs w:val="20"/>
        </w:rPr>
        <w:t>Gemeente</w:t>
      </w:r>
      <w:r w:rsidRPr="009A400E">
        <w:rPr>
          <w:sz w:val="20"/>
          <w:szCs w:val="20"/>
        </w:rPr>
        <w:t xml:space="preserve"> en Exploitant nadere en zoveel mogelijk werkbare afspraken maken.</w:t>
      </w:r>
      <w:r>
        <w:rPr>
          <w:sz w:val="20"/>
          <w:szCs w:val="20"/>
        </w:rPr>
        <w:t xml:space="preserve"> </w:t>
      </w:r>
    </w:p>
    <w:p w14:paraId="3FFA3CB8" w14:textId="0DEB90D5" w:rsidR="004114E6" w:rsidRDefault="004114E6" w:rsidP="004114E6">
      <w:pPr>
        <w:spacing w:after="0" w:line="276" w:lineRule="auto"/>
        <w:contextualSpacing/>
        <w:jc w:val="both"/>
        <w:rPr>
          <w:sz w:val="20"/>
          <w:szCs w:val="20"/>
        </w:rPr>
      </w:pPr>
      <w:r>
        <w:rPr>
          <w:sz w:val="20"/>
          <w:szCs w:val="20"/>
        </w:rPr>
        <w:t xml:space="preserve">De maximale outputheffing is gesteld op </w:t>
      </w:r>
      <w:r w:rsidRPr="00342190">
        <w:rPr>
          <w:sz w:val="20"/>
          <w:szCs w:val="20"/>
        </w:rPr>
        <w:t>€ 20.000,-</w:t>
      </w:r>
      <w:r>
        <w:rPr>
          <w:sz w:val="20"/>
          <w:szCs w:val="20"/>
        </w:rPr>
        <w:t xml:space="preserve"> per jaar voor het gemeentelijk zwembad te Hoensbroek en € 10.00</w:t>
      </w:r>
      <w:ins w:id="0" w:author="Laura de Gooyert" w:date="2020-11-25T12:54:00Z">
        <w:r w:rsidR="00F52FCF">
          <w:rPr>
            <w:sz w:val="20"/>
            <w:szCs w:val="20"/>
          </w:rPr>
          <w:t>0</w:t>
        </w:r>
      </w:ins>
      <w:r>
        <w:rPr>
          <w:sz w:val="20"/>
          <w:szCs w:val="20"/>
        </w:rPr>
        <w:t xml:space="preserve"> per jaar voor het Centrumbad</w:t>
      </w:r>
      <w:r w:rsidRPr="0084304C">
        <w:rPr>
          <w:sz w:val="20"/>
          <w:szCs w:val="20"/>
        </w:rPr>
        <w:t>. Indexering</w:t>
      </w:r>
      <w:r w:rsidRPr="009A400E">
        <w:rPr>
          <w:sz w:val="20"/>
          <w:szCs w:val="20"/>
        </w:rPr>
        <w:t xml:space="preserve"> wordt hierop niet toegepast.</w:t>
      </w:r>
      <w:r>
        <w:rPr>
          <w:sz w:val="20"/>
          <w:szCs w:val="20"/>
        </w:rPr>
        <w:t xml:space="preserve"> Voor zover outputheffing wordt vastgesteld, wordt deze door de Gemeente in mindering gebracht op de volgende betaling van de exploitatiebijdrage. De Gemeente heeft te allen tijde het recht om ieder jaar, bij een tekortkoming in de output gedurende dat jaar, de navolgende heffing op te leggen aan de Exploitant. Voor ieder criterium kan ieder jaar de afzonderlijke heffing worden opgelegd.</w:t>
      </w:r>
    </w:p>
    <w:p w14:paraId="7DF84365" w14:textId="77777777" w:rsidR="004114E6" w:rsidRDefault="004114E6" w:rsidP="004114E6">
      <w:pPr>
        <w:spacing w:after="0" w:line="276" w:lineRule="auto"/>
        <w:contextualSpacing/>
        <w:jc w:val="both"/>
        <w:rPr>
          <w:sz w:val="20"/>
          <w:szCs w:val="20"/>
        </w:rPr>
      </w:pPr>
    </w:p>
    <w:tbl>
      <w:tblPr>
        <w:tblStyle w:val="Onopgemaaktetabel3"/>
        <w:tblW w:w="0" w:type="auto"/>
        <w:tblInd w:w="0" w:type="dxa"/>
        <w:tblLook w:val="04A0" w:firstRow="1" w:lastRow="0" w:firstColumn="1" w:lastColumn="0" w:noHBand="0" w:noVBand="1"/>
      </w:tblPr>
      <w:tblGrid>
        <w:gridCol w:w="2377"/>
        <w:gridCol w:w="1366"/>
        <w:gridCol w:w="1367"/>
        <w:gridCol w:w="1365"/>
        <w:gridCol w:w="1366"/>
      </w:tblGrid>
      <w:tr w:rsidR="004114E6" w:rsidRPr="00342190" w14:paraId="4E47B63A" w14:textId="77777777" w:rsidTr="00A633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77" w:type="dxa"/>
            <w:tcBorders>
              <w:top w:val="nil"/>
              <w:left w:val="nil"/>
            </w:tcBorders>
          </w:tcPr>
          <w:p w14:paraId="383E70C1" w14:textId="77777777" w:rsidR="004114E6" w:rsidRPr="00342190" w:rsidRDefault="004114E6" w:rsidP="00A6330D">
            <w:pPr>
              <w:spacing w:line="276" w:lineRule="auto"/>
              <w:jc w:val="both"/>
              <w:rPr>
                <w:sz w:val="20"/>
                <w:szCs w:val="20"/>
              </w:rPr>
            </w:pPr>
          </w:p>
        </w:tc>
        <w:tc>
          <w:tcPr>
            <w:tcW w:w="2733" w:type="dxa"/>
            <w:gridSpan w:val="2"/>
            <w:tcBorders>
              <w:top w:val="nil"/>
              <w:left w:val="nil"/>
              <w:right w:val="nil"/>
            </w:tcBorders>
            <w:hideMark/>
          </w:tcPr>
          <w:p w14:paraId="4E7867B7" w14:textId="77777777" w:rsidR="004114E6" w:rsidRPr="00342190" w:rsidRDefault="004114E6" w:rsidP="00A6330D">
            <w:pPr>
              <w:spacing w:line="276"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342190">
              <w:rPr>
                <w:sz w:val="20"/>
                <w:szCs w:val="20"/>
              </w:rPr>
              <w:t>maximale Malus PER JAAR</w:t>
            </w:r>
          </w:p>
        </w:tc>
        <w:tc>
          <w:tcPr>
            <w:tcW w:w="2731" w:type="dxa"/>
            <w:gridSpan w:val="2"/>
            <w:tcBorders>
              <w:top w:val="nil"/>
              <w:left w:val="nil"/>
              <w:right w:val="nil"/>
            </w:tcBorders>
            <w:hideMark/>
          </w:tcPr>
          <w:p w14:paraId="7C2FBBE2" w14:textId="77777777" w:rsidR="004114E6" w:rsidRPr="00342190" w:rsidRDefault="004114E6" w:rsidP="00A6330D">
            <w:pPr>
              <w:spacing w:line="276"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342190">
              <w:rPr>
                <w:sz w:val="20"/>
                <w:szCs w:val="20"/>
              </w:rPr>
              <w:t>MAXIMALE Bonus PER JAAR</w:t>
            </w:r>
          </w:p>
        </w:tc>
      </w:tr>
      <w:tr w:rsidR="004114E6" w:rsidRPr="00342190" w14:paraId="2C9A8833" w14:textId="77777777" w:rsidTr="00A633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7" w:type="dxa"/>
            <w:tcBorders>
              <w:top w:val="nil"/>
              <w:left w:val="nil"/>
            </w:tcBorders>
          </w:tcPr>
          <w:p w14:paraId="3026A2EB" w14:textId="77777777" w:rsidR="004114E6" w:rsidRPr="00342190" w:rsidRDefault="004114E6" w:rsidP="00A6330D">
            <w:pPr>
              <w:spacing w:line="276" w:lineRule="auto"/>
              <w:jc w:val="both"/>
              <w:rPr>
                <w:sz w:val="20"/>
                <w:szCs w:val="20"/>
              </w:rPr>
            </w:pPr>
          </w:p>
        </w:tc>
        <w:tc>
          <w:tcPr>
            <w:tcW w:w="1366" w:type="dxa"/>
            <w:tcBorders>
              <w:top w:val="nil"/>
              <w:left w:val="nil"/>
              <w:right w:val="nil"/>
            </w:tcBorders>
          </w:tcPr>
          <w:p w14:paraId="5544CEA9" w14:textId="77777777" w:rsidR="004114E6" w:rsidRPr="00342190" w:rsidRDefault="004114E6" w:rsidP="00A6330D">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gemeentelijk zwembad te Hoensbroek</w:t>
            </w:r>
          </w:p>
        </w:tc>
        <w:tc>
          <w:tcPr>
            <w:tcW w:w="1367" w:type="dxa"/>
            <w:tcBorders>
              <w:top w:val="nil"/>
              <w:left w:val="nil"/>
              <w:right w:val="nil"/>
            </w:tcBorders>
          </w:tcPr>
          <w:p w14:paraId="4BB91990" w14:textId="77777777" w:rsidR="004114E6" w:rsidRPr="00342190" w:rsidRDefault="004114E6" w:rsidP="00A6330D">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42190">
              <w:rPr>
                <w:sz w:val="20"/>
                <w:szCs w:val="20"/>
              </w:rPr>
              <w:t>Centrumbad</w:t>
            </w:r>
          </w:p>
        </w:tc>
        <w:tc>
          <w:tcPr>
            <w:tcW w:w="1365" w:type="dxa"/>
            <w:tcBorders>
              <w:top w:val="nil"/>
              <w:left w:val="nil"/>
              <w:right w:val="nil"/>
            </w:tcBorders>
          </w:tcPr>
          <w:p w14:paraId="17167FEF" w14:textId="77777777" w:rsidR="004114E6" w:rsidRPr="00342190" w:rsidRDefault="004114E6" w:rsidP="00A6330D">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gemeentelijk zwembad te Hoensbroek</w:t>
            </w:r>
          </w:p>
        </w:tc>
        <w:tc>
          <w:tcPr>
            <w:tcW w:w="1366" w:type="dxa"/>
            <w:tcBorders>
              <w:top w:val="nil"/>
              <w:left w:val="nil"/>
              <w:right w:val="nil"/>
            </w:tcBorders>
          </w:tcPr>
          <w:p w14:paraId="5536A666" w14:textId="77777777" w:rsidR="004114E6" w:rsidRPr="00342190" w:rsidRDefault="004114E6" w:rsidP="00A6330D">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42190">
              <w:rPr>
                <w:sz w:val="20"/>
                <w:szCs w:val="20"/>
              </w:rPr>
              <w:t>Centrumbad</w:t>
            </w:r>
          </w:p>
        </w:tc>
      </w:tr>
      <w:tr w:rsidR="004114E6" w:rsidRPr="00342190" w14:paraId="425C406A" w14:textId="77777777" w:rsidTr="00A6330D">
        <w:tc>
          <w:tcPr>
            <w:cnfStyle w:val="001000000000" w:firstRow="0" w:lastRow="0" w:firstColumn="1" w:lastColumn="0" w:oddVBand="0" w:evenVBand="0" w:oddHBand="0" w:evenHBand="0" w:firstRowFirstColumn="0" w:firstRowLastColumn="0" w:lastRowFirstColumn="0" w:lastRowLastColumn="0"/>
            <w:tcW w:w="2377" w:type="dxa"/>
            <w:tcBorders>
              <w:top w:val="nil"/>
              <w:left w:val="nil"/>
              <w:bottom w:val="nil"/>
            </w:tcBorders>
            <w:hideMark/>
          </w:tcPr>
          <w:p w14:paraId="3F67CAA5" w14:textId="77777777" w:rsidR="004114E6" w:rsidRPr="00342190" w:rsidRDefault="004114E6" w:rsidP="00A6330D">
            <w:pPr>
              <w:spacing w:line="276" w:lineRule="auto"/>
              <w:jc w:val="both"/>
              <w:rPr>
                <w:b w:val="0"/>
                <w:sz w:val="20"/>
                <w:szCs w:val="20"/>
              </w:rPr>
            </w:pPr>
            <w:r w:rsidRPr="00342190">
              <w:rPr>
                <w:b w:val="0"/>
                <w:sz w:val="20"/>
                <w:szCs w:val="20"/>
              </w:rPr>
              <w:t>Schoonmaak</w:t>
            </w:r>
          </w:p>
        </w:tc>
        <w:tc>
          <w:tcPr>
            <w:tcW w:w="2733" w:type="dxa"/>
            <w:gridSpan w:val="2"/>
            <w:hideMark/>
          </w:tcPr>
          <w:p w14:paraId="0BD5E5AD" w14:textId="77777777" w:rsidR="004114E6" w:rsidRPr="00342190" w:rsidRDefault="004114E6" w:rsidP="00A6330D">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42190">
              <w:rPr>
                <w:sz w:val="20"/>
                <w:szCs w:val="20"/>
              </w:rPr>
              <w:t>€ 5.000                  € 2.500</w:t>
            </w:r>
          </w:p>
        </w:tc>
        <w:tc>
          <w:tcPr>
            <w:tcW w:w="2731" w:type="dxa"/>
            <w:gridSpan w:val="2"/>
            <w:hideMark/>
          </w:tcPr>
          <w:p w14:paraId="27D8C723" w14:textId="77777777" w:rsidR="004114E6" w:rsidRPr="00342190" w:rsidRDefault="004114E6" w:rsidP="00A6330D">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42190">
              <w:rPr>
                <w:sz w:val="20"/>
                <w:szCs w:val="20"/>
              </w:rPr>
              <w:t>-</w:t>
            </w:r>
          </w:p>
        </w:tc>
      </w:tr>
      <w:tr w:rsidR="004114E6" w:rsidRPr="00342190" w14:paraId="5DE52791" w14:textId="77777777" w:rsidTr="00A633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7" w:type="dxa"/>
            <w:tcBorders>
              <w:top w:val="nil"/>
              <w:left w:val="nil"/>
              <w:bottom w:val="nil"/>
            </w:tcBorders>
            <w:hideMark/>
          </w:tcPr>
          <w:p w14:paraId="681FECE9" w14:textId="77777777" w:rsidR="004114E6" w:rsidRPr="00342190" w:rsidRDefault="004114E6" w:rsidP="00A6330D">
            <w:pPr>
              <w:spacing w:line="276" w:lineRule="auto"/>
              <w:jc w:val="both"/>
              <w:rPr>
                <w:b w:val="0"/>
                <w:sz w:val="20"/>
                <w:szCs w:val="20"/>
              </w:rPr>
            </w:pPr>
            <w:r w:rsidRPr="00342190">
              <w:rPr>
                <w:b w:val="0"/>
                <w:sz w:val="20"/>
                <w:szCs w:val="20"/>
              </w:rPr>
              <w:t>Klanttevredenheid</w:t>
            </w:r>
          </w:p>
        </w:tc>
        <w:tc>
          <w:tcPr>
            <w:tcW w:w="2733" w:type="dxa"/>
            <w:gridSpan w:val="2"/>
            <w:hideMark/>
          </w:tcPr>
          <w:p w14:paraId="2BD08EA6" w14:textId="77777777" w:rsidR="004114E6" w:rsidRPr="00342190" w:rsidRDefault="004114E6" w:rsidP="00A6330D">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42190">
              <w:rPr>
                <w:sz w:val="20"/>
                <w:szCs w:val="20"/>
              </w:rPr>
              <w:t>€ 5.000                  € 2.500</w:t>
            </w:r>
          </w:p>
        </w:tc>
        <w:tc>
          <w:tcPr>
            <w:tcW w:w="2731" w:type="dxa"/>
            <w:gridSpan w:val="2"/>
            <w:hideMark/>
          </w:tcPr>
          <w:p w14:paraId="7AFD2E46" w14:textId="77777777" w:rsidR="004114E6" w:rsidRPr="00342190" w:rsidRDefault="004114E6" w:rsidP="00A6330D">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42190">
              <w:rPr>
                <w:sz w:val="20"/>
                <w:szCs w:val="20"/>
              </w:rPr>
              <w:t>€ 5.000                  € 2.500</w:t>
            </w:r>
          </w:p>
        </w:tc>
      </w:tr>
      <w:tr w:rsidR="004114E6" w:rsidRPr="00342190" w14:paraId="50EAD1F4" w14:textId="77777777" w:rsidTr="00A6330D">
        <w:tc>
          <w:tcPr>
            <w:cnfStyle w:val="001000000000" w:firstRow="0" w:lastRow="0" w:firstColumn="1" w:lastColumn="0" w:oddVBand="0" w:evenVBand="0" w:oddHBand="0" w:evenHBand="0" w:firstRowFirstColumn="0" w:firstRowLastColumn="0" w:lastRowFirstColumn="0" w:lastRowLastColumn="0"/>
            <w:tcW w:w="2377" w:type="dxa"/>
            <w:tcBorders>
              <w:top w:val="nil"/>
              <w:left w:val="nil"/>
              <w:bottom w:val="nil"/>
            </w:tcBorders>
          </w:tcPr>
          <w:p w14:paraId="3B2BD47F" w14:textId="77777777" w:rsidR="004114E6" w:rsidRPr="00342190" w:rsidRDefault="004114E6" w:rsidP="00A6330D">
            <w:pPr>
              <w:spacing w:line="276" w:lineRule="auto"/>
              <w:jc w:val="both"/>
              <w:rPr>
                <w:b w:val="0"/>
                <w:bCs w:val="0"/>
                <w:sz w:val="20"/>
                <w:szCs w:val="20"/>
              </w:rPr>
            </w:pPr>
            <w:r w:rsidRPr="00342190">
              <w:rPr>
                <w:b w:val="0"/>
                <w:bCs w:val="0"/>
                <w:sz w:val="20"/>
                <w:szCs w:val="20"/>
              </w:rPr>
              <w:t>onderhoud</w:t>
            </w:r>
          </w:p>
        </w:tc>
        <w:tc>
          <w:tcPr>
            <w:tcW w:w="2733" w:type="dxa"/>
            <w:gridSpan w:val="2"/>
          </w:tcPr>
          <w:p w14:paraId="1B83D86B" w14:textId="77777777" w:rsidR="004114E6" w:rsidRPr="00342190" w:rsidRDefault="004114E6" w:rsidP="00A6330D">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42190">
              <w:rPr>
                <w:sz w:val="20"/>
                <w:szCs w:val="20"/>
              </w:rPr>
              <w:t>€ 5.000                  € 2.500</w:t>
            </w:r>
          </w:p>
        </w:tc>
        <w:tc>
          <w:tcPr>
            <w:tcW w:w="2731" w:type="dxa"/>
            <w:gridSpan w:val="2"/>
          </w:tcPr>
          <w:p w14:paraId="2C1230E7" w14:textId="77777777" w:rsidR="004114E6" w:rsidRPr="00342190" w:rsidRDefault="004114E6" w:rsidP="00A6330D">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42190">
              <w:rPr>
                <w:sz w:val="20"/>
                <w:szCs w:val="20"/>
              </w:rPr>
              <w:t>-</w:t>
            </w:r>
          </w:p>
        </w:tc>
      </w:tr>
      <w:tr w:rsidR="004114E6" w:rsidRPr="00342190" w14:paraId="33C5C1B4" w14:textId="77777777" w:rsidTr="00A633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7" w:type="dxa"/>
            <w:tcBorders>
              <w:top w:val="nil"/>
              <w:left w:val="nil"/>
              <w:bottom w:val="nil"/>
            </w:tcBorders>
            <w:hideMark/>
          </w:tcPr>
          <w:p w14:paraId="5B8554C8" w14:textId="77777777" w:rsidR="004114E6" w:rsidRPr="00342190" w:rsidRDefault="004114E6" w:rsidP="00A6330D">
            <w:pPr>
              <w:spacing w:line="276" w:lineRule="auto"/>
              <w:jc w:val="both"/>
              <w:rPr>
                <w:b w:val="0"/>
                <w:sz w:val="20"/>
                <w:szCs w:val="20"/>
              </w:rPr>
            </w:pPr>
            <w:r w:rsidRPr="00342190">
              <w:rPr>
                <w:b w:val="0"/>
                <w:sz w:val="20"/>
                <w:szCs w:val="20"/>
              </w:rPr>
              <w:t>KEURMERK</w:t>
            </w:r>
          </w:p>
        </w:tc>
        <w:tc>
          <w:tcPr>
            <w:tcW w:w="2733" w:type="dxa"/>
            <w:gridSpan w:val="2"/>
            <w:hideMark/>
          </w:tcPr>
          <w:p w14:paraId="25126003" w14:textId="77777777" w:rsidR="004114E6" w:rsidRPr="00342190" w:rsidRDefault="004114E6" w:rsidP="00A6330D">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42190">
              <w:rPr>
                <w:sz w:val="20"/>
                <w:szCs w:val="20"/>
              </w:rPr>
              <w:t>€ 5.000                  € 2.500</w:t>
            </w:r>
          </w:p>
        </w:tc>
        <w:tc>
          <w:tcPr>
            <w:tcW w:w="2731" w:type="dxa"/>
            <w:gridSpan w:val="2"/>
            <w:hideMark/>
          </w:tcPr>
          <w:p w14:paraId="4CFA2762" w14:textId="77777777" w:rsidR="004114E6" w:rsidRPr="00342190" w:rsidRDefault="004114E6" w:rsidP="00A6330D">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42190">
              <w:rPr>
                <w:sz w:val="20"/>
                <w:szCs w:val="20"/>
              </w:rPr>
              <w:t>-</w:t>
            </w:r>
          </w:p>
        </w:tc>
      </w:tr>
      <w:tr w:rsidR="004114E6" w:rsidRPr="00342190" w14:paraId="642AFE43" w14:textId="77777777" w:rsidTr="00A6330D">
        <w:tc>
          <w:tcPr>
            <w:cnfStyle w:val="001000000000" w:firstRow="0" w:lastRow="0" w:firstColumn="1" w:lastColumn="0" w:oddVBand="0" w:evenVBand="0" w:oddHBand="0" w:evenHBand="0" w:firstRowFirstColumn="0" w:firstRowLastColumn="0" w:lastRowFirstColumn="0" w:lastRowLastColumn="0"/>
            <w:tcW w:w="2377" w:type="dxa"/>
            <w:tcBorders>
              <w:top w:val="nil"/>
              <w:left w:val="nil"/>
              <w:bottom w:val="nil"/>
            </w:tcBorders>
            <w:hideMark/>
          </w:tcPr>
          <w:p w14:paraId="44A4EDD5" w14:textId="77777777" w:rsidR="004114E6" w:rsidRPr="00342190" w:rsidRDefault="004114E6" w:rsidP="00A6330D">
            <w:pPr>
              <w:spacing w:line="276" w:lineRule="auto"/>
              <w:jc w:val="both"/>
              <w:rPr>
                <w:sz w:val="20"/>
                <w:szCs w:val="20"/>
              </w:rPr>
            </w:pPr>
            <w:r w:rsidRPr="00342190">
              <w:rPr>
                <w:sz w:val="20"/>
                <w:szCs w:val="20"/>
              </w:rPr>
              <w:t>Totaal</w:t>
            </w:r>
          </w:p>
        </w:tc>
        <w:tc>
          <w:tcPr>
            <w:tcW w:w="2733" w:type="dxa"/>
            <w:gridSpan w:val="2"/>
            <w:hideMark/>
          </w:tcPr>
          <w:p w14:paraId="0644DD3F" w14:textId="77777777" w:rsidR="004114E6" w:rsidRPr="00342190" w:rsidRDefault="004114E6" w:rsidP="00A6330D">
            <w:pPr>
              <w:spacing w:line="276" w:lineRule="auto"/>
              <w:jc w:val="both"/>
              <w:cnfStyle w:val="000000000000" w:firstRow="0" w:lastRow="0" w:firstColumn="0" w:lastColumn="0" w:oddVBand="0" w:evenVBand="0" w:oddHBand="0" w:evenHBand="0" w:firstRowFirstColumn="0" w:firstRowLastColumn="0" w:lastRowFirstColumn="0" w:lastRowLastColumn="0"/>
              <w:rPr>
                <w:b/>
                <w:bCs/>
                <w:sz w:val="20"/>
                <w:szCs w:val="20"/>
              </w:rPr>
            </w:pPr>
            <w:r w:rsidRPr="00342190">
              <w:rPr>
                <w:b/>
                <w:bCs/>
                <w:sz w:val="20"/>
                <w:szCs w:val="20"/>
              </w:rPr>
              <w:t>€ 20.000                € 10.000</w:t>
            </w:r>
          </w:p>
        </w:tc>
        <w:tc>
          <w:tcPr>
            <w:tcW w:w="2731" w:type="dxa"/>
            <w:gridSpan w:val="2"/>
          </w:tcPr>
          <w:p w14:paraId="1AE87DB3" w14:textId="77777777" w:rsidR="004114E6" w:rsidRPr="00342190" w:rsidRDefault="004114E6" w:rsidP="00A6330D">
            <w:pPr>
              <w:spacing w:line="276" w:lineRule="auto"/>
              <w:jc w:val="both"/>
              <w:cnfStyle w:val="000000000000" w:firstRow="0" w:lastRow="0" w:firstColumn="0" w:lastColumn="0" w:oddVBand="0" w:evenVBand="0" w:oddHBand="0" w:evenHBand="0" w:firstRowFirstColumn="0" w:firstRowLastColumn="0" w:lastRowFirstColumn="0" w:lastRowLastColumn="0"/>
              <w:rPr>
                <w:b/>
                <w:sz w:val="20"/>
                <w:szCs w:val="20"/>
              </w:rPr>
            </w:pPr>
          </w:p>
        </w:tc>
      </w:tr>
    </w:tbl>
    <w:p w14:paraId="6069400E" w14:textId="77777777" w:rsidR="004114E6" w:rsidRDefault="004114E6" w:rsidP="004114E6">
      <w:pPr>
        <w:spacing w:after="0" w:line="276" w:lineRule="auto"/>
        <w:jc w:val="both"/>
        <w:rPr>
          <w:b/>
          <w:sz w:val="20"/>
          <w:szCs w:val="20"/>
        </w:rPr>
      </w:pPr>
    </w:p>
    <w:p w14:paraId="40CB529F" w14:textId="77777777" w:rsidR="004114E6" w:rsidRDefault="004114E6" w:rsidP="004114E6">
      <w:pPr>
        <w:spacing w:after="0"/>
        <w:rPr>
          <w:sz w:val="20"/>
          <w:szCs w:val="20"/>
          <w:u w:val="single"/>
        </w:rPr>
      </w:pPr>
      <w:r>
        <w:rPr>
          <w:sz w:val="20"/>
          <w:szCs w:val="20"/>
          <w:u w:val="single"/>
        </w:rPr>
        <w:t>Schoonmaak</w:t>
      </w:r>
    </w:p>
    <w:p w14:paraId="532D6910" w14:textId="77777777" w:rsidR="004114E6" w:rsidRDefault="004114E6" w:rsidP="004114E6">
      <w:pPr>
        <w:spacing w:after="0"/>
        <w:rPr>
          <w:sz w:val="20"/>
          <w:szCs w:val="20"/>
        </w:rPr>
      </w:pPr>
      <w:r w:rsidRPr="009A400E">
        <w:rPr>
          <w:sz w:val="20"/>
          <w:szCs w:val="20"/>
        </w:rPr>
        <w:t xml:space="preserve">Als </w:t>
      </w:r>
      <w:r>
        <w:rPr>
          <w:sz w:val="20"/>
          <w:szCs w:val="20"/>
        </w:rPr>
        <w:t>bij</w:t>
      </w:r>
      <w:r w:rsidRPr="009A400E">
        <w:rPr>
          <w:sz w:val="20"/>
          <w:szCs w:val="20"/>
        </w:rPr>
        <w:t xml:space="preserve"> </w:t>
      </w:r>
      <w:r>
        <w:rPr>
          <w:sz w:val="20"/>
          <w:szCs w:val="20"/>
        </w:rPr>
        <w:t>een</w:t>
      </w:r>
      <w:r w:rsidRPr="009A400E">
        <w:rPr>
          <w:sz w:val="20"/>
          <w:szCs w:val="20"/>
        </w:rPr>
        <w:t xml:space="preserve"> Schoonmaakcontrole een </w:t>
      </w:r>
      <w:r>
        <w:rPr>
          <w:sz w:val="20"/>
          <w:szCs w:val="20"/>
        </w:rPr>
        <w:t>groter aantal fouten wordt geconstateerd dan is toegestaan op basis van het afgesproken AQL</w:t>
      </w:r>
      <w:r w:rsidRPr="009A400E">
        <w:rPr>
          <w:sz w:val="20"/>
          <w:szCs w:val="20"/>
        </w:rPr>
        <w:t xml:space="preserve"> </w:t>
      </w:r>
      <w:r>
        <w:rPr>
          <w:sz w:val="20"/>
          <w:szCs w:val="20"/>
        </w:rPr>
        <w:t>(</w:t>
      </w:r>
      <w:r w:rsidRPr="005E0157">
        <w:rPr>
          <w:color w:val="000000" w:themeColor="text1"/>
          <w:sz w:val="20"/>
          <w:szCs w:val="20"/>
        </w:rPr>
        <w:t>7% met uitzondering van de sanitaire ruimten waar een AQL van 4%</w:t>
      </w:r>
      <w:r>
        <w:rPr>
          <w:color w:val="000000" w:themeColor="text1"/>
          <w:sz w:val="20"/>
          <w:szCs w:val="20"/>
        </w:rPr>
        <w:t xml:space="preserve"> geldt),</w:t>
      </w:r>
      <w:r w:rsidRPr="005E0157">
        <w:rPr>
          <w:color w:val="000000" w:themeColor="text1"/>
          <w:sz w:val="20"/>
          <w:szCs w:val="20"/>
        </w:rPr>
        <w:t xml:space="preserve"> </w:t>
      </w:r>
      <w:r>
        <w:rPr>
          <w:sz w:val="20"/>
          <w:szCs w:val="20"/>
        </w:rPr>
        <w:t xml:space="preserve">kan de maximale outputheffing opgelegd worden. </w:t>
      </w:r>
      <w:r w:rsidRPr="009A400E">
        <w:rPr>
          <w:sz w:val="20"/>
          <w:szCs w:val="20"/>
        </w:rPr>
        <w:t xml:space="preserve"> </w:t>
      </w:r>
    </w:p>
    <w:p w14:paraId="102479B6" w14:textId="77777777" w:rsidR="004114E6" w:rsidRPr="00342190" w:rsidRDefault="004114E6" w:rsidP="004114E6">
      <w:pPr>
        <w:spacing w:after="0"/>
        <w:rPr>
          <w:sz w:val="20"/>
          <w:szCs w:val="20"/>
          <w:u w:val="single"/>
        </w:rPr>
      </w:pPr>
    </w:p>
    <w:p w14:paraId="625DE7FF" w14:textId="77777777" w:rsidR="004114E6" w:rsidRPr="00342190" w:rsidRDefault="004114E6" w:rsidP="004114E6">
      <w:pPr>
        <w:spacing w:after="0"/>
        <w:rPr>
          <w:sz w:val="20"/>
          <w:szCs w:val="20"/>
          <w:u w:val="single"/>
        </w:rPr>
      </w:pPr>
      <w:r w:rsidRPr="00342190">
        <w:rPr>
          <w:sz w:val="20"/>
          <w:szCs w:val="20"/>
          <w:u w:val="single"/>
        </w:rPr>
        <w:t>Klanttevredenheid</w:t>
      </w:r>
    </w:p>
    <w:p w14:paraId="479A1A45" w14:textId="77777777" w:rsidR="004114E6" w:rsidRPr="00342190" w:rsidRDefault="004114E6" w:rsidP="004114E6">
      <w:pPr>
        <w:pStyle w:val="Lijstalinea"/>
        <w:numPr>
          <w:ilvl w:val="0"/>
          <w:numId w:val="1"/>
        </w:numPr>
        <w:spacing w:after="0" w:line="276" w:lineRule="auto"/>
        <w:jc w:val="both"/>
        <w:rPr>
          <w:sz w:val="20"/>
          <w:szCs w:val="20"/>
        </w:rPr>
      </w:pPr>
      <w:r w:rsidRPr="00342190">
        <w:rPr>
          <w:sz w:val="20"/>
          <w:szCs w:val="20"/>
        </w:rPr>
        <w:t xml:space="preserve">In geval de gemiddelde klanttevredenheid in enig jaar 8 of hoger is, ontvangt de exploitant een bonus ter hoogte van resp. € 5.000,- of € 2.500,-. </w:t>
      </w:r>
    </w:p>
    <w:p w14:paraId="7DEEB3D6" w14:textId="4A168C49" w:rsidR="004114E6" w:rsidRDefault="004114E6" w:rsidP="004114E6">
      <w:pPr>
        <w:pStyle w:val="Lijstalinea"/>
        <w:numPr>
          <w:ilvl w:val="0"/>
          <w:numId w:val="1"/>
        </w:numPr>
        <w:spacing w:after="0" w:line="276" w:lineRule="auto"/>
        <w:jc w:val="both"/>
        <w:rPr>
          <w:ins w:id="1" w:author="Laura de Gooyert" w:date="2020-11-25T12:57:00Z"/>
          <w:sz w:val="20"/>
          <w:szCs w:val="20"/>
        </w:rPr>
      </w:pPr>
      <w:r w:rsidRPr="00342190">
        <w:rPr>
          <w:sz w:val="20"/>
          <w:szCs w:val="20"/>
        </w:rPr>
        <w:t xml:space="preserve">In geval de gemiddelde klanttevredenheid in enig jaar - ingaand vanaf het tweede exploitatiejaar </w:t>
      </w:r>
      <w:r>
        <w:rPr>
          <w:sz w:val="20"/>
          <w:szCs w:val="20"/>
        </w:rPr>
        <w:t xml:space="preserve">na de renovatie </w:t>
      </w:r>
      <w:r w:rsidRPr="00342190">
        <w:rPr>
          <w:sz w:val="20"/>
          <w:szCs w:val="20"/>
        </w:rPr>
        <w:t xml:space="preserve">- lager is dan 6, </w:t>
      </w:r>
      <w:del w:id="2" w:author="Laura de Gooyert" w:date="2020-11-25T12:55:00Z">
        <w:r w:rsidRPr="00342190" w:rsidDel="00F52FCF">
          <w:rPr>
            <w:sz w:val="20"/>
            <w:szCs w:val="20"/>
          </w:rPr>
          <w:delText xml:space="preserve">en/of de klanttevredenheid na het tweede exploitatiejaar </w:delText>
        </w:r>
        <w:r w:rsidDel="00F52FCF">
          <w:rPr>
            <w:sz w:val="20"/>
            <w:szCs w:val="20"/>
          </w:rPr>
          <w:delText xml:space="preserve">na de renovatie </w:delText>
        </w:r>
        <w:r w:rsidRPr="00342190" w:rsidDel="00F52FCF">
          <w:rPr>
            <w:sz w:val="20"/>
            <w:szCs w:val="20"/>
          </w:rPr>
          <w:delText xml:space="preserve">op een individuele functie lager is dan 6, </w:delText>
        </w:r>
      </w:del>
      <w:r w:rsidRPr="00342190">
        <w:rPr>
          <w:sz w:val="20"/>
          <w:szCs w:val="20"/>
        </w:rPr>
        <w:t xml:space="preserve">ontvangt de Exploitant een boete ter hoogte van resp. € 5.000,- of € 2.500,-. </w:t>
      </w:r>
      <w:ins w:id="3" w:author="Laura de Gooyert" w:date="2020-11-25T12:55:00Z">
        <w:r w:rsidR="00F52FCF">
          <w:rPr>
            <w:sz w:val="20"/>
            <w:szCs w:val="20"/>
          </w:rPr>
          <w:t xml:space="preserve">In geval de </w:t>
        </w:r>
        <w:r w:rsidR="00F52FCF" w:rsidRPr="00342190">
          <w:rPr>
            <w:sz w:val="20"/>
            <w:szCs w:val="20"/>
          </w:rPr>
          <w:t xml:space="preserve">klanttevredenheid in enig jaar - ingaand vanaf het tweede exploitatiejaar </w:t>
        </w:r>
        <w:r w:rsidR="00F52FCF">
          <w:rPr>
            <w:sz w:val="20"/>
            <w:szCs w:val="20"/>
          </w:rPr>
          <w:t xml:space="preserve">na de renovatie </w:t>
        </w:r>
        <w:r w:rsidR="00F52FCF" w:rsidRPr="00342190">
          <w:rPr>
            <w:sz w:val="20"/>
            <w:szCs w:val="20"/>
          </w:rPr>
          <w:t>- op een individuele functie lager is dan 6,</w:t>
        </w:r>
      </w:ins>
      <w:ins w:id="4" w:author="Laura de Gooyert" w:date="2020-11-25T12:56:00Z">
        <w:r w:rsidR="00F52FCF">
          <w:rPr>
            <w:sz w:val="20"/>
            <w:szCs w:val="20"/>
          </w:rPr>
          <w:t xml:space="preserve"> ontvangt de Exploitant een boete </w:t>
        </w:r>
      </w:ins>
      <w:ins w:id="5" w:author="Laura de Gooyert" w:date="2020-11-25T12:58:00Z">
        <w:r w:rsidR="00F52FCF">
          <w:rPr>
            <w:sz w:val="20"/>
            <w:szCs w:val="20"/>
          </w:rPr>
          <w:t>ter hoogte van een percentage van de maximale boete, afhankelijk</w:t>
        </w:r>
      </w:ins>
      <w:ins w:id="6" w:author="Laura de Gooyert" w:date="2020-11-25T12:56:00Z">
        <w:r w:rsidR="00F52FCF">
          <w:rPr>
            <w:sz w:val="20"/>
            <w:szCs w:val="20"/>
          </w:rPr>
          <w:t xml:space="preserve"> van de hoogte van het cijfer</w:t>
        </w:r>
      </w:ins>
      <w:ins w:id="7" w:author="Laura de Gooyert" w:date="2020-11-25T12:57:00Z">
        <w:r w:rsidR="00F52FCF">
          <w:rPr>
            <w:sz w:val="20"/>
            <w:szCs w:val="20"/>
          </w:rPr>
          <w:t>;</w:t>
        </w:r>
      </w:ins>
    </w:p>
    <w:p w14:paraId="65ED2400" w14:textId="36076945" w:rsidR="00F52FCF" w:rsidRDefault="00F52FCF" w:rsidP="00F52FCF">
      <w:pPr>
        <w:pStyle w:val="Lijstalinea"/>
        <w:numPr>
          <w:ilvl w:val="1"/>
          <w:numId w:val="1"/>
        </w:numPr>
        <w:spacing w:after="0" w:line="276" w:lineRule="auto"/>
        <w:jc w:val="both"/>
        <w:rPr>
          <w:ins w:id="8" w:author="Laura de Gooyert" w:date="2020-11-25T12:57:00Z"/>
          <w:sz w:val="20"/>
          <w:szCs w:val="20"/>
        </w:rPr>
      </w:pPr>
      <w:ins w:id="9" w:author="Laura de Gooyert" w:date="2020-11-25T12:57:00Z">
        <w:r>
          <w:rPr>
            <w:sz w:val="20"/>
            <w:szCs w:val="20"/>
          </w:rPr>
          <w:t xml:space="preserve">Cijfer 5: </w:t>
        </w:r>
      </w:ins>
      <w:ins w:id="10" w:author="Laura de Gooyert" w:date="2020-11-25T12:59:00Z">
        <w:r>
          <w:rPr>
            <w:sz w:val="20"/>
            <w:szCs w:val="20"/>
          </w:rPr>
          <w:t>30% van de maximale boete</w:t>
        </w:r>
      </w:ins>
    </w:p>
    <w:p w14:paraId="7721174A" w14:textId="3CB281B2" w:rsidR="00F52FCF" w:rsidRDefault="00F52FCF" w:rsidP="00F52FCF">
      <w:pPr>
        <w:pStyle w:val="Lijstalinea"/>
        <w:numPr>
          <w:ilvl w:val="1"/>
          <w:numId w:val="1"/>
        </w:numPr>
        <w:spacing w:after="0" w:line="276" w:lineRule="auto"/>
        <w:jc w:val="both"/>
        <w:rPr>
          <w:ins w:id="11" w:author="Laura de Gooyert" w:date="2020-11-25T12:57:00Z"/>
          <w:sz w:val="20"/>
          <w:szCs w:val="20"/>
        </w:rPr>
      </w:pPr>
      <w:ins w:id="12" w:author="Laura de Gooyert" w:date="2020-11-25T12:57:00Z">
        <w:r>
          <w:rPr>
            <w:sz w:val="20"/>
            <w:szCs w:val="20"/>
          </w:rPr>
          <w:t>cijfer 4:</w:t>
        </w:r>
      </w:ins>
      <w:ins w:id="13" w:author="Laura de Gooyert" w:date="2020-11-25T12:58:00Z">
        <w:r>
          <w:rPr>
            <w:sz w:val="20"/>
            <w:szCs w:val="20"/>
          </w:rPr>
          <w:t xml:space="preserve"> 50% van de maximale boete</w:t>
        </w:r>
      </w:ins>
    </w:p>
    <w:p w14:paraId="3EC9AC5A" w14:textId="0EB86F04" w:rsidR="00F52FCF" w:rsidRDefault="00F52FCF" w:rsidP="00F52FCF">
      <w:pPr>
        <w:pStyle w:val="Lijstalinea"/>
        <w:numPr>
          <w:ilvl w:val="1"/>
          <w:numId w:val="1"/>
        </w:numPr>
        <w:spacing w:after="0" w:line="276" w:lineRule="auto"/>
        <w:jc w:val="both"/>
        <w:rPr>
          <w:ins w:id="14" w:author="Laura de Gooyert" w:date="2020-11-25T12:57:00Z"/>
          <w:sz w:val="20"/>
          <w:szCs w:val="20"/>
        </w:rPr>
      </w:pPr>
      <w:ins w:id="15" w:author="Laura de Gooyert" w:date="2020-11-25T12:57:00Z">
        <w:r>
          <w:rPr>
            <w:sz w:val="20"/>
            <w:szCs w:val="20"/>
          </w:rPr>
          <w:t>cijfer 3</w:t>
        </w:r>
      </w:ins>
      <w:ins w:id="16" w:author="Laura de Gooyert" w:date="2020-11-25T12:59:00Z">
        <w:r>
          <w:rPr>
            <w:sz w:val="20"/>
            <w:szCs w:val="20"/>
          </w:rPr>
          <w:t xml:space="preserve"> of lager</w:t>
        </w:r>
      </w:ins>
      <w:ins w:id="17" w:author="Laura de Gooyert" w:date="2020-11-25T12:57:00Z">
        <w:r>
          <w:rPr>
            <w:sz w:val="20"/>
            <w:szCs w:val="20"/>
          </w:rPr>
          <w:t>:</w:t>
        </w:r>
      </w:ins>
      <w:ins w:id="18" w:author="Laura de Gooyert" w:date="2020-11-25T12:58:00Z">
        <w:r w:rsidRPr="00F52FCF">
          <w:rPr>
            <w:sz w:val="20"/>
            <w:szCs w:val="20"/>
          </w:rPr>
          <w:t xml:space="preserve"> </w:t>
        </w:r>
        <w:r>
          <w:rPr>
            <w:sz w:val="20"/>
            <w:szCs w:val="20"/>
          </w:rPr>
          <w:t>100% van de maximale boete</w:t>
        </w:r>
      </w:ins>
    </w:p>
    <w:p w14:paraId="06EDB43C" w14:textId="7DE9AFF3" w:rsidR="00F52FCF" w:rsidRPr="00342190" w:rsidDel="00F52FCF" w:rsidRDefault="00F52FCF" w:rsidP="00B07208">
      <w:pPr>
        <w:pStyle w:val="Lijstalinea"/>
        <w:numPr>
          <w:ilvl w:val="1"/>
          <w:numId w:val="1"/>
        </w:numPr>
        <w:spacing w:after="0" w:line="276" w:lineRule="auto"/>
        <w:jc w:val="both"/>
        <w:rPr>
          <w:del w:id="19" w:author="Laura de Gooyert" w:date="2020-11-25T12:59:00Z"/>
          <w:sz w:val="20"/>
          <w:szCs w:val="20"/>
        </w:rPr>
      </w:pPr>
    </w:p>
    <w:p w14:paraId="497612BA" w14:textId="77777777" w:rsidR="004114E6" w:rsidRPr="00342190" w:rsidRDefault="004114E6" w:rsidP="004114E6">
      <w:pPr>
        <w:spacing w:after="0" w:line="276" w:lineRule="auto"/>
        <w:contextualSpacing/>
        <w:jc w:val="both"/>
        <w:rPr>
          <w:sz w:val="20"/>
          <w:szCs w:val="20"/>
        </w:rPr>
      </w:pPr>
    </w:p>
    <w:p w14:paraId="51B93852" w14:textId="05DADBF3" w:rsidR="004114E6" w:rsidRDefault="004114E6" w:rsidP="004114E6">
      <w:pPr>
        <w:spacing w:after="0"/>
        <w:rPr>
          <w:sz w:val="20"/>
          <w:szCs w:val="20"/>
        </w:rPr>
      </w:pPr>
      <w:r w:rsidRPr="00295643">
        <w:rPr>
          <w:sz w:val="20"/>
          <w:szCs w:val="20"/>
          <w:u w:val="single"/>
        </w:rPr>
        <w:t>Onderhoud</w:t>
      </w:r>
      <w:r w:rsidRPr="00295643">
        <w:rPr>
          <w:sz w:val="20"/>
          <w:szCs w:val="20"/>
          <w:u w:val="single"/>
        </w:rPr>
        <w:br/>
      </w:r>
      <w:r w:rsidRPr="00295643">
        <w:rPr>
          <w:sz w:val="20"/>
          <w:szCs w:val="20"/>
        </w:rPr>
        <w:t xml:space="preserve">Als bij een tussentijdse toets in opdracht van de Gemeente blijkt dat </w:t>
      </w:r>
      <w:r>
        <w:rPr>
          <w:sz w:val="20"/>
          <w:szCs w:val="20"/>
        </w:rPr>
        <w:t>een van de Accommodaties</w:t>
      </w:r>
      <w:r w:rsidRPr="00295643">
        <w:rPr>
          <w:sz w:val="20"/>
          <w:szCs w:val="20"/>
        </w:rPr>
        <w:t xml:space="preserve"> op een onderdeel niet voldoet aan </w:t>
      </w:r>
      <w:r>
        <w:rPr>
          <w:sz w:val="20"/>
          <w:szCs w:val="20"/>
        </w:rPr>
        <w:t>conditie</w:t>
      </w:r>
      <w:r w:rsidRPr="00295643">
        <w:rPr>
          <w:sz w:val="20"/>
          <w:szCs w:val="20"/>
        </w:rPr>
        <w:t>niveau 3 als gevolg van niet uitgevoerd huurdersonderhoud, kan de maximale outputheffing opgelegd worden.</w:t>
      </w:r>
      <w:r>
        <w:rPr>
          <w:sz w:val="20"/>
          <w:szCs w:val="20"/>
        </w:rPr>
        <w:t xml:space="preserve"> Dit geldt niet voor onderdelen waarvan conform artikel 11.</w:t>
      </w:r>
      <w:ins w:id="20" w:author="Luc Schoonen" w:date="2021-02-09T08:58:00Z">
        <w:r w:rsidR="00C16C6B">
          <w:rPr>
            <w:sz w:val="20"/>
            <w:szCs w:val="20"/>
          </w:rPr>
          <w:t>7(b)</w:t>
        </w:r>
      </w:ins>
      <w:ins w:id="21" w:author="Luc Schoonen" w:date="2021-02-09T08:59:00Z">
        <w:r w:rsidR="00C16C6B">
          <w:rPr>
            <w:sz w:val="20"/>
            <w:szCs w:val="20"/>
          </w:rPr>
          <w:t xml:space="preserve"> en 11.8</w:t>
        </w:r>
      </w:ins>
      <w:del w:id="22" w:author="Luc Schoonen" w:date="2021-02-09T08:58:00Z">
        <w:r w:rsidDel="00C16C6B">
          <w:rPr>
            <w:sz w:val="20"/>
            <w:szCs w:val="20"/>
          </w:rPr>
          <w:delText>13</w:delText>
        </w:r>
      </w:del>
      <w:r>
        <w:rPr>
          <w:sz w:val="20"/>
          <w:szCs w:val="20"/>
        </w:rPr>
        <w:t xml:space="preserve"> van de Huurovereenkomst is bepaald dat ze niet een conditiescore van 3 hoeven te halen.</w:t>
      </w:r>
      <w:r w:rsidRPr="00295643">
        <w:rPr>
          <w:sz w:val="20"/>
          <w:szCs w:val="20"/>
        </w:rPr>
        <w:t xml:space="preserve"> </w:t>
      </w:r>
    </w:p>
    <w:p w14:paraId="49B277F5" w14:textId="77777777" w:rsidR="004114E6" w:rsidRPr="00295643" w:rsidRDefault="004114E6" w:rsidP="004114E6">
      <w:pPr>
        <w:spacing w:after="0"/>
        <w:rPr>
          <w:sz w:val="20"/>
          <w:szCs w:val="20"/>
        </w:rPr>
      </w:pPr>
      <w:r w:rsidRPr="00295643">
        <w:rPr>
          <w:sz w:val="20"/>
          <w:szCs w:val="20"/>
        </w:rPr>
        <w:lastRenderedPageBreak/>
        <w:t>Indien de Exploitant een huurdersonderdeel zoals opgenomen in het MJOP niet (tijdig) heeft uitgevoerd kan de maximale outputheffing opgelegd worden.</w:t>
      </w:r>
    </w:p>
    <w:p w14:paraId="5EB0C77F" w14:textId="77777777" w:rsidR="004114E6" w:rsidRDefault="004114E6" w:rsidP="004114E6">
      <w:pPr>
        <w:spacing w:after="0" w:line="276" w:lineRule="auto"/>
        <w:contextualSpacing/>
        <w:jc w:val="both"/>
        <w:rPr>
          <w:sz w:val="20"/>
          <w:szCs w:val="20"/>
        </w:rPr>
      </w:pPr>
    </w:p>
    <w:p w14:paraId="3EE236A4" w14:textId="77777777" w:rsidR="004114E6" w:rsidRPr="009A400E" w:rsidRDefault="004114E6" w:rsidP="004114E6">
      <w:pPr>
        <w:spacing w:after="0"/>
        <w:rPr>
          <w:sz w:val="20"/>
          <w:szCs w:val="20"/>
        </w:rPr>
      </w:pPr>
      <w:r w:rsidRPr="009A400E">
        <w:rPr>
          <w:sz w:val="20"/>
          <w:szCs w:val="20"/>
          <w:u w:val="single"/>
        </w:rPr>
        <w:t>Keurmerk Veilig en Schoon</w:t>
      </w:r>
    </w:p>
    <w:p w14:paraId="075713D0" w14:textId="77777777" w:rsidR="004114E6" w:rsidRPr="00AF117D" w:rsidRDefault="004114E6" w:rsidP="004114E6">
      <w:pPr>
        <w:spacing w:after="0"/>
        <w:rPr>
          <w:sz w:val="20"/>
          <w:szCs w:val="20"/>
        </w:rPr>
      </w:pPr>
      <w:r>
        <w:rPr>
          <w:sz w:val="20"/>
          <w:szCs w:val="20"/>
        </w:rPr>
        <w:t xml:space="preserve">Indien de Exploitant in enig jaar, </w:t>
      </w:r>
      <w:r w:rsidRPr="001C5E78">
        <w:rPr>
          <w:sz w:val="20"/>
          <w:szCs w:val="20"/>
        </w:rPr>
        <w:t xml:space="preserve">ingaande vanaf de voltooide renovatie van </w:t>
      </w:r>
      <w:r>
        <w:rPr>
          <w:sz w:val="20"/>
          <w:szCs w:val="20"/>
        </w:rPr>
        <w:t xml:space="preserve">Het gemeentelijk zwembad te Hoensbroek, niet over het Keurmerk beschikt, kan de maximale outputheffing opgelegd worden. </w:t>
      </w:r>
    </w:p>
    <w:p w14:paraId="329FCB0F" w14:textId="77777777" w:rsidR="004114E6" w:rsidRDefault="004114E6" w:rsidP="004114E6">
      <w:pPr>
        <w:spacing w:after="0" w:line="276" w:lineRule="auto"/>
        <w:jc w:val="both"/>
        <w:rPr>
          <w:b/>
          <w:sz w:val="20"/>
          <w:szCs w:val="20"/>
        </w:rPr>
      </w:pPr>
    </w:p>
    <w:p w14:paraId="373DD6A4" w14:textId="77777777" w:rsidR="004114E6" w:rsidRDefault="004114E6" w:rsidP="004114E6">
      <w:pPr>
        <w:spacing w:after="0"/>
        <w:rPr>
          <w:b/>
          <w:sz w:val="20"/>
          <w:szCs w:val="20"/>
        </w:rPr>
      </w:pPr>
      <w:r>
        <w:rPr>
          <w:b/>
          <w:sz w:val="20"/>
          <w:szCs w:val="20"/>
        </w:rPr>
        <w:t xml:space="preserve">Ontbinding </w:t>
      </w:r>
    </w:p>
    <w:p w14:paraId="5A602366" w14:textId="77777777" w:rsidR="004114E6" w:rsidRDefault="004114E6" w:rsidP="004114E6">
      <w:pPr>
        <w:spacing w:after="0"/>
      </w:pPr>
      <w:r w:rsidRPr="00D42EAA">
        <w:rPr>
          <w:sz w:val="20"/>
          <w:szCs w:val="20"/>
        </w:rPr>
        <w:t xml:space="preserve">Bij voortdurende achterblijvende resultaten </w:t>
      </w:r>
      <w:r>
        <w:rPr>
          <w:sz w:val="20"/>
          <w:szCs w:val="20"/>
        </w:rPr>
        <w:t xml:space="preserve">(meer dan 3 jaar) op het gebied van schoonmaak, klanttevredenheid en/of Keurmerk Veilig en Schoon </w:t>
      </w:r>
      <w:r w:rsidRPr="00D42EAA">
        <w:rPr>
          <w:sz w:val="20"/>
          <w:szCs w:val="20"/>
        </w:rPr>
        <w:t xml:space="preserve">kan de </w:t>
      </w:r>
      <w:r>
        <w:rPr>
          <w:sz w:val="20"/>
          <w:szCs w:val="20"/>
        </w:rPr>
        <w:t>Gemeente</w:t>
      </w:r>
      <w:r w:rsidRPr="00D42EAA">
        <w:rPr>
          <w:sz w:val="20"/>
          <w:szCs w:val="20"/>
        </w:rPr>
        <w:t xml:space="preserve"> de Exploitatieovereenkomst </w:t>
      </w:r>
      <w:r>
        <w:rPr>
          <w:sz w:val="20"/>
          <w:szCs w:val="20"/>
        </w:rPr>
        <w:t xml:space="preserve">en Huurovereenkomst eenzijdig </w:t>
      </w:r>
      <w:r w:rsidRPr="00D42EAA">
        <w:rPr>
          <w:sz w:val="20"/>
          <w:szCs w:val="20"/>
        </w:rPr>
        <w:t>ontbinden.</w:t>
      </w:r>
    </w:p>
    <w:p w14:paraId="68592097" w14:textId="284526FF" w:rsidR="007F33FE" w:rsidRPr="004114E6" w:rsidRDefault="007F33FE">
      <w:pPr>
        <w:rPr>
          <w:b/>
          <w:sz w:val="20"/>
          <w:szCs w:val="20"/>
        </w:rPr>
      </w:pPr>
    </w:p>
    <w:sectPr w:rsidR="007F33FE" w:rsidRPr="004114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A9ED2" w14:textId="77777777" w:rsidR="00AD153E" w:rsidRDefault="00AD153E" w:rsidP="007F23F5">
      <w:pPr>
        <w:spacing w:after="0" w:line="240" w:lineRule="auto"/>
      </w:pPr>
      <w:r>
        <w:separator/>
      </w:r>
    </w:p>
  </w:endnote>
  <w:endnote w:type="continuationSeparator" w:id="0">
    <w:p w14:paraId="43E8DF06" w14:textId="77777777" w:rsidR="00AD153E" w:rsidRDefault="00AD153E" w:rsidP="007F2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CACA6" w14:textId="77777777" w:rsidR="00AD153E" w:rsidRDefault="00AD153E" w:rsidP="007F23F5">
      <w:pPr>
        <w:spacing w:after="0" w:line="240" w:lineRule="auto"/>
      </w:pPr>
      <w:r>
        <w:separator/>
      </w:r>
    </w:p>
  </w:footnote>
  <w:footnote w:type="continuationSeparator" w:id="0">
    <w:p w14:paraId="45B7DBF6" w14:textId="77777777" w:rsidR="00AD153E" w:rsidRDefault="00AD153E" w:rsidP="007F2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B95833"/>
    <w:multiLevelType w:val="hybridMultilevel"/>
    <w:tmpl w:val="1AA44E5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aura de Gooyert">
    <w15:presenceInfo w15:providerId="AD" w15:userId="S::laura@drijver-en-partners.nl::3e10e88d-90ed-4aad-b6b6-673c042aa577"/>
  </w15:person>
  <w15:person w15:author="Luc Schoonen">
    <w15:presenceInfo w15:providerId="AD" w15:userId="S::luc@drijver-en-partners.nl::18b327fa-6d58-4be4-8774-3fceb7d8c9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4E6"/>
    <w:rsid w:val="00020AA3"/>
    <w:rsid w:val="00160D7C"/>
    <w:rsid w:val="002C2F72"/>
    <w:rsid w:val="004114E6"/>
    <w:rsid w:val="007F23F5"/>
    <w:rsid w:val="007F33FE"/>
    <w:rsid w:val="00A7662D"/>
    <w:rsid w:val="00AD153E"/>
    <w:rsid w:val="00B07208"/>
    <w:rsid w:val="00C16C6B"/>
    <w:rsid w:val="00F52F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5C1B9"/>
  <w15:chartTrackingRefBased/>
  <w15:docId w15:val="{ED12466D-5951-4D49-BE0C-2E0492B6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4E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114E6"/>
    <w:pPr>
      <w:ind w:left="720"/>
      <w:contextualSpacing/>
    </w:pPr>
  </w:style>
  <w:style w:type="table" w:styleId="Onopgemaaktetabel3">
    <w:name w:val="Plain Table 3"/>
    <w:basedOn w:val="Standaardtabel"/>
    <w:uiPriority w:val="43"/>
    <w:rsid w:val="004114E6"/>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ntekst">
    <w:name w:val="Balloon Text"/>
    <w:basedOn w:val="Standaard"/>
    <w:link w:val="BallontekstChar"/>
    <w:uiPriority w:val="99"/>
    <w:semiHidden/>
    <w:unhideWhenUsed/>
    <w:rsid w:val="00F52FC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52FCF"/>
    <w:rPr>
      <w:rFonts w:ascii="Segoe UI" w:hAnsi="Segoe UI" w:cs="Segoe UI"/>
      <w:sz w:val="18"/>
      <w:szCs w:val="18"/>
    </w:rPr>
  </w:style>
  <w:style w:type="character" w:styleId="Tekstvantijdelijkeaanduiding">
    <w:name w:val="Placeholder Text"/>
    <w:basedOn w:val="Standaardalinea-lettertype"/>
    <w:uiPriority w:val="99"/>
    <w:semiHidden/>
    <w:rsid w:val="007F23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3195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Schoonen</dc:creator>
  <cp:keywords/>
  <dc:description/>
  <cp:lastModifiedBy>Laura de Gooyert</cp:lastModifiedBy>
  <cp:revision>2</cp:revision>
  <cp:lastPrinted>2020-11-05T10:24:00Z</cp:lastPrinted>
  <dcterms:created xsi:type="dcterms:W3CDTF">2021-02-09T08:49:00Z</dcterms:created>
  <dcterms:modified xsi:type="dcterms:W3CDTF">2021-02-09T08:49:00Z</dcterms:modified>
</cp:coreProperties>
</file>