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84983" w14:textId="77777777" w:rsidR="001A7251" w:rsidRPr="00CB5418" w:rsidRDefault="001A7251" w:rsidP="0058375D">
      <w:pPr>
        <w:spacing w:line="280" w:lineRule="atLeast"/>
        <w:rPr>
          <w:rFonts w:cs="Arial"/>
          <w:szCs w:val="20"/>
        </w:rPr>
      </w:pPr>
    </w:p>
    <w:p w14:paraId="3378DBCA" w14:textId="77777777" w:rsidR="00833444" w:rsidRPr="0027193A" w:rsidRDefault="008E14DA" w:rsidP="0058375D">
      <w:pPr>
        <w:spacing w:line="280" w:lineRule="atLeast"/>
        <w:rPr>
          <w:rFonts w:cs="Arial"/>
          <w:szCs w:val="20"/>
        </w:rPr>
      </w:pPr>
      <w:r w:rsidRPr="0027193A">
        <w:rPr>
          <w:rFonts w:cs="Arial"/>
          <w:noProof/>
          <w:szCs w:val="20"/>
          <w:lang w:eastAsia="nl-NL"/>
        </w:rPr>
        <mc:AlternateContent>
          <mc:Choice Requires="wpg">
            <w:drawing>
              <wp:anchor distT="0" distB="0" distL="114300" distR="114300" simplePos="0" relativeHeight="251657728" behindDoc="0" locked="1" layoutInCell="1" allowOverlap="1" wp14:anchorId="554A231F" wp14:editId="18322DF0">
                <wp:simplePos x="0" y="0"/>
                <wp:positionH relativeFrom="column">
                  <wp:posOffset>254000</wp:posOffset>
                </wp:positionH>
                <wp:positionV relativeFrom="paragraph">
                  <wp:posOffset>996950</wp:posOffset>
                </wp:positionV>
                <wp:extent cx="5039995" cy="1440180"/>
                <wp:effectExtent l="6350" t="6350" r="1905" b="1270"/>
                <wp:wrapNone/>
                <wp:docPr id="3" name="Ballo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39995" cy="1440180"/>
                          <a:chOff x="1985" y="3827"/>
                          <a:chExt cx="7937" cy="2268"/>
                        </a:xfrm>
                      </wpg:grpSpPr>
                      <wps:wsp>
                        <wps:cNvPr id="4" name="Ballon"/>
                        <wps:cNvSpPr>
                          <a:spLocks noChangeArrowheads="1"/>
                        </wps:cNvSpPr>
                        <wps:spPr bwMode="auto">
                          <a:xfrm>
                            <a:off x="1985" y="3827"/>
                            <a:ext cx="7937" cy="2268"/>
                          </a:xfrm>
                          <a:prstGeom prst="roundRect">
                            <a:avLst>
                              <a:gd name="adj" fmla="val 16667"/>
                            </a:avLst>
                          </a:prstGeom>
                          <a:solidFill>
                            <a:srgbClr val="009EE3"/>
                          </a:solidFill>
                          <a:ln>
                            <a:noFill/>
                          </a:ln>
                          <a:effectLst/>
                          <a:extLst>
                            <a:ext uri="{91240B29-F687-4F45-9708-019B960494DF}">
                              <a14:hiddenLine xmlns:a14="http://schemas.microsoft.com/office/drawing/2010/main" w="9525" algn="ctr">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 name="Text Box 4"/>
                        <wps:cNvSpPr txBox="1">
                          <a:spLocks noChangeArrowheads="1"/>
                        </wps:cNvSpPr>
                        <wps:spPr bwMode="auto">
                          <a:xfrm>
                            <a:off x="2268" y="3969"/>
                            <a:ext cx="7370" cy="1984"/>
                          </a:xfrm>
                          <a:prstGeom prst="rect">
                            <a:avLst/>
                          </a:prstGeom>
                          <a:noFill/>
                          <a:ln>
                            <a:noFill/>
                          </a:ln>
                          <a:extLst>
                            <a:ext uri="{909E8E84-426E-40DD-AFC4-6F175D3DCCD1}">
                              <a14:hiddenFill xmlns:a14="http://schemas.microsoft.com/office/drawing/2010/main">
                                <a:solidFill>
                                  <a:srgbClr val="009E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7371" w:type="dxa"/>
                                <w:tblLayout w:type="fixed"/>
                                <w:tblCellMar>
                                  <w:left w:w="0" w:type="dxa"/>
                                  <w:right w:w="0" w:type="dxa"/>
                                </w:tblCellMar>
                                <w:tblLook w:val="0000" w:firstRow="0" w:lastRow="0" w:firstColumn="0" w:lastColumn="0" w:noHBand="0" w:noVBand="0"/>
                              </w:tblPr>
                              <w:tblGrid>
                                <w:gridCol w:w="2457"/>
                                <w:gridCol w:w="4914"/>
                              </w:tblGrid>
                              <w:tr w:rsidR="00291BA3" w:rsidRPr="0084662E" w14:paraId="06E82E39" w14:textId="77777777">
                                <w:trPr>
                                  <w:trHeight w:hRule="exact" w:val="802"/>
                                </w:trPr>
                                <w:tc>
                                  <w:tcPr>
                                    <w:tcW w:w="5953" w:type="dxa"/>
                                    <w:gridSpan w:val="2"/>
                                  </w:tcPr>
                                  <w:p w14:paraId="4A324E07" w14:textId="77777777" w:rsidR="00291BA3" w:rsidRPr="0084662E" w:rsidRDefault="00291BA3" w:rsidP="00B53BC6">
                                    <w:pPr>
                                      <w:pStyle w:val="Rapporttitel"/>
                                      <w:spacing w:line="360" w:lineRule="atLeast"/>
                                      <w:jc w:val="center"/>
                                      <w:rPr>
                                        <w:color w:val="FFFFFF"/>
                                      </w:rPr>
                                    </w:pPr>
                                    <w:r>
                                      <w:rPr>
                                        <w:color w:val="FFFFFF"/>
                                      </w:rPr>
                                      <w:t>Concept Overeenkomst</w:t>
                                    </w:r>
                                  </w:p>
                                </w:tc>
                              </w:tr>
                              <w:tr w:rsidR="00291BA3" w:rsidRPr="0084662E" w14:paraId="3CBA07F7" w14:textId="77777777">
                                <w:tc>
                                  <w:tcPr>
                                    <w:tcW w:w="5953" w:type="dxa"/>
                                    <w:gridSpan w:val="2"/>
                                  </w:tcPr>
                                  <w:p w14:paraId="144205B8" w14:textId="77777777" w:rsidR="00291BA3" w:rsidRDefault="00291BA3" w:rsidP="00B53BC6">
                                    <w:pPr>
                                      <w:pStyle w:val="Rapportondertitel"/>
                                      <w:jc w:val="center"/>
                                      <w:rPr>
                                        <w:color w:val="FFFFFF"/>
                                      </w:rPr>
                                    </w:pPr>
                                    <w:bookmarkStart w:id="0" w:name="Ondertitel"/>
                                    <w:r w:rsidRPr="0084662E">
                                      <w:rPr>
                                        <w:color w:val="FFFFFF"/>
                                      </w:rPr>
                                      <w:t>T</w:t>
                                    </w:r>
                                    <w:r>
                                      <w:rPr>
                                        <w:color w:val="FFFFFF"/>
                                      </w:rPr>
                                      <w:t xml:space="preserve">en behoeve van </w:t>
                                    </w:r>
                                  </w:p>
                                  <w:p w14:paraId="43E2227C" w14:textId="77777777" w:rsidR="00291BA3" w:rsidRDefault="00291BA3" w:rsidP="00B53BC6">
                                    <w:pPr>
                                      <w:pStyle w:val="Rapportondertitel"/>
                                      <w:jc w:val="center"/>
                                      <w:rPr>
                                        <w:color w:val="FFFFFF"/>
                                      </w:rPr>
                                    </w:pPr>
                                  </w:p>
                                  <w:p w14:paraId="5551C331" w14:textId="719E8D3C" w:rsidR="00291BA3" w:rsidRPr="0084662E" w:rsidRDefault="00291BA3" w:rsidP="004A6D27">
                                    <w:pPr>
                                      <w:pStyle w:val="Rapportondertitel"/>
                                      <w:jc w:val="center"/>
                                      <w:rPr>
                                        <w:color w:val="FFFFFF"/>
                                      </w:rPr>
                                    </w:pPr>
                                    <w:r>
                                      <w:rPr>
                                        <w:color w:val="FFFFFF"/>
                                      </w:rPr>
                                      <w:t xml:space="preserve">EU AANBESTEDING </w:t>
                                    </w:r>
                                    <w:bookmarkEnd w:id="0"/>
                                    <w:r>
                                      <w:rPr>
                                        <w:color w:val="FFFFFF"/>
                                      </w:rPr>
                                      <w:t>Aanschaf en onderhoud Dubbelkoloms Freesmachine</w:t>
                                    </w:r>
                                  </w:p>
                                </w:tc>
                              </w:tr>
                              <w:tr w:rsidR="00291BA3" w:rsidRPr="0084662E" w14:paraId="2228B0A0" w14:textId="77777777">
                                <w:tc>
                                  <w:tcPr>
                                    <w:tcW w:w="5953" w:type="dxa"/>
                                    <w:gridSpan w:val="2"/>
                                  </w:tcPr>
                                  <w:p w14:paraId="47D06E6A" w14:textId="77777777" w:rsidR="00291BA3" w:rsidRPr="0084662E" w:rsidRDefault="00291BA3" w:rsidP="00B53BC6">
                                    <w:pPr>
                                      <w:pStyle w:val="Rapportondertitel"/>
                                      <w:jc w:val="center"/>
                                      <w:rPr>
                                        <w:color w:val="FFFFFF"/>
                                      </w:rPr>
                                    </w:pPr>
                                  </w:p>
                                </w:tc>
                              </w:tr>
                              <w:tr w:rsidR="00291BA3" w:rsidRPr="0084662E" w14:paraId="2BCE0AAD" w14:textId="77777777">
                                <w:tc>
                                  <w:tcPr>
                                    <w:tcW w:w="1984" w:type="dxa"/>
                                  </w:tcPr>
                                  <w:p w14:paraId="0E0CB4FB" w14:textId="77777777" w:rsidR="00291BA3" w:rsidRPr="0084662E" w:rsidRDefault="00291BA3" w:rsidP="00B53BC6">
                                    <w:pPr>
                                      <w:rPr>
                                        <w:b/>
                                        <w:color w:val="FFFFFF"/>
                                        <w:sz w:val="16"/>
                                        <w:szCs w:val="16"/>
                                      </w:rPr>
                                    </w:pPr>
                                  </w:p>
                                </w:tc>
                                <w:tc>
                                  <w:tcPr>
                                    <w:tcW w:w="3969" w:type="dxa"/>
                                  </w:tcPr>
                                  <w:p w14:paraId="1887C645" w14:textId="77777777" w:rsidR="00291BA3" w:rsidRPr="0084662E" w:rsidRDefault="00291BA3" w:rsidP="00B53BC6">
                                    <w:pPr>
                                      <w:rPr>
                                        <w:b/>
                                        <w:color w:val="FFFFFF"/>
                                        <w:sz w:val="16"/>
                                        <w:szCs w:val="16"/>
                                      </w:rPr>
                                    </w:pPr>
                                  </w:p>
                                </w:tc>
                              </w:tr>
                            </w:tbl>
                            <w:p w14:paraId="1A7C5EE0" w14:textId="77777777" w:rsidR="00291BA3" w:rsidRDefault="00291BA3" w:rsidP="00EA3025"/>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4A231F" id="Ballon" o:spid="_x0000_s1026" style="position:absolute;margin-left:20pt;margin-top:78.5pt;width:396.85pt;height:113.4pt;z-index:251657728" coordorigin="1985,3827" coordsize="7937,2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">
                <v:roundrect id="_x0000_s1027" style="position:absolute;left:1985;top:3827;width:7937;height:22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" fillcolor="#009ee3" stroked="f"/>
                <v:shapetype id="_x0000_t202" coordsize="21600,21600" o:spt="202" path="m,l,21600r21600,l21600,xe">
                  <v:stroke joinstyle="miter"/>
                  <v:path gradientshapeok="t" o:connecttype="rect"/>
                </v:shapetype>
                <v:shape id="Text Box 4" o:spid="_x0000_s1028" type="#_x0000_t202" style="position:absolute;left:2268;top:3969;width:7370;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" filled="f" fillcolor="#009ee3" stroked="f">
                  <v:textbox inset="0,0,0,0">
                    <w:txbxContent>
                      <w:tbl>
                        <w:tblPr>
                          <w:tblW w:w="7371" w:type="dxa"/>
                          <w:tblLayout w:type="fixed"/>
                          <w:tblCellMar>
                            <w:left w:w="0" w:type="dxa"/>
                            <w:right w:w="0" w:type="dxa"/>
                          </w:tblCellMar>
                          <w:tblLook w:val="0000" w:firstRow="0" w:lastRow="0" w:firstColumn="0" w:lastColumn="0" w:noHBand="0" w:noVBand="0"/>
                        </w:tblPr>
                        <w:tblGrid>
                          <w:gridCol w:w="2457"/>
                          <w:gridCol w:w="4914"/>
                        </w:tblGrid>
                        <w:tr w:rsidR="00291BA3" w:rsidRPr="0084662E" w14:paraId="06E82E39" w14:textId="77777777">
                          <w:trPr>
                            <w:trHeight w:hRule="exact" w:val="802"/>
                          </w:trPr>
                          <w:tc>
                            <w:tcPr>
                              <w:tcW w:w="5953" w:type="dxa"/>
                              <w:gridSpan w:val="2"/>
                            </w:tcPr>
                            <w:p w14:paraId="4A324E07" w14:textId="77777777" w:rsidR="00291BA3" w:rsidRPr="0084662E" w:rsidRDefault="00291BA3" w:rsidP="00B53BC6">
                              <w:pPr>
                                <w:pStyle w:val="Rapporttitel"/>
                                <w:spacing w:line="360" w:lineRule="atLeast"/>
                                <w:jc w:val="center"/>
                                <w:rPr>
                                  <w:color w:val="FFFFFF"/>
                                </w:rPr>
                              </w:pPr>
                              <w:r>
                                <w:rPr>
                                  <w:color w:val="FFFFFF"/>
                                </w:rPr>
                                <w:t>Concept Overeenkomst</w:t>
                              </w:r>
                            </w:p>
                          </w:tc>
                        </w:tr>
                        <w:tr w:rsidR="00291BA3" w:rsidRPr="0084662E" w14:paraId="3CBA07F7" w14:textId="77777777">
                          <w:tc>
                            <w:tcPr>
                              <w:tcW w:w="5953" w:type="dxa"/>
                              <w:gridSpan w:val="2"/>
                            </w:tcPr>
                            <w:p w14:paraId="144205B8" w14:textId="77777777" w:rsidR="00291BA3" w:rsidRDefault="00291BA3" w:rsidP="00B53BC6">
                              <w:pPr>
                                <w:pStyle w:val="Rapportondertitel"/>
                                <w:jc w:val="center"/>
                                <w:rPr>
                                  <w:color w:val="FFFFFF"/>
                                </w:rPr>
                              </w:pPr>
                              <w:bookmarkStart w:id="1" w:name="Ondertitel"/>
                              <w:r w:rsidRPr="0084662E">
                                <w:rPr>
                                  <w:color w:val="FFFFFF"/>
                                </w:rPr>
                                <w:t>T</w:t>
                              </w:r>
                              <w:r>
                                <w:rPr>
                                  <w:color w:val="FFFFFF"/>
                                </w:rPr>
                                <w:t xml:space="preserve">en behoeve van </w:t>
                              </w:r>
                            </w:p>
                            <w:p w14:paraId="43E2227C" w14:textId="77777777" w:rsidR="00291BA3" w:rsidRDefault="00291BA3" w:rsidP="00B53BC6">
                              <w:pPr>
                                <w:pStyle w:val="Rapportondertitel"/>
                                <w:jc w:val="center"/>
                                <w:rPr>
                                  <w:color w:val="FFFFFF"/>
                                </w:rPr>
                              </w:pPr>
                            </w:p>
                            <w:p w14:paraId="5551C331" w14:textId="719E8D3C" w:rsidR="00291BA3" w:rsidRPr="0084662E" w:rsidRDefault="00291BA3" w:rsidP="004A6D27">
                              <w:pPr>
                                <w:pStyle w:val="Rapportondertitel"/>
                                <w:jc w:val="center"/>
                                <w:rPr>
                                  <w:color w:val="FFFFFF"/>
                                </w:rPr>
                              </w:pPr>
                              <w:r>
                                <w:rPr>
                                  <w:color w:val="FFFFFF"/>
                                </w:rPr>
                                <w:t xml:space="preserve">EU AANBESTEDING </w:t>
                              </w:r>
                              <w:bookmarkEnd w:id="1"/>
                              <w:r>
                                <w:rPr>
                                  <w:color w:val="FFFFFF"/>
                                </w:rPr>
                                <w:t>Aanschaf en onderhoud Dubbelkoloms Freesmachine</w:t>
                              </w:r>
                            </w:p>
                          </w:tc>
                        </w:tr>
                        <w:tr w:rsidR="00291BA3" w:rsidRPr="0084662E" w14:paraId="2228B0A0" w14:textId="77777777">
                          <w:tc>
                            <w:tcPr>
                              <w:tcW w:w="5953" w:type="dxa"/>
                              <w:gridSpan w:val="2"/>
                            </w:tcPr>
                            <w:p w14:paraId="47D06E6A" w14:textId="77777777" w:rsidR="00291BA3" w:rsidRPr="0084662E" w:rsidRDefault="00291BA3" w:rsidP="00B53BC6">
                              <w:pPr>
                                <w:pStyle w:val="Rapportondertitel"/>
                                <w:jc w:val="center"/>
                                <w:rPr>
                                  <w:color w:val="FFFFFF"/>
                                </w:rPr>
                              </w:pPr>
                            </w:p>
                          </w:tc>
                        </w:tr>
                        <w:tr w:rsidR="00291BA3" w:rsidRPr="0084662E" w14:paraId="2BCE0AAD" w14:textId="77777777">
                          <w:tc>
                            <w:tcPr>
                              <w:tcW w:w="1984" w:type="dxa"/>
                            </w:tcPr>
                            <w:p w14:paraId="0E0CB4FB" w14:textId="77777777" w:rsidR="00291BA3" w:rsidRPr="0084662E" w:rsidRDefault="00291BA3" w:rsidP="00B53BC6">
                              <w:pPr>
                                <w:rPr>
                                  <w:b/>
                                  <w:color w:val="FFFFFF"/>
                                  <w:sz w:val="16"/>
                                  <w:szCs w:val="16"/>
                                </w:rPr>
                              </w:pPr>
                            </w:p>
                          </w:tc>
                          <w:tc>
                            <w:tcPr>
                              <w:tcW w:w="3969" w:type="dxa"/>
                            </w:tcPr>
                            <w:p w14:paraId="1887C645" w14:textId="77777777" w:rsidR="00291BA3" w:rsidRPr="0084662E" w:rsidRDefault="00291BA3" w:rsidP="00B53BC6">
                              <w:pPr>
                                <w:rPr>
                                  <w:b/>
                                  <w:color w:val="FFFFFF"/>
                                  <w:sz w:val="16"/>
                                  <w:szCs w:val="16"/>
                                </w:rPr>
                              </w:pPr>
                            </w:p>
                          </w:tc>
                        </w:tr>
                      </w:tbl>
                      <w:p w14:paraId="1A7C5EE0" w14:textId="77777777" w:rsidR="00291BA3" w:rsidRDefault="00291BA3" w:rsidP="00EA3025"/>
                    </w:txbxContent>
                  </v:textbox>
                </v:shape>
                <w10:anchorlock/>
              </v:group>
            </w:pict>
          </mc:Fallback>
        </mc:AlternateContent>
      </w:r>
    </w:p>
    <w:p w14:paraId="3E94ACE0" w14:textId="77777777" w:rsidR="00DD6A09" w:rsidRPr="0027193A" w:rsidRDefault="00DD6A09" w:rsidP="0058375D">
      <w:pPr>
        <w:spacing w:line="280" w:lineRule="atLeast"/>
        <w:rPr>
          <w:rFonts w:cs="Arial"/>
          <w:szCs w:val="20"/>
        </w:rPr>
      </w:pPr>
      <w:bookmarkStart w:id="2" w:name="Titel"/>
    </w:p>
    <w:p w14:paraId="68B8D4B4" w14:textId="77777777" w:rsidR="00DD6A09" w:rsidRPr="0027193A" w:rsidRDefault="00DD6A09" w:rsidP="0058375D">
      <w:pPr>
        <w:spacing w:line="280" w:lineRule="atLeast"/>
        <w:rPr>
          <w:rFonts w:cs="Arial"/>
          <w:szCs w:val="20"/>
        </w:rPr>
      </w:pPr>
    </w:p>
    <w:p w14:paraId="15C4FA99" w14:textId="77777777" w:rsidR="00DD6A09" w:rsidRPr="0027193A" w:rsidRDefault="00DD6A09" w:rsidP="0058375D">
      <w:pPr>
        <w:spacing w:line="280" w:lineRule="atLeast"/>
        <w:rPr>
          <w:rFonts w:cs="Arial"/>
          <w:szCs w:val="20"/>
        </w:rPr>
      </w:pPr>
    </w:p>
    <w:p w14:paraId="40CE8710" w14:textId="77777777" w:rsidR="00DD6A09" w:rsidRPr="0027193A" w:rsidRDefault="00DD6A09" w:rsidP="0058375D">
      <w:pPr>
        <w:spacing w:line="280" w:lineRule="atLeast"/>
        <w:rPr>
          <w:rFonts w:cs="Arial"/>
          <w:szCs w:val="20"/>
        </w:rPr>
      </w:pPr>
    </w:p>
    <w:p w14:paraId="4E205597" w14:textId="77777777" w:rsidR="00DD6A09" w:rsidRPr="0027193A" w:rsidRDefault="00DD6A09" w:rsidP="0058375D">
      <w:pPr>
        <w:spacing w:line="280" w:lineRule="atLeast"/>
        <w:rPr>
          <w:rFonts w:cs="Arial"/>
          <w:szCs w:val="20"/>
        </w:rPr>
      </w:pPr>
    </w:p>
    <w:bookmarkEnd w:id="2"/>
    <w:p w14:paraId="49806775" w14:textId="77777777" w:rsidR="00DD3D0E" w:rsidRPr="0027193A" w:rsidRDefault="00DD3D0E" w:rsidP="0058375D">
      <w:pPr>
        <w:spacing w:line="280" w:lineRule="atLeast"/>
        <w:rPr>
          <w:rFonts w:cs="Arial"/>
          <w:b/>
          <w:sz w:val="32"/>
          <w:szCs w:val="32"/>
        </w:rPr>
      </w:pPr>
    </w:p>
    <w:p w14:paraId="5E0DD908" w14:textId="77777777" w:rsidR="00EA3025" w:rsidRPr="0027193A" w:rsidRDefault="00EA3025" w:rsidP="0058375D">
      <w:pPr>
        <w:spacing w:line="280" w:lineRule="atLeast"/>
        <w:rPr>
          <w:rFonts w:cs="Arial"/>
          <w:b/>
          <w:sz w:val="32"/>
          <w:szCs w:val="32"/>
        </w:rPr>
      </w:pPr>
    </w:p>
    <w:p w14:paraId="544BE677" w14:textId="77777777" w:rsidR="00EA3025" w:rsidRPr="0027193A" w:rsidRDefault="00EA3025" w:rsidP="0058375D">
      <w:pPr>
        <w:spacing w:line="280" w:lineRule="atLeast"/>
        <w:rPr>
          <w:rFonts w:cs="Arial"/>
          <w:b/>
          <w:sz w:val="32"/>
          <w:szCs w:val="32"/>
        </w:rPr>
      </w:pPr>
    </w:p>
    <w:p w14:paraId="7ED545E8" w14:textId="77777777" w:rsidR="00EA3025" w:rsidRPr="0027193A" w:rsidRDefault="00EA3025" w:rsidP="0058375D">
      <w:pPr>
        <w:spacing w:line="280" w:lineRule="atLeast"/>
        <w:rPr>
          <w:rFonts w:cs="Arial"/>
          <w:b/>
          <w:sz w:val="32"/>
          <w:szCs w:val="32"/>
        </w:rPr>
      </w:pPr>
    </w:p>
    <w:p w14:paraId="56E7DDF3" w14:textId="77777777" w:rsidR="00EA3025" w:rsidRPr="0027193A" w:rsidRDefault="00EA3025" w:rsidP="0058375D">
      <w:pPr>
        <w:spacing w:line="280" w:lineRule="atLeast"/>
        <w:rPr>
          <w:rFonts w:cs="Arial"/>
          <w:b/>
          <w:sz w:val="28"/>
          <w:szCs w:val="28"/>
        </w:rPr>
      </w:pPr>
    </w:p>
    <w:p w14:paraId="183A991C" w14:textId="77777777" w:rsidR="00EF1F05" w:rsidRPr="0027193A" w:rsidRDefault="00EF1F05" w:rsidP="0058375D">
      <w:pPr>
        <w:spacing w:line="280" w:lineRule="atLeast"/>
        <w:rPr>
          <w:rFonts w:cs="Arial"/>
          <w:szCs w:val="20"/>
        </w:rPr>
      </w:pPr>
    </w:p>
    <w:p w14:paraId="1B1074E1" w14:textId="77777777" w:rsidR="00EF1F05" w:rsidRPr="0027193A" w:rsidRDefault="00EF1F05" w:rsidP="0058375D">
      <w:pPr>
        <w:spacing w:line="280" w:lineRule="atLeast"/>
        <w:rPr>
          <w:rFonts w:cs="Arial"/>
          <w:szCs w:val="20"/>
        </w:rPr>
      </w:pPr>
    </w:p>
    <w:p w14:paraId="6160ADEF" w14:textId="77777777" w:rsidR="00EF1F05" w:rsidRPr="0027193A" w:rsidRDefault="00EF1F05" w:rsidP="0058375D">
      <w:pPr>
        <w:spacing w:line="280" w:lineRule="atLeast"/>
        <w:rPr>
          <w:rFonts w:cs="Arial"/>
          <w:szCs w:val="20"/>
        </w:rPr>
      </w:pPr>
    </w:p>
    <w:p w14:paraId="54FD8DA1" w14:textId="77777777" w:rsidR="00EF1F05" w:rsidRPr="0027193A" w:rsidRDefault="00EF1F05" w:rsidP="0058375D">
      <w:pPr>
        <w:spacing w:line="280" w:lineRule="atLeast"/>
        <w:rPr>
          <w:rFonts w:cs="Arial"/>
          <w:szCs w:val="20"/>
        </w:rPr>
      </w:pPr>
    </w:p>
    <w:p w14:paraId="1E2F313B" w14:textId="77777777" w:rsidR="00EF1F05" w:rsidRPr="0027193A" w:rsidRDefault="00EF1F05" w:rsidP="0058375D">
      <w:pPr>
        <w:spacing w:line="280" w:lineRule="atLeast"/>
        <w:rPr>
          <w:rFonts w:cs="Arial"/>
          <w:szCs w:val="20"/>
        </w:rPr>
      </w:pPr>
    </w:p>
    <w:p w14:paraId="138072D0" w14:textId="77777777" w:rsidR="00EF1F05" w:rsidRPr="0027193A" w:rsidRDefault="00EF1F05" w:rsidP="0058375D">
      <w:pPr>
        <w:spacing w:line="280" w:lineRule="atLeast"/>
        <w:rPr>
          <w:rFonts w:cs="Arial"/>
          <w:szCs w:val="20"/>
        </w:rPr>
      </w:pPr>
    </w:p>
    <w:p w14:paraId="41C148E3" w14:textId="77777777" w:rsidR="00EF1F05" w:rsidRPr="0027193A" w:rsidRDefault="00EF1F05" w:rsidP="0058375D">
      <w:pPr>
        <w:spacing w:line="280" w:lineRule="atLeast"/>
        <w:rPr>
          <w:rFonts w:cs="Arial"/>
          <w:szCs w:val="20"/>
        </w:rPr>
      </w:pPr>
    </w:p>
    <w:p w14:paraId="2F161691" w14:textId="77777777" w:rsidR="00EF1F05" w:rsidRPr="0027193A" w:rsidRDefault="00EF1F05" w:rsidP="0058375D">
      <w:pPr>
        <w:spacing w:line="280" w:lineRule="atLeast"/>
        <w:rPr>
          <w:rFonts w:cs="Arial"/>
          <w:szCs w:val="20"/>
        </w:rPr>
      </w:pPr>
    </w:p>
    <w:p w14:paraId="7D6C73F1" w14:textId="77777777" w:rsidR="00EF1F05" w:rsidRPr="0027193A" w:rsidRDefault="00EF1F05" w:rsidP="0058375D">
      <w:pPr>
        <w:spacing w:line="280" w:lineRule="atLeast"/>
        <w:rPr>
          <w:rFonts w:cs="Arial"/>
          <w:szCs w:val="20"/>
        </w:rPr>
      </w:pPr>
    </w:p>
    <w:p w14:paraId="44A8D864" w14:textId="77777777" w:rsidR="00EF1F05" w:rsidRPr="0027193A" w:rsidRDefault="00EF1F05" w:rsidP="0058375D">
      <w:pPr>
        <w:spacing w:line="280" w:lineRule="atLeast"/>
        <w:rPr>
          <w:rFonts w:cs="Arial"/>
          <w:szCs w:val="20"/>
        </w:rPr>
      </w:pPr>
    </w:p>
    <w:p w14:paraId="1C824747" w14:textId="77777777" w:rsidR="00EF1F05" w:rsidRPr="0027193A" w:rsidRDefault="00EF1F05" w:rsidP="0058375D">
      <w:pPr>
        <w:spacing w:line="280" w:lineRule="atLeast"/>
        <w:rPr>
          <w:rFonts w:cs="Arial"/>
          <w:szCs w:val="20"/>
        </w:rPr>
      </w:pPr>
    </w:p>
    <w:p w14:paraId="4CF52531" w14:textId="77777777" w:rsidR="00EF1F05" w:rsidRPr="0027193A" w:rsidRDefault="00EF1F05" w:rsidP="0058375D">
      <w:pPr>
        <w:spacing w:line="280" w:lineRule="atLeast"/>
        <w:rPr>
          <w:rFonts w:cs="Arial"/>
          <w:szCs w:val="20"/>
        </w:rPr>
      </w:pPr>
    </w:p>
    <w:p w14:paraId="73A09DB1" w14:textId="77777777" w:rsidR="00EF1F05" w:rsidRPr="0027193A" w:rsidRDefault="00EF1F05" w:rsidP="0058375D">
      <w:pPr>
        <w:spacing w:line="280" w:lineRule="atLeast"/>
        <w:rPr>
          <w:rFonts w:cs="Arial"/>
          <w:szCs w:val="20"/>
        </w:rPr>
      </w:pPr>
    </w:p>
    <w:p w14:paraId="73CE87C8" w14:textId="77777777" w:rsidR="00EF1F05" w:rsidRPr="0027193A" w:rsidRDefault="00EF1F05" w:rsidP="0058375D">
      <w:pPr>
        <w:spacing w:line="280" w:lineRule="atLeast"/>
        <w:rPr>
          <w:rFonts w:cs="Arial"/>
          <w:szCs w:val="20"/>
        </w:rPr>
      </w:pPr>
    </w:p>
    <w:p w14:paraId="553C06DB" w14:textId="77777777" w:rsidR="00EF1F05" w:rsidRPr="0027193A" w:rsidRDefault="00EF1F05" w:rsidP="0058375D">
      <w:pPr>
        <w:spacing w:line="280" w:lineRule="atLeast"/>
        <w:rPr>
          <w:rFonts w:cs="Arial"/>
          <w:szCs w:val="20"/>
        </w:rPr>
      </w:pPr>
    </w:p>
    <w:p w14:paraId="7ADFDB7E" w14:textId="77777777" w:rsidR="00EF1F05" w:rsidRPr="0027193A" w:rsidRDefault="00EF1F05" w:rsidP="0058375D">
      <w:pPr>
        <w:spacing w:line="280" w:lineRule="atLeast"/>
        <w:rPr>
          <w:rFonts w:cs="Arial"/>
          <w:szCs w:val="20"/>
        </w:rPr>
      </w:pPr>
    </w:p>
    <w:p w14:paraId="78F46C1A" w14:textId="77777777" w:rsidR="00EF1F05" w:rsidRPr="0027193A" w:rsidRDefault="00EF1F05" w:rsidP="0058375D">
      <w:pPr>
        <w:spacing w:line="280" w:lineRule="atLeast"/>
        <w:rPr>
          <w:rFonts w:cs="Arial"/>
          <w:szCs w:val="20"/>
        </w:rPr>
      </w:pPr>
    </w:p>
    <w:p w14:paraId="53E4210C" w14:textId="77777777" w:rsidR="00EA3025" w:rsidRPr="0027193A" w:rsidRDefault="00EA3025" w:rsidP="0058375D">
      <w:pPr>
        <w:spacing w:line="280" w:lineRule="atLeast"/>
        <w:rPr>
          <w:rFonts w:cs="Arial"/>
          <w:szCs w:val="20"/>
        </w:rPr>
      </w:pPr>
    </w:p>
    <w:p w14:paraId="71D4B015" w14:textId="77777777" w:rsidR="00EA3025" w:rsidRPr="0027193A" w:rsidRDefault="00EA3025" w:rsidP="0058375D">
      <w:pPr>
        <w:spacing w:line="280" w:lineRule="atLeast"/>
        <w:rPr>
          <w:rFonts w:cs="Arial"/>
          <w:szCs w:val="20"/>
        </w:rPr>
      </w:pPr>
    </w:p>
    <w:p w14:paraId="077416F5" w14:textId="77777777" w:rsidR="00EA3025" w:rsidRPr="0027193A" w:rsidRDefault="00EA3025" w:rsidP="0058375D">
      <w:pPr>
        <w:spacing w:line="280" w:lineRule="atLeast"/>
        <w:rPr>
          <w:rFonts w:cs="Arial"/>
          <w:szCs w:val="20"/>
        </w:rPr>
      </w:pPr>
    </w:p>
    <w:p w14:paraId="0BA17C44" w14:textId="77777777" w:rsidR="00EA3025" w:rsidRPr="0027193A" w:rsidRDefault="00EA3025" w:rsidP="0058375D">
      <w:pPr>
        <w:spacing w:line="280" w:lineRule="atLeast"/>
        <w:rPr>
          <w:rFonts w:cs="Arial"/>
          <w:szCs w:val="20"/>
        </w:rPr>
      </w:pPr>
    </w:p>
    <w:p w14:paraId="4D28E637" w14:textId="77777777" w:rsidR="00EA3025" w:rsidRPr="0027193A" w:rsidRDefault="00EA3025" w:rsidP="0058375D">
      <w:pPr>
        <w:spacing w:line="280" w:lineRule="atLeast"/>
        <w:rPr>
          <w:rFonts w:cs="Arial"/>
          <w:szCs w:val="20"/>
        </w:rPr>
      </w:pPr>
    </w:p>
    <w:p w14:paraId="35149796" w14:textId="77777777" w:rsidR="00CE0ED4" w:rsidRPr="0027193A" w:rsidRDefault="00CE0ED4" w:rsidP="0058375D">
      <w:pPr>
        <w:spacing w:line="280" w:lineRule="atLeast"/>
        <w:rPr>
          <w:rFonts w:cs="Arial"/>
          <w:szCs w:val="20"/>
        </w:rPr>
      </w:pPr>
    </w:p>
    <w:p w14:paraId="72081388" w14:textId="77777777" w:rsidR="00EF1F05" w:rsidRPr="0027193A" w:rsidRDefault="00EF1F05" w:rsidP="0058375D">
      <w:pPr>
        <w:spacing w:line="280" w:lineRule="atLeast"/>
        <w:rPr>
          <w:rFonts w:cs="Arial"/>
          <w:szCs w:val="20"/>
        </w:rPr>
      </w:pPr>
    </w:p>
    <w:p w14:paraId="3AE23188" w14:textId="77777777" w:rsidR="00DD3D0E" w:rsidRPr="0027193A" w:rsidRDefault="00DD3D0E" w:rsidP="0058375D">
      <w:pPr>
        <w:spacing w:line="280" w:lineRule="atLeast"/>
        <w:rPr>
          <w:rFonts w:cs="Arial"/>
          <w:b/>
          <w:szCs w:val="20"/>
        </w:rPr>
      </w:pPr>
      <w:r w:rsidRPr="0027193A">
        <w:rPr>
          <w:rFonts w:cs="Arial"/>
          <w:szCs w:val="20"/>
        </w:rPr>
        <w:t xml:space="preserve">Vertrouwelijkheidsniveau: </w:t>
      </w:r>
      <w:bookmarkStart w:id="3" w:name="Vertrouwelijkheidsniveau"/>
      <w:r w:rsidRPr="0027193A">
        <w:rPr>
          <w:rFonts w:cs="Arial"/>
          <w:b/>
          <w:szCs w:val="20"/>
        </w:rPr>
        <w:t>Bet</w:t>
      </w:r>
      <w:r w:rsidR="000B11BF" w:rsidRPr="0027193A">
        <w:rPr>
          <w:rFonts w:cs="Arial"/>
          <w:b/>
          <w:szCs w:val="20"/>
        </w:rPr>
        <w:t>r</w:t>
      </w:r>
      <w:r w:rsidRPr="0027193A">
        <w:rPr>
          <w:rFonts w:cs="Arial"/>
          <w:b/>
          <w:szCs w:val="20"/>
        </w:rPr>
        <w:t>okkenen</w:t>
      </w:r>
      <w:bookmarkEnd w:id="3"/>
    </w:p>
    <w:p w14:paraId="12930241" w14:textId="77777777" w:rsidR="00DD3D0E" w:rsidRPr="0027193A" w:rsidRDefault="00DD3D0E" w:rsidP="0058375D">
      <w:pPr>
        <w:spacing w:line="280" w:lineRule="atLeast"/>
        <w:rPr>
          <w:rFonts w:cs="Arial"/>
          <w:szCs w:val="20"/>
        </w:rPr>
      </w:pPr>
    </w:p>
    <w:p w14:paraId="2CCA34E8" w14:textId="77777777" w:rsidR="00DD3D0E" w:rsidRPr="0027193A" w:rsidRDefault="00DD3D0E" w:rsidP="0058375D">
      <w:pPr>
        <w:spacing w:line="280" w:lineRule="atLeast"/>
        <w:rPr>
          <w:rFonts w:cs="Arial"/>
          <w:szCs w:val="20"/>
        </w:rPr>
      </w:pPr>
    </w:p>
    <w:p w14:paraId="645C7215" w14:textId="77777777" w:rsidR="00DD3D0E" w:rsidRPr="0027193A" w:rsidRDefault="00DD3D0E" w:rsidP="0058375D">
      <w:pPr>
        <w:spacing w:line="280" w:lineRule="atLeast"/>
        <w:rPr>
          <w:rFonts w:cs="Arial"/>
          <w:szCs w:val="20"/>
        </w:rPr>
      </w:pPr>
    </w:p>
    <w:p w14:paraId="49918C9C" w14:textId="77777777" w:rsidR="00DD3D0E" w:rsidRPr="0027193A" w:rsidRDefault="00DD3D0E" w:rsidP="0058375D">
      <w:pPr>
        <w:spacing w:line="280" w:lineRule="atLeast"/>
        <w:rPr>
          <w:rFonts w:cs="Arial"/>
          <w:szCs w:val="20"/>
        </w:rPr>
      </w:pPr>
    </w:p>
    <w:p w14:paraId="6FCC159C" w14:textId="77777777" w:rsidR="00DD3D0E" w:rsidRPr="0027193A" w:rsidRDefault="00DD3D0E" w:rsidP="0058375D">
      <w:pPr>
        <w:spacing w:line="280" w:lineRule="atLeast"/>
        <w:rPr>
          <w:rFonts w:cs="Arial"/>
          <w:szCs w:val="20"/>
        </w:rPr>
      </w:pPr>
    </w:p>
    <w:p w14:paraId="0365F2D1" w14:textId="77777777" w:rsidR="00DD3D0E" w:rsidRPr="0027193A" w:rsidRDefault="00DD3D0E" w:rsidP="0058375D">
      <w:pPr>
        <w:spacing w:line="280" w:lineRule="atLeast"/>
        <w:rPr>
          <w:rFonts w:cs="Arial"/>
          <w:szCs w:val="20"/>
        </w:rPr>
      </w:pPr>
    </w:p>
    <w:p w14:paraId="7920FA30" w14:textId="77777777" w:rsidR="00DD3D0E" w:rsidRPr="0027193A" w:rsidRDefault="00DD3D0E" w:rsidP="0058375D">
      <w:pPr>
        <w:spacing w:line="280" w:lineRule="atLeast"/>
        <w:rPr>
          <w:rFonts w:cs="Arial"/>
          <w:szCs w:val="20"/>
        </w:rPr>
      </w:pPr>
    </w:p>
    <w:p w14:paraId="012B0179" w14:textId="77777777" w:rsidR="00DD3D0E" w:rsidRPr="0027193A" w:rsidRDefault="00DD3D0E" w:rsidP="0058375D">
      <w:pPr>
        <w:spacing w:line="280" w:lineRule="atLeast"/>
        <w:rPr>
          <w:rFonts w:cs="Arial"/>
          <w:szCs w:val="20"/>
        </w:rPr>
      </w:pPr>
    </w:p>
    <w:p w14:paraId="69E42026" w14:textId="77777777" w:rsidR="00DD3D0E" w:rsidRPr="0027193A" w:rsidRDefault="00DD3D0E" w:rsidP="0058375D">
      <w:pPr>
        <w:spacing w:line="280" w:lineRule="atLeast"/>
        <w:rPr>
          <w:rFonts w:cs="Arial"/>
          <w:szCs w:val="20"/>
        </w:rPr>
      </w:pPr>
    </w:p>
    <w:p w14:paraId="6FB23D8D" w14:textId="77777777" w:rsidR="00DD3D0E" w:rsidRPr="0027193A" w:rsidRDefault="00DD3D0E" w:rsidP="0058375D">
      <w:pPr>
        <w:spacing w:line="280" w:lineRule="atLeast"/>
        <w:rPr>
          <w:rFonts w:cs="Arial"/>
          <w:szCs w:val="20"/>
        </w:rPr>
      </w:pPr>
    </w:p>
    <w:p w14:paraId="23F0372C" w14:textId="77777777" w:rsidR="00DD3D0E" w:rsidRPr="0027193A" w:rsidRDefault="00DD3D0E" w:rsidP="0058375D">
      <w:pPr>
        <w:spacing w:line="280" w:lineRule="atLeast"/>
        <w:rPr>
          <w:rFonts w:cs="Arial"/>
          <w:szCs w:val="20"/>
        </w:rPr>
      </w:pPr>
    </w:p>
    <w:p w14:paraId="51814AA8" w14:textId="77777777" w:rsidR="00DD3D0E" w:rsidRPr="0027193A" w:rsidRDefault="00DD3D0E" w:rsidP="0058375D">
      <w:pPr>
        <w:spacing w:line="280" w:lineRule="atLeast"/>
        <w:rPr>
          <w:rFonts w:cs="Arial"/>
          <w:szCs w:val="20"/>
        </w:rPr>
      </w:pPr>
    </w:p>
    <w:p w14:paraId="6819E74B" w14:textId="77777777" w:rsidR="00DD3D0E" w:rsidRPr="0027193A" w:rsidRDefault="00DD3D0E" w:rsidP="0058375D">
      <w:pPr>
        <w:spacing w:line="280" w:lineRule="atLeast"/>
        <w:rPr>
          <w:rFonts w:cs="Arial"/>
          <w:szCs w:val="20"/>
        </w:rPr>
      </w:pPr>
    </w:p>
    <w:p w14:paraId="44CB2766" w14:textId="77777777" w:rsidR="00EF1F05" w:rsidRPr="0027193A" w:rsidRDefault="00DD3D0E" w:rsidP="0058375D">
      <w:pPr>
        <w:spacing w:line="280" w:lineRule="atLeast"/>
        <w:rPr>
          <w:rFonts w:cs="Arial"/>
          <w:szCs w:val="20"/>
        </w:rPr>
      </w:pPr>
      <w:r w:rsidRPr="0027193A">
        <w:rPr>
          <w:rFonts w:cs="Arial"/>
          <w:szCs w:val="20"/>
        </w:rPr>
        <w:t>Niets uit dit document en zijn supplementen mag worden verveelvoudigd en of openbaar gemaakt d.m.v. druk, fotokopie, microfilm, Internet of op welke andere wijze dan ook, zonder voorafgaande schriftelijke toestemming van de auteur, noch mag het zonder een dergelijke toestemming worden gebruikt voor enig ander werk dan waarvoor het is vervaardigd.</w:t>
      </w:r>
    </w:p>
    <w:p w14:paraId="40B35743" w14:textId="77777777" w:rsidR="00833444" w:rsidRPr="0027193A" w:rsidRDefault="00DD3D0E" w:rsidP="0058375D">
      <w:pPr>
        <w:spacing w:line="280" w:lineRule="atLeast"/>
        <w:rPr>
          <w:rFonts w:cs="Arial"/>
          <w:b/>
          <w:color w:val="000000"/>
          <w:sz w:val="24"/>
          <w:szCs w:val="24"/>
        </w:rPr>
      </w:pPr>
      <w:r w:rsidRPr="0027193A">
        <w:rPr>
          <w:rFonts w:cs="Arial"/>
          <w:szCs w:val="20"/>
        </w:rPr>
        <w:br w:type="page"/>
      </w:r>
      <w:bookmarkStart w:id="4" w:name="trn_Colofon"/>
      <w:r w:rsidR="00080B5F" w:rsidRPr="0027193A">
        <w:rPr>
          <w:rFonts w:cs="Arial"/>
          <w:b/>
          <w:sz w:val="24"/>
          <w:szCs w:val="24"/>
        </w:rPr>
        <w:lastRenderedPageBreak/>
        <w:t>Colofon</w:t>
      </w:r>
      <w:bookmarkEnd w:id="4"/>
    </w:p>
    <w:p w14:paraId="3B276BB3" w14:textId="77777777" w:rsidR="00833444" w:rsidRPr="0027193A" w:rsidRDefault="00833444" w:rsidP="0058375D">
      <w:pPr>
        <w:spacing w:line="280" w:lineRule="atLeast"/>
        <w:rPr>
          <w:rFonts w:cs="Arial"/>
          <w:szCs w:val="20"/>
        </w:rPr>
      </w:pPr>
    </w:p>
    <w:p w14:paraId="725B7B01" w14:textId="77777777" w:rsidR="00080B5F" w:rsidRPr="0027193A" w:rsidRDefault="00080B5F" w:rsidP="0058375D">
      <w:pPr>
        <w:pStyle w:val="BladTekst"/>
        <w:rPr>
          <w:rFonts w:cs="Arial"/>
          <w:noProof w:val="0"/>
        </w:rPr>
      </w:pPr>
      <w:bookmarkStart w:id="5" w:name="db_Adres_COMPANY"/>
      <w:r w:rsidRPr="0027193A">
        <w:rPr>
          <w:rFonts w:cs="Arial"/>
          <w:noProof w:val="0"/>
        </w:rPr>
        <w:t>GVB</w:t>
      </w:r>
      <w:bookmarkEnd w:id="5"/>
      <w:r w:rsidR="00082529" w:rsidRPr="0027193A">
        <w:rPr>
          <w:rFonts w:cs="Arial"/>
          <w:noProof w:val="0"/>
        </w:rPr>
        <w:t xml:space="preserve"> Infra B.V.</w:t>
      </w:r>
    </w:p>
    <w:p w14:paraId="3A8AD26B" w14:textId="77777777" w:rsidR="00080B5F" w:rsidRPr="0027193A" w:rsidRDefault="00080B5F" w:rsidP="0058375D">
      <w:pPr>
        <w:pStyle w:val="BladTekst"/>
        <w:rPr>
          <w:rFonts w:cs="Arial"/>
          <w:noProof w:val="0"/>
        </w:rPr>
      </w:pPr>
      <w:bookmarkStart w:id="6" w:name="db_Adres_ADDRESS1_V"/>
      <w:r w:rsidRPr="0027193A">
        <w:rPr>
          <w:rFonts w:cs="Arial"/>
          <w:noProof w:val="0"/>
        </w:rPr>
        <w:t>Arlandaweg 10</w:t>
      </w:r>
      <w:bookmarkEnd w:id="6"/>
      <w:r w:rsidR="00082529" w:rsidRPr="0027193A">
        <w:rPr>
          <w:rFonts w:cs="Arial"/>
          <w:noProof w:val="0"/>
        </w:rPr>
        <w:t>6</w:t>
      </w:r>
    </w:p>
    <w:p w14:paraId="7AB732DA" w14:textId="77777777" w:rsidR="00080B5F" w:rsidRPr="0027193A" w:rsidRDefault="00080B5F" w:rsidP="0058375D">
      <w:pPr>
        <w:pStyle w:val="BladTekst"/>
        <w:rPr>
          <w:rFonts w:cs="Arial"/>
          <w:noProof w:val="0"/>
        </w:rPr>
      </w:pPr>
      <w:bookmarkStart w:id="7" w:name="db_Adres_POSTALCODE_V"/>
      <w:r w:rsidRPr="0027193A">
        <w:rPr>
          <w:rFonts w:cs="Arial"/>
          <w:noProof w:val="0"/>
        </w:rPr>
        <w:t>1043 HP</w:t>
      </w:r>
      <w:bookmarkEnd w:id="7"/>
      <w:r w:rsidRPr="0027193A">
        <w:rPr>
          <w:rFonts w:cs="Arial"/>
          <w:noProof w:val="0"/>
        </w:rPr>
        <w:t xml:space="preserve">  </w:t>
      </w:r>
      <w:bookmarkStart w:id="8" w:name="db_Adres_CITY_V"/>
      <w:r w:rsidRPr="0027193A">
        <w:rPr>
          <w:rFonts w:cs="Arial"/>
          <w:noProof w:val="0"/>
        </w:rPr>
        <w:t>AMSTERDAM</w:t>
      </w:r>
      <w:bookmarkEnd w:id="8"/>
    </w:p>
    <w:p w14:paraId="6126C92F" w14:textId="77777777" w:rsidR="00DD1D67" w:rsidRPr="0027193A" w:rsidRDefault="00DD1D67" w:rsidP="0058375D">
      <w:pPr>
        <w:pStyle w:val="BladTekst"/>
        <w:rPr>
          <w:rFonts w:cs="Arial"/>
          <w:noProof w:val="0"/>
        </w:rPr>
      </w:pPr>
      <w:r w:rsidRPr="0027193A">
        <w:rPr>
          <w:rFonts w:cs="Arial"/>
          <w:noProof w:val="0"/>
        </w:rPr>
        <w:t>Postbus 2131</w:t>
      </w:r>
    </w:p>
    <w:p w14:paraId="2800F0CF" w14:textId="77777777" w:rsidR="00DD1D67" w:rsidRPr="0027193A" w:rsidRDefault="00DD1D67" w:rsidP="0058375D">
      <w:pPr>
        <w:pStyle w:val="BladTekst"/>
        <w:rPr>
          <w:rFonts w:cs="Arial"/>
          <w:noProof w:val="0"/>
        </w:rPr>
      </w:pPr>
      <w:r w:rsidRPr="0027193A">
        <w:rPr>
          <w:rFonts w:cs="Arial"/>
          <w:noProof w:val="0"/>
        </w:rPr>
        <w:t>1000 CC Amsterdam</w:t>
      </w:r>
    </w:p>
    <w:p w14:paraId="4722FBC8" w14:textId="77777777" w:rsidR="00DD1D67" w:rsidRPr="0027193A" w:rsidRDefault="00DD1D67" w:rsidP="0058375D">
      <w:pPr>
        <w:pStyle w:val="BladTekst"/>
        <w:rPr>
          <w:rFonts w:cs="Arial"/>
          <w:noProof w:val="0"/>
        </w:rPr>
      </w:pPr>
    </w:p>
    <w:p w14:paraId="2422058B" w14:textId="77777777" w:rsidR="00080B5F" w:rsidRPr="0027193A" w:rsidRDefault="00080B5F" w:rsidP="00EF6CCD">
      <w:pPr>
        <w:spacing w:line="280" w:lineRule="atLeast"/>
        <w:jc w:val="center"/>
        <w:rPr>
          <w:rFonts w:cs="Arial"/>
          <w:szCs w:val="20"/>
        </w:rPr>
      </w:pPr>
    </w:p>
    <w:p w14:paraId="483B6FD3" w14:textId="77777777" w:rsidR="00DD1D67" w:rsidRPr="0027193A" w:rsidRDefault="00DD1D67" w:rsidP="0058375D">
      <w:pPr>
        <w:spacing w:line="280" w:lineRule="atLeast"/>
        <w:rPr>
          <w:rFonts w:cs="Arial"/>
        </w:rPr>
      </w:pPr>
    </w:p>
    <w:p w14:paraId="2B3DD2B0" w14:textId="77777777" w:rsidR="00DD1D67" w:rsidRPr="0027193A" w:rsidRDefault="00DD1D67" w:rsidP="0058375D">
      <w:pPr>
        <w:spacing w:line="280" w:lineRule="atLeast"/>
        <w:rPr>
          <w:rFonts w:cs="Arial"/>
        </w:rPr>
      </w:pPr>
    </w:p>
    <w:p w14:paraId="7DC86607" w14:textId="77777777" w:rsidR="00DD1D67" w:rsidRPr="0027193A" w:rsidRDefault="00DD1D67" w:rsidP="0058375D">
      <w:pPr>
        <w:spacing w:line="280" w:lineRule="atLeast"/>
        <w:rPr>
          <w:rFonts w:cs="Arial"/>
        </w:rPr>
      </w:pPr>
    </w:p>
    <w:p w14:paraId="0BFF0E50" w14:textId="77777777" w:rsidR="00DD1D67" w:rsidRPr="0027193A" w:rsidRDefault="00183B6C" w:rsidP="0058375D">
      <w:pPr>
        <w:spacing w:line="280" w:lineRule="atLeast"/>
        <w:rPr>
          <w:rFonts w:cs="Arial"/>
        </w:rPr>
      </w:pPr>
      <w:r w:rsidRPr="0027193A">
        <w:rPr>
          <w:rFonts w:cs="Arial"/>
        </w:rPr>
        <w:t>Versie:</w:t>
      </w:r>
      <w:r w:rsidR="00CA6BE5" w:rsidRPr="0027193A">
        <w:rPr>
          <w:rFonts w:cs="Arial"/>
        </w:rPr>
        <w:t xml:space="preserve"> </w:t>
      </w:r>
      <w:r w:rsidR="00FE38C8" w:rsidRPr="0027193A">
        <w:rPr>
          <w:rFonts w:cs="Arial"/>
        </w:rPr>
        <w:t>1.0</w:t>
      </w:r>
    </w:p>
    <w:p w14:paraId="52D4B89A" w14:textId="1C6F099F" w:rsidR="00DD1D67" w:rsidRPr="0027193A" w:rsidRDefault="00DD1D67" w:rsidP="0058375D">
      <w:pPr>
        <w:spacing w:line="280" w:lineRule="atLeast"/>
        <w:rPr>
          <w:rFonts w:cs="Arial"/>
        </w:rPr>
      </w:pPr>
      <w:r w:rsidRPr="0027193A">
        <w:rPr>
          <w:rFonts w:cs="Arial"/>
        </w:rPr>
        <w:t xml:space="preserve">Status: </w:t>
      </w:r>
      <w:r w:rsidR="00291BA3">
        <w:rPr>
          <w:rFonts w:cs="Arial"/>
        </w:rPr>
        <w:t>concept</w:t>
      </w:r>
    </w:p>
    <w:p w14:paraId="45BAC5DC" w14:textId="77777777" w:rsidR="00DD1D67" w:rsidRPr="0027193A" w:rsidRDefault="00DD1D67" w:rsidP="0058375D">
      <w:pPr>
        <w:spacing w:line="280" w:lineRule="atLeast"/>
        <w:rPr>
          <w:rFonts w:cs="Arial"/>
        </w:rPr>
      </w:pPr>
      <w:r w:rsidRPr="0027193A">
        <w:rPr>
          <w:rFonts w:cs="Arial"/>
        </w:rPr>
        <w:t>Referentienummer aanbesteding:</w:t>
      </w:r>
    </w:p>
    <w:p w14:paraId="29456190" w14:textId="0F0AAFE2" w:rsidR="00DD1D67" w:rsidRPr="0027193A" w:rsidRDefault="00DD1D67" w:rsidP="0058375D">
      <w:pPr>
        <w:spacing w:line="280" w:lineRule="atLeast"/>
        <w:rPr>
          <w:rFonts w:cs="Arial"/>
        </w:rPr>
      </w:pPr>
      <w:r w:rsidRPr="0027193A">
        <w:rPr>
          <w:rFonts w:cs="Arial"/>
        </w:rPr>
        <w:t>Datum:</w:t>
      </w:r>
      <w:r w:rsidR="00082529" w:rsidRPr="0027193A">
        <w:rPr>
          <w:rFonts w:cs="Arial"/>
        </w:rPr>
        <w:t xml:space="preserve"> </w:t>
      </w:r>
      <w:r w:rsidR="00291BA3">
        <w:rPr>
          <w:rFonts w:cs="Arial"/>
        </w:rPr>
        <w:t>11 juli 2019</w:t>
      </w:r>
      <w:r w:rsidR="00082529" w:rsidRPr="0027193A">
        <w:rPr>
          <w:rFonts w:cs="Arial"/>
        </w:rPr>
        <w:t xml:space="preserve"> </w:t>
      </w:r>
    </w:p>
    <w:p w14:paraId="65BCA694" w14:textId="77777777" w:rsidR="00833444" w:rsidRPr="0027193A" w:rsidRDefault="00833444" w:rsidP="0058375D">
      <w:pPr>
        <w:pStyle w:val="Inhoudkop"/>
        <w:rPr>
          <w:rFonts w:ascii="Arial" w:hAnsi="Arial" w:cs="Arial"/>
          <w:b/>
          <w:sz w:val="24"/>
          <w:szCs w:val="24"/>
        </w:rPr>
      </w:pPr>
      <w:r w:rsidRPr="0027193A">
        <w:rPr>
          <w:rFonts w:ascii="Arial" w:hAnsi="Arial" w:cs="Arial"/>
        </w:rPr>
        <w:br w:type="page"/>
      </w:r>
      <w:r w:rsidR="00080B5F" w:rsidRPr="0027193A">
        <w:rPr>
          <w:rFonts w:ascii="Arial" w:hAnsi="Arial" w:cs="Arial"/>
        </w:rPr>
        <w:lastRenderedPageBreak/>
        <w:t>Inhoudsopgave</w:t>
      </w:r>
    </w:p>
    <w:p w14:paraId="114F70BB" w14:textId="77777777" w:rsidR="00BD333A" w:rsidRPr="0027193A" w:rsidRDefault="00BD333A" w:rsidP="0058375D">
      <w:pPr>
        <w:spacing w:line="280" w:lineRule="atLeast"/>
        <w:rPr>
          <w:rFonts w:cs="Arial"/>
          <w:szCs w:val="20"/>
        </w:rPr>
      </w:pPr>
    </w:p>
    <w:p w14:paraId="2FA47E2A" w14:textId="77777777" w:rsidR="00235A10" w:rsidRPr="0027193A" w:rsidRDefault="00235A10" w:rsidP="0058375D">
      <w:pPr>
        <w:pStyle w:val="Inhopg4"/>
        <w:spacing w:line="280" w:lineRule="atLeast"/>
        <w:rPr>
          <w:rFonts w:ascii="Arial" w:hAnsi="Arial" w:cs="Arial"/>
        </w:rPr>
      </w:pPr>
    </w:p>
    <w:p w14:paraId="1B01BBCE" w14:textId="3E984A10" w:rsidR="0012583F" w:rsidRDefault="001F6AF7">
      <w:pPr>
        <w:pStyle w:val="Inhopg1"/>
        <w:tabs>
          <w:tab w:val="right" w:leader="dot" w:pos="9060"/>
        </w:tabs>
        <w:rPr>
          <w:rFonts w:eastAsiaTheme="minorEastAsia" w:cstheme="minorBidi"/>
          <w:b w:val="0"/>
          <w:bCs w:val="0"/>
          <w:caps w:val="0"/>
          <w:noProof/>
          <w:sz w:val="22"/>
          <w:szCs w:val="22"/>
          <w:lang w:eastAsia="nl-NL"/>
        </w:rPr>
      </w:pPr>
      <w:r w:rsidRPr="0027193A">
        <w:rPr>
          <w:rFonts w:ascii="Arial" w:hAnsi="Arial" w:cs="Arial"/>
          <w:sz w:val="18"/>
          <w:szCs w:val="18"/>
        </w:rPr>
        <w:fldChar w:fldCharType="begin"/>
      </w:r>
      <w:r w:rsidRPr="0027193A">
        <w:rPr>
          <w:rFonts w:ascii="Arial" w:hAnsi="Arial" w:cs="Arial"/>
          <w:sz w:val="18"/>
          <w:szCs w:val="18"/>
        </w:rPr>
        <w:instrText xml:space="preserve"> TOC \o "1-2" \h \z \u </w:instrText>
      </w:r>
      <w:r w:rsidRPr="0027193A">
        <w:rPr>
          <w:rFonts w:ascii="Arial" w:hAnsi="Arial" w:cs="Arial"/>
          <w:sz w:val="18"/>
          <w:szCs w:val="18"/>
        </w:rPr>
        <w:fldChar w:fldCharType="separate"/>
      </w:r>
      <w:r w:rsidR="005B754A">
        <w:fldChar w:fldCharType="begin"/>
      </w:r>
      <w:r w:rsidR="005B754A">
        <w:instrText xml:space="preserve"> HYPERLINK \l "_Toc8135853" </w:instrText>
      </w:r>
      <w:r w:rsidR="005B754A">
        <w:fldChar w:fldCharType="separate"/>
      </w:r>
      <w:r w:rsidR="0012583F" w:rsidRPr="00A8289E">
        <w:rPr>
          <w:rStyle w:val="Hyperlink"/>
          <w:rFonts w:cs="Arial"/>
          <w:noProof/>
        </w:rPr>
        <w:t>HOOFDSTUK 1 - ALGEMENE BEPALINGEN</w:t>
      </w:r>
      <w:r w:rsidR="0012583F">
        <w:rPr>
          <w:noProof/>
          <w:webHidden/>
        </w:rPr>
        <w:tab/>
      </w:r>
      <w:r w:rsidR="0012583F">
        <w:rPr>
          <w:noProof/>
          <w:webHidden/>
        </w:rPr>
        <w:fldChar w:fldCharType="begin"/>
      </w:r>
      <w:r w:rsidR="0012583F">
        <w:rPr>
          <w:noProof/>
          <w:webHidden/>
        </w:rPr>
        <w:instrText xml:space="preserve"> PAGEREF _Toc8135853 \h </w:instrText>
      </w:r>
      <w:r w:rsidR="0012583F">
        <w:rPr>
          <w:noProof/>
          <w:webHidden/>
        </w:rPr>
      </w:r>
      <w:r w:rsidR="0012583F">
        <w:rPr>
          <w:noProof/>
          <w:webHidden/>
        </w:rPr>
        <w:fldChar w:fldCharType="separate"/>
      </w:r>
      <w:ins w:id="9" w:author="Jeroen Plomp" w:date="2019-07-09T09:18:00Z">
        <w:r w:rsidR="001C370A">
          <w:rPr>
            <w:noProof/>
            <w:webHidden/>
          </w:rPr>
          <w:t>7</w:t>
        </w:r>
      </w:ins>
      <w:del w:id="10" w:author="Jeroen Plomp" w:date="2019-07-09T09:18:00Z">
        <w:r w:rsidR="0019709B" w:rsidDel="001C370A">
          <w:rPr>
            <w:noProof/>
            <w:webHidden/>
          </w:rPr>
          <w:delText>7</w:delText>
        </w:r>
      </w:del>
      <w:r w:rsidR="0012583F">
        <w:rPr>
          <w:noProof/>
          <w:webHidden/>
        </w:rPr>
        <w:fldChar w:fldCharType="end"/>
      </w:r>
      <w:r w:rsidR="005B754A">
        <w:rPr>
          <w:noProof/>
        </w:rPr>
        <w:fldChar w:fldCharType="end"/>
      </w:r>
    </w:p>
    <w:p w14:paraId="2C8E9FB7" w14:textId="0980A65D"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"_Toc8135854" </w:instrText>
      </w:r>
      <w:r>
        <w:fldChar w:fldCharType="separate"/>
      </w:r>
      <w:r w:rsidR="0012583F" w:rsidRPr="00A8289E">
        <w:rPr>
          <w:rStyle w:val="Hyperlink"/>
          <w:rFonts w:cs="Arial"/>
          <w:noProof/>
        </w:rPr>
        <w:t>Artikel 1</w:t>
      </w:r>
      <w:r w:rsidR="0012583F">
        <w:rPr>
          <w:rFonts w:eastAsiaTheme="minorEastAsia" w:cstheme="minorBidi"/>
          <w:smallCaps w:val="0"/>
          <w:noProof/>
          <w:sz w:val="22"/>
          <w:szCs w:val="22"/>
          <w:lang w:eastAsia="nl-NL"/>
        </w:rPr>
        <w:tab/>
      </w:r>
      <w:r w:rsidR="0012583F" w:rsidRPr="00A8289E">
        <w:rPr>
          <w:rStyle w:val="Hyperlink"/>
          <w:rFonts w:cs="Arial"/>
          <w:noProof/>
        </w:rPr>
        <w:t>Definities</w:t>
      </w:r>
      <w:r w:rsidR="0012583F">
        <w:rPr>
          <w:noProof/>
          <w:webHidden/>
        </w:rPr>
        <w:tab/>
      </w:r>
      <w:r w:rsidR="0012583F">
        <w:rPr>
          <w:noProof/>
          <w:webHidden/>
        </w:rPr>
        <w:fldChar w:fldCharType="begin"/>
      </w:r>
      <w:r w:rsidR="0012583F">
        <w:rPr>
          <w:noProof/>
          <w:webHidden/>
        </w:rPr>
        <w:instrText xml:space="preserve"> PAGEREF _Toc8135854 \h </w:instrText>
      </w:r>
      <w:r w:rsidR="0012583F">
        <w:rPr>
          <w:noProof/>
          <w:webHidden/>
        </w:rPr>
      </w:r>
      <w:r w:rsidR="0012583F">
        <w:rPr>
          <w:noProof/>
          <w:webHidden/>
        </w:rPr>
        <w:fldChar w:fldCharType="separate"/>
      </w:r>
      <w:ins w:id="11" w:author="Jeroen Plomp" w:date="2019-07-09T09:18:00Z">
        <w:r w:rsidR="001C370A">
          <w:rPr>
            <w:noProof/>
            <w:webHidden/>
          </w:rPr>
          <w:t>7</w:t>
        </w:r>
      </w:ins>
      <w:del w:id="12" w:author="Jeroen Plomp" w:date="2019-07-09T09:18:00Z">
        <w:r w:rsidR="0019709B" w:rsidDel="001C370A">
          <w:rPr>
            <w:noProof/>
            <w:webHidden/>
          </w:rPr>
          <w:delText>7</w:delText>
        </w:r>
      </w:del>
      <w:r w:rsidR="0012583F">
        <w:rPr>
          <w:noProof/>
          <w:webHidden/>
        </w:rPr>
        <w:fldChar w:fldCharType="end"/>
      </w:r>
      <w:r>
        <w:rPr>
          <w:noProof/>
        </w:rPr>
        <w:fldChar w:fldCharType="end"/>
      </w:r>
    </w:p>
    <w:p w14:paraId="7691FF47" w14:textId="3124D8EC"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"_Toc8135855" </w:instrText>
      </w:r>
      <w:r>
        <w:fldChar w:fldCharType="separate"/>
      </w:r>
      <w:r w:rsidR="0012583F" w:rsidRPr="00A8289E">
        <w:rPr>
          <w:rStyle w:val="Hyperlink"/>
          <w:rFonts w:cs="Arial"/>
          <w:noProof/>
        </w:rPr>
        <w:t>Artikel 2</w:t>
      </w:r>
      <w:r w:rsidR="0012583F">
        <w:rPr>
          <w:rFonts w:eastAsiaTheme="minorEastAsia" w:cstheme="minorBidi"/>
          <w:smallCaps w:val="0"/>
          <w:noProof/>
          <w:sz w:val="22"/>
          <w:szCs w:val="22"/>
          <w:lang w:eastAsia="nl-NL"/>
        </w:rPr>
        <w:tab/>
      </w:r>
      <w:r w:rsidR="0012583F" w:rsidRPr="00A8289E">
        <w:rPr>
          <w:rStyle w:val="Hyperlink"/>
          <w:rFonts w:cs="Arial"/>
          <w:noProof/>
        </w:rPr>
        <w:t>Opdracht</w:t>
      </w:r>
      <w:r w:rsidR="0012583F">
        <w:rPr>
          <w:noProof/>
          <w:webHidden/>
        </w:rPr>
        <w:tab/>
      </w:r>
      <w:r w:rsidR="0012583F">
        <w:rPr>
          <w:noProof/>
          <w:webHidden/>
        </w:rPr>
        <w:fldChar w:fldCharType="begin"/>
      </w:r>
      <w:r w:rsidR="0012583F">
        <w:rPr>
          <w:noProof/>
          <w:webHidden/>
        </w:rPr>
        <w:instrText xml:space="preserve"> PAGEREF _Toc8135855 \h </w:instrText>
      </w:r>
      <w:r w:rsidR="0012583F">
        <w:rPr>
          <w:noProof/>
          <w:webHidden/>
        </w:rPr>
      </w:r>
      <w:r w:rsidR="0012583F">
        <w:rPr>
          <w:noProof/>
          <w:webHidden/>
        </w:rPr>
        <w:fldChar w:fldCharType="separate"/>
      </w:r>
      <w:ins w:id="13" w:author="Jeroen Plomp" w:date="2019-07-09T09:18:00Z">
        <w:r w:rsidR="001C370A">
          <w:rPr>
            <w:noProof/>
            <w:webHidden/>
          </w:rPr>
          <w:t>8</w:t>
        </w:r>
      </w:ins>
      <w:del w:id="14" w:author="Jeroen Plomp" w:date="2019-07-09T09:18:00Z">
        <w:r w:rsidR="0019709B" w:rsidDel="001C370A">
          <w:rPr>
            <w:noProof/>
            <w:webHidden/>
          </w:rPr>
          <w:delText>8</w:delText>
        </w:r>
      </w:del>
      <w:r w:rsidR="0012583F">
        <w:rPr>
          <w:noProof/>
          <w:webHidden/>
        </w:rPr>
        <w:fldChar w:fldCharType="end"/>
      </w:r>
      <w:r>
        <w:rPr>
          <w:noProof/>
        </w:rPr>
        <w:fldChar w:fldCharType="end"/>
      </w:r>
    </w:p>
    <w:p w14:paraId="59FB31CA" w14:textId="109EC0F9"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"_Toc8135856" </w:instrText>
      </w:r>
      <w:r>
        <w:fldChar w:fldCharType="separate"/>
      </w:r>
      <w:r w:rsidR="0012583F" w:rsidRPr="00A8289E">
        <w:rPr>
          <w:rStyle w:val="Hyperlink"/>
          <w:rFonts w:cs="Arial"/>
          <w:noProof/>
        </w:rPr>
        <w:t>Artikel 3</w:t>
      </w:r>
      <w:r w:rsidR="0012583F">
        <w:rPr>
          <w:rFonts w:eastAsiaTheme="minorEastAsia" w:cstheme="minorBidi"/>
          <w:smallCaps w:val="0"/>
          <w:noProof/>
          <w:sz w:val="22"/>
          <w:szCs w:val="22"/>
          <w:lang w:eastAsia="nl-NL"/>
        </w:rPr>
        <w:tab/>
      </w:r>
      <w:r w:rsidR="0012583F" w:rsidRPr="00A8289E">
        <w:rPr>
          <w:rStyle w:val="Hyperlink"/>
          <w:rFonts w:cs="Arial"/>
          <w:noProof/>
        </w:rPr>
        <w:t>Rechtsverhouding</w:t>
      </w:r>
      <w:r w:rsidR="0012583F">
        <w:rPr>
          <w:noProof/>
          <w:webHidden/>
        </w:rPr>
        <w:tab/>
      </w:r>
      <w:r w:rsidR="0012583F">
        <w:rPr>
          <w:noProof/>
          <w:webHidden/>
        </w:rPr>
        <w:fldChar w:fldCharType="begin"/>
      </w:r>
      <w:r w:rsidR="0012583F">
        <w:rPr>
          <w:noProof/>
          <w:webHidden/>
        </w:rPr>
        <w:instrText xml:space="preserve"> PAGEREF _Toc8135856 \h </w:instrText>
      </w:r>
      <w:r w:rsidR="0012583F">
        <w:rPr>
          <w:noProof/>
          <w:webHidden/>
        </w:rPr>
      </w:r>
      <w:r w:rsidR="0012583F">
        <w:rPr>
          <w:noProof/>
          <w:webHidden/>
        </w:rPr>
        <w:fldChar w:fldCharType="separate"/>
      </w:r>
      <w:ins w:id="15" w:author="Jeroen Plomp" w:date="2019-07-09T09:18:00Z">
        <w:r w:rsidR="001C370A">
          <w:rPr>
            <w:noProof/>
            <w:webHidden/>
          </w:rPr>
          <w:t>8</w:t>
        </w:r>
      </w:ins>
      <w:del w:id="16" w:author="Jeroen Plomp" w:date="2019-07-09T09:18:00Z">
        <w:r w:rsidR="0019709B" w:rsidDel="001C370A">
          <w:rPr>
            <w:noProof/>
            <w:webHidden/>
          </w:rPr>
          <w:delText>8</w:delText>
        </w:r>
      </w:del>
      <w:r w:rsidR="0012583F">
        <w:rPr>
          <w:noProof/>
          <w:webHidden/>
        </w:rPr>
        <w:fldChar w:fldCharType="end"/>
      </w:r>
      <w:r>
        <w:rPr>
          <w:noProof/>
        </w:rPr>
        <w:fldChar w:fldCharType="end"/>
      </w:r>
    </w:p>
    <w:p w14:paraId="14B1FAE9" w14:textId="68C53E69"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"_Toc8135857" </w:instrText>
      </w:r>
      <w:r>
        <w:fldChar w:fldCharType="separate"/>
      </w:r>
      <w:r w:rsidR="0012583F" w:rsidRPr="00A8289E">
        <w:rPr>
          <w:rStyle w:val="Hyperlink"/>
          <w:rFonts w:cs="Arial"/>
          <w:noProof/>
        </w:rPr>
        <w:t>Artikel 4</w:t>
      </w:r>
      <w:r w:rsidR="0012583F">
        <w:rPr>
          <w:rFonts w:eastAsiaTheme="minorEastAsia" w:cstheme="minorBidi"/>
          <w:smallCaps w:val="0"/>
          <w:noProof/>
          <w:sz w:val="22"/>
          <w:szCs w:val="22"/>
          <w:lang w:eastAsia="nl-NL"/>
        </w:rPr>
        <w:tab/>
      </w:r>
      <w:r w:rsidR="0012583F" w:rsidRPr="00A8289E">
        <w:rPr>
          <w:rStyle w:val="Hyperlink"/>
          <w:rFonts w:cs="Arial"/>
          <w:noProof/>
        </w:rPr>
        <w:t>Onderzoek- en informatieverplichting</w:t>
      </w:r>
      <w:r w:rsidR="0012583F">
        <w:rPr>
          <w:noProof/>
          <w:webHidden/>
        </w:rPr>
        <w:tab/>
      </w:r>
      <w:r w:rsidR="0012583F">
        <w:rPr>
          <w:noProof/>
          <w:webHidden/>
        </w:rPr>
        <w:fldChar w:fldCharType="begin"/>
      </w:r>
      <w:r w:rsidR="0012583F">
        <w:rPr>
          <w:noProof/>
          <w:webHidden/>
        </w:rPr>
        <w:instrText xml:space="preserve"> PAGEREF _Toc8135857 \h </w:instrText>
      </w:r>
      <w:r w:rsidR="0012583F">
        <w:rPr>
          <w:noProof/>
          <w:webHidden/>
        </w:rPr>
      </w:r>
      <w:r w:rsidR="0012583F">
        <w:rPr>
          <w:noProof/>
          <w:webHidden/>
        </w:rPr>
        <w:fldChar w:fldCharType="separate"/>
      </w:r>
      <w:ins w:id="17" w:author="Jeroen Plomp" w:date="2019-07-09T09:18:00Z">
        <w:r w:rsidR="001C370A">
          <w:rPr>
            <w:noProof/>
            <w:webHidden/>
          </w:rPr>
          <w:t>8</w:t>
        </w:r>
      </w:ins>
      <w:del w:id="18" w:author="Jeroen Plomp" w:date="2019-07-09T09:18:00Z">
        <w:r w:rsidR="0019709B" w:rsidDel="001C370A">
          <w:rPr>
            <w:noProof/>
            <w:webHidden/>
          </w:rPr>
          <w:delText>8</w:delText>
        </w:r>
      </w:del>
      <w:r w:rsidR="0012583F">
        <w:rPr>
          <w:noProof/>
          <w:webHidden/>
        </w:rPr>
        <w:fldChar w:fldCharType="end"/>
      </w:r>
      <w:r>
        <w:rPr>
          <w:noProof/>
        </w:rPr>
        <w:fldChar w:fldCharType="end"/>
      </w:r>
    </w:p>
    <w:p w14:paraId="0AF37F09" w14:textId="56BDDF90"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"_Toc8135858" </w:instrText>
      </w:r>
      <w:r>
        <w:fldChar w:fldCharType="separate"/>
      </w:r>
      <w:r w:rsidR="0012583F" w:rsidRPr="00A8289E">
        <w:rPr>
          <w:rStyle w:val="Hyperlink"/>
          <w:rFonts w:cs="Arial"/>
          <w:noProof/>
        </w:rPr>
        <w:t>Artikel 5</w:t>
      </w:r>
      <w:r w:rsidR="0012583F">
        <w:rPr>
          <w:rFonts w:eastAsiaTheme="minorEastAsia" w:cstheme="minorBidi"/>
          <w:smallCaps w:val="0"/>
          <w:noProof/>
          <w:sz w:val="22"/>
          <w:szCs w:val="22"/>
          <w:lang w:eastAsia="nl-NL"/>
        </w:rPr>
        <w:tab/>
      </w:r>
      <w:r w:rsidR="0012583F" w:rsidRPr="00A8289E">
        <w:rPr>
          <w:rStyle w:val="Hyperlink"/>
          <w:rFonts w:cs="Arial"/>
          <w:noProof/>
        </w:rPr>
        <w:t>Kwaliteitsborging</w:t>
      </w:r>
      <w:r w:rsidR="0012583F">
        <w:rPr>
          <w:noProof/>
          <w:webHidden/>
        </w:rPr>
        <w:tab/>
      </w:r>
      <w:r w:rsidR="0012583F">
        <w:rPr>
          <w:noProof/>
          <w:webHidden/>
        </w:rPr>
        <w:fldChar w:fldCharType="begin"/>
      </w:r>
      <w:r w:rsidR="0012583F">
        <w:rPr>
          <w:noProof/>
          <w:webHidden/>
        </w:rPr>
        <w:instrText xml:space="preserve"> PAGEREF _Toc8135858 \h </w:instrText>
      </w:r>
      <w:r w:rsidR="0012583F">
        <w:rPr>
          <w:noProof/>
          <w:webHidden/>
        </w:rPr>
      </w:r>
      <w:r w:rsidR="0012583F">
        <w:rPr>
          <w:noProof/>
          <w:webHidden/>
        </w:rPr>
        <w:fldChar w:fldCharType="separate"/>
      </w:r>
      <w:ins w:id="19" w:author="Jeroen Plomp" w:date="2019-07-09T09:18:00Z">
        <w:r w:rsidR="001C370A">
          <w:rPr>
            <w:noProof/>
            <w:webHidden/>
          </w:rPr>
          <w:t>9</w:t>
        </w:r>
      </w:ins>
      <w:del w:id="20" w:author="Jeroen Plomp" w:date="2019-07-09T09:18:00Z">
        <w:r w:rsidR="0019709B" w:rsidDel="001C370A">
          <w:rPr>
            <w:noProof/>
            <w:webHidden/>
          </w:rPr>
          <w:delText>9</w:delText>
        </w:r>
      </w:del>
      <w:r w:rsidR="0012583F">
        <w:rPr>
          <w:noProof/>
          <w:webHidden/>
        </w:rPr>
        <w:fldChar w:fldCharType="end"/>
      </w:r>
      <w:r>
        <w:rPr>
          <w:noProof/>
        </w:rPr>
        <w:fldChar w:fldCharType="end"/>
      </w:r>
    </w:p>
    <w:p w14:paraId="3A5D2D33" w14:textId="3D57AE90"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"_Toc8135859" </w:instrText>
      </w:r>
      <w:r>
        <w:fldChar w:fldCharType="separate"/>
      </w:r>
      <w:r w:rsidR="0012583F" w:rsidRPr="00A8289E">
        <w:rPr>
          <w:rStyle w:val="Hyperlink"/>
          <w:rFonts w:cs="Arial"/>
          <w:noProof/>
        </w:rPr>
        <w:t>Artikel 6</w:t>
      </w:r>
      <w:r w:rsidR="0012583F">
        <w:rPr>
          <w:rFonts w:eastAsiaTheme="minorEastAsia" w:cstheme="minorBidi"/>
          <w:smallCaps w:val="0"/>
          <w:noProof/>
          <w:sz w:val="22"/>
          <w:szCs w:val="22"/>
          <w:lang w:eastAsia="nl-NL"/>
        </w:rPr>
        <w:tab/>
      </w:r>
      <w:r w:rsidR="0012583F" w:rsidRPr="00A8289E">
        <w:rPr>
          <w:rStyle w:val="Hyperlink"/>
          <w:rFonts w:cs="Arial"/>
          <w:noProof/>
        </w:rPr>
        <w:t>Correspondentie en vertegenwoordiging</w:t>
      </w:r>
      <w:r w:rsidR="0012583F">
        <w:rPr>
          <w:noProof/>
          <w:webHidden/>
        </w:rPr>
        <w:tab/>
      </w:r>
      <w:r w:rsidR="0012583F">
        <w:rPr>
          <w:noProof/>
          <w:webHidden/>
        </w:rPr>
        <w:fldChar w:fldCharType="begin"/>
      </w:r>
      <w:r w:rsidR="0012583F">
        <w:rPr>
          <w:noProof/>
          <w:webHidden/>
        </w:rPr>
        <w:instrText xml:space="preserve"> PAGEREF _Toc8135859 \h </w:instrText>
      </w:r>
      <w:r w:rsidR="0012583F">
        <w:rPr>
          <w:noProof/>
          <w:webHidden/>
        </w:rPr>
      </w:r>
      <w:r w:rsidR="0012583F">
        <w:rPr>
          <w:noProof/>
          <w:webHidden/>
        </w:rPr>
        <w:fldChar w:fldCharType="separate"/>
      </w:r>
      <w:ins w:id="21" w:author="Jeroen Plomp" w:date="2019-07-09T09:18:00Z">
        <w:r w:rsidR="001C370A">
          <w:rPr>
            <w:noProof/>
            <w:webHidden/>
          </w:rPr>
          <w:t>9</w:t>
        </w:r>
      </w:ins>
      <w:del w:id="22" w:author="Jeroen Plomp" w:date="2019-07-09T09:18:00Z">
        <w:r w:rsidR="0019709B" w:rsidDel="001C370A">
          <w:rPr>
            <w:noProof/>
            <w:webHidden/>
          </w:rPr>
          <w:delText>9</w:delText>
        </w:r>
      </w:del>
      <w:r w:rsidR="0012583F">
        <w:rPr>
          <w:noProof/>
          <w:webHidden/>
        </w:rPr>
        <w:fldChar w:fldCharType="end"/>
      </w:r>
      <w:r>
        <w:rPr>
          <w:noProof/>
        </w:rPr>
        <w:fldChar w:fldCharType="end"/>
      </w:r>
    </w:p>
    <w:p w14:paraId="239BC875" w14:textId="4ADCF657"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"_Toc8135860" </w:instrText>
      </w:r>
      <w:r>
        <w:fldChar w:fldCharType="separate"/>
      </w:r>
      <w:r w:rsidR="0012583F" w:rsidRPr="00A8289E">
        <w:rPr>
          <w:rStyle w:val="Hyperlink"/>
          <w:rFonts w:cs="Arial"/>
          <w:noProof/>
        </w:rPr>
        <w:t>Artikel 7</w:t>
      </w:r>
      <w:r w:rsidR="0012583F">
        <w:rPr>
          <w:rFonts w:eastAsiaTheme="minorEastAsia" w:cstheme="minorBidi"/>
          <w:smallCaps w:val="0"/>
          <w:noProof/>
          <w:sz w:val="22"/>
          <w:szCs w:val="22"/>
          <w:lang w:eastAsia="nl-NL"/>
        </w:rPr>
        <w:tab/>
      </w:r>
      <w:r w:rsidR="0012583F" w:rsidRPr="00A8289E">
        <w:rPr>
          <w:rStyle w:val="Hyperlink"/>
          <w:rFonts w:cs="Arial"/>
          <w:noProof/>
        </w:rPr>
        <w:t>Wijzigingsbeheer</w:t>
      </w:r>
      <w:r w:rsidR="0012583F">
        <w:rPr>
          <w:noProof/>
          <w:webHidden/>
        </w:rPr>
        <w:tab/>
      </w:r>
      <w:r w:rsidR="0012583F">
        <w:rPr>
          <w:noProof/>
          <w:webHidden/>
        </w:rPr>
        <w:fldChar w:fldCharType="begin"/>
      </w:r>
      <w:r w:rsidR="0012583F">
        <w:rPr>
          <w:noProof/>
          <w:webHidden/>
        </w:rPr>
        <w:instrText xml:space="preserve"> PAGEREF _Toc8135860 \h </w:instrText>
      </w:r>
      <w:r w:rsidR="0012583F">
        <w:rPr>
          <w:noProof/>
          <w:webHidden/>
        </w:rPr>
      </w:r>
      <w:r w:rsidR="0012583F">
        <w:rPr>
          <w:noProof/>
          <w:webHidden/>
        </w:rPr>
        <w:fldChar w:fldCharType="separate"/>
      </w:r>
      <w:ins w:id="23" w:author="Jeroen Plomp" w:date="2019-07-09T09:18:00Z">
        <w:r w:rsidR="001C370A">
          <w:rPr>
            <w:noProof/>
            <w:webHidden/>
          </w:rPr>
          <w:t>9</w:t>
        </w:r>
      </w:ins>
      <w:del w:id="24" w:author="Jeroen Plomp" w:date="2019-07-09T09:18:00Z">
        <w:r w:rsidR="0019709B" w:rsidDel="001C370A">
          <w:rPr>
            <w:noProof/>
            <w:webHidden/>
          </w:rPr>
          <w:delText>9</w:delText>
        </w:r>
      </w:del>
      <w:r w:rsidR="0012583F">
        <w:rPr>
          <w:noProof/>
          <w:webHidden/>
        </w:rPr>
        <w:fldChar w:fldCharType="end"/>
      </w:r>
      <w:r>
        <w:rPr>
          <w:noProof/>
        </w:rPr>
        <w:fldChar w:fldCharType="end"/>
      </w:r>
    </w:p>
    <w:p w14:paraId="2A65FC8F" w14:textId="3CEE141F"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"_Toc8135861" </w:instrText>
      </w:r>
      <w:r>
        <w:fldChar w:fldCharType="separate"/>
      </w:r>
      <w:r w:rsidR="0012583F" w:rsidRPr="00A8289E">
        <w:rPr>
          <w:rStyle w:val="Hyperlink"/>
          <w:rFonts w:cs="Arial"/>
          <w:noProof/>
        </w:rPr>
        <w:t>Artikel 8</w:t>
      </w:r>
      <w:r w:rsidR="0012583F">
        <w:rPr>
          <w:rFonts w:eastAsiaTheme="minorEastAsia" w:cstheme="minorBidi"/>
          <w:smallCaps w:val="0"/>
          <w:noProof/>
          <w:sz w:val="22"/>
          <w:szCs w:val="22"/>
          <w:lang w:eastAsia="nl-NL"/>
        </w:rPr>
        <w:tab/>
      </w:r>
      <w:r w:rsidR="0012583F" w:rsidRPr="00A8289E">
        <w:rPr>
          <w:rStyle w:val="Hyperlink"/>
          <w:rFonts w:cs="Arial"/>
          <w:noProof/>
        </w:rPr>
        <w:t>Van toepassing zijnde voorwaarden</w:t>
      </w:r>
      <w:r w:rsidR="0012583F">
        <w:rPr>
          <w:noProof/>
          <w:webHidden/>
        </w:rPr>
        <w:tab/>
      </w:r>
      <w:r w:rsidR="0012583F">
        <w:rPr>
          <w:noProof/>
          <w:webHidden/>
        </w:rPr>
        <w:fldChar w:fldCharType="begin"/>
      </w:r>
      <w:r w:rsidR="0012583F">
        <w:rPr>
          <w:noProof/>
          <w:webHidden/>
        </w:rPr>
        <w:instrText xml:space="preserve"> PAGEREF _Toc8135861 \h </w:instrText>
      </w:r>
      <w:r w:rsidR="0012583F">
        <w:rPr>
          <w:noProof/>
          <w:webHidden/>
        </w:rPr>
      </w:r>
      <w:r w:rsidR="0012583F">
        <w:rPr>
          <w:noProof/>
          <w:webHidden/>
        </w:rPr>
        <w:fldChar w:fldCharType="separate"/>
      </w:r>
      <w:ins w:id="25" w:author="Jeroen Plomp" w:date="2019-07-09T09:18:00Z">
        <w:r w:rsidR="001C370A">
          <w:rPr>
            <w:noProof/>
            <w:webHidden/>
          </w:rPr>
          <w:t>10</w:t>
        </w:r>
      </w:ins>
      <w:del w:id="26" w:author="Jeroen Plomp" w:date="2019-07-09T09:18:00Z">
        <w:r w:rsidR="0019709B" w:rsidDel="001C370A">
          <w:rPr>
            <w:noProof/>
            <w:webHidden/>
          </w:rPr>
          <w:delText>10</w:delText>
        </w:r>
      </w:del>
      <w:r w:rsidR="0012583F">
        <w:rPr>
          <w:noProof/>
          <w:webHidden/>
        </w:rPr>
        <w:fldChar w:fldCharType="end"/>
      </w:r>
      <w:r>
        <w:rPr>
          <w:noProof/>
        </w:rPr>
        <w:fldChar w:fldCharType="end"/>
      </w:r>
    </w:p>
    <w:p w14:paraId="2596BB70" w14:textId="12BDB9B0"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"_Toc8135862" </w:instrText>
      </w:r>
      <w:r>
        <w:fldChar w:fldCharType="separate"/>
      </w:r>
      <w:r w:rsidR="0012583F" w:rsidRPr="00A8289E">
        <w:rPr>
          <w:rStyle w:val="Hyperlink"/>
          <w:rFonts w:cs="Arial"/>
          <w:noProof/>
        </w:rPr>
        <w:t>Artikel 9</w:t>
      </w:r>
      <w:r w:rsidR="0012583F">
        <w:rPr>
          <w:rFonts w:eastAsiaTheme="minorEastAsia" w:cstheme="minorBidi"/>
          <w:smallCaps w:val="0"/>
          <w:noProof/>
          <w:sz w:val="22"/>
          <w:szCs w:val="22"/>
          <w:lang w:eastAsia="nl-NL"/>
        </w:rPr>
        <w:tab/>
      </w:r>
      <w:r w:rsidR="0012583F" w:rsidRPr="00A8289E">
        <w:rPr>
          <w:rStyle w:val="Hyperlink"/>
          <w:rFonts w:cs="Arial"/>
          <w:noProof/>
        </w:rPr>
        <w:t>Documentatie</w:t>
      </w:r>
      <w:r w:rsidR="0012583F">
        <w:rPr>
          <w:noProof/>
          <w:webHidden/>
        </w:rPr>
        <w:tab/>
      </w:r>
      <w:r w:rsidR="0012583F">
        <w:rPr>
          <w:noProof/>
          <w:webHidden/>
        </w:rPr>
        <w:fldChar w:fldCharType="begin"/>
      </w:r>
      <w:r w:rsidR="0012583F">
        <w:rPr>
          <w:noProof/>
          <w:webHidden/>
        </w:rPr>
        <w:instrText xml:space="preserve"> PAGEREF _Toc8135862 \h </w:instrText>
      </w:r>
      <w:r w:rsidR="0012583F">
        <w:rPr>
          <w:noProof/>
          <w:webHidden/>
        </w:rPr>
      </w:r>
      <w:r w:rsidR="0012583F">
        <w:rPr>
          <w:noProof/>
          <w:webHidden/>
        </w:rPr>
        <w:fldChar w:fldCharType="separate"/>
      </w:r>
      <w:ins w:id="27" w:author="Jeroen Plomp" w:date="2019-07-09T09:18:00Z">
        <w:r w:rsidR="001C370A">
          <w:rPr>
            <w:noProof/>
            <w:webHidden/>
          </w:rPr>
          <w:t>10</w:t>
        </w:r>
      </w:ins>
      <w:del w:id="28" w:author="Jeroen Plomp" w:date="2019-07-09T09:18:00Z">
        <w:r w:rsidR="0019709B" w:rsidDel="001C370A">
          <w:rPr>
            <w:noProof/>
            <w:webHidden/>
          </w:rPr>
          <w:delText>10</w:delText>
        </w:r>
      </w:del>
      <w:r w:rsidR="0012583F">
        <w:rPr>
          <w:noProof/>
          <w:webHidden/>
        </w:rPr>
        <w:fldChar w:fldCharType="end"/>
      </w:r>
      <w:r>
        <w:rPr>
          <w:noProof/>
        </w:rPr>
        <w:fldChar w:fldCharType="end"/>
      </w:r>
    </w:p>
    <w:p w14:paraId="22A18816" w14:textId="14C2DB26"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"_Toc8135863" </w:instrText>
      </w:r>
      <w:r>
        <w:fldChar w:fldCharType="separate"/>
      </w:r>
      <w:r w:rsidR="0012583F" w:rsidRPr="00A8289E">
        <w:rPr>
          <w:rStyle w:val="Hyperlink"/>
          <w:rFonts w:cs="Arial"/>
          <w:noProof/>
        </w:rPr>
        <w:t>Artikel 10</w:t>
      </w:r>
      <w:r w:rsidR="0012583F">
        <w:rPr>
          <w:rFonts w:eastAsiaTheme="minorEastAsia" w:cstheme="minorBidi"/>
          <w:smallCaps w:val="0"/>
          <w:noProof/>
          <w:sz w:val="22"/>
          <w:szCs w:val="22"/>
          <w:lang w:eastAsia="nl-NL"/>
        </w:rPr>
        <w:tab/>
      </w:r>
      <w:r w:rsidR="0012583F" w:rsidRPr="00A8289E">
        <w:rPr>
          <w:rStyle w:val="Hyperlink"/>
          <w:rFonts w:cs="Arial"/>
          <w:noProof/>
        </w:rPr>
        <w:t>Facturering en betaling</w:t>
      </w:r>
      <w:r w:rsidR="0012583F">
        <w:rPr>
          <w:noProof/>
          <w:webHidden/>
        </w:rPr>
        <w:tab/>
      </w:r>
      <w:r w:rsidR="0012583F">
        <w:rPr>
          <w:noProof/>
          <w:webHidden/>
        </w:rPr>
        <w:fldChar w:fldCharType="begin"/>
      </w:r>
      <w:r w:rsidR="0012583F">
        <w:rPr>
          <w:noProof/>
          <w:webHidden/>
        </w:rPr>
        <w:instrText xml:space="preserve"> PAGEREF _Toc8135863 \h </w:instrText>
      </w:r>
      <w:r w:rsidR="0012583F">
        <w:rPr>
          <w:noProof/>
          <w:webHidden/>
        </w:rPr>
      </w:r>
      <w:r w:rsidR="0012583F">
        <w:rPr>
          <w:noProof/>
          <w:webHidden/>
        </w:rPr>
        <w:fldChar w:fldCharType="separate"/>
      </w:r>
      <w:ins w:id="29" w:author="Jeroen Plomp" w:date="2019-07-09T09:18:00Z">
        <w:r w:rsidR="001C370A">
          <w:rPr>
            <w:noProof/>
            <w:webHidden/>
          </w:rPr>
          <w:t>10</w:t>
        </w:r>
      </w:ins>
      <w:del w:id="30" w:author="Jeroen Plomp" w:date="2019-07-09T09:18:00Z">
        <w:r w:rsidR="0019709B" w:rsidDel="001C370A">
          <w:rPr>
            <w:noProof/>
            <w:webHidden/>
          </w:rPr>
          <w:delText>10</w:delText>
        </w:r>
      </w:del>
      <w:r w:rsidR="0012583F">
        <w:rPr>
          <w:noProof/>
          <w:webHidden/>
        </w:rPr>
        <w:fldChar w:fldCharType="end"/>
      </w:r>
      <w:r>
        <w:rPr>
          <w:noProof/>
        </w:rPr>
        <w:fldChar w:fldCharType="end"/>
      </w:r>
    </w:p>
    <w:p w14:paraId="29EE8A03" w14:textId="3A2EF74B"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"_Toc8135864" </w:instrText>
      </w:r>
      <w:r>
        <w:fldChar w:fldCharType="separate"/>
      </w:r>
      <w:r w:rsidR="0012583F" w:rsidRPr="00A8289E">
        <w:rPr>
          <w:rStyle w:val="Hyperlink"/>
          <w:rFonts w:cs="Arial"/>
          <w:noProof/>
        </w:rPr>
        <w:t>Artikel 11</w:t>
      </w:r>
      <w:r w:rsidR="0012583F">
        <w:rPr>
          <w:rFonts w:eastAsiaTheme="minorEastAsia" w:cstheme="minorBidi"/>
          <w:smallCaps w:val="0"/>
          <w:noProof/>
          <w:sz w:val="22"/>
          <w:szCs w:val="22"/>
          <w:lang w:eastAsia="nl-NL"/>
        </w:rPr>
        <w:tab/>
      </w:r>
      <w:r w:rsidR="0012583F" w:rsidRPr="00A8289E">
        <w:rPr>
          <w:rStyle w:val="Hyperlink"/>
          <w:rFonts w:cs="Arial"/>
          <w:noProof/>
        </w:rPr>
        <w:t>Inwerkingtreding en beëindiging van de Overeenkomst</w:t>
      </w:r>
      <w:r w:rsidR="0012583F">
        <w:rPr>
          <w:noProof/>
          <w:webHidden/>
        </w:rPr>
        <w:tab/>
      </w:r>
      <w:r w:rsidR="0012583F">
        <w:rPr>
          <w:noProof/>
          <w:webHidden/>
        </w:rPr>
        <w:fldChar w:fldCharType="begin"/>
      </w:r>
      <w:r w:rsidR="0012583F">
        <w:rPr>
          <w:noProof/>
          <w:webHidden/>
        </w:rPr>
        <w:instrText xml:space="preserve"> PAGEREF _Toc8135864 \h </w:instrText>
      </w:r>
      <w:r w:rsidR="0012583F">
        <w:rPr>
          <w:noProof/>
          <w:webHidden/>
        </w:rPr>
      </w:r>
      <w:r w:rsidR="0012583F">
        <w:rPr>
          <w:noProof/>
          <w:webHidden/>
        </w:rPr>
        <w:fldChar w:fldCharType="separate"/>
      </w:r>
      <w:ins w:id="31" w:author="Jeroen Plomp" w:date="2019-07-09T09:18:00Z">
        <w:r w:rsidR="001C370A">
          <w:rPr>
            <w:noProof/>
            <w:webHidden/>
          </w:rPr>
          <w:t>11</w:t>
        </w:r>
      </w:ins>
      <w:del w:id="32" w:author="Jeroen Plomp" w:date="2019-07-09T09:18:00Z">
        <w:r w:rsidR="0019709B" w:rsidDel="001C370A">
          <w:rPr>
            <w:noProof/>
            <w:webHidden/>
          </w:rPr>
          <w:delText>11</w:delText>
        </w:r>
      </w:del>
      <w:r w:rsidR="0012583F">
        <w:rPr>
          <w:noProof/>
          <w:webHidden/>
        </w:rPr>
        <w:fldChar w:fldCharType="end"/>
      </w:r>
      <w:r>
        <w:rPr>
          <w:noProof/>
        </w:rPr>
        <w:fldChar w:fldCharType="end"/>
      </w:r>
    </w:p>
    <w:p w14:paraId="3F315CA6" w14:textId="29DFEE64"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"_Toc8135865" </w:instrText>
      </w:r>
      <w:r>
        <w:fldChar w:fldCharType="separate"/>
      </w:r>
      <w:r w:rsidR="0012583F" w:rsidRPr="00A8289E">
        <w:rPr>
          <w:rStyle w:val="Hyperlink"/>
          <w:rFonts w:cs="Arial"/>
          <w:noProof/>
        </w:rPr>
        <w:t>Artikel 12</w:t>
      </w:r>
      <w:r w:rsidR="0012583F">
        <w:rPr>
          <w:rFonts w:eastAsiaTheme="minorEastAsia" w:cstheme="minorBidi"/>
          <w:smallCaps w:val="0"/>
          <w:noProof/>
          <w:sz w:val="22"/>
          <w:szCs w:val="22"/>
          <w:lang w:eastAsia="nl-NL"/>
        </w:rPr>
        <w:tab/>
      </w:r>
      <w:r w:rsidR="0012583F" w:rsidRPr="00A8289E">
        <w:rPr>
          <w:rStyle w:val="Hyperlink"/>
          <w:rFonts w:cs="Arial"/>
          <w:noProof/>
        </w:rPr>
        <w:t>Vroegtijdige beëindiging van de Overeenkomst</w:t>
      </w:r>
      <w:r w:rsidR="0012583F">
        <w:rPr>
          <w:noProof/>
          <w:webHidden/>
        </w:rPr>
        <w:tab/>
      </w:r>
      <w:r w:rsidR="0012583F">
        <w:rPr>
          <w:noProof/>
          <w:webHidden/>
        </w:rPr>
        <w:fldChar w:fldCharType="begin"/>
      </w:r>
      <w:r w:rsidR="0012583F">
        <w:rPr>
          <w:noProof/>
          <w:webHidden/>
        </w:rPr>
        <w:instrText xml:space="preserve"> PAGEREF _Toc8135865 \h </w:instrText>
      </w:r>
      <w:r w:rsidR="0012583F">
        <w:rPr>
          <w:noProof/>
          <w:webHidden/>
        </w:rPr>
      </w:r>
      <w:r w:rsidR="0012583F">
        <w:rPr>
          <w:noProof/>
          <w:webHidden/>
        </w:rPr>
        <w:fldChar w:fldCharType="separate"/>
      </w:r>
      <w:ins w:id="33" w:author="Jeroen Plomp" w:date="2019-07-09T09:18:00Z">
        <w:r w:rsidR="001C370A">
          <w:rPr>
            <w:noProof/>
            <w:webHidden/>
          </w:rPr>
          <w:t>11</w:t>
        </w:r>
      </w:ins>
      <w:del w:id="34" w:author="Jeroen Plomp" w:date="2019-07-09T09:18:00Z">
        <w:r w:rsidR="0019709B" w:rsidDel="001C370A">
          <w:rPr>
            <w:noProof/>
            <w:webHidden/>
          </w:rPr>
          <w:delText>11</w:delText>
        </w:r>
      </w:del>
      <w:r w:rsidR="0012583F">
        <w:rPr>
          <w:noProof/>
          <w:webHidden/>
        </w:rPr>
        <w:fldChar w:fldCharType="end"/>
      </w:r>
      <w:r>
        <w:rPr>
          <w:noProof/>
        </w:rPr>
        <w:fldChar w:fldCharType="end"/>
      </w:r>
    </w:p>
    <w:p w14:paraId="63BC11B0" w14:textId="59093B7C"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"_Toc8135866" </w:instrText>
      </w:r>
      <w:r>
        <w:fldChar w:fldCharType="separate"/>
      </w:r>
      <w:r w:rsidR="0012583F" w:rsidRPr="00A8289E">
        <w:rPr>
          <w:rStyle w:val="Hyperlink"/>
          <w:rFonts w:cs="Arial"/>
          <w:noProof/>
        </w:rPr>
        <w:t>Artikel 13</w:t>
      </w:r>
      <w:r w:rsidR="0012583F">
        <w:rPr>
          <w:rFonts w:eastAsiaTheme="minorEastAsia" w:cstheme="minorBidi"/>
          <w:smallCaps w:val="0"/>
          <w:noProof/>
          <w:sz w:val="22"/>
          <w:szCs w:val="22"/>
          <w:lang w:eastAsia="nl-NL"/>
        </w:rPr>
        <w:tab/>
      </w:r>
      <w:r w:rsidR="0012583F" w:rsidRPr="00A8289E">
        <w:rPr>
          <w:rStyle w:val="Hyperlink"/>
          <w:rFonts w:cs="Arial"/>
          <w:noProof/>
        </w:rPr>
        <w:t>Overmacht</w:t>
      </w:r>
      <w:r w:rsidR="0012583F">
        <w:rPr>
          <w:noProof/>
          <w:webHidden/>
        </w:rPr>
        <w:tab/>
      </w:r>
      <w:r w:rsidR="0012583F">
        <w:rPr>
          <w:noProof/>
          <w:webHidden/>
        </w:rPr>
        <w:fldChar w:fldCharType="begin"/>
      </w:r>
      <w:r w:rsidR="0012583F">
        <w:rPr>
          <w:noProof/>
          <w:webHidden/>
        </w:rPr>
        <w:instrText xml:space="preserve"> PAGEREF _Toc8135866 \h </w:instrText>
      </w:r>
      <w:r w:rsidR="0012583F">
        <w:rPr>
          <w:noProof/>
          <w:webHidden/>
        </w:rPr>
      </w:r>
      <w:r w:rsidR="0012583F">
        <w:rPr>
          <w:noProof/>
          <w:webHidden/>
        </w:rPr>
        <w:fldChar w:fldCharType="separate"/>
      </w:r>
      <w:ins w:id="35" w:author="Jeroen Plomp" w:date="2019-07-09T09:18:00Z">
        <w:r w:rsidR="001C370A">
          <w:rPr>
            <w:noProof/>
            <w:webHidden/>
          </w:rPr>
          <w:t>13</w:t>
        </w:r>
      </w:ins>
      <w:del w:id="36" w:author="Jeroen Plomp" w:date="2019-07-09T09:18:00Z">
        <w:r w:rsidR="0019709B" w:rsidDel="001C370A">
          <w:rPr>
            <w:noProof/>
            <w:webHidden/>
          </w:rPr>
          <w:delText>13</w:delText>
        </w:r>
      </w:del>
      <w:r w:rsidR="0012583F">
        <w:rPr>
          <w:noProof/>
          <w:webHidden/>
        </w:rPr>
        <w:fldChar w:fldCharType="end"/>
      </w:r>
      <w:r>
        <w:rPr>
          <w:noProof/>
        </w:rPr>
        <w:fldChar w:fldCharType="end"/>
      </w:r>
    </w:p>
    <w:p w14:paraId="40FF6E6B" w14:textId="6012043C"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"_Toc8135867" </w:instrText>
      </w:r>
      <w:r>
        <w:fldChar w:fldCharType="separate"/>
      </w:r>
      <w:r w:rsidR="0012583F" w:rsidRPr="00A8289E">
        <w:rPr>
          <w:rStyle w:val="Hyperlink"/>
          <w:rFonts w:cs="Arial"/>
          <w:noProof/>
        </w:rPr>
        <w:t>Artikel 14</w:t>
      </w:r>
      <w:r w:rsidR="0012583F">
        <w:rPr>
          <w:rFonts w:eastAsiaTheme="minorEastAsia" w:cstheme="minorBidi"/>
          <w:smallCaps w:val="0"/>
          <w:noProof/>
          <w:sz w:val="22"/>
          <w:szCs w:val="22"/>
          <w:lang w:eastAsia="nl-NL"/>
        </w:rPr>
        <w:tab/>
      </w:r>
      <w:r w:rsidR="0012583F" w:rsidRPr="00A8289E">
        <w:rPr>
          <w:rStyle w:val="Hyperlink"/>
          <w:rFonts w:cs="Arial"/>
          <w:noProof/>
        </w:rPr>
        <w:t>Aansprakelijkheid en vrijwaring</w:t>
      </w:r>
      <w:r w:rsidR="0012583F">
        <w:rPr>
          <w:noProof/>
          <w:webHidden/>
        </w:rPr>
        <w:tab/>
      </w:r>
      <w:r w:rsidR="0012583F">
        <w:rPr>
          <w:noProof/>
          <w:webHidden/>
        </w:rPr>
        <w:fldChar w:fldCharType="begin"/>
      </w:r>
      <w:r w:rsidR="0012583F">
        <w:rPr>
          <w:noProof/>
          <w:webHidden/>
        </w:rPr>
        <w:instrText xml:space="preserve"> PAGEREF _Toc8135867 \h </w:instrText>
      </w:r>
      <w:r w:rsidR="0012583F">
        <w:rPr>
          <w:noProof/>
          <w:webHidden/>
        </w:rPr>
      </w:r>
      <w:r w:rsidR="0012583F">
        <w:rPr>
          <w:noProof/>
          <w:webHidden/>
        </w:rPr>
        <w:fldChar w:fldCharType="separate"/>
      </w:r>
      <w:ins w:id="37" w:author="Jeroen Plomp" w:date="2019-07-09T09:18:00Z">
        <w:r w:rsidR="001C370A">
          <w:rPr>
            <w:noProof/>
            <w:webHidden/>
          </w:rPr>
          <w:t>13</w:t>
        </w:r>
      </w:ins>
      <w:del w:id="38" w:author="Jeroen Plomp" w:date="2019-07-09T09:18:00Z">
        <w:r w:rsidR="0019709B" w:rsidDel="001C370A">
          <w:rPr>
            <w:noProof/>
            <w:webHidden/>
          </w:rPr>
          <w:delText>13</w:delText>
        </w:r>
      </w:del>
      <w:r w:rsidR="0012583F">
        <w:rPr>
          <w:noProof/>
          <w:webHidden/>
        </w:rPr>
        <w:fldChar w:fldCharType="end"/>
      </w:r>
      <w:r>
        <w:rPr>
          <w:noProof/>
        </w:rPr>
        <w:fldChar w:fldCharType="end"/>
      </w:r>
    </w:p>
    <w:p w14:paraId="223BE4C7" w14:textId="6ACC1335"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"_Toc8135868" </w:instrText>
      </w:r>
      <w:r>
        <w:fldChar w:fldCharType="separate"/>
      </w:r>
      <w:r w:rsidR="0012583F" w:rsidRPr="00A8289E">
        <w:rPr>
          <w:rStyle w:val="Hyperlink"/>
          <w:rFonts w:cs="Arial"/>
          <w:noProof/>
        </w:rPr>
        <w:t>Artikel 15</w:t>
      </w:r>
      <w:r w:rsidR="0012583F">
        <w:rPr>
          <w:rFonts w:eastAsiaTheme="minorEastAsia" w:cstheme="minorBidi"/>
          <w:smallCaps w:val="0"/>
          <w:noProof/>
          <w:sz w:val="22"/>
          <w:szCs w:val="22"/>
          <w:lang w:eastAsia="nl-NL"/>
        </w:rPr>
        <w:tab/>
      </w:r>
      <w:r w:rsidR="0012583F" w:rsidRPr="00A8289E">
        <w:rPr>
          <w:rStyle w:val="Hyperlink"/>
          <w:rFonts w:cs="Arial"/>
          <w:noProof/>
        </w:rPr>
        <w:t>Verzekering</w:t>
      </w:r>
      <w:r w:rsidR="0012583F">
        <w:rPr>
          <w:noProof/>
          <w:webHidden/>
        </w:rPr>
        <w:tab/>
      </w:r>
      <w:r w:rsidR="0012583F">
        <w:rPr>
          <w:noProof/>
          <w:webHidden/>
        </w:rPr>
        <w:fldChar w:fldCharType="begin"/>
      </w:r>
      <w:r w:rsidR="0012583F">
        <w:rPr>
          <w:noProof/>
          <w:webHidden/>
        </w:rPr>
        <w:instrText xml:space="preserve"> PAGEREF _Toc8135868 \h </w:instrText>
      </w:r>
      <w:r w:rsidR="0012583F">
        <w:rPr>
          <w:noProof/>
          <w:webHidden/>
        </w:rPr>
      </w:r>
      <w:r w:rsidR="0012583F">
        <w:rPr>
          <w:noProof/>
          <w:webHidden/>
        </w:rPr>
        <w:fldChar w:fldCharType="separate"/>
      </w:r>
      <w:ins w:id="39" w:author="Jeroen Plomp" w:date="2019-07-09T09:18:00Z">
        <w:r w:rsidR="001C370A">
          <w:rPr>
            <w:noProof/>
            <w:webHidden/>
          </w:rPr>
          <w:t>13</w:t>
        </w:r>
      </w:ins>
      <w:del w:id="40" w:author="Jeroen Plomp" w:date="2019-07-09T09:18:00Z">
        <w:r w:rsidR="0019709B" w:rsidDel="001C370A">
          <w:rPr>
            <w:noProof/>
            <w:webHidden/>
          </w:rPr>
          <w:delText>13</w:delText>
        </w:r>
      </w:del>
      <w:r w:rsidR="0012583F">
        <w:rPr>
          <w:noProof/>
          <w:webHidden/>
        </w:rPr>
        <w:fldChar w:fldCharType="end"/>
      </w:r>
      <w:r>
        <w:rPr>
          <w:noProof/>
        </w:rPr>
        <w:fldChar w:fldCharType="end"/>
      </w:r>
    </w:p>
    <w:p w14:paraId="6EC45AF7" w14:textId="3C1B70C6"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"_Toc8135869" </w:instrText>
      </w:r>
      <w:r>
        <w:fldChar w:fldCharType="separate"/>
      </w:r>
      <w:r w:rsidR="0012583F" w:rsidRPr="00A8289E">
        <w:rPr>
          <w:rStyle w:val="Hyperlink"/>
          <w:rFonts w:cs="Arial"/>
          <w:noProof/>
        </w:rPr>
        <w:t>Artikel 16</w:t>
      </w:r>
      <w:r w:rsidR="0012583F">
        <w:rPr>
          <w:rFonts w:eastAsiaTheme="minorEastAsia" w:cstheme="minorBidi"/>
          <w:smallCaps w:val="0"/>
          <w:noProof/>
          <w:sz w:val="22"/>
          <w:szCs w:val="22"/>
          <w:lang w:eastAsia="nl-NL"/>
        </w:rPr>
        <w:tab/>
      </w:r>
      <w:r w:rsidR="0012583F" w:rsidRPr="00A8289E">
        <w:rPr>
          <w:rStyle w:val="Hyperlink"/>
          <w:rFonts w:cs="Arial"/>
          <w:noProof/>
        </w:rPr>
        <w:t>Overdracht rechten en verplichtingen en inschakeling derden</w:t>
      </w:r>
      <w:r w:rsidR="0012583F">
        <w:rPr>
          <w:noProof/>
          <w:webHidden/>
        </w:rPr>
        <w:tab/>
      </w:r>
      <w:r w:rsidR="0012583F">
        <w:rPr>
          <w:noProof/>
          <w:webHidden/>
        </w:rPr>
        <w:fldChar w:fldCharType="begin"/>
      </w:r>
      <w:r w:rsidR="0012583F">
        <w:rPr>
          <w:noProof/>
          <w:webHidden/>
        </w:rPr>
        <w:instrText xml:space="preserve"> PAGEREF _Toc8135869 \h </w:instrText>
      </w:r>
      <w:r w:rsidR="0012583F">
        <w:rPr>
          <w:noProof/>
          <w:webHidden/>
        </w:rPr>
      </w:r>
      <w:r w:rsidR="0012583F">
        <w:rPr>
          <w:noProof/>
          <w:webHidden/>
        </w:rPr>
        <w:fldChar w:fldCharType="separate"/>
      </w:r>
      <w:ins w:id="41" w:author="Jeroen Plomp" w:date="2019-07-09T09:18:00Z">
        <w:r w:rsidR="001C370A">
          <w:rPr>
            <w:noProof/>
            <w:webHidden/>
          </w:rPr>
          <w:t>14</w:t>
        </w:r>
      </w:ins>
      <w:del w:id="42" w:author="Jeroen Plomp" w:date="2019-07-09T09:18:00Z">
        <w:r w:rsidR="0019709B" w:rsidDel="001C370A">
          <w:rPr>
            <w:noProof/>
            <w:webHidden/>
          </w:rPr>
          <w:delText>14</w:delText>
        </w:r>
      </w:del>
      <w:r w:rsidR="0012583F">
        <w:rPr>
          <w:noProof/>
          <w:webHidden/>
        </w:rPr>
        <w:fldChar w:fldCharType="end"/>
      </w:r>
      <w:r>
        <w:rPr>
          <w:noProof/>
        </w:rPr>
        <w:fldChar w:fldCharType="end"/>
      </w:r>
    </w:p>
    <w:p w14:paraId="7DE2AA2A" w14:textId="49D557EC"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"_Toc8135870" </w:instrText>
      </w:r>
      <w:r>
        <w:fldChar w:fldCharType="separate"/>
      </w:r>
      <w:r w:rsidR="0012583F" w:rsidRPr="00A8289E">
        <w:rPr>
          <w:rStyle w:val="Hyperlink"/>
          <w:rFonts w:cs="Arial"/>
          <w:noProof/>
        </w:rPr>
        <w:t>Artikel 17</w:t>
      </w:r>
      <w:r w:rsidR="0012583F">
        <w:rPr>
          <w:rFonts w:eastAsiaTheme="minorEastAsia" w:cstheme="minorBidi"/>
          <w:smallCaps w:val="0"/>
          <w:noProof/>
          <w:sz w:val="22"/>
          <w:szCs w:val="22"/>
          <w:lang w:eastAsia="nl-NL"/>
        </w:rPr>
        <w:tab/>
      </w:r>
      <w:r w:rsidR="0012583F" w:rsidRPr="00A8289E">
        <w:rPr>
          <w:rStyle w:val="Hyperlink"/>
          <w:rFonts w:cs="Arial"/>
          <w:noProof/>
        </w:rPr>
        <w:t>Geheimhouding</w:t>
      </w:r>
      <w:r w:rsidR="0012583F">
        <w:rPr>
          <w:noProof/>
          <w:webHidden/>
        </w:rPr>
        <w:tab/>
      </w:r>
      <w:r w:rsidR="0012583F">
        <w:rPr>
          <w:noProof/>
          <w:webHidden/>
        </w:rPr>
        <w:fldChar w:fldCharType="begin"/>
      </w:r>
      <w:r w:rsidR="0012583F">
        <w:rPr>
          <w:noProof/>
          <w:webHidden/>
        </w:rPr>
        <w:instrText xml:space="preserve"> PAGEREF _Toc8135870 \h </w:instrText>
      </w:r>
      <w:r w:rsidR="0012583F">
        <w:rPr>
          <w:noProof/>
          <w:webHidden/>
        </w:rPr>
      </w:r>
      <w:r w:rsidR="0012583F">
        <w:rPr>
          <w:noProof/>
          <w:webHidden/>
        </w:rPr>
        <w:fldChar w:fldCharType="separate"/>
      </w:r>
      <w:ins w:id="43" w:author="Jeroen Plomp" w:date="2019-07-09T09:18:00Z">
        <w:r w:rsidR="001C370A">
          <w:rPr>
            <w:noProof/>
            <w:webHidden/>
          </w:rPr>
          <w:t>14</w:t>
        </w:r>
      </w:ins>
      <w:del w:id="44" w:author="Jeroen Plomp" w:date="2019-07-09T09:18:00Z">
        <w:r w:rsidR="0019709B" w:rsidDel="001C370A">
          <w:rPr>
            <w:noProof/>
            <w:webHidden/>
          </w:rPr>
          <w:delText>14</w:delText>
        </w:r>
      </w:del>
      <w:r w:rsidR="0012583F">
        <w:rPr>
          <w:noProof/>
          <w:webHidden/>
        </w:rPr>
        <w:fldChar w:fldCharType="end"/>
      </w:r>
      <w:r>
        <w:rPr>
          <w:noProof/>
        </w:rPr>
        <w:fldChar w:fldCharType="end"/>
      </w:r>
    </w:p>
    <w:p w14:paraId="7BA717F2" w14:textId="08506EC6"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"_Toc8135871" </w:instrText>
      </w:r>
      <w:r>
        <w:fldChar w:fldCharType="separate"/>
      </w:r>
      <w:r w:rsidR="0012583F" w:rsidRPr="00A8289E">
        <w:rPr>
          <w:rStyle w:val="Hyperlink"/>
          <w:rFonts w:cs="Arial"/>
          <w:noProof/>
        </w:rPr>
        <w:t>Artikel 18</w:t>
      </w:r>
      <w:r w:rsidR="0012583F">
        <w:rPr>
          <w:rFonts w:eastAsiaTheme="minorEastAsia" w:cstheme="minorBidi"/>
          <w:smallCaps w:val="0"/>
          <w:noProof/>
          <w:sz w:val="22"/>
          <w:szCs w:val="22"/>
          <w:lang w:eastAsia="nl-NL"/>
        </w:rPr>
        <w:tab/>
      </w:r>
      <w:r w:rsidR="0012583F" w:rsidRPr="00A8289E">
        <w:rPr>
          <w:rStyle w:val="Hyperlink"/>
          <w:rFonts w:cs="Arial"/>
          <w:noProof/>
        </w:rPr>
        <w:t>Volledige overeenkomst</w:t>
      </w:r>
      <w:r w:rsidR="0012583F">
        <w:rPr>
          <w:noProof/>
          <w:webHidden/>
        </w:rPr>
        <w:tab/>
      </w:r>
      <w:r w:rsidR="0012583F">
        <w:rPr>
          <w:noProof/>
          <w:webHidden/>
        </w:rPr>
        <w:fldChar w:fldCharType="begin"/>
      </w:r>
      <w:r w:rsidR="0012583F">
        <w:rPr>
          <w:noProof/>
          <w:webHidden/>
        </w:rPr>
        <w:instrText xml:space="preserve"> PAGEREF _Toc8135871 \h </w:instrText>
      </w:r>
      <w:r w:rsidR="0012583F">
        <w:rPr>
          <w:noProof/>
          <w:webHidden/>
        </w:rPr>
      </w:r>
      <w:r w:rsidR="0012583F">
        <w:rPr>
          <w:noProof/>
          <w:webHidden/>
        </w:rPr>
        <w:fldChar w:fldCharType="separate"/>
      </w:r>
      <w:ins w:id="45" w:author="Jeroen Plomp" w:date="2019-07-09T09:18:00Z">
        <w:r w:rsidR="001C370A">
          <w:rPr>
            <w:noProof/>
            <w:webHidden/>
          </w:rPr>
          <w:t>15</w:t>
        </w:r>
      </w:ins>
      <w:del w:id="46" w:author="Jeroen Plomp" w:date="2019-07-09T09:18:00Z">
        <w:r w:rsidR="0019709B" w:rsidDel="001C370A">
          <w:rPr>
            <w:noProof/>
            <w:webHidden/>
          </w:rPr>
          <w:delText>15</w:delText>
        </w:r>
      </w:del>
      <w:r w:rsidR="0012583F">
        <w:rPr>
          <w:noProof/>
          <w:webHidden/>
        </w:rPr>
        <w:fldChar w:fldCharType="end"/>
      </w:r>
      <w:r>
        <w:rPr>
          <w:noProof/>
        </w:rPr>
        <w:fldChar w:fldCharType="end"/>
      </w:r>
    </w:p>
    <w:p w14:paraId="544EA782" w14:textId="3EAC604E"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"_Toc8135872" </w:instrText>
      </w:r>
      <w:r>
        <w:fldChar w:fldCharType="separate"/>
      </w:r>
      <w:r w:rsidR="0012583F" w:rsidRPr="00A8289E">
        <w:rPr>
          <w:rStyle w:val="Hyperlink"/>
          <w:rFonts w:cs="Arial"/>
          <w:noProof/>
        </w:rPr>
        <w:t>Artikel 19</w:t>
      </w:r>
      <w:r w:rsidR="0012583F">
        <w:rPr>
          <w:rFonts w:eastAsiaTheme="minorEastAsia" w:cstheme="minorBidi"/>
          <w:smallCaps w:val="0"/>
          <w:noProof/>
          <w:sz w:val="22"/>
          <w:szCs w:val="22"/>
          <w:lang w:eastAsia="nl-NL"/>
        </w:rPr>
        <w:tab/>
      </w:r>
      <w:r w:rsidR="0012583F" w:rsidRPr="00A8289E">
        <w:rPr>
          <w:rStyle w:val="Hyperlink"/>
          <w:rFonts w:cs="Arial"/>
          <w:noProof/>
        </w:rPr>
        <w:t>Toepasselijk recht en geschillen</w:t>
      </w:r>
      <w:r w:rsidR="0012583F">
        <w:rPr>
          <w:noProof/>
          <w:webHidden/>
        </w:rPr>
        <w:tab/>
      </w:r>
      <w:r w:rsidR="0012583F">
        <w:rPr>
          <w:noProof/>
          <w:webHidden/>
        </w:rPr>
        <w:fldChar w:fldCharType="begin"/>
      </w:r>
      <w:r w:rsidR="0012583F">
        <w:rPr>
          <w:noProof/>
          <w:webHidden/>
        </w:rPr>
        <w:instrText xml:space="preserve"> PAGEREF _Toc8135872 \h </w:instrText>
      </w:r>
      <w:r w:rsidR="0012583F">
        <w:rPr>
          <w:noProof/>
          <w:webHidden/>
        </w:rPr>
      </w:r>
      <w:r w:rsidR="0012583F">
        <w:rPr>
          <w:noProof/>
          <w:webHidden/>
        </w:rPr>
        <w:fldChar w:fldCharType="separate"/>
      </w:r>
      <w:ins w:id="47" w:author="Jeroen Plomp" w:date="2019-07-09T09:18:00Z">
        <w:r w:rsidR="001C370A">
          <w:rPr>
            <w:noProof/>
            <w:webHidden/>
          </w:rPr>
          <w:t>16</w:t>
        </w:r>
      </w:ins>
      <w:del w:id="48" w:author="Jeroen Plomp" w:date="2019-07-09T09:18:00Z">
        <w:r w:rsidR="0019709B" w:rsidDel="001C370A">
          <w:rPr>
            <w:noProof/>
            <w:webHidden/>
          </w:rPr>
          <w:delText>16</w:delText>
        </w:r>
      </w:del>
      <w:r w:rsidR="0012583F">
        <w:rPr>
          <w:noProof/>
          <w:webHidden/>
        </w:rPr>
        <w:fldChar w:fldCharType="end"/>
      </w:r>
      <w:r>
        <w:rPr>
          <w:noProof/>
        </w:rPr>
        <w:fldChar w:fldCharType="end"/>
      </w:r>
    </w:p>
    <w:p w14:paraId="687D0529" w14:textId="30F5E368"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"_Toc8135873" </w:instrText>
      </w:r>
      <w:r>
        <w:fldChar w:fldCharType="separate"/>
      </w:r>
      <w:r w:rsidR="0012583F" w:rsidRPr="00A8289E">
        <w:rPr>
          <w:rStyle w:val="Hyperlink"/>
          <w:rFonts w:cs="Arial"/>
          <w:noProof/>
        </w:rPr>
        <w:t>Artikel 20</w:t>
      </w:r>
      <w:r w:rsidR="0012583F">
        <w:rPr>
          <w:rFonts w:eastAsiaTheme="minorEastAsia" w:cstheme="minorBidi"/>
          <w:smallCaps w:val="0"/>
          <w:noProof/>
          <w:sz w:val="22"/>
          <w:szCs w:val="22"/>
          <w:lang w:eastAsia="nl-NL"/>
        </w:rPr>
        <w:tab/>
      </w:r>
      <w:r w:rsidR="0012583F" w:rsidRPr="00A8289E">
        <w:rPr>
          <w:rStyle w:val="Hyperlink"/>
          <w:rFonts w:cs="Arial"/>
          <w:noProof/>
        </w:rPr>
        <w:t>Anti Bribery</w:t>
      </w:r>
      <w:r w:rsidR="0012583F">
        <w:rPr>
          <w:noProof/>
          <w:webHidden/>
        </w:rPr>
        <w:tab/>
      </w:r>
      <w:r w:rsidR="0012583F">
        <w:rPr>
          <w:noProof/>
          <w:webHidden/>
        </w:rPr>
        <w:fldChar w:fldCharType="begin"/>
      </w:r>
      <w:r w:rsidR="0012583F">
        <w:rPr>
          <w:noProof/>
          <w:webHidden/>
        </w:rPr>
        <w:instrText xml:space="preserve"> PAGEREF _Toc8135873 \h </w:instrText>
      </w:r>
      <w:r w:rsidR="0012583F">
        <w:rPr>
          <w:noProof/>
          <w:webHidden/>
        </w:rPr>
      </w:r>
      <w:r w:rsidR="0012583F">
        <w:rPr>
          <w:noProof/>
          <w:webHidden/>
        </w:rPr>
        <w:fldChar w:fldCharType="separate"/>
      </w:r>
      <w:ins w:id="49" w:author="Jeroen Plomp" w:date="2019-07-09T09:18:00Z">
        <w:r w:rsidR="001C370A">
          <w:rPr>
            <w:noProof/>
            <w:webHidden/>
          </w:rPr>
          <w:t>16</w:t>
        </w:r>
      </w:ins>
      <w:del w:id="50" w:author="Jeroen Plomp" w:date="2019-07-09T09:18:00Z">
        <w:r w:rsidR="0019709B" w:rsidDel="001C370A">
          <w:rPr>
            <w:noProof/>
            <w:webHidden/>
          </w:rPr>
          <w:delText>16</w:delText>
        </w:r>
      </w:del>
      <w:r w:rsidR="0012583F">
        <w:rPr>
          <w:noProof/>
          <w:webHidden/>
        </w:rPr>
        <w:fldChar w:fldCharType="end"/>
      </w:r>
      <w:r>
        <w:rPr>
          <w:noProof/>
        </w:rPr>
        <w:fldChar w:fldCharType="end"/>
      </w:r>
    </w:p>
    <w:p w14:paraId="1F3BD50E" w14:textId="02BEBD44" w:rsidR="0012583F" w:rsidRDefault="005B754A">
      <w:pPr>
        <w:pStyle w:val="Inhopg1"/>
        <w:tabs>
          <w:tab w:val="right" w:leader="dot" w:pos="9060"/>
        </w:tabs>
        <w:rPr>
          <w:rFonts w:eastAsiaTheme="minorEastAsia" w:cstheme="minorBidi"/>
          <w:b w:val="0"/>
          <w:bCs w:val="0"/>
          <w:caps w:val="0"/>
          <w:noProof/>
          <w:sz w:val="22"/>
          <w:szCs w:val="22"/>
          <w:lang w:eastAsia="nl-NL"/>
        </w:rPr>
      </w:pPr>
      <w:r>
        <w:fldChar w:fldCharType="begin"/>
      </w:r>
      <w:r>
        <w:instrText xml:space="preserve"> HYPERLINK \l "_Toc8135874" </w:instrText>
      </w:r>
      <w:r>
        <w:fldChar w:fldCharType="separate"/>
      </w:r>
      <w:r w:rsidR="0012583F" w:rsidRPr="00A8289E">
        <w:rPr>
          <w:rStyle w:val="Hyperlink"/>
          <w:rFonts w:cs="Arial"/>
          <w:noProof/>
        </w:rPr>
        <w:t>HOOFDSTUK 2 - BEPALINGEN MET BETREKKING TOT KOOP EN LEVERING</w:t>
      </w:r>
      <w:r w:rsidR="0012583F">
        <w:rPr>
          <w:noProof/>
          <w:webHidden/>
        </w:rPr>
        <w:tab/>
      </w:r>
      <w:r w:rsidR="0012583F">
        <w:rPr>
          <w:noProof/>
          <w:webHidden/>
        </w:rPr>
        <w:fldChar w:fldCharType="begin"/>
      </w:r>
      <w:r w:rsidR="0012583F">
        <w:rPr>
          <w:noProof/>
          <w:webHidden/>
        </w:rPr>
        <w:instrText xml:space="preserve"> PAGEREF _Toc8135874 \h </w:instrText>
      </w:r>
      <w:r w:rsidR="0012583F">
        <w:rPr>
          <w:noProof/>
          <w:webHidden/>
        </w:rPr>
      </w:r>
      <w:r w:rsidR="0012583F">
        <w:rPr>
          <w:noProof/>
          <w:webHidden/>
        </w:rPr>
        <w:fldChar w:fldCharType="separate"/>
      </w:r>
      <w:ins w:id="51" w:author="Jeroen Plomp" w:date="2019-07-09T09:18:00Z">
        <w:r w:rsidR="001C370A">
          <w:rPr>
            <w:noProof/>
            <w:webHidden/>
          </w:rPr>
          <w:t>18</w:t>
        </w:r>
      </w:ins>
      <w:del w:id="52" w:author="Jeroen Plomp" w:date="2019-07-09T09:18:00Z">
        <w:r w:rsidR="0019709B" w:rsidDel="001C370A">
          <w:rPr>
            <w:noProof/>
            <w:webHidden/>
          </w:rPr>
          <w:delText>18</w:delText>
        </w:r>
      </w:del>
      <w:r w:rsidR="0012583F">
        <w:rPr>
          <w:noProof/>
          <w:webHidden/>
        </w:rPr>
        <w:fldChar w:fldCharType="end"/>
      </w:r>
      <w:r>
        <w:rPr>
          <w:noProof/>
        </w:rPr>
        <w:fldChar w:fldCharType="end"/>
      </w:r>
    </w:p>
    <w:p w14:paraId="556947C9" w14:textId="5568254C"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"_Toc8135875" </w:instrText>
      </w:r>
      <w:r>
        <w:fldChar w:fldCharType="separate"/>
      </w:r>
      <w:r w:rsidR="0012583F" w:rsidRPr="00A8289E">
        <w:rPr>
          <w:rStyle w:val="Hyperlink"/>
          <w:rFonts w:cs="Arial"/>
          <w:noProof/>
        </w:rPr>
        <w:t>Artikel 21</w:t>
      </w:r>
      <w:r w:rsidR="0012583F">
        <w:rPr>
          <w:rFonts w:eastAsiaTheme="minorEastAsia" w:cstheme="minorBidi"/>
          <w:smallCaps w:val="0"/>
          <w:noProof/>
          <w:sz w:val="22"/>
          <w:szCs w:val="22"/>
          <w:lang w:eastAsia="nl-NL"/>
        </w:rPr>
        <w:tab/>
      </w:r>
      <w:r w:rsidR="0012583F" w:rsidRPr="00A8289E">
        <w:rPr>
          <w:rStyle w:val="Hyperlink"/>
          <w:rFonts w:cs="Arial"/>
          <w:noProof/>
        </w:rPr>
        <w:t>Koop en verkoop; Leverantie</w:t>
      </w:r>
      <w:r w:rsidR="0012583F">
        <w:rPr>
          <w:noProof/>
          <w:webHidden/>
        </w:rPr>
        <w:tab/>
      </w:r>
      <w:r w:rsidR="0012583F">
        <w:rPr>
          <w:noProof/>
          <w:webHidden/>
        </w:rPr>
        <w:fldChar w:fldCharType="begin"/>
      </w:r>
      <w:r w:rsidR="0012583F">
        <w:rPr>
          <w:noProof/>
          <w:webHidden/>
        </w:rPr>
        <w:instrText xml:space="preserve"> PAGEREF _Toc8135875 \h </w:instrText>
      </w:r>
      <w:r w:rsidR="0012583F">
        <w:rPr>
          <w:noProof/>
          <w:webHidden/>
        </w:rPr>
      </w:r>
      <w:r w:rsidR="0012583F">
        <w:rPr>
          <w:noProof/>
          <w:webHidden/>
        </w:rPr>
        <w:fldChar w:fldCharType="separate"/>
      </w:r>
      <w:ins w:id="53" w:author="Jeroen Plomp" w:date="2019-07-09T09:18:00Z">
        <w:r w:rsidR="001C370A">
          <w:rPr>
            <w:noProof/>
            <w:webHidden/>
          </w:rPr>
          <w:t>18</w:t>
        </w:r>
      </w:ins>
      <w:del w:id="54" w:author="Jeroen Plomp" w:date="2019-07-09T09:18:00Z">
        <w:r w:rsidR="0019709B" w:rsidDel="001C370A">
          <w:rPr>
            <w:noProof/>
            <w:webHidden/>
          </w:rPr>
          <w:delText>18</w:delText>
        </w:r>
      </w:del>
      <w:r w:rsidR="0012583F">
        <w:rPr>
          <w:noProof/>
          <w:webHidden/>
        </w:rPr>
        <w:fldChar w:fldCharType="end"/>
      </w:r>
      <w:r>
        <w:rPr>
          <w:noProof/>
        </w:rPr>
        <w:fldChar w:fldCharType="end"/>
      </w:r>
    </w:p>
    <w:p w14:paraId="42F3D1B8" w14:textId="1A43D59D"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"_Toc8135876" </w:instrText>
      </w:r>
      <w:r>
        <w:fldChar w:fldCharType="separate"/>
      </w:r>
      <w:r w:rsidR="0012583F" w:rsidRPr="00A8289E">
        <w:rPr>
          <w:rStyle w:val="Hyperlink"/>
          <w:rFonts w:cs="Arial"/>
          <w:noProof/>
        </w:rPr>
        <w:t>Artikel 22</w:t>
      </w:r>
      <w:r w:rsidR="0012583F">
        <w:rPr>
          <w:rFonts w:eastAsiaTheme="minorEastAsia" w:cstheme="minorBidi"/>
          <w:smallCaps w:val="0"/>
          <w:noProof/>
          <w:sz w:val="22"/>
          <w:szCs w:val="22"/>
          <w:lang w:eastAsia="nl-NL"/>
        </w:rPr>
        <w:tab/>
      </w:r>
      <w:r w:rsidR="0012583F" w:rsidRPr="00A8289E">
        <w:rPr>
          <w:rStyle w:val="Hyperlink"/>
          <w:rFonts w:cs="Arial"/>
          <w:noProof/>
        </w:rPr>
        <w:t>Verantwoordelijkheid en aansprakelijkheid voor het ontwerp, de constructie, de fabricage en het functioneren van de Leverantie</w:t>
      </w:r>
      <w:r w:rsidR="0012583F">
        <w:rPr>
          <w:noProof/>
          <w:webHidden/>
        </w:rPr>
        <w:tab/>
      </w:r>
      <w:r w:rsidR="0012583F">
        <w:rPr>
          <w:noProof/>
          <w:webHidden/>
        </w:rPr>
        <w:fldChar w:fldCharType="begin"/>
      </w:r>
      <w:r w:rsidR="0012583F">
        <w:rPr>
          <w:noProof/>
          <w:webHidden/>
        </w:rPr>
        <w:instrText xml:space="preserve"> PAGEREF _Toc8135876 \h </w:instrText>
      </w:r>
      <w:r w:rsidR="0012583F">
        <w:rPr>
          <w:noProof/>
          <w:webHidden/>
        </w:rPr>
      </w:r>
      <w:r w:rsidR="0012583F">
        <w:rPr>
          <w:noProof/>
          <w:webHidden/>
        </w:rPr>
        <w:fldChar w:fldCharType="separate"/>
      </w:r>
      <w:ins w:id="55" w:author="Jeroen Plomp" w:date="2019-07-09T09:18:00Z">
        <w:r w:rsidR="001C370A">
          <w:rPr>
            <w:noProof/>
            <w:webHidden/>
          </w:rPr>
          <w:t>18</w:t>
        </w:r>
      </w:ins>
      <w:del w:id="56" w:author="Jeroen Plomp" w:date="2019-07-09T09:18:00Z">
        <w:r w:rsidR="0019709B" w:rsidDel="001C370A">
          <w:rPr>
            <w:noProof/>
            <w:webHidden/>
          </w:rPr>
          <w:delText>18</w:delText>
        </w:r>
      </w:del>
      <w:r w:rsidR="0012583F">
        <w:rPr>
          <w:noProof/>
          <w:webHidden/>
        </w:rPr>
        <w:fldChar w:fldCharType="end"/>
      </w:r>
      <w:r>
        <w:rPr>
          <w:noProof/>
        </w:rPr>
        <w:fldChar w:fldCharType="end"/>
      </w:r>
    </w:p>
    <w:p w14:paraId="1EC168AC" w14:textId="7940018A"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"_Toc8135877" </w:instrText>
      </w:r>
      <w:r>
        <w:fldChar w:fldCharType="separate"/>
      </w:r>
      <w:r w:rsidR="0012583F" w:rsidRPr="00A8289E">
        <w:rPr>
          <w:rStyle w:val="Hyperlink"/>
          <w:rFonts w:cs="Arial"/>
          <w:noProof/>
        </w:rPr>
        <w:t>Artikel 23</w:t>
      </w:r>
      <w:r w:rsidR="0012583F">
        <w:rPr>
          <w:rFonts w:eastAsiaTheme="minorEastAsia" w:cstheme="minorBidi"/>
          <w:smallCaps w:val="0"/>
          <w:noProof/>
          <w:sz w:val="22"/>
          <w:szCs w:val="22"/>
          <w:lang w:eastAsia="nl-NL"/>
        </w:rPr>
        <w:tab/>
      </w:r>
      <w:r w:rsidR="0012583F" w:rsidRPr="00A8289E">
        <w:rPr>
          <w:rStyle w:val="Hyperlink"/>
          <w:rFonts w:cs="Arial"/>
          <w:noProof/>
        </w:rPr>
        <w:t>De Uitvoeringsbeschrijving</w:t>
      </w:r>
      <w:r w:rsidR="0012583F">
        <w:rPr>
          <w:noProof/>
          <w:webHidden/>
        </w:rPr>
        <w:tab/>
      </w:r>
      <w:r w:rsidR="0012583F">
        <w:rPr>
          <w:noProof/>
          <w:webHidden/>
        </w:rPr>
        <w:fldChar w:fldCharType="begin"/>
      </w:r>
      <w:r w:rsidR="0012583F">
        <w:rPr>
          <w:noProof/>
          <w:webHidden/>
        </w:rPr>
        <w:instrText xml:space="preserve"> PAGEREF _Toc8135877 \h </w:instrText>
      </w:r>
      <w:r w:rsidR="0012583F">
        <w:rPr>
          <w:noProof/>
          <w:webHidden/>
        </w:rPr>
      </w:r>
      <w:r w:rsidR="0012583F">
        <w:rPr>
          <w:noProof/>
          <w:webHidden/>
        </w:rPr>
        <w:fldChar w:fldCharType="separate"/>
      </w:r>
      <w:ins w:id="57" w:author="Jeroen Plomp" w:date="2019-07-09T09:18:00Z">
        <w:r w:rsidR="001C370A">
          <w:rPr>
            <w:noProof/>
            <w:webHidden/>
          </w:rPr>
          <w:t>19</w:t>
        </w:r>
      </w:ins>
      <w:del w:id="58" w:author="Jeroen Plomp" w:date="2019-07-09T09:18:00Z">
        <w:r w:rsidR="0019709B" w:rsidDel="001C370A">
          <w:rPr>
            <w:noProof/>
            <w:webHidden/>
          </w:rPr>
          <w:delText>19</w:delText>
        </w:r>
      </w:del>
      <w:r w:rsidR="0012583F">
        <w:rPr>
          <w:noProof/>
          <w:webHidden/>
        </w:rPr>
        <w:fldChar w:fldCharType="end"/>
      </w:r>
      <w:r>
        <w:rPr>
          <w:noProof/>
        </w:rPr>
        <w:fldChar w:fldCharType="end"/>
      </w:r>
    </w:p>
    <w:p w14:paraId="7CD94661" w14:textId="2810E09C"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"_Toc8135878" </w:instrText>
      </w:r>
      <w:r>
        <w:fldChar w:fldCharType="separate"/>
      </w:r>
      <w:r w:rsidR="0012583F" w:rsidRPr="00A8289E">
        <w:rPr>
          <w:rStyle w:val="Hyperlink"/>
          <w:rFonts w:cs="Arial"/>
          <w:noProof/>
        </w:rPr>
        <w:t>Artikel 24</w:t>
      </w:r>
      <w:r w:rsidR="0012583F">
        <w:rPr>
          <w:rFonts w:eastAsiaTheme="minorEastAsia" w:cstheme="minorBidi"/>
          <w:smallCaps w:val="0"/>
          <w:noProof/>
          <w:sz w:val="22"/>
          <w:szCs w:val="22"/>
          <w:lang w:eastAsia="nl-NL"/>
        </w:rPr>
        <w:tab/>
      </w:r>
      <w:r w:rsidR="0012583F" w:rsidRPr="00A8289E">
        <w:rPr>
          <w:rStyle w:val="Hyperlink"/>
          <w:rFonts w:cs="Arial"/>
          <w:noProof/>
        </w:rPr>
        <w:t>Keuring(en)</w:t>
      </w:r>
      <w:r w:rsidR="0012583F">
        <w:rPr>
          <w:noProof/>
          <w:webHidden/>
        </w:rPr>
        <w:tab/>
      </w:r>
      <w:r w:rsidR="0012583F">
        <w:rPr>
          <w:noProof/>
          <w:webHidden/>
        </w:rPr>
        <w:fldChar w:fldCharType="begin"/>
      </w:r>
      <w:r w:rsidR="0012583F">
        <w:rPr>
          <w:noProof/>
          <w:webHidden/>
        </w:rPr>
        <w:instrText xml:space="preserve"> PAGEREF _Toc8135878 \h </w:instrText>
      </w:r>
      <w:r w:rsidR="0012583F">
        <w:rPr>
          <w:noProof/>
          <w:webHidden/>
        </w:rPr>
      </w:r>
      <w:r w:rsidR="0012583F">
        <w:rPr>
          <w:noProof/>
          <w:webHidden/>
        </w:rPr>
        <w:fldChar w:fldCharType="separate"/>
      </w:r>
      <w:ins w:id="59" w:author="Jeroen Plomp" w:date="2019-07-09T09:18:00Z">
        <w:r w:rsidR="001C370A">
          <w:rPr>
            <w:noProof/>
            <w:webHidden/>
          </w:rPr>
          <w:t>20</w:t>
        </w:r>
      </w:ins>
      <w:del w:id="60" w:author="Jeroen Plomp" w:date="2019-07-09T09:18:00Z">
        <w:r w:rsidR="0019709B" w:rsidDel="001C370A">
          <w:rPr>
            <w:noProof/>
            <w:webHidden/>
          </w:rPr>
          <w:delText>20</w:delText>
        </w:r>
      </w:del>
      <w:r w:rsidR="0012583F">
        <w:rPr>
          <w:noProof/>
          <w:webHidden/>
        </w:rPr>
        <w:fldChar w:fldCharType="end"/>
      </w:r>
      <w:r>
        <w:rPr>
          <w:noProof/>
        </w:rPr>
        <w:fldChar w:fldCharType="end"/>
      </w:r>
    </w:p>
    <w:p w14:paraId="366DE469" w14:textId="61351464"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"_Toc8135879" </w:instrText>
      </w:r>
      <w:r>
        <w:fldChar w:fldCharType="separate"/>
      </w:r>
      <w:r w:rsidR="0012583F" w:rsidRPr="00A8289E">
        <w:rPr>
          <w:rStyle w:val="Hyperlink"/>
          <w:rFonts w:cs="Arial"/>
          <w:noProof/>
        </w:rPr>
        <w:t>Artikel 25</w:t>
      </w:r>
      <w:r w:rsidR="0012583F">
        <w:rPr>
          <w:rFonts w:eastAsiaTheme="minorEastAsia" w:cstheme="minorBidi"/>
          <w:smallCaps w:val="0"/>
          <w:noProof/>
          <w:sz w:val="22"/>
          <w:szCs w:val="22"/>
          <w:lang w:eastAsia="nl-NL"/>
        </w:rPr>
        <w:tab/>
      </w:r>
      <w:r w:rsidR="0012583F" w:rsidRPr="00A8289E">
        <w:rPr>
          <w:rStyle w:val="Hyperlink"/>
          <w:rFonts w:cs="Arial"/>
          <w:noProof/>
        </w:rPr>
        <w:t>Tijdsbepalingen: tijdschema en detailplanning</w:t>
      </w:r>
      <w:r w:rsidR="0012583F">
        <w:rPr>
          <w:noProof/>
          <w:webHidden/>
        </w:rPr>
        <w:tab/>
      </w:r>
      <w:r w:rsidR="0012583F">
        <w:rPr>
          <w:noProof/>
          <w:webHidden/>
        </w:rPr>
        <w:fldChar w:fldCharType="begin"/>
      </w:r>
      <w:r w:rsidR="0012583F">
        <w:rPr>
          <w:noProof/>
          <w:webHidden/>
        </w:rPr>
        <w:instrText xml:space="preserve"> PAGEREF _Toc8135879 \h </w:instrText>
      </w:r>
      <w:r w:rsidR="0012583F">
        <w:rPr>
          <w:noProof/>
          <w:webHidden/>
        </w:rPr>
      </w:r>
      <w:r w:rsidR="0012583F">
        <w:rPr>
          <w:noProof/>
          <w:webHidden/>
        </w:rPr>
        <w:fldChar w:fldCharType="separate"/>
      </w:r>
      <w:ins w:id="61" w:author="Jeroen Plomp" w:date="2019-07-09T09:18:00Z">
        <w:r w:rsidR="001C370A">
          <w:rPr>
            <w:noProof/>
            <w:webHidden/>
          </w:rPr>
          <w:t>20</w:t>
        </w:r>
      </w:ins>
      <w:del w:id="62" w:author="Jeroen Plomp" w:date="2019-07-09T09:18:00Z">
        <w:r w:rsidR="0019709B" w:rsidDel="001C370A">
          <w:rPr>
            <w:noProof/>
            <w:webHidden/>
          </w:rPr>
          <w:delText>20</w:delText>
        </w:r>
      </w:del>
      <w:r w:rsidR="0012583F">
        <w:rPr>
          <w:noProof/>
          <w:webHidden/>
        </w:rPr>
        <w:fldChar w:fldCharType="end"/>
      </w:r>
      <w:r>
        <w:rPr>
          <w:noProof/>
        </w:rPr>
        <w:fldChar w:fldCharType="end"/>
      </w:r>
    </w:p>
    <w:p w14:paraId="30E05CA6" w14:textId="0797F070"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"_Toc8135880" </w:instrText>
      </w:r>
      <w:r>
        <w:fldChar w:fldCharType="separate"/>
      </w:r>
      <w:r w:rsidR="0012583F" w:rsidRPr="00A8289E">
        <w:rPr>
          <w:rStyle w:val="Hyperlink"/>
          <w:rFonts w:cs="Arial"/>
          <w:noProof/>
        </w:rPr>
        <w:t>Artikel 26</w:t>
      </w:r>
      <w:r w:rsidR="0012583F">
        <w:rPr>
          <w:rFonts w:eastAsiaTheme="minorEastAsia" w:cstheme="minorBidi"/>
          <w:smallCaps w:val="0"/>
          <w:noProof/>
          <w:sz w:val="22"/>
          <w:szCs w:val="22"/>
          <w:lang w:eastAsia="nl-NL"/>
        </w:rPr>
        <w:tab/>
      </w:r>
      <w:r w:rsidR="0012583F" w:rsidRPr="00A8289E">
        <w:rPr>
          <w:rStyle w:val="Hyperlink"/>
          <w:rFonts w:cs="Arial"/>
          <w:noProof/>
        </w:rPr>
        <w:t>Vertraging</w:t>
      </w:r>
      <w:r w:rsidR="0012583F">
        <w:rPr>
          <w:noProof/>
          <w:webHidden/>
        </w:rPr>
        <w:tab/>
      </w:r>
      <w:r w:rsidR="0012583F">
        <w:rPr>
          <w:noProof/>
          <w:webHidden/>
        </w:rPr>
        <w:fldChar w:fldCharType="begin"/>
      </w:r>
      <w:r w:rsidR="0012583F">
        <w:rPr>
          <w:noProof/>
          <w:webHidden/>
        </w:rPr>
        <w:instrText xml:space="preserve"> PAGEREF _Toc8135880 \h </w:instrText>
      </w:r>
      <w:r w:rsidR="0012583F">
        <w:rPr>
          <w:noProof/>
          <w:webHidden/>
        </w:rPr>
      </w:r>
      <w:r w:rsidR="0012583F">
        <w:rPr>
          <w:noProof/>
          <w:webHidden/>
        </w:rPr>
        <w:fldChar w:fldCharType="separate"/>
      </w:r>
      <w:ins w:id="63" w:author="Jeroen Plomp" w:date="2019-07-09T09:18:00Z">
        <w:r w:rsidR="001C370A">
          <w:rPr>
            <w:noProof/>
            <w:webHidden/>
          </w:rPr>
          <w:t>20</w:t>
        </w:r>
      </w:ins>
      <w:del w:id="64" w:author="Jeroen Plomp" w:date="2019-07-09T09:18:00Z">
        <w:r w:rsidR="0019709B" w:rsidDel="001C370A">
          <w:rPr>
            <w:noProof/>
            <w:webHidden/>
          </w:rPr>
          <w:delText>20</w:delText>
        </w:r>
      </w:del>
      <w:r w:rsidR="0012583F">
        <w:rPr>
          <w:noProof/>
          <w:webHidden/>
        </w:rPr>
        <w:fldChar w:fldCharType="end"/>
      </w:r>
      <w:r>
        <w:rPr>
          <w:noProof/>
        </w:rPr>
        <w:fldChar w:fldCharType="end"/>
      </w:r>
    </w:p>
    <w:p w14:paraId="2A4F113E" w14:textId="09D1A03B"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"_Toc8135881" </w:instrText>
      </w:r>
      <w:r>
        <w:fldChar w:fldCharType="separate"/>
      </w:r>
      <w:r w:rsidR="0012583F" w:rsidRPr="00A8289E">
        <w:rPr>
          <w:rStyle w:val="Hyperlink"/>
          <w:rFonts w:cs="Arial"/>
          <w:noProof/>
        </w:rPr>
        <w:t>Artikel 27</w:t>
      </w:r>
      <w:r w:rsidR="0012583F">
        <w:rPr>
          <w:rFonts w:eastAsiaTheme="minorEastAsia" w:cstheme="minorBidi"/>
          <w:smallCaps w:val="0"/>
          <w:noProof/>
          <w:sz w:val="22"/>
          <w:szCs w:val="22"/>
          <w:lang w:eastAsia="nl-NL"/>
        </w:rPr>
        <w:tab/>
      </w:r>
      <w:r w:rsidR="0012583F" w:rsidRPr="00A8289E">
        <w:rPr>
          <w:rStyle w:val="Hyperlink"/>
          <w:rFonts w:cs="Arial"/>
          <w:noProof/>
        </w:rPr>
        <w:t xml:space="preserve">FAT/algehele afnamekeuring, aflevering op door GVB aangewezen locatie, SAT/finale inspectie van de </w:t>
      </w:r>
      <w:r w:rsidR="00423ABF">
        <w:rPr>
          <w:rStyle w:val="Hyperlink"/>
          <w:rFonts w:cs="Arial"/>
          <w:noProof/>
        </w:rPr>
        <w:t xml:space="preserve">Dubbelkoloms Freesmachine </w:t>
      </w:r>
      <w:r w:rsidR="0012583F" w:rsidRPr="00A8289E">
        <w:rPr>
          <w:rStyle w:val="Hyperlink"/>
          <w:rFonts w:cs="Arial"/>
          <w:noProof/>
        </w:rPr>
        <w:t xml:space="preserve"> en Acceptatie</w:t>
      </w:r>
      <w:r w:rsidR="0012583F">
        <w:rPr>
          <w:noProof/>
          <w:webHidden/>
        </w:rPr>
        <w:tab/>
      </w:r>
      <w:r w:rsidR="0012583F">
        <w:rPr>
          <w:noProof/>
          <w:webHidden/>
        </w:rPr>
        <w:fldChar w:fldCharType="begin"/>
      </w:r>
      <w:r w:rsidR="0012583F">
        <w:rPr>
          <w:noProof/>
          <w:webHidden/>
        </w:rPr>
        <w:instrText xml:space="preserve"> PAGEREF _Toc8135881 \h </w:instrText>
      </w:r>
      <w:r w:rsidR="0012583F">
        <w:rPr>
          <w:noProof/>
          <w:webHidden/>
        </w:rPr>
      </w:r>
      <w:r w:rsidR="0012583F">
        <w:rPr>
          <w:noProof/>
          <w:webHidden/>
        </w:rPr>
        <w:fldChar w:fldCharType="separate"/>
      </w:r>
      <w:ins w:id="65" w:author="Jeroen Plomp" w:date="2019-07-09T09:18:00Z">
        <w:r w:rsidR="001C370A">
          <w:rPr>
            <w:noProof/>
            <w:webHidden/>
          </w:rPr>
          <w:t>21</w:t>
        </w:r>
      </w:ins>
      <w:del w:id="66" w:author="Jeroen Plomp" w:date="2019-07-09T09:18:00Z">
        <w:r w:rsidR="0019709B" w:rsidDel="001C370A">
          <w:rPr>
            <w:noProof/>
            <w:webHidden/>
          </w:rPr>
          <w:delText>21</w:delText>
        </w:r>
      </w:del>
      <w:r w:rsidR="0012583F">
        <w:rPr>
          <w:noProof/>
          <w:webHidden/>
        </w:rPr>
        <w:fldChar w:fldCharType="end"/>
      </w:r>
      <w:r>
        <w:rPr>
          <w:noProof/>
        </w:rPr>
        <w:fldChar w:fldCharType="end"/>
      </w:r>
    </w:p>
    <w:p w14:paraId="36552F32" w14:textId="7FED1F04"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"_Toc8135882" </w:instrText>
      </w:r>
      <w:r>
        <w:fldChar w:fldCharType="separate"/>
      </w:r>
      <w:r w:rsidR="0012583F" w:rsidRPr="00A8289E">
        <w:rPr>
          <w:rStyle w:val="Hyperlink"/>
          <w:rFonts w:cs="Arial"/>
          <w:noProof/>
        </w:rPr>
        <w:t>Artikel 28</w:t>
      </w:r>
      <w:r w:rsidR="0012583F">
        <w:rPr>
          <w:rFonts w:eastAsiaTheme="minorEastAsia" w:cstheme="minorBidi"/>
          <w:smallCaps w:val="0"/>
          <w:noProof/>
          <w:sz w:val="22"/>
          <w:szCs w:val="22"/>
          <w:lang w:eastAsia="nl-NL"/>
        </w:rPr>
        <w:tab/>
      </w:r>
      <w:r w:rsidR="0012583F" w:rsidRPr="00A8289E">
        <w:rPr>
          <w:rStyle w:val="Hyperlink"/>
          <w:rFonts w:cs="Arial"/>
          <w:noProof/>
        </w:rPr>
        <w:t>Garantie</w:t>
      </w:r>
      <w:r w:rsidR="0012583F">
        <w:rPr>
          <w:noProof/>
          <w:webHidden/>
        </w:rPr>
        <w:tab/>
      </w:r>
      <w:r w:rsidR="0012583F">
        <w:rPr>
          <w:noProof/>
          <w:webHidden/>
        </w:rPr>
        <w:fldChar w:fldCharType="begin"/>
      </w:r>
      <w:r w:rsidR="0012583F">
        <w:rPr>
          <w:noProof/>
          <w:webHidden/>
        </w:rPr>
        <w:instrText xml:space="preserve"> PAGEREF _Toc8135882 \h </w:instrText>
      </w:r>
      <w:r w:rsidR="0012583F">
        <w:rPr>
          <w:noProof/>
          <w:webHidden/>
        </w:rPr>
      </w:r>
      <w:r w:rsidR="0012583F">
        <w:rPr>
          <w:noProof/>
          <w:webHidden/>
        </w:rPr>
        <w:fldChar w:fldCharType="separate"/>
      </w:r>
      <w:ins w:id="67" w:author="Jeroen Plomp" w:date="2019-07-09T09:18:00Z">
        <w:r w:rsidR="001C370A">
          <w:rPr>
            <w:noProof/>
            <w:webHidden/>
          </w:rPr>
          <w:t>23</w:t>
        </w:r>
      </w:ins>
      <w:del w:id="68" w:author="Jeroen Plomp" w:date="2019-07-09T09:18:00Z">
        <w:r w:rsidR="0019709B" w:rsidDel="001C370A">
          <w:rPr>
            <w:noProof/>
            <w:webHidden/>
          </w:rPr>
          <w:delText>23</w:delText>
        </w:r>
      </w:del>
      <w:r w:rsidR="0012583F">
        <w:rPr>
          <w:noProof/>
          <w:webHidden/>
        </w:rPr>
        <w:fldChar w:fldCharType="end"/>
      </w:r>
      <w:r>
        <w:rPr>
          <w:noProof/>
        </w:rPr>
        <w:fldChar w:fldCharType="end"/>
      </w:r>
    </w:p>
    <w:p w14:paraId="7D00696D" w14:textId="15D16B4C"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"_Toc8135883" </w:instrText>
      </w:r>
      <w:r>
        <w:fldChar w:fldCharType="separate"/>
      </w:r>
      <w:r w:rsidR="0012583F" w:rsidRPr="00A8289E">
        <w:rPr>
          <w:rStyle w:val="Hyperlink"/>
          <w:rFonts w:cs="Arial"/>
          <w:noProof/>
        </w:rPr>
        <w:t>Artikel 29</w:t>
      </w:r>
      <w:r w:rsidR="0012583F">
        <w:rPr>
          <w:rFonts w:eastAsiaTheme="minorEastAsia" w:cstheme="minorBidi"/>
          <w:smallCaps w:val="0"/>
          <w:noProof/>
          <w:sz w:val="22"/>
          <w:szCs w:val="22"/>
          <w:lang w:eastAsia="nl-NL"/>
        </w:rPr>
        <w:tab/>
      </w:r>
      <w:r w:rsidR="0012583F" w:rsidRPr="00A8289E">
        <w:rPr>
          <w:rStyle w:val="Hyperlink"/>
          <w:rFonts w:cs="Arial"/>
          <w:noProof/>
        </w:rPr>
        <w:t>Kwaliteit</w:t>
      </w:r>
      <w:r w:rsidR="0012583F">
        <w:rPr>
          <w:noProof/>
          <w:webHidden/>
        </w:rPr>
        <w:tab/>
      </w:r>
      <w:r w:rsidR="0012583F">
        <w:rPr>
          <w:noProof/>
          <w:webHidden/>
        </w:rPr>
        <w:fldChar w:fldCharType="begin"/>
      </w:r>
      <w:r w:rsidR="0012583F">
        <w:rPr>
          <w:noProof/>
          <w:webHidden/>
        </w:rPr>
        <w:instrText xml:space="preserve"> PAGEREF _Toc8135883 \h </w:instrText>
      </w:r>
      <w:r w:rsidR="0012583F">
        <w:rPr>
          <w:noProof/>
          <w:webHidden/>
        </w:rPr>
      </w:r>
      <w:r w:rsidR="0012583F">
        <w:rPr>
          <w:noProof/>
          <w:webHidden/>
        </w:rPr>
        <w:fldChar w:fldCharType="separate"/>
      </w:r>
      <w:ins w:id="69" w:author="Jeroen Plomp" w:date="2019-07-09T09:18:00Z">
        <w:r w:rsidR="001C370A">
          <w:rPr>
            <w:noProof/>
            <w:webHidden/>
          </w:rPr>
          <w:t>26</w:t>
        </w:r>
      </w:ins>
      <w:del w:id="70" w:author="Jeroen Plomp" w:date="2019-07-09T09:18:00Z">
        <w:r w:rsidR="0019709B" w:rsidDel="001C370A">
          <w:rPr>
            <w:noProof/>
            <w:webHidden/>
          </w:rPr>
          <w:delText>26</w:delText>
        </w:r>
      </w:del>
      <w:r w:rsidR="0012583F">
        <w:rPr>
          <w:noProof/>
          <w:webHidden/>
        </w:rPr>
        <w:fldChar w:fldCharType="end"/>
      </w:r>
      <w:r>
        <w:rPr>
          <w:noProof/>
        </w:rPr>
        <w:fldChar w:fldCharType="end"/>
      </w:r>
    </w:p>
    <w:p w14:paraId="13D979C1" w14:textId="1C18F3F7"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"_Toc8135884" </w:instrText>
      </w:r>
      <w:r>
        <w:fldChar w:fldCharType="separate"/>
      </w:r>
      <w:r w:rsidR="0012583F" w:rsidRPr="00A8289E">
        <w:rPr>
          <w:rStyle w:val="Hyperlink"/>
          <w:rFonts w:cs="Arial"/>
          <w:noProof/>
        </w:rPr>
        <w:t>Artikel 30</w:t>
      </w:r>
      <w:r w:rsidR="0012583F">
        <w:rPr>
          <w:rFonts w:eastAsiaTheme="minorEastAsia" w:cstheme="minorBidi"/>
          <w:smallCaps w:val="0"/>
          <w:noProof/>
          <w:sz w:val="22"/>
          <w:szCs w:val="22"/>
          <w:lang w:eastAsia="nl-NL"/>
        </w:rPr>
        <w:tab/>
      </w:r>
      <w:r w:rsidR="0012583F" w:rsidRPr="00A8289E">
        <w:rPr>
          <w:rStyle w:val="Hyperlink"/>
          <w:rFonts w:cs="Arial"/>
          <w:noProof/>
        </w:rPr>
        <w:t>Risico, overdracht van eigendom</w:t>
      </w:r>
      <w:r w:rsidR="0012583F">
        <w:rPr>
          <w:noProof/>
          <w:webHidden/>
        </w:rPr>
        <w:tab/>
      </w:r>
      <w:r w:rsidR="0012583F">
        <w:rPr>
          <w:noProof/>
          <w:webHidden/>
        </w:rPr>
        <w:fldChar w:fldCharType="begin"/>
      </w:r>
      <w:r w:rsidR="0012583F">
        <w:rPr>
          <w:noProof/>
          <w:webHidden/>
        </w:rPr>
        <w:instrText xml:space="preserve"> PAGEREF _Toc8135884 \h </w:instrText>
      </w:r>
      <w:r w:rsidR="0012583F">
        <w:rPr>
          <w:noProof/>
          <w:webHidden/>
        </w:rPr>
      </w:r>
      <w:r w:rsidR="0012583F">
        <w:rPr>
          <w:noProof/>
          <w:webHidden/>
        </w:rPr>
        <w:fldChar w:fldCharType="separate"/>
      </w:r>
      <w:ins w:id="71" w:author="Jeroen Plomp" w:date="2019-07-09T09:18:00Z">
        <w:r w:rsidR="001C370A">
          <w:rPr>
            <w:noProof/>
            <w:webHidden/>
          </w:rPr>
          <w:t>27</w:t>
        </w:r>
      </w:ins>
      <w:del w:id="72" w:author="Jeroen Plomp" w:date="2019-07-09T09:18:00Z">
        <w:r w:rsidR="0019709B" w:rsidDel="001C370A">
          <w:rPr>
            <w:noProof/>
            <w:webHidden/>
          </w:rPr>
          <w:delText>27</w:delText>
        </w:r>
      </w:del>
      <w:r w:rsidR="0012583F">
        <w:rPr>
          <w:noProof/>
          <w:webHidden/>
        </w:rPr>
        <w:fldChar w:fldCharType="end"/>
      </w:r>
      <w:r>
        <w:rPr>
          <w:noProof/>
        </w:rPr>
        <w:fldChar w:fldCharType="end"/>
      </w:r>
    </w:p>
    <w:p w14:paraId="19209E08" w14:textId="255A6848"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"_Toc8135885" </w:instrText>
      </w:r>
      <w:r>
        <w:fldChar w:fldCharType="separate"/>
      </w:r>
      <w:r w:rsidR="0012583F" w:rsidRPr="00A8289E">
        <w:rPr>
          <w:rStyle w:val="Hyperlink"/>
          <w:rFonts w:cs="Arial"/>
          <w:noProof/>
        </w:rPr>
        <w:t>Artikel 31</w:t>
      </w:r>
      <w:r w:rsidR="0012583F">
        <w:rPr>
          <w:rFonts w:eastAsiaTheme="minorEastAsia" w:cstheme="minorBidi"/>
          <w:smallCaps w:val="0"/>
          <w:noProof/>
          <w:sz w:val="22"/>
          <w:szCs w:val="22"/>
          <w:lang w:eastAsia="nl-NL"/>
        </w:rPr>
        <w:tab/>
      </w:r>
      <w:r w:rsidR="0012583F" w:rsidRPr="00A8289E">
        <w:rPr>
          <w:rStyle w:val="Hyperlink"/>
          <w:rFonts w:cs="Arial"/>
          <w:noProof/>
        </w:rPr>
        <w:t>Prijzen</w:t>
      </w:r>
      <w:r w:rsidR="0012583F">
        <w:rPr>
          <w:noProof/>
          <w:webHidden/>
        </w:rPr>
        <w:tab/>
      </w:r>
      <w:r w:rsidR="0012583F">
        <w:rPr>
          <w:noProof/>
          <w:webHidden/>
        </w:rPr>
        <w:fldChar w:fldCharType="begin"/>
      </w:r>
      <w:r w:rsidR="0012583F">
        <w:rPr>
          <w:noProof/>
          <w:webHidden/>
        </w:rPr>
        <w:instrText xml:space="preserve"> PAGEREF _Toc8135885 \h </w:instrText>
      </w:r>
      <w:r w:rsidR="0012583F">
        <w:rPr>
          <w:noProof/>
          <w:webHidden/>
        </w:rPr>
      </w:r>
      <w:r w:rsidR="0012583F">
        <w:rPr>
          <w:noProof/>
          <w:webHidden/>
        </w:rPr>
        <w:fldChar w:fldCharType="separate"/>
      </w:r>
      <w:ins w:id="73" w:author="Jeroen Plomp" w:date="2019-07-09T09:18:00Z">
        <w:r w:rsidR="001C370A">
          <w:rPr>
            <w:noProof/>
            <w:webHidden/>
          </w:rPr>
          <w:t>27</w:t>
        </w:r>
      </w:ins>
      <w:del w:id="74" w:author="Jeroen Plomp" w:date="2019-07-09T09:18:00Z">
        <w:r w:rsidR="0019709B" w:rsidDel="001C370A">
          <w:rPr>
            <w:noProof/>
            <w:webHidden/>
          </w:rPr>
          <w:delText>27</w:delText>
        </w:r>
      </w:del>
      <w:r w:rsidR="0012583F">
        <w:rPr>
          <w:noProof/>
          <w:webHidden/>
        </w:rPr>
        <w:fldChar w:fldCharType="end"/>
      </w:r>
      <w:r>
        <w:rPr>
          <w:noProof/>
        </w:rPr>
        <w:fldChar w:fldCharType="end"/>
      </w:r>
    </w:p>
    <w:p w14:paraId="135B663C" w14:textId="1C972BA7"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"_Toc8135886" </w:instrText>
      </w:r>
      <w:r>
        <w:fldChar w:fldCharType="separate"/>
      </w:r>
      <w:r w:rsidR="0012583F" w:rsidRPr="00A8289E">
        <w:rPr>
          <w:rStyle w:val="Hyperlink"/>
          <w:rFonts w:cs="Arial"/>
          <w:noProof/>
        </w:rPr>
        <w:t>Artikel 32</w:t>
      </w:r>
      <w:r w:rsidR="0012583F">
        <w:rPr>
          <w:rFonts w:eastAsiaTheme="minorEastAsia" w:cstheme="minorBidi"/>
          <w:smallCaps w:val="0"/>
          <w:noProof/>
          <w:sz w:val="22"/>
          <w:szCs w:val="22"/>
          <w:lang w:eastAsia="nl-NL"/>
        </w:rPr>
        <w:tab/>
      </w:r>
      <w:r w:rsidR="0012583F" w:rsidRPr="00A8289E">
        <w:rPr>
          <w:rStyle w:val="Hyperlink"/>
          <w:rFonts w:cs="Arial"/>
          <w:noProof/>
        </w:rPr>
        <w:t>Facturering en betaling</w:t>
      </w:r>
      <w:r w:rsidR="0012583F">
        <w:rPr>
          <w:noProof/>
          <w:webHidden/>
        </w:rPr>
        <w:tab/>
      </w:r>
      <w:r w:rsidR="0012583F">
        <w:rPr>
          <w:noProof/>
          <w:webHidden/>
        </w:rPr>
        <w:fldChar w:fldCharType="begin"/>
      </w:r>
      <w:r w:rsidR="0012583F">
        <w:rPr>
          <w:noProof/>
          <w:webHidden/>
        </w:rPr>
        <w:instrText xml:space="preserve"> PAGEREF _Toc8135886 \h </w:instrText>
      </w:r>
      <w:r w:rsidR="0012583F">
        <w:rPr>
          <w:noProof/>
          <w:webHidden/>
        </w:rPr>
      </w:r>
      <w:r w:rsidR="0012583F">
        <w:rPr>
          <w:noProof/>
          <w:webHidden/>
        </w:rPr>
        <w:fldChar w:fldCharType="separate"/>
      </w:r>
      <w:ins w:id="75" w:author="Jeroen Plomp" w:date="2019-07-09T09:18:00Z">
        <w:r w:rsidR="001C370A">
          <w:rPr>
            <w:noProof/>
            <w:webHidden/>
          </w:rPr>
          <w:t>28</w:t>
        </w:r>
      </w:ins>
      <w:del w:id="76" w:author="Jeroen Plomp" w:date="2019-07-09T09:18:00Z">
        <w:r w:rsidR="0019709B" w:rsidDel="001C370A">
          <w:rPr>
            <w:noProof/>
            <w:webHidden/>
          </w:rPr>
          <w:delText>28</w:delText>
        </w:r>
      </w:del>
      <w:r w:rsidR="0012583F">
        <w:rPr>
          <w:noProof/>
          <w:webHidden/>
        </w:rPr>
        <w:fldChar w:fldCharType="end"/>
      </w:r>
      <w:r>
        <w:rPr>
          <w:noProof/>
        </w:rPr>
        <w:fldChar w:fldCharType="end"/>
      </w:r>
    </w:p>
    <w:p w14:paraId="346DD0A8" w14:textId="34D2869B"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"_Toc8135887" </w:instrText>
      </w:r>
      <w:r>
        <w:fldChar w:fldCharType="separate"/>
      </w:r>
      <w:r w:rsidR="0012583F" w:rsidRPr="00A8289E">
        <w:rPr>
          <w:rStyle w:val="Hyperlink"/>
          <w:rFonts w:cs="Arial"/>
          <w:noProof/>
        </w:rPr>
        <w:t>Artikel 33</w:t>
      </w:r>
      <w:r w:rsidR="0012583F">
        <w:rPr>
          <w:rFonts w:eastAsiaTheme="minorEastAsia" w:cstheme="minorBidi"/>
          <w:smallCaps w:val="0"/>
          <w:noProof/>
          <w:sz w:val="22"/>
          <w:szCs w:val="22"/>
          <w:lang w:eastAsia="nl-NL"/>
        </w:rPr>
        <w:tab/>
      </w:r>
      <w:r w:rsidR="0012583F" w:rsidRPr="00A8289E">
        <w:rPr>
          <w:rStyle w:val="Hyperlink"/>
          <w:rFonts w:cs="Arial"/>
          <w:noProof/>
        </w:rPr>
        <w:t>Zekerheden</w:t>
      </w:r>
      <w:r w:rsidR="0012583F">
        <w:rPr>
          <w:noProof/>
          <w:webHidden/>
        </w:rPr>
        <w:tab/>
      </w:r>
      <w:r w:rsidR="0012583F">
        <w:rPr>
          <w:noProof/>
          <w:webHidden/>
        </w:rPr>
        <w:fldChar w:fldCharType="begin"/>
      </w:r>
      <w:r w:rsidR="0012583F">
        <w:rPr>
          <w:noProof/>
          <w:webHidden/>
        </w:rPr>
        <w:instrText xml:space="preserve"> PAGEREF _Toc8135887 \h </w:instrText>
      </w:r>
      <w:r w:rsidR="0012583F">
        <w:rPr>
          <w:noProof/>
          <w:webHidden/>
        </w:rPr>
      </w:r>
      <w:r w:rsidR="0012583F">
        <w:rPr>
          <w:noProof/>
          <w:webHidden/>
        </w:rPr>
        <w:fldChar w:fldCharType="separate"/>
      </w:r>
      <w:ins w:id="77" w:author="Jeroen Plomp" w:date="2019-07-09T09:18:00Z">
        <w:r w:rsidR="001C370A">
          <w:rPr>
            <w:noProof/>
            <w:webHidden/>
          </w:rPr>
          <w:t>28</w:t>
        </w:r>
      </w:ins>
      <w:del w:id="78" w:author="Jeroen Plomp" w:date="2019-07-09T09:18:00Z">
        <w:r w:rsidR="0019709B" w:rsidDel="001C370A">
          <w:rPr>
            <w:noProof/>
            <w:webHidden/>
          </w:rPr>
          <w:delText>28</w:delText>
        </w:r>
      </w:del>
      <w:r w:rsidR="0012583F">
        <w:rPr>
          <w:noProof/>
          <w:webHidden/>
        </w:rPr>
        <w:fldChar w:fldCharType="end"/>
      </w:r>
      <w:r>
        <w:rPr>
          <w:noProof/>
        </w:rPr>
        <w:fldChar w:fldCharType="end"/>
      </w:r>
    </w:p>
    <w:p w14:paraId="73EA9418" w14:textId="2F17A33E"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"_Toc8135888" </w:instrText>
      </w:r>
      <w:r>
        <w:fldChar w:fldCharType="separate"/>
      </w:r>
      <w:r w:rsidR="0012583F" w:rsidRPr="00A8289E">
        <w:rPr>
          <w:rStyle w:val="Hyperlink"/>
          <w:rFonts w:cs="Arial"/>
          <w:noProof/>
        </w:rPr>
        <w:t>Artikel 34</w:t>
      </w:r>
      <w:r w:rsidR="0012583F">
        <w:rPr>
          <w:rFonts w:eastAsiaTheme="minorEastAsia" w:cstheme="minorBidi"/>
          <w:smallCaps w:val="0"/>
          <w:noProof/>
          <w:sz w:val="22"/>
          <w:szCs w:val="22"/>
          <w:lang w:eastAsia="nl-NL"/>
        </w:rPr>
        <w:tab/>
      </w:r>
      <w:r w:rsidR="0012583F" w:rsidRPr="00A8289E">
        <w:rPr>
          <w:rStyle w:val="Hyperlink"/>
          <w:rFonts w:cs="Arial"/>
          <w:noProof/>
        </w:rPr>
        <w:t>Wijzigingen</w:t>
      </w:r>
      <w:r w:rsidR="0012583F">
        <w:rPr>
          <w:noProof/>
          <w:webHidden/>
        </w:rPr>
        <w:tab/>
      </w:r>
      <w:r w:rsidR="0012583F">
        <w:rPr>
          <w:noProof/>
          <w:webHidden/>
        </w:rPr>
        <w:fldChar w:fldCharType="begin"/>
      </w:r>
      <w:r w:rsidR="0012583F">
        <w:rPr>
          <w:noProof/>
          <w:webHidden/>
        </w:rPr>
        <w:instrText xml:space="preserve"> PAGEREF _Toc8135888 \h </w:instrText>
      </w:r>
      <w:r w:rsidR="0012583F">
        <w:rPr>
          <w:noProof/>
          <w:webHidden/>
        </w:rPr>
      </w:r>
      <w:r w:rsidR="0012583F">
        <w:rPr>
          <w:noProof/>
          <w:webHidden/>
        </w:rPr>
        <w:fldChar w:fldCharType="separate"/>
      </w:r>
      <w:ins w:id="79" w:author="Jeroen Plomp" w:date="2019-07-09T09:18:00Z">
        <w:r w:rsidR="001C370A">
          <w:rPr>
            <w:noProof/>
            <w:webHidden/>
          </w:rPr>
          <w:t>29</w:t>
        </w:r>
      </w:ins>
      <w:del w:id="80" w:author="Jeroen Plomp" w:date="2019-07-09T09:18:00Z">
        <w:r w:rsidR="0019709B" w:rsidDel="001C370A">
          <w:rPr>
            <w:noProof/>
            <w:webHidden/>
          </w:rPr>
          <w:delText>29</w:delText>
        </w:r>
      </w:del>
      <w:r w:rsidR="0012583F">
        <w:rPr>
          <w:noProof/>
          <w:webHidden/>
        </w:rPr>
        <w:fldChar w:fldCharType="end"/>
      </w:r>
      <w:r>
        <w:rPr>
          <w:noProof/>
        </w:rPr>
        <w:fldChar w:fldCharType="end"/>
      </w:r>
    </w:p>
    <w:p w14:paraId="09405F79" w14:textId="41AF3B22" w:rsidR="0012583F" w:rsidRDefault="005B754A">
      <w:pPr>
        <w:pStyle w:val="Inhopg1"/>
        <w:tabs>
          <w:tab w:val="right" w:leader="dot" w:pos="9060"/>
        </w:tabs>
        <w:rPr>
          <w:rFonts w:eastAsiaTheme="minorEastAsia" w:cstheme="minorBidi"/>
          <w:b w:val="0"/>
          <w:bCs w:val="0"/>
          <w:caps w:val="0"/>
          <w:noProof/>
          <w:sz w:val="22"/>
          <w:szCs w:val="22"/>
          <w:lang w:eastAsia="nl-NL"/>
        </w:rPr>
      </w:pPr>
      <w:r>
        <w:fldChar w:fldCharType="begin"/>
      </w:r>
      <w:r>
        <w:instrText xml:space="preserve"> HYPERLINK \l "_Toc8135889" </w:instrText>
      </w:r>
      <w:r>
        <w:fldChar w:fldCharType="separate"/>
      </w:r>
      <w:r w:rsidR="0012583F" w:rsidRPr="00A8289E">
        <w:rPr>
          <w:rStyle w:val="Hyperlink"/>
          <w:rFonts w:cs="Arial"/>
          <w:noProof/>
        </w:rPr>
        <w:t>HOOFDSTUK 3 - BEPALINGEN MET BETREKKING TOT ONDERHOUD</w:t>
      </w:r>
      <w:r w:rsidR="0012583F">
        <w:rPr>
          <w:noProof/>
          <w:webHidden/>
        </w:rPr>
        <w:tab/>
      </w:r>
      <w:r w:rsidR="0012583F">
        <w:rPr>
          <w:noProof/>
          <w:webHidden/>
        </w:rPr>
        <w:fldChar w:fldCharType="begin"/>
      </w:r>
      <w:r w:rsidR="0012583F">
        <w:rPr>
          <w:noProof/>
          <w:webHidden/>
        </w:rPr>
        <w:instrText xml:space="preserve"> PAGEREF _Toc8135889 \h </w:instrText>
      </w:r>
      <w:r w:rsidR="0012583F">
        <w:rPr>
          <w:noProof/>
          <w:webHidden/>
        </w:rPr>
      </w:r>
      <w:r w:rsidR="0012583F">
        <w:rPr>
          <w:noProof/>
          <w:webHidden/>
        </w:rPr>
        <w:fldChar w:fldCharType="separate"/>
      </w:r>
      <w:ins w:id="81" w:author="Jeroen Plomp" w:date="2019-07-09T09:18:00Z">
        <w:r w:rsidR="001C370A">
          <w:rPr>
            <w:noProof/>
            <w:webHidden/>
          </w:rPr>
          <w:t>31</w:t>
        </w:r>
      </w:ins>
      <w:del w:id="82" w:author="Jeroen Plomp" w:date="2019-07-09T09:18:00Z">
        <w:r w:rsidR="0019709B" w:rsidDel="001C370A">
          <w:rPr>
            <w:noProof/>
            <w:webHidden/>
          </w:rPr>
          <w:delText>31</w:delText>
        </w:r>
      </w:del>
      <w:r w:rsidR="0012583F">
        <w:rPr>
          <w:noProof/>
          <w:webHidden/>
        </w:rPr>
        <w:fldChar w:fldCharType="end"/>
      </w:r>
      <w:r>
        <w:rPr>
          <w:noProof/>
        </w:rPr>
        <w:fldChar w:fldCharType="end"/>
      </w:r>
    </w:p>
    <w:p w14:paraId="059B5717" w14:textId="132D4982"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"_Toc8135890" </w:instrText>
      </w:r>
      <w:r>
        <w:fldChar w:fldCharType="separate"/>
      </w:r>
      <w:r w:rsidR="0012583F" w:rsidRPr="00A8289E">
        <w:rPr>
          <w:rStyle w:val="Hyperlink"/>
          <w:rFonts w:cs="Arial"/>
          <w:noProof/>
        </w:rPr>
        <w:t>Artikel 35</w:t>
      </w:r>
      <w:r w:rsidR="0012583F">
        <w:rPr>
          <w:rFonts w:eastAsiaTheme="minorEastAsia" w:cstheme="minorBidi"/>
          <w:smallCaps w:val="0"/>
          <w:noProof/>
          <w:sz w:val="22"/>
          <w:szCs w:val="22"/>
          <w:lang w:eastAsia="nl-NL"/>
        </w:rPr>
        <w:tab/>
      </w:r>
      <w:r w:rsidR="0012583F" w:rsidRPr="00A8289E">
        <w:rPr>
          <w:rStyle w:val="Hyperlink"/>
          <w:rFonts w:cs="Arial"/>
          <w:noProof/>
        </w:rPr>
        <w:t>Verplichtingen Leverancier</w:t>
      </w:r>
      <w:r w:rsidR="0012583F">
        <w:rPr>
          <w:noProof/>
          <w:webHidden/>
        </w:rPr>
        <w:tab/>
      </w:r>
      <w:r w:rsidR="0012583F">
        <w:rPr>
          <w:noProof/>
          <w:webHidden/>
        </w:rPr>
        <w:fldChar w:fldCharType="begin"/>
      </w:r>
      <w:r w:rsidR="0012583F">
        <w:rPr>
          <w:noProof/>
          <w:webHidden/>
        </w:rPr>
        <w:instrText xml:space="preserve"> PAGEREF _Toc8135890 \h </w:instrText>
      </w:r>
      <w:r w:rsidR="0012583F">
        <w:rPr>
          <w:noProof/>
          <w:webHidden/>
        </w:rPr>
      </w:r>
      <w:r w:rsidR="0012583F">
        <w:rPr>
          <w:noProof/>
          <w:webHidden/>
        </w:rPr>
        <w:fldChar w:fldCharType="separate"/>
      </w:r>
      <w:ins w:id="83" w:author="Jeroen Plomp" w:date="2019-07-09T09:18:00Z">
        <w:r w:rsidR="001C370A">
          <w:rPr>
            <w:noProof/>
            <w:webHidden/>
          </w:rPr>
          <w:t>31</w:t>
        </w:r>
      </w:ins>
      <w:del w:id="84" w:author="Jeroen Plomp" w:date="2019-07-09T09:18:00Z">
        <w:r w:rsidR="0019709B" w:rsidDel="001C370A">
          <w:rPr>
            <w:noProof/>
            <w:webHidden/>
          </w:rPr>
          <w:delText>31</w:delText>
        </w:r>
      </w:del>
      <w:r w:rsidR="0012583F">
        <w:rPr>
          <w:noProof/>
          <w:webHidden/>
        </w:rPr>
        <w:fldChar w:fldCharType="end"/>
      </w:r>
      <w:r>
        <w:rPr>
          <w:noProof/>
        </w:rPr>
        <w:fldChar w:fldCharType="end"/>
      </w:r>
    </w:p>
    <w:p w14:paraId="3368AE53" w14:textId="30B856B8"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"_Toc8135891" </w:instrText>
      </w:r>
      <w:r>
        <w:fldChar w:fldCharType="separate"/>
      </w:r>
      <w:r w:rsidR="0012583F" w:rsidRPr="00A8289E">
        <w:rPr>
          <w:rStyle w:val="Hyperlink"/>
          <w:rFonts w:cs="Arial"/>
          <w:noProof/>
        </w:rPr>
        <w:t>Artikel 36</w:t>
      </w:r>
      <w:r w:rsidR="0012583F">
        <w:rPr>
          <w:rFonts w:eastAsiaTheme="minorEastAsia" w:cstheme="minorBidi"/>
          <w:smallCaps w:val="0"/>
          <w:noProof/>
          <w:sz w:val="22"/>
          <w:szCs w:val="22"/>
          <w:lang w:eastAsia="nl-NL"/>
        </w:rPr>
        <w:tab/>
      </w:r>
      <w:r w:rsidR="0012583F" w:rsidRPr="00A8289E">
        <w:rPr>
          <w:rStyle w:val="Hyperlink"/>
          <w:rFonts w:cs="Arial"/>
          <w:noProof/>
        </w:rPr>
        <w:t>Verplichtingen GVB</w:t>
      </w:r>
      <w:r w:rsidR="0012583F">
        <w:rPr>
          <w:noProof/>
          <w:webHidden/>
        </w:rPr>
        <w:tab/>
      </w:r>
      <w:r w:rsidR="0012583F">
        <w:rPr>
          <w:noProof/>
          <w:webHidden/>
        </w:rPr>
        <w:fldChar w:fldCharType="begin"/>
      </w:r>
      <w:r w:rsidR="0012583F">
        <w:rPr>
          <w:noProof/>
          <w:webHidden/>
        </w:rPr>
        <w:instrText xml:space="preserve"> PAGEREF _Toc8135891 \h </w:instrText>
      </w:r>
      <w:r w:rsidR="0012583F">
        <w:rPr>
          <w:noProof/>
          <w:webHidden/>
        </w:rPr>
      </w:r>
      <w:r w:rsidR="0012583F">
        <w:rPr>
          <w:noProof/>
          <w:webHidden/>
        </w:rPr>
        <w:fldChar w:fldCharType="separate"/>
      </w:r>
      <w:ins w:id="85" w:author="Jeroen Plomp" w:date="2019-07-09T09:18:00Z">
        <w:r w:rsidR="001C370A">
          <w:rPr>
            <w:noProof/>
            <w:webHidden/>
          </w:rPr>
          <w:t>31</w:t>
        </w:r>
      </w:ins>
      <w:del w:id="86" w:author="Jeroen Plomp" w:date="2019-07-09T09:18:00Z">
        <w:r w:rsidR="0019709B" w:rsidDel="001C370A">
          <w:rPr>
            <w:noProof/>
            <w:webHidden/>
          </w:rPr>
          <w:delText>31</w:delText>
        </w:r>
      </w:del>
      <w:r w:rsidR="0012583F">
        <w:rPr>
          <w:noProof/>
          <w:webHidden/>
        </w:rPr>
        <w:fldChar w:fldCharType="end"/>
      </w:r>
      <w:r>
        <w:rPr>
          <w:noProof/>
        </w:rPr>
        <w:fldChar w:fldCharType="end"/>
      </w:r>
    </w:p>
    <w:p w14:paraId="51F47CFE" w14:textId="7A4316D0"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"_Toc8135892" </w:instrText>
      </w:r>
      <w:r>
        <w:fldChar w:fldCharType="separate"/>
      </w:r>
      <w:r w:rsidR="0012583F" w:rsidRPr="00A8289E">
        <w:rPr>
          <w:rStyle w:val="Hyperlink"/>
          <w:rFonts w:cs="Arial"/>
          <w:noProof/>
        </w:rPr>
        <w:t>Artikel 37</w:t>
      </w:r>
      <w:r w:rsidR="0012583F">
        <w:rPr>
          <w:rFonts w:eastAsiaTheme="minorEastAsia" w:cstheme="minorBidi"/>
          <w:smallCaps w:val="0"/>
          <w:noProof/>
          <w:sz w:val="22"/>
          <w:szCs w:val="22"/>
          <w:lang w:eastAsia="nl-NL"/>
        </w:rPr>
        <w:tab/>
      </w:r>
      <w:r w:rsidR="0012583F" w:rsidRPr="00A8289E">
        <w:rPr>
          <w:rStyle w:val="Hyperlink"/>
          <w:rFonts w:cs="Arial"/>
          <w:noProof/>
        </w:rPr>
        <w:t>Beschikbaarheid en boete</w:t>
      </w:r>
      <w:r w:rsidR="0012583F">
        <w:rPr>
          <w:noProof/>
          <w:webHidden/>
        </w:rPr>
        <w:tab/>
      </w:r>
      <w:r w:rsidR="0012583F">
        <w:rPr>
          <w:noProof/>
          <w:webHidden/>
        </w:rPr>
        <w:fldChar w:fldCharType="begin"/>
      </w:r>
      <w:r w:rsidR="0012583F">
        <w:rPr>
          <w:noProof/>
          <w:webHidden/>
        </w:rPr>
        <w:instrText xml:space="preserve"> PAGEREF _Toc8135892 \h </w:instrText>
      </w:r>
      <w:r w:rsidR="0012583F">
        <w:rPr>
          <w:noProof/>
          <w:webHidden/>
        </w:rPr>
      </w:r>
      <w:r w:rsidR="0012583F">
        <w:rPr>
          <w:noProof/>
          <w:webHidden/>
        </w:rPr>
        <w:fldChar w:fldCharType="separate"/>
      </w:r>
      <w:ins w:id="87" w:author="Jeroen Plomp" w:date="2019-07-09T09:18:00Z">
        <w:r w:rsidR="001C370A">
          <w:rPr>
            <w:noProof/>
            <w:webHidden/>
          </w:rPr>
          <w:t>31</w:t>
        </w:r>
      </w:ins>
      <w:del w:id="88" w:author="Jeroen Plomp" w:date="2019-07-09T09:18:00Z">
        <w:r w:rsidR="0019709B" w:rsidDel="001C370A">
          <w:rPr>
            <w:noProof/>
            <w:webHidden/>
          </w:rPr>
          <w:delText>31</w:delText>
        </w:r>
      </w:del>
      <w:r w:rsidR="0012583F">
        <w:rPr>
          <w:noProof/>
          <w:webHidden/>
        </w:rPr>
        <w:fldChar w:fldCharType="end"/>
      </w:r>
      <w:r>
        <w:rPr>
          <w:noProof/>
        </w:rPr>
        <w:fldChar w:fldCharType="end"/>
      </w:r>
    </w:p>
    <w:p w14:paraId="2B6C0A1F" w14:textId="78261A16"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"_Toc8135893" </w:instrText>
      </w:r>
      <w:r>
        <w:fldChar w:fldCharType="separate"/>
      </w:r>
      <w:r w:rsidR="0012583F" w:rsidRPr="00A8289E">
        <w:rPr>
          <w:rStyle w:val="Hyperlink"/>
          <w:rFonts w:cs="Arial"/>
          <w:noProof/>
        </w:rPr>
        <w:t>Artikel 38</w:t>
      </w:r>
      <w:r w:rsidR="0012583F">
        <w:rPr>
          <w:rFonts w:eastAsiaTheme="minorEastAsia" w:cstheme="minorBidi"/>
          <w:smallCaps w:val="0"/>
          <w:noProof/>
          <w:sz w:val="22"/>
          <w:szCs w:val="22"/>
          <w:lang w:eastAsia="nl-NL"/>
        </w:rPr>
        <w:tab/>
      </w:r>
      <w:r w:rsidR="0012583F" w:rsidRPr="00A8289E">
        <w:rPr>
          <w:rStyle w:val="Hyperlink"/>
          <w:rFonts w:cs="Arial"/>
          <w:noProof/>
        </w:rPr>
        <w:t>Personeel, arbeidsomstandigheden, veiligheid</w:t>
      </w:r>
      <w:r w:rsidR="0012583F">
        <w:rPr>
          <w:noProof/>
          <w:webHidden/>
        </w:rPr>
        <w:tab/>
      </w:r>
      <w:r w:rsidR="0012583F">
        <w:rPr>
          <w:noProof/>
          <w:webHidden/>
        </w:rPr>
        <w:fldChar w:fldCharType="begin"/>
      </w:r>
      <w:r w:rsidR="0012583F">
        <w:rPr>
          <w:noProof/>
          <w:webHidden/>
        </w:rPr>
        <w:instrText xml:space="preserve"> PAGEREF _Toc8135893 \h </w:instrText>
      </w:r>
      <w:r w:rsidR="0012583F">
        <w:rPr>
          <w:noProof/>
          <w:webHidden/>
        </w:rPr>
      </w:r>
      <w:r w:rsidR="0012583F">
        <w:rPr>
          <w:noProof/>
          <w:webHidden/>
        </w:rPr>
        <w:fldChar w:fldCharType="separate"/>
      </w:r>
      <w:ins w:id="89" w:author="Jeroen Plomp" w:date="2019-07-09T09:18:00Z">
        <w:r w:rsidR="001C370A">
          <w:rPr>
            <w:noProof/>
            <w:webHidden/>
          </w:rPr>
          <w:t>32</w:t>
        </w:r>
      </w:ins>
      <w:del w:id="90" w:author="Jeroen Plomp" w:date="2019-07-09T09:18:00Z">
        <w:r w:rsidR="0019709B" w:rsidDel="001C370A">
          <w:rPr>
            <w:noProof/>
            <w:webHidden/>
          </w:rPr>
          <w:delText>32</w:delText>
        </w:r>
      </w:del>
      <w:r w:rsidR="0012583F">
        <w:rPr>
          <w:noProof/>
          <w:webHidden/>
        </w:rPr>
        <w:fldChar w:fldCharType="end"/>
      </w:r>
      <w:r>
        <w:rPr>
          <w:noProof/>
        </w:rPr>
        <w:fldChar w:fldCharType="end"/>
      </w:r>
    </w:p>
    <w:p w14:paraId="6ACD05AD" w14:textId="36256FC7"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"_Toc8135894" </w:instrText>
      </w:r>
      <w:r>
        <w:fldChar w:fldCharType="separate"/>
      </w:r>
      <w:r w:rsidR="0012583F" w:rsidRPr="00A8289E">
        <w:rPr>
          <w:rStyle w:val="Hyperlink"/>
          <w:rFonts w:cs="Arial"/>
          <w:noProof/>
        </w:rPr>
        <w:t>Artikel 39</w:t>
      </w:r>
      <w:r w:rsidR="0012583F">
        <w:rPr>
          <w:rFonts w:eastAsiaTheme="minorEastAsia" w:cstheme="minorBidi"/>
          <w:smallCaps w:val="0"/>
          <w:noProof/>
          <w:sz w:val="22"/>
          <w:szCs w:val="22"/>
          <w:lang w:eastAsia="nl-NL"/>
        </w:rPr>
        <w:tab/>
      </w:r>
      <w:r w:rsidR="0012583F" w:rsidRPr="00A8289E">
        <w:rPr>
          <w:rStyle w:val="Hyperlink"/>
          <w:rFonts w:cs="Arial"/>
          <w:noProof/>
        </w:rPr>
        <w:t>Materiaal en materieel</w:t>
      </w:r>
      <w:r w:rsidR="0012583F">
        <w:rPr>
          <w:noProof/>
          <w:webHidden/>
        </w:rPr>
        <w:tab/>
      </w:r>
      <w:r w:rsidR="0012583F">
        <w:rPr>
          <w:noProof/>
          <w:webHidden/>
        </w:rPr>
        <w:fldChar w:fldCharType="begin"/>
      </w:r>
      <w:r w:rsidR="0012583F">
        <w:rPr>
          <w:noProof/>
          <w:webHidden/>
        </w:rPr>
        <w:instrText xml:space="preserve"> PAGEREF _Toc8135894 \h </w:instrText>
      </w:r>
      <w:r w:rsidR="0012583F">
        <w:rPr>
          <w:noProof/>
          <w:webHidden/>
        </w:rPr>
      </w:r>
      <w:r w:rsidR="0012583F">
        <w:rPr>
          <w:noProof/>
          <w:webHidden/>
        </w:rPr>
        <w:fldChar w:fldCharType="separate"/>
      </w:r>
      <w:ins w:id="91" w:author="Jeroen Plomp" w:date="2019-07-09T09:18:00Z">
        <w:r w:rsidR="001C370A">
          <w:rPr>
            <w:noProof/>
            <w:webHidden/>
          </w:rPr>
          <w:t>32</w:t>
        </w:r>
      </w:ins>
      <w:del w:id="92" w:author="Jeroen Plomp" w:date="2019-07-09T09:18:00Z">
        <w:r w:rsidR="0019709B" w:rsidDel="001C370A">
          <w:rPr>
            <w:noProof/>
            <w:webHidden/>
          </w:rPr>
          <w:delText>32</w:delText>
        </w:r>
      </w:del>
      <w:r w:rsidR="0012583F">
        <w:rPr>
          <w:noProof/>
          <w:webHidden/>
        </w:rPr>
        <w:fldChar w:fldCharType="end"/>
      </w:r>
      <w:r>
        <w:rPr>
          <w:noProof/>
        </w:rPr>
        <w:fldChar w:fldCharType="end"/>
      </w:r>
    </w:p>
    <w:p w14:paraId="565FA373" w14:textId="4474C3EA"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"_Toc8135895" </w:instrText>
      </w:r>
      <w:r>
        <w:fldChar w:fldCharType="separate"/>
      </w:r>
      <w:r w:rsidR="0012583F" w:rsidRPr="00A8289E">
        <w:rPr>
          <w:rStyle w:val="Hyperlink"/>
          <w:rFonts w:cs="Arial"/>
          <w:noProof/>
        </w:rPr>
        <w:t>Artikel 40</w:t>
      </w:r>
      <w:r w:rsidR="0012583F">
        <w:rPr>
          <w:rFonts w:eastAsiaTheme="minorEastAsia" w:cstheme="minorBidi"/>
          <w:smallCaps w:val="0"/>
          <w:noProof/>
          <w:sz w:val="22"/>
          <w:szCs w:val="22"/>
          <w:lang w:eastAsia="nl-NL"/>
        </w:rPr>
        <w:tab/>
      </w:r>
      <w:r w:rsidR="0012583F" w:rsidRPr="00A8289E">
        <w:rPr>
          <w:rStyle w:val="Hyperlink"/>
          <w:rFonts w:cs="Arial"/>
          <w:noProof/>
        </w:rPr>
        <w:t>Overleg en rapportage</w:t>
      </w:r>
      <w:r w:rsidR="0012583F">
        <w:rPr>
          <w:noProof/>
          <w:webHidden/>
        </w:rPr>
        <w:tab/>
      </w:r>
      <w:r w:rsidR="0012583F">
        <w:rPr>
          <w:noProof/>
          <w:webHidden/>
        </w:rPr>
        <w:fldChar w:fldCharType="begin"/>
      </w:r>
      <w:r w:rsidR="0012583F">
        <w:rPr>
          <w:noProof/>
          <w:webHidden/>
        </w:rPr>
        <w:instrText xml:space="preserve"> PAGEREF _Toc8135895 \h </w:instrText>
      </w:r>
      <w:r w:rsidR="0012583F">
        <w:rPr>
          <w:noProof/>
          <w:webHidden/>
        </w:rPr>
      </w:r>
      <w:r w:rsidR="0012583F">
        <w:rPr>
          <w:noProof/>
          <w:webHidden/>
        </w:rPr>
        <w:fldChar w:fldCharType="separate"/>
      </w:r>
      <w:ins w:id="93" w:author="Jeroen Plomp" w:date="2019-07-09T09:18:00Z">
        <w:r w:rsidR="001C370A">
          <w:rPr>
            <w:noProof/>
            <w:webHidden/>
          </w:rPr>
          <w:t>32</w:t>
        </w:r>
      </w:ins>
      <w:del w:id="94" w:author="Jeroen Plomp" w:date="2019-07-09T09:18:00Z">
        <w:r w:rsidR="0019709B" w:rsidDel="001C370A">
          <w:rPr>
            <w:noProof/>
            <w:webHidden/>
          </w:rPr>
          <w:delText>32</w:delText>
        </w:r>
      </w:del>
      <w:r w:rsidR="0012583F">
        <w:rPr>
          <w:noProof/>
          <w:webHidden/>
        </w:rPr>
        <w:fldChar w:fldCharType="end"/>
      </w:r>
      <w:r>
        <w:rPr>
          <w:noProof/>
        </w:rPr>
        <w:fldChar w:fldCharType="end"/>
      </w:r>
    </w:p>
    <w:p w14:paraId="2E0E584E" w14:textId="08F85361"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"_Toc8135896" </w:instrText>
      </w:r>
      <w:r>
        <w:fldChar w:fldCharType="separate"/>
      </w:r>
      <w:r w:rsidR="0012583F" w:rsidRPr="00A8289E">
        <w:rPr>
          <w:rStyle w:val="Hyperlink"/>
          <w:rFonts w:cs="Arial"/>
          <w:noProof/>
        </w:rPr>
        <w:t>Artikel 41</w:t>
      </w:r>
      <w:r w:rsidR="0012583F">
        <w:rPr>
          <w:rFonts w:eastAsiaTheme="minorEastAsia" w:cstheme="minorBidi"/>
          <w:smallCaps w:val="0"/>
          <w:noProof/>
          <w:sz w:val="22"/>
          <w:szCs w:val="22"/>
          <w:lang w:eastAsia="nl-NL"/>
        </w:rPr>
        <w:tab/>
      </w:r>
      <w:r w:rsidR="0012583F" w:rsidRPr="00A8289E">
        <w:rPr>
          <w:rStyle w:val="Hyperlink"/>
          <w:rFonts w:cs="Arial"/>
          <w:noProof/>
        </w:rPr>
        <w:t>Onderhoudsvergoeding</w:t>
      </w:r>
      <w:r w:rsidR="0012583F">
        <w:rPr>
          <w:noProof/>
          <w:webHidden/>
        </w:rPr>
        <w:tab/>
      </w:r>
      <w:r w:rsidR="0012583F">
        <w:rPr>
          <w:noProof/>
          <w:webHidden/>
        </w:rPr>
        <w:fldChar w:fldCharType="begin"/>
      </w:r>
      <w:r w:rsidR="0012583F">
        <w:rPr>
          <w:noProof/>
          <w:webHidden/>
        </w:rPr>
        <w:instrText xml:space="preserve"> PAGEREF _Toc8135896 \h </w:instrText>
      </w:r>
      <w:r w:rsidR="0012583F">
        <w:rPr>
          <w:noProof/>
          <w:webHidden/>
        </w:rPr>
      </w:r>
      <w:r w:rsidR="0012583F">
        <w:rPr>
          <w:noProof/>
          <w:webHidden/>
        </w:rPr>
        <w:fldChar w:fldCharType="separate"/>
      </w:r>
      <w:ins w:id="95" w:author="Jeroen Plomp" w:date="2019-07-09T09:18:00Z">
        <w:r w:rsidR="001C370A">
          <w:rPr>
            <w:noProof/>
            <w:webHidden/>
          </w:rPr>
          <w:t>33</w:t>
        </w:r>
      </w:ins>
      <w:del w:id="96" w:author="Jeroen Plomp" w:date="2019-07-09T09:18:00Z">
        <w:r w:rsidR="0019709B" w:rsidDel="001C370A">
          <w:rPr>
            <w:noProof/>
            <w:webHidden/>
          </w:rPr>
          <w:delText>33</w:delText>
        </w:r>
      </w:del>
      <w:r w:rsidR="0012583F">
        <w:rPr>
          <w:noProof/>
          <w:webHidden/>
        </w:rPr>
        <w:fldChar w:fldCharType="end"/>
      </w:r>
      <w:r>
        <w:rPr>
          <w:noProof/>
        </w:rPr>
        <w:fldChar w:fldCharType="end"/>
      </w:r>
    </w:p>
    <w:p w14:paraId="775E86E4" w14:textId="4B85DD0A" w:rsidR="0012583F" w:rsidRDefault="005B754A">
      <w:pPr>
        <w:pStyle w:val="Inhopg2"/>
        <w:rPr>
          <w:rFonts w:eastAsiaTheme="minorEastAsia" w:cstheme="minorBidi"/>
          <w:smallCaps w:val="0"/>
          <w:noProof/>
          <w:sz w:val="22"/>
          <w:szCs w:val="22"/>
          <w:lang w:eastAsia="nl-NL"/>
        </w:rPr>
      </w:pPr>
      <w:r>
        <w:lastRenderedPageBreak/>
        <w:fldChar w:fldCharType="begin"/>
      </w:r>
      <w:r>
        <w:instrText xml:space="preserve"> HYPERLINK \l "_Toc8135897" </w:instrText>
      </w:r>
      <w:r>
        <w:fldChar w:fldCharType="separate"/>
      </w:r>
      <w:r w:rsidR="0012583F" w:rsidRPr="00A8289E">
        <w:rPr>
          <w:rStyle w:val="Hyperlink"/>
          <w:rFonts w:cs="Arial"/>
          <w:noProof/>
        </w:rPr>
        <w:t>Artikel 42</w:t>
      </w:r>
      <w:r w:rsidR="0012583F">
        <w:rPr>
          <w:rFonts w:eastAsiaTheme="minorEastAsia" w:cstheme="minorBidi"/>
          <w:smallCaps w:val="0"/>
          <w:noProof/>
          <w:sz w:val="22"/>
          <w:szCs w:val="22"/>
          <w:lang w:eastAsia="nl-NL"/>
        </w:rPr>
        <w:tab/>
      </w:r>
      <w:r w:rsidR="0012583F" w:rsidRPr="00A8289E">
        <w:rPr>
          <w:rStyle w:val="Hyperlink"/>
          <w:rFonts w:cs="Arial"/>
          <w:noProof/>
        </w:rPr>
        <w:t>Wijziging in het onderhoud</w:t>
      </w:r>
      <w:r w:rsidR="0012583F">
        <w:rPr>
          <w:noProof/>
          <w:webHidden/>
        </w:rPr>
        <w:tab/>
      </w:r>
      <w:r w:rsidR="0012583F">
        <w:rPr>
          <w:noProof/>
          <w:webHidden/>
        </w:rPr>
        <w:fldChar w:fldCharType="begin"/>
      </w:r>
      <w:r w:rsidR="0012583F">
        <w:rPr>
          <w:noProof/>
          <w:webHidden/>
        </w:rPr>
        <w:instrText xml:space="preserve"> PAGEREF _Toc8135897 \h </w:instrText>
      </w:r>
      <w:r w:rsidR="0012583F">
        <w:rPr>
          <w:noProof/>
          <w:webHidden/>
        </w:rPr>
      </w:r>
      <w:r w:rsidR="0012583F">
        <w:rPr>
          <w:noProof/>
          <w:webHidden/>
        </w:rPr>
        <w:fldChar w:fldCharType="separate"/>
      </w:r>
      <w:ins w:id="97" w:author="Jeroen Plomp" w:date="2019-07-09T09:18:00Z">
        <w:r w:rsidR="001C370A">
          <w:rPr>
            <w:noProof/>
            <w:webHidden/>
          </w:rPr>
          <w:t>33</w:t>
        </w:r>
      </w:ins>
      <w:del w:id="98" w:author="Jeroen Plomp" w:date="2019-07-09T09:18:00Z">
        <w:r w:rsidR="0019709B" w:rsidDel="001C370A">
          <w:rPr>
            <w:noProof/>
            <w:webHidden/>
          </w:rPr>
          <w:delText>33</w:delText>
        </w:r>
      </w:del>
      <w:r w:rsidR="0012583F">
        <w:rPr>
          <w:noProof/>
          <w:webHidden/>
        </w:rPr>
        <w:fldChar w:fldCharType="end"/>
      </w:r>
      <w:r>
        <w:rPr>
          <w:noProof/>
        </w:rPr>
        <w:fldChar w:fldCharType="end"/>
      </w:r>
    </w:p>
    <w:p w14:paraId="0069E1E0" w14:textId="16EB09CF" w:rsidR="0012583F" w:rsidRDefault="005B754A">
      <w:pPr>
        <w:pStyle w:val="Inhopg2"/>
        <w:rPr>
          <w:rFonts w:eastAsiaTheme="minorEastAsia" w:cstheme="minorBidi"/>
          <w:smallCaps w:val="0"/>
          <w:noProof/>
          <w:sz w:val="22"/>
          <w:szCs w:val="22"/>
          <w:lang w:eastAsia="nl-NL"/>
        </w:rPr>
      </w:pPr>
      <w:r>
        <w:fldChar w:fldCharType="begin"/>
      </w:r>
      <w:r>
        <w:instrText xml:space="preserve"> HYPERLINK \l "_Toc8135898" </w:instrText>
      </w:r>
      <w:r>
        <w:fldChar w:fldCharType="separate"/>
      </w:r>
      <w:r w:rsidR="0012583F" w:rsidRPr="00A8289E">
        <w:rPr>
          <w:rStyle w:val="Hyperlink"/>
          <w:rFonts w:cs="Arial"/>
          <w:noProof/>
        </w:rPr>
        <w:t>Artikel 43</w:t>
      </w:r>
      <w:r w:rsidR="0012583F">
        <w:rPr>
          <w:rFonts w:eastAsiaTheme="minorEastAsia" w:cstheme="minorBidi"/>
          <w:smallCaps w:val="0"/>
          <w:noProof/>
          <w:sz w:val="22"/>
          <w:szCs w:val="22"/>
          <w:lang w:eastAsia="nl-NL"/>
        </w:rPr>
        <w:tab/>
      </w:r>
      <w:r w:rsidR="0012583F" w:rsidRPr="00A8289E">
        <w:rPr>
          <w:rStyle w:val="Hyperlink"/>
          <w:rFonts w:cs="Arial"/>
          <w:noProof/>
          <w:lang w:val="en-US"/>
        </w:rPr>
        <w:t>Facturering en betaling</w:t>
      </w:r>
      <w:r w:rsidR="0012583F">
        <w:rPr>
          <w:noProof/>
          <w:webHidden/>
        </w:rPr>
        <w:tab/>
      </w:r>
      <w:r w:rsidR="0012583F">
        <w:rPr>
          <w:noProof/>
          <w:webHidden/>
        </w:rPr>
        <w:fldChar w:fldCharType="begin"/>
      </w:r>
      <w:r w:rsidR="0012583F">
        <w:rPr>
          <w:noProof/>
          <w:webHidden/>
        </w:rPr>
        <w:instrText xml:space="preserve"> PAGEREF _Toc8135898 \h </w:instrText>
      </w:r>
      <w:r w:rsidR="0012583F">
        <w:rPr>
          <w:noProof/>
          <w:webHidden/>
        </w:rPr>
      </w:r>
      <w:r w:rsidR="0012583F">
        <w:rPr>
          <w:noProof/>
          <w:webHidden/>
        </w:rPr>
        <w:fldChar w:fldCharType="separate"/>
      </w:r>
      <w:ins w:id="99" w:author="Jeroen Plomp" w:date="2019-07-09T09:18:00Z">
        <w:r w:rsidR="001C370A">
          <w:rPr>
            <w:noProof/>
            <w:webHidden/>
          </w:rPr>
          <w:t>33</w:t>
        </w:r>
      </w:ins>
      <w:del w:id="100" w:author="Jeroen Plomp" w:date="2019-07-09T09:18:00Z">
        <w:r w:rsidR="0019709B" w:rsidDel="001C370A">
          <w:rPr>
            <w:noProof/>
            <w:webHidden/>
          </w:rPr>
          <w:delText>33</w:delText>
        </w:r>
      </w:del>
      <w:r w:rsidR="0012583F">
        <w:rPr>
          <w:noProof/>
          <w:webHidden/>
        </w:rPr>
        <w:fldChar w:fldCharType="end"/>
      </w:r>
      <w:r>
        <w:rPr>
          <w:noProof/>
        </w:rPr>
        <w:fldChar w:fldCharType="end"/>
      </w:r>
    </w:p>
    <w:p w14:paraId="6D52E8BB" w14:textId="158E9BF5" w:rsidR="004060ED" w:rsidRPr="0027193A" w:rsidRDefault="001F6AF7" w:rsidP="0058375D">
      <w:pPr>
        <w:spacing w:line="280" w:lineRule="atLeast"/>
        <w:rPr>
          <w:rFonts w:cs="Arial"/>
          <w:szCs w:val="20"/>
        </w:rPr>
      </w:pPr>
      <w:r w:rsidRPr="0027193A">
        <w:rPr>
          <w:rFonts w:cs="Arial"/>
          <w:sz w:val="18"/>
          <w:szCs w:val="18"/>
        </w:rPr>
        <w:fldChar w:fldCharType="end"/>
      </w:r>
    </w:p>
    <w:p w14:paraId="20B739FC" w14:textId="77777777" w:rsidR="00DC69A1" w:rsidRPr="0027193A" w:rsidRDefault="00DC69A1" w:rsidP="0058375D">
      <w:pPr>
        <w:spacing w:line="280" w:lineRule="atLeast"/>
        <w:ind w:left="600"/>
        <w:rPr>
          <w:rFonts w:cs="Arial"/>
          <w:sz w:val="18"/>
          <w:szCs w:val="18"/>
        </w:rPr>
      </w:pPr>
    </w:p>
    <w:p w14:paraId="30382954" w14:textId="77777777" w:rsidR="00DC69A1" w:rsidRPr="0027193A" w:rsidRDefault="00DC69A1" w:rsidP="0058375D">
      <w:pPr>
        <w:spacing w:line="280" w:lineRule="atLeast"/>
        <w:ind w:left="600"/>
        <w:rPr>
          <w:rFonts w:cs="Arial"/>
          <w:sz w:val="18"/>
          <w:szCs w:val="18"/>
        </w:rPr>
      </w:pPr>
    </w:p>
    <w:p w14:paraId="75963881" w14:textId="77777777" w:rsidR="00571E48" w:rsidRPr="0027193A" w:rsidRDefault="00440A58" w:rsidP="0058375D">
      <w:pPr>
        <w:spacing w:line="280" w:lineRule="atLeast"/>
        <w:rPr>
          <w:rFonts w:cs="Arial"/>
          <w:szCs w:val="20"/>
        </w:rPr>
      </w:pPr>
      <w:r w:rsidRPr="0027193A">
        <w:rPr>
          <w:rFonts w:cs="Arial"/>
        </w:rPr>
        <w:br w:type="page"/>
      </w:r>
      <w:r w:rsidR="00571E48" w:rsidRPr="0027193A">
        <w:rPr>
          <w:rFonts w:cs="Arial"/>
          <w:b/>
          <w:szCs w:val="20"/>
        </w:rPr>
        <w:lastRenderedPageBreak/>
        <w:t>DE PARTIJEN:</w:t>
      </w:r>
    </w:p>
    <w:p w14:paraId="1F02A786" w14:textId="77777777" w:rsidR="00571E48" w:rsidRPr="0027193A" w:rsidRDefault="00571E48" w:rsidP="0058375D">
      <w:pPr>
        <w:spacing w:line="280" w:lineRule="atLeast"/>
        <w:rPr>
          <w:rFonts w:cs="Arial"/>
          <w:szCs w:val="20"/>
        </w:rPr>
      </w:pPr>
    </w:p>
    <w:p w14:paraId="43E1807E" w14:textId="77777777" w:rsidR="00571E48" w:rsidRPr="0027193A" w:rsidRDefault="006B66EA" w:rsidP="0058375D">
      <w:pPr>
        <w:pStyle w:val="Lijstalinea"/>
        <w:numPr>
          <w:ilvl w:val="0"/>
          <w:numId w:val="69"/>
        </w:numPr>
        <w:spacing w:line="280" w:lineRule="atLeast"/>
        <w:ind w:hanging="720"/>
      </w:pPr>
      <w:r w:rsidRPr="0027193A">
        <w:t xml:space="preserve">De besloten vennootschap met beperkte aansprakelijkheid </w:t>
      </w:r>
      <w:r w:rsidRPr="0027193A">
        <w:rPr>
          <w:b/>
        </w:rPr>
        <w:t xml:space="preserve">GVB </w:t>
      </w:r>
      <w:r w:rsidR="00C7348D" w:rsidRPr="0027193A">
        <w:rPr>
          <w:b/>
        </w:rPr>
        <w:t>Infra</w:t>
      </w:r>
      <w:r w:rsidRPr="0027193A">
        <w:rPr>
          <w:b/>
        </w:rPr>
        <w:t xml:space="preserve"> BV</w:t>
      </w:r>
      <w:r w:rsidRPr="0027193A">
        <w:t>, gevestigd te (1043 HP) Amsterdam, Arlandaweg 10</w:t>
      </w:r>
      <w:r w:rsidR="00082529" w:rsidRPr="0027193A">
        <w:t>6</w:t>
      </w:r>
      <w:r w:rsidRPr="0027193A">
        <w:t>, ten deze rechtsgeldig vertegenwoordigd door haar directeur GVB Holding NV, op haar beurt rechtsgeldig vertegenwoordigd door haar algemeen directeur</w:t>
      </w:r>
      <w:r w:rsidR="001755C0" w:rsidRPr="0027193A">
        <w:t xml:space="preserve">, </w:t>
      </w:r>
      <w:r w:rsidRPr="0027193A">
        <w:t>drs. Alexandra C. van Huffelen</w:t>
      </w:r>
      <w:r w:rsidR="001755C0" w:rsidRPr="0027193A">
        <w:t>,</w:t>
      </w:r>
      <w:r w:rsidRPr="0027193A">
        <w:t xml:space="preserve"> en haar financieel directeur dhr. </w:t>
      </w:r>
      <w:r w:rsidR="00387367">
        <w:t>K</w:t>
      </w:r>
      <w:r w:rsidRPr="0027193A">
        <w:t xml:space="preserve">. </w:t>
      </w:r>
      <w:r w:rsidR="00387367">
        <w:t>Beeckmans</w:t>
      </w:r>
      <w:r w:rsidRPr="0027193A">
        <w:t>,</w:t>
      </w:r>
      <w:r w:rsidR="0078547A" w:rsidRPr="0027193A">
        <w:t xml:space="preserve"> hierna te noemen: “</w:t>
      </w:r>
      <w:r w:rsidR="0078547A" w:rsidRPr="0027193A">
        <w:rPr>
          <w:b/>
        </w:rPr>
        <w:t>GVB</w:t>
      </w:r>
      <w:r w:rsidR="0078547A" w:rsidRPr="0027193A">
        <w:t xml:space="preserve">” </w:t>
      </w:r>
    </w:p>
    <w:p w14:paraId="3D0B402F" w14:textId="77777777" w:rsidR="0078547A" w:rsidRPr="0027193A" w:rsidRDefault="0078547A" w:rsidP="0058375D">
      <w:pPr>
        <w:spacing w:line="280" w:lineRule="atLeast"/>
      </w:pPr>
    </w:p>
    <w:p w14:paraId="73AA1FD1" w14:textId="77777777" w:rsidR="00571E48" w:rsidRPr="0027193A" w:rsidRDefault="00571E48" w:rsidP="0058375D">
      <w:pPr>
        <w:spacing w:line="280" w:lineRule="atLeast"/>
        <w:ind w:left="709"/>
      </w:pPr>
      <w:r w:rsidRPr="0027193A">
        <w:t>en</w:t>
      </w:r>
    </w:p>
    <w:p w14:paraId="60937F79" w14:textId="77777777" w:rsidR="00571E48" w:rsidRPr="0027193A" w:rsidRDefault="00571E48" w:rsidP="0058375D">
      <w:pPr>
        <w:spacing w:line="280" w:lineRule="atLeast"/>
        <w:ind w:left="284"/>
      </w:pPr>
    </w:p>
    <w:p w14:paraId="158E2A30" w14:textId="77777777" w:rsidR="00571E48" w:rsidRPr="0027193A" w:rsidRDefault="00571E48" w:rsidP="0058375D">
      <w:pPr>
        <w:pStyle w:val="Lijstalinea"/>
        <w:numPr>
          <w:ilvl w:val="0"/>
          <w:numId w:val="68"/>
        </w:numPr>
        <w:spacing w:line="280" w:lineRule="atLeast"/>
        <w:ind w:left="709" w:hanging="709"/>
      </w:pPr>
      <w:r w:rsidRPr="0027193A">
        <w:t xml:space="preserve">De </w:t>
      </w:r>
      <w:r w:rsidR="00405E01" w:rsidRPr="0027193A">
        <w:t>[rechtspersoon]</w:t>
      </w:r>
      <w:r w:rsidRPr="0027193A">
        <w:t>………………………………………….., gevestigd te (…. ..)</w:t>
      </w:r>
      <w:r w:rsidR="0078547A" w:rsidRPr="0027193A">
        <w:t xml:space="preserve"> </w:t>
      </w:r>
      <w:r w:rsidRPr="0027193A">
        <w:t xml:space="preserve">………………………………………….., ………………………………………….., </w:t>
      </w:r>
      <w:r w:rsidR="0078547A" w:rsidRPr="0027193A">
        <w:t xml:space="preserve"> </w:t>
      </w:r>
      <w:r w:rsidRPr="0027193A">
        <w:t>ten deze rechtsgeldig vertegenwoordigd door …………………………………………..</w:t>
      </w:r>
      <w:r w:rsidR="0078547A" w:rsidRPr="0027193A">
        <w:t xml:space="preserve"> </w:t>
      </w:r>
      <w:r w:rsidRPr="0027193A">
        <w:t>hierna te noemen: “</w:t>
      </w:r>
      <w:r w:rsidRPr="0027193A">
        <w:rPr>
          <w:b/>
        </w:rPr>
        <w:t>Leverancier</w:t>
      </w:r>
      <w:r w:rsidRPr="0027193A">
        <w:t>”</w:t>
      </w:r>
    </w:p>
    <w:p w14:paraId="09F53621" w14:textId="77777777" w:rsidR="00571E48" w:rsidRPr="0027193A" w:rsidRDefault="00571E48" w:rsidP="0058375D">
      <w:pPr>
        <w:spacing w:line="280" w:lineRule="atLeast"/>
        <w:ind w:left="284"/>
      </w:pPr>
    </w:p>
    <w:p w14:paraId="1F2A366E" w14:textId="77777777" w:rsidR="00571E48" w:rsidRPr="0027193A" w:rsidRDefault="00571E48" w:rsidP="0058375D">
      <w:pPr>
        <w:pStyle w:val="Lijstalinea"/>
        <w:numPr>
          <w:ilvl w:val="0"/>
          <w:numId w:val="0"/>
        </w:numPr>
        <w:spacing w:line="280" w:lineRule="atLeast"/>
        <w:ind w:left="709"/>
      </w:pPr>
      <w:r w:rsidRPr="0027193A">
        <w:t>hierna gezamenlijk aan te duiden als: “Partijen”</w:t>
      </w:r>
    </w:p>
    <w:p w14:paraId="3176D468" w14:textId="77777777" w:rsidR="00571E48" w:rsidRPr="0027193A" w:rsidRDefault="00571E48" w:rsidP="0058375D">
      <w:pPr>
        <w:spacing w:line="280" w:lineRule="atLeast"/>
        <w:ind w:left="284"/>
      </w:pPr>
    </w:p>
    <w:p w14:paraId="36BF6755" w14:textId="77777777" w:rsidR="00CD2C14" w:rsidRPr="0027193A" w:rsidRDefault="00CD2C14" w:rsidP="0058375D">
      <w:pPr>
        <w:spacing w:line="280" w:lineRule="atLeast"/>
        <w:rPr>
          <w:rFonts w:cs="Arial"/>
          <w:b/>
          <w:szCs w:val="20"/>
        </w:rPr>
      </w:pPr>
    </w:p>
    <w:p w14:paraId="67EC01A4" w14:textId="77777777" w:rsidR="00571E48" w:rsidRPr="0027193A" w:rsidRDefault="00CD2C14" w:rsidP="0058375D">
      <w:pPr>
        <w:spacing w:line="280" w:lineRule="atLeast"/>
        <w:rPr>
          <w:rFonts w:cs="Arial"/>
          <w:szCs w:val="20"/>
        </w:rPr>
      </w:pPr>
      <w:r w:rsidRPr="0027193A">
        <w:rPr>
          <w:rFonts w:cs="Arial"/>
          <w:b/>
          <w:szCs w:val="20"/>
        </w:rPr>
        <w:t>OVERWEGENDE DAT:</w:t>
      </w:r>
    </w:p>
    <w:p w14:paraId="6407E1A5" w14:textId="77777777" w:rsidR="00571E48" w:rsidRPr="0027193A" w:rsidRDefault="00571E48" w:rsidP="0058375D">
      <w:pPr>
        <w:spacing w:line="280" w:lineRule="atLeast"/>
        <w:rPr>
          <w:rFonts w:cs="Arial"/>
          <w:szCs w:val="20"/>
        </w:rPr>
      </w:pPr>
    </w:p>
    <w:p w14:paraId="1D685474" w14:textId="006875CE" w:rsidR="00DC5506" w:rsidRPr="0027193A" w:rsidRDefault="00571E48" w:rsidP="0058375D">
      <w:pPr>
        <w:numPr>
          <w:ilvl w:val="0"/>
          <w:numId w:val="5"/>
        </w:numPr>
        <w:spacing w:line="280" w:lineRule="atLeast"/>
        <w:rPr>
          <w:rFonts w:cs="Arial"/>
          <w:szCs w:val="20"/>
        </w:rPr>
      </w:pPr>
      <w:r w:rsidRPr="0027193A">
        <w:rPr>
          <w:rFonts w:cs="Arial"/>
          <w:szCs w:val="20"/>
        </w:rPr>
        <w:t xml:space="preserve">GVB </w:t>
      </w:r>
      <w:r w:rsidR="00BA58EE" w:rsidRPr="0027193A">
        <w:rPr>
          <w:rFonts w:cs="Arial"/>
          <w:szCs w:val="20"/>
        </w:rPr>
        <w:t>verantwoordelijk is voor</w:t>
      </w:r>
      <w:r w:rsidR="00DC5506" w:rsidRPr="0027193A">
        <w:rPr>
          <w:rFonts w:cs="Arial"/>
          <w:szCs w:val="20"/>
        </w:rPr>
        <w:t xml:space="preserve"> het beheer en onderhoud van de railinfrastructuur van de gemeente Amsterdam </w:t>
      </w:r>
      <w:r w:rsidR="00BA58EE" w:rsidRPr="0027193A">
        <w:rPr>
          <w:rFonts w:cs="Arial"/>
          <w:szCs w:val="20"/>
        </w:rPr>
        <w:t xml:space="preserve">en in </w:t>
      </w:r>
      <w:r w:rsidR="006A7C20" w:rsidRPr="0027193A">
        <w:rPr>
          <w:rFonts w:cs="Arial"/>
          <w:szCs w:val="20"/>
        </w:rPr>
        <w:t>dat</w:t>
      </w:r>
      <w:r w:rsidR="00BA58EE" w:rsidRPr="0027193A">
        <w:rPr>
          <w:rFonts w:cs="Arial"/>
          <w:szCs w:val="20"/>
        </w:rPr>
        <w:t xml:space="preserve"> kader </w:t>
      </w:r>
      <w:r w:rsidR="00DC5506" w:rsidRPr="0027193A">
        <w:rPr>
          <w:rFonts w:cs="Arial"/>
          <w:szCs w:val="20"/>
        </w:rPr>
        <w:t xml:space="preserve">gebruik maakt van </w:t>
      </w:r>
      <w:r w:rsidR="00387367">
        <w:rPr>
          <w:rFonts w:cs="Arial"/>
          <w:szCs w:val="20"/>
        </w:rPr>
        <w:t xml:space="preserve">een </w:t>
      </w:r>
      <w:r w:rsidR="00746F9F">
        <w:rPr>
          <w:rFonts w:cs="Arial"/>
          <w:szCs w:val="20"/>
        </w:rPr>
        <w:t>Freesmachine</w:t>
      </w:r>
      <w:r w:rsidR="00DC5506" w:rsidRPr="0027193A">
        <w:rPr>
          <w:rFonts w:cs="Arial"/>
          <w:szCs w:val="20"/>
        </w:rPr>
        <w:t>;</w:t>
      </w:r>
    </w:p>
    <w:p w14:paraId="467CB3FE" w14:textId="455A9657" w:rsidR="00BC1C20" w:rsidRPr="0027193A" w:rsidRDefault="00BC1C20" w:rsidP="0058375D">
      <w:pPr>
        <w:numPr>
          <w:ilvl w:val="0"/>
          <w:numId w:val="5"/>
        </w:numPr>
        <w:spacing w:line="280" w:lineRule="atLeast"/>
        <w:rPr>
          <w:rFonts w:cs="Arial"/>
          <w:szCs w:val="20"/>
        </w:rPr>
      </w:pPr>
      <w:r w:rsidRPr="0027193A">
        <w:rPr>
          <w:rFonts w:cs="Arial"/>
          <w:szCs w:val="20"/>
        </w:rPr>
        <w:t>GVB ter vervanging van haar</w:t>
      </w:r>
      <w:r w:rsidR="004A6D27" w:rsidRPr="0027193A">
        <w:rPr>
          <w:rFonts w:cs="Arial"/>
          <w:szCs w:val="20"/>
        </w:rPr>
        <w:t xml:space="preserve"> </w:t>
      </w:r>
      <w:r w:rsidR="00746F9F">
        <w:rPr>
          <w:rFonts w:cs="Arial"/>
          <w:szCs w:val="20"/>
        </w:rPr>
        <w:t>Freesmachine</w:t>
      </w:r>
      <w:r w:rsidR="004A6D27" w:rsidRPr="0027193A">
        <w:rPr>
          <w:rFonts w:cs="Arial"/>
          <w:szCs w:val="20"/>
        </w:rPr>
        <w:t xml:space="preserve"> </w:t>
      </w:r>
      <w:r w:rsidR="00471835">
        <w:rPr>
          <w:rFonts w:cs="Arial"/>
          <w:szCs w:val="20"/>
        </w:rPr>
        <w:t>éé</w:t>
      </w:r>
      <w:r w:rsidR="004A6D27" w:rsidRPr="0027193A">
        <w:rPr>
          <w:rFonts w:cs="Arial"/>
          <w:szCs w:val="20"/>
        </w:rPr>
        <w:t xml:space="preserve">n </w:t>
      </w:r>
      <w:r w:rsidRPr="0027193A">
        <w:rPr>
          <w:rFonts w:cs="Arial"/>
          <w:szCs w:val="20"/>
        </w:rPr>
        <w:t xml:space="preserve">(1) nieuwe </w:t>
      </w:r>
      <w:r w:rsidR="00423ABF">
        <w:rPr>
          <w:rFonts w:cs="Arial"/>
          <w:szCs w:val="20"/>
        </w:rPr>
        <w:t xml:space="preserve">Dubbelkoloms Freesmachine </w:t>
      </w:r>
      <w:r w:rsidR="00387367">
        <w:rPr>
          <w:rFonts w:cs="Arial"/>
          <w:szCs w:val="20"/>
        </w:rPr>
        <w:t>wenst aan te schaffen;</w:t>
      </w:r>
    </w:p>
    <w:p w14:paraId="3911E68C" w14:textId="63CBFCD3" w:rsidR="009E084E" w:rsidRPr="0027193A" w:rsidRDefault="006A7C20" w:rsidP="0058375D">
      <w:pPr>
        <w:numPr>
          <w:ilvl w:val="0"/>
          <w:numId w:val="5"/>
        </w:numPr>
        <w:spacing w:line="280" w:lineRule="atLeast"/>
        <w:rPr>
          <w:rFonts w:cs="Arial"/>
          <w:szCs w:val="20"/>
        </w:rPr>
      </w:pPr>
      <w:r w:rsidRPr="0027193A">
        <w:rPr>
          <w:rFonts w:cs="Arial"/>
          <w:szCs w:val="20"/>
        </w:rPr>
        <w:t xml:space="preserve">GVB de </w:t>
      </w:r>
      <w:r w:rsidR="00746F9F">
        <w:rPr>
          <w:rFonts w:cs="Arial"/>
          <w:szCs w:val="20"/>
        </w:rPr>
        <w:t>Freesmachine</w:t>
      </w:r>
      <w:r w:rsidR="009E084E" w:rsidRPr="0027193A">
        <w:rPr>
          <w:rFonts w:cs="Arial"/>
          <w:szCs w:val="20"/>
        </w:rPr>
        <w:t xml:space="preserve"> tevens wenst te laten onderhouden (service en reparatie) door de leverancier</w:t>
      </w:r>
      <w:r w:rsidRPr="0027193A">
        <w:rPr>
          <w:rFonts w:cs="Arial"/>
          <w:szCs w:val="20"/>
        </w:rPr>
        <w:t xml:space="preserve"> van de </w:t>
      </w:r>
      <w:r w:rsidR="00746F9F">
        <w:rPr>
          <w:rFonts w:cs="Arial"/>
          <w:szCs w:val="20"/>
        </w:rPr>
        <w:t>Freesmachine</w:t>
      </w:r>
      <w:r w:rsidR="009E084E" w:rsidRPr="0027193A">
        <w:rPr>
          <w:rFonts w:cs="Arial"/>
          <w:szCs w:val="20"/>
        </w:rPr>
        <w:t xml:space="preserve"> voor een periode van </w:t>
      </w:r>
      <w:r w:rsidR="00387367">
        <w:rPr>
          <w:rFonts w:cs="Arial"/>
          <w:szCs w:val="20"/>
        </w:rPr>
        <w:t>tien</w:t>
      </w:r>
      <w:r w:rsidR="0094587D" w:rsidRPr="0027193A">
        <w:rPr>
          <w:rFonts w:cs="Arial"/>
          <w:szCs w:val="20"/>
        </w:rPr>
        <w:t xml:space="preserve"> </w:t>
      </w:r>
      <w:r w:rsidR="009E084E" w:rsidRPr="0027193A">
        <w:rPr>
          <w:rFonts w:cs="Arial"/>
          <w:szCs w:val="20"/>
        </w:rPr>
        <w:t>(</w:t>
      </w:r>
      <w:r w:rsidR="00746F9F">
        <w:rPr>
          <w:rFonts w:cs="Arial"/>
          <w:szCs w:val="20"/>
        </w:rPr>
        <w:t>10</w:t>
      </w:r>
      <w:r w:rsidR="009E084E" w:rsidRPr="0027193A">
        <w:rPr>
          <w:rFonts w:cs="Arial"/>
          <w:szCs w:val="20"/>
        </w:rPr>
        <w:t>) jaar</w:t>
      </w:r>
      <w:r w:rsidR="00387367">
        <w:rPr>
          <w:rFonts w:cs="Arial"/>
          <w:szCs w:val="20"/>
        </w:rPr>
        <w:t xml:space="preserve"> met twee (2) optieverlengingen van vijf (5) jaar</w:t>
      </w:r>
      <w:r w:rsidR="009E084E" w:rsidRPr="0027193A">
        <w:rPr>
          <w:rFonts w:cs="Arial"/>
          <w:szCs w:val="20"/>
        </w:rPr>
        <w:t>;</w:t>
      </w:r>
    </w:p>
    <w:p w14:paraId="7EC66970" w14:textId="45A589DB" w:rsidR="00BA58EE" w:rsidRPr="0027193A" w:rsidRDefault="00BA58EE" w:rsidP="0058375D">
      <w:pPr>
        <w:numPr>
          <w:ilvl w:val="0"/>
          <w:numId w:val="5"/>
        </w:numPr>
        <w:spacing w:line="280" w:lineRule="atLeast"/>
        <w:rPr>
          <w:rFonts w:cs="Arial"/>
          <w:szCs w:val="20"/>
        </w:rPr>
      </w:pPr>
      <w:r w:rsidRPr="0027193A">
        <w:rPr>
          <w:rFonts w:cs="Arial"/>
          <w:szCs w:val="20"/>
        </w:rPr>
        <w:t xml:space="preserve">GVB </w:t>
      </w:r>
      <w:r w:rsidR="000135DA" w:rsidRPr="0027193A">
        <w:rPr>
          <w:rFonts w:cs="Arial"/>
          <w:szCs w:val="20"/>
        </w:rPr>
        <w:t xml:space="preserve">om die reden </w:t>
      </w:r>
      <w:r w:rsidR="009E084E" w:rsidRPr="0027193A">
        <w:rPr>
          <w:rFonts w:cs="Arial"/>
          <w:szCs w:val="20"/>
        </w:rPr>
        <w:t xml:space="preserve">de opdracht tot levering en onderhoud van </w:t>
      </w:r>
      <w:r w:rsidR="00746F9F">
        <w:rPr>
          <w:rFonts w:cs="Arial"/>
          <w:szCs w:val="20"/>
        </w:rPr>
        <w:t>een Dubbelkoloms Freesmachine</w:t>
      </w:r>
      <w:r w:rsidR="009E084E" w:rsidRPr="0027193A">
        <w:rPr>
          <w:rFonts w:cs="Arial"/>
          <w:szCs w:val="20"/>
        </w:rPr>
        <w:t xml:space="preserve">, aangeduid als </w:t>
      </w:r>
      <w:r w:rsidR="006A7C20" w:rsidRPr="0027193A">
        <w:rPr>
          <w:rFonts w:cs="Arial"/>
          <w:szCs w:val="20"/>
        </w:rPr>
        <w:t>‘Aa</w:t>
      </w:r>
      <w:r w:rsidR="00387367">
        <w:rPr>
          <w:rFonts w:cs="Arial"/>
          <w:szCs w:val="20"/>
        </w:rPr>
        <w:t xml:space="preserve">nschaf </w:t>
      </w:r>
      <w:r w:rsidR="00746F9F">
        <w:rPr>
          <w:rFonts w:cs="Arial"/>
          <w:szCs w:val="20"/>
        </w:rPr>
        <w:t>en onderhoud Dubbelkoloms Freesmachine</w:t>
      </w:r>
      <w:r w:rsidR="009E084E" w:rsidRPr="0027193A">
        <w:rPr>
          <w:rFonts w:cs="Arial"/>
          <w:szCs w:val="20"/>
        </w:rPr>
        <w:t>, met toepassing van een Europese openbare procedure heeft aanbesteed;</w:t>
      </w:r>
    </w:p>
    <w:p w14:paraId="1CC7F310" w14:textId="6CE263F3" w:rsidR="00571E48" w:rsidRPr="0027193A" w:rsidRDefault="009E084E" w:rsidP="0058375D">
      <w:pPr>
        <w:numPr>
          <w:ilvl w:val="0"/>
          <w:numId w:val="5"/>
        </w:numPr>
        <w:spacing w:line="280" w:lineRule="atLeast"/>
        <w:rPr>
          <w:rFonts w:cs="Arial"/>
          <w:szCs w:val="20"/>
        </w:rPr>
      </w:pPr>
      <w:r w:rsidRPr="0027193A">
        <w:rPr>
          <w:rFonts w:cs="Arial"/>
          <w:szCs w:val="20"/>
        </w:rPr>
        <w:t>de aankondiging van deze aanbesteding op [datum] via TenderNed is gepubliceerd met referentienummer:</w:t>
      </w:r>
      <w:r w:rsidR="00082529" w:rsidRPr="0027193A">
        <w:rPr>
          <w:rFonts w:cs="Arial"/>
          <w:szCs w:val="20"/>
        </w:rPr>
        <w:t xml:space="preserve"> 201</w:t>
      </w:r>
      <w:r w:rsidR="00352AE1">
        <w:rPr>
          <w:rFonts w:cs="Arial"/>
          <w:szCs w:val="20"/>
        </w:rPr>
        <w:t>9</w:t>
      </w:r>
      <w:r w:rsidR="00082529" w:rsidRPr="0027193A">
        <w:rPr>
          <w:rFonts w:cs="Arial"/>
          <w:szCs w:val="20"/>
        </w:rPr>
        <w:t>-</w:t>
      </w:r>
      <w:r w:rsidR="00746F9F">
        <w:rPr>
          <w:rFonts w:cs="Arial"/>
          <w:szCs w:val="20"/>
        </w:rPr>
        <w:t>23</w:t>
      </w:r>
      <w:r w:rsidRPr="0027193A">
        <w:rPr>
          <w:rFonts w:cs="Arial"/>
          <w:szCs w:val="20"/>
        </w:rPr>
        <w:t>;</w:t>
      </w:r>
    </w:p>
    <w:p w14:paraId="3DC46C94" w14:textId="77777777" w:rsidR="009E084E" w:rsidRPr="0027193A" w:rsidRDefault="009E084E" w:rsidP="0058375D">
      <w:pPr>
        <w:numPr>
          <w:ilvl w:val="0"/>
          <w:numId w:val="5"/>
        </w:numPr>
        <w:spacing w:line="280" w:lineRule="atLeast"/>
        <w:rPr>
          <w:rFonts w:cs="Arial"/>
          <w:szCs w:val="20"/>
        </w:rPr>
      </w:pPr>
      <w:r w:rsidRPr="0027193A">
        <w:rPr>
          <w:rFonts w:cs="Arial"/>
          <w:szCs w:val="20"/>
        </w:rPr>
        <w:t xml:space="preserve">Leverancier op [datum] een geldige inschrijving heeft ingediend conform de voorwaarden gesteld in de </w:t>
      </w:r>
      <w:r w:rsidR="00624FEB" w:rsidRPr="0027193A">
        <w:rPr>
          <w:rFonts w:cs="Arial"/>
          <w:szCs w:val="20"/>
        </w:rPr>
        <w:t>A</w:t>
      </w:r>
      <w:r w:rsidRPr="0027193A">
        <w:rPr>
          <w:rFonts w:cs="Arial"/>
          <w:szCs w:val="20"/>
        </w:rPr>
        <w:t>anbestedingsleidraad en de nota van inlichtingen;</w:t>
      </w:r>
    </w:p>
    <w:p w14:paraId="33863359" w14:textId="77777777" w:rsidR="00571E48" w:rsidRPr="0027193A" w:rsidRDefault="00571E48" w:rsidP="0058375D">
      <w:pPr>
        <w:numPr>
          <w:ilvl w:val="0"/>
          <w:numId w:val="5"/>
        </w:numPr>
        <w:spacing w:line="280" w:lineRule="atLeast"/>
        <w:rPr>
          <w:rFonts w:cs="Arial"/>
          <w:szCs w:val="20"/>
        </w:rPr>
      </w:pPr>
      <w:r w:rsidRPr="0027193A">
        <w:rPr>
          <w:rFonts w:cs="Arial"/>
          <w:szCs w:val="20"/>
        </w:rPr>
        <w:t xml:space="preserve">GVB de </w:t>
      </w:r>
      <w:r w:rsidR="006A7C20" w:rsidRPr="0027193A">
        <w:rPr>
          <w:rFonts w:cs="Arial"/>
          <w:szCs w:val="20"/>
        </w:rPr>
        <w:t xml:space="preserve">inschrijving </w:t>
      </w:r>
      <w:r w:rsidRPr="0027193A">
        <w:rPr>
          <w:rFonts w:cs="Arial"/>
          <w:szCs w:val="20"/>
        </w:rPr>
        <w:t xml:space="preserve">van Leverancier </w:t>
      </w:r>
      <w:r w:rsidR="009E084E" w:rsidRPr="0027193A">
        <w:rPr>
          <w:rFonts w:cs="Arial"/>
          <w:szCs w:val="20"/>
        </w:rPr>
        <w:t xml:space="preserve">als de economisch meest voordelige inschrijving </w:t>
      </w:r>
      <w:r w:rsidR="0016210A" w:rsidRPr="0027193A">
        <w:rPr>
          <w:rFonts w:cs="Arial"/>
          <w:szCs w:val="20"/>
        </w:rPr>
        <w:t xml:space="preserve"> </w:t>
      </w:r>
      <w:r w:rsidR="009E084E" w:rsidRPr="0027193A">
        <w:rPr>
          <w:rFonts w:cs="Arial"/>
          <w:szCs w:val="20"/>
        </w:rPr>
        <w:t>(</w:t>
      </w:r>
      <w:r w:rsidR="004A6D27" w:rsidRPr="0027193A">
        <w:rPr>
          <w:rFonts w:cs="Arial"/>
          <w:szCs w:val="20"/>
        </w:rPr>
        <w:t>EMVI</w:t>
      </w:r>
      <w:r w:rsidR="009E084E" w:rsidRPr="0027193A">
        <w:rPr>
          <w:rFonts w:cs="Arial"/>
          <w:szCs w:val="20"/>
        </w:rPr>
        <w:t>)</w:t>
      </w:r>
      <w:r w:rsidR="004A6D27" w:rsidRPr="0027193A">
        <w:rPr>
          <w:rFonts w:cs="Arial"/>
          <w:szCs w:val="20"/>
        </w:rPr>
        <w:t xml:space="preserve"> </w:t>
      </w:r>
      <w:r w:rsidRPr="0027193A">
        <w:rPr>
          <w:rFonts w:cs="Arial"/>
          <w:szCs w:val="20"/>
        </w:rPr>
        <w:t xml:space="preserve">heeft aangemerkt en </w:t>
      </w:r>
      <w:r w:rsidR="009E084E" w:rsidRPr="0027193A">
        <w:rPr>
          <w:rFonts w:cs="Arial"/>
          <w:szCs w:val="20"/>
        </w:rPr>
        <w:t xml:space="preserve">om die reden </w:t>
      </w:r>
      <w:r w:rsidRPr="0027193A">
        <w:rPr>
          <w:rFonts w:cs="Arial"/>
          <w:szCs w:val="20"/>
        </w:rPr>
        <w:t xml:space="preserve">de </w:t>
      </w:r>
      <w:r w:rsidR="009E084E" w:rsidRPr="0027193A">
        <w:rPr>
          <w:rFonts w:cs="Arial"/>
          <w:szCs w:val="20"/>
        </w:rPr>
        <w:t>o</w:t>
      </w:r>
      <w:r w:rsidRPr="0027193A">
        <w:rPr>
          <w:rFonts w:cs="Arial"/>
          <w:szCs w:val="20"/>
        </w:rPr>
        <w:t xml:space="preserve">pdracht op </w:t>
      </w:r>
      <w:r w:rsidR="009E084E" w:rsidRPr="0027193A">
        <w:rPr>
          <w:rFonts w:cs="Arial"/>
          <w:szCs w:val="20"/>
        </w:rPr>
        <w:t xml:space="preserve">[datum] </w:t>
      </w:r>
      <w:r w:rsidRPr="0027193A">
        <w:rPr>
          <w:rFonts w:cs="Arial"/>
          <w:szCs w:val="20"/>
        </w:rPr>
        <w:t>aan Leverancier heeft gegund</w:t>
      </w:r>
      <w:r w:rsidR="00DC5506" w:rsidRPr="0027193A">
        <w:rPr>
          <w:rFonts w:cs="Arial"/>
          <w:szCs w:val="20"/>
        </w:rPr>
        <w:t>;</w:t>
      </w:r>
    </w:p>
    <w:p w14:paraId="3E6C9F0B" w14:textId="2FB96D82" w:rsidR="00571E48" w:rsidRPr="0027193A" w:rsidRDefault="007B222C" w:rsidP="0058375D">
      <w:pPr>
        <w:numPr>
          <w:ilvl w:val="0"/>
          <w:numId w:val="5"/>
        </w:numPr>
        <w:spacing w:line="280" w:lineRule="atLeast"/>
        <w:rPr>
          <w:rFonts w:cs="Arial"/>
          <w:szCs w:val="20"/>
        </w:rPr>
      </w:pPr>
      <w:r w:rsidRPr="0027193A">
        <w:rPr>
          <w:rFonts w:cs="Arial"/>
          <w:szCs w:val="20"/>
        </w:rPr>
        <w:t xml:space="preserve">Leverancier zich ten doel stelt de </w:t>
      </w:r>
      <w:r w:rsidR="00423ABF">
        <w:rPr>
          <w:rFonts w:cs="Arial"/>
          <w:szCs w:val="20"/>
        </w:rPr>
        <w:t xml:space="preserve">Dubbelkoloms Freesmachine </w:t>
      </w:r>
      <w:r w:rsidRPr="0027193A">
        <w:rPr>
          <w:rFonts w:cs="Arial"/>
          <w:szCs w:val="20"/>
        </w:rPr>
        <w:t xml:space="preserve">te leveren en de onderhoudswerkzaamheden te verrichten conform de voorwaarden in deze Overeenkomst en op de voor GVB meest doelmatige wijze. </w:t>
      </w:r>
    </w:p>
    <w:p w14:paraId="681E4E4C" w14:textId="77777777" w:rsidR="009D1396" w:rsidRPr="0027193A" w:rsidRDefault="009D1396" w:rsidP="0058375D">
      <w:pPr>
        <w:spacing w:line="280" w:lineRule="atLeast"/>
        <w:rPr>
          <w:rFonts w:cs="Arial"/>
          <w:b/>
          <w:szCs w:val="20"/>
        </w:rPr>
      </w:pPr>
    </w:p>
    <w:p w14:paraId="6DAEA9A0" w14:textId="77777777" w:rsidR="00B75F29" w:rsidRPr="0027193A" w:rsidRDefault="00B75F29" w:rsidP="0058375D">
      <w:pPr>
        <w:spacing w:line="280" w:lineRule="atLeast"/>
        <w:rPr>
          <w:rFonts w:cs="Arial"/>
          <w:b/>
          <w:szCs w:val="20"/>
        </w:rPr>
      </w:pPr>
    </w:p>
    <w:p w14:paraId="60AE4E2B" w14:textId="77777777" w:rsidR="00571E48" w:rsidRPr="0027193A" w:rsidRDefault="00CD2C14" w:rsidP="0058375D">
      <w:pPr>
        <w:spacing w:line="280" w:lineRule="atLeast"/>
        <w:rPr>
          <w:rFonts w:cs="Arial"/>
          <w:b/>
          <w:szCs w:val="20"/>
        </w:rPr>
      </w:pPr>
      <w:r w:rsidRPr="0027193A">
        <w:rPr>
          <w:rFonts w:cs="Arial"/>
          <w:b/>
          <w:szCs w:val="20"/>
        </w:rPr>
        <w:t>VERKLAREN HET VOLGENDE TE ZIJN OVEREENGEKOMEN:</w:t>
      </w:r>
    </w:p>
    <w:p w14:paraId="19F9A8F5" w14:textId="77777777" w:rsidR="00751EF1" w:rsidRPr="0027193A" w:rsidRDefault="00A326BD" w:rsidP="0058375D">
      <w:pPr>
        <w:pStyle w:val="Kop1"/>
        <w:spacing w:line="280" w:lineRule="atLeast"/>
        <w:rPr>
          <w:rFonts w:cs="Arial"/>
        </w:rPr>
      </w:pPr>
      <w:r w:rsidRPr="0027193A">
        <w:rPr>
          <w:rFonts w:cs="Arial"/>
        </w:rPr>
        <w:br w:type="page"/>
      </w:r>
      <w:bookmarkStart w:id="101" w:name="_Toc8135853"/>
      <w:bookmarkStart w:id="102" w:name="_Toc279670310"/>
      <w:r w:rsidR="006D39D0" w:rsidRPr="0027193A">
        <w:rPr>
          <w:rFonts w:cs="Arial"/>
        </w:rPr>
        <w:lastRenderedPageBreak/>
        <w:t xml:space="preserve">HOOFDSTUK 1 - </w:t>
      </w:r>
      <w:r w:rsidR="00751EF1" w:rsidRPr="0027193A">
        <w:rPr>
          <w:rFonts w:cs="Arial"/>
        </w:rPr>
        <w:t>ALGEMENE BEPALINGEN</w:t>
      </w:r>
      <w:bookmarkEnd w:id="101"/>
    </w:p>
    <w:p w14:paraId="19D3709C" w14:textId="77777777" w:rsidR="006C12D5" w:rsidRPr="0027193A" w:rsidRDefault="006C12D5" w:rsidP="0058375D">
      <w:pPr>
        <w:spacing w:line="280" w:lineRule="atLeast"/>
        <w:rPr>
          <w:rFonts w:cs="Arial"/>
        </w:rPr>
      </w:pPr>
    </w:p>
    <w:p w14:paraId="5F93CD96" w14:textId="77777777" w:rsidR="00571E48" w:rsidRPr="0027193A" w:rsidRDefault="00571E48" w:rsidP="0058375D">
      <w:pPr>
        <w:pStyle w:val="Kop2"/>
        <w:spacing w:line="280" w:lineRule="atLeast"/>
        <w:rPr>
          <w:rFonts w:cs="Arial"/>
          <w:lang w:val="nl-NL"/>
        </w:rPr>
      </w:pPr>
      <w:bookmarkStart w:id="103" w:name="_Toc8135854"/>
      <w:r w:rsidRPr="0027193A">
        <w:rPr>
          <w:rFonts w:cs="Arial"/>
          <w:lang w:val="nl-NL"/>
        </w:rPr>
        <w:t>Definities</w:t>
      </w:r>
      <w:bookmarkEnd w:id="102"/>
      <w:bookmarkEnd w:id="103"/>
    </w:p>
    <w:p w14:paraId="4442E72E" w14:textId="77777777" w:rsidR="00571E48" w:rsidRPr="0027193A" w:rsidRDefault="00571E48" w:rsidP="0058375D">
      <w:pPr>
        <w:spacing w:line="280" w:lineRule="atLeast"/>
        <w:ind w:left="360"/>
        <w:rPr>
          <w:rFonts w:cs="Arial"/>
          <w:b/>
          <w:szCs w:val="20"/>
        </w:rPr>
      </w:pPr>
    </w:p>
    <w:p w14:paraId="55ABBAEF" w14:textId="77777777" w:rsidR="00571E48" w:rsidRPr="0027193A" w:rsidRDefault="00571E48" w:rsidP="0058375D">
      <w:pPr>
        <w:pStyle w:val="Lijstalinea"/>
        <w:spacing w:line="280" w:lineRule="atLeast"/>
        <w:rPr>
          <w:rFonts w:cs="Arial"/>
        </w:rPr>
      </w:pPr>
      <w:r w:rsidRPr="0027193A">
        <w:rPr>
          <w:rFonts w:cs="Arial"/>
        </w:rPr>
        <w:t>De in deze overeenkomst gehanteerde gedefinieerde begrippen, welke met een hoofdletter zijn geschreven, hebben de betekenis die daar in dit artikel aan toegekend is:</w:t>
      </w:r>
    </w:p>
    <w:p w14:paraId="382F39E4" w14:textId="77777777" w:rsidR="00032AD2" w:rsidRPr="0027193A" w:rsidRDefault="00571E48" w:rsidP="0058375D">
      <w:pPr>
        <w:spacing w:line="280" w:lineRule="atLeast"/>
        <w:ind w:left="709"/>
        <w:rPr>
          <w:rFonts w:cs="Arial"/>
          <w:szCs w:val="20"/>
        </w:rPr>
      </w:pPr>
      <w:r w:rsidRPr="0027193A">
        <w:rPr>
          <w:rFonts w:cs="Arial"/>
          <w:b/>
          <w:szCs w:val="20"/>
        </w:rPr>
        <w:br/>
      </w:r>
      <w:r w:rsidR="00032AD2" w:rsidRPr="0027193A">
        <w:rPr>
          <w:rFonts w:cs="Arial"/>
          <w:szCs w:val="20"/>
        </w:rPr>
        <w:t>Artikel(en)</w:t>
      </w:r>
      <w:r w:rsidR="00032AD2" w:rsidRPr="0027193A">
        <w:rPr>
          <w:rFonts w:cs="Arial"/>
          <w:szCs w:val="20"/>
        </w:rPr>
        <w:tab/>
      </w:r>
      <w:r w:rsidR="00032AD2" w:rsidRPr="0027193A">
        <w:rPr>
          <w:rFonts w:cs="Arial"/>
          <w:szCs w:val="20"/>
        </w:rPr>
        <w:tab/>
      </w:r>
      <w:r w:rsidR="00032AD2" w:rsidRPr="0027193A">
        <w:rPr>
          <w:rFonts w:cs="Arial"/>
          <w:szCs w:val="20"/>
        </w:rPr>
        <w:tab/>
        <w:t>de artikelen behorende bij deze Overeenkomst</w:t>
      </w:r>
    </w:p>
    <w:p w14:paraId="06CCBC38" w14:textId="77777777" w:rsidR="00032AD2" w:rsidRPr="0027193A" w:rsidRDefault="00032AD2" w:rsidP="0058375D">
      <w:pPr>
        <w:spacing w:line="280" w:lineRule="atLeast"/>
        <w:ind w:left="709"/>
        <w:rPr>
          <w:rFonts w:cs="Arial"/>
          <w:szCs w:val="20"/>
        </w:rPr>
      </w:pPr>
    </w:p>
    <w:p w14:paraId="775D6265" w14:textId="6A657419" w:rsidR="004D5C16" w:rsidRPr="0027193A" w:rsidRDefault="004D5C16" w:rsidP="0058375D">
      <w:pPr>
        <w:spacing w:line="280" w:lineRule="atLeast"/>
        <w:ind w:left="3544" w:hanging="2835"/>
        <w:rPr>
          <w:rFonts w:cs="Arial"/>
          <w:szCs w:val="20"/>
        </w:rPr>
      </w:pPr>
      <w:r w:rsidRPr="0027193A">
        <w:rPr>
          <w:rFonts w:cs="Arial"/>
          <w:szCs w:val="20"/>
        </w:rPr>
        <w:t>Aanbestedingsleidraad</w:t>
      </w:r>
      <w:r w:rsidRPr="0027193A">
        <w:rPr>
          <w:rFonts w:cs="Arial"/>
          <w:szCs w:val="20"/>
        </w:rPr>
        <w:tab/>
      </w:r>
      <w:r w:rsidRPr="0027193A">
        <w:rPr>
          <w:rFonts w:cs="Arial"/>
          <w:szCs w:val="20"/>
        </w:rPr>
        <w:tab/>
      </w:r>
      <w:r w:rsidR="00B75F29" w:rsidRPr="0027193A">
        <w:rPr>
          <w:rFonts w:cs="Arial"/>
          <w:szCs w:val="20"/>
        </w:rPr>
        <w:t>de aanbestedingsleidraad  voor de aanbesteding ‘</w:t>
      </w:r>
      <w:r w:rsidR="00352AE1" w:rsidRPr="0027193A">
        <w:rPr>
          <w:rFonts w:cs="Arial"/>
          <w:szCs w:val="20"/>
        </w:rPr>
        <w:t>Aa</w:t>
      </w:r>
      <w:r w:rsidR="00352AE1">
        <w:rPr>
          <w:rFonts w:cs="Arial"/>
          <w:szCs w:val="20"/>
        </w:rPr>
        <w:t xml:space="preserve">nschaf </w:t>
      </w:r>
      <w:r w:rsidR="00746F9F">
        <w:rPr>
          <w:rFonts w:cs="Arial"/>
          <w:szCs w:val="20"/>
        </w:rPr>
        <w:t>en onderhoud Dubbelkoloms Freesmachine</w:t>
      </w:r>
      <w:r w:rsidR="00B75F29" w:rsidRPr="0027193A">
        <w:rPr>
          <w:rFonts w:cs="Arial"/>
          <w:szCs w:val="20"/>
        </w:rPr>
        <w:t xml:space="preserve">’  met een beschrijving van de </w:t>
      </w:r>
      <w:r w:rsidRPr="0027193A">
        <w:rPr>
          <w:rFonts w:cs="Arial"/>
          <w:szCs w:val="20"/>
        </w:rPr>
        <w:t>aanbestedings</w:t>
      </w:r>
      <w:r w:rsidR="00B75F29" w:rsidRPr="0027193A">
        <w:rPr>
          <w:rFonts w:cs="Arial"/>
          <w:szCs w:val="20"/>
        </w:rPr>
        <w:t>-</w:t>
      </w:r>
      <w:r w:rsidRPr="0027193A">
        <w:rPr>
          <w:rFonts w:cs="Arial"/>
          <w:szCs w:val="20"/>
        </w:rPr>
        <w:t>procedure</w:t>
      </w:r>
      <w:r w:rsidR="00B75F29" w:rsidRPr="0027193A">
        <w:rPr>
          <w:rFonts w:cs="Arial"/>
          <w:szCs w:val="20"/>
        </w:rPr>
        <w:t>,</w:t>
      </w:r>
      <w:r w:rsidRPr="0027193A">
        <w:rPr>
          <w:rFonts w:cs="Arial"/>
          <w:szCs w:val="20"/>
        </w:rPr>
        <w:t xml:space="preserve"> </w:t>
      </w:r>
      <w:r w:rsidR="00B75F29" w:rsidRPr="0027193A">
        <w:rPr>
          <w:rFonts w:cs="Arial"/>
          <w:szCs w:val="20"/>
        </w:rPr>
        <w:t>de</w:t>
      </w:r>
      <w:r w:rsidRPr="0027193A">
        <w:rPr>
          <w:rFonts w:cs="Arial"/>
          <w:szCs w:val="20"/>
        </w:rPr>
        <w:t xml:space="preserve"> contractvoorwaarden, de aan de inschrijving gestelde eisen en de criteria op basis waarvan de Inschrijving inhoudelijk wordt beoordeeld tijdens de gunningsfase</w:t>
      </w:r>
      <w:r w:rsidR="0098156D" w:rsidRPr="0027193A">
        <w:rPr>
          <w:rFonts w:cs="Arial"/>
          <w:szCs w:val="20"/>
        </w:rPr>
        <w:t>.</w:t>
      </w:r>
    </w:p>
    <w:p w14:paraId="5494A36B" w14:textId="77777777" w:rsidR="004D5C16" w:rsidRPr="0027193A" w:rsidRDefault="004D5C16" w:rsidP="0058375D">
      <w:pPr>
        <w:spacing w:line="280" w:lineRule="atLeast"/>
        <w:ind w:left="360"/>
        <w:rPr>
          <w:rFonts w:cs="Arial"/>
          <w:szCs w:val="20"/>
        </w:rPr>
      </w:pPr>
    </w:p>
    <w:p w14:paraId="654E1AE8" w14:textId="77777777" w:rsidR="00571E48" w:rsidRPr="0027193A" w:rsidRDefault="00571E48" w:rsidP="0058375D">
      <w:pPr>
        <w:spacing w:line="280" w:lineRule="atLeast"/>
        <w:ind w:left="709"/>
        <w:rPr>
          <w:rFonts w:cs="Arial"/>
          <w:szCs w:val="20"/>
        </w:rPr>
      </w:pPr>
      <w:r w:rsidRPr="0027193A">
        <w:rPr>
          <w:rFonts w:cs="Arial"/>
          <w:szCs w:val="20"/>
        </w:rPr>
        <w:t>Acceptatie, Geaccepteerd</w:t>
      </w:r>
      <w:r w:rsidR="006A7C20" w:rsidRPr="0027193A">
        <w:rPr>
          <w:rFonts w:cs="Arial"/>
          <w:szCs w:val="20"/>
        </w:rPr>
        <w:t>(e)</w:t>
      </w:r>
      <w:r w:rsidRPr="0027193A">
        <w:rPr>
          <w:rFonts w:cs="Arial"/>
          <w:szCs w:val="20"/>
        </w:rPr>
        <w:t xml:space="preserve">: </w:t>
      </w:r>
      <w:r w:rsidRPr="0027193A">
        <w:rPr>
          <w:rFonts w:cs="Arial"/>
          <w:szCs w:val="20"/>
        </w:rPr>
        <w:tab/>
        <w:t>de o</w:t>
      </w:r>
      <w:r w:rsidR="004B687E" w:rsidRPr="0027193A">
        <w:rPr>
          <w:rFonts w:cs="Arial"/>
          <w:szCs w:val="20"/>
        </w:rPr>
        <w:t>ndertekening van het A</w:t>
      </w:r>
      <w:r w:rsidRPr="0027193A">
        <w:rPr>
          <w:rFonts w:cs="Arial"/>
          <w:szCs w:val="20"/>
        </w:rPr>
        <w:t>cceptatie</w:t>
      </w:r>
      <w:r w:rsidR="001B1419" w:rsidRPr="0027193A">
        <w:rPr>
          <w:rFonts w:cs="Arial"/>
          <w:szCs w:val="20"/>
        </w:rPr>
        <w:t xml:space="preserve"> P</w:t>
      </w:r>
      <w:r w:rsidRPr="0027193A">
        <w:rPr>
          <w:rFonts w:cs="Arial"/>
          <w:szCs w:val="20"/>
        </w:rPr>
        <w:t>rotocol door</w:t>
      </w:r>
      <w:r w:rsidRPr="0027193A">
        <w:rPr>
          <w:rFonts w:cs="Arial"/>
          <w:szCs w:val="20"/>
        </w:rPr>
        <w:br/>
        <w:t xml:space="preserve"> </w:t>
      </w:r>
      <w:r w:rsidRPr="0027193A">
        <w:rPr>
          <w:rFonts w:cs="Arial"/>
          <w:szCs w:val="20"/>
        </w:rPr>
        <w:tab/>
      </w:r>
      <w:r w:rsidRPr="0027193A">
        <w:rPr>
          <w:rFonts w:cs="Arial"/>
          <w:szCs w:val="20"/>
        </w:rPr>
        <w:tab/>
      </w:r>
      <w:r w:rsidRPr="0027193A">
        <w:rPr>
          <w:rFonts w:cs="Arial"/>
          <w:szCs w:val="20"/>
        </w:rPr>
        <w:tab/>
      </w:r>
      <w:r w:rsidRPr="0027193A">
        <w:rPr>
          <w:rFonts w:cs="Arial"/>
          <w:szCs w:val="20"/>
        </w:rPr>
        <w:tab/>
        <w:t>Partijen</w:t>
      </w:r>
    </w:p>
    <w:p w14:paraId="006B2AB9" w14:textId="77777777" w:rsidR="00BE4AAB" w:rsidRPr="0027193A" w:rsidRDefault="00BE4AAB" w:rsidP="0058375D">
      <w:pPr>
        <w:spacing w:line="280" w:lineRule="atLeast"/>
        <w:ind w:left="360"/>
        <w:rPr>
          <w:rFonts w:cs="Arial"/>
          <w:szCs w:val="20"/>
        </w:rPr>
      </w:pPr>
    </w:p>
    <w:p w14:paraId="2A52B906" w14:textId="77777777" w:rsidR="00BE4AAB" w:rsidRPr="0027193A" w:rsidRDefault="00BE4AAB" w:rsidP="0058375D">
      <w:pPr>
        <w:spacing w:line="280" w:lineRule="atLeast"/>
        <w:ind w:left="709"/>
        <w:rPr>
          <w:rFonts w:cs="Arial"/>
          <w:szCs w:val="20"/>
        </w:rPr>
      </w:pPr>
      <w:r w:rsidRPr="0027193A">
        <w:rPr>
          <w:rFonts w:cs="Arial"/>
          <w:szCs w:val="20"/>
        </w:rPr>
        <w:t xml:space="preserve">Acceptatie Protocol: </w:t>
      </w:r>
      <w:r w:rsidRPr="0027193A">
        <w:rPr>
          <w:rFonts w:cs="Arial"/>
          <w:szCs w:val="20"/>
        </w:rPr>
        <w:tab/>
      </w:r>
      <w:r w:rsidRPr="0027193A">
        <w:rPr>
          <w:rFonts w:cs="Arial"/>
          <w:szCs w:val="20"/>
        </w:rPr>
        <w:tab/>
        <w:t>protocol voor Acceptatie zoals opgenomen in Bijlage VII</w:t>
      </w:r>
    </w:p>
    <w:p w14:paraId="4290EF67" w14:textId="77777777" w:rsidR="001343D2" w:rsidRPr="0027193A" w:rsidRDefault="001343D2" w:rsidP="0058375D">
      <w:pPr>
        <w:spacing w:line="280" w:lineRule="atLeast"/>
        <w:ind w:left="360"/>
        <w:rPr>
          <w:rFonts w:cs="Arial"/>
          <w:szCs w:val="20"/>
        </w:rPr>
      </w:pPr>
    </w:p>
    <w:p w14:paraId="4D3D07B0" w14:textId="5123D439" w:rsidR="00E014D5" w:rsidRPr="0027193A" w:rsidRDefault="00571E48" w:rsidP="0058375D">
      <w:pPr>
        <w:spacing w:line="280" w:lineRule="atLeast"/>
        <w:ind w:left="3540" w:hanging="2831"/>
        <w:rPr>
          <w:rFonts w:cs="Arial"/>
          <w:szCs w:val="20"/>
        </w:rPr>
      </w:pPr>
      <w:r w:rsidRPr="0027193A">
        <w:rPr>
          <w:rFonts w:cs="Arial"/>
          <w:szCs w:val="20"/>
        </w:rPr>
        <w:t xml:space="preserve">Afname Protocol: </w:t>
      </w:r>
      <w:r w:rsidRPr="0027193A">
        <w:rPr>
          <w:rFonts w:cs="Arial"/>
          <w:szCs w:val="20"/>
        </w:rPr>
        <w:tab/>
      </w:r>
      <w:r w:rsidRPr="0027193A">
        <w:rPr>
          <w:rFonts w:cs="Arial"/>
          <w:szCs w:val="20"/>
        </w:rPr>
        <w:tab/>
      </w:r>
      <w:r w:rsidR="00E014D5" w:rsidRPr="0027193A">
        <w:rPr>
          <w:rFonts w:cs="Arial"/>
          <w:szCs w:val="20"/>
        </w:rPr>
        <w:t xml:space="preserve">protocol, zoals opgenomen in Bijlage </w:t>
      </w:r>
      <w:r w:rsidR="001755C0" w:rsidRPr="0027193A">
        <w:rPr>
          <w:rFonts w:cs="Arial"/>
          <w:szCs w:val="20"/>
        </w:rPr>
        <w:t>I</w:t>
      </w:r>
      <w:r w:rsidR="00923362" w:rsidRPr="0027193A">
        <w:rPr>
          <w:rFonts w:cs="Arial"/>
          <w:szCs w:val="20"/>
        </w:rPr>
        <w:t xml:space="preserve">X </w:t>
      </w:r>
      <w:r w:rsidR="001B1419" w:rsidRPr="0027193A">
        <w:rPr>
          <w:rFonts w:cs="Arial"/>
          <w:szCs w:val="20"/>
        </w:rPr>
        <w:t xml:space="preserve">voor de </w:t>
      </w:r>
      <w:r w:rsidR="0002644D" w:rsidRPr="0027193A">
        <w:rPr>
          <w:rFonts w:cs="Arial"/>
          <w:szCs w:val="20"/>
        </w:rPr>
        <w:t>SAT/finale inspectie</w:t>
      </w:r>
      <w:r w:rsidR="00082529" w:rsidRPr="0027193A">
        <w:rPr>
          <w:rFonts w:cs="Arial"/>
          <w:szCs w:val="20"/>
        </w:rPr>
        <w:t xml:space="preserve">. </w:t>
      </w:r>
    </w:p>
    <w:p w14:paraId="395CD530" w14:textId="77777777" w:rsidR="00BE4AAB" w:rsidRPr="0027193A" w:rsidRDefault="00BE4AAB" w:rsidP="0058375D">
      <w:pPr>
        <w:spacing w:line="280" w:lineRule="atLeast"/>
        <w:ind w:left="360"/>
        <w:rPr>
          <w:rFonts w:cs="Arial"/>
          <w:szCs w:val="20"/>
        </w:rPr>
      </w:pPr>
    </w:p>
    <w:p w14:paraId="396B5BA5" w14:textId="77777777" w:rsidR="00BE4AAB" w:rsidRPr="0027193A" w:rsidRDefault="00BE4AAB" w:rsidP="0058375D">
      <w:pPr>
        <w:spacing w:line="280" w:lineRule="atLeast"/>
        <w:ind w:left="709"/>
        <w:rPr>
          <w:rFonts w:cs="Arial"/>
          <w:szCs w:val="20"/>
        </w:rPr>
      </w:pPr>
      <w:r w:rsidRPr="0027193A">
        <w:rPr>
          <w:rFonts w:cs="Arial"/>
          <w:szCs w:val="20"/>
        </w:rPr>
        <w:t xml:space="preserve">Appendix: </w:t>
      </w:r>
      <w:r w:rsidRPr="0027193A">
        <w:rPr>
          <w:rFonts w:cs="Arial"/>
          <w:szCs w:val="20"/>
        </w:rPr>
        <w:tab/>
      </w:r>
      <w:r w:rsidRPr="0027193A">
        <w:rPr>
          <w:rFonts w:cs="Arial"/>
          <w:szCs w:val="20"/>
        </w:rPr>
        <w:tab/>
      </w:r>
      <w:r w:rsidRPr="0027193A">
        <w:rPr>
          <w:rFonts w:cs="Arial"/>
          <w:szCs w:val="20"/>
        </w:rPr>
        <w:tab/>
        <w:t>bijlage bij een Bijlage</w:t>
      </w:r>
    </w:p>
    <w:p w14:paraId="66A78E2C" w14:textId="77777777" w:rsidR="001343D2" w:rsidRPr="0027193A" w:rsidRDefault="001343D2" w:rsidP="0058375D">
      <w:pPr>
        <w:spacing w:line="280" w:lineRule="atLeast"/>
        <w:ind w:left="360"/>
        <w:rPr>
          <w:rFonts w:cs="Arial"/>
          <w:szCs w:val="20"/>
        </w:rPr>
      </w:pPr>
    </w:p>
    <w:p w14:paraId="450627E5" w14:textId="77777777" w:rsidR="00BE4AAB" w:rsidRPr="0027193A" w:rsidRDefault="00BE4AAB" w:rsidP="0058375D">
      <w:pPr>
        <w:spacing w:line="280" w:lineRule="atLeast"/>
        <w:ind w:left="709"/>
        <w:rPr>
          <w:rFonts w:cs="Arial"/>
          <w:szCs w:val="20"/>
        </w:rPr>
      </w:pPr>
      <w:r w:rsidRPr="0027193A">
        <w:rPr>
          <w:rFonts w:cs="Arial"/>
          <w:szCs w:val="20"/>
        </w:rPr>
        <w:t xml:space="preserve">Bijlage: </w:t>
      </w:r>
      <w:r w:rsidRPr="0027193A">
        <w:rPr>
          <w:rFonts w:cs="Arial"/>
          <w:szCs w:val="20"/>
        </w:rPr>
        <w:tab/>
      </w:r>
      <w:r w:rsidRPr="0027193A">
        <w:rPr>
          <w:rFonts w:cs="Arial"/>
          <w:szCs w:val="20"/>
        </w:rPr>
        <w:tab/>
      </w:r>
      <w:r w:rsidRPr="0027193A">
        <w:rPr>
          <w:rFonts w:cs="Arial"/>
          <w:szCs w:val="20"/>
        </w:rPr>
        <w:tab/>
        <w:t>bijlage bij deze Overeenkomst</w:t>
      </w:r>
    </w:p>
    <w:p w14:paraId="183543FA" w14:textId="1B4EA058" w:rsidR="00082529" w:rsidRDefault="00082529" w:rsidP="0058375D">
      <w:pPr>
        <w:spacing w:line="280" w:lineRule="atLeast"/>
        <w:ind w:left="709"/>
        <w:rPr>
          <w:rFonts w:cs="Arial"/>
          <w:szCs w:val="20"/>
        </w:rPr>
      </w:pPr>
    </w:p>
    <w:p w14:paraId="326A01F2" w14:textId="69E3F285" w:rsidR="00286D1D" w:rsidRDefault="00286D1D" w:rsidP="0058375D">
      <w:pPr>
        <w:spacing w:line="280" w:lineRule="atLeast"/>
        <w:ind w:left="709"/>
        <w:rPr>
          <w:rFonts w:cs="Arial"/>
          <w:szCs w:val="20"/>
        </w:rPr>
      </w:pPr>
      <w:r>
        <w:rPr>
          <w:rFonts w:cs="Arial"/>
          <w:szCs w:val="20"/>
        </w:rPr>
        <w:t>FAT:</w:t>
      </w:r>
      <w:r>
        <w:rPr>
          <w:rFonts w:cs="Arial"/>
          <w:szCs w:val="20"/>
        </w:rPr>
        <w:tab/>
      </w:r>
      <w:r>
        <w:rPr>
          <w:rFonts w:cs="Arial"/>
          <w:szCs w:val="20"/>
        </w:rPr>
        <w:tab/>
      </w:r>
      <w:r>
        <w:rPr>
          <w:rFonts w:cs="Arial"/>
          <w:szCs w:val="20"/>
        </w:rPr>
        <w:tab/>
      </w:r>
      <w:r>
        <w:rPr>
          <w:rFonts w:cs="Arial"/>
          <w:szCs w:val="20"/>
        </w:rPr>
        <w:tab/>
        <w:t>Fabriek Acceptatie Test</w:t>
      </w:r>
    </w:p>
    <w:p w14:paraId="5E2A2591" w14:textId="77777777" w:rsidR="00286D1D" w:rsidRPr="0027193A" w:rsidRDefault="00286D1D" w:rsidP="0058375D">
      <w:pPr>
        <w:spacing w:line="280" w:lineRule="atLeast"/>
        <w:ind w:left="709"/>
        <w:rPr>
          <w:rFonts w:cs="Arial"/>
          <w:szCs w:val="20"/>
        </w:rPr>
      </w:pPr>
    </w:p>
    <w:p w14:paraId="282EA8E4" w14:textId="46B9B085" w:rsidR="00D6445A" w:rsidRPr="0027193A" w:rsidRDefault="00D6445A" w:rsidP="0058375D">
      <w:pPr>
        <w:spacing w:line="280" w:lineRule="atLeast"/>
        <w:ind w:left="709"/>
        <w:rPr>
          <w:rFonts w:cs="Arial"/>
          <w:szCs w:val="20"/>
        </w:rPr>
      </w:pPr>
      <w:r w:rsidRPr="0027193A">
        <w:rPr>
          <w:rFonts w:cs="Arial"/>
          <w:szCs w:val="20"/>
        </w:rPr>
        <w:t>Leverantie</w:t>
      </w:r>
      <w:r w:rsidR="00405E01" w:rsidRPr="0027193A">
        <w:rPr>
          <w:rFonts w:cs="Arial"/>
          <w:szCs w:val="20"/>
        </w:rPr>
        <w:t>:</w:t>
      </w:r>
      <w:r w:rsidRPr="0027193A">
        <w:rPr>
          <w:rFonts w:cs="Arial"/>
          <w:szCs w:val="20"/>
        </w:rPr>
        <w:tab/>
      </w:r>
      <w:r w:rsidRPr="0027193A">
        <w:rPr>
          <w:rFonts w:cs="Arial"/>
          <w:szCs w:val="20"/>
        </w:rPr>
        <w:tab/>
      </w:r>
      <w:r w:rsidRPr="0027193A">
        <w:rPr>
          <w:rFonts w:cs="Arial"/>
          <w:szCs w:val="20"/>
        </w:rPr>
        <w:tab/>
      </w:r>
      <w:r w:rsidR="0002003B" w:rsidRPr="0027193A">
        <w:rPr>
          <w:rFonts w:cs="Arial"/>
          <w:szCs w:val="20"/>
        </w:rPr>
        <w:t xml:space="preserve">het </w:t>
      </w:r>
      <w:r w:rsidRPr="0027193A">
        <w:rPr>
          <w:rFonts w:cs="Arial"/>
          <w:szCs w:val="20"/>
        </w:rPr>
        <w:t>gestelde zoa</w:t>
      </w:r>
      <w:r w:rsidR="00A70C77" w:rsidRPr="0027193A">
        <w:rPr>
          <w:rFonts w:cs="Arial"/>
          <w:szCs w:val="20"/>
        </w:rPr>
        <w:t xml:space="preserve">ls omschreven in </w:t>
      </w:r>
      <w:r w:rsidR="00032AD2" w:rsidRPr="0027193A">
        <w:rPr>
          <w:rFonts w:cs="Arial"/>
          <w:szCs w:val="20"/>
        </w:rPr>
        <w:t xml:space="preserve">Artikel </w:t>
      </w:r>
      <w:r w:rsidR="00032AD2" w:rsidRPr="0027193A">
        <w:rPr>
          <w:rFonts w:cs="Arial"/>
          <w:szCs w:val="20"/>
        </w:rPr>
        <w:fldChar w:fldCharType="begin"/>
      </w:r>
      <w:r w:rsidR="00032AD2" w:rsidRPr="0027193A">
        <w:rPr>
          <w:rFonts w:cs="Arial"/>
          <w:szCs w:val="20"/>
        </w:rPr>
        <w:instrText xml:space="preserve"> REF _Ref423435257 \r \h </w:instrText>
      </w:r>
      <w:r w:rsidR="00CB5418" w:rsidRPr="0027193A">
        <w:rPr>
          <w:rFonts w:cs="Arial"/>
          <w:szCs w:val="20"/>
        </w:rPr>
        <w:instrText xml:space="preserve"> \* MERGEFORMAT </w:instrText>
      </w:r>
      <w:r w:rsidR="00032AD2" w:rsidRPr="0027193A">
        <w:rPr>
          <w:rFonts w:cs="Arial"/>
          <w:szCs w:val="20"/>
        </w:rPr>
      </w:r>
      <w:r w:rsidR="00032AD2" w:rsidRPr="0027193A">
        <w:rPr>
          <w:rFonts w:cs="Arial"/>
          <w:szCs w:val="20"/>
        </w:rPr>
        <w:fldChar w:fldCharType="separate"/>
      </w:r>
      <w:r w:rsidR="001C370A">
        <w:rPr>
          <w:rFonts w:cs="Arial"/>
          <w:szCs w:val="20"/>
        </w:rPr>
        <w:t>21.1</w:t>
      </w:r>
      <w:r w:rsidR="00032AD2" w:rsidRPr="0027193A">
        <w:rPr>
          <w:rFonts w:cs="Arial"/>
          <w:szCs w:val="20"/>
        </w:rPr>
        <w:fldChar w:fldCharType="end"/>
      </w:r>
      <w:r w:rsidR="00A70C77" w:rsidRPr="0027193A">
        <w:rPr>
          <w:rFonts w:cs="Arial"/>
          <w:szCs w:val="20"/>
        </w:rPr>
        <w:t>.</w:t>
      </w:r>
      <w:r w:rsidRPr="0027193A">
        <w:rPr>
          <w:rFonts w:cs="Arial"/>
          <w:szCs w:val="20"/>
        </w:rPr>
        <w:tab/>
      </w:r>
    </w:p>
    <w:p w14:paraId="2112034E" w14:textId="77777777" w:rsidR="00571E48" w:rsidRPr="0027193A" w:rsidRDefault="00571E48" w:rsidP="0058375D">
      <w:pPr>
        <w:spacing w:line="280" w:lineRule="atLeast"/>
        <w:rPr>
          <w:rFonts w:cs="Arial"/>
          <w:szCs w:val="20"/>
        </w:rPr>
      </w:pPr>
    </w:p>
    <w:p w14:paraId="4B157DF5" w14:textId="77777777" w:rsidR="00571E48" w:rsidRPr="0027193A" w:rsidRDefault="00571E48" w:rsidP="0058375D">
      <w:pPr>
        <w:spacing w:line="280" w:lineRule="atLeast"/>
        <w:ind w:left="709"/>
        <w:rPr>
          <w:rFonts w:cs="Arial"/>
          <w:szCs w:val="20"/>
        </w:rPr>
      </w:pPr>
      <w:r w:rsidRPr="0027193A">
        <w:rPr>
          <w:rFonts w:cs="Arial"/>
          <w:szCs w:val="20"/>
        </w:rPr>
        <w:t xml:space="preserve">Overeenkomst: </w:t>
      </w:r>
      <w:r w:rsidRPr="0027193A">
        <w:rPr>
          <w:rFonts w:cs="Arial"/>
          <w:szCs w:val="20"/>
        </w:rPr>
        <w:tab/>
      </w:r>
      <w:r w:rsidRPr="0027193A">
        <w:rPr>
          <w:rFonts w:cs="Arial"/>
          <w:szCs w:val="20"/>
        </w:rPr>
        <w:tab/>
      </w:r>
      <w:r w:rsidRPr="0027193A">
        <w:rPr>
          <w:rFonts w:cs="Arial"/>
          <w:szCs w:val="20"/>
        </w:rPr>
        <w:tab/>
        <w:t>deze overeenkomst</w:t>
      </w:r>
    </w:p>
    <w:p w14:paraId="128E09CE" w14:textId="77777777" w:rsidR="00AB21C2" w:rsidRPr="0027193A" w:rsidRDefault="00AB21C2" w:rsidP="0058375D">
      <w:pPr>
        <w:spacing w:line="280" w:lineRule="atLeast"/>
        <w:ind w:left="360"/>
        <w:rPr>
          <w:rFonts w:cs="Arial"/>
          <w:szCs w:val="20"/>
        </w:rPr>
      </w:pPr>
    </w:p>
    <w:p w14:paraId="6E1AE997" w14:textId="77777777" w:rsidR="00AB21C2" w:rsidRPr="0027193A" w:rsidRDefault="00AB21C2" w:rsidP="0058375D">
      <w:pPr>
        <w:spacing w:line="280" w:lineRule="atLeast"/>
        <w:ind w:left="3540" w:hanging="2831"/>
        <w:rPr>
          <w:rFonts w:cs="Arial"/>
          <w:szCs w:val="20"/>
        </w:rPr>
      </w:pPr>
      <w:r w:rsidRPr="0027193A">
        <w:rPr>
          <w:rFonts w:cs="Arial"/>
          <w:szCs w:val="20"/>
        </w:rPr>
        <w:t>Programma van eisen</w:t>
      </w:r>
      <w:r w:rsidR="009D149A" w:rsidRPr="0027193A">
        <w:rPr>
          <w:rFonts w:cs="Arial"/>
          <w:szCs w:val="20"/>
        </w:rPr>
        <w:t xml:space="preserve"> (</w:t>
      </w:r>
      <w:r w:rsidR="009D1396" w:rsidRPr="0027193A">
        <w:rPr>
          <w:rFonts w:cs="Arial"/>
          <w:szCs w:val="20"/>
        </w:rPr>
        <w:t>PvE</w:t>
      </w:r>
      <w:r w:rsidR="009D149A" w:rsidRPr="0027193A">
        <w:rPr>
          <w:rFonts w:cs="Arial"/>
          <w:szCs w:val="20"/>
        </w:rPr>
        <w:t>)</w:t>
      </w:r>
      <w:r w:rsidRPr="0027193A">
        <w:rPr>
          <w:rFonts w:cs="Arial"/>
          <w:szCs w:val="20"/>
        </w:rPr>
        <w:t>:</w:t>
      </w:r>
      <w:r w:rsidRPr="0027193A">
        <w:rPr>
          <w:rFonts w:cs="Arial"/>
          <w:szCs w:val="20"/>
        </w:rPr>
        <w:tab/>
        <w:t>het document en/of de documenten waarin zijn opgenomen:</w:t>
      </w:r>
      <w:r w:rsidRPr="0027193A">
        <w:rPr>
          <w:rFonts w:cs="Arial"/>
          <w:szCs w:val="20"/>
        </w:rPr>
        <w:br/>
        <w:t xml:space="preserve">een uitgebreide omschrijving van de </w:t>
      </w:r>
      <w:r w:rsidR="006A7C20" w:rsidRPr="0027193A">
        <w:rPr>
          <w:rFonts w:cs="Arial"/>
          <w:szCs w:val="20"/>
        </w:rPr>
        <w:t>uit te voeren opdracht alsmede de eisen m.b.t. de uitvoering van de opdracht.</w:t>
      </w:r>
    </w:p>
    <w:p w14:paraId="19804A2E" w14:textId="77777777" w:rsidR="00082529" w:rsidRPr="0027193A" w:rsidRDefault="00082529" w:rsidP="0058375D">
      <w:pPr>
        <w:spacing w:line="280" w:lineRule="atLeast"/>
        <w:ind w:left="3540" w:hanging="2831"/>
        <w:rPr>
          <w:rFonts w:cs="Arial"/>
          <w:szCs w:val="20"/>
        </w:rPr>
      </w:pPr>
    </w:p>
    <w:p w14:paraId="69AA9828" w14:textId="77777777" w:rsidR="00082529" w:rsidRPr="0027193A" w:rsidRDefault="00082529" w:rsidP="0058375D">
      <w:pPr>
        <w:spacing w:line="280" w:lineRule="atLeast"/>
        <w:ind w:left="3540" w:hanging="2831"/>
        <w:rPr>
          <w:rFonts w:cs="Arial"/>
          <w:szCs w:val="20"/>
        </w:rPr>
      </w:pPr>
      <w:r w:rsidRPr="0027193A">
        <w:rPr>
          <w:rFonts w:cs="Arial"/>
          <w:szCs w:val="20"/>
        </w:rPr>
        <w:t>SAT:</w:t>
      </w:r>
      <w:r w:rsidRPr="0027193A">
        <w:rPr>
          <w:rFonts w:cs="Arial"/>
          <w:szCs w:val="20"/>
        </w:rPr>
        <w:tab/>
      </w:r>
      <w:r w:rsidRPr="0027193A">
        <w:rPr>
          <w:rFonts w:cs="Arial"/>
          <w:szCs w:val="20"/>
        </w:rPr>
        <w:tab/>
        <w:t>Locatie Acceptatie Test</w:t>
      </w:r>
      <w:r w:rsidRPr="0027193A">
        <w:rPr>
          <w:rFonts w:cs="Arial"/>
          <w:szCs w:val="20"/>
        </w:rPr>
        <w:tab/>
      </w:r>
    </w:p>
    <w:p w14:paraId="509C2161" w14:textId="77777777" w:rsidR="00405E01" w:rsidRPr="0027193A" w:rsidRDefault="00405E01" w:rsidP="0058375D">
      <w:pPr>
        <w:spacing w:line="280" w:lineRule="atLeast"/>
        <w:ind w:left="3540" w:hanging="2831"/>
        <w:rPr>
          <w:rFonts w:cs="Arial"/>
          <w:szCs w:val="20"/>
        </w:rPr>
      </w:pPr>
    </w:p>
    <w:p w14:paraId="10B960D4" w14:textId="37D811B7" w:rsidR="00405E01" w:rsidRPr="0027193A" w:rsidRDefault="00423ABF" w:rsidP="0058375D">
      <w:pPr>
        <w:spacing w:line="280" w:lineRule="atLeast"/>
        <w:ind w:left="3540" w:hanging="2831"/>
        <w:rPr>
          <w:rFonts w:cs="Arial"/>
          <w:szCs w:val="20"/>
        </w:rPr>
      </w:pPr>
      <w:r>
        <w:rPr>
          <w:rFonts w:cs="Arial"/>
          <w:szCs w:val="20"/>
        </w:rPr>
        <w:t xml:space="preserve">Dubbelkoloms Freesmachine </w:t>
      </w:r>
      <w:r w:rsidR="00405E01" w:rsidRPr="0027193A">
        <w:rPr>
          <w:rFonts w:cs="Arial"/>
          <w:szCs w:val="20"/>
        </w:rPr>
        <w:t>:</w:t>
      </w:r>
      <w:r w:rsidR="00405E01" w:rsidRPr="0027193A">
        <w:rPr>
          <w:rFonts w:cs="Arial"/>
          <w:szCs w:val="20"/>
        </w:rPr>
        <w:tab/>
        <w:t xml:space="preserve">de </w:t>
      </w:r>
      <w:r w:rsidR="00CD2C14" w:rsidRPr="0027193A">
        <w:rPr>
          <w:rFonts w:cs="Arial"/>
          <w:szCs w:val="20"/>
        </w:rPr>
        <w:t xml:space="preserve">door Leverancier te leveren </w:t>
      </w:r>
      <w:r>
        <w:rPr>
          <w:rFonts w:cs="Arial"/>
          <w:szCs w:val="20"/>
        </w:rPr>
        <w:t xml:space="preserve">Dubbelkoloms Freesmachine </w:t>
      </w:r>
      <w:r w:rsidR="00405E01" w:rsidRPr="0027193A">
        <w:rPr>
          <w:rFonts w:cs="Arial"/>
          <w:szCs w:val="20"/>
        </w:rPr>
        <w:t xml:space="preserve"> </w:t>
      </w:r>
      <w:r w:rsidR="00CD2C14" w:rsidRPr="0027193A">
        <w:rPr>
          <w:rFonts w:cs="Arial"/>
          <w:szCs w:val="20"/>
        </w:rPr>
        <w:t xml:space="preserve">die voldoet aan </w:t>
      </w:r>
      <w:r w:rsidR="00E6049E" w:rsidRPr="0027193A">
        <w:rPr>
          <w:rFonts w:cs="Arial"/>
          <w:szCs w:val="20"/>
        </w:rPr>
        <w:t xml:space="preserve">het door GVB beoogde gebruik en </w:t>
      </w:r>
      <w:r w:rsidR="00CD2C14" w:rsidRPr="0027193A">
        <w:rPr>
          <w:rFonts w:cs="Arial"/>
          <w:szCs w:val="20"/>
        </w:rPr>
        <w:t>de</w:t>
      </w:r>
      <w:r w:rsidR="00405E01" w:rsidRPr="0027193A">
        <w:rPr>
          <w:rFonts w:cs="Arial"/>
          <w:szCs w:val="20"/>
        </w:rPr>
        <w:t xml:space="preserve"> </w:t>
      </w:r>
      <w:r w:rsidR="00CD2C14" w:rsidRPr="0027193A">
        <w:rPr>
          <w:rFonts w:cs="Arial"/>
          <w:szCs w:val="20"/>
        </w:rPr>
        <w:t>specificaties</w:t>
      </w:r>
      <w:r w:rsidR="00405E01" w:rsidRPr="0027193A">
        <w:rPr>
          <w:rFonts w:cs="Arial"/>
          <w:szCs w:val="20"/>
        </w:rPr>
        <w:t xml:space="preserve"> zoals </w:t>
      </w:r>
      <w:r w:rsidR="00CD2C14" w:rsidRPr="0027193A">
        <w:rPr>
          <w:rFonts w:cs="Arial"/>
          <w:szCs w:val="20"/>
        </w:rPr>
        <w:t>beschreven</w:t>
      </w:r>
      <w:r w:rsidR="00405E01" w:rsidRPr="0027193A">
        <w:rPr>
          <w:rFonts w:cs="Arial"/>
          <w:szCs w:val="20"/>
        </w:rPr>
        <w:t xml:space="preserve"> in het PvE.</w:t>
      </w:r>
      <w:r w:rsidR="00CD2C14" w:rsidRPr="0027193A">
        <w:rPr>
          <w:rFonts w:cs="Arial"/>
          <w:szCs w:val="20"/>
        </w:rPr>
        <w:t xml:space="preserve"> </w:t>
      </w:r>
    </w:p>
    <w:p w14:paraId="32C46FA5" w14:textId="43CB182B" w:rsidR="00571E48" w:rsidRPr="0027193A" w:rsidRDefault="00571E48" w:rsidP="0058375D">
      <w:pPr>
        <w:spacing w:line="280" w:lineRule="atLeast"/>
        <w:ind w:left="709"/>
        <w:rPr>
          <w:rFonts w:cs="Arial"/>
          <w:szCs w:val="20"/>
        </w:rPr>
      </w:pPr>
      <w:r w:rsidRPr="0027193A">
        <w:rPr>
          <w:rFonts w:cs="Arial"/>
          <w:szCs w:val="20"/>
        </w:rPr>
        <w:lastRenderedPageBreak/>
        <w:br/>
        <w:t xml:space="preserve">Uitvoeringsbeschrijving: </w:t>
      </w:r>
      <w:r w:rsidRPr="0027193A">
        <w:rPr>
          <w:rFonts w:cs="Arial"/>
          <w:szCs w:val="20"/>
        </w:rPr>
        <w:tab/>
        <w:t xml:space="preserve">gedetailleerde uitwerking van de </w:t>
      </w:r>
      <w:r w:rsidR="006A7C20" w:rsidRPr="0027193A">
        <w:rPr>
          <w:rFonts w:cs="Arial"/>
          <w:szCs w:val="20"/>
        </w:rPr>
        <w:t>inschrijving</w:t>
      </w:r>
      <w:r w:rsidRPr="0027193A">
        <w:rPr>
          <w:rFonts w:cs="Arial"/>
          <w:szCs w:val="20"/>
        </w:rPr>
        <w:t>, de</w:t>
      </w:r>
      <w:r w:rsidR="004B687E" w:rsidRPr="0027193A">
        <w:rPr>
          <w:rFonts w:cs="Arial"/>
          <w:szCs w:val="20"/>
        </w:rPr>
        <w:br/>
      </w:r>
      <w:r w:rsidRPr="0027193A">
        <w:rPr>
          <w:rFonts w:cs="Arial"/>
          <w:szCs w:val="20"/>
        </w:rPr>
        <w:t xml:space="preserve">  </w:t>
      </w:r>
      <w:r w:rsidR="004B687E" w:rsidRPr="0027193A">
        <w:rPr>
          <w:rFonts w:cs="Arial"/>
          <w:szCs w:val="20"/>
        </w:rPr>
        <w:tab/>
      </w:r>
      <w:r w:rsidR="004B687E" w:rsidRPr="0027193A">
        <w:rPr>
          <w:rFonts w:cs="Arial"/>
          <w:szCs w:val="20"/>
        </w:rPr>
        <w:tab/>
      </w:r>
      <w:r w:rsidR="004B687E" w:rsidRPr="0027193A">
        <w:rPr>
          <w:rFonts w:cs="Arial"/>
          <w:szCs w:val="20"/>
        </w:rPr>
        <w:tab/>
      </w:r>
      <w:r w:rsidR="004B687E" w:rsidRPr="0027193A">
        <w:rPr>
          <w:rFonts w:cs="Arial"/>
          <w:szCs w:val="20"/>
        </w:rPr>
        <w:tab/>
      </w:r>
      <w:r w:rsidR="006A7C20" w:rsidRPr="0027193A">
        <w:rPr>
          <w:rFonts w:cs="Arial"/>
          <w:szCs w:val="20"/>
        </w:rPr>
        <w:t xml:space="preserve">nota </w:t>
      </w:r>
      <w:r w:rsidRPr="0027193A">
        <w:rPr>
          <w:rFonts w:cs="Arial"/>
          <w:szCs w:val="20"/>
        </w:rPr>
        <w:t xml:space="preserve">van </w:t>
      </w:r>
      <w:r w:rsidR="006A7C20" w:rsidRPr="0027193A">
        <w:rPr>
          <w:rFonts w:cs="Arial"/>
          <w:szCs w:val="20"/>
        </w:rPr>
        <w:t xml:space="preserve">inlichtingen </w:t>
      </w:r>
      <w:r w:rsidRPr="0027193A">
        <w:rPr>
          <w:rFonts w:cs="Arial"/>
          <w:szCs w:val="20"/>
        </w:rPr>
        <w:t xml:space="preserve">en het </w:t>
      </w:r>
      <w:r w:rsidR="00A8531D">
        <w:rPr>
          <w:rFonts w:cs="Arial"/>
          <w:szCs w:val="20"/>
        </w:rPr>
        <w:t>PVE</w:t>
      </w:r>
      <w:r w:rsidR="006A7C20" w:rsidRPr="0027193A">
        <w:rPr>
          <w:rFonts w:cs="Arial"/>
          <w:szCs w:val="20"/>
        </w:rPr>
        <w:t xml:space="preserve"> </w:t>
      </w:r>
      <w:r w:rsidRPr="0027193A">
        <w:rPr>
          <w:rFonts w:cs="Arial"/>
          <w:szCs w:val="20"/>
        </w:rPr>
        <w:t xml:space="preserve">en zoals eventueel </w:t>
      </w:r>
      <w:r w:rsidR="004B687E" w:rsidRPr="0027193A">
        <w:rPr>
          <w:rFonts w:cs="Arial"/>
          <w:szCs w:val="20"/>
        </w:rPr>
        <w:br/>
        <w:t xml:space="preserve">  </w:t>
      </w:r>
      <w:r w:rsidR="004B687E" w:rsidRPr="0027193A">
        <w:rPr>
          <w:rFonts w:cs="Arial"/>
          <w:szCs w:val="20"/>
        </w:rPr>
        <w:tab/>
      </w:r>
      <w:r w:rsidR="004B687E" w:rsidRPr="0027193A">
        <w:rPr>
          <w:rFonts w:cs="Arial"/>
          <w:szCs w:val="20"/>
        </w:rPr>
        <w:tab/>
      </w:r>
      <w:r w:rsidR="004B687E" w:rsidRPr="0027193A">
        <w:rPr>
          <w:rFonts w:cs="Arial"/>
          <w:szCs w:val="20"/>
        </w:rPr>
        <w:tab/>
      </w:r>
      <w:r w:rsidR="004B687E" w:rsidRPr="0027193A">
        <w:rPr>
          <w:rFonts w:cs="Arial"/>
          <w:szCs w:val="20"/>
        </w:rPr>
        <w:tab/>
      </w:r>
      <w:r w:rsidRPr="0027193A">
        <w:rPr>
          <w:rFonts w:cs="Arial"/>
          <w:szCs w:val="20"/>
        </w:rPr>
        <w:t>gewi</w:t>
      </w:r>
      <w:r w:rsidR="004B687E" w:rsidRPr="0027193A">
        <w:rPr>
          <w:rFonts w:cs="Arial"/>
          <w:szCs w:val="20"/>
        </w:rPr>
        <w:t xml:space="preserve">jzigd overeenkomstig het </w:t>
      </w:r>
      <w:r w:rsidRPr="0027193A">
        <w:rPr>
          <w:rFonts w:cs="Arial"/>
          <w:szCs w:val="20"/>
        </w:rPr>
        <w:t xml:space="preserve">bepaalde in </w:t>
      </w:r>
      <w:r w:rsidR="00032AD2" w:rsidRPr="0027193A">
        <w:rPr>
          <w:rFonts w:cs="Arial"/>
          <w:szCs w:val="20"/>
        </w:rPr>
        <w:fldChar w:fldCharType="begin"/>
      </w:r>
      <w:r w:rsidR="00032AD2" w:rsidRPr="0027193A">
        <w:rPr>
          <w:rFonts w:cs="Arial"/>
          <w:szCs w:val="20"/>
        </w:rPr>
        <w:instrText xml:space="preserve"> REF _Ref423435279 \r \h </w:instrText>
      </w:r>
      <w:r w:rsidR="00CB5418" w:rsidRPr="0027193A">
        <w:rPr>
          <w:rFonts w:cs="Arial"/>
          <w:szCs w:val="20"/>
        </w:rPr>
        <w:instrText xml:space="preserve"> \* MERGEFORMAT </w:instrText>
      </w:r>
      <w:r w:rsidR="00032AD2" w:rsidRPr="0027193A">
        <w:rPr>
          <w:rFonts w:cs="Arial"/>
          <w:szCs w:val="20"/>
        </w:rPr>
      </w:r>
      <w:r w:rsidR="00032AD2" w:rsidRPr="0027193A">
        <w:rPr>
          <w:rFonts w:cs="Arial"/>
          <w:szCs w:val="20"/>
        </w:rPr>
        <w:fldChar w:fldCharType="separate"/>
      </w:r>
      <w:r w:rsidR="001C370A">
        <w:rPr>
          <w:rFonts w:cs="Arial"/>
          <w:szCs w:val="20"/>
        </w:rPr>
        <w:t>Artikel 23</w:t>
      </w:r>
      <w:r w:rsidR="00032AD2" w:rsidRPr="0027193A">
        <w:rPr>
          <w:rFonts w:cs="Arial"/>
          <w:szCs w:val="20"/>
        </w:rPr>
        <w:fldChar w:fldCharType="end"/>
      </w:r>
      <w:r w:rsidR="00754B48" w:rsidRPr="0027193A">
        <w:rPr>
          <w:rFonts w:cs="Arial"/>
          <w:szCs w:val="20"/>
        </w:rPr>
        <w:t>.</w:t>
      </w:r>
    </w:p>
    <w:p w14:paraId="34FBE37C" w14:textId="77777777" w:rsidR="00624FEB" w:rsidRPr="0027193A" w:rsidRDefault="00624FEB" w:rsidP="0058375D">
      <w:pPr>
        <w:pStyle w:val="Kop2"/>
        <w:spacing w:line="280" w:lineRule="atLeast"/>
        <w:rPr>
          <w:rFonts w:cs="Arial"/>
          <w:lang w:val="nl-NL"/>
        </w:rPr>
      </w:pPr>
      <w:bookmarkStart w:id="104" w:name="_Toc423430302"/>
      <w:bookmarkStart w:id="105" w:name="_Toc423433703"/>
      <w:bookmarkStart w:id="106" w:name="_Toc423448227"/>
      <w:bookmarkStart w:id="107" w:name="_Toc423430303"/>
      <w:bookmarkStart w:id="108" w:name="_Toc423433704"/>
      <w:bookmarkStart w:id="109" w:name="_Toc423448228"/>
      <w:bookmarkStart w:id="110" w:name="_Toc423430304"/>
      <w:bookmarkStart w:id="111" w:name="_Toc423433705"/>
      <w:bookmarkStart w:id="112" w:name="_Toc423448229"/>
      <w:bookmarkStart w:id="113" w:name="_Toc423430305"/>
      <w:bookmarkStart w:id="114" w:name="_Toc423433706"/>
      <w:bookmarkStart w:id="115" w:name="_Toc423448230"/>
      <w:bookmarkStart w:id="116" w:name="_Toc423430306"/>
      <w:bookmarkStart w:id="117" w:name="_Toc423433707"/>
      <w:bookmarkStart w:id="118" w:name="_Toc423448231"/>
      <w:bookmarkStart w:id="119" w:name="_Toc423430307"/>
      <w:bookmarkStart w:id="120" w:name="_Toc423433708"/>
      <w:bookmarkStart w:id="121" w:name="_Toc423448232"/>
      <w:bookmarkStart w:id="122" w:name="_Toc423430308"/>
      <w:bookmarkStart w:id="123" w:name="_Toc423433709"/>
      <w:bookmarkStart w:id="124" w:name="_Toc423448233"/>
      <w:bookmarkStart w:id="125" w:name="_Toc423430309"/>
      <w:bookmarkStart w:id="126" w:name="_Toc423433710"/>
      <w:bookmarkStart w:id="127" w:name="_Toc423448234"/>
      <w:bookmarkStart w:id="128" w:name="_Toc423430310"/>
      <w:bookmarkStart w:id="129" w:name="_Toc423433711"/>
      <w:bookmarkStart w:id="130" w:name="_Toc423448235"/>
      <w:bookmarkStart w:id="131" w:name="_Toc423430311"/>
      <w:bookmarkStart w:id="132" w:name="_Toc423433712"/>
      <w:bookmarkStart w:id="133" w:name="_Toc423448236"/>
      <w:bookmarkStart w:id="134" w:name="_Toc8135855"/>
      <w:bookmarkStart w:id="135" w:name="_Toc279670311"/>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27193A">
        <w:rPr>
          <w:rFonts w:cs="Arial"/>
          <w:lang w:val="nl-NL"/>
        </w:rPr>
        <w:t>Opdracht</w:t>
      </w:r>
      <w:bookmarkEnd w:id="134"/>
    </w:p>
    <w:p w14:paraId="3E52DE05" w14:textId="77777777" w:rsidR="00624FEB" w:rsidRPr="0027193A" w:rsidRDefault="00624FEB" w:rsidP="0058375D">
      <w:pPr>
        <w:pStyle w:val="Kop4"/>
        <w:numPr>
          <w:ilvl w:val="0"/>
          <w:numId w:val="0"/>
        </w:numPr>
        <w:spacing w:line="280" w:lineRule="atLeast"/>
        <w:rPr>
          <w:rFonts w:cs="Arial"/>
          <w:szCs w:val="20"/>
          <w:lang w:val="nl-NL"/>
        </w:rPr>
      </w:pPr>
    </w:p>
    <w:p w14:paraId="0C1C34B8" w14:textId="77777777" w:rsidR="00624FEB" w:rsidRPr="0027193A" w:rsidRDefault="00624FEB" w:rsidP="0058375D">
      <w:pPr>
        <w:pStyle w:val="Lijstalinea"/>
        <w:spacing w:line="280" w:lineRule="atLeast"/>
        <w:rPr>
          <w:rFonts w:cs="Arial"/>
        </w:rPr>
      </w:pPr>
      <w:bookmarkStart w:id="136" w:name="_Ref423435353"/>
      <w:r w:rsidRPr="0027193A">
        <w:rPr>
          <w:rFonts w:cs="Arial"/>
        </w:rPr>
        <w:t>GVB verleent opdracht aan Leverancier, die deze opdracht aanvaardt, tot:</w:t>
      </w:r>
      <w:bookmarkEnd w:id="136"/>
    </w:p>
    <w:p w14:paraId="311F3496" w14:textId="1D9477B7" w:rsidR="00522C4D" w:rsidRDefault="00624FEB" w:rsidP="0058375D">
      <w:pPr>
        <w:pStyle w:val="Lijstalinea"/>
        <w:numPr>
          <w:ilvl w:val="1"/>
          <w:numId w:val="39"/>
        </w:numPr>
        <w:spacing w:line="280" w:lineRule="atLeast"/>
        <w:ind w:left="1134"/>
        <w:rPr>
          <w:rFonts w:cs="Arial"/>
          <w:szCs w:val="20"/>
        </w:rPr>
      </w:pPr>
      <w:r w:rsidRPr="0027193A">
        <w:rPr>
          <w:rFonts w:cs="Arial"/>
          <w:szCs w:val="20"/>
        </w:rPr>
        <w:t>het leveren</w:t>
      </w:r>
      <w:r w:rsidR="0099668A">
        <w:rPr>
          <w:rFonts w:cs="Arial"/>
          <w:szCs w:val="20"/>
        </w:rPr>
        <w:t>, installeren</w:t>
      </w:r>
      <w:r w:rsidR="00286D1D">
        <w:rPr>
          <w:rFonts w:cs="Arial"/>
          <w:szCs w:val="20"/>
        </w:rPr>
        <w:t xml:space="preserve"> (waaronder bouwkundige aanpssingen)</w:t>
      </w:r>
      <w:r w:rsidR="0099668A">
        <w:rPr>
          <w:rFonts w:cs="Arial"/>
          <w:szCs w:val="20"/>
        </w:rPr>
        <w:t xml:space="preserve"> en gebruiksklaar opleveren</w:t>
      </w:r>
      <w:r w:rsidRPr="0027193A">
        <w:rPr>
          <w:rFonts w:cs="Arial"/>
          <w:szCs w:val="20"/>
        </w:rPr>
        <w:t xml:space="preserve"> van een (1) </w:t>
      </w:r>
      <w:r w:rsidR="00746F9F">
        <w:rPr>
          <w:rFonts w:cs="Arial"/>
          <w:szCs w:val="20"/>
        </w:rPr>
        <w:t>Dubbelkoloms Freesmachine</w:t>
      </w:r>
      <w:r w:rsidR="00522C4D" w:rsidRPr="0027193A">
        <w:rPr>
          <w:rFonts w:cs="Arial"/>
          <w:szCs w:val="20"/>
        </w:rPr>
        <w:t xml:space="preserve">, zoals nader beschreven in </w:t>
      </w:r>
      <w:r w:rsidR="007D62AF" w:rsidRPr="0027193A">
        <w:rPr>
          <w:rFonts w:cs="Arial"/>
          <w:szCs w:val="20"/>
        </w:rPr>
        <w:t xml:space="preserve">het </w:t>
      </w:r>
      <w:r w:rsidR="00522C4D" w:rsidRPr="0027193A">
        <w:rPr>
          <w:rFonts w:cs="Arial"/>
          <w:szCs w:val="20"/>
        </w:rPr>
        <w:t>Programma van Eisen (</w:t>
      </w:r>
      <w:r w:rsidR="00056EB8" w:rsidRPr="0027193A">
        <w:rPr>
          <w:rFonts w:cs="Arial"/>
          <w:szCs w:val="20"/>
        </w:rPr>
        <w:t>B</w:t>
      </w:r>
      <w:r w:rsidR="001755C0" w:rsidRPr="0027193A">
        <w:rPr>
          <w:rFonts w:cs="Arial"/>
          <w:szCs w:val="20"/>
        </w:rPr>
        <w:t>ijlage III</w:t>
      </w:r>
      <w:r w:rsidR="00522C4D" w:rsidRPr="0027193A">
        <w:rPr>
          <w:rFonts w:cs="Arial"/>
          <w:szCs w:val="20"/>
        </w:rPr>
        <w:t>) en de inschrijving van Leverancier</w:t>
      </w:r>
      <w:r w:rsidRPr="0027193A">
        <w:rPr>
          <w:rFonts w:cs="Arial"/>
          <w:szCs w:val="20"/>
        </w:rPr>
        <w:t xml:space="preserve"> </w:t>
      </w:r>
      <w:r w:rsidR="00522C4D" w:rsidRPr="0027193A">
        <w:rPr>
          <w:rFonts w:cs="Arial"/>
          <w:szCs w:val="20"/>
        </w:rPr>
        <w:t>(</w:t>
      </w:r>
      <w:r w:rsidR="00056EB8" w:rsidRPr="0027193A">
        <w:rPr>
          <w:rFonts w:cs="Arial"/>
          <w:szCs w:val="20"/>
        </w:rPr>
        <w:t xml:space="preserve">Bijlage </w:t>
      </w:r>
      <w:r w:rsidR="001755C0" w:rsidRPr="0027193A">
        <w:rPr>
          <w:rFonts w:cs="Arial"/>
          <w:szCs w:val="20"/>
        </w:rPr>
        <w:t>X</w:t>
      </w:r>
      <w:r w:rsidR="00522C4D" w:rsidRPr="0027193A">
        <w:rPr>
          <w:rFonts w:cs="Arial"/>
          <w:szCs w:val="20"/>
        </w:rPr>
        <w:t xml:space="preserve">). De voorwaarden met betrekking tot de koop en levering van de </w:t>
      </w:r>
      <w:r w:rsidR="00423ABF">
        <w:rPr>
          <w:rFonts w:cs="Arial"/>
          <w:szCs w:val="20"/>
        </w:rPr>
        <w:t xml:space="preserve">Dubbelkoloms Freesmachine </w:t>
      </w:r>
      <w:r w:rsidR="00522C4D" w:rsidRPr="0027193A">
        <w:rPr>
          <w:rFonts w:cs="Arial"/>
          <w:szCs w:val="20"/>
        </w:rPr>
        <w:t xml:space="preserve">zijn opgenomen in hoofdstuk 2 van deze </w:t>
      </w:r>
      <w:r w:rsidR="00056EB8" w:rsidRPr="0027193A">
        <w:rPr>
          <w:rFonts w:cs="Arial"/>
          <w:szCs w:val="20"/>
        </w:rPr>
        <w:t>O</w:t>
      </w:r>
      <w:r w:rsidR="00522C4D" w:rsidRPr="0027193A">
        <w:rPr>
          <w:rFonts w:cs="Arial"/>
          <w:szCs w:val="20"/>
        </w:rPr>
        <w:t>vereenkomst;</w:t>
      </w:r>
    </w:p>
    <w:p w14:paraId="63C16FB6" w14:textId="5A9D3D53" w:rsidR="00286D1D" w:rsidRPr="0027193A" w:rsidRDefault="00286D1D" w:rsidP="0058375D">
      <w:pPr>
        <w:pStyle w:val="Lijstalinea"/>
        <w:numPr>
          <w:ilvl w:val="1"/>
          <w:numId w:val="39"/>
        </w:numPr>
        <w:spacing w:line="280" w:lineRule="atLeast"/>
        <w:ind w:left="1134"/>
        <w:rPr>
          <w:rFonts w:cs="Arial"/>
          <w:szCs w:val="20"/>
        </w:rPr>
      </w:pPr>
      <w:r>
        <w:rPr>
          <w:rFonts w:cs="Arial"/>
          <w:szCs w:val="20"/>
        </w:rPr>
        <w:t>het demonteren en verwijderen van de oude freesmachine en het verzorgen van de basis gebruikersopleiding aan de GVB medewerkers;</w:t>
      </w:r>
    </w:p>
    <w:p w14:paraId="15312BBF" w14:textId="56E45631" w:rsidR="00522C4D" w:rsidRPr="0027193A" w:rsidRDefault="00522C4D" w:rsidP="0058375D">
      <w:pPr>
        <w:pStyle w:val="Lijstalinea"/>
        <w:numPr>
          <w:ilvl w:val="1"/>
          <w:numId w:val="39"/>
        </w:numPr>
        <w:spacing w:line="280" w:lineRule="atLeast"/>
        <w:ind w:left="1134"/>
        <w:rPr>
          <w:rFonts w:cs="Arial"/>
          <w:szCs w:val="20"/>
        </w:rPr>
      </w:pPr>
      <w:r w:rsidRPr="0027193A">
        <w:rPr>
          <w:rFonts w:cs="Arial"/>
          <w:szCs w:val="20"/>
        </w:rPr>
        <w:t xml:space="preserve">het uitvoeren van </w:t>
      </w:r>
      <w:r w:rsidR="00032AD2" w:rsidRPr="0027193A">
        <w:rPr>
          <w:rFonts w:cs="Arial"/>
          <w:szCs w:val="20"/>
        </w:rPr>
        <w:t>preventief en storings</w:t>
      </w:r>
      <w:r w:rsidRPr="0027193A">
        <w:rPr>
          <w:rFonts w:cs="Arial"/>
          <w:szCs w:val="20"/>
        </w:rPr>
        <w:t xml:space="preserve">onderhoud (service en reparatie) met betrekking tot de door Leverancier geleverde </w:t>
      </w:r>
      <w:r w:rsidR="00746F9F">
        <w:rPr>
          <w:rFonts w:cs="Arial"/>
          <w:szCs w:val="20"/>
        </w:rPr>
        <w:t>Dubbelkoloms Freesmachine</w:t>
      </w:r>
      <w:r w:rsidRPr="0027193A">
        <w:rPr>
          <w:rFonts w:cs="Arial"/>
          <w:szCs w:val="20"/>
        </w:rPr>
        <w:t>, zoals nader beschreven in h</w:t>
      </w:r>
      <w:r w:rsidR="006A7C20" w:rsidRPr="0027193A">
        <w:rPr>
          <w:rFonts w:cs="Arial"/>
          <w:szCs w:val="20"/>
        </w:rPr>
        <w:t xml:space="preserve">et </w:t>
      </w:r>
      <w:r w:rsidR="00056EB8" w:rsidRPr="0027193A">
        <w:rPr>
          <w:rFonts w:cs="Arial"/>
          <w:szCs w:val="20"/>
        </w:rPr>
        <w:t>Programma van Eisen (B</w:t>
      </w:r>
      <w:r w:rsidRPr="0027193A">
        <w:rPr>
          <w:rFonts w:cs="Arial"/>
          <w:szCs w:val="20"/>
        </w:rPr>
        <w:t>ijlage I</w:t>
      </w:r>
      <w:r w:rsidR="001755C0" w:rsidRPr="0027193A">
        <w:rPr>
          <w:rFonts w:cs="Arial"/>
          <w:szCs w:val="20"/>
        </w:rPr>
        <w:t>II</w:t>
      </w:r>
      <w:r w:rsidRPr="0027193A">
        <w:rPr>
          <w:rFonts w:cs="Arial"/>
          <w:szCs w:val="20"/>
        </w:rPr>
        <w:t>) en de inschrijving van Leverancier (</w:t>
      </w:r>
      <w:r w:rsidR="00056EB8" w:rsidRPr="0027193A">
        <w:rPr>
          <w:rFonts w:cs="Arial"/>
          <w:szCs w:val="20"/>
        </w:rPr>
        <w:t xml:space="preserve">Bijlage </w:t>
      </w:r>
      <w:r w:rsidR="001755C0" w:rsidRPr="0027193A">
        <w:rPr>
          <w:rFonts w:cs="Arial"/>
          <w:szCs w:val="20"/>
        </w:rPr>
        <w:t>X</w:t>
      </w:r>
      <w:r w:rsidRPr="0027193A">
        <w:rPr>
          <w:rFonts w:cs="Arial"/>
          <w:szCs w:val="20"/>
        </w:rPr>
        <w:t xml:space="preserve">). De voorwaarden met betrekking tot de koop en levering van de </w:t>
      </w:r>
      <w:r w:rsidR="00423ABF">
        <w:rPr>
          <w:rFonts w:cs="Arial"/>
          <w:szCs w:val="20"/>
        </w:rPr>
        <w:t xml:space="preserve">Dubbelkoloms Freesmachine </w:t>
      </w:r>
      <w:r w:rsidRPr="0027193A">
        <w:rPr>
          <w:rFonts w:cs="Arial"/>
          <w:szCs w:val="20"/>
        </w:rPr>
        <w:t xml:space="preserve">zijn opgenomen in hoofdstuk 3 van deze </w:t>
      </w:r>
      <w:r w:rsidR="00056EB8" w:rsidRPr="0027193A">
        <w:rPr>
          <w:rFonts w:cs="Arial"/>
          <w:szCs w:val="20"/>
        </w:rPr>
        <w:t>O</w:t>
      </w:r>
      <w:r w:rsidRPr="0027193A">
        <w:rPr>
          <w:rFonts w:cs="Arial"/>
          <w:szCs w:val="20"/>
        </w:rPr>
        <w:t>vereenkomst.</w:t>
      </w:r>
    </w:p>
    <w:p w14:paraId="1A67FC48" w14:textId="5F87ED86" w:rsidR="00056EB8" w:rsidRPr="0027193A" w:rsidRDefault="00522C4D" w:rsidP="0058375D">
      <w:pPr>
        <w:pStyle w:val="Lijstalinea"/>
        <w:spacing w:line="280" w:lineRule="atLeast"/>
        <w:rPr>
          <w:rFonts w:cs="Arial"/>
        </w:rPr>
      </w:pPr>
      <w:r w:rsidRPr="0027193A">
        <w:rPr>
          <w:rFonts w:cs="Arial"/>
        </w:rPr>
        <w:t xml:space="preserve">De in </w:t>
      </w:r>
      <w:r w:rsidR="00032AD2" w:rsidRPr="0027193A">
        <w:rPr>
          <w:rFonts w:cs="Arial"/>
        </w:rPr>
        <w:t xml:space="preserve">Artikel </w:t>
      </w:r>
      <w:r w:rsidR="00032AD2" w:rsidRPr="0027193A">
        <w:rPr>
          <w:rFonts w:cs="Arial"/>
        </w:rPr>
        <w:fldChar w:fldCharType="begin"/>
      </w:r>
      <w:r w:rsidR="00032AD2" w:rsidRPr="0027193A">
        <w:rPr>
          <w:rFonts w:cs="Arial"/>
        </w:rPr>
        <w:instrText xml:space="preserve"> REF _Ref423435353 \r \h </w:instrText>
      </w:r>
      <w:r w:rsidR="00E632F0" w:rsidRPr="0027193A">
        <w:rPr>
          <w:rFonts w:cs="Arial"/>
        </w:rPr>
        <w:instrText xml:space="preserve"> \* MERGEFORMAT </w:instrText>
      </w:r>
      <w:r w:rsidR="00032AD2" w:rsidRPr="0027193A">
        <w:rPr>
          <w:rFonts w:cs="Arial"/>
        </w:rPr>
      </w:r>
      <w:r w:rsidR="00032AD2" w:rsidRPr="0027193A">
        <w:rPr>
          <w:rFonts w:cs="Arial"/>
        </w:rPr>
        <w:fldChar w:fldCharType="separate"/>
      </w:r>
      <w:r w:rsidR="001C370A">
        <w:rPr>
          <w:rFonts w:cs="Arial"/>
        </w:rPr>
        <w:t>2.1</w:t>
      </w:r>
      <w:r w:rsidR="00032AD2" w:rsidRPr="0027193A">
        <w:rPr>
          <w:rFonts w:cs="Arial"/>
        </w:rPr>
        <w:fldChar w:fldCharType="end"/>
      </w:r>
      <w:r w:rsidRPr="0027193A">
        <w:rPr>
          <w:rFonts w:cs="Arial"/>
        </w:rPr>
        <w:t xml:space="preserve"> </w:t>
      </w:r>
      <w:r w:rsidR="007D62AF" w:rsidRPr="0027193A">
        <w:rPr>
          <w:rFonts w:cs="Arial"/>
        </w:rPr>
        <w:t>omschreven</w:t>
      </w:r>
      <w:r w:rsidRPr="0027193A">
        <w:rPr>
          <w:rFonts w:cs="Arial"/>
        </w:rPr>
        <w:t xml:space="preserve"> opdracht van GVB stemt overeen met de door Leverancier ui</w:t>
      </w:r>
      <w:r w:rsidR="00056EB8" w:rsidRPr="0027193A">
        <w:rPr>
          <w:rFonts w:cs="Arial"/>
        </w:rPr>
        <w:t xml:space="preserve">tgebrachte inschrijving (Bijlage </w:t>
      </w:r>
      <w:r w:rsidR="001755C0" w:rsidRPr="0027193A">
        <w:rPr>
          <w:rFonts w:cs="Arial"/>
        </w:rPr>
        <w:t>X</w:t>
      </w:r>
      <w:r w:rsidR="00056EB8" w:rsidRPr="0027193A">
        <w:rPr>
          <w:rFonts w:cs="Arial"/>
        </w:rPr>
        <w:t>), voor zover daarvan in deze Overeenkomst niet wordt afgeweken.</w:t>
      </w:r>
    </w:p>
    <w:p w14:paraId="22460AFC" w14:textId="77777777" w:rsidR="00624FEB" w:rsidRPr="0027193A" w:rsidRDefault="00624FEB" w:rsidP="0058375D">
      <w:pPr>
        <w:pStyle w:val="Kop4"/>
        <w:numPr>
          <w:ilvl w:val="0"/>
          <w:numId w:val="0"/>
        </w:numPr>
        <w:spacing w:line="280" w:lineRule="atLeast"/>
        <w:rPr>
          <w:rFonts w:cs="Arial"/>
          <w:szCs w:val="20"/>
          <w:lang w:val="nl-NL"/>
        </w:rPr>
      </w:pPr>
    </w:p>
    <w:p w14:paraId="74201B31" w14:textId="77777777" w:rsidR="007B222C" w:rsidRPr="0027193A" w:rsidRDefault="007B222C" w:rsidP="0058375D">
      <w:pPr>
        <w:pStyle w:val="Kop2"/>
        <w:spacing w:line="280" w:lineRule="atLeast"/>
        <w:rPr>
          <w:rFonts w:cs="Arial"/>
          <w:lang w:val="nl-NL"/>
        </w:rPr>
      </w:pPr>
      <w:bookmarkStart w:id="137" w:name="_Toc8135856"/>
      <w:r w:rsidRPr="0027193A">
        <w:rPr>
          <w:rFonts w:cs="Arial"/>
          <w:lang w:val="nl-NL"/>
        </w:rPr>
        <w:t>Rechtsverhouding</w:t>
      </w:r>
      <w:bookmarkEnd w:id="137"/>
    </w:p>
    <w:p w14:paraId="0EC0291B" w14:textId="77777777" w:rsidR="007B222C" w:rsidRPr="0027193A" w:rsidRDefault="007B222C" w:rsidP="0058375D">
      <w:pPr>
        <w:spacing w:line="280" w:lineRule="atLeast"/>
        <w:rPr>
          <w:rFonts w:cs="Arial"/>
        </w:rPr>
      </w:pPr>
    </w:p>
    <w:p w14:paraId="7CF59F7C" w14:textId="69B17F4A" w:rsidR="007B222C" w:rsidRPr="0027193A" w:rsidRDefault="007B222C" w:rsidP="0058375D">
      <w:pPr>
        <w:pStyle w:val="Lijstalinea"/>
        <w:spacing w:line="280" w:lineRule="atLeast"/>
        <w:rPr>
          <w:rFonts w:cs="Arial"/>
        </w:rPr>
      </w:pPr>
      <w:r w:rsidRPr="0027193A">
        <w:rPr>
          <w:rFonts w:cs="Arial"/>
        </w:rPr>
        <w:t xml:space="preserve">De rechtsverhouding tussen Partijen die betrekking heeft op de koop en levering van de </w:t>
      </w:r>
      <w:r w:rsidR="00423ABF">
        <w:rPr>
          <w:rFonts w:cs="Arial"/>
        </w:rPr>
        <w:t xml:space="preserve">Dubbelkoloms Freesmachine </w:t>
      </w:r>
      <w:r w:rsidRPr="0027193A">
        <w:rPr>
          <w:rFonts w:cs="Arial"/>
        </w:rPr>
        <w:t xml:space="preserve"> wordt gevormd door </w:t>
      </w:r>
      <w:r w:rsidR="007040AE" w:rsidRPr="0027193A">
        <w:rPr>
          <w:rFonts w:cs="Arial"/>
        </w:rPr>
        <w:t xml:space="preserve">de bepalingen in </w:t>
      </w:r>
      <w:r w:rsidRPr="0027193A">
        <w:rPr>
          <w:rFonts w:cs="Arial"/>
        </w:rPr>
        <w:t>hoofdstuk 1 en hoofdstuk 2 van deze Overeenkomst, de daarin vermelde Bijlagen en de schriftelijk overeengekomen wijzigingen en aanvullingen hierop.</w:t>
      </w:r>
    </w:p>
    <w:p w14:paraId="75F45E77" w14:textId="77777777" w:rsidR="007B222C" w:rsidRPr="0027193A" w:rsidRDefault="007B222C" w:rsidP="0058375D">
      <w:pPr>
        <w:pStyle w:val="Lijstalinea"/>
        <w:numPr>
          <w:ilvl w:val="0"/>
          <w:numId w:val="0"/>
        </w:numPr>
        <w:spacing w:line="280" w:lineRule="atLeast"/>
        <w:ind w:left="720"/>
        <w:rPr>
          <w:rFonts w:cs="Arial"/>
        </w:rPr>
      </w:pPr>
    </w:p>
    <w:p w14:paraId="3AD8F657" w14:textId="4A1300F0" w:rsidR="007B222C" w:rsidRPr="0027193A" w:rsidRDefault="00032AD2" w:rsidP="0058375D">
      <w:pPr>
        <w:pStyle w:val="Lijstalinea"/>
        <w:spacing w:line="280" w:lineRule="atLeast"/>
        <w:rPr>
          <w:rFonts w:cs="Arial"/>
        </w:rPr>
      </w:pPr>
      <w:r w:rsidRPr="0027193A">
        <w:rPr>
          <w:rFonts w:cs="Arial"/>
        </w:rPr>
        <w:t xml:space="preserve">De rechtsverhouding tussen Partijen die betrekking heeft op het preventief onderhoud en het storingsonderhoud van de </w:t>
      </w:r>
      <w:r w:rsidR="00423ABF">
        <w:rPr>
          <w:rFonts w:cs="Arial"/>
        </w:rPr>
        <w:t xml:space="preserve">Dubbelkoloms Freesmachine </w:t>
      </w:r>
      <w:r w:rsidRPr="0027193A">
        <w:rPr>
          <w:rFonts w:cs="Arial"/>
        </w:rPr>
        <w:t xml:space="preserve"> wordt gevormd door </w:t>
      </w:r>
      <w:r w:rsidR="007040AE" w:rsidRPr="0027193A">
        <w:rPr>
          <w:rFonts w:cs="Arial"/>
        </w:rPr>
        <w:t xml:space="preserve">de bepalingen in </w:t>
      </w:r>
      <w:r w:rsidRPr="0027193A">
        <w:rPr>
          <w:rFonts w:cs="Arial"/>
        </w:rPr>
        <w:t>hoofdstuk 1 en hoofdstuk 3 van deze Overeenkomst, de daarin vermelde Bijlagen en de schriftelijk overeengekomen wijzigingen en aanvullingen hierop.</w:t>
      </w:r>
    </w:p>
    <w:p w14:paraId="306F2BDE" w14:textId="77777777" w:rsidR="00032AD2" w:rsidRPr="0027193A" w:rsidRDefault="00032AD2" w:rsidP="0058375D">
      <w:pPr>
        <w:pStyle w:val="Lijstalinea"/>
        <w:numPr>
          <w:ilvl w:val="0"/>
          <w:numId w:val="0"/>
        </w:numPr>
        <w:spacing w:line="280" w:lineRule="atLeast"/>
        <w:ind w:left="720"/>
        <w:rPr>
          <w:rFonts w:cs="Arial"/>
        </w:rPr>
      </w:pPr>
    </w:p>
    <w:p w14:paraId="33F2A955" w14:textId="77777777" w:rsidR="00056EB8" w:rsidRPr="0027193A" w:rsidRDefault="00056EB8" w:rsidP="0058375D">
      <w:pPr>
        <w:pStyle w:val="Kop2"/>
        <w:spacing w:line="280" w:lineRule="atLeast"/>
        <w:rPr>
          <w:rFonts w:cs="Arial"/>
          <w:lang w:val="nl-NL"/>
        </w:rPr>
      </w:pPr>
      <w:bookmarkStart w:id="138" w:name="_Toc8135857"/>
      <w:r w:rsidRPr="0027193A">
        <w:rPr>
          <w:rFonts w:cs="Arial"/>
          <w:lang w:val="nl-NL"/>
        </w:rPr>
        <w:t>Onderzoek- en informatieverplichting</w:t>
      </w:r>
      <w:bookmarkEnd w:id="138"/>
    </w:p>
    <w:p w14:paraId="7F56F8DE" w14:textId="77777777" w:rsidR="003E1A5E" w:rsidRPr="0027193A" w:rsidRDefault="003E1A5E" w:rsidP="0058375D">
      <w:pPr>
        <w:spacing w:line="280" w:lineRule="atLeast"/>
        <w:rPr>
          <w:rFonts w:cs="Arial"/>
        </w:rPr>
      </w:pPr>
    </w:p>
    <w:p w14:paraId="4696586E" w14:textId="77777777" w:rsidR="00A81034" w:rsidRPr="0027193A" w:rsidRDefault="00032AD2" w:rsidP="0058375D">
      <w:pPr>
        <w:pStyle w:val="Lijstalinea"/>
        <w:spacing w:line="280" w:lineRule="atLeast"/>
        <w:rPr>
          <w:rFonts w:cs="Arial"/>
        </w:rPr>
      </w:pPr>
      <w:bookmarkStart w:id="139" w:name="_Ref423435401"/>
      <w:r w:rsidRPr="0027193A">
        <w:rPr>
          <w:rFonts w:cs="Arial"/>
        </w:rPr>
        <w:t>Leverancier verklaart kennis te hebben genomen van alle door of namens GVB verstrekte gegevens. Voor zover bij Leverancier onzekerheden</w:t>
      </w:r>
      <w:r w:rsidR="00A81034" w:rsidRPr="0027193A">
        <w:rPr>
          <w:rFonts w:cs="Arial"/>
        </w:rPr>
        <w:t xml:space="preserve"> en/of onduidelijkheden bestaan</w:t>
      </w:r>
      <w:r w:rsidRPr="0027193A">
        <w:rPr>
          <w:rFonts w:cs="Arial"/>
        </w:rPr>
        <w:t xml:space="preserve"> </w:t>
      </w:r>
      <w:r w:rsidR="00A81034" w:rsidRPr="0027193A">
        <w:rPr>
          <w:rFonts w:cs="Arial"/>
        </w:rPr>
        <w:t>en voor zover deze Overeenkomst onvolledig, onjuist, dubbelzinnig is, meldt</w:t>
      </w:r>
      <w:r w:rsidRPr="0027193A">
        <w:rPr>
          <w:rFonts w:cs="Arial"/>
        </w:rPr>
        <w:t xml:space="preserve"> hij </w:t>
      </w:r>
      <w:r w:rsidR="00A81034" w:rsidRPr="0027193A">
        <w:rPr>
          <w:rFonts w:cs="Arial"/>
        </w:rPr>
        <w:t>dit</w:t>
      </w:r>
      <w:r w:rsidRPr="0027193A">
        <w:rPr>
          <w:rFonts w:cs="Arial"/>
        </w:rPr>
        <w:t xml:space="preserve"> terstond schriftelijk aan </w:t>
      </w:r>
      <w:r w:rsidR="00A81034" w:rsidRPr="0027193A">
        <w:rPr>
          <w:rFonts w:cs="Arial"/>
        </w:rPr>
        <w:t>GVB</w:t>
      </w:r>
      <w:r w:rsidRPr="0027193A">
        <w:rPr>
          <w:rFonts w:cs="Arial"/>
        </w:rPr>
        <w:t>.</w:t>
      </w:r>
      <w:bookmarkEnd w:id="139"/>
    </w:p>
    <w:p w14:paraId="10CB5080" w14:textId="098D3A70" w:rsidR="00A81034" w:rsidRPr="0027193A" w:rsidRDefault="003E1A5E" w:rsidP="0058375D">
      <w:pPr>
        <w:pStyle w:val="Lijstalinea"/>
        <w:spacing w:line="280" w:lineRule="atLeast"/>
        <w:rPr>
          <w:rFonts w:cs="Arial"/>
        </w:rPr>
      </w:pPr>
      <w:r w:rsidRPr="0027193A">
        <w:rPr>
          <w:rFonts w:cs="Arial"/>
        </w:rPr>
        <w:lastRenderedPageBreak/>
        <w:t xml:space="preserve">Bij de uitvoering van de onderzoek- en informatieverplichting van </w:t>
      </w:r>
      <w:r w:rsidR="00032AD2" w:rsidRPr="0027193A">
        <w:rPr>
          <w:rFonts w:cs="Arial"/>
        </w:rPr>
        <w:t xml:space="preserve">Artikel </w:t>
      </w:r>
      <w:r w:rsidR="00032AD2" w:rsidRPr="0027193A">
        <w:rPr>
          <w:rFonts w:cs="Arial"/>
        </w:rPr>
        <w:fldChar w:fldCharType="begin"/>
      </w:r>
      <w:r w:rsidR="00032AD2" w:rsidRPr="0027193A">
        <w:rPr>
          <w:rFonts w:cs="Arial"/>
        </w:rPr>
        <w:instrText xml:space="preserve"> REF _Ref423435401 \r \h </w:instrText>
      </w:r>
      <w:r w:rsidR="00E632F0" w:rsidRPr="0027193A">
        <w:rPr>
          <w:rFonts w:cs="Arial"/>
        </w:rPr>
        <w:instrText xml:space="preserve"> \* MERGEFORMAT </w:instrText>
      </w:r>
      <w:r w:rsidR="00032AD2" w:rsidRPr="0027193A">
        <w:rPr>
          <w:rFonts w:cs="Arial"/>
        </w:rPr>
      </w:r>
      <w:r w:rsidR="00032AD2" w:rsidRPr="0027193A">
        <w:rPr>
          <w:rFonts w:cs="Arial"/>
        </w:rPr>
        <w:fldChar w:fldCharType="separate"/>
      </w:r>
      <w:r w:rsidR="001C370A">
        <w:rPr>
          <w:rFonts w:cs="Arial"/>
        </w:rPr>
        <w:t>4.1</w:t>
      </w:r>
      <w:r w:rsidR="00032AD2" w:rsidRPr="0027193A">
        <w:rPr>
          <w:rFonts w:cs="Arial"/>
        </w:rPr>
        <w:fldChar w:fldCharType="end"/>
      </w:r>
      <w:r w:rsidRPr="0027193A">
        <w:rPr>
          <w:rFonts w:cs="Arial"/>
        </w:rPr>
        <w:t xml:space="preserve"> heeft Leverancier zich een oordeel gevormd over de haalbaarheid van de opdracht </w:t>
      </w:r>
      <w:r w:rsidR="00A81034" w:rsidRPr="0027193A">
        <w:rPr>
          <w:rFonts w:cs="Arial"/>
        </w:rPr>
        <w:t>en zich in voldoende mate op de hoogte gesteld van:</w:t>
      </w:r>
    </w:p>
    <w:p w14:paraId="62DBFE7D" w14:textId="77777777" w:rsidR="00A81034" w:rsidRPr="0027193A" w:rsidRDefault="00A81034" w:rsidP="0058375D">
      <w:pPr>
        <w:pStyle w:val="Lijstalinea"/>
        <w:numPr>
          <w:ilvl w:val="0"/>
          <w:numId w:val="63"/>
        </w:numPr>
        <w:spacing w:line="280" w:lineRule="atLeast"/>
        <w:ind w:left="1134"/>
        <w:rPr>
          <w:rFonts w:cs="Arial"/>
        </w:rPr>
      </w:pPr>
      <w:r w:rsidRPr="0027193A">
        <w:rPr>
          <w:rFonts w:cs="Arial"/>
        </w:rPr>
        <w:t>de doelstellingen, in verband waarmee GVB de Overeenkomst aangaat;</w:t>
      </w:r>
    </w:p>
    <w:p w14:paraId="2CBEDFE5" w14:textId="77777777" w:rsidR="003E1A5E" w:rsidRPr="0027193A" w:rsidRDefault="00A81034" w:rsidP="0058375D">
      <w:pPr>
        <w:pStyle w:val="Lijstalinea"/>
        <w:numPr>
          <w:ilvl w:val="0"/>
          <w:numId w:val="63"/>
        </w:numPr>
        <w:spacing w:line="280" w:lineRule="atLeast"/>
        <w:ind w:left="1134"/>
        <w:rPr>
          <w:rFonts w:cs="Arial"/>
        </w:rPr>
      </w:pPr>
      <w:r w:rsidRPr="0027193A">
        <w:rPr>
          <w:rFonts w:cs="Arial"/>
        </w:rPr>
        <w:t>de organisatie van GVB, voor zover van belang voor de Overeenkomst.</w:t>
      </w:r>
    </w:p>
    <w:p w14:paraId="31A02FE8" w14:textId="604A22E4" w:rsidR="00A81034" w:rsidRPr="0027193A" w:rsidRDefault="003E1A5E" w:rsidP="0058375D">
      <w:pPr>
        <w:pStyle w:val="Lijstalinea"/>
        <w:spacing w:line="280" w:lineRule="atLeast"/>
        <w:rPr>
          <w:rFonts w:cs="Arial"/>
        </w:rPr>
      </w:pPr>
      <w:r w:rsidRPr="0027193A">
        <w:rPr>
          <w:rFonts w:cs="Arial"/>
        </w:rPr>
        <w:t xml:space="preserve">GVB heeft Leverancier, met het oog op het bepaalde in </w:t>
      </w:r>
      <w:r w:rsidR="00032AD2" w:rsidRPr="0027193A">
        <w:rPr>
          <w:rFonts w:cs="Arial"/>
        </w:rPr>
        <w:t xml:space="preserve">Artikel </w:t>
      </w:r>
      <w:r w:rsidR="00032AD2" w:rsidRPr="0027193A">
        <w:rPr>
          <w:rFonts w:cs="Arial"/>
        </w:rPr>
        <w:fldChar w:fldCharType="begin"/>
      </w:r>
      <w:r w:rsidR="00032AD2" w:rsidRPr="0027193A">
        <w:rPr>
          <w:rFonts w:cs="Arial"/>
        </w:rPr>
        <w:instrText xml:space="preserve"> REF _Ref423435401 \r \h </w:instrText>
      </w:r>
      <w:r w:rsidR="00E632F0" w:rsidRPr="0027193A">
        <w:rPr>
          <w:rFonts w:cs="Arial"/>
        </w:rPr>
        <w:instrText xml:space="preserve"> \* MERGEFORMAT </w:instrText>
      </w:r>
      <w:r w:rsidR="00032AD2" w:rsidRPr="0027193A">
        <w:rPr>
          <w:rFonts w:cs="Arial"/>
        </w:rPr>
      </w:r>
      <w:r w:rsidR="00032AD2" w:rsidRPr="0027193A">
        <w:rPr>
          <w:rFonts w:cs="Arial"/>
        </w:rPr>
        <w:fldChar w:fldCharType="separate"/>
      </w:r>
      <w:r w:rsidR="001C370A">
        <w:rPr>
          <w:rFonts w:cs="Arial"/>
        </w:rPr>
        <w:t>4.1</w:t>
      </w:r>
      <w:r w:rsidR="00032AD2" w:rsidRPr="0027193A">
        <w:rPr>
          <w:rFonts w:cs="Arial"/>
        </w:rPr>
        <w:fldChar w:fldCharType="end"/>
      </w:r>
      <w:r w:rsidRPr="0027193A">
        <w:rPr>
          <w:rFonts w:cs="Arial"/>
        </w:rPr>
        <w:t xml:space="preserve">, van voldoende informatie voorzien. GVB verstrekt Leverancier op verzoek aanvullende informatie voor zover die niet van vertrouwelijke aard is en in redelijkheid relevant moet worden geacht voor de uitvoering van de Overeenkomst. </w:t>
      </w:r>
    </w:p>
    <w:p w14:paraId="695A9758" w14:textId="77777777" w:rsidR="003E1A5E" w:rsidRPr="0027193A" w:rsidRDefault="003E1A5E" w:rsidP="0058375D">
      <w:pPr>
        <w:pStyle w:val="Lijstalinea"/>
        <w:spacing w:line="280" w:lineRule="atLeast"/>
        <w:rPr>
          <w:rFonts w:cs="Arial"/>
        </w:rPr>
      </w:pPr>
      <w:r w:rsidRPr="0027193A">
        <w:rPr>
          <w:rFonts w:cs="Arial"/>
        </w:rPr>
        <w:t>Partijen houden elkaar op de hoogte van ontwikkelingen en veranderingen die van belang (kunnen) zijn voor de</w:t>
      </w:r>
      <w:r w:rsidR="00A81034" w:rsidRPr="0027193A">
        <w:rPr>
          <w:rFonts w:cs="Arial"/>
        </w:rPr>
        <w:t xml:space="preserve"> uitvoering van de Overeenkomst </w:t>
      </w:r>
    </w:p>
    <w:p w14:paraId="536CF06C" w14:textId="77777777" w:rsidR="00056EB8" w:rsidRPr="0027193A" w:rsidRDefault="00056EB8" w:rsidP="0058375D">
      <w:pPr>
        <w:spacing w:line="280" w:lineRule="atLeast"/>
        <w:rPr>
          <w:rFonts w:cs="Arial"/>
        </w:rPr>
      </w:pPr>
    </w:p>
    <w:p w14:paraId="155036D4" w14:textId="77777777" w:rsidR="00751EF1" w:rsidRPr="0027193A" w:rsidRDefault="00751EF1" w:rsidP="0058375D">
      <w:pPr>
        <w:pStyle w:val="Kop2"/>
        <w:spacing w:line="280" w:lineRule="atLeast"/>
        <w:rPr>
          <w:rFonts w:cs="Arial"/>
          <w:lang w:val="nl-NL"/>
        </w:rPr>
      </w:pPr>
      <w:bookmarkStart w:id="140" w:name="_Toc8135858"/>
      <w:r w:rsidRPr="0027193A">
        <w:rPr>
          <w:rFonts w:cs="Arial"/>
          <w:lang w:val="nl-NL"/>
        </w:rPr>
        <w:t>Kwaliteitsborging</w:t>
      </w:r>
      <w:bookmarkEnd w:id="140"/>
    </w:p>
    <w:p w14:paraId="41542374" w14:textId="77777777" w:rsidR="00751EF1" w:rsidRPr="0027193A" w:rsidRDefault="00751EF1" w:rsidP="0058375D">
      <w:pPr>
        <w:spacing w:line="280" w:lineRule="atLeast"/>
        <w:rPr>
          <w:rFonts w:cs="Arial"/>
        </w:rPr>
      </w:pPr>
    </w:p>
    <w:p w14:paraId="53E0FB12" w14:textId="0A745B68" w:rsidR="00751EF1" w:rsidRPr="0027193A" w:rsidRDefault="00073A60" w:rsidP="0058375D">
      <w:pPr>
        <w:pStyle w:val="Lijstalinea"/>
        <w:spacing w:line="280" w:lineRule="atLeast"/>
        <w:rPr>
          <w:rFonts w:cs="Arial"/>
        </w:rPr>
      </w:pPr>
      <w:r w:rsidRPr="0027193A">
        <w:rPr>
          <w:rFonts w:cs="Arial"/>
        </w:rPr>
        <w:t>GVB</w:t>
      </w:r>
      <w:r w:rsidR="00751EF1" w:rsidRPr="0027193A">
        <w:rPr>
          <w:rFonts w:cs="Arial"/>
        </w:rPr>
        <w:t xml:space="preserve"> is steeds bevoegd maatregelen te treffen gericht op borging van de kwaliteit van de </w:t>
      </w:r>
      <w:r w:rsidRPr="0027193A">
        <w:rPr>
          <w:rFonts w:cs="Arial"/>
        </w:rPr>
        <w:t xml:space="preserve">te leveren </w:t>
      </w:r>
      <w:r w:rsidR="00423ABF">
        <w:rPr>
          <w:rFonts w:cs="Arial"/>
        </w:rPr>
        <w:t>Dubbelkoloms Freesmachine</w:t>
      </w:r>
      <w:r w:rsidR="00751EF1" w:rsidRPr="0027193A">
        <w:rPr>
          <w:rFonts w:cs="Arial"/>
        </w:rPr>
        <w:t xml:space="preserve">. </w:t>
      </w:r>
      <w:r w:rsidRPr="0027193A">
        <w:rPr>
          <w:rFonts w:cs="Arial"/>
        </w:rPr>
        <w:t>Leverancier</w:t>
      </w:r>
      <w:r w:rsidR="00751EF1" w:rsidRPr="0027193A">
        <w:rPr>
          <w:rFonts w:cs="Arial"/>
        </w:rPr>
        <w:t xml:space="preserve"> is gehouden aan die maatregelen in redelijkheid zijn medewerking te verlenen en aan de uitkomsten daarvan in redelijkheid uitvoering te geven.</w:t>
      </w:r>
    </w:p>
    <w:p w14:paraId="790CCAE3" w14:textId="77777777" w:rsidR="00073A60" w:rsidRPr="0027193A" w:rsidRDefault="00073A60" w:rsidP="0058375D">
      <w:pPr>
        <w:pStyle w:val="Lijstalinea"/>
        <w:numPr>
          <w:ilvl w:val="0"/>
          <w:numId w:val="0"/>
        </w:numPr>
        <w:spacing w:line="280" w:lineRule="atLeast"/>
        <w:ind w:left="720"/>
        <w:rPr>
          <w:rFonts w:cs="Arial"/>
        </w:rPr>
      </w:pPr>
    </w:p>
    <w:p w14:paraId="7AD04F23" w14:textId="77777777" w:rsidR="00571E48" w:rsidRPr="0027193A" w:rsidRDefault="00571E48" w:rsidP="0058375D">
      <w:pPr>
        <w:pStyle w:val="Kop2"/>
        <w:spacing w:line="280" w:lineRule="atLeast"/>
        <w:rPr>
          <w:rFonts w:cs="Arial"/>
          <w:lang w:val="nl-NL"/>
        </w:rPr>
      </w:pPr>
      <w:bookmarkStart w:id="141" w:name="_Toc8135859"/>
      <w:r w:rsidRPr="0027193A">
        <w:rPr>
          <w:rFonts w:cs="Arial"/>
          <w:lang w:val="nl-NL"/>
        </w:rPr>
        <w:t>Correspondentie en vertegenwoordiging</w:t>
      </w:r>
      <w:bookmarkEnd w:id="135"/>
      <w:bookmarkEnd w:id="141"/>
    </w:p>
    <w:p w14:paraId="2478E87A" w14:textId="77777777" w:rsidR="00571E48" w:rsidRPr="0027193A" w:rsidRDefault="00571E48" w:rsidP="0058375D">
      <w:pPr>
        <w:spacing w:line="280" w:lineRule="atLeast"/>
        <w:rPr>
          <w:rFonts w:cs="Arial"/>
          <w:b/>
          <w:szCs w:val="20"/>
        </w:rPr>
      </w:pPr>
    </w:p>
    <w:p w14:paraId="4D7B666A" w14:textId="77777777" w:rsidR="00571E48" w:rsidRPr="0027193A" w:rsidRDefault="00571E48" w:rsidP="0058375D">
      <w:pPr>
        <w:pStyle w:val="Lijstalinea"/>
        <w:spacing w:line="280" w:lineRule="atLeast"/>
        <w:rPr>
          <w:rFonts w:cs="Arial"/>
        </w:rPr>
      </w:pPr>
      <w:r w:rsidRPr="0027193A">
        <w:rPr>
          <w:rFonts w:cs="Arial"/>
        </w:rPr>
        <w:t>Correspondentie wordt door Partijen over en weer gezonden naar de volgende adre</w:t>
      </w:r>
      <w:r w:rsidR="004B687E" w:rsidRPr="0027193A">
        <w:rPr>
          <w:rFonts w:cs="Arial"/>
        </w:rPr>
        <w:t>ssen:</w:t>
      </w:r>
      <w:r w:rsidR="004B687E" w:rsidRPr="0027193A">
        <w:rPr>
          <w:rFonts w:cs="Arial"/>
        </w:rPr>
        <w:br/>
      </w:r>
      <w:r w:rsidR="004B687E" w:rsidRPr="0027193A">
        <w:rPr>
          <w:rFonts w:cs="Arial"/>
        </w:rPr>
        <w:br/>
        <w:t xml:space="preserve">GVB </w:t>
      </w:r>
      <w:r w:rsidR="00082529" w:rsidRPr="0027193A">
        <w:rPr>
          <w:rFonts w:cs="Arial"/>
        </w:rPr>
        <w:t>Infra</w:t>
      </w:r>
      <w:r w:rsidR="004B687E" w:rsidRPr="0027193A">
        <w:rPr>
          <w:rFonts w:cs="Arial"/>
        </w:rPr>
        <w:t xml:space="preserve"> BV</w:t>
      </w:r>
      <w:r w:rsidR="004B687E" w:rsidRPr="0027193A">
        <w:rPr>
          <w:rFonts w:cs="Arial"/>
        </w:rPr>
        <w:br/>
      </w:r>
      <w:r w:rsidR="0027193A" w:rsidRPr="0027193A">
        <w:rPr>
          <w:rFonts w:cs="Arial"/>
        </w:rPr>
        <w:t xml:space="preserve">t.a.v. </w:t>
      </w:r>
      <w:r w:rsidR="004B687E" w:rsidRPr="0027193A">
        <w:rPr>
          <w:rFonts w:cs="Arial"/>
        </w:rPr>
        <w:t>[……………………………………….]</w:t>
      </w:r>
      <w:r w:rsidRPr="0027193A">
        <w:rPr>
          <w:rFonts w:cs="Arial"/>
        </w:rPr>
        <w:br/>
        <w:t>Postbus 2131, 1000 CC Amsterdam</w:t>
      </w:r>
      <w:r w:rsidRPr="0027193A">
        <w:rPr>
          <w:rFonts w:cs="Arial"/>
        </w:rPr>
        <w:br/>
      </w:r>
      <w:r w:rsidRPr="0027193A">
        <w:rPr>
          <w:rFonts w:cs="Arial"/>
        </w:rPr>
        <w:br/>
        <w:t>[………………………………………..]</w:t>
      </w:r>
      <w:r w:rsidRPr="0027193A">
        <w:rPr>
          <w:rFonts w:cs="Arial"/>
        </w:rPr>
        <w:br/>
        <w:t>[………………………………………..]</w:t>
      </w:r>
      <w:r w:rsidRPr="0027193A">
        <w:rPr>
          <w:rFonts w:cs="Arial"/>
        </w:rPr>
        <w:br/>
        <w:t>[………………………………………..]</w:t>
      </w:r>
      <w:r w:rsidRPr="0027193A">
        <w:rPr>
          <w:rFonts w:cs="Arial"/>
        </w:rPr>
        <w:br/>
      </w:r>
    </w:p>
    <w:p w14:paraId="1214BF09" w14:textId="77777777" w:rsidR="00571E48" w:rsidRPr="0027193A" w:rsidRDefault="00571E48" w:rsidP="0058375D">
      <w:pPr>
        <w:pStyle w:val="Lijstalinea"/>
        <w:spacing w:line="280" w:lineRule="atLeast"/>
        <w:rPr>
          <w:rFonts w:cs="Arial"/>
        </w:rPr>
      </w:pPr>
      <w:bookmarkStart w:id="142" w:name="_Ref423444369"/>
      <w:r w:rsidRPr="0027193A">
        <w:rPr>
          <w:rFonts w:cs="Arial"/>
        </w:rPr>
        <w:t>Partijen wijzen functionarissen aan die bevoegd zijn namens hen op te treden.</w:t>
      </w:r>
      <w:bookmarkEnd w:id="142"/>
    </w:p>
    <w:p w14:paraId="40F17D88" w14:textId="6C57EBC4" w:rsidR="00BD3AD2" w:rsidRPr="0027193A" w:rsidRDefault="00571E48" w:rsidP="0058375D">
      <w:pPr>
        <w:pStyle w:val="Lijstalinea"/>
        <w:spacing w:line="280" w:lineRule="atLeast"/>
        <w:rPr>
          <w:rFonts w:cs="Arial"/>
          <w:szCs w:val="20"/>
        </w:rPr>
      </w:pPr>
      <w:r w:rsidRPr="0027193A">
        <w:rPr>
          <w:rFonts w:cs="Arial"/>
          <w:szCs w:val="20"/>
        </w:rPr>
        <w:t xml:space="preserve">Partijen stellen elkaar schriftelijk op de hoogte van de NAW-gegevens en de bevoegdheden van de in </w:t>
      </w:r>
      <w:r w:rsidR="001567C5" w:rsidRPr="0027193A">
        <w:rPr>
          <w:rFonts w:cs="Arial"/>
          <w:szCs w:val="20"/>
        </w:rPr>
        <w:t xml:space="preserve">Artikel </w:t>
      </w:r>
      <w:r w:rsidR="001567C5" w:rsidRPr="0027193A">
        <w:rPr>
          <w:rFonts w:cs="Arial"/>
          <w:szCs w:val="20"/>
        </w:rPr>
        <w:fldChar w:fldCharType="begin"/>
      </w:r>
      <w:r w:rsidR="001567C5" w:rsidRPr="0027193A">
        <w:rPr>
          <w:rFonts w:cs="Arial"/>
          <w:szCs w:val="20"/>
        </w:rPr>
        <w:instrText xml:space="preserve"> REF _Ref423444369 \r \h </w:instrText>
      </w:r>
      <w:r w:rsidR="00E632F0" w:rsidRPr="0027193A">
        <w:rPr>
          <w:rFonts w:cs="Arial"/>
          <w:szCs w:val="20"/>
        </w:rPr>
        <w:instrText xml:space="preserve"> \* MERGEFORMAT </w:instrText>
      </w:r>
      <w:r w:rsidR="001567C5" w:rsidRPr="0027193A">
        <w:rPr>
          <w:rFonts w:cs="Arial"/>
          <w:szCs w:val="20"/>
        </w:rPr>
      </w:r>
      <w:r w:rsidR="001567C5" w:rsidRPr="0027193A">
        <w:rPr>
          <w:rFonts w:cs="Arial"/>
          <w:szCs w:val="20"/>
        </w:rPr>
        <w:fldChar w:fldCharType="separate"/>
      </w:r>
      <w:r w:rsidR="001C370A">
        <w:rPr>
          <w:rFonts w:cs="Arial"/>
          <w:szCs w:val="20"/>
        </w:rPr>
        <w:t>6.2</w:t>
      </w:r>
      <w:r w:rsidR="001567C5" w:rsidRPr="0027193A">
        <w:rPr>
          <w:rFonts w:cs="Arial"/>
          <w:szCs w:val="20"/>
        </w:rPr>
        <w:fldChar w:fldCharType="end"/>
      </w:r>
      <w:r w:rsidRPr="0027193A">
        <w:rPr>
          <w:rFonts w:cs="Arial"/>
          <w:szCs w:val="20"/>
        </w:rPr>
        <w:t xml:space="preserve"> bedoelde functionarissen, alsmede van eventuele wijzigingen daarin.</w:t>
      </w:r>
    </w:p>
    <w:p w14:paraId="0B69AC44" w14:textId="117D94FA" w:rsidR="00722D05" w:rsidRPr="0027193A" w:rsidRDefault="00571E48" w:rsidP="0058375D">
      <w:pPr>
        <w:pStyle w:val="Lijstalinea"/>
        <w:spacing w:line="280" w:lineRule="atLeast"/>
        <w:rPr>
          <w:rFonts w:cs="Arial"/>
        </w:rPr>
      </w:pPr>
      <w:r w:rsidRPr="0027193A">
        <w:rPr>
          <w:rFonts w:cs="Arial"/>
        </w:rPr>
        <w:t xml:space="preserve">Handelingen of toezeggingen die door de in </w:t>
      </w:r>
      <w:r w:rsidR="001567C5" w:rsidRPr="0027193A">
        <w:rPr>
          <w:rFonts w:cs="Arial"/>
        </w:rPr>
        <w:t xml:space="preserve">Artikel </w:t>
      </w:r>
      <w:r w:rsidR="001567C5" w:rsidRPr="0027193A">
        <w:rPr>
          <w:rFonts w:cs="Arial"/>
        </w:rPr>
        <w:fldChar w:fldCharType="begin"/>
      </w:r>
      <w:r w:rsidR="001567C5" w:rsidRPr="0027193A">
        <w:rPr>
          <w:rFonts w:cs="Arial"/>
        </w:rPr>
        <w:instrText xml:space="preserve"> REF _Ref423444369 \r \h </w:instrText>
      </w:r>
      <w:r w:rsidR="00E632F0" w:rsidRPr="0027193A">
        <w:rPr>
          <w:rFonts w:cs="Arial"/>
        </w:rPr>
        <w:instrText xml:space="preserve"> \* MERGEFORMAT </w:instrText>
      </w:r>
      <w:r w:rsidR="001567C5" w:rsidRPr="0027193A">
        <w:rPr>
          <w:rFonts w:cs="Arial"/>
        </w:rPr>
      </w:r>
      <w:r w:rsidR="001567C5" w:rsidRPr="0027193A">
        <w:rPr>
          <w:rFonts w:cs="Arial"/>
        </w:rPr>
        <w:fldChar w:fldCharType="separate"/>
      </w:r>
      <w:r w:rsidR="001C370A">
        <w:rPr>
          <w:rFonts w:cs="Arial"/>
        </w:rPr>
        <w:t>6.2</w:t>
      </w:r>
      <w:r w:rsidR="001567C5" w:rsidRPr="0027193A">
        <w:rPr>
          <w:rFonts w:cs="Arial"/>
        </w:rPr>
        <w:fldChar w:fldCharType="end"/>
      </w:r>
      <w:r w:rsidRPr="0027193A">
        <w:rPr>
          <w:rFonts w:cs="Arial"/>
        </w:rPr>
        <w:t xml:space="preserve"> bedoelde functionarissen worden verricht respectievelijk gedaan en die vallen buiten de voor de </w:t>
      </w:r>
      <w:r w:rsidR="0037692E" w:rsidRPr="0027193A">
        <w:rPr>
          <w:rFonts w:cs="Arial"/>
        </w:rPr>
        <w:t>Leverancier</w:t>
      </w:r>
      <w:r w:rsidRPr="0027193A">
        <w:rPr>
          <w:rFonts w:cs="Arial"/>
        </w:rPr>
        <w:t xml:space="preserve"> kenbare bevoegdheden zijn niet rechtsgeldig en zullen niet van invloed zijn op de verplichtingen van Partijen uit hoofde van deze Overeenkomst.</w:t>
      </w:r>
    </w:p>
    <w:p w14:paraId="700268B8" w14:textId="77777777" w:rsidR="00571E48" w:rsidRPr="0027193A" w:rsidRDefault="00571E48" w:rsidP="0058375D">
      <w:pPr>
        <w:spacing w:line="280" w:lineRule="atLeast"/>
        <w:rPr>
          <w:rFonts w:cs="Arial"/>
          <w:szCs w:val="20"/>
        </w:rPr>
      </w:pPr>
    </w:p>
    <w:p w14:paraId="277847A4" w14:textId="77777777" w:rsidR="00751EF1" w:rsidRPr="0027193A" w:rsidRDefault="00751EF1" w:rsidP="0058375D">
      <w:pPr>
        <w:pStyle w:val="Kop2"/>
        <w:spacing w:line="280" w:lineRule="atLeast"/>
        <w:rPr>
          <w:rFonts w:cs="Arial"/>
          <w:lang w:val="nl-NL"/>
        </w:rPr>
      </w:pPr>
      <w:bookmarkStart w:id="143" w:name="_Toc8135860"/>
      <w:bookmarkStart w:id="144" w:name="_Toc279670312"/>
      <w:r w:rsidRPr="0027193A">
        <w:rPr>
          <w:rFonts w:cs="Arial"/>
          <w:lang w:val="nl-NL"/>
        </w:rPr>
        <w:t>Wijzigingsbeheer</w:t>
      </w:r>
      <w:bookmarkEnd w:id="143"/>
    </w:p>
    <w:p w14:paraId="4C612E87" w14:textId="77777777" w:rsidR="00751EF1" w:rsidRPr="0027193A" w:rsidRDefault="00751EF1" w:rsidP="0058375D">
      <w:pPr>
        <w:pStyle w:val="Kop4"/>
        <w:numPr>
          <w:ilvl w:val="0"/>
          <w:numId w:val="0"/>
        </w:numPr>
        <w:spacing w:line="280" w:lineRule="atLeast"/>
        <w:rPr>
          <w:rFonts w:cs="Arial"/>
          <w:lang w:val="nl-NL"/>
        </w:rPr>
      </w:pPr>
    </w:p>
    <w:p w14:paraId="4742C39D" w14:textId="6B59645B" w:rsidR="00751EF1" w:rsidRPr="0027193A" w:rsidRDefault="00751EF1" w:rsidP="0058375D">
      <w:pPr>
        <w:pStyle w:val="Lijstalinea"/>
        <w:spacing w:line="280" w:lineRule="atLeast"/>
        <w:rPr>
          <w:rFonts w:cs="Arial"/>
          <w:b/>
          <w:bCs/>
          <w:szCs w:val="20"/>
        </w:rPr>
      </w:pPr>
      <w:r w:rsidRPr="0027193A">
        <w:rPr>
          <w:rFonts w:cs="Arial"/>
          <w:szCs w:val="20"/>
        </w:rPr>
        <w:t>Indien Partijen wijzigingen op de Overeenkomst overeenkomen, worden de wijzigings</w:t>
      </w:r>
      <w:r w:rsidR="007D62AF" w:rsidRPr="0027193A">
        <w:rPr>
          <w:rFonts w:cs="Arial"/>
          <w:szCs w:val="20"/>
        </w:rPr>
        <w:t>verzoeken</w:t>
      </w:r>
      <w:r w:rsidRPr="0027193A">
        <w:rPr>
          <w:rFonts w:cs="Arial"/>
          <w:szCs w:val="20"/>
        </w:rPr>
        <w:t xml:space="preserve"> vastgelegd in een wijzigingsovereenkomst</w:t>
      </w:r>
      <w:r w:rsidR="00271784" w:rsidRPr="0027193A">
        <w:rPr>
          <w:rFonts w:cs="Arial"/>
          <w:b/>
          <w:bCs/>
          <w:szCs w:val="20"/>
        </w:rPr>
        <w:t xml:space="preserve"> </w:t>
      </w:r>
      <w:r w:rsidR="00271784" w:rsidRPr="0027193A">
        <w:rPr>
          <w:rFonts w:cs="Arial"/>
          <w:bCs/>
          <w:szCs w:val="20"/>
        </w:rPr>
        <w:t>met inachtneming van het bepaalde in</w:t>
      </w:r>
      <w:r w:rsidR="001567C5" w:rsidRPr="0027193A">
        <w:rPr>
          <w:rFonts w:cs="Arial"/>
          <w:bCs/>
          <w:szCs w:val="20"/>
        </w:rPr>
        <w:t xml:space="preserve"> </w:t>
      </w:r>
      <w:r w:rsidR="001567C5" w:rsidRPr="0027193A">
        <w:rPr>
          <w:rFonts w:cs="Arial"/>
          <w:bCs/>
          <w:szCs w:val="20"/>
        </w:rPr>
        <w:fldChar w:fldCharType="begin"/>
      </w:r>
      <w:r w:rsidR="001567C5" w:rsidRPr="0027193A">
        <w:rPr>
          <w:rFonts w:cs="Arial"/>
          <w:bCs/>
          <w:szCs w:val="20"/>
        </w:rPr>
        <w:instrText xml:space="preserve"> REF _Ref423444426 \r \h  \* MERGEFORMAT </w:instrText>
      </w:r>
      <w:r w:rsidR="001567C5" w:rsidRPr="0027193A">
        <w:rPr>
          <w:rFonts w:cs="Arial"/>
          <w:bCs/>
          <w:szCs w:val="20"/>
        </w:rPr>
      </w:r>
      <w:r w:rsidR="001567C5" w:rsidRPr="0027193A">
        <w:rPr>
          <w:rFonts w:cs="Arial"/>
          <w:bCs/>
          <w:szCs w:val="20"/>
        </w:rPr>
        <w:fldChar w:fldCharType="separate"/>
      </w:r>
      <w:r w:rsidR="001C370A">
        <w:rPr>
          <w:rFonts w:cs="Arial"/>
          <w:bCs/>
          <w:szCs w:val="20"/>
        </w:rPr>
        <w:t>Artikel 34</w:t>
      </w:r>
      <w:r w:rsidR="001567C5" w:rsidRPr="0027193A">
        <w:rPr>
          <w:rFonts w:cs="Arial"/>
          <w:bCs/>
          <w:szCs w:val="20"/>
        </w:rPr>
        <w:fldChar w:fldCharType="end"/>
      </w:r>
      <w:r w:rsidR="001567C5" w:rsidRPr="0027193A">
        <w:rPr>
          <w:rFonts w:cs="Arial"/>
          <w:bCs/>
          <w:szCs w:val="20"/>
        </w:rPr>
        <w:t xml:space="preserve"> en </w:t>
      </w:r>
      <w:r w:rsidR="001567C5" w:rsidRPr="0027193A">
        <w:rPr>
          <w:rFonts w:cs="Arial"/>
          <w:bCs/>
          <w:szCs w:val="20"/>
        </w:rPr>
        <w:fldChar w:fldCharType="begin"/>
      </w:r>
      <w:r w:rsidR="001567C5" w:rsidRPr="0027193A">
        <w:rPr>
          <w:rFonts w:cs="Arial"/>
          <w:bCs/>
          <w:szCs w:val="20"/>
        </w:rPr>
        <w:instrText xml:space="preserve"> REF _Ref423444433 \r \h  \* MERGEFORMAT </w:instrText>
      </w:r>
      <w:r w:rsidR="001567C5" w:rsidRPr="0027193A">
        <w:rPr>
          <w:rFonts w:cs="Arial"/>
          <w:bCs/>
          <w:szCs w:val="20"/>
        </w:rPr>
      </w:r>
      <w:r w:rsidR="001567C5" w:rsidRPr="0027193A">
        <w:rPr>
          <w:rFonts w:cs="Arial"/>
          <w:bCs/>
          <w:szCs w:val="20"/>
        </w:rPr>
        <w:fldChar w:fldCharType="separate"/>
      </w:r>
      <w:r w:rsidR="001C370A">
        <w:rPr>
          <w:rFonts w:cs="Arial"/>
          <w:bCs/>
          <w:szCs w:val="20"/>
        </w:rPr>
        <w:t>Artikel 42</w:t>
      </w:r>
      <w:r w:rsidR="001567C5" w:rsidRPr="0027193A">
        <w:rPr>
          <w:rFonts w:cs="Arial"/>
          <w:bCs/>
          <w:szCs w:val="20"/>
        </w:rPr>
        <w:fldChar w:fldCharType="end"/>
      </w:r>
      <w:r w:rsidRPr="0027193A">
        <w:rPr>
          <w:rFonts w:cs="Arial"/>
          <w:szCs w:val="20"/>
        </w:rPr>
        <w:t>. Na rechtsgeldige ondertekening door Partijen wordt deze wijzigingsovereenkomst als addendum toegevoegd aan de Overeenkomst.</w:t>
      </w:r>
    </w:p>
    <w:p w14:paraId="67573E51" w14:textId="77777777" w:rsidR="00751EF1" w:rsidRPr="0027193A" w:rsidRDefault="00751EF1" w:rsidP="0058375D">
      <w:pPr>
        <w:spacing w:line="280" w:lineRule="atLeast"/>
        <w:rPr>
          <w:rFonts w:cs="Arial"/>
        </w:rPr>
      </w:pPr>
    </w:p>
    <w:p w14:paraId="18FE92ED" w14:textId="77777777" w:rsidR="00751EF1" w:rsidRPr="0027193A" w:rsidRDefault="00751EF1" w:rsidP="0058375D">
      <w:pPr>
        <w:pStyle w:val="Kop2"/>
        <w:spacing w:line="280" w:lineRule="atLeast"/>
        <w:rPr>
          <w:rFonts w:cs="Arial"/>
          <w:lang w:val="nl-NL"/>
        </w:rPr>
      </w:pPr>
      <w:bookmarkStart w:id="145" w:name="_Toc8135861"/>
      <w:r w:rsidRPr="0027193A">
        <w:rPr>
          <w:rFonts w:cs="Arial"/>
          <w:lang w:val="nl-NL"/>
        </w:rPr>
        <w:t>Van toepassing zijnde voorwaarden</w:t>
      </w:r>
      <w:bookmarkEnd w:id="145"/>
    </w:p>
    <w:p w14:paraId="79575E58" w14:textId="77777777" w:rsidR="00751EF1" w:rsidRPr="0027193A" w:rsidRDefault="00751EF1" w:rsidP="0058375D">
      <w:pPr>
        <w:pStyle w:val="Kop4"/>
        <w:numPr>
          <w:ilvl w:val="0"/>
          <w:numId w:val="0"/>
        </w:numPr>
        <w:spacing w:line="280" w:lineRule="atLeast"/>
        <w:rPr>
          <w:rFonts w:eastAsia="Calibri" w:cs="Arial"/>
          <w:b w:val="0"/>
          <w:bCs w:val="0"/>
          <w:sz w:val="20"/>
          <w:szCs w:val="22"/>
          <w:lang w:val="nl-NL"/>
        </w:rPr>
      </w:pPr>
    </w:p>
    <w:p w14:paraId="27CB446A" w14:textId="11AFC44D" w:rsidR="00751EF1" w:rsidRPr="0027193A" w:rsidRDefault="00751EF1" w:rsidP="0058375D">
      <w:pPr>
        <w:pStyle w:val="Lijstalinea"/>
        <w:spacing w:line="280" w:lineRule="atLeast"/>
        <w:rPr>
          <w:rFonts w:cs="Arial"/>
        </w:rPr>
      </w:pPr>
      <w:r w:rsidRPr="0027193A">
        <w:rPr>
          <w:rFonts w:cs="Arial"/>
        </w:rPr>
        <w:t xml:space="preserve">Op de Overeenkomst zijn uitsluitend van toepassing de Algemene </w:t>
      </w:r>
      <w:r w:rsidR="007D62AF" w:rsidRPr="0027193A">
        <w:rPr>
          <w:rFonts w:cs="Arial"/>
        </w:rPr>
        <w:t>Inkoopv</w:t>
      </w:r>
      <w:r w:rsidRPr="0027193A">
        <w:rPr>
          <w:rFonts w:cs="Arial"/>
        </w:rPr>
        <w:t xml:space="preserve">oorwaarden </w:t>
      </w:r>
      <w:r w:rsidR="007D62AF" w:rsidRPr="0027193A">
        <w:rPr>
          <w:rFonts w:cs="Arial"/>
        </w:rPr>
        <w:t xml:space="preserve">voor roerende zaken en diensten </w:t>
      </w:r>
      <w:r w:rsidRPr="0027193A">
        <w:rPr>
          <w:rFonts w:cs="Arial"/>
        </w:rPr>
        <w:t>GVB</w:t>
      </w:r>
      <w:r w:rsidR="007D62AF" w:rsidRPr="0027193A">
        <w:rPr>
          <w:rFonts w:cs="Arial"/>
        </w:rPr>
        <w:t xml:space="preserve"> (d.d. 2</w:t>
      </w:r>
      <w:r w:rsidR="000647CC">
        <w:rPr>
          <w:rFonts w:cs="Arial"/>
        </w:rPr>
        <w:t>6</w:t>
      </w:r>
      <w:r w:rsidR="007D62AF" w:rsidRPr="0027193A">
        <w:rPr>
          <w:rFonts w:cs="Arial"/>
        </w:rPr>
        <w:t xml:space="preserve"> </w:t>
      </w:r>
      <w:r w:rsidR="000647CC">
        <w:rPr>
          <w:rFonts w:cs="Arial"/>
        </w:rPr>
        <w:t>juli</w:t>
      </w:r>
      <w:r w:rsidR="007D62AF" w:rsidRPr="0027193A">
        <w:rPr>
          <w:rFonts w:cs="Arial"/>
        </w:rPr>
        <w:t xml:space="preserve"> 20</w:t>
      </w:r>
      <w:r w:rsidR="000647CC">
        <w:rPr>
          <w:rFonts w:cs="Arial"/>
        </w:rPr>
        <w:t>18</w:t>
      </w:r>
      <w:r w:rsidR="007D62AF" w:rsidRPr="0027193A">
        <w:rPr>
          <w:rFonts w:cs="Arial"/>
        </w:rPr>
        <w:t>)</w:t>
      </w:r>
      <w:r w:rsidRPr="0027193A">
        <w:rPr>
          <w:rFonts w:cs="Arial"/>
        </w:rPr>
        <w:t xml:space="preserve">, voor zover daarvan in de Overeenkomst niet </w:t>
      </w:r>
      <w:r w:rsidR="00F85373">
        <w:rPr>
          <w:rFonts w:cs="Arial"/>
        </w:rPr>
        <w:t xml:space="preserve">uitdrukkelijk </w:t>
      </w:r>
      <w:r w:rsidRPr="0027193A">
        <w:rPr>
          <w:rFonts w:cs="Arial"/>
        </w:rPr>
        <w:t xml:space="preserve">wordt afgeweken. </w:t>
      </w:r>
    </w:p>
    <w:p w14:paraId="3C0C6675" w14:textId="49D343A7" w:rsidR="00751EF1" w:rsidRPr="0027193A" w:rsidRDefault="00751EF1" w:rsidP="0058375D">
      <w:pPr>
        <w:pStyle w:val="Lijstalinea"/>
        <w:spacing w:line="280" w:lineRule="atLeast"/>
        <w:rPr>
          <w:rFonts w:cs="Arial"/>
        </w:rPr>
      </w:pPr>
      <w:r w:rsidRPr="0027193A">
        <w:rPr>
          <w:rFonts w:cs="Arial"/>
        </w:rPr>
        <w:t>De toepasselijkheid van de (eventuele) algemene en bijzondere voorwaarden van Leverancier is</w:t>
      </w:r>
      <w:r w:rsidR="00B135D3">
        <w:rPr>
          <w:rFonts w:cs="Arial"/>
        </w:rPr>
        <w:t xml:space="preserve"> uitdrukkelijk</w:t>
      </w:r>
      <w:r w:rsidRPr="0027193A">
        <w:rPr>
          <w:rFonts w:cs="Arial"/>
        </w:rPr>
        <w:t xml:space="preserve"> uitgesloten.</w:t>
      </w:r>
    </w:p>
    <w:p w14:paraId="42C36913" w14:textId="77777777" w:rsidR="00751EF1" w:rsidRPr="0027193A" w:rsidRDefault="00751EF1" w:rsidP="0058375D">
      <w:pPr>
        <w:spacing w:line="280" w:lineRule="atLeast"/>
        <w:rPr>
          <w:rFonts w:cs="Arial"/>
        </w:rPr>
      </w:pPr>
    </w:p>
    <w:p w14:paraId="5DA2DE2F" w14:textId="77777777" w:rsidR="008157D0" w:rsidRPr="0027193A" w:rsidRDefault="008157D0" w:rsidP="0058375D">
      <w:pPr>
        <w:pStyle w:val="Kop2"/>
        <w:spacing w:line="280" w:lineRule="atLeast"/>
        <w:rPr>
          <w:rFonts w:cs="Arial"/>
          <w:lang w:val="nl-NL"/>
        </w:rPr>
      </w:pPr>
      <w:bookmarkStart w:id="146" w:name="_Toc8135862"/>
      <w:r w:rsidRPr="0027193A">
        <w:rPr>
          <w:rFonts w:cs="Arial"/>
          <w:lang w:val="nl-NL"/>
        </w:rPr>
        <w:t>Documentatie</w:t>
      </w:r>
      <w:bookmarkEnd w:id="146"/>
    </w:p>
    <w:p w14:paraId="4C329A93" w14:textId="77777777" w:rsidR="008157D0" w:rsidRPr="0027193A" w:rsidRDefault="008157D0" w:rsidP="0058375D">
      <w:pPr>
        <w:spacing w:line="280" w:lineRule="atLeast"/>
        <w:rPr>
          <w:rFonts w:cs="Arial"/>
          <w:b/>
          <w:szCs w:val="20"/>
        </w:rPr>
      </w:pPr>
    </w:p>
    <w:p w14:paraId="4C60C9A6" w14:textId="6A3F30C6" w:rsidR="007D62AF" w:rsidRPr="0027193A" w:rsidRDefault="008157D0" w:rsidP="0058375D">
      <w:pPr>
        <w:pStyle w:val="Lijstalinea"/>
        <w:spacing w:line="280" w:lineRule="atLeast"/>
        <w:rPr>
          <w:rFonts w:cs="Arial"/>
        </w:rPr>
      </w:pPr>
      <w:r w:rsidRPr="0027193A">
        <w:rPr>
          <w:rFonts w:cs="Arial"/>
        </w:rPr>
        <w:t>De Leverancier is gehouden tot de levering van volledige en juiste documentatie (inclusief software).</w:t>
      </w:r>
      <w:r w:rsidR="00271784" w:rsidRPr="0027193A">
        <w:rPr>
          <w:rFonts w:cs="Arial"/>
        </w:rPr>
        <w:t xml:space="preserve"> De documentatie is zodanig opgesteld dat de </w:t>
      </w:r>
      <w:r w:rsidR="00423ABF">
        <w:rPr>
          <w:rFonts w:cs="Arial"/>
        </w:rPr>
        <w:t xml:space="preserve">Dubbelkoloms Freesmachine </w:t>
      </w:r>
      <w:r w:rsidR="00271784" w:rsidRPr="0027193A">
        <w:rPr>
          <w:rFonts w:cs="Arial"/>
        </w:rPr>
        <w:t>met behulp daarvan door GVB en derden naar behoren kan worden gebruikt, beheerd en onderhouden.</w:t>
      </w:r>
    </w:p>
    <w:p w14:paraId="3824D3C0" w14:textId="77777777" w:rsidR="008157D0" w:rsidRPr="0027193A" w:rsidRDefault="00271784" w:rsidP="0058375D">
      <w:pPr>
        <w:pStyle w:val="Lijstalinea"/>
        <w:spacing w:line="280" w:lineRule="atLeast"/>
        <w:rPr>
          <w:rFonts w:cs="Arial"/>
        </w:rPr>
      </w:pPr>
      <w:r w:rsidRPr="0027193A">
        <w:rPr>
          <w:rFonts w:cs="Arial"/>
        </w:rPr>
        <w:t>GVB mag documentatie, zonder daarvoor een nadere vergoeding verschuldigd te zijn, verveelvoudigen, wijzigen en voor gebruik binnen zijn organisatie openbaar maken, mits daarop voorkomende aanduidingen van auteursrechten e.d. worden gehandhaafd.</w:t>
      </w:r>
    </w:p>
    <w:p w14:paraId="77DC3C8C" w14:textId="77777777" w:rsidR="00BD3AD2" w:rsidRPr="0027193A" w:rsidRDefault="00BD3AD2" w:rsidP="0058375D">
      <w:pPr>
        <w:spacing w:line="280" w:lineRule="atLeast"/>
        <w:rPr>
          <w:rFonts w:cs="Arial"/>
        </w:rPr>
      </w:pPr>
    </w:p>
    <w:p w14:paraId="570BB1DB" w14:textId="77777777" w:rsidR="003B6639" w:rsidRPr="0027193A" w:rsidRDefault="003B6639" w:rsidP="0058375D">
      <w:pPr>
        <w:pStyle w:val="Kop2"/>
        <w:spacing w:line="280" w:lineRule="atLeast"/>
        <w:rPr>
          <w:rFonts w:cs="Arial"/>
          <w:lang w:val="nl-NL"/>
        </w:rPr>
      </w:pPr>
      <w:bookmarkStart w:id="147" w:name="_Toc8135863"/>
      <w:r w:rsidRPr="0027193A">
        <w:rPr>
          <w:rFonts w:cs="Arial"/>
          <w:lang w:val="nl-NL"/>
        </w:rPr>
        <w:t>Facturering en betaling</w:t>
      </w:r>
      <w:bookmarkEnd w:id="147"/>
    </w:p>
    <w:p w14:paraId="76B30715" w14:textId="77777777" w:rsidR="003B6639" w:rsidRPr="0027193A" w:rsidRDefault="003B6639" w:rsidP="0058375D">
      <w:pPr>
        <w:spacing w:line="280" w:lineRule="atLeast"/>
        <w:rPr>
          <w:rFonts w:cs="Arial"/>
        </w:rPr>
      </w:pPr>
    </w:p>
    <w:p w14:paraId="4D239961" w14:textId="676325BC" w:rsidR="000A50AB" w:rsidRPr="0027193A" w:rsidRDefault="000A50AB" w:rsidP="0058375D">
      <w:pPr>
        <w:pStyle w:val="Lijstalinea"/>
        <w:spacing w:line="280" w:lineRule="atLeast"/>
        <w:rPr>
          <w:rFonts w:cs="Arial"/>
        </w:rPr>
      </w:pPr>
      <w:bookmarkStart w:id="148" w:name="_Ref423441394"/>
      <w:r w:rsidRPr="0027193A">
        <w:rPr>
          <w:rFonts w:cs="Arial"/>
        </w:rPr>
        <w:t xml:space="preserve">Met inachtneming van het bepaalde in </w:t>
      </w:r>
      <w:r w:rsidR="001567C5" w:rsidRPr="0027193A">
        <w:rPr>
          <w:rFonts w:cs="Arial"/>
        </w:rPr>
        <w:fldChar w:fldCharType="begin"/>
      </w:r>
      <w:r w:rsidR="001567C5" w:rsidRPr="0027193A">
        <w:rPr>
          <w:rFonts w:cs="Arial"/>
        </w:rPr>
        <w:instrText xml:space="preserve"> REF _Ref423444517 \r \h </w:instrText>
      </w:r>
      <w:r w:rsidR="00146381" w:rsidRPr="0027193A">
        <w:rPr>
          <w:rFonts w:cs="Arial"/>
        </w:rPr>
        <w:instrText xml:space="preserve"> \* MERGEFORMAT </w:instrText>
      </w:r>
      <w:r w:rsidR="001567C5" w:rsidRPr="0027193A">
        <w:rPr>
          <w:rFonts w:cs="Arial"/>
        </w:rPr>
      </w:r>
      <w:r w:rsidR="001567C5" w:rsidRPr="0027193A">
        <w:rPr>
          <w:rFonts w:cs="Arial"/>
        </w:rPr>
        <w:fldChar w:fldCharType="separate"/>
      </w:r>
      <w:r w:rsidR="001C370A">
        <w:rPr>
          <w:rFonts w:cs="Arial"/>
        </w:rPr>
        <w:t>0</w:t>
      </w:r>
      <w:r w:rsidR="001567C5" w:rsidRPr="0027193A">
        <w:rPr>
          <w:rFonts w:cs="Arial"/>
        </w:rPr>
        <w:fldChar w:fldCharType="end"/>
      </w:r>
      <w:r w:rsidR="001567C5" w:rsidRPr="0027193A">
        <w:rPr>
          <w:rFonts w:cs="Arial"/>
        </w:rPr>
        <w:t xml:space="preserve"> en </w:t>
      </w:r>
      <w:r w:rsidR="001567C5" w:rsidRPr="0027193A">
        <w:rPr>
          <w:rFonts w:cs="Arial"/>
        </w:rPr>
        <w:fldChar w:fldCharType="begin"/>
      </w:r>
      <w:r w:rsidR="001567C5" w:rsidRPr="0027193A">
        <w:rPr>
          <w:rFonts w:cs="Arial"/>
        </w:rPr>
        <w:instrText xml:space="preserve"> REF _Ref423444530 \r \h </w:instrText>
      </w:r>
      <w:r w:rsidR="00146381" w:rsidRPr="0027193A">
        <w:rPr>
          <w:rFonts w:cs="Arial"/>
        </w:rPr>
        <w:instrText xml:space="preserve"> \* MERGEFORMAT </w:instrText>
      </w:r>
      <w:r w:rsidR="001567C5" w:rsidRPr="0027193A">
        <w:rPr>
          <w:rFonts w:cs="Arial"/>
        </w:rPr>
      </w:r>
      <w:r w:rsidR="001567C5" w:rsidRPr="0027193A">
        <w:rPr>
          <w:rFonts w:cs="Arial"/>
        </w:rPr>
        <w:fldChar w:fldCharType="separate"/>
      </w:r>
      <w:r w:rsidR="001C370A">
        <w:rPr>
          <w:rFonts w:cs="Arial"/>
        </w:rPr>
        <w:t>Artikel 43</w:t>
      </w:r>
      <w:r w:rsidR="001567C5" w:rsidRPr="0027193A">
        <w:rPr>
          <w:rFonts w:cs="Arial"/>
        </w:rPr>
        <w:fldChar w:fldCharType="end"/>
      </w:r>
      <w:r w:rsidRPr="0027193A">
        <w:rPr>
          <w:rFonts w:cs="Arial"/>
        </w:rPr>
        <w:t xml:space="preserve"> stuurt Leverancier </w:t>
      </w:r>
      <w:r w:rsidR="001567C5" w:rsidRPr="0027193A">
        <w:rPr>
          <w:rFonts w:cs="Arial"/>
        </w:rPr>
        <w:t>zijn</w:t>
      </w:r>
      <w:r w:rsidRPr="0027193A">
        <w:rPr>
          <w:rFonts w:cs="Arial"/>
        </w:rPr>
        <w:t xml:space="preserve"> facturen naar het volgende adres:</w:t>
      </w:r>
      <w:bookmarkEnd w:id="148"/>
    </w:p>
    <w:p w14:paraId="69BFF5AD" w14:textId="77777777" w:rsidR="000A50AB" w:rsidRPr="0027193A" w:rsidRDefault="000A50AB" w:rsidP="0058375D">
      <w:pPr>
        <w:spacing w:line="280" w:lineRule="atLeast"/>
        <w:ind w:left="709"/>
        <w:rPr>
          <w:rFonts w:cs="Arial"/>
        </w:rPr>
      </w:pPr>
      <w:r w:rsidRPr="0027193A">
        <w:rPr>
          <w:rFonts w:cs="Arial"/>
        </w:rPr>
        <w:t xml:space="preserve">GVB </w:t>
      </w:r>
      <w:r w:rsidR="00082529" w:rsidRPr="0027193A">
        <w:rPr>
          <w:rFonts w:cs="Arial"/>
        </w:rPr>
        <w:t>Infra</w:t>
      </w:r>
      <w:r w:rsidRPr="0027193A">
        <w:rPr>
          <w:rFonts w:cs="Arial"/>
        </w:rPr>
        <w:t xml:space="preserve"> BV</w:t>
      </w:r>
    </w:p>
    <w:p w14:paraId="0440ED14" w14:textId="77777777" w:rsidR="000A50AB" w:rsidRPr="0027193A" w:rsidRDefault="000A50AB" w:rsidP="0058375D">
      <w:pPr>
        <w:spacing w:line="280" w:lineRule="atLeast"/>
        <w:ind w:left="709"/>
        <w:rPr>
          <w:rFonts w:cs="Arial"/>
        </w:rPr>
      </w:pPr>
      <w:r w:rsidRPr="0027193A">
        <w:rPr>
          <w:rFonts w:cs="Arial"/>
        </w:rPr>
        <w:t>t.a.v</w:t>
      </w:r>
      <w:r w:rsidR="000D2771" w:rsidRPr="0027193A">
        <w:rPr>
          <w:rFonts w:cs="Arial"/>
        </w:rPr>
        <w:t>.</w:t>
      </w:r>
      <w:r w:rsidRPr="0027193A">
        <w:rPr>
          <w:rFonts w:cs="Arial"/>
        </w:rPr>
        <w:t xml:space="preserve"> de crediteurenadministratie</w:t>
      </w:r>
    </w:p>
    <w:p w14:paraId="49D3DC13" w14:textId="77777777" w:rsidR="000A50AB" w:rsidRPr="0027193A" w:rsidRDefault="000A50AB" w:rsidP="0058375D">
      <w:pPr>
        <w:spacing w:line="280" w:lineRule="atLeast"/>
        <w:ind w:left="709"/>
        <w:rPr>
          <w:rFonts w:cs="Arial"/>
        </w:rPr>
      </w:pPr>
      <w:r w:rsidRPr="0027193A">
        <w:rPr>
          <w:rFonts w:cs="Arial"/>
        </w:rPr>
        <w:t>Postbus 2131</w:t>
      </w:r>
    </w:p>
    <w:p w14:paraId="5FAEAD80" w14:textId="77777777" w:rsidR="003B6639" w:rsidRPr="0027193A" w:rsidRDefault="000A50AB" w:rsidP="0058375D">
      <w:pPr>
        <w:spacing w:line="280" w:lineRule="atLeast"/>
        <w:ind w:left="709"/>
        <w:rPr>
          <w:rFonts w:cs="Arial"/>
        </w:rPr>
      </w:pPr>
      <w:r w:rsidRPr="0027193A">
        <w:rPr>
          <w:rFonts w:cs="Arial"/>
        </w:rPr>
        <w:t>1000 CC Amsterdam</w:t>
      </w:r>
    </w:p>
    <w:p w14:paraId="4B42F738" w14:textId="77777777" w:rsidR="000A50AB" w:rsidRPr="0027193A" w:rsidRDefault="000A50AB" w:rsidP="0058375D">
      <w:pPr>
        <w:spacing w:line="280" w:lineRule="atLeast"/>
        <w:rPr>
          <w:rFonts w:cs="Arial"/>
        </w:rPr>
      </w:pPr>
    </w:p>
    <w:p w14:paraId="6312F283" w14:textId="0BE0960D" w:rsidR="000A50AB" w:rsidRPr="0027193A" w:rsidRDefault="000A50AB" w:rsidP="0058375D">
      <w:pPr>
        <w:pStyle w:val="Lijstalinea"/>
        <w:spacing w:line="280" w:lineRule="atLeast"/>
        <w:rPr>
          <w:rFonts w:cs="Arial"/>
        </w:rPr>
      </w:pPr>
      <w:r w:rsidRPr="0027193A">
        <w:rPr>
          <w:rFonts w:cs="Arial"/>
        </w:rPr>
        <w:t xml:space="preserve">Betaling van een factuur zal plaatsvinden binnen 30 dagen nadat de betreffende factuur in goede orde op het in Artikel </w:t>
      </w:r>
      <w:r w:rsidRPr="0027193A">
        <w:rPr>
          <w:rFonts w:cs="Arial"/>
        </w:rPr>
        <w:fldChar w:fldCharType="begin"/>
      </w:r>
      <w:r w:rsidRPr="0027193A">
        <w:rPr>
          <w:rFonts w:cs="Arial"/>
        </w:rPr>
        <w:instrText xml:space="preserve"> REF _Ref423441394 \r \h </w:instrText>
      </w:r>
      <w:r w:rsidR="00146381" w:rsidRPr="0027193A">
        <w:rPr>
          <w:rFonts w:cs="Arial"/>
        </w:rPr>
        <w:instrText xml:space="preserve"> \* MERGEFORMAT </w:instrText>
      </w:r>
      <w:r w:rsidRPr="0027193A">
        <w:rPr>
          <w:rFonts w:cs="Arial"/>
        </w:rPr>
      </w:r>
      <w:r w:rsidRPr="0027193A">
        <w:rPr>
          <w:rFonts w:cs="Arial"/>
        </w:rPr>
        <w:fldChar w:fldCharType="separate"/>
      </w:r>
      <w:r w:rsidR="001C370A">
        <w:rPr>
          <w:rFonts w:cs="Arial"/>
        </w:rPr>
        <w:t>10.1</w:t>
      </w:r>
      <w:r w:rsidRPr="0027193A">
        <w:rPr>
          <w:rFonts w:cs="Arial"/>
        </w:rPr>
        <w:fldChar w:fldCharType="end"/>
      </w:r>
      <w:r w:rsidRPr="0027193A">
        <w:rPr>
          <w:rFonts w:cs="Arial"/>
        </w:rPr>
        <w:t xml:space="preserve"> genoemde factuuradres is ontvangen en aan de vereisten is voldaan. Indien GVB tegen de inhoud van de factuur bezwaren heeft, stelt zij Leverancier onder opgave van reden zo spoedig mogelijk, maar uiterlijk 4 weken na ontvangst van de factuur, op de hoogte.</w:t>
      </w:r>
    </w:p>
    <w:p w14:paraId="68EE7D41" w14:textId="77777777" w:rsidR="000A50AB" w:rsidRPr="0027193A" w:rsidRDefault="000A50AB" w:rsidP="0058375D">
      <w:pPr>
        <w:pStyle w:val="Lijstalinea"/>
        <w:spacing w:line="280" w:lineRule="atLeast"/>
        <w:rPr>
          <w:rFonts w:cs="Arial"/>
        </w:rPr>
      </w:pPr>
      <w:r w:rsidRPr="0027193A">
        <w:rPr>
          <w:rFonts w:cs="Arial"/>
        </w:rPr>
        <w:lastRenderedPageBreak/>
        <w:t>GVB is in het uiterste geval gerechtigd opeisbare vorderingen die zij heeft op de Leverancier uit hoofde van deze Overeenkomst te verrekenen met enige betalingsverplichting jegens de Leverancier onder deze Overeenkomst of enige andere overeenkomst tussen GVB en de Leverancier.</w:t>
      </w:r>
    </w:p>
    <w:p w14:paraId="20481582" w14:textId="77777777" w:rsidR="000A50AB" w:rsidRPr="0027193A" w:rsidRDefault="000A50AB" w:rsidP="0058375D">
      <w:pPr>
        <w:pStyle w:val="Lijstalinea"/>
        <w:spacing w:line="280" w:lineRule="atLeast"/>
        <w:rPr>
          <w:rFonts w:cs="Arial"/>
        </w:rPr>
      </w:pPr>
      <w:r w:rsidRPr="0027193A">
        <w:rPr>
          <w:rFonts w:cs="Arial"/>
        </w:rPr>
        <w:t>De Leverancier is niet gerechtigd enig verrekeningsrecht in te roepen jegens GVB in verband met enige betalingsverplichting van de Leverancier onder deze Overeenkomst of enige andere overeenkomst tussen GVB en de Leverancier.</w:t>
      </w:r>
    </w:p>
    <w:p w14:paraId="086DEF7A" w14:textId="77777777" w:rsidR="00761F05" w:rsidRPr="0027193A" w:rsidRDefault="00F448EF" w:rsidP="0058375D">
      <w:pPr>
        <w:pStyle w:val="Lijstalinea"/>
        <w:spacing w:line="280" w:lineRule="atLeast"/>
        <w:rPr>
          <w:rFonts w:cs="Arial"/>
        </w:rPr>
      </w:pPr>
      <w:r w:rsidRPr="0027193A">
        <w:rPr>
          <w:rFonts w:cs="Arial"/>
        </w:rPr>
        <w:t>GVB</w:t>
      </w:r>
      <w:r w:rsidR="00761F05" w:rsidRPr="0027193A">
        <w:rPr>
          <w:rFonts w:cs="Arial"/>
        </w:rPr>
        <w:t xml:space="preserve"> is te allen tijde gerechtigd door </w:t>
      </w:r>
      <w:r w:rsidRPr="0027193A">
        <w:rPr>
          <w:rFonts w:cs="Arial"/>
        </w:rPr>
        <w:t>Leverancier</w:t>
      </w:r>
      <w:r w:rsidR="00761F05" w:rsidRPr="0027193A">
        <w:rPr>
          <w:rFonts w:cs="Arial"/>
        </w:rPr>
        <w:t xml:space="preserve"> ingediende facturen door een door </w:t>
      </w:r>
      <w:r w:rsidRPr="0027193A">
        <w:rPr>
          <w:rFonts w:cs="Arial"/>
        </w:rPr>
        <w:t>GVB</w:t>
      </w:r>
      <w:r w:rsidR="004A5DD0" w:rsidRPr="0027193A">
        <w:rPr>
          <w:rFonts w:cs="Arial"/>
        </w:rPr>
        <w:t xml:space="preserve"> aan te wijzen register</w:t>
      </w:r>
      <w:r w:rsidR="00761F05" w:rsidRPr="0027193A">
        <w:rPr>
          <w:rFonts w:cs="Arial"/>
        </w:rPr>
        <w:t xml:space="preserve">accountant te laten controleren op inhoudelijke juistheid. </w:t>
      </w:r>
      <w:r w:rsidRPr="0027193A">
        <w:rPr>
          <w:rFonts w:cs="Arial"/>
        </w:rPr>
        <w:t>Leverancier</w:t>
      </w:r>
      <w:r w:rsidR="004A5DD0" w:rsidRPr="0027193A">
        <w:rPr>
          <w:rFonts w:cs="Arial"/>
        </w:rPr>
        <w:t xml:space="preserve"> zal de register</w:t>
      </w:r>
      <w:r w:rsidR="00761F05" w:rsidRPr="0027193A">
        <w:rPr>
          <w:rFonts w:cs="Arial"/>
        </w:rPr>
        <w:t>accountant inzage van boeken en bescheiden verlenen en alle informatie verstrekken die deze verlangt. De controle zal vertrouwelijk zijn en zich niet verder uitstrekken dan voor het verifiëren van de f</w:t>
      </w:r>
      <w:r w:rsidR="004A5DD0" w:rsidRPr="0027193A">
        <w:rPr>
          <w:rFonts w:cs="Arial"/>
        </w:rPr>
        <w:t>acturen is vereist. De register</w:t>
      </w:r>
      <w:r w:rsidR="00761F05" w:rsidRPr="0027193A">
        <w:rPr>
          <w:rFonts w:cs="Arial"/>
        </w:rPr>
        <w:t xml:space="preserve">accountant zal zijn bevindingen zo spoedig mogelijk aan </w:t>
      </w:r>
      <w:r w:rsidR="007C24A5" w:rsidRPr="0027193A">
        <w:rPr>
          <w:rFonts w:cs="Arial"/>
        </w:rPr>
        <w:t>Partij</w:t>
      </w:r>
      <w:r w:rsidR="00761F05" w:rsidRPr="0027193A">
        <w:rPr>
          <w:rFonts w:cs="Arial"/>
        </w:rPr>
        <w:t xml:space="preserve">en uitbrengen. De kosten van het accountantsonderzoek zijn voor rekening van </w:t>
      </w:r>
      <w:r w:rsidRPr="0027193A">
        <w:rPr>
          <w:rFonts w:cs="Arial"/>
        </w:rPr>
        <w:t>GVB</w:t>
      </w:r>
      <w:r w:rsidR="00761F05" w:rsidRPr="0027193A">
        <w:rPr>
          <w:rFonts w:cs="Arial"/>
        </w:rPr>
        <w:t xml:space="preserve">, tenzij blijkt dat facturen één of meerdere onjuistheden bevatten, in welk geval de kosten voor rekening van </w:t>
      </w:r>
      <w:r w:rsidRPr="0027193A">
        <w:rPr>
          <w:rFonts w:cs="Arial"/>
        </w:rPr>
        <w:t>Leverancier</w:t>
      </w:r>
      <w:r w:rsidR="00761F05" w:rsidRPr="0027193A">
        <w:rPr>
          <w:rFonts w:cs="Arial"/>
        </w:rPr>
        <w:t xml:space="preserve"> zijn.</w:t>
      </w:r>
    </w:p>
    <w:p w14:paraId="7C88C73A" w14:textId="77777777" w:rsidR="000A50AB" w:rsidRPr="0027193A" w:rsidRDefault="00761F05" w:rsidP="0058375D">
      <w:pPr>
        <w:pStyle w:val="Lijstalinea"/>
        <w:spacing w:line="280" w:lineRule="atLeast"/>
        <w:rPr>
          <w:rFonts w:cs="Arial"/>
        </w:rPr>
      </w:pPr>
      <w:r w:rsidRPr="0027193A">
        <w:rPr>
          <w:rFonts w:cs="Arial"/>
        </w:rPr>
        <w:t xml:space="preserve">Overschrijding van (een) betalingstermijn(en) door </w:t>
      </w:r>
      <w:r w:rsidR="00F448EF" w:rsidRPr="0027193A">
        <w:rPr>
          <w:rFonts w:cs="Arial"/>
        </w:rPr>
        <w:t>GVB</w:t>
      </w:r>
      <w:r w:rsidRPr="0027193A">
        <w:rPr>
          <w:rFonts w:cs="Arial"/>
        </w:rPr>
        <w:t xml:space="preserve"> of niet-betaling door </w:t>
      </w:r>
      <w:r w:rsidR="00F448EF" w:rsidRPr="0027193A">
        <w:rPr>
          <w:rFonts w:cs="Arial"/>
        </w:rPr>
        <w:t>GVB</w:t>
      </w:r>
      <w:r w:rsidRPr="0027193A">
        <w:rPr>
          <w:rFonts w:cs="Arial"/>
        </w:rPr>
        <w:t xml:space="preserve"> van (een) fact(u)ur(en) op grond van vermoedelijke inhoudelijke onjuistheid van die fact(u)ur(en) of van ondeugdelijkheid van de gefactureerde prestaties geeft </w:t>
      </w:r>
      <w:r w:rsidR="00F448EF" w:rsidRPr="0027193A">
        <w:rPr>
          <w:rFonts w:cs="Arial"/>
        </w:rPr>
        <w:t>Leverancier</w:t>
      </w:r>
      <w:r w:rsidRPr="0027193A">
        <w:rPr>
          <w:rFonts w:cs="Arial"/>
        </w:rPr>
        <w:t xml:space="preserve"> niet het recht zijn prestaties op te schorten of te beëindigen of rente te berekenen over het bedrag van de factuur.</w:t>
      </w:r>
    </w:p>
    <w:p w14:paraId="264FE6D8" w14:textId="77777777" w:rsidR="00761F05" w:rsidRPr="0027193A" w:rsidRDefault="00761F05" w:rsidP="0058375D">
      <w:pPr>
        <w:pStyle w:val="Lijstalinea"/>
        <w:numPr>
          <w:ilvl w:val="0"/>
          <w:numId w:val="0"/>
        </w:numPr>
        <w:spacing w:line="280" w:lineRule="atLeast"/>
        <w:ind w:left="720"/>
        <w:rPr>
          <w:rFonts w:cs="Arial"/>
        </w:rPr>
      </w:pPr>
    </w:p>
    <w:p w14:paraId="6257C029" w14:textId="77777777" w:rsidR="00271784" w:rsidRPr="0027193A" w:rsidRDefault="00271784" w:rsidP="0058375D">
      <w:pPr>
        <w:pStyle w:val="Kop2"/>
        <w:spacing w:line="280" w:lineRule="atLeast"/>
        <w:rPr>
          <w:rFonts w:cs="Arial"/>
        </w:rPr>
      </w:pPr>
      <w:bookmarkStart w:id="149" w:name="_Toc8135864"/>
      <w:r w:rsidRPr="0027193A">
        <w:rPr>
          <w:rFonts w:cs="Arial"/>
          <w:lang w:val="nl-NL"/>
        </w:rPr>
        <w:t>Inwerkingtreding en beëindiging van de Overeenkomst</w:t>
      </w:r>
      <w:bookmarkEnd w:id="149"/>
    </w:p>
    <w:p w14:paraId="5B73E0F9" w14:textId="77777777" w:rsidR="00271784" w:rsidRPr="0027193A" w:rsidRDefault="00271784" w:rsidP="0058375D">
      <w:pPr>
        <w:spacing w:line="280" w:lineRule="atLeast"/>
        <w:rPr>
          <w:rFonts w:cs="Arial"/>
          <w:b/>
          <w:szCs w:val="20"/>
        </w:rPr>
      </w:pPr>
    </w:p>
    <w:p w14:paraId="078AA8DF" w14:textId="44948BFB" w:rsidR="00271784" w:rsidRPr="0027193A" w:rsidRDefault="00E568AF" w:rsidP="0058375D">
      <w:pPr>
        <w:pStyle w:val="Lijstalinea"/>
        <w:spacing w:line="280" w:lineRule="atLeast"/>
      </w:pPr>
      <w:r w:rsidRPr="0027193A">
        <w:rPr>
          <w:rFonts w:cs="Arial"/>
        </w:rPr>
        <w:t xml:space="preserve">De Overeenkomst heeft een initiële looptijd van </w:t>
      </w:r>
      <w:r w:rsidR="000647CC">
        <w:rPr>
          <w:rFonts w:cs="Arial"/>
        </w:rPr>
        <w:t>tien</w:t>
      </w:r>
      <w:r w:rsidRPr="0027193A">
        <w:rPr>
          <w:rFonts w:cs="Arial"/>
        </w:rPr>
        <w:t xml:space="preserve"> (</w:t>
      </w:r>
      <w:r w:rsidR="000647CC">
        <w:rPr>
          <w:rFonts w:cs="Arial"/>
        </w:rPr>
        <w:t>10</w:t>
      </w:r>
      <w:r w:rsidRPr="0027193A">
        <w:rPr>
          <w:rFonts w:cs="Arial"/>
        </w:rPr>
        <w:t xml:space="preserve">) jaar </w:t>
      </w:r>
      <w:r w:rsidRPr="0027193A">
        <w:t>en</w:t>
      </w:r>
      <w:r w:rsidR="00271784" w:rsidRPr="0027193A">
        <w:t xml:space="preserve"> treedt in werking wanneer beide Partijen deze Overeenkomst rechtsgeldig hebben ondertekend. </w:t>
      </w:r>
    </w:p>
    <w:p w14:paraId="74A201EF" w14:textId="42CD1DC2" w:rsidR="00271784" w:rsidRPr="0027193A" w:rsidRDefault="00271784" w:rsidP="0058375D">
      <w:pPr>
        <w:pStyle w:val="Lijstalinea"/>
        <w:spacing w:line="280" w:lineRule="atLeast"/>
        <w:rPr>
          <w:rFonts w:cs="Arial"/>
        </w:rPr>
      </w:pPr>
      <w:r w:rsidRPr="0027193A">
        <w:rPr>
          <w:rFonts w:cs="Arial"/>
        </w:rPr>
        <w:t>De beëindiging van deze Overeenkomst zal de onder deze Overeenkomst opgebouwde rechten niet beïnvloeden. De bepalingen die naar hun aard geacht worden ook na beëindiging van de looptijd van deze Overeenkomst van kracht te blijven zijn onder meer maar niet uitsluitend</w:t>
      </w:r>
      <w:r w:rsidR="001567C5" w:rsidRPr="0027193A">
        <w:rPr>
          <w:rFonts w:cs="Arial"/>
        </w:rPr>
        <w:t>:</w:t>
      </w:r>
      <w:r w:rsidR="00E632F0" w:rsidRPr="0027193A">
        <w:rPr>
          <w:rFonts w:cs="Arial"/>
        </w:rPr>
        <w:t xml:space="preserve"> </w:t>
      </w:r>
      <w:r w:rsidR="001567C5" w:rsidRPr="0027193A">
        <w:rPr>
          <w:rFonts w:cs="Arial"/>
        </w:rPr>
        <w:fldChar w:fldCharType="begin"/>
      </w:r>
      <w:r w:rsidR="001567C5" w:rsidRPr="0027193A">
        <w:rPr>
          <w:rFonts w:cs="Arial"/>
        </w:rPr>
        <w:instrText xml:space="preserve"> REF _Ref423444999 \r \h </w:instrText>
      </w:r>
      <w:r w:rsidR="00E632F0" w:rsidRPr="0027193A">
        <w:rPr>
          <w:rFonts w:cs="Arial"/>
        </w:rPr>
        <w:instrText xml:space="preserve"> \* MERGEFORMAT </w:instrText>
      </w:r>
      <w:r w:rsidR="001567C5" w:rsidRPr="0027193A">
        <w:rPr>
          <w:rFonts w:cs="Arial"/>
        </w:rPr>
      </w:r>
      <w:r w:rsidR="001567C5" w:rsidRPr="0027193A">
        <w:rPr>
          <w:rFonts w:cs="Arial"/>
        </w:rPr>
        <w:fldChar w:fldCharType="separate"/>
      </w:r>
      <w:r w:rsidR="001C370A">
        <w:rPr>
          <w:rFonts w:cs="Arial"/>
        </w:rPr>
        <w:t>Artikel 14</w:t>
      </w:r>
      <w:r w:rsidR="001567C5" w:rsidRPr="0027193A">
        <w:rPr>
          <w:rFonts w:cs="Arial"/>
        </w:rPr>
        <w:fldChar w:fldCharType="end"/>
      </w:r>
      <w:r w:rsidR="001567C5" w:rsidRPr="0027193A">
        <w:rPr>
          <w:rFonts w:cs="Arial"/>
        </w:rPr>
        <w:t xml:space="preserve">, </w:t>
      </w:r>
      <w:r w:rsidR="001567C5" w:rsidRPr="0027193A">
        <w:rPr>
          <w:rFonts w:cs="Arial"/>
        </w:rPr>
        <w:fldChar w:fldCharType="begin"/>
      </w:r>
      <w:r w:rsidR="001567C5" w:rsidRPr="0027193A">
        <w:rPr>
          <w:rFonts w:cs="Arial"/>
        </w:rPr>
        <w:instrText xml:space="preserve"> REF _Ref423444725 \r \h </w:instrText>
      </w:r>
      <w:r w:rsidR="00E632F0" w:rsidRPr="0027193A">
        <w:rPr>
          <w:rFonts w:cs="Arial"/>
        </w:rPr>
        <w:instrText xml:space="preserve"> \* MERGEFORMAT </w:instrText>
      </w:r>
      <w:r w:rsidR="001567C5" w:rsidRPr="0027193A">
        <w:rPr>
          <w:rFonts w:cs="Arial"/>
        </w:rPr>
      </w:r>
      <w:r w:rsidR="001567C5" w:rsidRPr="0027193A">
        <w:rPr>
          <w:rFonts w:cs="Arial"/>
        </w:rPr>
        <w:fldChar w:fldCharType="separate"/>
      </w:r>
      <w:r w:rsidR="001C370A">
        <w:rPr>
          <w:rFonts w:cs="Arial"/>
        </w:rPr>
        <w:t>Artikel 17</w:t>
      </w:r>
      <w:r w:rsidR="001567C5" w:rsidRPr="0027193A">
        <w:rPr>
          <w:rFonts w:cs="Arial"/>
        </w:rPr>
        <w:fldChar w:fldCharType="end"/>
      </w:r>
      <w:r w:rsidR="001567C5" w:rsidRPr="0027193A">
        <w:rPr>
          <w:rFonts w:cs="Arial"/>
        </w:rPr>
        <w:t xml:space="preserve">, </w:t>
      </w:r>
      <w:r w:rsidR="001567C5" w:rsidRPr="0027193A">
        <w:rPr>
          <w:rFonts w:cs="Arial"/>
        </w:rPr>
        <w:fldChar w:fldCharType="begin"/>
      </w:r>
      <w:r w:rsidR="001567C5" w:rsidRPr="0027193A">
        <w:rPr>
          <w:rFonts w:cs="Arial"/>
        </w:rPr>
        <w:instrText xml:space="preserve"> REF _Ref423444742 \r \h </w:instrText>
      </w:r>
      <w:r w:rsidR="00E632F0" w:rsidRPr="0027193A">
        <w:rPr>
          <w:rFonts w:cs="Arial"/>
        </w:rPr>
        <w:instrText xml:space="preserve"> \* MERGEFORMAT </w:instrText>
      </w:r>
      <w:r w:rsidR="001567C5" w:rsidRPr="0027193A">
        <w:rPr>
          <w:rFonts w:cs="Arial"/>
        </w:rPr>
      </w:r>
      <w:r w:rsidR="001567C5" w:rsidRPr="0027193A">
        <w:rPr>
          <w:rFonts w:cs="Arial"/>
        </w:rPr>
        <w:fldChar w:fldCharType="separate"/>
      </w:r>
      <w:r w:rsidR="001C370A">
        <w:rPr>
          <w:rFonts w:cs="Arial"/>
        </w:rPr>
        <w:t>Artikel 19</w:t>
      </w:r>
      <w:r w:rsidR="001567C5" w:rsidRPr="0027193A">
        <w:rPr>
          <w:rFonts w:cs="Arial"/>
        </w:rPr>
        <w:fldChar w:fldCharType="end"/>
      </w:r>
      <w:r w:rsidR="00E632F0" w:rsidRPr="0027193A">
        <w:rPr>
          <w:rFonts w:cs="Arial"/>
        </w:rPr>
        <w:t xml:space="preserve">, </w:t>
      </w:r>
      <w:r w:rsidR="00E632F0" w:rsidRPr="0027193A">
        <w:rPr>
          <w:rFonts w:cs="Arial"/>
        </w:rPr>
        <w:fldChar w:fldCharType="begin"/>
      </w:r>
      <w:r w:rsidR="00E632F0" w:rsidRPr="0027193A">
        <w:rPr>
          <w:rFonts w:cs="Arial"/>
        </w:rPr>
        <w:instrText xml:space="preserve"> REF _Ref423445187 \r \h  \* MERGEFORMAT </w:instrText>
      </w:r>
      <w:r w:rsidR="00E632F0" w:rsidRPr="0027193A">
        <w:rPr>
          <w:rFonts w:cs="Arial"/>
        </w:rPr>
      </w:r>
      <w:r w:rsidR="00E632F0" w:rsidRPr="0027193A">
        <w:rPr>
          <w:rFonts w:cs="Arial"/>
        </w:rPr>
        <w:fldChar w:fldCharType="separate"/>
      </w:r>
      <w:r w:rsidR="001C370A">
        <w:rPr>
          <w:rFonts w:cs="Arial"/>
        </w:rPr>
        <w:t>Artikel 21</w:t>
      </w:r>
      <w:r w:rsidR="00E632F0" w:rsidRPr="0027193A">
        <w:rPr>
          <w:rFonts w:cs="Arial"/>
        </w:rPr>
        <w:fldChar w:fldCharType="end"/>
      </w:r>
      <w:r w:rsidR="00E632F0" w:rsidRPr="0027193A">
        <w:rPr>
          <w:rFonts w:cs="Arial"/>
        </w:rPr>
        <w:t xml:space="preserve"> en </w:t>
      </w:r>
      <w:r w:rsidR="00E632F0" w:rsidRPr="0027193A">
        <w:rPr>
          <w:rFonts w:cs="Arial"/>
        </w:rPr>
        <w:fldChar w:fldCharType="begin"/>
      </w:r>
      <w:r w:rsidR="00E632F0" w:rsidRPr="0027193A">
        <w:rPr>
          <w:rFonts w:cs="Arial"/>
        </w:rPr>
        <w:instrText xml:space="preserve"> REF _Ref423445191 \r \h  \* MERGEFORMAT </w:instrText>
      </w:r>
      <w:r w:rsidR="00E632F0" w:rsidRPr="0027193A">
        <w:rPr>
          <w:rFonts w:cs="Arial"/>
        </w:rPr>
      </w:r>
      <w:r w:rsidR="00E632F0" w:rsidRPr="0027193A">
        <w:rPr>
          <w:rFonts w:cs="Arial"/>
        </w:rPr>
        <w:fldChar w:fldCharType="separate"/>
      </w:r>
      <w:r w:rsidR="001C370A">
        <w:rPr>
          <w:rFonts w:cs="Arial"/>
        </w:rPr>
        <w:t>Artikel 22</w:t>
      </w:r>
      <w:r w:rsidR="00E632F0" w:rsidRPr="0027193A">
        <w:rPr>
          <w:rFonts w:cs="Arial"/>
        </w:rPr>
        <w:fldChar w:fldCharType="end"/>
      </w:r>
      <w:r w:rsidRPr="0027193A">
        <w:rPr>
          <w:rFonts w:cs="Arial"/>
        </w:rPr>
        <w:t>.</w:t>
      </w:r>
    </w:p>
    <w:p w14:paraId="063121E4" w14:textId="77777777" w:rsidR="00271784" w:rsidRPr="0027193A" w:rsidRDefault="00271784" w:rsidP="0058375D">
      <w:pPr>
        <w:spacing w:line="280" w:lineRule="atLeast"/>
        <w:rPr>
          <w:rFonts w:cs="Arial"/>
          <w:szCs w:val="20"/>
        </w:rPr>
      </w:pPr>
    </w:p>
    <w:p w14:paraId="25EDE93E" w14:textId="77777777" w:rsidR="00271784" w:rsidRPr="0027193A" w:rsidRDefault="00271784" w:rsidP="0058375D">
      <w:pPr>
        <w:pStyle w:val="Kop2"/>
        <w:spacing w:line="280" w:lineRule="atLeast"/>
        <w:rPr>
          <w:rFonts w:cs="Arial"/>
        </w:rPr>
      </w:pPr>
      <w:bookmarkStart w:id="150" w:name="_Toc8135865"/>
      <w:r w:rsidRPr="0027193A">
        <w:rPr>
          <w:rFonts w:cs="Arial"/>
          <w:lang w:val="nl-NL"/>
        </w:rPr>
        <w:t>Vroegtijdige beëindiging van de Overeenkomst</w:t>
      </w:r>
      <w:bookmarkEnd w:id="150"/>
    </w:p>
    <w:p w14:paraId="3319B8F4" w14:textId="77777777" w:rsidR="00271784" w:rsidRPr="0027193A" w:rsidRDefault="00271784" w:rsidP="0058375D">
      <w:pPr>
        <w:spacing w:line="280" w:lineRule="atLeast"/>
        <w:rPr>
          <w:rFonts w:cs="Arial"/>
          <w:b/>
          <w:szCs w:val="20"/>
        </w:rPr>
      </w:pPr>
    </w:p>
    <w:p w14:paraId="7CD942C7" w14:textId="77777777" w:rsidR="00BD3AD2" w:rsidRPr="0027193A" w:rsidRDefault="00271784" w:rsidP="0058375D">
      <w:pPr>
        <w:pStyle w:val="Lijstalinea"/>
        <w:spacing w:line="280" w:lineRule="atLeast"/>
        <w:rPr>
          <w:rFonts w:cs="Arial"/>
        </w:rPr>
      </w:pPr>
      <w:bookmarkStart w:id="151" w:name="_Ref423446554"/>
      <w:r w:rsidRPr="0027193A">
        <w:rPr>
          <w:rFonts w:cs="Arial"/>
        </w:rPr>
        <w:t>Zonder afbreuk te doen aan andere rechten van GVB op grond van deze Overeenkomst, is GVB in ieder geval in de volgende gevallen gerechtigd deze Overeenkomst geheel of gedeeltelijk op te zeggen en/of te ontbinden op grond van een daarop gerichte mededeling en derhalve zonder voorafgaande rechterlijke tussenkomst:</w:t>
      </w:r>
      <w:bookmarkEnd w:id="151"/>
    </w:p>
    <w:p w14:paraId="35E3B9D7" w14:textId="77777777" w:rsidR="00BD3AD2" w:rsidRPr="0027193A" w:rsidRDefault="00271784" w:rsidP="0058375D">
      <w:pPr>
        <w:pStyle w:val="Lijstalinea"/>
        <w:numPr>
          <w:ilvl w:val="1"/>
          <w:numId w:val="48"/>
        </w:numPr>
        <w:spacing w:line="280" w:lineRule="atLeast"/>
        <w:ind w:left="1134"/>
        <w:rPr>
          <w:rFonts w:cs="Arial"/>
          <w:szCs w:val="20"/>
        </w:rPr>
      </w:pPr>
      <w:r w:rsidRPr="0027193A">
        <w:rPr>
          <w:rFonts w:cs="Arial"/>
          <w:szCs w:val="20"/>
        </w:rPr>
        <w:t>insolventieprocedures tegen de Leverancier in welke jurisdictie dan ook (waaronder begrepen faillissement en surseance van betaling), liquidatie van de Leverancier of beslag op een substantieel deel van de bezittingen van de Leverancier, welk beslag niet is opgeheven binnen tien (10) dagen na</w:t>
      </w:r>
      <w:r w:rsidR="00BD3AD2" w:rsidRPr="0027193A">
        <w:rPr>
          <w:rFonts w:cs="Arial"/>
          <w:szCs w:val="20"/>
        </w:rPr>
        <w:t xml:space="preserve"> de datum van beslaglegging;</w:t>
      </w:r>
    </w:p>
    <w:p w14:paraId="7C5D3628" w14:textId="216B31DA" w:rsidR="00BD3AD2" w:rsidRPr="0027193A" w:rsidRDefault="00271784" w:rsidP="0058375D">
      <w:pPr>
        <w:pStyle w:val="Lijstalinea"/>
        <w:numPr>
          <w:ilvl w:val="1"/>
          <w:numId w:val="48"/>
        </w:numPr>
        <w:spacing w:line="280" w:lineRule="atLeast"/>
        <w:ind w:left="1134"/>
        <w:rPr>
          <w:rFonts w:cs="Arial"/>
          <w:szCs w:val="20"/>
        </w:rPr>
      </w:pPr>
      <w:r w:rsidRPr="0027193A">
        <w:rPr>
          <w:rFonts w:cs="Arial"/>
          <w:szCs w:val="20"/>
        </w:rPr>
        <w:t xml:space="preserve">in het geval (i) van een toerekenbare tekortkoming door de Leverancier in de nakoming van zijn verplichtingen op grond van deze Overeenkomst en de Leverancier een dergelijke tekortkoming niet binnen een redelijke termijn na ontvangst van de schriftelijke </w:t>
      </w:r>
      <w:r w:rsidRPr="0027193A">
        <w:rPr>
          <w:rFonts w:cs="Arial"/>
          <w:szCs w:val="20"/>
        </w:rPr>
        <w:lastRenderedPageBreak/>
        <w:t xml:space="preserve">mededeling van GVB heeft hersteld, tenzij nakoming blijven onmogelijk is in welk geval een dergelijke schriftelijke mededeling achterwege kan blijven, (ii) de moedervennootschapsgarantie zoals neergelegd in </w:t>
      </w:r>
      <w:r w:rsidR="00E632F0" w:rsidRPr="0027193A">
        <w:rPr>
          <w:rFonts w:cs="Arial"/>
          <w:szCs w:val="20"/>
        </w:rPr>
        <w:t>A</w:t>
      </w:r>
      <w:r w:rsidRPr="0027193A">
        <w:rPr>
          <w:rFonts w:cs="Arial"/>
          <w:szCs w:val="20"/>
        </w:rPr>
        <w:t xml:space="preserve">rtikel </w:t>
      </w:r>
      <w:r w:rsidR="00E632F0" w:rsidRPr="0027193A">
        <w:rPr>
          <w:rFonts w:cs="Arial"/>
          <w:szCs w:val="20"/>
        </w:rPr>
        <w:fldChar w:fldCharType="begin"/>
      </w:r>
      <w:r w:rsidR="00E632F0" w:rsidRPr="0027193A">
        <w:rPr>
          <w:rFonts w:cs="Arial"/>
          <w:szCs w:val="20"/>
        </w:rPr>
        <w:instrText xml:space="preserve"> REF _Ref423445274 \r \h </w:instrText>
      </w:r>
      <w:r w:rsidR="00CB5418" w:rsidRPr="0027193A">
        <w:rPr>
          <w:rFonts w:cs="Arial"/>
          <w:szCs w:val="20"/>
        </w:rPr>
        <w:instrText xml:space="preserve"> \* MERGEFORMAT </w:instrText>
      </w:r>
      <w:r w:rsidR="00E632F0" w:rsidRPr="0027193A">
        <w:rPr>
          <w:rFonts w:cs="Arial"/>
          <w:szCs w:val="20"/>
        </w:rPr>
      </w:r>
      <w:r w:rsidR="00E632F0" w:rsidRPr="0027193A">
        <w:rPr>
          <w:rFonts w:cs="Arial"/>
          <w:szCs w:val="20"/>
        </w:rPr>
        <w:fldChar w:fldCharType="separate"/>
      </w:r>
      <w:r w:rsidR="001C370A">
        <w:rPr>
          <w:rFonts w:cs="Arial"/>
          <w:szCs w:val="20"/>
        </w:rPr>
        <w:t>33.1</w:t>
      </w:r>
      <w:r w:rsidR="00E632F0" w:rsidRPr="0027193A">
        <w:rPr>
          <w:rFonts w:cs="Arial"/>
          <w:szCs w:val="20"/>
        </w:rPr>
        <w:fldChar w:fldCharType="end"/>
      </w:r>
      <w:r w:rsidR="00E632F0" w:rsidRPr="0027193A">
        <w:rPr>
          <w:rFonts w:cs="Arial"/>
          <w:szCs w:val="20"/>
        </w:rPr>
        <w:t xml:space="preserve"> </w:t>
      </w:r>
      <w:r w:rsidRPr="0027193A">
        <w:rPr>
          <w:rFonts w:cs="Arial"/>
          <w:szCs w:val="20"/>
        </w:rPr>
        <w:t xml:space="preserve">niet langer wettelijk, geldig, bindend en afdwingbaar is en deze tekortkoming niet binnen eenentwintig (21) dagen nadat GVB van deze tekortkoming mededeling heeft gedaan aan de Leverancier is hersteld, of (iii) van een toerekenbare tekortkoming door de Leverancier in de nakoming van zijn verplichting om de moedervennootschapsgarantie of bankgaranties in overeenstemming met </w:t>
      </w:r>
      <w:r w:rsidR="00E632F0" w:rsidRPr="0027193A">
        <w:rPr>
          <w:rFonts w:cs="Arial"/>
          <w:szCs w:val="20"/>
        </w:rPr>
        <w:fldChar w:fldCharType="begin"/>
      </w:r>
      <w:r w:rsidR="00E632F0" w:rsidRPr="0027193A">
        <w:rPr>
          <w:rFonts w:cs="Arial"/>
          <w:szCs w:val="20"/>
        </w:rPr>
        <w:instrText xml:space="preserve"> REF _Ref423445304 \r \h  \* MERGEFORMAT </w:instrText>
      </w:r>
      <w:r w:rsidR="00E632F0" w:rsidRPr="0027193A">
        <w:rPr>
          <w:rFonts w:cs="Arial"/>
          <w:szCs w:val="20"/>
        </w:rPr>
      </w:r>
      <w:r w:rsidR="00E632F0" w:rsidRPr="0027193A">
        <w:rPr>
          <w:rFonts w:cs="Arial"/>
          <w:szCs w:val="20"/>
        </w:rPr>
        <w:fldChar w:fldCharType="separate"/>
      </w:r>
      <w:r w:rsidR="001C370A">
        <w:rPr>
          <w:rFonts w:cs="Arial"/>
          <w:szCs w:val="20"/>
        </w:rPr>
        <w:t>Artikel 33</w:t>
      </w:r>
      <w:r w:rsidR="00E632F0" w:rsidRPr="0027193A">
        <w:rPr>
          <w:rFonts w:cs="Arial"/>
          <w:szCs w:val="20"/>
        </w:rPr>
        <w:fldChar w:fldCharType="end"/>
      </w:r>
      <w:r w:rsidR="00E632F0" w:rsidRPr="0027193A">
        <w:rPr>
          <w:rFonts w:cs="Arial"/>
          <w:szCs w:val="20"/>
        </w:rPr>
        <w:t xml:space="preserve"> </w:t>
      </w:r>
      <w:r w:rsidRPr="0027193A">
        <w:rPr>
          <w:rFonts w:cs="Arial"/>
          <w:szCs w:val="20"/>
        </w:rPr>
        <w:t>te verschaff</w:t>
      </w:r>
      <w:r w:rsidR="00BD3AD2" w:rsidRPr="0027193A">
        <w:rPr>
          <w:rFonts w:cs="Arial"/>
          <w:szCs w:val="20"/>
        </w:rPr>
        <w:t>en en/of in stand te houden;</w:t>
      </w:r>
    </w:p>
    <w:p w14:paraId="1EF3A08F" w14:textId="77777777" w:rsidR="00BD3AD2" w:rsidRPr="0027193A" w:rsidRDefault="00271784" w:rsidP="0058375D">
      <w:pPr>
        <w:pStyle w:val="Lijstalinea"/>
        <w:numPr>
          <w:ilvl w:val="1"/>
          <w:numId w:val="48"/>
        </w:numPr>
        <w:spacing w:line="280" w:lineRule="atLeast"/>
        <w:ind w:left="1134"/>
        <w:rPr>
          <w:rFonts w:cs="Arial"/>
          <w:szCs w:val="20"/>
        </w:rPr>
      </w:pPr>
      <w:r w:rsidRPr="0027193A">
        <w:rPr>
          <w:rFonts w:cs="Arial"/>
          <w:szCs w:val="20"/>
        </w:rPr>
        <w:t xml:space="preserve">in het geval dat als gevolg van een toerekenbare tekortkoming van de Leverancier een of meer van de “mijlpalen” als vermeld in Bijlage </w:t>
      </w:r>
      <w:r w:rsidR="001755C0" w:rsidRPr="0027193A">
        <w:rPr>
          <w:rFonts w:cs="Arial"/>
          <w:szCs w:val="20"/>
        </w:rPr>
        <w:t>IV (D</w:t>
      </w:r>
      <w:r w:rsidRPr="0027193A">
        <w:rPr>
          <w:rFonts w:cs="Arial"/>
          <w:szCs w:val="20"/>
        </w:rPr>
        <w:t>etailplanning) met meer dan drie maanden worden overschreden;</w:t>
      </w:r>
    </w:p>
    <w:p w14:paraId="03634387" w14:textId="2A1C66EB" w:rsidR="00BD3AD2" w:rsidRPr="0027193A" w:rsidRDefault="001E5D61" w:rsidP="0058375D">
      <w:pPr>
        <w:pStyle w:val="Lijstalinea"/>
        <w:numPr>
          <w:ilvl w:val="1"/>
          <w:numId w:val="48"/>
        </w:numPr>
        <w:spacing w:line="280" w:lineRule="atLeast"/>
        <w:ind w:left="1134"/>
        <w:rPr>
          <w:rFonts w:cs="Arial"/>
          <w:szCs w:val="20"/>
        </w:rPr>
      </w:pPr>
      <w:bookmarkStart w:id="152" w:name="_Ref424308056"/>
      <w:r w:rsidRPr="0027193A">
        <w:rPr>
          <w:rFonts w:cs="Arial"/>
          <w:szCs w:val="20"/>
        </w:rPr>
        <w:t>indien, met inachtneming van het bepaalde in</w:t>
      </w:r>
      <w:r w:rsidR="00BE5D5E" w:rsidRPr="0027193A">
        <w:rPr>
          <w:rFonts w:cs="Arial"/>
          <w:szCs w:val="20"/>
        </w:rPr>
        <w:t xml:space="preserve"> </w:t>
      </w:r>
      <w:r w:rsidR="00BE5D5E" w:rsidRPr="0027193A">
        <w:rPr>
          <w:rFonts w:cs="Arial"/>
          <w:szCs w:val="20"/>
        </w:rPr>
        <w:fldChar w:fldCharType="begin"/>
      </w:r>
      <w:r w:rsidR="00BE5D5E" w:rsidRPr="0027193A">
        <w:rPr>
          <w:rFonts w:cs="Arial"/>
          <w:szCs w:val="20"/>
        </w:rPr>
        <w:instrText xml:space="preserve"> REF _Ref423595710 \r \h  \* MERGEFORMAT </w:instrText>
      </w:r>
      <w:r w:rsidR="00BE5D5E" w:rsidRPr="0027193A">
        <w:rPr>
          <w:rFonts w:cs="Arial"/>
          <w:szCs w:val="20"/>
        </w:rPr>
      </w:r>
      <w:r w:rsidR="00BE5D5E" w:rsidRPr="0027193A">
        <w:rPr>
          <w:rFonts w:cs="Arial"/>
          <w:szCs w:val="20"/>
        </w:rPr>
        <w:fldChar w:fldCharType="separate"/>
      </w:r>
      <w:r w:rsidR="001C370A">
        <w:rPr>
          <w:rFonts w:cs="Arial"/>
          <w:szCs w:val="20"/>
        </w:rPr>
        <w:t>Artikel 20</w:t>
      </w:r>
      <w:r w:rsidR="00BE5D5E" w:rsidRPr="0027193A">
        <w:rPr>
          <w:rFonts w:cs="Arial"/>
          <w:szCs w:val="20"/>
        </w:rPr>
        <w:fldChar w:fldCharType="end"/>
      </w:r>
      <w:r w:rsidRPr="0027193A">
        <w:rPr>
          <w:rFonts w:cs="Arial"/>
          <w:szCs w:val="20"/>
        </w:rPr>
        <w:t xml:space="preserve">, </w:t>
      </w:r>
      <w:r w:rsidR="00271784" w:rsidRPr="0027193A">
        <w:rPr>
          <w:rFonts w:cs="Arial"/>
          <w:szCs w:val="20"/>
        </w:rPr>
        <w:t>door of namens de Leverancier aan een of meer leden van het personeel of toezichthouders van GVB een gift of belofte is gedaan teneinde de betreffende persoon of personen ertoe te bewegen iets te doen of na te laten in verband met het aangaan of ui</w:t>
      </w:r>
      <w:r w:rsidR="00BD3AD2" w:rsidRPr="0027193A">
        <w:rPr>
          <w:rFonts w:cs="Arial"/>
          <w:szCs w:val="20"/>
        </w:rPr>
        <w:t>tvoeren van deze Overeenkomst;</w:t>
      </w:r>
      <w:bookmarkEnd w:id="152"/>
    </w:p>
    <w:p w14:paraId="122240A7" w14:textId="3F355197" w:rsidR="00271784" w:rsidRPr="0027193A" w:rsidRDefault="00271784" w:rsidP="0058375D">
      <w:pPr>
        <w:pStyle w:val="Lijstalinea"/>
        <w:numPr>
          <w:ilvl w:val="1"/>
          <w:numId w:val="48"/>
        </w:numPr>
        <w:spacing w:line="280" w:lineRule="atLeast"/>
        <w:ind w:left="1134"/>
        <w:rPr>
          <w:rFonts w:cs="Arial"/>
          <w:szCs w:val="20"/>
        </w:rPr>
      </w:pPr>
      <w:r w:rsidRPr="0027193A">
        <w:rPr>
          <w:rFonts w:cs="Arial"/>
          <w:szCs w:val="20"/>
        </w:rPr>
        <w:t xml:space="preserve">in het geval dat de mogelijkheid van nakoming door een der Partijen van zijn of haar verplichtingen op grond van deze Overeenkomst gedurende een periode van meer dan zes maanden wordt verhinderd of substantieel wordt bemoeilijkt op grond van overmacht in </w:t>
      </w:r>
      <w:r w:rsidRPr="0027193A">
        <w:rPr>
          <w:rFonts w:cs="Arial"/>
          <w:color w:val="000000"/>
          <w:szCs w:val="20"/>
        </w:rPr>
        <w:t>overeenstemming met</w:t>
      </w:r>
      <w:r w:rsidR="00BE5D5E" w:rsidRPr="0027193A">
        <w:rPr>
          <w:rFonts w:cs="Arial"/>
          <w:color w:val="000000"/>
          <w:szCs w:val="20"/>
        </w:rPr>
        <w:t xml:space="preserve"> </w:t>
      </w:r>
      <w:r w:rsidR="00BE5D5E" w:rsidRPr="0027193A">
        <w:rPr>
          <w:rFonts w:cs="Arial"/>
          <w:color w:val="000000"/>
          <w:szCs w:val="20"/>
        </w:rPr>
        <w:fldChar w:fldCharType="begin"/>
      </w:r>
      <w:r w:rsidR="00BE5D5E" w:rsidRPr="0027193A">
        <w:rPr>
          <w:rFonts w:cs="Arial"/>
          <w:color w:val="000000"/>
          <w:szCs w:val="20"/>
        </w:rPr>
        <w:instrText xml:space="preserve"> REF _Ref423444703 \r \h  \* MERGEFORMAT </w:instrText>
      </w:r>
      <w:r w:rsidR="00BE5D5E" w:rsidRPr="0027193A">
        <w:rPr>
          <w:rFonts w:cs="Arial"/>
          <w:color w:val="000000"/>
          <w:szCs w:val="20"/>
        </w:rPr>
      </w:r>
      <w:r w:rsidR="00BE5D5E" w:rsidRPr="0027193A">
        <w:rPr>
          <w:rFonts w:cs="Arial"/>
          <w:color w:val="000000"/>
          <w:szCs w:val="20"/>
        </w:rPr>
        <w:fldChar w:fldCharType="separate"/>
      </w:r>
      <w:r w:rsidR="001C370A">
        <w:rPr>
          <w:rFonts w:cs="Arial"/>
          <w:color w:val="000000"/>
          <w:szCs w:val="20"/>
        </w:rPr>
        <w:t>Artikel 13</w:t>
      </w:r>
      <w:r w:rsidR="00BE5D5E" w:rsidRPr="0027193A">
        <w:rPr>
          <w:rFonts w:cs="Arial"/>
          <w:color w:val="000000"/>
          <w:szCs w:val="20"/>
        </w:rPr>
        <w:fldChar w:fldCharType="end"/>
      </w:r>
      <w:r w:rsidRPr="0027193A">
        <w:rPr>
          <w:rFonts w:cs="Arial"/>
          <w:color w:val="000000"/>
          <w:szCs w:val="20"/>
        </w:rPr>
        <w:t>.</w:t>
      </w:r>
    </w:p>
    <w:p w14:paraId="4716F965" w14:textId="2A122F58" w:rsidR="00BD3AD2" w:rsidRPr="0027193A" w:rsidRDefault="00271784" w:rsidP="0058375D">
      <w:pPr>
        <w:pStyle w:val="Lijstalinea"/>
        <w:spacing w:line="280" w:lineRule="atLeast"/>
        <w:rPr>
          <w:rFonts w:cs="Arial"/>
        </w:rPr>
      </w:pPr>
      <w:r w:rsidRPr="0027193A">
        <w:rPr>
          <w:rFonts w:cs="Arial"/>
        </w:rPr>
        <w:t xml:space="preserve">De Leverancier zal GVB onmiddellijk schriftelijk op de hoogte stellen indien het aannemelijk is dat een van de in </w:t>
      </w:r>
      <w:r w:rsidR="00146381" w:rsidRPr="0027193A">
        <w:rPr>
          <w:rFonts w:cs="Arial"/>
        </w:rPr>
        <w:t xml:space="preserve">Artikel </w:t>
      </w:r>
      <w:r w:rsidR="00146381" w:rsidRPr="0027193A">
        <w:rPr>
          <w:rFonts w:cs="Arial"/>
        </w:rPr>
        <w:fldChar w:fldCharType="begin"/>
      </w:r>
      <w:r w:rsidR="00146381" w:rsidRPr="0027193A">
        <w:rPr>
          <w:rFonts w:cs="Arial"/>
        </w:rPr>
        <w:instrText xml:space="preserve"> REF _Ref423446554 \r \h </w:instrText>
      </w:r>
      <w:r w:rsidR="00CB5418" w:rsidRPr="0027193A">
        <w:rPr>
          <w:rFonts w:cs="Arial"/>
        </w:rPr>
        <w:instrText xml:space="preserve"> \* MERGEFORMAT </w:instrText>
      </w:r>
      <w:r w:rsidR="00146381" w:rsidRPr="0027193A">
        <w:rPr>
          <w:rFonts w:cs="Arial"/>
        </w:rPr>
      </w:r>
      <w:r w:rsidR="00146381" w:rsidRPr="0027193A">
        <w:rPr>
          <w:rFonts w:cs="Arial"/>
        </w:rPr>
        <w:fldChar w:fldCharType="separate"/>
      </w:r>
      <w:r w:rsidR="001C370A">
        <w:rPr>
          <w:rFonts w:cs="Arial"/>
        </w:rPr>
        <w:t>12.1</w:t>
      </w:r>
      <w:r w:rsidR="00146381" w:rsidRPr="0027193A">
        <w:rPr>
          <w:rFonts w:cs="Arial"/>
        </w:rPr>
        <w:fldChar w:fldCharType="end"/>
      </w:r>
      <w:r w:rsidRPr="0027193A">
        <w:rPr>
          <w:rFonts w:cs="Arial"/>
        </w:rPr>
        <w:t xml:space="preserve"> sub a of e genoemde gevallen zich zal voordoen.</w:t>
      </w:r>
    </w:p>
    <w:p w14:paraId="576A7068" w14:textId="77777777" w:rsidR="00BD3AD2" w:rsidRPr="0027193A" w:rsidRDefault="00271784" w:rsidP="0058375D">
      <w:pPr>
        <w:pStyle w:val="Lijstalinea"/>
        <w:spacing w:line="280" w:lineRule="atLeast"/>
        <w:rPr>
          <w:rFonts w:cs="Arial"/>
          <w:color w:val="000000"/>
        </w:rPr>
      </w:pPr>
      <w:r w:rsidRPr="0027193A">
        <w:rPr>
          <w:rFonts w:cs="Arial"/>
        </w:rPr>
        <w:t>Vroegtijdige beëindiging van de Overeenkomst geschiedt per aangetekend schrijven.</w:t>
      </w:r>
    </w:p>
    <w:p w14:paraId="29672205" w14:textId="537BAAB4" w:rsidR="00BD3AD2" w:rsidRPr="0027193A" w:rsidRDefault="00271784" w:rsidP="0058375D">
      <w:pPr>
        <w:pStyle w:val="Lijstalinea"/>
        <w:spacing w:line="280" w:lineRule="atLeast"/>
        <w:rPr>
          <w:rFonts w:cs="Arial"/>
          <w:color w:val="000000"/>
        </w:rPr>
      </w:pPr>
      <w:r w:rsidRPr="0027193A">
        <w:rPr>
          <w:rFonts w:cs="Arial"/>
        </w:rPr>
        <w:t xml:space="preserve">GVB zal in aanvulling op alle boetes die de Leverancier eventueel moet voldoen, recht hebben op volledige schadeloosstelling voor de directe schade die zij lijdt </w:t>
      </w:r>
      <w:r w:rsidR="00783903" w:rsidRPr="0027193A">
        <w:rPr>
          <w:rFonts w:cs="Arial"/>
        </w:rPr>
        <w:t>ten gevolge</w:t>
      </w:r>
      <w:r w:rsidRPr="0027193A">
        <w:rPr>
          <w:rFonts w:cs="Arial"/>
        </w:rPr>
        <w:t xml:space="preserve"> van de vroegtijdige beëindiging van deze Overeenkomst op grond van </w:t>
      </w:r>
      <w:r w:rsidR="00146381" w:rsidRPr="0027193A">
        <w:rPr>
          <w:rFonts w:cs="Arial"/>
        </w:rPr>
        <w:t xml:space="preserve">Artikel </w:t>
      </w:r>
      <w:r w:rsidR="00146381" w:rsidRPr="0027193A">
        <w:rPr>
          <w:rFonts w:cs="Arial"/>
        </w:rPr>
        <w:fldChar w:fldCharType="begin"/>
      </w:r>
      <w:r w:rsidR="00146381" w:rsidRPr="0027193A">
        <w:rPr>
          <w:rFonts w:cs="Arial"/>
        </w:rPr>
        <w:instrText xml:space="preserve"> REF _Ref423446554 \r \h </w:instrText>
      </w:r>
      <w:r w:rsidR="00CB5418" w:rsidRPr="0027193A">
        <w:rPr>
          <w:rFonts w:cs="Arial"/>
        </w:rPr>
        <w:instrText xml:space="preserve"> \* MERGEFORMAT </w:instrText>
      </w:r>
      <w:r w:rsidR="00146381" w:rsidRPr="0027193A">
        <w:rPr>
          <w:rFonts w:cs="Arial"/>
        </w:rPr>
      </w:r>
      <w:r w:rsidR="00146381" w:rsidRPr="0027193A">
        <w:rPr>
          <w:rFonts w:cs="Arial"/>
        </w:rPr>
        <w:fldChar w:fldCharType="separate"/>
      </w:r>
      <w:r w:rsidR="001C370A">
        <w:rPr>
          <w:rFonts w:cs="Arial"/>
        </w:rPr>
        <w:t>12.1</w:t>
      </w:r>
      <w:r w:rsidR="00146381" w:rsidRPr="0027193A">
        <w:rPr>
          <w:rFonts w:cs="Arial"/>
        </w:rPr>
        <w:fldChar w:fldCharType="end"/>
      </w:r>
      <w:r w:rsidRPr="0027193A">
        <w:rPr>
          <w:rFonts w:cs="Arial"/>
        </w:rPr>
        <w:t xml:space="preserve"> sub a, b, c, of d  zonder dat GVB daarbij verplicht zal zijn tot het betalen van schadevergoeding en zonder dat daarbij afbreuk wordt gedaan aan de (overige) rechten van GVB.</w:t>
      </w:r>
    </w:p>
    <w:p w14:paraId="7490E44B" w14:textId="10E70532" w:rsidR="00271784" w:rsidRPr="0027193A" w:rsidRDefault="00271784" w:rsidP="0058375D">
      <w:pPr>
        <w:pStyle w:val="Lijstalinea"/>
        <w:spacing w:line="280" w:lineRule="atLeast"/>
        <w:rPr>
          <w:rFonts w:cs="Arial"/>
          <w:color w:val="000000"/>
        </w:rPr>
      </w:pPr>
      <w:r w:rsidRPr="0027193A">
        <w:rPr>
          <w:rFonts w:cs="Arial"/>
        </w:rPr>
        <w:t xml:space="preserve">In het geval van vroegtijdige beëindiging van deze Overeenkomst op grond van </w:t>
      </w:r>
      <w:r w:rsidR="00BE5D5E" w:rsidRPr="0027193A">
        <w:rPr>
          <w:rFonts w:cs="Arial"/>
        </w:rPr>
        <w:t xml:space="preserve">Artikel </w:t>
      </w:r>
      <w:r w:rsidR="00146381" w:rsidRPr="0027193A">
        <w:rPr>
          <w:rFonts w:cs="Arial"/>
        </w:rPr>
        <w:fldChar w:fldCharType="begin"/>
      </w:r>
      <w:r w:rsidR="00146381" w:rsidRPr="0027193A">
        <w:rPr>
          <w:rFonts w:cs="Arial"/>
        </w:rPr>
        <w:instrText xml:space="preserve"> REF _Ref423446554 \r \h </w:instrText>
      </w:r>
      <w:r w:rsidR="00CB5418" w:rsidRPr="0027193A">
        <w:rPr>
          <w:rFonts w:cs="Arial"/>
        </w:rPr>
        <w:instrText xml:space="preserve"> \* MERGEFORMAT </w:instrText>
      </w:r>
      <w:r w:rsidR="00146381" w:rsidRPr="0027193A">
        <w:rPr>
          <w:rFonts w:cs="Arial"/>
        </w:rPr>
      </w:r>
      <w:r w:rsidR="00146381" w:rsidRPr="0027193A">
        <w:rPr>
          <w:rFonts w:cs="Arial"/>
        </w:rPr>
        <w:fldChar w:fldCharType="separate"/>
      </w:r>
      <w:r w:rsidR="001C370A">
        <w:rPr>
          <w:rFonts w:cs="Arial"/>
        </w:rPr>
        <w:t>12.1</w:t>
      </w:r>
      <w:r w:rsidR="00146381" w:rsidRPr="0027193A">
        <w:rPr>
          <w:rFonts w:cs="Arial"/>
        </w:rPr>
        <w:fldChar w:fldCharType="end"/>
      </w:r>
      <w:r w:rsidRPr="0027193A">
        <w:rPr>
          <w:rFonts w:cs="Arial"/>
        </w:rPr>
        <w:t xml:space="preserve"> zal GVB in verband met deze Overeenkomst en met betrekking tot de Leverantie het eerste recht hebben om een koopoptie op de in productie zijnde maar het nog niet Geaccepteerde </w:t>
      </w:r>
      <w:r w:rsidR="00423ABF">
        <w:rPr>
          <w:rFonts w:cs="Arial"/>
        </w:rPr>
        <w:t xml:space="preserve">Dubbelkoloms Freesmachine </w:t>
      </w:r>
      <w:r w:rsidRPr="0027193A">
        <w:rPr>
          <w:rFonts w:cs="Arial"/>
        </w:rPr>
        <w:t xml:space="preserve"> en andere objecten uit de Leverantie uit te oefenen tegen een proportionele prijs.</w:t>
      </w:r>
    </w:p>
    <w:p w14:paraId="75930036" w14:textId="7F4B2574" w:rsidR="00BD3AD2" w:rsidRPr="0027193A" w:rsidRDefault="00271784" w:rsidP="0058375D">
      <w:pPr>
        <w:pStyle w:val="Lijstalinea"/>
        <w:spacing w:line="280" w:lineRule="atLeast"/>
        <w:rPr>
          <w:rFonts w:cs="Arial"/>
          <w:szCs w:val="20"/>
        </w:rPr>
      </w:pPr>
      <w:r w:rsidRPr="0027193A">
        <w:rPr>
          <w:rFonts w:cs="Arial"/>
          <w:szCs w:val="20"/>
        </w:rPr>
        <w:t xml:space="preserve">In het geval van vroegtijdige beëindiging op grond van </w:t>
      </w:r>
      <w:r w:rsidR="007C24A5" w:rsidRPr="0027193A">
        <w:rPr>
          <w:rFonts w:cs="Arial"/>
          <w:szCs w:val="20"/>
        </w:rPr>
        <w:t xml:space="preserve">Artikel </w:t>
      </w:r>
      <w:r w:rsidR="00146381" w:rsidRPr="0027193A">
        <w:rPr>
          <w:rFonts w:cs="Arial"/>
          <w:szCs w:val="20"/>
        </w:rPr>
        <w:fldChar w:fldCharType="begin"/>
      </w:r>
      <w:r w:rsidR="00146381" w:rsidRPr="0027193A">
        <w:rPr>
          <w:rFonts w:cs="Arial"/>
          <w:szCs w:val="20"/>
        </w:rPr>
        <w:instrText xml:space="preserve"> REF _Ref423446554 \r \h </w:instrText>
      </w:r>
      <w:r w:rsidR="00CB5418" w:rsidRPr="0027193A">
        <w:rPr>
          <w:rFonts w:cs="Arial"/>
          <w:szCs w:val="20"/>
        </w:rPr>
        <w:instrText xml:space="preserve"> \* MERGEFORMAT </w:instrText>
      </w:r>
      <w:r w:rsidR="00146381" w:rsidRPr="0027193A">
        <w:rPr>
          <w:rFonts w:cs="Arial"/>
          <w:szCs w:val="20"/>
        </w:rPr>
      </w:r>
      <w:r w:rsidR="00146381" w:rsidRPr="0027193A">
        <w:rPr>
          <w:rFonts w:cs="Arial"/>
          <w:szCs w:val="20"/>
        </w:rPr>
        <w:fldChar w:fldCharType="separate"/>
      </w:r>
      <w:r w:rsidR="001C370A">
        <w:rPr>
          <w:rFonts w:cs="Arial"/>
          <w:szCs w:val="20"/>
        </w:rPr>
        <w:t>12.1</w:t>
      </w:r>
      <w:r w:rsidR="00146381" w:rsidRPr="0027193A">
        <w:rPr>
          <w:rFonts w:cs="Arial"/>
          <w:szCs w:val="20"/>
        </w:rPr>
        <w:fldChar w:fldCharType="end"/>
      </w:r>
      <w:r w:rsidR="001E5D61" w:rsidRPr="0027193A">
        <w:rPr>
          <w:rFonts w:cs="Arial"/>
          <w:szCs w:val="20"/>
        </w:rPr>
        <w:t>,</w:t>
      </w:r>
      <w:r w:rsidRPr="0027193A">
        <w:rPr>
          <w:rFonts w:cs="Arial"/>
          <w:szCs w:val="20"/>
        </w:rPr>
        <w:t xml:space="preserve"> is het GVB toegestaan de uitvoering van deze Overeenkomst geheel of gedeeltelijk aan een andere </w:t>
      </w:r>
      <w:r w:rsidR="007C24A5" w:rsidRPr="0027193A">
        <w:rPr>
          <w:rFonts w:cs="Arial"/>
          <w:szCs w:val="20"/>
        </w:rPr>
        <w:t>Partij</w:t>
      </w:r>
      <w:r w:rsidRPr="0027193A">
        <w:rPr>
          <w:rFonts w:cs="Arial"/>
          <w:szCs w:val="20"/>
        </w:rPr>
        <w:t xml:space="preserve"> toe te wijzen zonder daarbij afbreuk te doen aan haar overgebleven rechten. De Leverancier geeft nu voor alsdan toestemming voor deze cont</w:t>
      </w:r>
      <w:r w:rsidR="001E5D61" w:rsidRPr="0027193A">
        <w:rPr>
          <w:rFonts w:cs="Arial"/>
          <w:szCs w:val="20"/>
        </w:rPr>
        <w:t>ract</w:t>
      </w:r>
      <w:r w:rsidRPr="0027193A">
        <w:rPr>
          <w:rFonts w:cs="Arial"/>
          <w:szCs w:val="20"/>
        </w:rPr>
        <w:t>overdracht. GVB zal Leverancier per aangetekende post van de betreffende beslissing op de hoogte stellen.</w:t>
      </w:r>
    </w:p>
    <w:p w14:paraId="237C1845" w14:textId="77D0537A" w:rsidR="00BD3AD2" w:rsidRPr="0027193A" w:rsidRDefault="00271784" w:rsidP="0058375D">
      <w:pPr>
        <w:pStyle w:val="Lijstalinea"/>
        <w:spacing w:line="280" w:lineRule="atLeast"/>
        <w:rPr>
          <w:rFonts w:cs="Arial"/>
        </w:rPr>
      </w:pPr>
      <w:r w:rsidRPr="0027193A">
        <w:rPr>
          <w:rFonts w:cs="Arial"/>
        </w:rPr>
        <w:t xml:space="preserve">In het geval dat GVB gebruik maakt van haar recht om de Leverancier </w:t>
      </w:r>
      <w:r w:rsidR="0002003B" w:rsidRPr="0027193A">
        <w:rPr>
          <w:rFonts w:cs="Arial"/>
        </w:rPr>
        <w:t xml:space="preserve">de </w:t>
      </w:r>
      <w:r w:rsidR="00423ABF">
        <w:rPr>
          <w:rFonts w:cs="Arial"/>
        </w:rPr>
        <w:t xml:space="preserve">Dubbelkoloms Freesmachine </w:t>
      </w:r>
      <w:r w:rsidRPr="0027193A">
        <w:rPr>
          <w:rFonts w:cs="Arial"/>
        </w:rPr>
        <w:t xml:space="preserve"> en/of andere objecten van de Leverantie terug te laten kopen, zal GVB het recht hebben om tegen een redelijke vergoeding </w:t>
      </w:r>
      <w:r w:rsidR="00CD4436" w:rsidRPr="0027193A">
        <w:rPr>
          <w:rFonts w:cs="Arial"/>
        </w:rPr>
        <w:t>de</w:t>
      </w:r>
      <w:r w:rsidRPr="0027193A">
        <w:rPr>
          <w:rFonts w:cs="Arial"/>
        </w:rPr>
        <w:t xml:space="preserve"> (reeds) geleverde </w:t>
      </w:r>
      <w:r w:rsidR="00423ABF">
        <w:rPr>
          <w:rFonts w:cs="Arial"/>
        </w:rPr>
        <w:t xml:space="preserve">Dubbelkoloms Freesmachine </w:t>
      </w:r>
      <w:r w:rsidRPr="0027193A">
        <w:rPr>
          <w:rFonts w:cs="Arial"/>
        </w:rPr>
        <w:t xml:space="preserve"> en/of andere objecten van de Leverantie te gebruiken gedurende de tijd die GVB nodig heeft om geschikte alternatieven te verkrijgen. GVB zal alsdan ook het recht hebben om de documentatie (inclusief software) te gebruiken. </w:t>
      </w:r>
    </w:p>
    <w:p w14:paraId="6ABBE442" w14:textId="64B06B41" w:rsidR="00BD3AD2" w:rsidRPr="0027193A" w:rsidRDefault="00271784" w:rsidP="0058375D">
      <w:pPr>
        <w:pStyle w:val="Lijstalinea"/>
        <w:spacing w:line="280" w:lineRule="atLeast"/>
        <w:rPr>
          <w:rFonts w:cs="Arial"/>
        </w:rPr>
      </w:pPr>
      <w:r w:rsidRPr="0027193A">
        <w:rPr>
          <w:rFonts w:cs="Arial"/>
        </w:rPr>
        <w:t xml:space="preserve">Betaling door de Leverancier van alle bedragen die hij aan GVB verschuldigd is in verband  met de terugkoop door hem van </w:t>
      </w:r>
      <w:r w:rsidR="0002003B" w:rsidRPr="0027193A">
        <w:rPr>
          <w:rFonts w:cs="Arial"/>
        </w:rPr>
        <w:t xml:space="preserve">de </w:t>
      </w:r>
      <w:r w:rsidR="00423ABF">
        <w:rPr>
          <w:rFonts w:cs="Arial"/>
        </w:rPr>
        <w:t xml:space="preserve">Dubbelkoloms Freesmachine </w:t>
      </w:r>
      <w:r w:rsidRPr="0027193A">
        <w:rPr>
          <w:rFonts w:cs="Arial"/>
        </w:rPr>
        <w:t xml:space="preserve"> en/of andere objecten van de Leverantie dient gelijktijdig met de verkoop en over</w:t>
      </w:r>
      <w:r w:rsidR="00146381" w:rsidRPr="0027193A">
        <w:rPr>
          <w:rFonts w:cs="Arial"/>
        </w:rPr>
        <w:t xml:space="preserve">dracht door GVB te geschieden. </w:t>
      </w:r>
    </w:p>
    <w:p w14:paraId="4530A5F9" w14:textId="77777777" w:rsidR="00BD3AD2" w:rsidRPr="0027193A" w:rsidRDefault="00271784" w:rsidP="0058375D">
      <w:pPr>
        <w:pStyle w:val="Lijstalinea"/>
        <w:spacing w:line="280" w:lineRule="atLeast"/>
        <w:rPr>
          <w:rFonts w:cs="Arial"/>
        </w:rPr>
      </w:pPr>
      <w:r w:rsidRPr="0027193A">
        <w:rPr>
          <w:rFonts w:cs="Arial"/>
        </w:rPr>
        <w:lastRenderedPageBreak/>
        <w:t xml:space="preserve">Voor zover in deze Overeenkomst niet uitdrukkelijk anders is bepaald, zijn de rechtsmiddelen die GVB ten </w:t>
      </w:r>
      <w:r w:rsidR="00783903" w:rsidRPr="0027193A">
        <w:rPr>
          <w:rFonts w:cs="Arial"/>
        </w:rPr>
        <w:t>dienst</w:t>
      </w:r>
      <w:r w:rsidRPr="0027193A">
        <w:rPr>
          <w:rFonts w:cs="Arial"/>
        </w:rPr>
        <w:t xml:space="preserve"> staan cumulatief en mogen zij door GVB worden uitgeoefend boven op alle andere rechten die GVB op grond van het toepasselijke recht toekomen.</w:t>
      </w:r>
    </w:p>
    <w:p w14:paraId="765C0DCE" w14:textId="77777777" w:rsidR="008F4B18" w:rsidRPr="0027193A" w:rsidRDefault="008F4B18" w:rsidP="0058375D">
      <w:pPr>
        <w:pStyle w:val="Lijstalinea"/>
        <w:numPr>
          <w:ilvl w:val="0"/>
          <w:numId w:val="0"/>
        </w:numPr>
        <w:spacing w:line="280" w:lineRule="atLeast"/>
        <w:ind w:left="720"/>
        <w:rPr>
          <w:rFonts w:cs="Arial"/>
        </w:rPr>
      </w:pPr>
    </w:p>
    <w:p w14:paraId="448A9B8F" w14:textId="77777777" w:rsidR="00271784" w:rsidRPr="0027193A" w:rsidRDefault="00271784" w:rsidP="0058375D">
      <w:pPr>
        <w:pStyle w:val="Kop2"/>
        <w:spacing w:line="280" w:lineRule="atLeast"/>
        <w:rPr>
          <w:rFonts w:cs="Arial"/>
        </w:rPr>
      </w:pPr>
      <w:bookmarkStart w:id="153" w:name="_Ref423444703"/>
      <w:bookmarkStart w:id="154" w:name="_Toc8135866"/>
      <w:r w:rsidRPr="0027193A">
        <w:rPr>
          <w:rFonts w:cs="Arial"/>
          <w:lang w:val="nl-NL"/>
        </w:rPr>
        <w:t>Overmacht</w:t>
      </w:r>
      <w:bookmarkEnd w:id="153"/>
      <w:bookmarkEnd w:id="154"/>
      <w:r w:rsidRPr="0027193A">
        <w:rPr>
          <w:rFonts w:cs="Arial"/>
          <w:lang w:val="nl-NL"/>
        </w:rPr>
        <w:br/>
      </w:r>
    </w:p>
    <w:p w14:paraId="41235CC6" w14:textId="77777777" w:rsidR="00084F25" w:rsidRPr="0027193A" w:rsidRDefault="00084F25" w:rsidP="00084F25">
      <w:pPr>
        <w:pStyle w:val="Lijstalinea"/>
        <w:spacing w:line="280" w:lineRule="atLeast"/>
        <w:rPr>
          <w:rFonts w:cs="Arial"/>
        </w:rPr>
      </w:pPr>
      <w:r w:rsidRPr="0027193A">
        <w:rPr>
          <w:rFonts w:cs="Arial"/>
        </w:rPr>
        <w:t>Een tekortkoming in de nakoming van een verplichting uit deze Overeenkomst leidt niet tot aansprakelijkheid van een Partij voor zover deze tekortkoming is veroorzaakt door overmacht zoals bedoeld in artikel 6:75 BW.</w:t>
      </w:r>
    </w:p>
    <w:p w14:paraId="04AAE7CF" w14:textId="77777777" w:rsidR="00084F25" w:rsidRPr="0027193A" w:rsidRDefault="00084F25" w:rsidP="00084F25">
      <w:pPr>
        <w:pStyle w:val="Lijstalinea"/>
        <w:spacing w:line="280" w:lineRule="atLeast"/>
        <w:rPr>
          <w:rFonts w:cs="Arial"/>
        </w:rPr>
      </w:pPr>
      <w:r w:rsidRPr="0027193A">
        <w:rPr>
          <w:rFonts w:cs="Arial"/>
        </w:rPr>
        <w:t>Overmacht houdt in ieder geval niet in een gebrek aan personeel, stakingen, ziekte van personeel, verlate levering of ongeschiktheid van materialen, grondstoffen, halffabricaten of diensten, vergissingen of fouten van Leverancier zelf of door hem ingeschakelde derden, overschrijding van leveringstermijnen door onderaannemers of toeleveranciers van Leverancier en/of gebrek aan liquiditeiten of solventie van Leverancier, gebrek aan grondstoffen en (half)fabricaten en prijsstijgingen van grondstoffen of (half)fabricaten. Tekortkomingen van door Leverancier ingeschakelde derden leidt niet tot overmacht van Leverancier.</w:t>
      </w:r>
    </w:p>
    <w:p w14:paraId="2B8B9571" w14:textId="77777777" w:rsidR="00084F25" w:rsidRPr="0027193A" w:rsidRDefault="00084F25" w:rsidP="00084F25">
      <w:pPr>
        <w:pStyle w:val="Lijstalinea"/>
        <w:spacing w:line="280" w:lineRule="atLeast"/>
        <w:rPr>
          <w:rFonts w:cs="Arial"/>
        </w:rPr>
      </w:pPr>
      <w:r w:rsidRPr="0027193A">
        <w:rPr>
          <w:rFonts w:cs="Arial"/>
        </w:rPr>
        <w:t>Leverancier verplicht zich om zich aantoonbaar in te spannen om alle mogelijke gevolgen, alsmede de tijdsduur van de overmachtssituatie zo veel mogelijk te beperken.</w:t>
      </w:r>
    </w:p>
    <w:p w14:paraId="0D069F9D" w14:textId="77777777" w:rsidR="00271784" w:rsidRPr="0027193A" w:rsidRDefault="00271784" w:rsidP="0058375D">
      <w:pPr>
        <w:spacing w:line="280" w:lineRule="atLeast"/>
        <w:rPr>
          <w:rFonts w:cs="Arial"/>
          <w:szCs w:val="20"/>
        </w:rPr>
      </w:pPr>
    </w:p>
    <w:p w14:paraId="5226059A" w14:textId="77777777" w:rsidR="00271784" w:rsidRPr="0027193A" w:rsidRDefault="00271784" w:rsidP="0058375D">
      <w:pPr>
        <w:pStyle w:val="Kop2"/>
        <w:spacing w:line="280" w:lineRule="atLeast"/>
        <w:rPr>
          <w:rFonts w:cs="Arial"/>
        </w:rPr>
      </w:pPr>
      <w:bookmarkStart w:id="155" w:name="_Ref423444999"/>
      <w:bookmarkStart w:id="156" w:name="_Toc8135867"/>
      <w:r w:rsidRPr="0027193A">
        <w:rPr>
          <w:rFonts w:cs="Arial"/>
          <w:lang w:val="nl-NL"/>
        </w:rPr>
        <w:t>Aansprakelijkheid</w:t>
      </w:r>
      <w:r w:rsidR="00646197" w:rsidRPr="0027193A">
        <w:rPr>
          <w:rFonts w:cs="Arial"/>
          <w:lang w:val="nl-NL"/>
        </w:rPr>
        <w:t xml:space="preserve"> en vrijwaring</w:t>
      </w:r>
      <w:bookmarkEnd w:id="155"/>
      <w:bookmarkEnd w:id="156"/>
    </w:p>
    <w:p w14:paraId="17B1CE4C" w14:textId="77777777" w:rsidR="00271784" w:rsidRPr="0027193A" w:rsidRDefault="00271784" w:rsidP="0058375D">
      <w:pPr>
        <w:spacing w:line="280" w:lineRule="atLeast"/>
        <w:rPr>
          <w:rFonts w:cs="Arial"/>
          <w:b/>
          <w:szCs w:val="20"/>
        </w:rPr>
      </w:pPr>
    </w:p>
    <w:p w14:paraId="1B43FBEC" w14:textId="7FD55F24" w:rsidR="00BD3AD2" w:rsidRPr="0027193A" w:rsidRDefault="00271784" w:rsidP="0058375D">
      <w:pPr>
        <w:pStyle w:val="Lijstalinea"/>
        <w:spacing w:line="280" w:lineRule="atLeast"/>
        <w:rPr>
          <w:rFonts w:cs="Arial"/>
        </w:rPr>
      </w:pPr>
      <w:bookmarkStart w:id="157" w:name="_Ref423442548"/>
      <w:r w:rsidRPr="0027193A">
        <w:rPr>
          <w:rFonts w:cs="Arial"/>
        </w:rPr>
        <w:t xml:space="preserve">De Leverancier is aansprakelijk voor alle schade hoegenaamd ook aan of veroorzaakt door </w:t>
      </w:r>
      <w:r w:rsidR="0002003B" w:rsidRPr="0027193A">
        <w:rPr>
          <w:rFonts w:cs="Arial"/>
        </w:rPr>
        <w:t xml:space="preserve">de </w:t>
      </w:r>
      <w:r w:rsidR="00423ABF">
        <w:rPr>
          <w:rFonts w:cs="Arial"/>
        </w:rPr>
        <w:t xml:space="preserve">Dubbelkoloms Freesmachine </w:t>
      </w:r>
      <w:r w:rsidRPr="0027193A">
        <w:rPr>
          <w:rFonts w:cs="Arial"/>
        </w:rPr>
        <w:t xml:space="preserve"> tot het tijdstip waarop </w:t>
      </w:r>
      <w:r w:rsidR="0002003B" w:rsidRPr="0027193A">
        <w:rPr>
          <w:rFonts w:cs="Arial"/>
        </w:rPr>
        <w:t xml:space="preserve">de </w:t>
      </w:r>
      <w:r w:rsidR="00423ABF">
        <w:rPr>
          <w:rFonts w:cs="Arial"/>
        </w:rPr>
        <w:t xml:space="preserve">Dubbelkoloms Freesmachine </w:t>
      </w:r>
      <w:r w:rsidRPr="0027193A">
        <w:rPr>
          <w:rFonts w:cs="Arial"/>
        </w:rPr>
        <w:t xml:space="preserve"> door GVB is Geaccepteerd overeenkomstig</w:t>
      </w:r>
      <w:r w:rsidR="00146381" w:rsidRPr="0027193A">
        <w:rPr>
          <w:rFonts w:cs="Arial"/>
        </w:rPr>
        <w:t xml:space="preserve"> </w:t>
      </w:r>
      <w:r w:rsidR="00146381" w:rsidRPr="0027193A">
        <w:rPr>
          <w:rFonts w:cs="Arial"/>
        </w:rPr>
        <w:fldChar w:fldCharType="begin"/>
      </w:r>
      <w:r w:rsidR="00146381" w:rsidRPr="0027193A">
        <w:rPr>
          <w:rFonts w:cs="Arial"/>
        </w:rPr>
        <w:instrText xml:space="preserve"> REF _Ref423446752 \r \h  \* MERGEFORMAT </w:instrText>
      </w:r>
      <w:r w:rsidR="00146381" w:rsidRPr="0027193A">
        <w:rPr>
          <w:rFonts w:cs="Arial"/>
        </w:rPr>
      </w:r>
      <w:r w:rsidR="00146381" w:rsidRPr="0027193A">
        <w:rPr>
          <w:rFonts w:cs="Arial"/>
        </w:rPr>
        <w:fldChar w:fldCharType="separate"/>
      </w:r>
      <w:r w:rsidR="001C370A">
        <w:rPr>
          <w:rFonts w:cs="Arial"/>
        </w:rPr>
        <w:t>Artikel 27</w:t>
      </w:r>
      <w:r w:rsidR="00146381" w:rsidRPr="0027193A">
        <w:rPr>
          <w:rFonts w:cs="Arial"/>
        </w:rPr>
        <w:fldChar w:fldCharType="end"/>
      </w:r>
      <w:ins w:id="158" w:author="Plomp, Jeroen" w:date="2019-07-08T15:28:00Z">
        <w:r w:rsidR="00B135D3">
          <w:rPr>
            <w:rFonts w:cs="Arial"/>
          </w:rPr>
          <w:t>.</w:t>
        </w:r>
      </w:ins>
      <w:r w:rsidRPr="0027193A">
        <w:rPr>
          <w:rFonts w:cs="Arial"/>
        </w:rPr>
        <w:t xml:space="preserve"> Leverancier is gelijkelijk aansprakelijk voor de andere objecten uit de Leverantie, niet zijn </w:t>
      </w:r>
      <w:r w:rsidR="0002003B" w:rsidRPr="0027193A">
        <w:rPr>
          <w:rFonts w:cs="Arial"/>
        </w:rPr>
        <w:t xml:space="preserve">de </w:t>
      </w:r>
      <w:r w:rsidR="00423ABF">
        <w:rPr>
          <w:rFonts w:cs="Arial"/>
        </w:rPr>
        <w:t xml:space="preserve">Dubbelkoloms Freesmachine </w:t>
      </w:r>
      <w:r w:rsidRPr="0027193A">
        <w:rPr>
          <w:rFonts w:cs="Arial"/>
        </w:rPr>
        <w:t>, en documentatie (inclusief software) tot het moment waarop deze door GVB zijn Geaccepteerd. De Leverancier vrijwaart GVB tegen aanspraken van derden ter</w:t>
      </w:r>
      <w:r w:rsidR="00783903" w:rsidRPr="0027193A">
        <w:rPr>
          <w:rFonts w:cs="Arial"/>
        </w:rPr>
        <w:t xml:space="preserve"> </w:t>
      </w:r>
      <w:r w:rsidRPr="0027193A">
        <w:rPr>
          <w:rFonts w:cs="Arial"/>
        </w:rPr>
        <w:t>zake.</w:t>
      </w:r>
      <w:bookmarkEnd w:id="157"/>
      <w:r w:rsidRPr="0027193A">
        <w:rPr>
          <w:rFonts w:cs="Arial"/>
        </w:rPr>
        <w:t xml:space="preserve"> </w:t>
      </w:r>
    </w:p>
    <w:p w14:paraId="1A245D0F" w14:textId="73B3C0C0" w:rsidR="00BD3AD2" w:rsidRPr="0027193A" w:rsidRDefault="00646197" w:rsidP="0058375D">
      <w:pPr>
        <w:pStyle w:val="Lijstalinea"/>
        <w:spacing w:line="280" w:lineRule="atLeast"/>
        <w:rPr>
          <w:rFonts w:cs="Arial"/>
        </w:rPr>
      </w:pPr>
      <w:r w:rsidRPr="0027193A">
        <w:rPr>
          <w:rFonts w:cs="Arial"/>
        </w:rPr>
        <w:t xml:space="preserve">Onverminderd het bepaalde in Artikel </w:t>
      </w:r>
      <w:r w:rsidRPr="0027193A">
        <w:rPr>
          <w:rFonts w:cs="Arial"/>
        </w:rPr>
        <w:fldChar w:fldCharType="begin"/>
      </w:r>
      <w:r w:rsidRPr="0027193A">
        <w:rPr>
          <w:rFonts w:cs="Arial"/>
        </w:rPr>
        <w:instrText xml:space="preserve"> REF _Ref423442548 \r \h </w:instrText>
      </w:r>
      <w:r w:rsidR="00146381" w:rsidRPr="0027193A">
        <w:rPr>
          <w:rFonts w:cs="Arial"/>
        </w:rPr>
        <w:instrText xml:space="preserve"> \* MERGEFORMAT </w:instrText>
      </w:r>
      <w:r w:rsidRPr="0027193A">
        <w:rPr>
          <w:rFonts w:cs="Arial"/>
        </w:rPr>
      </w:r>
      <w:r w:rsidRPr="0027193A">
        <w:rPr>
          <w:rFonts w:cs="Arial"/>
        </w:rPr>
        <w:fldChar w:fldCharType="separate"/>
      </w:r>
      <w:r w:rsidR="001C370A">
        <w:rPr>
          <w:rFonts w:cs="Arial"/>
        </w:rPr>
        <w:t>14.1</w:t>
      </w:r>
      <w:r w:rsidRPr="0027193A">
        <w:rPr>
          <w:rFonts w:cs="Arial"/>
        </w:rPr>
        <w:fldChar w:fldCharType="end"/>
      </w:r>
      <w:r w:rsidRPr="0027193A">
        <w:rPr>
          <w:rFonts w:cs="Arial"/>
        </w:rPr>
        <w:t xml:space="preserve"> is Leverancier aansprakelijk voor en zal hij GVB vrijwaren tegen schade</w:t>
      </w:r>
      <w:r w:rsidR="00271784" w:rsidRPr="0027193A">
        <w:rPr>
          <w:rFonts w:cs="Arial"/>
        </w:rPr>
        <w:t xml:space="preserve"> ter</w:t>
      </w:r>
      <w:r w:rsidR="008F4B18" w:rsidRPr="0027193A">
        <w:rPr>
          <w:rFonts w:cs="Arial"/>
        </w:rPr>
        <w:t xml:space="preserve"> </w:t>
      </w:r>
      <w:r w:rsidR="00271784" w:rsidRPr="0027193A">
        <w:rPr>
          <w:rFonts w:cs="Arial"/>
        </w:rPr>
        <w:t>zake voor dood, persoonlijk letsel en voor schade aan gebouwen, installaties en andere eigendommen van GVB en derden, indien zodanig letsel of schade is ontstaan tijdens de uitvoering van de voor de verwezenlijking van deze Overeenkomst te verrichten werkzaamheden en het gevolg is van nalatigheid of onvoorzichtigheid dan wel verkeerde handelingen van personen waarvoor de Leverancier uit hoofde van deze Overeenkomst verantwoordelijk is.</w:t>
      </w:r>
    </w:p>
    <w:p w14:paraId="0012D781" w14:textId="77777777" w:rsidR="00BD3AD2" w:rsidRPr="0027193A" w:rsidRDefault="00271784" w:rsidP="0058375D">
      <w:pPr>
        <w:pStyle w:val="Lijstalinea"/>
        <w:spacing w:line="280" w:lineRule="atLeast"/>
        <w:rPr>
          <w:rFonts w:cs="Arial"/>
        </w:rPr>
      </w:pPr>
      <w:r w:rsidRPr="0027193A">
        <w:rPr>
          <w:rFonts w:cs="Arial"/>
        </w:rPr>
        <w:t>De aansprakelijkheid van de Leverancier voor de aan hem toerekenbare schade wordt beperkt tot een bedrag van € 2.500.000,- per jaar en een bedrag van € 1.000.000,- per gebeurtenis.</w:t>
      </w:r>
    </w:p>
    <w:p w14:paraId="6DE2152D" w14:textId="77777777" w:rsidR="0024419F" w:rsidRPr="0027193A" w:rsidRDefault="00F448EF" w:rsidP="0058375D">
      <w:pPr>
        <w:pStyle w:val="Lijstalinea"/>
        <w:spacing w:line="280" w:lineRule="atLeast"/>
        <w:rPr>
          <w:rFonts w:cs="Arial"/>
        </w:rPr>
      </w:pPr>
      <w:r w:rsidRPr="0027193A">
        <w:rPr>
          <w:rFonts w:cs="Arial"/>
        </w:rPr>
        <w:t>GVB</w:t>
      </w:r>
      <w:r w:rsidR="0024419F" w:rsidRPr="0027193A">
        <w:rPr>
          <w:rFonts w:cs="Arial"/>
        </w:rPr>
        <w:t xml:space="preserve"> is niet aansprakelijk voor en </w:t>
      </w:r>
      <w:r w:rsidR="0094587D" w:rsidRPr="0027193A">
        <w:rPr>
          <w:rFonts w:cs="Arial"/>
        </w:rPr>
        <w:t xml:space="preserve">Leverancier </w:t>
      </w:r>
      <w:r w:rsidR="0024419F" w:rsidRPr="0027193A">
        <w:rPr>
          <w:rFonts w:cs="Arial"/>
        </w:rPr>
        <w:t xml:space="preserve">zal </w:t>
      </w:r>
      <w:r w:rsidRPr="0027193A">
        <w:rPr>
          <w:rFonts w:cs="Arial"/>
        </w:rPr>
        <w:t>GVB</w:t>
      </w:r>
      <w:r w:rsidR="0024419F" w:rsidRPr="0027193A">
        <w:rPr>
          <w:rFonts w:cs="Arial"/>
        </w:rPr>
        <w:t xml:space="preserve"> vrijwaren tegen schade aan en verlies van machines, gereedschappen en materialen van </w:t>
      </w:r>
      <w:r w:rsidR="0094587D" w:rsidRPr="0027193A">
        <w:rPr>
          <w:rFonts w:cs="Arial"/>
        </w:rPr>
        <w:t>Leverancier</w:t>
      </w:r>
      <w:r w:rsidR="0024419F" w:rsidRPr="0027193A">
        <w:rPr>
          <w:rFonts w:cs="Arial"/>
        </w:rPr>
        <w:t>.</w:t>
      </w:r>
    </w:p>
    <w:p w14:paraId="15534AB9" w14:textId="77777777" w:rsidR="0024419F" w:rsidRPr="0027193A" w:rsidRDefault="00F448EF" w:rsidP="0058375D">
      <w:pPr>
        <w:pStyle w:val="Lijstalinea"/>
        <w:spacing w:line="280" w:lineRule="atLeast"/>
        <w:rPr>
          <w:rFonts w:cs="Arial"/>
        </w:rPr>
      </w:pPr>
      <w:r w:rsidRPr="0027193A">
        <w:rPr>
          <w:rFonts w:cs="Arial"/>
        </w:rPr>
        <w:t>Leverancier</w:t>
      </w:r>
      <w:r w:rsidR="0024419F" w:rsidRPr="0027193A">
        <w:rPr>
          <w:rFonts w:cs="Arial"/>
        </w:rPr>
        <w:t xml:space="preserve"> vrijwaart </w:t>
      </w:r>
      <w:r w:rsidRPr="0027193A">
        <w:rPr>
          <w:rFonts w:cs="Arial"/>
        </w:rPr>
        <w:t>GVB</w:t>
      </w:r>
      <w:r w:rsidR="0024419F" w:rsidRPr="0027193A">
        <w:rPr>
          <w:rFonts w:cs="Arial"/>
        </w:rPr>
        <w:t xml:space="preserve"> tegen aanspraken van derden wegens inbreuk op intellectuele eigendomsrechten, vergelijkbare aanspraken op knowhow, ongeoorloofde mededinging daaronder mee begrepen.</w:t>
      </w:r>
    </w:p>
    <w:p w14:paraId="3766678F" w14:textId="77777777" w:rsidR="008F4B18" w:rsidRPr="0027193A" w:rsidRDefault="008F4B18" w:rsidP="0058375D">
      <w:pPr>
        <w:spacing w:line="280" w:lineRule="atLeast"/>
        <w:rPr>
          <w:rFonts w:cs="Arial"/>
          <w:szCs w:val="20"/>
        </w:rPr>
      </w:pPr>
    </w:p>
    <w:p w14:paraId="6E9FB64F" w14:textId="77777777" w:rsidR="00271784" w:rsidRPr="0027193A" w:rsidRDefault="00271784" w:rsidP="0058375D">
      <w:pPr>
        <w:pStyle w:val="Kop2"/>
        <w:spacing w:line="280" w:lineRule="atLeast"/>
        <w:rPr>
          <w:rFonts w:cs="Arial"/>
        </w:rPr>
      </w:pPr>
      <w:bookmarkStart w:id="159" w:name="_Toc8135868"/>
      <w:r w:rsidRPr="0027193A">
        <w:rPr>
          <w:rFonts w:cs="Arial"/>
          <w:lang w:val="nl-NL"/>
        </w:rPr>
        <w:t>Verzekering</w:t>
      </w:r>
      <w:bookmarkEnd w:id="159"/>
    </w:p>
    <w:p w14:paraId="0021DAFB" w14:textId="77777777" w:rsidR="00271784" w:rsidRPr="0027193A" w:rsidRDefault="00271784" w:rsidP="0058375D">
      <w:pPr>
        <w:spacing w:line="280" w:lineRule="atLeast"/>
        <w:rPr>
          <w:rFonts w:cs="Arial"/>
          <w:b/>
          <w:szCs w:val="20"/>
        </w:rPr>
      </w:pPr>
    </w:p>
    <w:p w14:paraId="2DDA806A" w14:textId="77777777" w:rsidR="00BD3AD2" w:rsidRPr="0027193A" w:rsidRDefault="00271784" w:rsidP="0058375D">
      <w:pPr>
        <w:pStyle w:val="Lijstalinea"/>
        <w:spacing w:line="280" w:lineRule="atLeast"/>
        <w:rPr>
          <w:rFonts w:cs="Arial"/>
        </w:rPr>
      </w:pPr>
      <w:r w:rsidRPr="0027193A">
        <w:rPr>
          <w:rFonts w:cs="Arial"/>
        </w:rPr>
        <w:t>De Leverancier zal voor eigen rekening schade- en aansprakelijkheidsverzekeringen aangaan en aanhouden bij gerenommeerde verzekeraars en via gerenommeerde tussenpersonen, welke verzekeringen een adequate dekking zullen bieden voor de risico’s die voortvloeien uit de uitvoering van deze Overeenkomst. Deze verzekeringen dienen te gelden vanaf het tijdstip van inwerkingtreding van deze Overeenkomst.</w:t>
      </w:r>
    </w:p>
    <w:p w14:paraId="327D22F3" w14:textId="77777777" w:rsidR="00BD3AD2" w:rsidRPr="0027193A" w:rsidRDefault="00271784" w:rsidP="0058375D">
      <w:pPr>
        <w:pStyle w:val="Lijstalinea"/>
        <w:spacing w:line="280" w:lineRule="atLeast"/>
        <w:rPr>
          <w:rFonts w:cs="Arial"/>
        </w:rPr>
      </w:pPr>
      <w:r w:rsidRPr="0027193A">
        <w:rPr>
          <w:rFonts w:cs="Arial"/>
        </w:rPr>
        <w:t>De Leverancier zal zorg dragen voor adequate verzekering van alle verzekerbare risico’s die kunnen voortvloeien uit deze Overeenkomst.</w:t>
      </w:r>
    </w:p>
    <w:p w14:paraId="05B28E3C" w14:textId="77777777" w:rsidR="00BD3AD2" w:rsidRPr="0027193A" w:rsidRDefault="00271784" w:rsidP="0058375D">
      <w:pPr>
        <w:pStyle w:val="Lijstalinea"/>
        <w:spacing w:line="280" w:lineRule="atLeast"/>
        <w:rPr>
          <w:rFonts w:cs="Arial"/>
        </w:rPr>
      </w:pPr>
      <w:r w:rsidRPr="0027193A">
        <w:rPr>
          <w:rFonts w:cs="Arial"/>
        </w:rPr>
        <w:t>Alle verzekeringen zullen (i) in overeenstemming zijn met de normale gebruiken binnen de branche van personen die onder gelijke omstandigheden een gelijksoortige Leverantie bezitten of uitbaten, (ii) de dekking uitdrukken in Euro’s en (iii) primair zijn en geen recht van bijdrage bevatten van een verzekering die wordt gedragen door de additionele verzekerden.</w:t>
      </w:r>
    </w:p>
    <w:p w14:paraId="2E0751FD" w14:textId="77777777" w:rsidR="00BD3AD2" w:rsidRPr="0027193A" w:rsidRDefault="00271784" w:rsidP="0058375D">
      <w:pPr>
        <w:pStyle w:val="Lijstalinea"/>
        <w:spacing w:line="280" w:lineRule="atLeast"/>
        <w:rPr>
          <w:rFonts w:cs="Arial"/>
        </w:rPr>
      </w:pPr>
      <w:r w:rsidRPr="0027193A">
        <w:rPr>
          <w:rFonts w:cs="Arial"/>
        </w:rPr>
        <w:t xml:space="preserve">De Leverancier zal op eerste verzoek van GVB inzage of afschrift verschaffen van de toepasselijke polissen en van betalingsbewijzen met betrekking tot de verschuldigde premies. </w:t>
      </w:r>
    </w:p>
    <w:p w14:paraId="69E1279B" w14:textId="77777777" w:rsidR="00BD3AD2" w:rsidRPr="0027193A" w:rsidRDefault="00271784" w:rsidP="0058375D">
      <w:pPr>
        <w:pStyle w:val="Lijstalinea"/>
        <w:spacing w:line="280" w:lineRule="atLeast"/>
        <w:rPr>
          <w:rFonts w:cs="Arial"/>
        </w:rPr>
      </w:pPr>
      <w:r w:rsidRPr="0027193A">
        <w:rPr>
          <w:rFonts w:cs="Arial"/>
        </w:rPr>
        <w:t>Indien op enige verzekering een eigen risico van toepassing is, zal dit risico worden gedragen door de Leverancier.</w:t>
      </w:r>
    </w:p>
    <w:p w14:paraId="7DB95732" w14:textId="77777777" w:rsidR="00271784" w:rsidRPr="0027193A" w:rsidRDefault="00271784" w:rsidP="0058375D">
      <w:pPr>
        <w:pStyle w:val="Lijstalinea"/>
        <w:spacing w:line="280" w:lineRule="atLeast"/>
        <w:rPr>
          <w:rFonts w:cs="Arial"/>
        </w:rPr>
      </w:pPr>
      <w:r w:rsidRPr="0027193A">
        <w:rPr>
          <w:rFonts w:cs="Arial"/>
        </w:rPr>
        <w:t>Door de Leverancier aangegane verzekeringen impliceren geen beperking van de aansprakelijkheid van de Leverancier.</w:t>
      </w:r>
    </w:p>
    <w:p w14:paraId="4A531CF6" w14:textId="77777777" w:rsidR="00271784" w:rsidRPr="0027193A" w:rsidRDefault="00271784" w:rsidP="0058375D">
      <w:pPr>
        <w:spacing w:line="280" w:lineRule="atLeast"/>
        <w:rPr>
          <w:rFonts w:cs="Arial"/>
          <w:szCs w:val="20"/>
        </w:rPr>
      </w:pPr>
    </w:p>
    <w:p w14:paraId="718AF6AF" w14:textId="77777777" w:rsidR="00271784" w:rsidRPr="0027193A" w:rsidRDefault="00271784" w:rsidP="0058375D">
      <w:pPr>
        <w:pStyle w:val="Kop2"/>
        <w:spacing w:line="280" w:lineRule="atLeast"/>
        <w:rPr>
          <w:rFonts w:cs="Arial"/>
        </w:rPr>
      </w:pPr>
      <w:bookmarkStart w:id="160" w:name="_Toc8135869"/>
      <w:r w:rsidRPr="0027193A">
        <w:rPr>
          <w:rFonts w:cs="Arial"/>
          <w:lang w:val="nl-NL"/>
        </w:rPr>
        <w:t>Overdracht rechten en verplichtingen en inschakeling derden</w:t>
      </w:r>
      <w:bookmarkEnd w:id="160"/>
    </w:p>
    <w:p w14:paraId="7B26984C" w14:textId="77777777" w:rsidR="00271784" w:rsidRPr="0027193A" w:rsidRDefault="00271784" w:rsidP="0058375D">
      <w:pPr>
        <w:spacing w:line="280" w:lineRule="atLeast"/>
        <w:rPr>
          <w:rFonts w:cs="Arial"/>
          <w:b/>
          <w:szCs w:val="20"/>
        </w:rPr>
      </w:pPr>
    </w:p>
    <w:p w14:paraId="12AD9E36" w14:textId="77777777" w:rsidR="00BD3AD2" w:rsidRPr="0027193A" w:rsidRDefault="00271784" w:rsidP="0058375D">
      <w:pPr>
        <w:pStyle w:val="Lijstalinea"/>
        <w:spacing w:line="280" w:lineRule="atLeast"/>
        <w:rPr>
          <w:rFonts w:cs="Arial"/>
        </w:rPr>
      </w:pPr>
      <w:r w:rsidRPr="0027193A">
        <w:rPr>
          <w:rFonts w:cs="Arial"/>
        </w:rPr>
        <w:t xml:space="preserve">De Leverancier zal geen rechten of verplichtingen op grond van deze Overeenkomst aan derden overdragen, tenzij GVB daar vooraf schriftelijk mee instemt. Deze instemming zal niet op onredelijke gronden worden onthouden. GVB mag kan deze instemming nadere voorwaarden verbinden. </w:t>
      </w:r>
    </w:p>
    <w:p w14:paraId="299B482C" w14:textId="77777777" w:rsidR="00BD3AD2" w:rsidRPr="0027193A" w:rsidRDefault="00271784" w:rsidP="0058375D">
      <w:pPr>
        <w:pStyle w:val="Lijstalinea"/>
        <w:spacing w:line="280" w:lineRule="atLeast"/>
        <w:rPr>
          <w:rFonts w:cs="Arial"/>
        </w:rPr>
      </w:pPr>
      <w:r w:rsidRPr="0027193A">
        <w:rPr>
          <w:rFonts w:cs="Arial"/>
        </w:rPr>
        <w:t xml:space="preserve">De Leverancier zal geen derden inschakelen in verband met de uitvoering van deze Overeenkomst, tenzij GVB daar vooraf schriftelijk mee instemt. Deze instemming zal niet </w:t>
      </w:r>
      <w:r w:rsidR="004A5DD0" w:rsidRPr="0027193A">
        <w:rPr>
          <w:rFonts w:cs="Arial"/>
        </w:rPr>
        <w:t xml:space="preserve">op </w:t>
      </w:r>
      <w:r w:rsidRPr="0027193A">
        <w:rPr>
          <w:rFonts w:cs="Arial"/>
        </w:rPr>
        <w:t>onredelijke gronden worden onthouden. GVB mag aan deze instemming nadere voorwaarden verbinden.</w:t>
      </w:r>
    </w:p>
    <w:p w14:paraId="452C8F8F" w14:textId="77777777" w:rsidR="00BD3AD2" w:rsidRPr="0027193A" w:rsidRDefault="00271784" w:rsidP="0058375D">
      <w:pPr>
        <w:pStyle w:val="Lijstalinea"/>
        <w:spacing w:line="280" w:lineRule="atLeast"/>
        <w:rPr>
          <w:rFonts w:cs="Arial"/>
        </w:rPr>
      </w:pPr>
      <w:r w:rsidRPr="0027193A">
        <w:rPr>
          <w:rFonts w:cs="Arial"/>
        </w:rPr>
        <w:t xml:space="preserve">De Leverancier blijft volledig verantwoordelijk en aansprakelijk voor alle handelingen van derden en al het werk dat door derden wordt uitgevoerd in verband met deze Overeenkomst in het geval de desbetreffende derde handelt namens of op verzoek van de Leverancier. </w:t>
      </w:r>
    </w:p>
    <w:p w14:paraId="598C370A" w14:textId="77777777" w:rsidR="00271784" w:rsidRPr="0027193A" w:rsidRDefault="00271784" w:rsidP="0058375D">
      <w:pPr>
        <w:pStyle w:val="Lijstalinea"/>
        <w:spacing w:line="280" w:lineRule="atLeast"/>
        <w:rPr>
          <w:rFonts w:cs="Arial"/>
        </w:rPr>
      </w:pPr>
      <w:r w:rsidRPr="0027193A">
        <w:rPr>
          <w:rFonts w:cs="Arial"/>
        </w:rPr>
        <w:t xml:space="preserve">Uit overeenkomsten tussen de Leverancier en enigerlei derde of onderaannemer zal geen enkele verplichting voor GVB voortvloeien noch enige wijziging in de verplichtingen van de Leverancier jegens GVB. </w:t>
      </w:r>
    </w:p>
    <w:p w14:paraId="73286F85" w14:textId="77777777" w:rsidR="00271784" w:rsidRPr="0027193A" w:rsidRDefault="00271784" w:rsidP="0058375D">
      <w:pPr>
        <w:spacing w:line="280" w:lineRule="atLeast"/>
        <w:rPr>
          <w:rFonts w:cs="Arial"/>
          <w:szCs w:val="20"/>
        </w:rPr>
      </w:pPr>
    </w:p>
    <w:p w14:paraId="714B28F1" w14:textId="77777777" w:rsidR="0024419F" w:rsidRPr="0027193A" w:rsidRDefault="00FF6993" w:rsidP="0058375D">
      <w:pPr>
        <w:pStyle w:val="Kop2"/>
        <w:spacing w:line="280" w:lineRule="atLeast"/>
        <w:rPr>
          <w:rFonts w:cs="Arial"/>
        </w:rPr>
      </w:pPr>
      <w:bookmarkStart w:id="161" w:name="_Ref423444725"/>
      <w:bookmarkStart w:id="162" w:name="_Toc8135870"/>
      <w:r w:rsidRPr="0027193A">
        <w:rPr>
          <w:rFonts w:cs="Arial"/>
        </w:rPr>
        <w:t>Geheimhouding</w:t>
      </w:r>
      <w:bookmarkEnd w:id="161"/>
      <w:bookmarkEnd w:id="162"/>
    </w:p>
    <w:p w14:paraId="6B6E877B" w14:textId="77777777" w:rsidR="0024419F" w:rsidRPr="0027193A" w:rsidRDefault="0024419F" w:rsidP="0058375D">
      <w:pPr>
        <w:spacing w:line="280" w:lineRule="atLeast"/>
        <w:rPr>
          <w:rFonts w:cs="Arial"/>
          <w:szCs w:val="20"/>
        </w:rPr>
      </w:pPr>
    </w:p>
    <w:p w14:paraId="0A50631C" w14:textId="77777777" w:rsidR="003926E7" w:rsidRPr="0027193A" w:rsidRDefault="00F448EF" w:rsidP="0058375D">
      <w:pPr>
        <w:pStyle w:val="Lijstalinea"/>
        <w:spacing w:line="280" w:lineRule="atLeast"/>
        <w:rPr>
          <w:rFonts w:cs="Arial"/>
        </w:rPr>
      </w:pPr>
      <w:r w:rsidRPr="0027193A">
        <w:rPr>
          <w:rFonts w:cs="Arial"/>
        </w:rPr>
        <w:lastRenderedPageBreak/>
        <w:t>Leverancier</w:t>
      </w:r>
      <w:r w:rsidR="003926E7" w:rsidRPr="0027193A">
        <w:rPr>
          <w:rFonts w:cs="Arial"/>
        </w:rPr>
        <w:t xml:space="preserve"> zal het bestaan, de aard en de inhoud van de Overeenkomst geheimhouden en niets daaromtrent openbaar maken zonder schriftelijke toestemming GVB.</w:t>
      </w:r>
    </w:p>
    <w:p w14:paraId="48F6F287" w14:textId="77777777" w:rsidR="003926E7" w:rsidRPr="0027193A" w:rsidRDefault="004A5DD0" w:rsidP="0058375D">
      <w:pPr>
        <w:pStyle w:val="Lijstalinea"/>
        <w:spacing w:line="280" w:lineRule="atLeast"/>
        <w:rPr>
          <w:rFonts w:cs="Arial"/>
        </w:rPr>
      </w:pPr>
      <w:r w:rsidRPr="0027193A">
        <w:rPr>
          <w:rFonts w:cs="Arial"/>
        </w:rPr>
        <w:t>Leverancier</w:t>
      </w:r>
      <w:r w:rsidR="003926E7" w:rsidRPr="0027193A">
        <w:rPr>
          <w:rFonts w:cs="Arial"/>
        </w:rPr>
        <w:t xml:space="preserve"> zal op eerste aanvraag van </w:t>
      </w:r>
      <w:r w:rsidR="00F448EF" w:rsidRPr="0027193A">
        <w:rPr>
          <w:rFonts w:cs="Arial"/>
        </w:rPr>
        <w:t>GVB</w:t>
      </w:r>
      <w:r w:rsidR="003926E7" w:rsidRPr="0027193A">
        <w:rPr>
          <w:rFonts w:cs="Arial"/>
        </w:rPr>
        <w:t xml:space="preserve"> alle materialen en documentatie, inclusief uittreksels en kopieën daarvan, beschikbaar gesteld door </w:t>
      </w:r>
      <w:r w:rsidR="00F448EF" w:rsidRPr="0027193A">
        <w:rPr>
          <w:rFonts w:cs="Arial"/>
        </w:rPr>
        <w:t>GVB</w:t>
      </w:r>
      <w:r w:rsidR="003926E7" w:rsidRPr="0027193A">
        <w:rPr>
          <w:rFonts w:cs="Arial"/>
        </w:rPr>
        <w:t xml:space="preserve"> in verband met de Overeenkomst retourneren.</w:t>
      </w:r>
    </w:p>
    <w:p w14:paraId="44C2F837" w14:textId="77777777" w:rsidR="00FF6993" w:rsidRPr="0027193A" w:rsidRDefault="00F448EF" w:rsidP="0058375D">
      <w:pPr>
        <w:pStyle w:val="Lijstalinea"/>
        <w:spacing w:line="280" w:lineRule="atLeast"/>
        <w:rPr>
          <w:rFonts w:cs="Arial"/>
        </w:rPr>
      </w:pPr>
      <w:r w:rsidRPr="0027193A">
        <w:rPr>
          <w:rFonts w:cs="Arial"/>
        </w:rPr>
        <w:t>Leverancier</w:t>
      </w:r>
      <w:r w:rsidR="003926E7" w:rsidRPr="0027193A">
        <w:rPr>
          <w:rFonts w:cs="Arial"/>
        </w:rPr>
        <w:t xml:space="preserve"> verbindt zich om alle gegevens en informatie betreffende of samenhangende met de cliënten, producten, bedrijfsvoering en de organisatie van </w:t>
      </w:r>
      <w:r w:rsidRPr="0027193A">
        <w:rPr>
          <w:rFonts w:cs="Arial"/>
        </w:rPr>
        <w:t>GVB</w:t>
      </w:r>
      <w:r w:rsidR="003926E7" w:rsidRPr="0027193A">
        <w:rPr>
          <w:rFonts w:cs="Arial"/>
        </w:rPr>
        <w:t xml:space="preserve">, die </w:t>
      </w:r>
      <w:r w:rsidRPr="0027193A">
        <w:rPr>
          <w:rFonts w:cs="Arial"/>
        </w:rPr>
        <w:t>Leverancier</w:t>
      </w:r>
      <w:r w:rsidR="003926E7" w:rsidRPr="0027193A">
        <w:rPr>
          <w:rFonts w:cs="Arial"/>
        </w:rPr>
        <w:t xml:space="preserve"> in het kader van de uitvoering van de Overeenkomst ter kennis komen vertrouwelijk te behandelen, geheim te houden en voor geen ander doel te gebruiken dan waartoe deze zijn verstrekt.</w:t>
      </w:r>
    </w:p>
    <w:p w14:paraId="06B9214A" w14:textId="77777777" w:rsidR="003926E7" w:rsidRPr="0027193A" w:rsidRDefault="00F448EF" w:rsidP="0058375D">
      <w:pPr>
        <w:pStyle w:val="Lijstalinea"/>
        <w:spacing w:line="280" w:lineRule="atLeast"/>
        <w:rPr>
          <w:rFonts w:cs="Arial"/>
        </w:rPr>
      </w:pPr>
      <w:r w:rsidRPr="0027193A">
        <w:rPr>
          <w:rFonts w:cs="Arial"/>
        </w:rPr>
        <w:t>Leverancier</w:t>
      </w:r>
      <w:r w:rsidR="003926E7" w:rsidRPr="0027193A">
        <w:rPr>
          <w:rFonts w:cs="Arial"/>
        </w:rPr>
        <w:t xml:space="preserve"> verplicht zich tevens om zijn medewerkers en/of hulppersonen die direct of indirect betrokken zijn bij de uitvoering van de Overeenkomst dezelfde geheimhouding op te leggen en zal hen zo nodig een geheimhoudingsverklaring laten ondertekenen.</w:t>
      </w:r>
    </w:p>
    <w:p w14:paraId="073EB60E" w14:textId="77777777" w:rsidR="003926E7" w:rsidRPr="0027193A" w:rsidRDefault="00F448EF" w:rsidP="0058375D">
      <w:pPr>
        <w:pStyle w:val="Lijstalinea"/>
        <w:spacing w:line="280" w:lineRule="atLeast"/>
        <w:rPr>
          <w:rFonts w:cs="Arial"/>
        </w:rPr>
      </w:pPr>
      <w:r w:rsidRPr="0027193A">
        <w:rPr>
          <w:rFonts w:cs="Arial"/>
        </w:rPr>
        <w:t>Leverancier</w:t>
      </w:r>
      <w:r w:rsidR="003926E7" w:rsidRPr="0027193A">
        <w:rPr>
          <w:rFonts w:cs="Arial"/>
        </w:rPr>
        <w:t xml:space="preserve"> draagt er zorg voor dat de aan medewerkers en/of hulppersonen opgelegde geheimhoudingsplicht na het beëindigen van de werkzaamheden of Overeenkomst voortduurt.</w:t>
      </w:r>
    </w:p>
    <w:p w14:paraId="0BDAE3F9" w14:textId="77777777" w:rsidR="003926E7" w:rsidRPr="0027193A" w:rsidRDefault="003926E7" w:rsidP="0058375D">
      <w:pPr>
        <w:pStyle w:val="Lijstalinea"/>
        <w:spacing w:line="280" w:lineRule="atLeast"/>
        <w:rPr>
          <w:rFonts w:cs="Arial"/>
        </w:rPr>
      </w:pPr>
      <w:r w:rsidRPr="0027193A">
        <w:rPr>
          <w:rFonts w:cs="Arial"/>
        </w:rPr>
        <w:t xml:space="preserve">Het is </w:t>
      </w:r>
      <w:r w:rsidR="00F448EF" w:rsidRPr="0027193A">
        <w:rPr>
          <w:rFonts w:cs="Arial"/>
        </w:rPr>
        <w:t>Leverancier</w:t>
      </w:r>
      <w:r w:rsidRPr="0027193A">
        <w:rPr>
          <w:rFonts w:cs="Arial"/>
        </w:rPr>
        <w:t xml:space="preserve"> niet toegestaan zonder schriftelijke toestemming van </w:t>
      </w:r>
      <w:r w:rsidR="00F448EF" w:rsidRPr="0027193A">
        <w:rPr>
          <w:rFonts w:cs="Arial"/>
        </w:rPr>
        <w:t>GVB</w:t>
      </w:r>
      <w:r w:rsidRPr="0027193A">
        <w:rPr>
          <w:rFonts w:cs="Arial"/>
        </w:rPr>
        <w:t xml:space="preserve"> op enige wijze in de publiciteit te treden met betrekking tot de Overeenkomst, dan wel gebruik te maken van de naam, het logo of de huisstijl van </w:t>
      </w:r>
      <w:r w:rsidR="00F448EF" w:rsidRPr="0027193A">
        <w:rPr>
          <w:rFonts w:cs="Arial"/>
        </w:rPr>
        <w:t>GVB</w:t>
      </w:r>
      <w:r w:rsidRPr="0027193A">
        <w:rPr>
          <w:rFonts w:cs="Arial"/>
        </w:rPr>
        <w:t>.</w:t>
      </w:r>
    </w:p>
    <w:p w14:paraId="6768735D" w14:textId="77777777" w:rsidR="003926E7" w:rsidRPr="0027193A" w:rsidRDefault="003926E7" w:rsidP="0058375D">
      <w:pPr>
        <w:pStyle w:val="Lijstalinea"/>
        <w:numPr>
          <w:ilvl w:val="0"/>
          <w:numId w:val="0"/>
        </w:numPr>
        <w:spacing w:line="280" w:lineRule="atLeast"/>
        <w:ind w:left="720"/>
        <w:rPr>
          <w:rFonts w:cs="Arial"/>
        </w:rPr>
      </w:pPr>
    </w:p>
    <w:p w14:paraId="2D1EA18F" w14:textId="77777777" w:rsidR="00271784" w:rsidRPr="0027193A" w:rsidRDefault="00271784" w:rsidP="0058375D">
      <w:pPr>
        <w:pStyle w:val="Kop2"/>
        <w:spacing w:line="280" w:lineRule="atLeast"/>
        <w:rPr>
          <w:rFonts w:cs="Arial"/>
        </w:rPr>
      </w:pPr>
      <w:bookmarkStart w:id="163" w:name="_Ref423444728"/>
      <w:bookmarkStart w:id="164" w:name="_Toc8135871"/>
      <w:r w:rsidRPr="0027193A">
        <w:rPr>
          <w:rFonts w:cs="Arial"/>
          <w:lang w:val="nl-NL"/>
        </w:rPr>
        <w:t>Volledige overeenkomst</w:t>
      </w:r>
      <w:bookmarkEnd w:id="163"/>
      <w:bookmarkEnd w:id="164"/>
    </w:p>
    <w:p w14:paraId="0B28BE93" w14:textId="77777777" w:rsidR="00271784" w:rsidRPr="0027193A" w:rsidRDefault="00271784" w:rsidP="0058375D">
      <w:pPr>
        <w:spacing w:line="280" w:lineRule="atLeast"/>
        <w:rPr>
          <w:rFonts w:cs="Arial"/>
          <w:b/>
          <w:szCs w:val="20"/>
        </w:rPr>
      </w:pPr>
    </w:p>
    <w:p w14:paraId="233BDAB9" w14:textId="77777777" w:rsidR="00FB545D" w:rsidRPr="0027193A" w:rsidRDefault="00FB545D" w:rsidP="00FB545D">
      <w:pPr>
        <w:pStyle w:val="Lijstalinea"/>
        <w:spacing w:line="280" w:lineRule="atLeast"/>
        <w:rPr>
          <w:rFonts w:cs="Arial"/>
        </w:rPr>
      </w:pPr>
      <w:r w:rsidRPr="0027193A">
        <w:rPr>
          <w:rFonts w:cs="Arial"/>
        </w:rPr>
        <w:t xml:space="preserve">Deze Overeenkomst bevat al hetgeen Partijen in verband met het onderwerp daarvan zijn overeengekomen. Met ingang van het tijdstip waarop deze Overeenkomst in werking treedt, eindigen alle overeenkomsten en afspraken die Partijen daarover eerder mochten hebben gesloten respectievelijk gemaakt en verliezen alle voor inwerkingtreding van de Overeenkomst gewisselde documenten hun geldigheid. </w:t>
      </w:r>
    </w:p>
    <w:p w14:paraId="4A42BDED" w14:textId="77777777" w:rsidR="00FB545D" w:rsidRPr="0027193A" w:rsidRDefault="00FB545D" w:rsidP="00FB545D">
      <w:pPr>
        <w:pStyle w:val="Lijstalinea"/>
        <w:spacing w:line="280" w:lineRule="atLeast"/>
        <w:rPr>
          <w:rFonts w:cs="Arial"/>
        </w:rPr>
      </w:pPr>
      <w:bookmarkStart w:id="165" w:name="_Ref423593628"/>
      <w:r w:rsidRPr="0027193A">
        <w:rPr>
          <w:rFonts w:cs="Arial"/>
        </w:rPr>
        <w:t>De navolgende Bijlagen bij deze Overeenkomst maken daarvan integraal deel uit:</w:t>
      </w:r>
      <w:bookmarkEnd w:id="165"/>
    </w:p>
    <w:p w14:paraId="7D7D1B50" w14:textId="77777777" w:rsidR="00FB545D" w:rsidRPr="0027193A" w:rsidRDefault="00FB545D" w:rsidP="00FB545D">
      <w:pPr>
        <w:pStyle w:val="Lijstalinea"/>
        <w:numPr>
          <w:ilvl w:val="0"/>
          <w:numId w:val="0"/>
        </w:numPr>
        <w:spacing w:line="280" w:lineRule="atLeast"/>
        <w:ind w:left="993"/>
        <w:rPr>
          <w:rFonts w:cs="Arial"/>
        </w:rPr>
      </w:pPr>
      <w:r w:rsidRPr="0027193A">
        <w:rPr>
          <w:rFonts w:cs="Arial"/>
        </w:rPr>
        <w:t>Bijlage I</w:t>
      </w:r>
      <w:r w:rsidRPr="0027193A">
        <w:rPr>
          <w:rFonts w:cs="Arial"/>
        </w:rPr>
        <w:tab/>
      </w:r>
      <w:r w:rsidRPr="0027193A">
        <w:rPr>
          <w:rFonts w:cs="Arial"/>
        </w:rPr>
        <w:tab/>
        <w:t>Uitvoeringsbeschrijving</w:t>
      </w:r>
    </w:p>
    <w:p w14:paraId="438DD3AF" w14:textId="77777777" w:rsidR="00FB545D" w:rsidRPr="0027193A" w:rsidRDefault="00FB545D" w:rsidP="00FB545D">
      <w:pPr>
        <w:pStyle w:val="Lijstalinea"/>
        <w:numPr>
          <w:ilvl w:val="0"/>
          <w:numId w:val="0"/>
        </w:numPr>
        <w:spacing w:line="280" w:lineRule="atLeast"/>
        <w:ind w:left="993"/>
        <w:rPr>
          <w:rFonts w:cs="Arial"/>
        </w:rPr>
      </w:pPr>
      <w:r w:rsidRPr="0027193A">
        <w:rPr>
          <w:rFonts w:cs="Arial"/>
        </w:rPr>
        <w:t>Bijlage II</w:t>
      </w:r>
      <w:r w:rsidRPr="0027193A">
        <w:rPr>
          <w:rFonts w:cs="Arial"/>
        </w:rPr>
        <w:tab/>
      </w:r>
      <w:r w:rsidRPr="0027193A">
        <w:rPr>
          <w:rFonts w:cs="Arial"/>
        </w:rPr>
        <w:tab/>
        <w:t>Nota van Inlichtingen</w:t>
      </w:r>
    </w:p>
    <w:p w14:paraId="32FEB1B9" w14:textId="77777777" w:rsidR="00FB545D" w:rsidRPr="0027193A" w:rsidRDefault="00FB545D" w:rsidP="00FB545D">
      <w:pPr>
        <w:pStyle w:val="Lijstalinea"/>
        <w:numPr>
          <w:ilvl w:val="0"/>
          <w:numId w:val="0"/>
        </w:numPr>
        <w:spacing w:line="280" w:lineRule="atLeast"/>
        <w:ind w:left="993"/>
        <w:rPr>
          <w:rFonts w:cs="Arial"/>
        </w:rPr>
      </w:pPr>
      <w:r w:rsidRPr="0027193A">
        <w:rPr>
          <w:rFonts w:cs="Arial"/>
        </w:rPr>
        <w:t>Bijlage III</w:t>
      </w:r>
      <w:r w:rsidRPr="0027193A">
        <w:rPr>
          <w:rFonts w:cs="Arial"/>
        </w:rPr>
        <w:tab/>
      </w:r>
      <w:r w:rsidRPr="0027193A">
        <w:rPr>
          <w:rFonts w:cs="Arial"/>
        </w:rPr>
        <w:tab/>
        <w:t>Programma van Eisen</w:t>
      </w:r>
      <w:r w:rsidRPr="0027193A">
        <w:rPr>
          <w:rFonts w:cs="Arial"/>
        </w:rPr>
        <w:tab/>
      </w:r>
      <w:r w:rsidRPr="0027193A">
        <w:rPr>
          <w:rFonts w:cs="Arial"/>
        </w:rPr>
        <w:tab/>
      </w:r>
    </w:p>
    <w:p w14:paraId="6FF4D52E" w14:textId="77777777" w:rsidR="00FB545D" w:rsidRPr="0027193A" w:rsidRDefault="00FB545D" w:rsidP="00FB545D">
      <w:pPr>
        <w:pStyle w:val="Lijstalinea"/>
        <w:numPr>
          <w:ilvl w:val="0"/>
          <w:numId w:val="0"/>
        </w:numPr>
        <w:spacing w:line="280" w:lineRule="atLeast"/>
        <w:ind w:left="993"/>
        <w:rPr>
          <w:rFonts w:cs="Arial"/>
        </w:rPr>
      </w:pPr>
      <w:r w:rsidRPr="0027193A">
        <w:rPr>
          <w:rFonts w:cs="Arial"/>
        </w:rPr>
        <w:t>Bijlage IV</w:t>
      </w:r>
      <w:r w:rsidRPr="0027193A">
        <w:rPr>
          <w:rFonts w:cs="Arial"/>
        </w:rPr>
        <w:tab/>
      </w:r>
      <w:r w:rsidRPr="0027193A">
        <w:rPr>
          <w:rFonts w:cs="Arial"/>
        </w:rPr>
        <w:tab/>
        <w:t>Detailplanning</w:t>
      </w:r>
    </w:p>
    <w:p w14:paraId="1EA330C9" w14:textId="77777777" w:rsidR="00FB545D" w:rsidRPr="0027193A" w:rsidRDefault="00FB545D" w:rsidP="00FB545D">
      <w:pPr>
        <w:pStyle w:val="Lijstalinea"/>
        <w:numPr>
          <w:ilvl w:val="0"/>
          <w:numId w:val="0"/>
        </w:numPr>
        <w:spacing w:line="280" w:lineRule="atLeast"/>
        <w:ind w:left="993"/>
        <w:rPr>
          <w:rFonts w:cs="Arial"/>
        </w:rPr>
      </w:pPr>
      <w:r w:rsidRPr="0027193A">
        <w:rPr>
          <w:rFonts w:cs="Arial"/>
        </w:rPr>
        <w:t>Bijlage V</w:t>
      </w:r>
      <w:r w:rsidRPr="0027193A">
        <w:rPr>
          <w:rFonts w:cs="Arial"/>
        </w:rPr>
        <w:tab/>
      </w:r>
      <w:r w:rsidRPr="0027193A">
        <w:rPr>
          <w:rFonts w:cs="Arial"/>
        </w:rPr>
        <w:tab/>
        <w:t>Moedervennootschapsgarantie</w:t>
      </w:r>
      <w:r w:rsidRPr="0027193A">
        <w:rPr>
          <w:rFonts w:cs="Arial"/>
        </w:rPr>
        <w:tab/>
      </w:r>
    </w:p>
    <w:p w14:paraId="75935839" w14:textId="77777777" w:rsidR="00FB545D" w:rsidRDefault="00FB545D" w:rsidP="00FB545D">
      <w:pPr>
        <w:pStyle w:val="Lijstalinea"/>
        <w:numPr>
          <w:ilvl w:val="0"/>
          <w:numId w:val="0"/>
        </w:numPr>
        <w:spacing w:line="280" w:lineRule="atLeast"/>
        <w:ind w:left="993"/>
        <w:rPr>
          <w:rFonts w:cs="Arial"/>
        </w:rPr>
      </w:pPr>
      <w:r w:rsidRPr="0027193A">
        <w:rPr>
          <w:rFonts w:cs="Arial"/>
        </w:rPr>
        <w:t>Bijlage VI</w:t>
      </w:r>
      <w:r w:rsidRPr="0027193A">
        <w:rPr>
          <w:rFonts w:cs="Arial"/>
        </w:rPr>
        <w:tab/>
      </w:r>
      <w:r w:rsidRPr="0027193A">
        <w:rPr>
          <w:rFonts w:cs="Arial"/>
        </w:rPr>
        <w:tab/>
      </w:r>
      <w:r w:rsidRPr="001041E9">
        <w:rPr>
          <w:rFonts w:cs="Arial"/>
        </w:rPr>
        <w:t>Bankgarantie</w:t>
      </w:r>
    </w:p>
    <w:p w14:paraId="30AC6E4E" w14:textId="77777777" w:rsidR="00FB545D" w:rsidRPr="0027193A" w:rsidRDefault="00FB545D" w:rsidP="00FB545D">
      <w:pPr>
        <w:pStyle w:val="Lijstalinea"/>
        <w:numPr>
          <w:ilvl w:val="0"/>
          <w:numId w:val="0"/>
        </w:numPr>
        <w:spacing w:line="280" w:lineRule="atLeast"/>
        <w:ind w:left="993"/>
        <w:rPr>
          <w:rFonts w:cs="Arial"/>
        </w:rPr>
      </w:pPr>
      <w:r w:rsidRPr="0027193A">
        <w:rPr>
          <w:rFonts w:cs="Arial"/>
        </w:rPr>
        <w:t>Bijlage XII</w:t>
      </w:r>
      <w:r w:rsidRPr="0027193A">
        <w:rPr>
          <w:rFonts w:cs="Arial"/>
        </w:rPr>
        <w:tab/>
      </w:r>
      <w:r w:rsidRPr="0027193A">
        <w:rPr>
          <w:rFonts w:cs="Arial"/>
        </w:rPr>
        <w:tab/>
        <w:t>Algemene Voorwaarden GVB</w:t>
      </w:r>
    </w:p>
    <w:p w14:paraId="621079E1" w14:textId="77777777" w:rsidR="00FB545D" w:rsidRPr="0027193A" w:rsidRDefault="00FB545D" w:rsidP="00FB545D">
      <w:pPr>
        <w:pStyle w:val="Lijstalinea"/>
        <w:numPr>
          <w:ilvl w:val="0"/>
          <w:numId w:val="0"/>
        </w:numPr>
        <w:spacing w:line="280" w:lineRule="atLeast"/>
        <w:ind w:left="993"/>
        <w:rPr>
          <w:rFonts w:cs="Arial"/>
        </w:rPr>
      </w:pPr>
      <w:r w:rsidRPr="0027193A">
        <w:rPr>
          <w:rFonts w:cs="Arial"/>
        </w:rPr>
        <w:t>Bijlage VII</w:t>
      </w:r>
      <w:r w:rsidRPr="0027193A">
        <w:rPr>
          <w:rFonts w:cs="Arial"/>
        </w:rPr>
        <w:tab/>
      </w:r>
      <w:r w:rsidRPr="0027193A">
        <w:rPr>
          <w:rFonts w:cs="Arial"/>
        </w:rPr>
        <w:tab/>
        <w:t>Acceptatie Protocol</w:t>
      </w:r>
      <w:r>
        <w:rPr>
          <w:rFonts w:cs="Arial"/>
        </w:rPr>
        <w:t xml:space="preserve"> (wordt op een later moment bijgevoegd)</w:t>
      </w:r>
    </w:p>
    <w:p w14:paraId="2D209AE2" w14:textId="77777777" w:rsidR="00FB545D" w:rsidRPr="0027193A" w:rsidRDefault="00FB545D" w:rsidP="00FB545D">
      <w:pPr>
        <w:pStyle w:val="Lijstalinea"/>
        <w:numPr>
          <w:ilvl w:val="0"/>
          <w:numId w:val="0"/>
        </w:numPr>
        <w:spacing w:line="280" w:lineRule="atLeast"/>
        <w:ind w:left="2836" w:hanging="1843"/>
        <w:rPr>
          <w:rFonts w:cs="Arial"/>
        </w:rPr>
      </w:pPr>
      <w:r w:rsidRPr="0027193A">
        <w:rPr>
          <w:rFonts w:cs="Arial"/>
        </w:rPr>
        <w:t>Bijlage VIII</w:t>
      </w:r>
      <w:r w:rsidRPr="0027193A">
        <w:rPr>
          <w:rFonts w:cs="Arial"/>
        </w:rPr>
        <w:tab/>
        <w:t>Afname Protocol algehele afnamekeuring</w:t>
      </w:r>
      <w:r>
        <w:rPr>
          <w:rFonts w:cs="Arial"/>
        </w:rPr>
        <w:t xml:space="preserve"> (wordt op een later moment bijgevoegd)</w:t>
      </w:r>
    </w:p>
    <w:p w14:paraId="56E2AA64" w14:textId="77777777" w:rsidR="00FB545D" w:rsidRPr="0027193A" w:rsidRDefault="00FB545D" w:rsidP="00FB545D">
      <w:pPr>
        <w:pStyle w:val="Lijstalinea"/>
        <w:numPr>
          <w:ilvl w:val="0"/>
          <w:numId w:val="0"/>
        </w:numPr>
        <w:spacing w:line="280" w:lineRule="atLeast"/>
        <w:ind w:left="2836" w:hanging="1843"/>
        <w:rPr>
          <w:rFonts w:cs="Arial"/>
        </w:rPr>
      </w:pPr>
      <w:r w:rsidRPr="0027193A">
        <w:rPr>
          <w:rFonts w:cs="Arial"/>
        </w:rPr>
        <w:t>Bijlage IX</w:t>
      </w:r>
      <w:r w:rsidRPr="0027193A">
        <w:rPr>
          <w:rFonts w:cs="Arial"/>
        </w:rPr>
        <w:tab/>
        <w:t>Afname Protocol verkorte afnamekeuring</w:t>
      </w:r>
      <w:r>
        <w:rPr>
          <w:rFonts w:cs="Arial"/>
        </w:rPr>
        <w:t xml:space="preserve"> (wordt op een later moment bijgevoegd)</w:t>
      </w:r>
    </w:p>
    <w:p w14:paraId="50AF9372" w14:textId="77777777" w:rsidR="00FB545D" w:rsidRPr="0027193A" w:rsidRDefault="00FB545D" w:rsidP="00FB545D">
      <w:pPr>
        <w:pStyle w:val="Lijstalinea"/>
        <w:numPr>
          <w:ilvl w:val="0"/>
          <w:numId w:val="0"/>
        </w:numPr>
        <w:spacing w:line="280" w:lineRule="atLeast"/>
        <w:ind w:left="993"/>
        <w:rPr>
          <w:rFonts w:cs="Arial"/>
        </w:rPr>
      </w:pPr>
      <w:r w:rsidRPr="0027193A">
        <w:rPr>
          <w:rFonts w:cs="Arial"/>
        </w:rPr>
        <w:t>Bijlage X</w:t>
      </w:r>
      <w:r w:rsidRPr="0027193A">
        <w:rPr>
          <w:rFonts w:cs="Arial"/>
        </w:rPr>
        <w:tab/>
      </w:r>
      <w:r w:rsidRPr="0027193A">
        <w:rPr>
          <w:rFonts w:cs="Arial"/>
        </w:rPr>
        <w:tab/>
        <w:t>Inschrijving</w:t>
      </w:r>
    </w:p>
    <w:p w14:paraId="7AB86370" w14:textId="77777777" w:rsidR="00FB545D" w:rsidRPr="0027193A" w:rsidRDefault="00FB545D" w:rsidP="00FB545D">
      <w:pPr>
        <w:pStyle w:val="Lijstalinea"/>
        <w:numPr>
          <w:ilvl w:val="0"/>
          <w:numId w:val="0"/>
        </w:numPr>
        <w:spacing w:line="280" w:lineRule="atLeast"/>
        <w:ind w:left="993"/>
        <w:rPr>
          <w:rFonts w:cs="Arial"/>
        </w:rPr>
      </w:pPr>
      <w:r w:rsidRPr="0027193A">
        <w:rPr>
          <w:rFonts w:cs="Arial"/>
        </w:rPr>
        <w:t>Bijlage XI</w:t>
      </w:r>
      <w:r w:rsidRPr="0027193A">
        <w:rPr>
          <w:rFonts w:cs="Arial"/>
        </w:rPr>
        <w:tab/>
      </w:r>
      <w:r w:rsidRPr="0027193A">
        <w:rPr>
          <w:rFonts w:cs="Arial"/>
        </w:rPr>
        <w:tab/>
        <w:t>Eigen Verklaring</w:t>
      </w:r>
    </w:p>
    <w:p w14:paraId="0ECBB687" w14:textId="77777777" w:rsidR="00FB545D" w:rsidRPr="0027193A" w:rsidRDefault="00FB545D" w:rsidP="00FB545D">
      <w:pPr>
        <w:pStyle w:val="Lijstalinea"/>
        <w:numPr>
          <w:ilvl w:val="0"/>
          <w:numId w:val="0"/>
        </w:numPr>
        <w:spacing w:line="280" w:lineRule="atLeast"/>
        <w:ind w:left="720"/>
        <w:rPr>
          <w:rFonts w:cs="Arial"/>
        </w:rPr>
      </w:pPr>
      <w:r w:rsidRPr="0027193A">
        <w:rPr>
          <w:rFonts w:cs="Arial"/>
        </w:rPr>
        <w:t>Van de Bijlagen maken, waar toepasselijk, de daarbij behorende Appendices deel uit.</w:t>
      </w:r>
    </w:p>
    <w:p w14:paraId="38260FD1" w14:textId="77777777" w:rsidR="00FB545D" w:rsidRPr="0027193A" w:rsidRDefault="00FB545D" w:rsidP="00FB545D">
      <w:pPr>
        <w:pStyle w:val="Lijstalinea"/>
        <w:spacing w:line="280" w:lineRule="atLeast"/>
        <w:rPr>
          <w:rFonts w:cs="Arial"/>
        </w:rPr>
      </w:pPr>
      <w:bookmarkStart w:id="166" w:name="_Ref423444191"/>
      <w:r w:rsidRPr="0027193A">
        <w:rPr>
          <w:rFonts w:cs="Arial"/>
        </w:rPr>
        <w:t>Indien de Overeenkomst tegenstrijdigheden bevat, geldt, tenzij uitdrukkelijk anders bepaald, de volgende rangorde in afnemende prevalentie:</w:t>
      </w:r>
      <w:bookmarkEnd w:id="166"/>
    </w:p>
    <w:p w14:paraId="2739964D" w14:textId="77777777" w:rsidR="00FB545D" w:rsidRPr="0027193A" w:rsidRDefault="00FB545D" w:rsidP="00FB545D">
      <w:pPr>
        <w:pStyle w:val="Lijstalinea"/>
        <w:numPr>
          <w:ilvl w:val="1"/>
          <w:numId w:val="5"/>
        </w:numPr>
        <w:spacing w:line="280" w:lineRule="atLeast"/>
        <w:rPr>
          <w:rFonts w:cs="Arial"/>
        </w:rPr>
      </w:pPr>
      <w:r>
        <w:rPr>
          <w:rFonts w:cs="Arial"/>
        </w:rPr>
        <w:lastRenderedPageBreak/>
        <w:t xml:space="preserve">de </w:t>
      </w:r>
      <w:r w:rsidRPr="0027193A">
        <w:rPr>
          <w:rFonts w:cs="Arial"/>
        </w:rPr>
        <w:t>tussen GVB en Leverancier schriftelijk overeengekomen wijzigingen van en/of uitbreidingen op de Overeenkomst;</w:t>
      </w:r>
    </w:p>
    <w:p w14:paraId="6747C57D" w14:textId="77777777" w:rsidR="00FB545D" w:rsidRPr="0027193A" w:rsidRDefault="00FB545D" w:rsidP="00FB545D">
      <w:pPr>
        <w:pStyle w:val="Lijstalinea"/>
        <w:numPr>
          <w:ilvl w:val="1"/>
          <w:numId w:val="5"/>
        </w:numPr>
        <w:spacing w:line="280" w:lineRule="atLeast"/>
        <w:rPr>
          <w:rFonts w:cs="Arial"/>
        </w:rPr>
      </w:pPr>
      <w:r w:rsidRPr="0027193A">
        <w:rPr>
          <w:rFonts w:cs="Arial"/>
        </w:rPr>
        <w:t>de Overeenkomst;</w:t>
      </w:r>
    </w:p>
    <w:p w14:paraId="47702B1F" w14:textId="77777777" w:rsidR="00FB545D" w:rsidRPr="0027193A" w:rsidRDefault="00FB545D" w:rsidP="00FB545D">
      <w:pPr>
        <w:pStyle w:val="Lijstalinea"/>
        <w:numPr>
          <w:ilvl w:val="1"/>
          <w:numId w:val="5"/>
        </w:numPr>
        <w:spacing w:line="280" w:lineRule="atLeast"/>
        <w:rPr>
          <w:rFonts w:cs="Arial"/>
        </w:rPr>
      </w:pPr>
      <w:r w:rsidRPr="0027193A">
        <w:rPr>
          <w:rFonts w:cs="Arial"/>
        </w:rPr>
        <w:t>de bij de Overeenkomst gevoegde Bijlagen en Appendices, in afnemende prevalentie.</w:t>
      </w:r>
    </w:p>
    <w:p w14:paraId="35330E84" w14:textId="77777777" w:rsidR="00FB545D" w:rsidRPr="0027193A" w:rsidRDefault="00FB545D" w:rsidP="00FB545D">
      <w:pPr>
        <w:pStyle w:val="Lijstalinea"/>
        <w:spacing w:line="280" w:lineRule="atLeast"/>
        <w:rPr>
          <w:rFonts w:cs="Arial"/>
        </w:rPr>
      </w:pPr>
      <w:r w:rsidRPr="0027193A">
        <w:rPr>
          <w:rFonts w:cs="Arial"/>
        </w:rPr>
        <w:t>In het geval van strijdigheid tussen enige Bijlage (niet inbegrepen de eventuele daarbij behorende Appendices) en de daarbij behorende Appendix, prevaleren de bepalingen van de desbetreffende Bijlage (niet inbegrepen de eventuele daarbij behorende Appendices), tenzij uitdrukkelijk anders overeengekomen.</w:t>
      </w:r>
    </w:p>
    <w:p w14:paraId="02C0B805" w14:textId="78781F14" w:rsidR="00FB545D" w:rsidRPr="0027193A" w:rsidRDefault="00FB545D" w:rsidP="00FB545D">
      <w:pPr>
        <w:pStyle w:val="Lijstalinea"/>
        <w:spacing w:line="280" w:lineRule="atLeast"/>
        <w:rPr>
          <w:rFonts w:cs="Arial"/>
          <w:szCs w:val="20"/>
        </w:rPr>
      </w:pPr>
      <w:r w:rsidRPr="0027193A">
        <w:rPr>
          <w:rFonts w:cs="Arial"/>
          <w:szCs w:val="20"/>
        </w:rPr>
        <w:t xml:space="preserve">Indien toepassing van de in Artikel </w:t>
      </w:r>
      <w:r w:rsidRPr="0027193A">
        <w:rPr>
          <w:rFonts w:cs="Arial"/>
          <w:szCs w:val="20"/>
        </w:rPr>
        <w:fldChar w:fldCharType="begin"/>
      </w:r>
      <w:r w:rsidRPr="0027193A">
        <w:rPr>
          <w:rFonts w:cs="Arial"/>
          <w:szCs w:val="20"/>
        </w:rPr>
        <w:instrText xml:space="preserve"> REF _Ref423444191 \r \h  \* MERGEFORMAT </w:instrText>
      </w:r>
      <w:r w:rsidRPr="0027193A">
        <w:rPr>
          <w:rFonts w:cs="Arial"/>
          <w:szCs w:val="20"/>
        </w:rPr>
      </w:r>
      <w:r w:rsidRPr="0027193A">
        <w:rPr>
          <w:rFonts w:cs="Arial"/>
          <w:szCs w:val="20"/>
        </w:rPr>
        <w:fldChar w:fldCharType="separate"/>
      </w:r>
      <w:r w:rsidR="001C370A">
        <w:rPr>
          <w:rFonts w:cs="Arial"/>
          <w:szCs w:val="20"/>
        </w:rPr>
        <w:t>18.3</w:t>
      </w:r>
      <w:r w:rsidRPr="0027193A">
        <w:rPr>
          <w:rFonts w:cs="Arial"/>
          <w:szCs w:val="20"/>
        </w:rPr>
        <w:fldChar w:fldCharType="end"/>
      </w:r>
      <w:r w:rsidRPr="0027193A">
        <w:rPr>
          <w:rFonts w:cs="Arial"/>
          <w:szCs w:val="20"/>
        </w:rPr>
        <w:t xml:space="preserve"> genoemde rangorde geen uitkomst biedt, wordt de tegenstrijdigheid uitgelegd met inachtneming van redelijkheid en billijkheid.</w:t>
      </w:r>
    </w:p>
    <w:p w14:paraId="36605808" w14:textId="77777777" w:rsidR="00FB545D" w:rsidRPr="0027193A" w:rsidRDefault="00FB545D" w:rsidP="00FB545D">
      <w:pPr>
        <w:pStyle w:val="Lijstalinea"/>
        <w:spacing w:line="280" w:lineRule="atLeast"/>
        <w:rPr>
          <w:rFonts w:cs="Arial"/>
          <w:szCs w:val="20"/>
        </w:rPr>
      </w:pPr>
      <w:r w:rsidRPr="0027193A">
        <w:rPr>
          <w:rFonts w:cs="Arial"/>
          <w:szCs w:val="20"/>
        </w:rPr>
        <w:t>In geval de Leverancier bestaat uit meer dan een (1) vennootschap (combinatie)  zijn ………………………… en ………………………… als bedoeld in de aanhef, onder ”Leverancier” hoofdelijk verbonden tot nakoming van de verplichtingen van de Leverancier uit hoofde van deze Overeenkomst. Uitlatingen namens ………………………… en ………………………… zullen exclusief worden gedaan door de projectmanager van de Leverancier zoals bedoeld in Artikel …… Deze uitlatingen zullen zowel ………………………… en ………………………… hoofdelijk binden.</w:t>
      </w:r>
    </w:p>
    <w:p w14:paraId="291DF7F0" w14:textId="77777777" w:rsidR="00FB545D" w:rsidRPr="0027193A" w:rsidRDefault="00FB545D" w:rsidP="00FB545D">
      <w:pPr>
        <w:pStyle w:val="Lijstalinea"/>
        <w:spacing w:line="280" w:lineRule="atLeast"/>
        <w:rPr>
          <w:rFonts w:cs="Arial"/>
        </w:rPr>
      </w:pPr>
      <w:r w:rsidRPr="0027193A">
        <w:rPr>
          <w:rFonts w:cs="Arial"/>
        </w:rPr>
        <w:t>Door ondertekening van de Overeenkomst, vervallen alle eventueel eerder door Partijen gemaakte mondelinge en schriftelijke afspraken omtrent het verrichten van werkzaamheden binnen de reikwijdte van de Overeenkomst.</w:t>
      </w:r>
    </w:p>
    <w:p w14:paraId="013303DE" w14:textId="77777777" w:rsidR="009D1396" w:rsidRPr="0027193A" w:rsidRDefault="009D1396" w:rsidP="0058375D">
      <w:pPr>
        <w:pStyle w:val="Lijstalinea"/>
        <w:numPr>
          <w:ilvl w:val="0"/>
          <w:numId w:val="0"/>
        </w:numPr>
        <w:spacing w:line="280" w:lineRule="atLeast"/>
        <w:ind w:left="720"/>
        <w:rPr>
          <w:rFonts w:cs="Arial"/>
          <w:szCs w:val="20"/>
        </w:rPr>
      </w:pPr>
    </w:p>
    <w:p w14:paraId="1D28034A" w14:textId="77777777" w:rsidR="00271784" w:rsidRPr="0027193A" w:rsidRDefault="003926E7" w:rsidP="0058375D">
      <w:pPr>
        <w:pStyle w:val="Kop2"/>
        <w:spacing w:line="280" w:lineRule="atLeast"/>
        <w:rPr>
          <w:rFonts w:cs="Arial"/>
        </w:rPr>
      </w:pPr>
      <w:bookmarkStart w:id="167" w:name="_Ref423444742"/>
      <w:bookmarkStart w:id="168" w:name="_Toc8135872"/>
      <w:r w:rsidRPr="0027193A">
        <w:rPr>
          <w:rFonts w:cs="Arial"/>
          <w:lang w:val="nl-NL"/>
        </w:rPr>
        <w:t>T</w:t>
      </w:r>
      <w:r w:rsidR="00271784" w:rsidRPr="0027193A">
        <w:rPr>
          <w:rFonts w:cs="Arial"/>
          <w:lang w:val="nl-NL"/>
        </w:rPr>
        <w:t>oepasselijk recht</w:t>
      </w:r>
      <w:r w:rsidRPr="0027193A">
        <w:rPr>
          <w:rFonts w:cs="Arial"/>
          <w:lang w:val="nl-NL"/>
        </w:rPr>
        <w:t xml:space="preserve"> en geschillen</w:t>
      </w:r>
      <w:bookmarkEnd w:id="167"/>
      <w:bookmarkEnd w:id="168"/>
    </w:p>
    <w:p w14:paraId="2312E4BC" w14:textId="77777777" w:rsidR="00271784" w:rsidRPr="0027193A" w:rsidRDefault="00271784" w:rsidP="0058375D">
      <w:pPr>
        <w:keepNext/>
        <w:spacing w:line="280" w:lineRule="atLeast"/>
        <w:outlineLvl w:val="3"/>
        <w:rPr>
          <w:rFonts w:eastAsia="Times New Roman" w:cs="Arial"/>
          <w:b/>
          <w:bCs/>
          <w:szCs w:val="20"/>
        </w:rPr>
      </w:pPr>
    </w:p>
    <w:p w14:paraId="26DDBDC7" w14:textId="77777777" w:rsidR="00BD3AD2" w:rsidRPr="0027193A" w:rsidRDefault="00271784" w:rsidP="0058375D">
      <w:pPr>
        <w:pStyle w:val="Lijstalinea"/>
        <w:spacing w:line="280" w:lineRule="atLeast"/>
        <w:rPr>
          <w:rFonts w:cs="Arial"/>
        </w:rPr>
      </w:pPr>
      <w:r w:rsidRPr="0027193A">
        <w:rPr>
          <w:rFonts w:cs="Arial"/>
        </w:rPr>
        <w:t>Deze Overeenkomst is onderworpen aan Nederlands recht.</w:t>
      </w:r>
    </w:p>
    <w:p w14:paraId="23C64357" w14:textId="77777777" w:rsidR="00754398" w:rsidRPr="0027193A" w:rsidRDefault="00F448EF" w:rsidP="0058375D">
      <w:pPr>
        <w:pStyle w:val="Lijstalinea"/>
        <w:spacing w:line="280" w:lineRule="atLeast"/>
        <w:rPr>
          <w:rFonts w:cs="Arial"/>
        </w:rPr>
      </w:pPr>
      <w:r w:rsidRPr="0027193A">
        <w:rPr>
          <w:rFonts w:cs="Arial"/>
        </w:rPr>
        <w:t>Leverancier</w:t>
      </w:r>
      <w:r w:rsidR="00754398" w:rsidRPr="0027193A">
        <w:rPr>
          <w:rFonts w:cs="Arial"/>
        </w:rPr>
        <w:t xml:space="preserve"> dient zich te houden aan alle nationale, provinciale, gemeentelijke en andere wetten, verordeningen, normen en standaarden en door bevoegde instanties gestelde eisen en voorwaarden met betrekking tot werknemers, sociale voorzieningen, arbeidsvoorschriften, veiligheid, materiaal, milieu, belastingen etc.</w:t>
      </w:r>
    </w:p>
    <w:p w14:paraId="081219BE" w14:textId="77777777" w:rsidR="00754398" w:rsidRPr="0027193A" w:rsidRDefault="00F448EF" w:rsidP="0058375D">
      <w:pPr>
        <w:pStyle w:val="Lijstalinea"/>
        <w:spacing w:line="280" w:lineRule="atLeast"/>
        <w:rPr>
          <w:rFonts w:cs="Arial"/>
        </w:rPr>
      </w:pPr>
      <w:r w:rsidRPr="0027193A">
        <w:rPr>
          <w:rFonts w:cs="Arial"/>
        </w:rPr>
        <w:t>Leverancier</w:t>
      </w:r>
      <w:r w:rsidR="00754398" w:rsidRPr="0027193A">
        <w:rPr>
          <w:rFonts w:cs="Arial"/>
        </w:rPr>
        <w:t xml:space="preserve"> dient er voor zorg te dragen dat alle benodigde officiële documenten en goedkeuringen door de overheid en andere instanties beschikbaar zijn, die nodig zijn voor de uitvoering van de Overeenkomst.</w:t>
      </w:r>
    </w:p>
    <w:p w14:paraId="3972418A" w14:textId="77777777" w:rsidR="00754398" w:rsidRPr="0027193A" w:rsidRDefault="00754398" w:rsidP="0058375D">
      <w:pPr>
        <w:pStyle w:val="Lijstalinea"/>
        <w:spacing w:line="280" w:lineRule="atLeast"/>
        <w:rPr>
          <w:rFonts w:cs="Arial"/>
        </w:rPr>
      </w:pPr>
      <w:r w:rsidRPr="0027193A">
        <w:rPr>
          <w:rFonts w:cs="Arial"/>
        </w:rPr>
        <w:t xml:space="preserve">Indien één of meer bepalingen van de Overeenkomst onverbindend zouden mogen blijken dan blijven de overige bepalingen van de Overeenkomst onverminderd van kracht en verbinden </w:t>
      </w:r>
      <w:r w:rsidR="007C24A5" w:rsidRPr="0027193A">
        <w:rPr>
          <w:rFonts w:cs="Arial"/>
        </w:rPr>
        <w:t>Partij</w:t>
      </w:r>
      <w:r w:rsidRPr="0027193A">
        <w:rPr>
          <w:rFonts w:cs="Arial"/>
        </w:rPr>
        <w:t xml:space="preserve">en zich om de niet verbindende bepalingen te vervangen door bepalingen die wel verbindend zijn en de oorspronkelijke bedoeling van </w:t>
      </w:r>
      <w:r w:rsidR="007C24A5" w:rsidRPr="0027193A">
        <w:rPr>
          <w:rFonts w:cs="Arial"/>
        </w:rPr>
        <w:t>Partij</w:t>
      </w:r>
      <w:r w:rsidRPr="0027193A">
        <w:rPr>
          <w:rFonts w:cs="Arial"/>
        </w:rPr>
        <w:t>en zoveel als mogelijk benadert.</w:t>
      </w:r>
    </w:p>
    <w:p w14:paraId="6F490D1B" w14:textId="77777777" w:rsidR="00BD3AD2" w:rsidRPr="0027193A" w:rsidRDefault="00271784" w:rsidP="0058375D">
      <w:pPr>
        <w:pStyle w:val="Lijstalinea"/>
        <w:spacing w:line="280" w:lineRule="atLeast"/>
        <w:rPr>
          <w:rFonts w:cs="Arial"/>
        </w:rPr>
      </w:pPr>
      <w:bookmarkStart w:id="169" w:name="_Ref423446891"/>
      <w:r w:rsidRPr="0027193A">
        <w:rPr>
          <w:rFonts w:cs="Arial"/>
        </w:rPr>
        <w:t>Alle geschillen die in verband met deze Overeenkomst ontstaan, zullen worden beslecht door de rechter in Amsterdam, zonder daarbij afbreuk te doen aan het recht van GVB om de Leverancier voor het bevoegde gerecht van de plaats waar de Leverancier zijn statutaire zetel heeft, te dragen.</w:t>
      </w:r>
      <w:bookmarkEnd w:id="169"/>
    </w:p>
    <w:p w14:paraId="6088AF5B" w14:textId="349FF711" w:rsidR="00271784" w:rsidRPr="0027193A" w:rsidRDefault="00271784" w:rsidP="0058375D">
      <w:pPr>
        <w:pStyle w:val="Lijstalinea"/>
        <w:spacing w:line="280" w:lineRule="atLeast"/>
        <w:rPr>
          <w:rFonts w:cs="Arial"/>
        </w:rPr>
      </w:pPr>
      <w:r w:rsidRPr="0027193A">
        <w:rPr>
          <w:rFonts w:cs="Arial"/>
        </w:rPr>
        <w:t xml:space="preserve">Zonder afbreuk te doen aan het bepaalde in </w:t>
      </w:r>
      <w:r w:rsidR="004E0FCB" w:rsidRPr="0027193A">
        <w:rPr>
          <w:rFonts w:cs="Arial"/>
        </w:rPr>
        <w:t xml:space="preserve">Artikel </w:t>
      </w:r>
      <w:r w:rsidR="004E0FCB" w:rsidRPr="0027193A">
        <w:rPr>
          <w:rFonts w:cs="Arial"/>
        </w:rPr>
        <w:fldChar w:fldCharType="begin"/>
      </w:r>
      <w:r w:rsidR="004E0FCB" w:rsidRPr="0027193A">
        <w:rPr>
          <w:rFonts w:cs="Arial"/>
        </w:rPr>
        <w:instrText xml:space="preserve"> REF _Ref423446891 \r \h </w:instrText>
      </w:r>
      <w:r w:rsidR="00CB5418" w:rsidRPr="0027193A">
        <w:rPr>
          <w:rFonts w:cs="Arial"/>
        </w:rPr>
        <w:instrText xml:space="preserve"> \* MERGEFORMAT </w:instrText>
      </w:r>
      <w:r w:rsidR="004E0FCB" w:rsidRPr="0027193A">
        <w:rPr>
          <w:rFonts w:cs="Arial"/>
        </w:rPr>
      </w:r>
      <w:r w:rsidR="004E0FCB" w:rsidRPr="0027193A">
        <w:rPr>
          <w:rFonts w:cs="Arial"/>
        </w:rPr>
        <w:fldChar w:fldCharType="separate"/>
      </w:r>
      <w:r w:rsidR="001C370A">
        <w:rPr>
          <w:rFonts w:cs="Arial"/>
        </w:rPr>
        <w:t>19.5</w:t>
      </w:r>
      <w:r w:rsidR="004E0FCB" w:rsidRPr="0027193A">
        <w:rPr>
          <w:rFonts w:cs="Arial"/>
        </w:rPr>
        <w:fldChar w:fldCharType="end"/>
      </w:r>
      <w:r w:rsidRPr="0027193A">
        <w:rPr>
          <w:rFonts w:cs="Arial"/>
        </w:rPr>
        <w:t xml:space="preserve"> zullen Partijen zich inspannen om ieder geschil over deze Overeenkomst, of ieder geschil dat met deze Overeenkomst samenhangt in der minne op te lossen.</w:t>
      </w:r>
    </w:p>
    <w:p w14:paraId="76BC1B49" w14:textId="77777777" w:rsidR="00754398" w:rsidRPr="0027193A" w:rsidRDefault="00754398" w:rsidP="0058375D">
      <w:pPr>
        <w:pStyle w:val="Lijstalinea"/>
        <w:spacing w:line="280" w:lineRule="atLeast"/>
        <w:rPr>
          <w:rFonts w:cs="Arial"/>
        </w:rPr>
      </w:pPr>
      <w:r w:rsidRPr="0027193A">
        <w:rPr>
          <w:rFonts w:cs="Arial"/>
        </w:rPr>
        <w:t xml:space="preserve">Tenzij uitdrukkelijk schriftelijk toegestaan door </w:t>
      </w:r>
      <w:r w:rsidR="00F448EF" w:rsidRPr="0027193A">
        <w:rPr>
          <w:rFonts w:cs="Arial"/>
        </w:rPr>
        <w:t>GVB</w:t>
      </w:r>
      <w:r w:rsidRPr="0027193A">
        <w:rPr>
          <w:rFonts w:cs="Arial"/>
        </w:rPr>
        <w:t xml:space="preserve"> zal </w:t>
      </w:r>
      <w:r w:rsidR="00F448EF" w:rsidRPr="0027193A">
        <w:rPr>
          <w:rFonts w:cs="Arial"/>
        </w:rPr>
        <w:t>Leverancier</w:t>
      </w:r>
      <w:r w:rsidRPr="0027193A">
        <w:rPr>
          <w:rFonts w:cs="Arial"/>
        </w:rPr>
        <w:t xml:space="preserve"> het werk niet neerleggen of vertragen vanwege geschillen of procedures.</w:t>
      </w:r>
    </w:p>
    <w:p w14:paraId="296FA892" w14:textId="77777777" w:rsidR="00271784" w:rsidRPr="0027193A" w:rsidRDefault="00271784" w:rsidP="0058375D">
      <w:pPr>
        <w:spacing w:line="280" w:lineRule="atLeast"/>
        <w:rPr>
          <w:rFonts w:cs="Arial"/>
        </w:rPr>
      </w:pPr>
    </w:p>
    <w:p w14:paraId="3BA2B5FE" w14:textId="77777777" w:rsidR="00271784" w:rsidRPr="0027193A" w:rsidRDefault="00271784" w:rsidP="0058375D">
      <w:pPr>
        <w:pStyle w:val="Kop2"/>
        <w:spacing w:line="280" w:lineRule="atLeast"/>
        <w:rPr>
          <w:rFonts w:cs="Arial"/>
        </w:rPr>
      </w:pPr>
      <w:bookmarkStart w:id="170" w:name="_Ref423595710"/>
      <w:bookmarkStart w:id="171" w:name="_Toc8135873"/>
      <w:r w:rsidRPr="0027193A">
        <w:rPr>
          <w:rFonts w:cs="Arial"/>
          <w:lang w:val="nl-NL"/>
        </w:rPr>
        <w:t>Anti Bribery</w:t>
      </w:r>
      <w:bookmarkEnd w:id="170"/>
      <w:bookmarkEnd w:id="171"/>
    </w:p>
    <w:p w14:paraId="6C2C99A7" w14:textId="77777777" w:rsidR="00271784" w:rsidRPr="0027193A" w:rsidRDefault="00271784" w:rsidP="0058375D">
      <w:pPr>
        <w:keepNext/>
        <w:spacing w:line="280" w:lineRule="atLeast"/>
        <w:outlineLvl w:val="3"/>
        <w:rPr>
          <w:rFonts w:eastAsia="Times New Roman" w:cs="Arial"/>
          <w:b/>
          <w:bCs/>
          <w:sz w:val="24"/>
          <w:szCs w:val="24"/>
        </w:rPr>
      </w:pPr>
    </w:p>
    <w:p w14:paraId="060F8758" w14:textId="77777777" w:rsidR="00BD3AD2" w:rsidRPr="0027193A" w:rsidRDefault="00271784" w:rsidP="0058375D">
      <w:pPr>
        <w:pStyle w:val="Lijstalinea"/>
        <w:spacing w:line="280" w:lineRule="atLeast"/>
        <w:rPr>
          <w:rFonts w:cs="Arial"/>
        </w:rPr>
      </w:pPr>
      <w:r w:rsidRPr="0027193A">
        <w:rPr>
          <w:rFonts w:cs="Arial"/>
        </w:rPr>
        <w:t>Het is noch Leverancier, noch GVB toegestaan handelingen te verrichten of na te laten die kunnen leiden tot strafrechtelijke aansprakelijkheid wegens bedrog of verduis</w:t>
      </w:r>
      <w:r w:rsidR="004E0FCB" w:rsidRPr="0027193A">
        <w:rPr>
          <w:rFonts w:cs="Arial"/>
        </w:rPr>
        <w:t>tering, faillissementsfraude of</w:t>
      </w:r>
      <w:r w:rsidRPr="0027193A">
        <w:rPr>
          <w:rFonts w:cs="Arial"/>
        </w:rPr>
        <w:t xml:space="preserve"> -misdrijven, overtredingen van de Wet op mededinging, voordeeltoe-eigeningen, omkopingen, aannemen van steekpenningen of corruptie gepleegd door personen die tewerkgesteld zijn door Leverancier, GVB of andere weder</w:t>
      </w:r>
      <w:r w:rsidR="004A5DD0" w:rsidRPr="0027193A">
        <w:rPr>
          <w:rFonts w:cs="Arial"/>
        </w:rPr>
        <w:t>p</w:t>
      </w:r>
      <w:r w:rsidR="007C24A5" w:rsidRPr="0027193A">
        <w:rPr>
          <w:rFonts w:cs="Arial"/>
        </w:rPr>
        <w:t>artij</w:t>
      </w:r>
      <w:r w:rsidRPr="0027193A">
        <w:rPr>
          <w:rFonts w:cs="Arial"/>
        </w:rPr>
        <w:t xml:space="preserve">en. </w:t>
      </w:r>
    </w:p>
    <w:p w14:paraId="1CC7EF32" w14:textId="69003330" w:rsidR="00BD3AD2" w:rsidRPr="0027193A" w:rsidRDefault="00271784" w:rsidP="0058375D">
      <w:pPr>
        <w:pStyle w:val="Lijstalinea"/>
        <w:spacing w:line="280" w:lineRule="atLeast"/>
        <w:rPr>
          <w:rFonts w:cs="Arial"/>
        </w:rPr>
      </w:pPr>
      <w:r w:rsidRPr="0027193A">
        <w:rPr>
          <w:rFonts w:cs="Arial"/>
        </w:rPr>
        <w:t>In geval van schending van het bovenstaande heeft de andere Partij het recht om met onmiddellijke ingang alle overeenkomsten met de ene Partij te beëindigen c.q. te ontbinden en alle (precontractuele) onderhandelingen af te breken</w:t>
      </w:r>
      <w:r w:rsidR="004A5DD0" w:rsidRPr="0027193A">
        <w:rPr>
          <w:rFonts w:cs="Arial"/>
        </w:rPr>
        <w:t xml:space="preserve">, met inachtneming van het bepaalde in artikel </w:t>
      </w:r>
      <w:r w:rsidR="004A5DD0" w:rsidRPr="0027193A">
        <w:rPr>
          <w:rFonts w:cs="Arial"/>
        </w:rPr>
        <w:fldChar w:fldCharType="begin"/>
      </w:r>
      <w:r w:rsidR="004A5DD0" w:rsidRPr="0027193A">
        <w:rPr>
          <w:rFonts w:cs="Arial"/>
        </w:rPr>
        <w:instrText xml:space="preserve"> REF _Ref423446554 \r \h </w:instrText>
      </w:r>
      <w:r w:rsidR="0027193A">
        <w:rPr>
          <w:rFonts w:cs="Arial"/>
        </w:rPr>
        <w:instrText xml:space="preserve"> \* MERGEFORMAT </w:instrText>
      </w:r>
      <w:r w:rsidR="004A5DD0" w:rsidRPr="0027193A">
        <w:rPr>
          <w:rFonts w:cs="Arial"/>
        </w:rPr>
      </w:r>
      <w:r w:rsidR="004A5DD0" w:rsidRPr="0027193A">
        <w:rPr>
          <w:rFonts w:cs="Arial"/>
        </w:rPr>
        <w:fldChar w:fldCharType="separate"/>
      </w:r>
      <w:r w:rsidR="001C370A">
        <w:rPr>
          <w:rFonts w:cs="Arial"/>
        </w:rPr>
        <w:t>12.1</w:t>
      </w:r>
      <w:r w:rsidR="004A5DD0" w:rsidRPr="0027193A">
        <w:rPr>
          <w:rFonts w:cs="Arial"/>
        </w:rPr>
        <w:fldChar w:fldCharType="end"/>
      </w:r>
      <w:r w:rsidR="004A5DD0" w:rsidRPr="0027193A">
        <w:rPr>
          <w:rFonts w:cs="Arial"/>
        </w:rPr>
        <w:t xml:space="preserve"> onderdeel d</w:t>
      </w:r>
      <w:r w:rsidRPr="0027193A">
        <w:rPr>
          <w:rFonts w:cs="Arial"/>
        </w:rPr>
        <w:t>.</w:t>
      </w:r>
    </w:p>
    <w:p w14:paraId="3D301BCB" w14:textId="77777777" w:rsidR="00271784" w:rsidRPr="0027193A" w:rsidRDefault="00271784" w:rsidP="0058375D">
      <w:pPr>
        <w:pStyle w:val="Lijstalinea"/>
        <w:spacing w:line="280" w:lineRule="atLeast"/>
        <w:rPr>
          <w:rFonts w:cs="Arial"/>
        </w:rPr>
      </w:pPr>
      <w:r w:rsidRPr="0027193A">
        <w:rPr>
          <w:rFonts w:cs="Arial"/>
        </w:rPr>
        <w:t>Het bovenstaande laat onverlet dat Leverancier c.q. GVB gehouden is alle wet- en regelgeving, na te leven, die zowel op hem als op de zakelijke relatie met Leverancier c.q. GVB van toepassing is.</w:t>
      </w:r>
    </w:p>
    <w:p w14:paraId="79A71149" w14:textId="77777777" w:rsidR="00751EF1" w:rsidRPr="0027193A" w:rsidRDefault="00751EF1" w:rsidP="0058375D">
      <w:pPr>
        <w:spacing w:line="280" w:lineRule="atLeast"/>
        <w:rPr>
          <w:rFonts w:cs="Arial"/>
        </w:rPr>
      </w:pPr>
    </w:p>
    <w:p w14:paraId="194F15DB" w14:textId="77777777" w:rsidR="00A25C92" w:rsidRPr="0027193A" w:rsidRDefault="00A25C92" w:rsidP="0058375D">
      <w:pPr>
        <w:spacing w:line="280" w:lineRule="atLeast"/>
        <w:rPr>
          <w:rFonts w:cs="Arial"/>
        </w:rPr>
        <w:sectPr w:rsidR="00A25C92" w:rsidRPr="0027193A" w:rsidSect="0058375D">
          <w:headerReference w:type="default" r:id="rId8"/>
          <w:footerReference w:type="default" r:id="rId9"/>
          <w:headerReference w:type="first" r:id="rId10"/>
          <w:footerReference w:type="first" r:id="rId11"/>
          <w:pgSz w:w="11906" w:h="16838" w:code="9"/>
          <w:pgMar w:top="1985" w:right="1418" w:bottom="1438" w:left="1418" w:header="737" w:footer="157" w:gutter="0"/>
          <w:cols w:space="708"/>
          <w:titlePg/>
          <w:docGrid w:linePitch="360"/>
        </w:sectPr>
      </w:pPr>
    </w:p>
    <w:p w14:paraId="0A06419D" w14:textId="77777777" w:rsidR="00751EF1" w:rsidRPr="0027193A" w:rsidRDefault="00271784" w:rsidP="0058375D">
      <w:pPr>
        <w:pStyle w:val="Kop1"/>
        <w:spacing w:line="280" w:lineRule="atLeast"/>
        <w:rPr>
          <w:rFonts w:cs="Arial"/>
        </w:rPr>
      </w:pPr>
      <w:bookmarkStart w:id="172" w:name="_Toc8135874"/>
      <w:r w:rsidRPr="0027193A">
        <w:rPr>
          <w:rFonts w:cs="Arial"/>
        </w:rPr>
        <w:lastRenderedPageBreak/>
        <w:t>HOOFDSTUK 2</w:t>
      </w:r>
      <w:r w:rsidR="006D39D0" w:rsidRPr="0027193A">
        <w:rPr>
          <w:rFonts w:cs="Arial"/>
        </w:rPr>
        <w:t xml:space="preserve"> - </w:t>
      </w:r>
      <w:r w:rsidR="00783903" w:rsidRPr="0027193A">
        <w:rPr>
          <w:rFonts w:cs="Arial"/>
        </w:rPr>
        <w:t>BEPALINGEN MET BETREKKING TOT KOOP EN LEVERING</w:t>
      </w:r>
      <w:bookmarkEnd w:id="172"/>
    </w:p>
    <w:p w14:paraId="2D0FC95A" w14:textId="77777777" w:rsidR="007B222C" w:rsidRPr="0027193A" w:rsidRDefault="007B222C" w:rsidP="0058375D">
      <w:pPr>
        <w:pStyle w:val="Kop2"/>
        <w:numPr>
          <w:ilvl w:val="0"/>
          <w:numId w:val="0"/>
        </w:numPr>
        <w:spacing w:line="280" w:lineRule="atLeast"/>
        <w:rPr>
          <w:rFonts w:cs="Arial"/>
        </w:rPr>
      </w:pPr>
    </w:p>
    <w:p w14:paraId="51AC46B4" w14:textId="77777777" w:rsidR="00571E48" w:rsidRPr="0027193A" w:rsidRDefault="00571E48" w:rsidP="0058375D">
      <w:pPr>
        <w:pStyle w:val="Kop2"/>
        <w:spacing w:line="280" w:lineRule="atLeast"/>
        <w:rPr>
          <w:rFonts w:cs="Arial"/>
          <w:lang w:val="nl-NL"/>
        </w:rPr>
      </w:pPr>
      <w:bookmarkStart w:id="173" w:name="_Ref423445187"/>
      <w:bookmarkStart w:id="174" w:name="_Toc8135875"/>
      <w:r w:rsidRPr="0027193A">
        <w:rPr>
          <w:rFonts w:cs="Arial"/>
          <w:lang w:val="nl-NL"/>
        </w:rPr>
        <w:t>Koop en verkoop; Leverantie</w:t>
      </w:r>
      <w:bookmarkEnd w:id="144"/>
      <w:bookmarkEnd w:id="173"/>
      <w:bookmarkEnd w:id="174"/>
    </w:p>
    <w:p w14:paraId="59214C65" w14:textId="77777777" w:rsidR="00571E48" w:rsidRPr="0027193A" w:rsidRDefault="00571E48" w:rsidP="0058375D">
      <w:pPr>
        <w:spacing w:line="280" w:lineRule="atLeast"/>
        <w:rPr>
          <w:rFonts w:cs="Arial"/>
          <w:b/>
          <w:szCs w:val="20"/>
        </w:rPr>
      </w:pPr>
    </w:p>
    <w:p w14:paraId="6D7C92D5" w14:textId="6E35F348" w:rsidR="0037692E" w:rsidRPr="0027193A" w:rsidRDefault="00571E48" w:rsidP="0058375D">
      <w:pPr>
        <w:pStyle w:val="Lijstalinea"/>
        <w:spacing w:line="280" w:lineRule="atLeast"/>
        <w:rPr>
          <w:rFonts w:cs="Arial"/>
        </w:rPr>
      </w:pPr>
      <w:bookmarkStart w:id="175" w:name="_Ref423435257"/>
      <w:r w:rsidRPr="0027193A">
        <w:rPr>
          <w:rFonts w:cs="Arial"/>
        </w:rPr>
        <w:t xml:space="preserve">GVB komt hierbij overeen te kopen en de Leverancier komt hierbij overeen te verkopen, </w:t>
      </w:r>
      <w:r w:rsidR="006911C9">
        <w:rPr>
          <w:rFonts w:cs="Arial"/>
        </w:rPr>
        <w:t xml:space="preserve">te leveren, te installeren en </w:t>
      </w:r>
      <w:r w:rsidR="000126BC">
        <w:rPr>
          <w:rFonts w:cs="Arial"/>
        </w:rPr>
        <w:t>gebruiksklaar</w:t>
      </w:r>
      <w:r w:rsidR="006911C9">
        <w:rPr>
          <w:rFonts w:cs="Arial"/>
        </w:rPr>
        <w:t xml:space="preserve"> op</w:t>
      </w:r>
      <w:r w:rsidR="000126BC">
        <w:rPr>
          <w:rFonts w:cs="Arial"/>
        </w:rPr>
        <w:t xml:space="preserve"> </w:t>
      </w:r>
      <w:r w:rsidRPr="0027193A">
        <w:rPr>
          <w:rFonts w:cs="Arial"/>
        </w:rPr>
        <w:t>te leveren, in licentie te verlenen en/of uit te voeren</w:t>
      </w:r>
      <w:r w:rsidR="009004B6" w:rsidRPr="0027193A">
        <w:rPr>
          <w:rFonts w:cs="Arial"/>
        </w:rPr>
        <w:t>:</w:t>
      </w:r>
      <w:r w:rsidR="00A70C77" w:rsidRPr="0027193A">
        <w:rPr>
          <w:rFonts w:cs="Arial"/>
        </w:rPr>
        <w:t xml:space="preserve"> de Leverantie</w:t>
      </w:r>
      <w:r w:rsidR="00AC623C" w:rsidRPr="0027193A">
        <w:rPr>
          <w:rFonts w:cs="Arial"/>
        </w:rPr>
        <w:t xml:space="preserve">. De Leverantie </w:t>
      </w:r>
      <w:r w:rsidR="00A70C77" w:rsidRPr="0027193A">
        <w:rPr>
          <w:rFonts w:cs="Arial"/>
        </w:rPr>
        <w:t>bestaa</w:t>
      </w:r>
      <w:r w:rsidR="00AC623C" w:rsidRPr="0027193A">
        <w:rPr>
          <w:rFonts w:cs="Arial"/>
        </w:rPr>
        <w:t>t</w:t>
      </w:r>
      <w:r w:rsidR="00A70C77" w:rsidRPr="0027193A">
        <w:rPr>
          <w:rFonts w:cs="Arial"/>
        </w:rPr>
        <w:t xml:space="preserve"> uit:</w:t>
      </w:r>
      <w:bookmarkEnd w:id="175"/>
    </w:p>
    <w:p w14:paraId="5F19F4E8" w14:textId="48545588" w:rsidR="0037692E" w:rsidRPr="0027193A" w:rsidRDefault="0037692E" w:rsidP="0058375D">
      <w:pPr>
        <w:spacing w:line="280" w:lineRule="atLeast"/>
        <w:ind w:left="720"/>
        <w:rPr>
          <w:rFonts w:cs="Arial"/>
          <w:szCs w:val="20"/>
        </w:rPr>
      </w:pPr>
      <w:r w:rsidRPr="0027193A">
        <w:rPr>
          <w:rFonts w:cs="Arial"/>
          <w:szCs w:val="20"/>
        </w:rPr>
        <w:t xml:space="preserve">A. </w:t>
      </w:r>
      <w:r w:rsidR="00571E48" w:rsidRPr="0027193A">
        <w:rPr>
          <w:rFonts w:cs="Arial"/>
          <w:szCs w:val="20"/>
        </w:rPr>
        <w:t xml:space="preserve"> </w:t>
      </w:r>
      <w:r w:rsidR="0094587D" w:rsidRPr="0027193A">
        <w:rPr>
          <w:rFonts w:cs="Arial"/>
          <w:szCs w:val="20"/>
        </w:rPr>
        <w:t>De</w:t>
      </w:r>
      <w:r w:rsidR="0027193A" w:rsidRPr="0027193A">
        <w:rPr>
          <w:rFonts w:cs="Arial"/>
          <w:szCs w:val="20"/>
        </w:rPr>
        <w:t xml:space="preserve"> </w:t>
      </w:r>
      <w:r w:rsidR="00423ABF">
        <w:rPr>
          <w:rFonts w:cs="Arial"/>
          <w:szCs w:val="20"/>
        </w:rPr>
        <w:t>Dubbelkoloms Freesmachine</w:t>
      </w:r>
      <w:r w:rsidR="00571E48" w:rsidRPr="0027193A">
        <w:rPr>
          <w:rFonts w:cs="Arial"/>
          <w:szCs w:val="20"/>
        </w:rPr>
        <w:t xml:space="preserve">, </w:t>
      </w:r>
      <w:r w:rsidR="00D55BCF" w:rsidRPr="0027193A">
        <w:rPr>
          <w:rFonts w:cs="Arial"/>
          <w:szCs w:val="20"/>
        </w:rPr>
        <w:t xml:space="preserve">die </w:t>
      </w:r>
      <w:r w:rsidRPr="0027193A">
        <w:rPr>
          <w:rFonts w:cs="Arial"/>
          <w:szCs w:val="20"/>
        </w:rPr>
        <w:t xml:space="preserve">volledig </w:t>
      </w:r>
      <w:r w:rsidR="0094587D" w:rsidRPr="0027193A">
        <w:rPr>
          <w:rFonts w:cs="Arial"/>
          <w:szCs w:val="20"/>
        </w:rPr>
        <w:t xml:space="preserve">voldoet </w:t>
      </w:r>
      <w:r w:rsidRPr="0027193A">
        <w:rPr>
          <w:rFonts w:cs="Arial"/>
          <w:szCs w:val="20"/>
        </w:rPr>
        <w:t xml:space="preserve">aan het gestelde in het Programma van Eisen d.d. </w:t>
      </w:r>
      <w:r w:rsidR="007164DA" w:rsidRPr="007164DA">
        <w:rPr>
          <w:rFonts w:cs="Arial"/>
          <w:szCs w:val="20"/>
          <w:highlight w:val="yellow"/>
        </w:rPr>
        <w:t>[DATUM TOEVOEGEN]</w:t>
      </w:r>
      <w:r w:rsidRPr="007164DA">
        <w:rPr>
          <w:rFonts w:cs="Arial"/>
          <w:szCs w:val="20"/>
          <w:highlight w:val="yellow"/>
        </w:rPr>
        <w:t>,</w:t>
      </w:r>
      <w:r w:rsidRPr="0027193A">
        <w:rPr>
          <w:rFonts w:cs="Arial"/>
          <w:szCs w:val="20"/>
        </w:rPr>
        <w:t xml:space="preserve"> en zoals vastgelegd in de offerte van Leverancier d.d. ……………</w:t>
      </w:r>
      <w:r w:rsidR="00571E48" w:rsidRPr="0027193A">
        <w:rPr>
          <w:rFonts w:cs="Arial"/>
          <w:szCs w:val="20"/>
        </w:rPr>
        <w:t>.</w:t>
      </w:r>
    </w:p>
    <w:p w14:paraId="01D5481E" w14:textId="77777777" w:rsidR="00571E48" w:rsidRPr="0027193A" w:rsidRDefault="0037692E" w:rsidP="0058375D">
      <w:pPr>
        <w:spacing w:line="280" w:lineRule="atLeast"/>
        <w:ind w:left="720"/>
        <w:rPr>
          <w:rFonts w:cs="Arial"/>
          <w:szCs w:val="20"/>
        </w:rPr>
      </w:pPr>
      <w:r w:rsidRPr="0027193A">
        <w:rPr>
          <w:rFonts w:cs="Arial"/>
          <w:szCs w:val="20"/>
        </w:rPr>
        <w:t xml:space="preserve">B. De </w:t>
      </w:r>
      <w:r w:rsidR="00540A66" w:rsidRPr="0027193A">
        <w:rPr>
          <w:rFonts w:cs="Arial"/>
          <w:szCs w:val="20"/>
        </w:rPr>
        <w:t xml:space="preserve">documentatie </w:t>
      </w:r>
      <w:r w:rsidR="00540A66" w:rsidRPr="0027193A">
        <w:rPr>
          <w:rFonts w:cs="Arial"/>
          <w:szCs w:val="20"/>
        </w:rPr>
        <w:br/>
      </w:r>
      <w:r w:rsidR="00FE38C8" w:rsidRPr="0027193A">
        <w:rPr>
          <w:rFonts w:cs="Arial"/>
          <w:szCs w:val="20"/>
        </w:rPr>
        <w:t>C</w:t>
      </w:r>
      <w:r w:rsidR="00540A66" w:rsidRPr="0027193A">
        <w:rPr>
          <w:rFonts w:cs="Arial"/>
          <w:szCs w:val="20"/>
        </w:rPr>
        <w:t xml:space="preserve">. </w:t>
      </w:r>
      <w:r w:rsidRPr="0027193A">
        <w:rPr>
          <w:rFonts w:cs="Arial"/>
          <w:szCs w:val="20"/>
        </w:rPr>
        <w:t xml:space="preserve">De </w:t>
      </w:r>
      <w:r w:rsidR="00540A66" w:rsidRPr="0027193A">
        <w:rPr>
          <w:rFonts w:cs="Arial"/>
          <w:szCs w:val="20"/>
        </w:rPr>
        <w:t>instructie / gebruikersopleiding</w:t>
      </w:r>
      <w:r w:rsidR="004B687E" w:rsidRPr="0027193A">
        <w:rPr>
          <w:rFonts w:cs="Arial"/>
          <w:szCs w:val="20"/>
        </w:rPr>
        <w:br/>
      </w:r>
      <w:r w:rsidR="00FE38C8" w:rsidRPr="0027193A">
        <w:rPr>
          <w:rFonts w:cs="Arial"/>
          <w:szCs w:val="20"/>
        </w:rPr>
        <w:t>D</w:t>
      </w:r>
      <w:r w:rsidR="00271BDF" w:rsidRPr="0027193A">
        <w:rPr>
          <w:rFonts w:cs="Arial"/>
          <w:szCs w:val="20"/>
        </w:rPr>
        <w:t>.</w:t>
      </w:r>
      <w:r w:rsidR="00571E48" w:rsidRPr="0027193A">
        <w:rPr>
          <w:rFonts w:cs="Arial"/>
          <w:szCs w:val="20"/>
        </w:rPr>
        <w:t xml:space="preserve"> </w:t>
      </w:r>
      <w:r w:rsidR="00D55BCF" w:rsidRPr="0027193A">
        <w:rPr>
          <w:rFonts w:cs="Arial"/>
          <w:szCs w:val="20"/>
        </w:rPr>
        <w:t xml:space="preserve">De </w:t>
      </w:r>
      <w:r w:rsidR="00571E48" w:rsidRPr="0027193A">
        <w:rPr>
          <w:rFonts w:cs="Arial"/>
          <w:szCs w:val="20"/>
        </w:rPr>
        <w:t>special</w:t>
      </w:r>
      <w:r w:rsidR="00540A66" w:rsidRPr="0027193A">
        <w:rPr>
          <w:rFonts w:cs="Arial"/>
          <w:szCs w:val="20"/>
        </w:rPr>
        <w:t>e gereedschappen</w:t>
      </w:r>
    </w:p>
    <w:p w14:paraId="6E3C6696" w14:textId="77777777" w:rsidR="00571E48" w:rsidRPr="0027193A" w:rsidRDefault="00A70C77" w:rsidP="0058375D">
      <w:pPr>
        <w:pStyle w:val="Lijstalinea"/>
        <w:spacing w:line="280" w:lineRule="atLeast"/>
        <w:rPr>
          <w:rFonts w:cs="Arial"/>
        </w:rPr>
      </w:pPr>
      <w:bookmarkStart w:id="176" w:name="_Ref423446935"/>
      <w:r w:rsidRPr="0027193A">
        <w:rPr>
          <w:rFonts w:cs="Arial"/>
        </w:rPr>
        <w:t xml:space="preserve">De Leverantie </w:t>
      </w:r>
      <w:r w:rsidR="00571E48" w:rsidRPr="0027193A">
        <w:rPr>
          <w:rFonts w:cs="Arial"/>
        </w:rPr>
        <w:t xml:space="preserve">moet voldoen aan alle functionele, technische en andere eisen, die zijn neergelegd in deze Overeenkomst, de Uitvoeringsbeschrijving inclusief de tekeningen, de Inschrijving, de Nota van Inlichtingen en het </w:t>
      </w:r>
      <w:r w:rsidR="00CD4436" w:rsidRPr="0027193A">
        <w:rPr>
          <w:rFonts w:cs="Arial"/>
        </w:rPr>
        <w:t xml:space="preserve">PvE </w:t>
      </w:r>
      <w:r w:rsidR="004B687E" w:rsidRPr="0027193A">
        <w:rPr>
          <w:rFonts w:cs="Arial"/>
        </w:rPr>
        <w:t>daaronder begrepen</w:t>
      </w:r>
      <w:r w:rsidR="00571E48" w:rsidRPr="0027193A">
        <w:rPr>
          <w:rFonts w:cs="Arial"/>
        </w:rPr>
        <w:t>.</w:t>
      </w:r>
      <w:bookmarkEnd w:id="176"/>
    </w:p>
    <w:p w14:paraId="1E387179" w14:textId="553A33BC" w:rsidR="00CA1A2E" w:rsidRPr="0027193A" w:rsidRDefault="004A5DD0" w:rsidP="0058375D">
      <w:pPr>
        <w:pStyle w:val="Lijstalinea"/>
        <w:spacing w:line="280" w:lineRule="atLeast"/>
        <w:rPr>
          <w:rFonts w:cs="Arial"/>
        </w:rPr>
      </w:pPr>
      <w:bookmarkStart w:id="177" w:name="_Ref423594756"/>
      <w:r w:rsidRPr="0027193A">
        <w:rPr>
          <w:rFonts w:cs="Arial"/>
        </w:rPr>
        <w:t xml:space="preserve">De </w:t>
      </w:r>
      <w:r w:rsidR="00423ABF">
        <w:rPr>
          <w:rFonts w:cs="Arial"/>
        </w:rPr>
        <w:t xml:space="preserve">Dubbelkoloms Freesmachine </w:t>
      </w:r>
      <w:r w:rsidR="00CA1A2E" w:rsidRPr="0027193A">
        <w:rPr>
          <w:rFonts w:cs="Arial"/>
        </w:rPr>
        <w:t xml:space="preserve"> </w:t>
      </w:r>
      <w:r w:rsidR="009D149A" w:rsidRPr="0027193A">
        <w:rPr>
          <w:rFonts w:cs="Arial"/>
        </w:rPr>
        <w:t>d</w:t>
      </w:r>
      <w:r w:rsidRPr="0027193A">
        <w:rPr>
          <w:rFonts w:cs="Arial"/>
        </w:rPr>
        <w:t>ie</w:t>
      </w:r>
      <w:r w:rsidR="009D149A" w:rsidRPr="0027193A">
        <w:rPr>
          <w:rFonts w:cs="Arial"/>
        </w:rPr>
        <w:t xml:space="preserve"> wordt</w:t>
      </w:r>
      <w:r w:rsidR="00CA1A2E" w:rsidRPr="0027193A">
        <w:rPr>
          <w:rFonts w:cs="Arial"/>
        </w:rPr>
        <w:t xml:space="preserve"> </w:t>
      </w:r>
      <w:r w:rsidR="003F068F" w:rsidRPr="0027193A">
        <w:rPr>
          <w:rFonts w:cs="Arial"/>
        </w:rPr>
        <w:t>g</w:t>
      </w:r>
      <w:r w:rsidR="00CA1A2E" w:rsidRPr="0027193A">
        <w:rPr>
          <w:rFonts w:cs="Arial"/>
        </w:rPr>
        <w:t xml:space="preserve">eleverd en </w:t>
      </w:r>
      <w:r w:rsidRPr="0027193A">
        <w:rPr>
          <w:rFonts w:cs="Arial"/>
        </w:rPr>
        <w:t xml:space="preserve">die </w:t>
      </w:r>
      <w:r w:rsidR="00CA1A2E" w:rsidRPr="0027193A">
        <w:rPr>
          <w:rFonts w:cs="Arial"/>
        </w:rPr>
        <w:t>deel uit ma</w:t>
      </w:r>
      <w:r w:rsidR="009D149A" w:rsidRPr="0027193A">
        <w:rPr>
          <w:rFonts w:cs="Arial"/>
        </w:rPr>
        <w:t>akt</w:t>
      </w:r>
      <w:r w:rsidR="00CA1A2E" w:rsidRPr="0027193A">
        <w:rPr>
          <w:rFonts w:cs="Arial"/>
        </w:rPr>
        <w:t xml:space="preserve"> van de</w:t>
      </w:r>
      <w:r w:rsidR="00D6445A" w:rsidRPr="0027193A">
        <w:rPr>
          <w:rFonts w:cs="Arial"/>
        </w:rPr>
        <w:t xml:space="preserve"> L</w:t>
      </w:r>
      <w:r w:rsidR="00CA1A2E" w:rsidRPr="0027193A">
        <w:rPr>
          <w:rFonts w:cs="Arial"/>
        </w:rPr>
        <w:t>everantie he</w:t>
      </w:r>
      <w:r w:rsidR="009D149A" w:rsidRPr="0027193A">
        <w:rPr>
          <w:rFonts w:cs="Arial"/>
        </w:rPr>
        <w:t>eft</w:t>
      </w:r>
      <w:r w:rsidR="00CA1A2E" w:rsidRPr="0027193A">
        <w:rPr>
          <w:rFonts w:cs="Arial"/>
        </w:rPr>
        <w:t xml:space="preserve"> een (technische) levensduur van </w:t>
      </w:r>
      <w:r w:rsidR="0094587D" w:rsidRPr="0027193A">
        <w:rPr>
          <w:rFonts w:cs="Arial"/>
        </w:rPr>
        <w:t xml:space="preserve">ten minste </w:t>
      </w:r>
      <w:r w:rsidR="0098156D" w:rsidRPr="0027193A">
        <w:rPr>
          <w:rFonts w:cs="Arial"/>
        </w:rPr>
        <w:t>vijftien</w:t>
      </w:r>
      <w:r w:rsidR="008E75CC" w:rsidRPr="0027193A">
        <w:rPr>
          <w:rFonts w:cs="Arial"/>
        </w:rPr>
        <w:t xml:space="preserve"> </w:t>
      </w:r>
      <w:r w:rsidR="00540A66" w:rsidRPr="0027193A">
        <w:rPr>
          <w:rFonts w:cs="Arial"/>
        </w:rPr>
        <w:t>(</w:t>
      </w:r>
      <w:r w:rsidR="0098156D" w:rsidRPr="0027193A">
        <w:rPr>
          <w:rFonts w:cs="Arial"/>
        </w:rPr>
        <w:t>15</w:t>
      </w:r>
      <w:r w:rsidR="00CA1A2E" w:rsidRPr="0027193A">
        <w:rPr>
          <w:rFonts w:cs="Arial"/>
        </w:rPr>
        <w:t>) jaar.</w:t>
      </w:r>
      <w:bookmarkEnd w:id="177"/>
    </w:p>
    <w:p w14:paraId="7665E56D" w14:textId="77777777" w:rsidR="00F251FC" w:rsidRPr="0027193A" w:rsidRDefault="00D6445A" w:rsidP="0058375D">
      <w:pPr>
        <w:pStyle w:val="Lijstalinea"/>
        <w:spacing w:line="280" w:lineRule="atLeast"/>
        <w:rPr>
          <w:rFonts w:cs="Arial"/>
        </w:rPr>
      </w:pPr>
      <w:r w:rsidRPr="0027193A">
        <w:rPr>
          <w:rFonts w:cs="Arial"/>
        </w:rPr>
        <w:t>De Leverantie</w:t>
      </w:r>
      <w:r w:rsidR="00571E48" w:rsidRPr="0027193A">
        <w:rPr>
          <w:rFonts w:cs="Arial"/>
        </w:rPr>
        <w:t xml:space="preserve"> moet voldoen aan alle toepasselijke wet- en regelgeving en aan alle overige (beleids)regels die van toepassing zijn op de dag van </w:t>
      </w:r>
      <w:r w:rsidR="004A5DD0" w:rsidRPr="0027193A">
        <w:rPr>
          <w:rFonts w:cs="Arial"/>
        </w:rPr>
        <w:t xml:space="preserve">levering </w:t>
      </w:r>
      <w:r w:rsidR="004B687E" w:rsidRPr="0027193A">
        <w:rPr>
          <w:rFonts w:cs="Arial"/>
        </w:rPr>
        <w:t>van (delen van) de Leverantie</w:t>
      </w:r>
      <w:r w:rsidR="00F944AF" w:rsidRPr="0027193A">
        <w:rPr>
          <w:rFonts w:cs="Arial"/>
        </w:rPr>
        <w:t>.</w:t>
      </w:r>
    </w:p>
    <w:p w14:paraId="3E1F88D3" w14:textId="143226A6" w:rsidR="0059418E" w:rsidRPr="0027193A" w:rsidRDefault="00571E48" w:rsidP="0058375D">
      <w:pPr>
        <w:pStyle w:val="Lijstalinea"/>
        <w:spacing w:line="280" w:lineRule="atLeast"/>
      </w:pPr>
      <w:r w:rsidRPr="0027193A">
        <w:rPr>
          <w:rFonts w:cs="Arial"/>
          <w:szCs w:val="20"/>
        </w:rPr>
        <w:t>De</w:t>
      </w:r>
      <w:r w:rsidR="00F944AF" w:rsidRPr="0027193A">
        <w:rPr>
          <w:rFonts w:cs="Arial"/>
          <w:szCs w:val="20"/>
        </w:rPr>
        <w:t xml:space="preserve"> Leverancier zal de Leverantie </w:t>
      </w:r>
      <w:r w:rsidR="0059418E" w:rsidRPr="0027193A">
        <w:rPr>
          <w:rFonts w:cs="Arial"/>
          <w:szCs w:val="20"/>
        </w:rPr>
        <w:t>l</w:t>
      </w:r>
      <w:r w:rsidRPr="0027193A">
        <w:rPr>
          <w:rFonts w:cs="Arial"/>
          <w:szCs w:val="20"/>
        </w:rPr>
        <w:t>everen en uitvoeren in overeenstemming met de voorwaarden en bepalingen in deze Overeenkomst. In het geval van strijdigheid of te verwachten strijdigheid tussen verplichtingen van de Leverancier uit hoofde van deze Overeenkomst, daarbij inbegrepen</w:t>
      </w:r>
      <w:r w:rsidR="00F944AF" w:rsidRPr="0027193A">
        <w:rPr>
          <w:rFonts w:cs="Arial"/>
          <w:szCs w:val="20"/>
        </w:rPr>
        <w:t xml:space="preserve"> de in </w:t>
      </w:r>
      <w:r w:rsidR="004E0FCB" w:rsidRPr="0027193A">
        <w:rPr>
          <w:rFonts w:cs="Arial"/>
          <w:szCs w:val="20"/>
        </w:rPr>
        <w:t xml:space="preserve">Artikel </w:t>
      </w:r>
      <w:r w:rsidR="004E0FCB" w:rsidRPr="0027193A">
        <w:rPr>
          <w:rFonts w:cs="Arial"/>
          <w:szCs w:val="20"/>
        </w:rPr>
        <w:fldChar w:fldCharType="begin"/>
      </w:r>
      <w:r w:rsidR="004E0FCB" w:rsidRPr="0027193A">
        <w:rPr>
          <w:rFonts w:cs="Arial"/>
          <w:szCs w:val="20"/>
        </w:rPr>
        <w:instrText xml:space="preserve"> REF _Ref423446935 \r \h  \* MERGEFORMAT </w:instrText>
      </w:r>
      <w:r w:rsidR="004E0FCB" w:rsidRPr="0027193A">
        <w:rPr>
          <w:rFonts w:cs="Arial"/>
          <w:szCs w:val="20"/>
        </w:rPr>
      </w:r>
      <w:r w:rsidR="004E0FCB" w:rsidRPr="0027193A">
        <w:rPr>
          <w:rFonts w:cs="Arial"/>
          <w:szCs w:val="20"/>
        </w:rPr>
        <w:fldChar w:fldCharType="separate"/>
      </w:r>
      <w:r w:rsidR="001C370A">
        <w:rPr>
          <w:rFonts w:cs="Arial"/>
          <w:szCs w:val="20"/>
        </w:rPr>
        <w:t>21.2</w:t>
      </w:r>
      <w:r w:rsidR="004E0FCB" w:rsidRPr="0027193A">
        <w:rPr>
          <w:rFonts w:cs="Arial"/>
          <w:szCs w:val="20"/>
        </w:rPr>
        <w:fldChar w:fldCharType="end"/>
      </w:r>
      <w:r w:rsidR="00F944AF" w:rsidRPr="0027193A">
        <w:rPr>
          <w:rFonts w:cs="Arial"/>
          <w:szCs w:val="20"/>
        </w:rPr>
        <w:t xml:space="preserve"> genoemde documenten</w:t>
      </w:r>
      <w:r w:rsidRPr="0027193A">
        <w:rPr>
          <w:rFonts w:cs="Arial"/>
          <w:szCs w:val="20"/>
        </w:rPr>
        <w:t>, zal de Leverancier GVB daarvan onmiddellijk op de hoogte stellen en aan GVB een rapport overhandigen dat de strijdigheid, alsmede alle mogelijke oplossingen en daaraan verbonden risico’s beschrijft, welk rapport door Partijen zal worden besproken. In het geval dat wordt vastgesteld dat er tussen de verplichtingen van de Leverancier strijdigheid bestaat, staat het</w:t>
      </w:r>
      <w:r w:rsidR="00ED5510" w:rsidRPr="0027193A">
        <w:rPr>
          <w:rFonts w:cs="Arial"/>
          <w:szCs w:val="20"/>
        </w:rPr>
        <w:t xml:space="preserve"> </w:t>
      </w:r>
      <w:r w:rsidRPr="0027193A">
        <w:rPr>
          <w:rFonts w:cs="Arial"/>
          <w:szCs w:val="20"/>
        </w:rPr>
        <w:t xml:space="preserve">ter vrije beoordeling van GVB hoe zij die strijdigheid wenst op te lossen aan de hand van de door de Leverancier geboden oplossingen. </w:t>
      </w:r>
      <w:bookmarkStart w:id="178" w:name="_Ref423594092"/>
    </w:p>
    <w:p w14:paraId="5AD0D4CD" w14:textId="77777777" w:rsidR="00877567" w:rsidRPr="0027193A" w:rsidRDefault="00877567" w:rsidP="0058375D">
      <w:pPr>
        <w:pStyle w:val="Kop4"/>
        <w:numPr>
          <w:ilvl w:val="0"/>
          <w:numId w:val="0"/>
        </w:numPr>
        <w:spacing w:line="280" w:lineRule="atLeast"/>
        <w:rPr>
          <w:rFonts w:cs="Arial"/>
          <w:lang w:val="nl-NL"/>
        </w:rPr>
      </w:pPr>
      <w:bookmarkStart w:id="179" w:name="_Toc279670313"/>
      <w:bookmarkEnd w:id="178"/>
    </w:p>
    <w:p w14:paraId="1880A79F" w14:textId="77777777" w:rsidR="00571E48" w:rsidRPr="0027193A" w:rsidRDefault="00571E48" w:rsidP="0058375D">
      <w:pPr>
        <w:pStyle w:val="Kop2"/>
        <w:spacing w:line="280" w:lineRule="atLeast"/>
        <w:ind w:left="1418" w:hanging="1418"/>
        <w:rPr>
          <w:rFonts w:cs="Arial"/>
          <w:lang w:val="nl-NL"/>
        </w:rPr>
      </w:pPr>
      <w:bookmarkStart w:id="180" w:name="_Ref423445191"/>
      <w:bookmarkStart w:id="181" w:name="_Toc8135876"/>
      <w:r w:rsidRPr="0027193A">
        <w:rPr>
          <w:rFonts w:cs="Arial"/>
          <w:lang w:val="nl-NL"/>
        </w:rPr>
        <w:t>Verantwoordelijkheid en aansprakelijkheid voor het ontwerp, de constructie,</w:t>
      </w:r>
      <w:r w:rsidR="00235A10" w:rsidRPr="0027193A">
        <w:rPr>
          <w:rFonts w:cs="Arial"/>
          <w:lang w:val="nl-NL"/>
        </w:rPr>
        <w:t xml:space="preserve"> </w:t>
      </w:r>
      <w:r w:rsidRPr="0027193A">
        <w:rPr>
          <w:rFonts w:cs="Arial"/>
          <w:lang w:val="nl-NL"/>
        </w:rPr>
        <w:t>de fabricage en het functioneren van de Leverantie</w:t>
      </w:r>
      <w:bookmarkEnd w:id="179"/>
      <w:bookmarkEnd w:id="180"/>
      <w:bookmarkEnd w:id="181"/>
    </w:p>
    <w:p w14:paraId="1AAB4EDD" w14:textId="77777777" w:rsidR="00571E48" w:rsidRPr="0027193A" w:rsidRDefault="00571E48" w:rsidP="0058375D">
      <w:pPr>
        <w:spacing w:line="280" w:lineRule="atLeast"/>
        <w:rPr>
          <w:rFonts w:cs="Arial"/>
          <w:b/>
          <w:szCs w:val="20"/>
        </w:rPr>
      </w:pPr>
    </w:p>
    <w:p w14:paraId="38FD2E6E" w14:textId="77777777" w:rsidR="00571E48" w:rsidRPr="0027193A" w:rsidRDefault="00571E48" w:rsidP="0058375D">
      <w:pPr>
        <w:pStyle w:val="Lijstalinea"/>
        <w:spacing w:line="280" w:lineRule="atLeast"/>
        <w:rPr>
          <w:rFonts w:cs="Arial"/>
        </w:rPr>
      </w:pPr>
      <w:r w:rsidRPr="0027193A">
        <w:rPr>
          <w:rFonts w:cs="Arial"/>
        </w:rPr>
        <w:t xml:space="preserve">De Leverancier is verantwoordelijk en aansprakelijk voor de controle van het </w:t>
      </w:r>
      <w:r w:rsidR="00CD4436" w:rsidRPr="0027193A">
        <w:rPr>
          <w:rFonts w:cs="Arial"/>
        </w:rPr>
        <w:t>PvE</w:t>
      </w:r>
      <w:r w:rsidRPr="0027193A">
        <w:rPr>
          <w:rFonts w:cs="Arial"/>
        </w:rPr>
        <w:t xml:space="preserve">, het correcte en juiste ontwerp, de goede constructie en fabricage en het functioneren van de Leverantie. De Leverancier is tevens verantwoordelijk voor de goede kwaliteit van de Leverantie. </w:t>
      </w:r>
    </w:p>
    <w:p w14:paraId="63EB0A00" w14:textId="77777777" w:rsidR="00D247B5" w:rsidRPr="0027193A" w:rsidRDefault="00571E48" w:rsidP="0058375D">
      <w:pPr>
        <w:pStyle w:val="Lijstalinea"/>
        <w:spacing w:line="280" w:lineRule="atLeast"/>
        <w:rPr>
          <w:rFonts w:cs="Arial"/>
        </w:rPr>
      </w:pPr>
      <w:r w:rsidRPr="0027193A">
        <w:rPr>
          <w:rFonts w:cs="Arial"/>
        </w:rPr>
        <w:lastRenderedPageBreak/>
        <w:t>De Leverancier zal</w:t>
      </w:r>
      <w:r w:rsidR="00ED5510" w:rsidRPr="0027193A">
        <w:rPr>
          <w:rFonts w:cs="Arial"/>
        </w:rPr>
        <w:t xml:space="preserve"> </w:t>
      </w:r>
      <w:r w:rsidRPr="0027193A">
        <w:rPr>
          <w:rFonts w:cs="Arial"/>
        </w:rPr>
        <w:t xml:space="preserve">volledig verantwoordelijk en aansprakelijk blijven, ook als het ontwerp, de constructie en/of de fabricage aangepast worden op verzoek van GVB en/of onderdelen zijn/worden geselecteerd door GVB en de desbetreffende aanpassingen/keuzes tussen Partijen zijn overeengekomen en/of als tekeningen, beschrijvingen, berekeningen, schema’s of andere documenten aan GVB zijn voorgelegd en/of door GVB zijn </w:t>
      </w:r>
      <w:r w:rsidR="005E43C0" w:rsidRPr="0027193A">
        <w:rPr>
          <w:rFonts w:cs="Arial"/>
        </w:rPr>
        <w:t xml:space="preserve">gecontroleerd, </w:t>
      </w:r>
      <w:r w:rsidRPr="0027193A">
        <w:rPr>
          <w:rFonts w:cs="Arial"/>
        </w:rPr>
        <w:t xml:space="preserve">aanvaard </w:t>
      </w:r>
      <w:r w:rsidR="005E43C0" w:rsidRPr="0027193A">
        <w:rPr>
          <w:rFonts w:cs="Arial"/>
        </w:rPr>
        <w:t>en/</w:t>
      </w:r>
      <w:r w:rsidRPr="0027193A">
        <w:rPr>
          <w:rFonts w:cs="Arial"/>
        </w:rPr>
        <w:t>of goedgekeurd</w:t>
      </w:r>
      <w:r w:rsidR="00ED5510" w:rsidRPr="0027193A">
        <w:rPr>
          <w:rFonts w:cs="Arial"/>
        </w:rPr>
        <w:t xml:space="preserve">. </w:t>
      </w:r>
    </w:p>
    <w:p w14:paraId="4AEB8C3F" w14:textId="490AF091" w:rsidR="00571E48" w:rsidRPr="0027193A" w:rsidRDefault="00571E48" w:rsidP="0058375D">
      <w:pPr>
        <w:pStyle w:val="Lijstalinea"/>
        <w:spacing w:line="280" w:lineRule="atLeast"/>
        <w:rPr>
          <w:rFonts w:cs="Arial"/>
          <w:szCs w:val="20"/>
        </w:rPr>
      </w:pPr>
      <w:r w:rsidRPr="0027193A">
        <w:rPr>
          <w:rFonts w:cs="Arial"/>
        </w:rPr>
        <w:t>Niettegenstaande de garantiebepalingen in deze Overeenkomst zal de Leverancier de Leverantie op een zodanige wijze ontwerpen en f</w:t>
      </w:r>
      <w:r w:rsidR="00B73893" w:rsidRPr="0027193A">
        <w:rPr>
          <w:rFonts w:cs="Arial"/>
        </w:rPr>
        <w:t xml:space="preserve">abriceren dat deze gedurende de </w:t>
      </w:r>
      <w:r w:rsidR="00ED5510" w:rsidRPr="0027193A">
        <w:rPr>
          <w:rFonts w:cs="Arial"/>
        </w:rPr>
        <w:t>overeengekomen</w:t>
      </w:r>
      <w:r w:rsidR="00B73893" w:rsidRPr="0027193A">
        <w:rPr>
          <w:rFonts w:cs="Arial"/>
        </w:rPr>
        <w:t xml:space="preserve"> </w:t>
      </w:r>
      <w:r w:rsidR="00754DAA" w:rsidRPr="0027193A">
        <w:rPr>
          <w:rFonts w:cs="Arial"/>
        </w:rPr>
        <w:t>levensduur</w:t>
      </w:r>
      <w:r w:rsidR="00B73893" w:rsidRPr="0027193A">
        <w:rPr>
          <w:rFonts w:cs="Arial"/>
        </w:rPr>
        <w:t xml:space="preserve"> </w:t>
      </w:r>
      <w:r w:rsidR="00754DAA" w:rsidRPr="0027193A">
        <w:rPr>
          <w:rFonts w:cs="Arial"/>
        </w:rPr>
        <w:t>van</w:t>
      </w:r>
      <w:r w:rsidR="00B73893" w:rsidRPr="0027193A">
        <w:rPr>
          <w:rFonts w:cs="Arial"/>
        </w:rPr>
        <w:t xml:space="preserve"> </w:t>
      </w:r>
      <w:r w:rsidR="0002003B" w:rsidRPr="0027193A">
        <w:rPr>
          <w:rFonts w:cs="Arial"/>
        </w:rPr>
        <w:t xml:space="preserve">de </w:t>
      </w:r>
      <w:r w:rsidR="00423ABF">
        <w:rPr>
          <w:rFonts w:cs="Arial"/>
        </w:rPr>
        <w:t xml:space="preserve">Dubbelkoloms Freesmachine </w:t>
      </w:r>
      <w:r w:rsidR="00B73893" w:rsidRPr="0027193A">
        <w:rPr>
          <w:rFonts w:cs="Arial"/>
        </w:rPr>
        <w:t xml:space="preserve"> </w:t>
      </w:r>
      <w:r w:rsidRPr="0027193A">
        <w:rPr>
          <w:rFonts w:cs="Arial"/>
        </w:rPr>
        <w:t>bij juist gebruik en juist onderhoud en met inachtneming van normale slijtage kan en blijft voldoen aan de eisen die zijn neergelegd in deze Overeenkomst</w:t>
      </w:r>
      <w:r w:rsidR="00D03C3C" w:rsidRPr="0027193A">
        <w:rPr>
          <w:rFonts w:cs="Arial"/>
        </w:rPr>
        <w:t xml:space="preserve">, daarbij inbegrepen de in </w:t>
      </w:r>
      <w:r w:rsidR="004E0FCB" w:rsidRPr="0027193A">
        <w:rPr>
          <w:rFonts w:cs="Arial"/>
        </w:rPr>
        <w:t xml:space="preserve">Artikel </w:t>
      </w:r>
      <w:r w:rsidR="004E0FCB" w:rsidRPr="0027193A">
        <w:rPr>
          <w:rFonts w:cs="Arial"/>
        </w:rPr>
        <w:fldChar w:fldCharType="begin"/>
      </w:r>
      <w:r w:rsidR="004E0FCB" w:rsidRPr="0027193A">
        <w:rPr>
          <w:rFonts w:cs="Arial"/>
        </w:rPr>
        <w:instrText xml:space="preserve"> REF _Ref423446935 \r \h  \* MERGEFORMAT </w:instrText>
      </w:r>
      <w:r w:rsidR="004E0FCB" w:rsidRPr="0027193A">
        <w:rPr>
          <w:rFonts w:cs="Arial"/>
        </w:rPr>
      </w:r>
      <w:r w:rsidR="004E0FCB" w:rsidRPr="0027193A">
        <w:rPr>
          <w:rFonts w:cs="Arial"/>
        </w:rPr>
        <w:fldChar w:fldCharType="separate"/>
      </w:r>
      <w:r w:rsidR="001C370A">
        <w:rPr>
          <w:rFonts w:cs="Arial"/>
        </w:rPr>
        <w:t>21.2</w:t>
      </w:r>
      <w:r w:rsidR="004E0FCB" w:rsidRPr="0027193A">
        <w:rPr>
          <w:rFonts w:cs="Arial"/>
        </w:rPr>
        <w:fldChar w:fldCharType="end"/>
      </w:r>
      <w:r w:rsidR="00D03C3C" w:rsidRPr="0027193A">
        <w:rPr>
          <w:rFonts w:cs="Arial"/>
        </w:rPr>
        <w:t xml:space="preserve"> genoemde documenten</w:t>
      </w:r>
      <w:r w:rsidRPr="0027193A">
        <w:rPr>
          <w:rFonts w:cs="Arial"/>
        </w:rPr>
        <w:t>.</w:t>
      </w:r>
    </w:p>
    <w:p w14:paraId="49703C74" w14:textId="77777777" w:rsidR="00622406" w:rsidRPr="0027193A" w:rsidRDefault="00622406" w:rsidP="0058375D">
      <w:pPr>
        <w:spacing w:line="280" w:lineRule="atLeast"/>
        <w:rPr>
          <w:rFonts w:cs="Arial"/>
          <w:szCs w:val="20"/>
        </w:rPr>
      </w:pPr>
    </w:p>
    <w:p w14:paraId="71CC19BC" w14:textId="77777777" w:rsidR="00571E48" w:rsidRPr="0027193A" w:rsidRDefault="00571E48" w:rsidP="0058375D">
      <w:pPr>
        <w:pStyle w:val="Kop2"/>
        <w:spacing w:line="280" w:lineRule="atLeast"/>
        <w:rPr>
          <w:rFonts w:cs="Arial"/>
          <w:lang w:val="nl-NL"/>
        </w:rPr>
      </w:pPr>
      <w:bookmarkStart w:id="182" w:name="_Toc279670314"/>
      <w:bookmarkStart w:id="183" w:name="_Ref423435279"/>
      <w:bookmarkStart w:id="184" w:name="_Toc8135877"/>
      <w:r w:rsidRPr="0027193A">
        <w:rPr>
          <w:rFonts w:cs="Arial"/>
          <w:lang w:val="nl-NL"/>
        </w:rPr>
        <w:t>De</w:t>
      </w:r>
      <w:r w:rsidR="00783903" w:rsidRPr="0027193A">
        <w:rPr>
          <w:rFonts w:cs="Arial"/>
          <w:lang w:val="nl-NL"/>
        </w:rPr>
        <w:t xml:space="preserve"> </w:t>
      </w:r>
      <w:r w:rsidRPr="0027193A">
        <w:rPr>
          <w:rFonts w:cs="Arial"/>
          <w:lang w:val="nl-NL"/>
        </w:rPr>
        <w:t>Uitvoeringsbeschrijving</w:t>
      </w:r>
      <w:bookmarkEnd w:id="182"/>
      <w:bookmarkEnd w:id="183"/>
      <w:bookmarkEnd w:id="184"/>
      <w:r w:rsidRPr="0027193A">
        <w:rPr>
          <w:rFonts w:cs="Arial"/>
          <w:lang w:val="nl-NL"/>
        </w:rPr>
        <w:br/>
      </w:r>
    </w:p>
    <w:p w14:paraId="3E043B35" w14:textId="3F7E5F82" w:rsidR="00571E48" w:rsidRPr="0027193A" w:rsidRDefault="00571E48" w:rsidP="0058375D">
      <w:pPr>
        <w:pStyle w:val="Lijstalinea"/>
        <w:spacing w:line="280" w:lineRule="atLeast"/>
        <w:rPr>
          <w:rFonts w:cs="Arial"/>
        </w:rPr>
      </w:pPr>
      <w:bookmarkStart w:id="185" w:name="_Ref423447067"/>
      <w:r w:rsidRPr="0027193A">
        <w:rPr>
          <w:rFonts w:cs="Arial"/>
        </w:rPr>
        <w:t xml:space="preserve">De Leverancier zal voor de eerste maal </w:t>
      </w:r>
      <w:r w:rsidR="005E43C0" w:rsidRPr="0027193A">
        <w:rPr>
          <w:rFonts w:cs="Arial"/>
        </w:rPr>
        <w:t xml:space="preserve">na ondertekening van deze Overeenkomst en </w:t>
      </w:r>
      <w:r w:rsidRPr="0027193A">
        <w:rPr>
          <w:rFonts w:cs="Arial"/>
        </w:rPr>
        <w:t xml:space="preserve">op </w:t>
      </w:r>
      <w:r w:rsidR="005E43C0" w:rsidRPr="0027193A">
        <w:rPr>
          <w:rFonts w:cs="Arial"/>
        </w:rPr>
        <w:t>een door Partijen nader overeen te komen</w:t>
      </w:r>
      <w:r w:rsidRPr="0027193A">
        <w:rPr>
          <w:rFonts w:cs="Arial"/>
        </w:rPr>
        <w:t xml:space="preserve"> tijdstip een Uitvoeringsbeschrijving </w:t>
      </w:r>
      <w:r w:rsidR="005E43C0" w:rsidRPr="0027193A">
        <w:rPr>
          <w:rFonts w:cs="Arial"/>
        </w:rPr>
        <w:t xml:space="preserve">aan GVB overleggen </w:t>
      </w:r>
      <w:r w:rsidRPr="0027193A">
        <w:rPr>
          <w:rFonts w:cs="Arial"/>
        </w:rPr>
        <w:t xml:space="preserve">die betrekking heeft op </w:t>
      </w:r>
      <w:r w:rsidR="0002003B" w:rsidRPr="0027193A">
        <w:rPr>
          <w:rFonts w:cs="Arial"/>
        </w:rPr>
        <w:t xml:space="preserve">de </w:t>
      </w:r>
      <w:r w:rsidR="00423ABF">
        <w:rPr>
          <w:rFonts w:cs="Arial"/>
        </w:rPr>
        <w:t>Dubbelkoloms Freesmachine</w:t>
      </w:r>
      <w:r w:rsidR="00ED2C58" w:rsidRPr="0027193A">
        <w:rPr>
          <w:rFonts w:cs="Arial"/>
        </w:rPr>
        <w:t xml:space="preserve"> uit de</w:t>
      </w:r>
      <w:r w:rsidR="00A70C77" w:rsidRPr="0027193A">
        <w:rPr>
          <w:rFonts w:cs="Arial"/>
        </w:rPr>
        <w:t xml:space="preserve"> Leverantie</w:t>
      </w:r>
      <w:r w:rsidR="00ED2C58" w:rsidRPr="0027193A">
        <w:rPr>
          <w:rFonts w:cs="Arial"/>
        </w:rPr>
        <w:t>.</w:t>
      </w:r>
      <w:bookmarkEnd w:id="185"/>
      <w:r w:rsidR="005E43C0" w:rsidRPr="0027193A">
        <w:rPr>
          <w:rFonts w:cs="Arial"/>
        </w:rPr>
        <w:t xml:space="preserve"> </w:t>
      </w:r>
    </w:p>
    <w:p w14:paraId="5AEF9B6D" w14:textId="77777777" w:rsidR="00571E48" w:rsidRPr="0027193A" w:rsidRDefault="00571E48" w:rsidP="0058375D">
      <w:pPr>
        <w:pStyle w:val="Lijstalinea"/>
        <w:spacing w:line="280" w:lineRule="atLeast"/>
        <w:rPr>
          <w:rFonts w:cs="Arial"/>
        </w:rPr>
      </w:pPr>
      <w:bookmarkStart w:id="186" w:name="_Ref423447132"/>
      <w:r w:rsidRPr="0027193A">
        <w:rPr>
          <w:rFonts w:cs="Arial"/>
        </w:rPr>
        <w:t xml:space="preserve">De Leverancier zal – indien noodzakelijk samen met de betrokken onderleverancier – binnen vijf </w:t>
      </w:r>
      <w:r w:rsidR="005E43C0" w:rsidRPr="0027193A">
        <w:rPr>
          <w:rFonts w:cs="Arial"/>
        </w:rPr>
        <w:t xml:space="preserve">(5) </w:t>
      </w:r>
      <w:r w:rsidR="00D03C3C" w:rsidRPr="0027193A">
        <w:rPr>
          <w:rFonts w:cs="Arial"/>
        </w:rPr>
        <w:t>werk</w:t>
      </w:r>
      <w:r w:rsidRPr="0027193A">
        <w:rPr>
          <w:rFonts w:cs="Arial"/>
        </w:rPr>
        <w:t>dagen na een verzoek hiertoe van GV</w:t>
      </w:r>
      <w:r w:rsidR="009D149A" w:rsidRPr="0027193A">
        <w:rPr>
          <w:rFonts w:cs="Arial"/>
        </w:rPr>
        <w:t>B de Uitvoeringsbeschrijving en</w:t>
      </w:r>
      <w:r w:rsidRPr="0027193A">
        <w:rPr>
          <w:rFonts w:cs="Arial"/>
        </w:rPr>
        <w:t xml:space="preserve"> de tekeningen </w:t>
      </w:r>
      <w:r w:rsidR="005E43C0" w:rsidRPr="0027193A">
        <w:rPr>
          <w:rFonts w:cs="Arial"/>
        </w:rPr>
        <w:t xml:space="preserve">nader </w:t>
      </w:r>
      <w:r w:rsidRPr="0027193A">
        <w:rPr>
          <w:rFonts w:cs="Arial"/>
        </w:rPr>
        <w:t>toelichten.</w:t>
      </w:r>
      <w:bookmarkEnd w:id="186"/>
      <w:r w:rsidRPr="0027193A">
        <w:rPr>
          <w:rFonts w:cs="Arial"/>
        </w:rPr>
        <w:t xml:space="preserve"> </w:t>
      </w:r>
    </w:p>
    <w:p w14:paraId="352A9BF6" w14:textId="77777777" w:rsidR="00571E48" w:rsidRPr="0027193A" w:rsidRDefault="00571E48" w:rsidP="0058375D">
      <w:pPr>
        <w:pStyle w:val="Lijstalinea"/>
        <w:spacing w:line="280" w:lineRule="atLeast"/>
        <w:rPr>
          <w:rFonts w:cs="Arial"/>
        </w:rPr>
      </w:pPr>
      <w:bookmarkStart w:id="187" w:name="_Ref423447096"/>
      <w:r w:rsidRPr="0027193A">
        <w:rPr>
          <w:rFonts w:cs="Arial"/>
        </w:rPr>
        <w:t>Indien de Uitvoeringsbeschrijving en/of de tekeningen naar</w:t>
      </w:r>
      <w:r w:rsidR="005E43C0" w:rsidRPr="0027193A">
        <w:rPr>
          <w:rFonts w:cs="Arial"/>
        </w:rPr>
        <w:t xml:space="preserve"> het oordeel </w:t>
      </w:r>
      <w:r w:rsidRPr="0027193A">
        <w:rPr>
          <w:rFonts w:cs="Arial"/>
        </w:rPr>
        <w:t>van GVB aanpassin</w:t>
      </w:r>
      <w:r w:rsidR="005E43C0" w:rsidRPr="0027193A">
        <w:rPr>
          <w:rFonts w:cs="Arial"/>
        </w:rPr>
        <w:t>g behoeven, zal GVB dit binnen vijf (5)</w:t>
      </w:r>
      <w:r w:rsidRPr="0027193A">
        <w:rPr>
          <w:rFonts w:cs="Arial"/>
        </w:rPr>
        <w:t xml:space="preserve"> werkdagen na ontvangst schriftelijk en gemotiveerd aan Leverancier meedelen.</w:t>
      </w:r>
      <w:bookmarkEnd w:id="187"/>
      <w:r w:rsidRPr="0027193A">
        <w:rPr>
          <w:rFonts w:cs="Arial"/>
        </w:rPr>
        <w:t xml:space="preserve"> </w:t>
      </w:r>
    </w:p>
    <w:p w14:paraId="3EADED68" w14:textId="6D068D04" w:rsidR="00571E48" w:rsidRPr="0027193A" w:rsidRDefault="00571E48" w:rsidP="0058375D">
      <w:pPr>
        <w:pStyle w:val="Lijstalinea"/>
        <w:spacing w:line="280" w:lineRule="atLeast"/>
        <w:rPr>
          <w:rFonts w:cs="Arial"/>
        </w:rPr>
      </w:pPr>
      <w:r w:rsidRPr="0027193A">
        <w:rPr>
          <w:rFonts w:cs="Arial"/>
        </w:rPr>
        <w:t xml:space="preserve">De Leverancier zal binnen </w:t>
      </w:r>
      <w:r w:rsidR="005E43C0" w:rsidRPr="0027193A">
        <w:rPr>
          <w:rFonts w:cs="Arial"/>
        </w:rPr>
        <w:t>vijf (</w:t>
      </w:r>
      <w:r w:rsidRPr="0027193A">
        <w:rPr>
          <w:rFonts w:cs="Arial"/>
        </w:rPr>
        <w:t>5</w:t>
      </w:r>
      <w:r w:rsidR="005E43C0" w:rsidRPr="0027193A">
        <w:rPr>
          <w:rFonts w:cs="Arial"/>
        </w:rPr>
        <w:t>)</w:t>
      </w:r>
      <w:r w:rsidRPr="0027193A">
        <w:rPr>
          <w:rFonts w:cs="Arial"/>
        </w:rPr>
        <w:t xml:space="preserve"> werkdagen na ontvangst van de schriftelijke mededeling van GVB als b</w:t>
      </w:r>
      <w:r w:rsidR="005E43C0" w:rsidRPr="0027193A">
        <w:rPr>
          <w:rFonts w:cs="Arial"/>
        </w:rPr>
        <w:t xml:space="preserve">edoeld in </w:t>
      </w:r>
      <w:r w:rsidR="004E0FCB" w:rsidRPr="0027193A">
        <w:rPr>
          <w:rFonts w:cs="Arial"/>
        </w:rPr>
        <w:t xml:space="preserve">Artikel </w:t>
      </w:r>
      <w:r w:rsidR="004E0FCB" w:rsidRPr="0027193A">
        <w:rPr>
          <w:rFonts w:cs="Arial"/>
        </w:rPr>
        <w:fldChar w:fldCharType="begin"/>
      </w:r>
      <w:r w:rsidR="004E0FCB" w:rsidRPr="0027193A">
        <w:rPr>
          <w:rFonts w:cs="Arial"/>
        </w:rPr>
        <w:instrText xml:space="preserve"> REF _Ref423447096 \r \h  \* MERGEFORMAT </w:instrText>
      </w:r>
      <w:r w:rsidR="004E0FCB" w:rsidRPr="0027193A">
        <w:rPr>
          <w:rFonts w:cs="Arial"/>
        </w:rPr>
      </w:r>
      <w:r w:rsidR="004E0FCB" w:rsidRPr="0027193A">
        <w:rPr>
          <w:rFonts w:cs="Arial"/>
        </w:rPr>
        <w:fldChar w:fldCharType="separate"/>
      </w:r>
      <w:r w:rsidR="001C370A">
        <w:rPr>
          <w:rFonts w:cs="Arial"/>
        </w:rPr>
        <w:t>23.3</w:t>
      </w:r>
      <w:r w:rsidR="004E0FCB" w:rsidRPr="0027193A">
        <w:rPr>
          <w:rFonts w:cs="Arial"/>
        </w:rPr>
        <w:fldChar w:fldCharType="end"/>
      </w:r>
      <w:r w:rsidR="005E43C0" w:rsidRPr="0027193A">
        <w:rPr>
          <w:rFonts w:cs="Arial"/>
        </w:rPr>
        <w:t xml:space="preserve"> </w:t>
      </w:r>
      <w:r w:rsidRPr="0027193A">
        <w:rPr>
          <w:rFonts w:cs="Arial"/>
        </w:rPr>
        <w:t>kosteloos een aangepaste Uitvoeringsbeschrijving en/of aangepaste tekeningen aan GVB overleggen.</w:t>
      </w:r>
      <w:r w:rsidR="004E0FCB" w:rsidRPr="0027193A">
        <w:rPr>
          <w:rFonts w:cs="Arial"/>
        </w:rPr>
        <w:t xml:space="preserve"> Artikel </w:t>
      </w:r>
      <w:r w:rsidR="004E0FCB" w:rsidRPr="0027193A">
        <w:rPr>
          <w:rFonts w:cs="Arial"/>
        </w:rPr>
        <w:fldChar w:fldCharType="begin"/>
      </w:r>
      <w:r w:rsidR="004E0FCB" w:rsidRPr="0027193A">
        <w:rPr>
          <w:rFonts w:cs="Arial"/>
        </w:rPr>
        <w:instrText xml:space="preserve"> REF _Ref423447132 \r \h  \* MERGEFORMAT </w:instrText>
      </w:r>
      <w:r w:rsidR="004E0FCB" w:rsidRPr="0027193A">
        <w:rPr>
          <w:rFonts w:cs="Arial"/>
        </w:rPr>
      </w:r>
      <w:r w:rsidR="004E0FCB" w:rsidRPr="0027193A">
        <w:rPr>
          <w:rFonts w:cs="Arial"/>
        </w:rPr>
        <w:fldChar w:fldCharType="separate"/>
      </w:r>
      <w:r w:rsidR="001C370A">
        <w:rPr>
          <w:rFonts w:cs="Arial"/>
        </w:rPr>
        <w:t>23.2</w:t>
      </w:r>
      <w:r w:rsidR="004E0FCB" w:rsidRPr="0027193A">
        <w:rPr>
          <w:rFonts w:cs="Arial"/>
        </w:rPr>
        <w:fldChar w:fldCharType="end"/>
      </w:r>
      <w:r w:rsidR="004E0FCB" w:rsidRPr="0027193A">
        <w:rPr>
          <w:rFonts w:cs="Arial"/>
        </w:rPr>
        <w:t xml:space="preserve"> en </w:t>
      </w:r>
      <w:r w:rsidR="004E0FCB" w:rsidRPr="0027193A">
        <w:rPr>
          <w:rFonts w:cs="Arial"/>
        </w:rPr>
        <w:fldChar w:fldCharType="begin"/>
      </w:r>
      <w:r w:rsidR="004E0FCB" w:rsidRPr="0027193A">
        <w:rPr>
          <w:rFonts w:cs="Arial"/>
        </w:rPr>
        <w:instrText xml:space="preserve"> REF _Ref423447096 \r \h  \* MERGEFORMAT </w:instrText>
      </w:r>
      <w:r w:rsidR="004E0FCB" w:rsidRPr="0027193A">
        <w:rPr>
          <w:rFonts w:cs="Arial"/>
        </w:rPr>
      </w:r>
      <w:r w:rsidR="004E0FCB" w:rsidRPr="0027193A">
        <w:rPr>
          <w:rFonts w:cs="Arial"/>
        </w:rPr>
        <w:fldChar w:fldCharType="separate"/>
      </w:r>
      <w:r w:rsidR="001C370A">
        <w:rPr>
          <w:rFonts w:cs="Arial"/>
        </w:rPr>
        <w:t>23.3</w:t>
      </w:r>
      <w:r w:rsidR="004E0FCB" w:rsidRPr="0027193A">
        <w:rPr>
          <w:rFonts w:cs="Arial"/>
        </w:rPr>
        <w:fldChar w:fldCharType="end"/>
      </w:r>
      <w:r w:rsidRPr="0027193A">
        <w:rPr>
          <w:rFonts w:cs="Arial"/>
        </w:rPr>
        <w:t>, alsmede de eerste volzin van dit artikellid zijn alsdan gelijkelijk van toepassing.</w:t>
      </w:r>
    </w:p>
    <w:p w14:paraId="31797BBC" w14:textId="77777777" w:rsidR="00571E48" w:rsidRPr="0027193A" w:rsidRDefault="00571E48" w:rsidP="0058375D">
      <w:pPr>
        <w:pStyle w:val="Lijstalinea"/>
        <w:spacing w:line="280" w:lineRule="atLeast"/>
        <w:rPr>
          <w:rFonts w:cs="Arial"/>
        </w:rPr>
      </w:pPr>
      <w:bookmarkStart w:id="188" w:name="_Ref423447309"/>
      <w:r w:rsidRPr="0027193A">
        <w:rPr>
          <w:rFonts w:cs="Arial"/>
        </w:rPr>
        <w:t xml:space="preserve">De Uitvoeringsbeschrijving en de tekeningen worden na controle en akkoordbevinding door GVB van een handtekening voorzien. Pas daarna kan door de Leverancier met de </w:t>
      </w:r>
      <w:r w:rsidR="00804179" w:rsidRPr="0027193A">
        <w:rPr>
          <w:rFonts w:cs="Arial"/>
        </w:rPr>
        <w:t xml:space="preserve">bouw en </w:t>
      </w:r>
      <w:r w:rsidRPr="0027193A">
        <w:rPr>
          <w:rFonts w:cs="Arial"/>
        </w:rPr>
        <w:t>productie v</w:t>
      </w:r>
      <w:r w:rsidR="005E43C0" w:rsidRPr="0027193A">
        <w:rPr>
          <w:rFonts w:cs="Arial"/>
        </w:rPr>
        <w:t xml:space="preserve">an de </w:t>
      </w:r>
      <w:r w:rsidR="00A70C77" w:rsidRPr="0027193A">
        <w:rPr>
          <w:rFonts w:cs="Arial"/>
        </w:rPr>
        <w:t>Leverantie</w:t>
      </w:r>
      <w:r w:rsidR="005E43C0" w:rsidRPr="0027193A">
        <w:rPr>
          <w:rFonts w:cs="Arial"/>
        </w:rPr>
        <w:t xml:space="preserve"> worden begonnen</w:t>
      </w:r>
      <w:r w:rsidRPr="0027193A">
        <w:rPr>
          <w:rFonts w:cs="Arial"/>
        </w:rPr>
        <w:t>.</w:t>
      </w:r>
      <w:bookmarkEnd w:id="188"/>
    </w:p>
    <w:p w14:paraId="1C8CA3AE" w14:textId="574A24CC" w:rsidR="00571E48" w:rsidRPr="0027193A" w:rsidRDefault="00804179" w:rsidP="0058375D">
      <w:pPr>
        <w:pStyle w:val="Lijstalinea"/>
        <w:spacing w:line="280" w:lineRule="atLeast"/>
        <w:rPr>
          <w:rFonts w:cs="Arial"/>
        </w:rPr>
      </w:pPr>
      <w:r w:rsidRPr="0027193A">
        <w:rPr>
          <w:rFonts w:cs="Arial"/>
        </w:rPr>
        <w:t xml:space="preserve">De Uitvoeringsbeschrijving en de tekeningen blijven op de </w:t>
      </w:r>
      <w:r w:rsidR="00A70C77" w:rsidRPr="0027193A">
        <w:rPr>
          <w:rFonts w:cs="Arial"/>
        </w:rPr>
        <w:t xml:space="preserve">Leverantie </w:t>
      </w:r>
      <w:r w:rsidRPr="0027193A">
        <w:rPr>
          <w:rFonts w:cs="Arial"/>
        </w:rPr>
        <w:t xml:space="preserve">van kracht totdat hierin een of meer wijzigingen (moeten) worden aangebracht, in welk geval het bepaalde in </w:t>
      </w:r>
      <w:r w:rsidR="004E0FCB" w:rsidRPr="0027193A">
        <w:rPr>
          <w:rFonts w:cs="Arial"/>
        </w:rPr>
        <w:t xml:space="preserve">Artikel </w:t>
      </w:r>
      <w:r w:rsidR="004E0FCB" w:rsidRPr="0027193A">
        <w:rPr>
          <w:rFonts w:cs="Arial"/>
        </w:rPr>
        <w:fldChar w:fldCharType="begin"/>
      </w:r>
      <w:r w:rsidR="004E0FCB" w:rsidRPr="0027193A">
        <w:rPr>
          <w:rFonts w:cs="Arial"/>
        </w:rPr>
        <w:instrText xml:space="preserve"> REF _Ref423447067 \r \h  \* MERGEFORMAT </w:instrText>
      </w:r>
      <w:r w:rsidR="004E0FCB" w:rsidRPr="0027193A">
        <w:rPr>
          <w:rFonts w:cs="Arial"/>
        </w:rPr>
      </w:r>
      <w:r w:rsidR="004E0FCB" w:rsidRPr="0027193A">
        <w:rPr>
          <w:rFonts w:cs="Arial"/>
        </w:rPr>
        <w:fldChar w:fldCharType="separate"/>
      </w:r>
      <w:r w:rsidR="001C370A">
        <w:rPr>
          <w:rFonts w:cs="Arial"/>
        </w:rPr>
        <w:t>23.1</w:t>
      </w:r>
      <w:r w:rsidR="004E0FCB" w:rsidRPr="0027193A">
        <w:rPr>
          <w:rFonts w:cs="Arial"/>
        </w:rPr>
        <w:fldChar w:fldCharType="end"/>
      </w:r>
      <w:r w:rsidR="00A702C6" w:rsidRPr="0027193A">
        <w:rPr>
          <w:rFonts w:cs="Arial"/>
        </w:rPr>
        <w:t xml:space="preserve"> tot en met </w:t>
      </w:r>
      <w:r w:rsidR="004E0FCB" w:rsidRPr="0027193A">
        <w:rPr>
          <w:rFonts w:cs="Arial"/>
        </w:rPr>
        <w:fldChar w:fldCharType="begin"/>
      </w:r>
      <w:r w:rsidR="004E0FCB" w:rsidRPr="0027193A">
        <w:rPr>
          <w:rFonts w:cs="Arial"/>
        </w:rPr>
        <w:instrText xml:space="preserve"> REF _Ref423447309 \r \h  \* MERGEFORMAT </w:instrText>
      </w:r>
      <w:r w:rsidR="004E0FCB" w:rsidRPr="0027193A">
        <w:rPr>
          <w:rFonts w:cs="Arial"/>
        </w:rPr>
      </w:r>
      <w:r w:rsidR="004E0FCB" w:rsidRPr="0027193A">
        <w:rPr>
          <w:rFonts w:cs="Arial"/>
        </w:rPr>
        <w:fldChar w:fldCharType="separate"/>
      </w:r>
      <w:r w:rsidR="001C370A">
        <w:rPr>
          <w:rFonts w:cs="Arial"/>
        </w:rPr>
        <w:t>23.5</w:t>
      </w:r>
      <w:r w:rsidR="004E0FCB" w:rsidRPr="0027193A">
        <w:rPr>
          <w:rFonts w:cs="Arial"/>
        </w:rPr>
        <w:fldChar w:fldCharType="end"/>
      </w:r>
      <w:r w:rsidR="00A702C6" w:rsidRPr="0027193A">
        <w:rPr>
          <w:rFonts w:cs="Arial"/>
        </w:rPr>
        <w:t xml:space="preserve"> opnieuw toepassing vindt</w:t>
      </w:r>
      <w:r w:rsidRPr="0027193A">
        <w:rPr>
          <w:rFonts w:cs="Arial"/>
        </w:rPr>
        <w:t>.</w:t>
      </w:r>
    </w:p>
    <w:p w14:paraId="5A700F85" w14:textId="11CDCEF9" w:rsidR="009D149A" w:rsidRPr="0027193A" w:rsidRDefault="009D149A" w:rsidP="0058375D">
      <w:pPr>
        <w:pStyle w:val="Lijstalinea"/>
        <w:spacing w:line="280" w:lineRule="atLeast"/>
        <w:rPr>
          <w:rFonts w:cs="Arial"/>
        </w:rPr>
      </w:pPr>
      <w:r w:rsidRPr="0027193A">
        <w:rPr>
          <w:rFonts w:cs="Arial"/>
        </w:rPr>
        <w:t xml:space="preserve">De </w:t>
      </w:r>
      <w:r w:rsidR="004A5DD0" w:rsidRPr="0027193A">
        <w:rPr>
          <w:rFonts w:cs="Arial"/>
        </w:rPr>
        <w:t xml:space="preserve">Leverancier </w:t>
      </w:r>
      <w:r w:rsidRPr="0027193A">
        <w:rPr>
          <w:rFonts w:cs="Arial"/>
        </w:rPr>
        <w:t>levert een planning (zie ook</w:t>
      </w:r>
      <w:r w:rsidR="004E0FCB" w:rsidRPr="0027193A">
        <w:rPr>
          <w:rFonts w:cs="Arial"/>
        </w:rPr>
        <w:t xml:space="preserve"> </w:t>
      </w:r>
      <w:r w:rsidR="004E0FCB" w:rsidRPr="0027193A">
        <w:rPr>
          <w:rFonts w:cs="Arial"/>
        </w:rPr>
        <w:fldChar w:fldCharType="begin"/>
      </w:r>
      <w:r w:rsidR="004E0FCB" w:rsidRPr="0027193A">
        <w:rPr>
          <w:rFonts w:cs="Arial"/>
        </w:rPr>
        <w:instrText xml:space="preserve"> REF _Ref423447172 \r \h  \* MERGEFORMAT </w:instrText>
      </w:r>
      <w:r w:rsidR="004E0FCB" w:rsidRPr="0027193A">
        <w:rPr>
          <w:rFonts w:cs="Arial"/>
        </w:rPr>
      </w:r>
      <w:r w:rsidR="004E0FCB" w:rsidRPr="0027193A">
        <w:rPr>
          <w:rFonts w:cs="Arial"/>
        </w:rPr>
        <w:fldChar w:fldCharType="separate"/>
      </w:r>
      <w:r w:rsidR="001C370A">
        <w:rPr>
          <w:rFonts w:cs="Arial"/>
        </w:rPr>
        <w:t>Artikel 25</w:t>
      </w:r>
      <w:r w:rsidR="004E0FCB" w:rsidRPr="0027193A">
        <w:rPr>
          <w:rFonts w:cs="Arial"/>
        </w:rPr>
        <w:fldChar w:fldCharType="end"/>
      </w:r>
      <w:r w:rsidRPr="0027193A">
        <w:rPr>
          <w:rFonts w:cs="Arial"/>
        </w:rPr>
        <w:t xml:space="preserve">) betreffende de hoofdfasering van de bouw van </w:t>
      </w:r>
      <w:r w:rsidR="005F7F68">
        <w:rPr>
          <w:rFonts w:cs="Arial"/>
        </w:rPr>
        <w:t>de Dubbelkoloms Freesmachine</w:t>
      </w:r>
      <w:r w:rsidRPr="0027193A">
        <w:rPr>
          <w:rFonts w:cs="Arial"/>
        </w:rPr>
        <w:t xml:space="preserve"> en doet een voorstel betreffende de betalingstermijnen.</w:t>
      </w:r>
    </w:p>
    <w:p w14:paraId="18103BD5" w14:textId="77777777" w:rsidR="00571E48" w:rsidRPr="0027193A" w:rsidRDefault="00571E48" w:rsidP="0058375D">
      <w:pPr>
        <w:pStyle w:val="Lijstalinea"/>
        <w:spacing w:line="280" w:lineRule="atLeast"/>
        <w:rPr>
          <w:rFonts w:cs="Arial"/>
        </w:rPr>
      </w:pPr>
      <w:r w:rsidRPr="0027193A">
        <w:rPr>
          <w:rFonts w:cs="Arial"/>
        </w:rPr>
        <w:t xml:space="preserve">Controles </w:t>
      </w:r>
      <w:r w:rsidR="003C4CFE" w:rsidRPr="0027193A">
        <w:rPr>
          <w:rFonts w:cs="Arial"/>
        </w:rPr>
        <w:t xml:space="preserve">en akkoordbevindingen </w:t>
      </w:r>
      <w:r w:rsidRPr="0027193A">
        <w:rPr>
          <w:rFonts w:cs="Arial"/>
        </w:rPr>
        <w:t xml:space="preserve">door GVB als bedoeld in dit </w:t>
      </w:r>
      <w:r w:rsidR="00BE5D5E" w:rsidRPr="0027193A">
        <w:rPr>
          <w:rFonts w:cs="Arial"/>
        </w:rPr>
        <w:t xml:space="preserve">Artikel </w:t>
      </w:r>
      <w:r w:rsidRPr="0027193A">
        <w:rPr>
          <w:rFonts w:cs="Arial"/>
        </w:rPr>
        <w:t xml:space="preserve">prejudiciëren niet op enigerlei Acceptatie in de toekomst en leiden niet tot enige wijziging in de verantwoordelijkheid en de verplichtingen van de Leverancier. </w:t>
      </w:r>
    </w:p>
    <w:p w14:paraId="41D41E0A" w14:textId="77777777" w:rsidR="00877567" w:rsidRPr="0027193A" w:rsidRDefault="00877567" w:rsidP="0058375D">
      <w:pPr>
        <w:spacing w:line="280" w:lineRule="atLeast"/>
        <w:rPr>
          <w:rFonts w:cs="Arial"/>
        </w:rPr>
      </w:pPr>
      <w:bookmarkStart w:id="189" w:name="_Toc279670315"/>
    </w:p>
    <w:p w14:paraId="0191404D" w14:textId="77777777" w:rsidR="00571E48" w:rsidRPr="0027193A" w:rsidRDefault="00571E48" w:rsidP="0058375D">
      <w:pPr>
        <w:pStyle w:val="Kop2"/>
        <w:spacing w:line="280" w:lineRule="atLeast"/>
        <w:rPr>
          <w:rFonts w:cs="Arial"/>
          <w:lang w:val="nl-NL"/>
        </w:rPr>
      </w:pPr>
      <w:bookmarkStart w:id="190" w:name="_Toc8135878"/>
      <w:r w:rsidRPr="0027193A">
        <w:rPr>
          <w:rFonts w:cs="Arial"/>
          <w:lang w:val="nl-NL"/>
        </w:rPr>
        <w:lastRenderedPageBreak/>
        <w:t>Keuring(en)</w:t>
      </w:r>
      <w:bookmarkEnd w:id="189"/>
      <w:bookmarkEnd w:id="190"/>
      <w:r w:rsidRPr="0027193A">
        <w:rPr>
          <w:rFonts w:cs="Arial"/>
          <w:lang w:val="nl-NL"/>
        </w:rPr>
        <w:br/>
      </w:r>
    </w:p>
    <w:p w14:paraId="3C5C7535" w14:textId="26C65393" w:rsidR="00A57098" w:rsidRPr="0027193A" w:rsidRDefault="00571E48" w:rsidP="0058375D">
      <w:pPr>
        <w:pStyle w:val="Lijstalinea"/>
        <w:spacing w:line="280" w:lineRule="atLeast"/>
        <w:rPr>
          <w:rFonts w:cs="Arial"/>
        </w:rPr>
      </w:pPr>
      <w:bookmarkStart w:id="191" w:name="_Ref423447204"/>
      <w:r w:rsidRPr="0027193A">
        <w:rPr>
          <w:rFonts w:cs="Arial"/>
        </w:rPr>
        <w:t>De Leverancier zal er voor zorg</w:t>
      </w:r>
      <w:r w:rsidR="00F31B3A" w:rsidRPr="0027193A">
        <w:rPr>
          <w:rFonts w:cs="Arial"/>
        </w:rPr>
        <w:t xml:space="preserve"> </w:t>
      </w:r>
      <w:r w:rsidRPr="0027193A">
        <w:rPr>
          <w:rFonts w:cs="Arial"/>
        </w:rPr>
        <w:t>dragen dat, gedurende de hele werkweek te allen tijde</w:t>
      </w:r>
      <w:r w:rsidR="00630556" w:rsidRPr="0027193A">
        <w:rPr>
          <w:rFonts w:cs="Arial"/>
        </w:rPr>
        <w:t>,</w:t>
      </w:r>
      <w:r w:rsidR="00F31B3A" w:rsidRPr="0027193A">
        <w:rPr>
          <w:rFonts w:cs="Arial"/>
        </w:rPr>
        <w:t xml:space="preserve"> voor zover redelijk en</w:t>
      </w:r>
      <w:r w:rsidRPr="0027193A">
        <w:rPr>
          <w:rFonts w:cs="Arial"/>
        </w:rPr>
        <w:t xml:space="preserve"> </w:t>
      </w:r>
      <w:r w:rsidR="00630556" w:rsidRPr="0027193A">
        <w:rPr>
          <w:rFonts w:cs="Arial"/>
        </w:rPr>
        <w:t xml:space="preserve">in overleg met en onder </w:t>
      </w:r>
      <w:r w:rsidR="00FD18A6" w:rsidRPr="0027193A">
        <w:rPr>
          <w:rFonts w:cs="Arial"/>
        </w:rPr>
        <w:t>begeleiding</w:t>
      </w:r>
      <w:r w:rsidR="00630556" w:rsidRPr="0027193A">
        <w:rPr>
          <w:rFonts w:cs="Arial"/>
        </w:rPr>
        <w:t xml:space="preserve"> van de Leverancier, </w:t>
      </w:r>
      <w:r w:rsidRPr="0027193A">
        <w:rPr>
          <w:rFonts w:cs="Arial"/>
        </w:rPr>
        <w:t>aan een of meer door GVB aan te wijzen personen toegang wordt verleend tot alle werkplaatsen, meetruimten, testr</w:t>
      </w:r>
      <w:r w:rsidR="00804179" w:rsidRPr="0027193A">
        <w:rPr>
          <w:rFonts w:cs="Arial"/>
        </w:rPr>
        <w:t xml:space="preserve">uimten en magazijnen waar </w:t>
      </w:r>
      <w:r w:rsidR="0002003B" w:rsidRPr="0027193A">
        <w:rPr>
          <w:rFonts w:cs="Arial"/>
        </w:rPr>
        <w:t xml:space="preserve">de </w:t>
      </w:r>
      <w:r w:rsidR="00423ABF">
        <w:rPr>
          <w:rFonts w:cs="Arial"/>
        </w:rPr>
        <w:t xml:space="preserve">Dubbelkoloms Freesmachine </w:t>
      </w:r>
      <w:r w:rsidRPr="0027193A">
        <w:rPr>
          <w:rFonts w:cs="Arial"/>
        </w:rPr>
        <w:t xml:space="preserve"> of onderdelen of materialen daarvoor worden ontworpen, vervaardigd of zijn opgeslagen, zowel voor wat betreft de werkplaatsen, meetruimten, testruimten en magazijnen van de Leverancier zelf, als die van zijn onderaannemers en –leveranciers.</w:t>
      </w:r>
      <w:bookmarkEnd w:id="191"/>
      <w:r w:rsidR="00630556" w:rsidRPr="0027193A">
        <w:rPr>
          <w:rFonts w:cs="Arial"/>
        </w:rPr>
        <w:t xml:space="preserve"> </w:t>
      </w:r>
    </w:p>
    <w:p w14:paraId="420944AD" w14:textId="0740CE94" w:rsidR="00571E48" w:rsidRPr="0027193A" w:rsidRDefault="00571E48" w:rsidP="0058375D">
      <w:pPr>
        <w:pStyle w:val="Lijstalinea"/>
        <w:spacing w:line="280" w:lineRule="atLeast"/>
        <w:rPr>
          <w:rFonts w:cs="Arial"/>
        </w:rPr>
      </w:pPr>
      <w:r w:rsidRPr="0027193A">
        <w:rPr>
          <w:rFonts w:cs="Arial"/>
        </w:rPr>
        <w:t xml:space="preserve">De Leverancier zal kosteloos en in overleg met GVB faciliteiten aan de in </w:t>
      </w:r>
      <w:r w:rsidR="004E0FCB" w:rsidRPr="0027193A">
        <w:rPr>
          <w:rFonts w:cs="Arial"/>
        </w:rPr>
        <w:t xml:space="preserve">Artikel </w:t>
      </w:r>
      <w:r w:rsidR="004E0FCB" w:rsidRPr="0027193A">
        <w:rPr>
          <w:rFonts w:cs="Arial"/>
        </w:rPr>
        <w:fldChar w:fldCharType="begin"/>
      </w:r>
      <w:r w:rsidR="004E0FCB" w:rsidRPr="0027193A">
        <w:rPr>
          <w:rFonts w:cs="Arial"/>
        </w:rPr>
        <w:instrText xml:space="preserve"> REF _Ref423447204 \r \h  \* MERGEFORMAT </w:instrText>
      </w:r>
      <w:r w:rsidR="004E0FCB" w:rsidRPr="0027193A">
        <w:rPr>
          <w:rFonts w:cs="Arial"/>
        </w:rPr>
      </w:r>
      <w:r w:rsidR="004E0FCB" w:rsidRPr="0027193A">
        <w:rPr>
          <w:rFonts w:cs="Arial"/>
        </w:rPr>
        <w:fldChar w:fldCharType="separate"/>
      </w:r>
      <w:r w:rsidR="001C370A">
        <w:rPr>
          <w:rFonts w:cs="Arial"/>
        </w:rPr>
        <w:t>24.1</w:t>
      </w:r>
      <w:r w:rsidR="004E0FCB" w:rsidRPr="0027193A">
        <w:rPr>
          <w:rFonts w:cs="Arial"/>
        </w:rPr>
        <w:fldChar w:fldCharType="end"/>
      </w:r>
      <w:r w:rsidRPr="0027193A">
        <w:rPr>
          <w:rFonts w:cs="Arial"/>
        </w:rPr>
        <w:t xml:space="preserve"> bedoelde personen ter beschikking stellen om de keuringen of controles te kunnen verrichten. </w:t>
      </w:r>
    </w:p>
    <w:p w14:paraId="789C7EA8" w14:textId="77777777" w:rsidR="00722D05" w:rsidRPr="0027193A" w:rsidRDefault="00571E48" w:rsidP="0058375D">
      <w:pPr>
        <w:pStyle w:val="Lijstalinea"/>
        <w:spacing w:line="280" w:lineRule="atLeast"/>
        <w:rPr>
          <w:rFonts w:cs="Arial"/>
          <w:szCs w:val="20"/>
        </w:rPr>
      </w:pPr>
      <w:r w:rsidRPr="0027193A">
        <w:rPr>
          <w:rFonts w:cs="Arial"/>
        </w:rPr>
        <w:t>Keuringen of controles door GVB zoals bedoe</w:t>
      </w:r>
      <w:r w:rsidR="00804179" w:rsidRPr="0027193A">
        <w:rPr>
          <w:rFonts w:cs="Arial"/>
        </w:rPr>
        <w:t xml:space="preserve">ld in dit </w:t>
      </w:r>
      <w:r w:rsidR="00BE5D5E" w:rsidRPr="0027193A">
        <w:rPr>
          <w:rFonts w:cs="Arial"/>
        </w:rPr>
        <w:t>A</w:t>
      </w:r>
      <w:r w:rsidR="00804179" w:rsidRPr="0027193A">
        <w:rPr>
          <w:rFonts w:cs="Arial"/>
        </w:rPr>
        <w:t xml:space="preserve">rtikel </w:t>
      </w:r>
      <w:r w:rsidRPr="0027193A">
        <w:rPr>
          <w:rFonts w:cs="Arial"/>
        </w:rPr>
        <w:t>prejudiciëren niet op enigerlei Acceptatie in de toekomst en leiden niet tot enige wijziging in de verantwoordelijkheid en de verplichtingen van de Leverancier</w:t>
      </w:r>
      <w:r w:rsidR="00BB02A6" w:rsidRPr="0027193A">
        <w:rPr>
          <w:rFonts w:cs="Arial"/>
        </w:rPr>
        <w:t xml:space="preserve"> uit hoofde van deze Overeenkomst</w:t>
      </w:r>
      <w:r w:rsidRPr="0027193A">
        <w:rPr>
          <w:rFonts w:cs="Arial"/>
        </w:rPr>
        <w:t xml:space="preserve">. </w:t>
      </w:r>
    </w:p>
    <w:p w14:paraId="26B3DCC2" w14:textId="77777777" w:rsidR="00571E48" w:rsidRPr="0027193A" w:rsidRDefault="00571E48" w:rsidP="0058375D">
      <w:pPr>
        <w:spacing w:line="280" w:lineRule="atLeast"/>
        <w:rPr>
          <w:rFonts w:cs="Arial"/>
          <w:szCs w:val="20"/>
        </w:rPr>
      </w:pPr>
    </w:p>
    <w:p w14:paraId="5D28BD57" w14:textId="77777777" w:rsidR="00571E48" w:rsidRPr="0027193A" w:rsidRDefault="00571E48" w:rsidP="0058375D">
      <w:pPr>
        <w:pStyle w:val="Kop2"/>
        <w:spacing w:line="280" w:lineRule="atLeast"/>
        <w:rPr>
          <w:rFonts w:cs="Arial"/>
          <w:lang w:val="nl-NL"/>
        </w:rPr>
      </w:pPr>
      <w:bookmarkStart w:id="192" w:name="_Toc279670316"/>
      <w:bookmarkStart w:id="193" w:name="_Ref423447172"/>
      <w:bookmarkStart w:id="194" w:name="_Ref423447583"/>
      <w:bookmarkStart w:id="195" w:name="_Ref423447632"/>
      <w:bookmarkStart w:id="196" w:name="_Toc8135879"/>
      <w:r w:rsidRPr="0027193A">
        <w:rPr>
          <w:rFonts w:cs="Arial"/>
          <w:lang w:val="nl-NL"/>
        </w:rPr>
        <w:t>Tijdsbepalingen: tijdschema en detailplanning</w:t>
      </w:r>
      <w:bookmarkEnd w:id="192"/>
      <w:bookmarkEnd w:id="193"/>
      <w:bookmarkEnd w:id="194"/>
      <w:bookmarkEnd w:id="195"/>
      <w:bookmarkEnd w:id="196"/>
    </w:p>
    <w:p w14:paraId="7EF49BA7" w14:textId="77777777" w:rsidR="00571E48" w:rsidRPr="0027193A" w:rsidRDefault="00571E48" w:rsidP="0058375D">
      <w:pPr>
        <w:spacing w:line="280" w:lineRule="atLeast"/>
        <w:ind w:left="360"/>
        <w:rPr>
          <w:rFonts w:cs="Arial"/>
          <w:szCs w:val="20"/>
        </w:rPr>
      </w:pPr>
    </w:p>
    <w:p w14:paraId="090448D6" w14:textId="50F2AB02" w:rsidR="00571E48" w:rsidRPr="0027193A" w:rsidRDefault="00893779" w:rsidP="0058375D">
      <w:pPr>
        <w:pStyle w:val="Lijstalinea"/>
        <w:spacing w:line="280" w:lineRule="atLeast"/>
        <w:rPr>
          <w:rFonts w:cs="Arial"/>
        </w:rPr>
      </w:pPr>
      <w:bookmarkStart w:id="197" w:name="_Ref423447443"/>
      <w:r w:rsidRPr="0027193A">
        <w:rPr>
          <w:rFonts w:cs="Arial"/>
        </w:rPr>
        <w:t xml:space="preserve">De door </w:t>
      </w:r>
      <w:r w:rsidR="00571E48" w:rsidRPr="0027193A">
        <w:rPr>
          <w:rFonts w:cs="Arial"/>
        </w:rPr>
        <w:t xml:space="preserve">Leverancier bij zijn </w:t>
      </w:r>
      <w:r w:rsidR="00113F55" w:rsidRPr="0027193A">
        <w:rPr>
          <w:rFonts w:cs="Arial"/>
        </w:rPr>
        <w:t xml:space="preserve">inschrijving </w:t>
      </w:r>
      <w:r w:rsidR="00571E48" w:rsidRPr="0027193A">
        <w:rPr>
          <w:rFonts w:cs="Arial"/>
        </w:rPr>
        <w:t>gevoegde detailplanning</w:t>
      </w:r>
      <w:r w:rsidR="00C32ABE" w:rsidRPr="0027193A">
        <w:rPr>
          <w:rFonts w:cs="Arial"/>
        </w:rPr>
        <w:t xml:space="preserve"> </w:t>
      </w:r>
      <w:r w:rsidR="00571E48" w:rsidRPr="0027193A">
        <w:rPr>
          <w:rFonts w:cs="Arial"/>
        </w:rPr>
        <w:t xml:space="preserve">maakt na ondertekening van deze Overeenkomst </w:t>
      </w:r>
      <w:r w:rsidRPr="0027193A">
        <w:rPr>
          <w:rFonts w:cs="Arial"/>
        </w:rPr>
        <w:t xml:space="preserve">daarvan integraal </w:t>
      </w:r>
      <w:r w:rsidR="00A702C6" w:rsidRPr="0027193A">
        <w:rPr>
          <w:rFonts w:cs="Arial"/>
        </w:rPr>
        <w:t>onder</w:t>
      </w:r>
      <w:r w:rsidRPr="0027193A">
        <w:rPr>
          <w:rFonts w:cs="Arial"/>
        </w:rPr>
        <w:t xml:space="preserve">deel uit </w:t>
      </w:r>
      <w:r w:rsidR="00571E48" w:rsidRPr="0027193A">
        <w:rPr>
          <w:rFonts w:cs="Arial"/>
        </w:rPr>
        <w:t xml:space="preserve">als Bijlage </w:t>
      </w:r>
      <w:r w:rsidR="00923362" w:rsidRPr="0027193A">
        <w:rPr>
          <w:rFonts w:cs="Arial"/>
        </w:rPr>
        <w:t>V</w:t>
      </w:r>
      <w:r w:rsidR="00932B15" w:rsidRPr="0027193A">
        <w:rPr>
          <w:rFonts w:cs="Arial"/>
        </w:rPr>
        <w:t>.</w:t>
      </w:r>
      <w:r w:rsidR="00571E48" w:rsidRPr="0027193A">
        <w:rPr>
          <w:rFonts w:cs="Arial"/>
        </w:rPr>
        <w:t xml:space="preserve"> De detailplanning bevat een gedetailleerd productie- en afleverschema van </w:t>
      </w:r>
      <w:r w:rsidR="0002003B" w:rsidRPr="0027193A">
        <w:rPr>
          <w:rFonts w:cs="Arial"/>
        </w:rPr>
        <w:t xml:space="preserve">de </w:t>
      </w:r>
      <w:r w:rsidR="00423ABF">
        <w:rPr>
          <w:rFonts w:cs="Arial"/>
        </w:rPr>
        <w:t xml:space="preserve">Dubbelkoloms Freesmachine </w:t>
      </w:r>
      <w:r w:rsidRPr="0027193A">
        <w:rPr>
          <w:rFonts w:cs="Arial"/>
        </w:rPr>
        <w:t xml:space="preserve"> uit de </w:t>
      </w:r>
      <w:r w:rsidR="00380721" w:rsidRPr="0027193A">
        <w:rPr>
          <w:rFonts w:cs="Arial"/>
        </w:rPr>
        <w:t xml:space="preserve">Leverantie </w:t>
      </w:r>
      <w:r w:rsidRPr="0027193A">
        <w:rPr>
          <w:rFonts w:cs="Arial"/>
        </w:rPr>
        <w:t xml:space="preserve">en is gebaseerd op </w:t>
      </w:r>
      <w:r w:rsidR="009438DA" w:rsidRPr="0027193A">
        <w:rPr>
          <w:rFonts w:cs="Arial"/>
        </w:rPr>
        <w:t>de</w:t>
      </w:r>
      <w:r w:rsidRPr="0027193A">
        <w:rPr>
          <w:rFonts w:cs="Arial"/>
        </w:rPr>
        <w:t xml:space="preserve"> in het </w:t>
      </w:r>
      <w:r w:rsidR="009B6CDA">
        <w:rPr>
          <w:rFonts w:cs="Arial"/>
        </w:rPr>
        <w:t>PvE</w:t>
      </w:r>
      <w:r w:rsidRPr="0027193A">
        <w:rPr>
          <w:rFonts w:cs="Arial"/>
        </w:rPr>
        <w:t xml:space="preserve"> opgenomen tijdschema</w:t>
      </w:r>
      <w:r w:rsidR="00571E48" w:rsidRPr="0027193A">
        <w:rPr>
          <w:rFonts w:cs="Arial"/>
        </w:rPr>
        <w:t>.</w:t>
      </w:r>
      <w:bookmarkEnd w:id="197"/>
      <w:r w:rsidR="00571E48" w:rsidRPr="0027193A">
        <w:rPr>
          <w:rFonts w:cs="Arial"/>
        </w:rPr>
        <w:t xml:space="preserve"> </w:t>
      </w:r>
    </w:p>
    <w:p w14:paraId="046AF444" w14:textId="5DAFD342" w:rsidR="00571E48" w:rsidRPr="0027193A" w:rsidRDefault="00754DAA" w:rsidP="0058375D">
      <w:pPr>
        <w:pStyle w:val="Lijstalinea"/>
        <w:spacing w:line="280" w:lineRule="atLeast"/>
        <w:rPr>
          <w:rFonts w:cs="Arial"/>
        </w:rPr>
      </w:pPr>
      <w:bookmarkStart w:id="198" w:name="_Ref423447609"/>
      <w:r w:rsidRPr="0027193A">
        <w:rPr>
          <w:rFonts w:cs="Arial"/>
        </w:rPr>
        <w:t>De</w:t>
      </w:r>
      <w:r w:rsidR="008C2390" w:rsidRPr="0027193A">
        <w:rPr>
          <w:rFonts w:cs="Arial"/>
        </w:rPr>
        <w:t xml:space="preserve"> </w:t>
      </w:r>
      <w:r w:rsidR="00893779" w:rsidRPr="0027193A">
        <w:rPr>
          <w:rFonts w:cs="Arial"/>
        </w:rPr>
        <w:t xml:space="preserve">data die in het in </w:t>
      </w:r>
      <w:r w:rsidR="00F448EF" w:rsidRPr="0027193A">
        <w:rPr>
          <w:rFonts w:cs="Arial"/>
        </w:rPr>
        <w:t xml:space="preserve">Artikel </w:t>
      </w:r>
      <w:r w:rsidR="00F448EF" w:rsidRPr="0027193A">
        <w:rPr>
          <w:rFonts w:cs="Arial"/>
        </w:rPr>
        <w:fldChar w:fldCharType="begin"/>
      </w:r>
      <w:r w:rsidR="00F448EF" w:rsidRPr="0027193A">
        <w:rPr>
          <w:rFonts w:cs="Arial"/>
        </w:rPr>
        <w:instrText xml:space="preserve"> REF _Ref423447443 \r \h  \* MERGEFORMAT </w:instrText>
      </w:r>
      <w:r w:rsidR="00F448EF" w:rsidRPr="0027193A">
        <w:rPr>
          <w:rFonts w:cs="Arial"/>
        </w:rPr>
      </w:r>
      <w:r w:rsidR="00F448EF" w:rsidRPr="0027193A">
        <w:rPr>
          <w:rFonts w:cs="Arial"/>
        </w:rPr>
        <w:fldChar w:fldCharType="separate"/>
      </w:r>
      <w:r w:rsidR="001C370A">
        <w:rPr>
          <w:rFonts w:cs="Arial"/>
        </w:rPr>
        <w:t>25.1</w:t>
      </w:r>
      <w:r w:rsidR="00F448EF" w:rsidRPr="0027193A">
        <w:rPr>
          <w:rFonts w:cs="Arial"/>
        </w:rPr>
        <w:fldChar w:fldCharType="end"/>
      </w:r>
      <w:r w:rsidR="00893779" w:rsidRPr="0027193A">
        <w:rPr>
          <w:rFonts w:cs="Arial"/>
        </w:rPr>
        <w:t xml:space="preserve"> bedoelde tijdschema zijn vermeld, hebben te gelden als “mijlpaal” en derhalve als uiterste datum waarop de Leverancier aan de daarbij behorende verplichtingen moet hebben voldaan. Deze data hebben derhalve het karakter van een “fatale termijn” zodat Leverancier reeds door het enkele verstrijken ervan, zonder aan de bijbehorende verplichting te hebben voldaan, in verzuim is.</w:t>
      </w:r>
      <w:bookmarkEnd w:id="198"/>
    </w:p>
    <w:p w14:paraId="162982DD" w14:textId="40D739BB" w:rsidR="00571E48" w:rsidRPr="0027193A" w:rsidRDefault="00893779" w:rsidP="0058375D">
      <w:pPr>
        <w:pStyle w:val="Lijstalinea"/>
        <w:spacing w:line="280" w:lineRule="atLeast"/>
        <w:rPr>
          <w:rFonts w:cs="Arial"/>
        </w:rPr>
      </w:pPr>
      <w:bookmarkStart w:id="199" w:name="_Ref423447611"/>
      <w:r w:rsidRPr="0027193A">
        <w:rPr>
          <w:rFonts w:cs="Arial"/>
        </w:rPr>
        <w:t>Als “mijlpaal</w:t>
      </w:r>
      <w:r w:rsidR="00571E48" w:rsidRPr="0027193A">
        <w:rPr>
          <w:rFonts w:cs="Arial"/>
        </w:rPr>
        <w:t>” hebb</w:t>
      </w:r>
      <w:r w:rsidRPr="0027193A">
        <w:rPr>
          <w:rFonts w:cs="Arial"/>
        </w:rPr>
        <w:t xml:space="preserve">en in ieder geval te gelden </w:t>
      </w:r>
      <w:r w:rsidR="00571E48" w:rsidRPr="0027193A">
        <w:rPr>
          <w:rFonts w:cs="Arial"/>
        </w:rPr>
        <w:t>d</w:t>
      </w:r>
      <w:r w:rsidRPr="0027193A">
        <w:rPr>
          <w:rFonts w:cs="Arial"/>
        </w:rPr>
        <w:t xml:space="preserve">e uiterste data waarop </w:t>
      </w:r>
      <w:r w:rsidR="0002003B" w:rsidRPr="0027193A">
        <w:rPr>
          <w:rFonts w:cs="Arial"/>
        </w:rPr>
        <w:t xml:space="preserve">de </w:t>
      </w:r>
      <w:r w:rsidR="00423ABF">
        <w:rPr>
          <w:rFonts w:cs="Arial"/>
        </w:rPr>
        <w:t xml:space="preserve">Dubbelkoloms Freesmachine </w:t>
      </w:r>
      <w:r w:rsidR="00571E48" w:rsidRPr="0027193A">
        <w:rPr>
          <w:rFonts w:cs="Arial"/>
        </w:rPr>
        <w:t xml:space="preserve"> uit d</w:t>
      </w:r>
      <w:r w:rsidRPr="0027193A">
        <w:rPr>
          <w:rFonts w:cs="Arial"/>
        </w:rPr>
        <w:t xml:space="preserve">e </w:t>
      </w:r>
      <w:r w:rsidR="00754B48" w:rsidRPr="0027193A">
        <w:rPr>
          <w:rFonts w:cs="Arial"/>
        </w:rPr>
        <w:t xml:space="preserve"> </w:t>
      </w:r>
      <w:r w:rsidR="00BF675B" w:rsidRPr="0027193A">
        <w:rPr>
          <w:rFonts w:cs="Arial"/>
        </w:rPr>
        <w:t>Leverantie</w:t>
      </w:r>
      <w:r w:rsidR="00571E48" w:rsidRPr="0027193A">
        <w:rPr>
          <w:rFonts w:cs="Arial"/>
        </w:rPr>
        <w:t xml:space="preserve"> </w:t>
      </w:r>
      <w:r w:rsidRPr="0027193A">
        <w:rPr>
          <w:rFonts w:cs="Arial"/>
        </w:rPr>
        <w:t xml:space="preserve">overeenkomstig </w:t>
      </w:r>
      <w:r w:rsidR="00F448EF" w:rsidRPr="0027193A">
        <w:rPr>
          <w:rFonts w:cs="Arial"/>
        </w:rPr>
        <w:t xml:space="preserve">Artikel </w:t>
      </w:r>
      <w:r w:rsidR="00F448EF" w:rsidRPr="0027193A">
        <w:rPr>
          <w:rFonts w:cs="Arial"/>
        </w:rPr>
        <w:fldChar w:fldCharType="begin"/>
      </w:r>
      <w:r w:rsidR="00F448EF" w:rsidRPr="0027193A">
        <w:rPr>
          <w:rFonts w:cs="Arial"/>
        </w:rPr>
        <w:instrText xml:space="preserve"> REF _Ref423447497 \r \h  \* MERGEFORMAT </w:instrText>
      </w:r>
      <w:r w:rsidR="00F448EF" w:rsidRPr="0027193A">
        <w:rPr>
          <w:rFonts w:cs="Arial"/>
        </w:rPr>
      </w:r>
      <w:r w:rsidR="00F448EF" w:rsidRPr="0027193A">
        <w:rPr>
          <w:rFonts w:cs="Arial"/>
        </w:rPr>
        <w:fldChar w:fldCharType="separate"/>
      </w:r>
      <w:r w:rsidR="001C370A">
        <w:rPr>
          <w:rFonts w:cs="Arial"/>
        </w:rPr>
        <w:t>27.16</w:t>
      </w:r>
      <w:r w:rsidR="00F448EF" w:rsidRPr="0027193A">
        <w:rPr>
          <w:rFonts w:cs="Arial"/>
        </w:rPr>
        <w:fldChar w:fldCharType="end"/>
      </w:r>
      <w:r w:rsidR="00754B48" w:rsidRPr="0027193A">
        <w:rPr>
          <w:rFonts w:cs="Arial"/>
        </w:rPr>
        <w:t xml:space="preserve"> </w:t>
      </w:r>
      <w:r w:rsidR="00571E48" w:rsidRPr="0027193A">
        <w:rPr>
          <w:rFonts w:cs="Arial"/>
        </w:rPr>
        <w:t>op de door GVB aangewezen locatie moeten zijn afgeleverd</w:t>
      </w:r>
      <w:r w:rsidRPr="0027193A">
        <w:rPr>
          <w:rFonts w:cs="Arial"/>
        </w:rPr>
        <w:t>.</w:t>
      </w:r>
      <w:bookmarkEnd w:id="199"/>
    </w:p>
    <w:p w14:paraId="518E0790" w14:textId="5CBB9DCB" w:rsidR="00A702C6" w:rsidRPr="0027193A" w:rsidRDefault="00A702C6" w:rsidP="0058375D">
      <w:pPr>
        <w:pStyle w:val="Lijstalinea"/>
        <w:spacing w:line="280" w:lineRule="atLeast"/>
        <w:rPr>
          <w:rFonts w:cs="Arial"/>
        </w:rPr>
      </w:pPr>
      <w:r w:rsidRPr="0027193A">
        <w:rPr>
          <w:rFonts w:cs="Arial"/>
        </w:rPr>
        <w:t xml:space="preserve">De Leverancier </w:t>
      </w:r>
      <w:r w:rsidR="00890BCC" w:rsidRPr="0027193A">
        <w:rPr>
          <w:rFonts w:cs="Arial"/>
        </w:rPr>
        <w:t>informeert GVB steeds onmiddellijk</w:t>
      </w:r>
      <w:r w:rsidRPr="0027193A">
        <w:rPr>
          <w:rFonts w:cs="Arial"/>
        </w:rPr>
        <w:t xml:space="preserve"> schriftelijk omtrent een afwijking en/of wijziging van de detailplanning</w:t>
      </w:r>
      <w:r w:rsidR="00890BCC" w:rsidRPr="0027193A">
        <w:rPr>
          <w:rFonts w:cs="Arial"/>
        </w:rPr>
        <w:t>, een en ander mede in overeenstemming met</w:t>
      </w:r>
      <w:r w:rsidR="00F448EF" w:rsidRPr="0027193A">
        <w:rPr>
          <w:rFonts w:cs="Arial"/>
        </w:rPr>
        <w:t xml:space="preserve"> </w:t>
      </w:r>
      <w:r w:rsidR="00F448EF" w:rsidRPr="0027193A">
        <w:rPr>
          <w:rFonts w:cs="Arial"/>
        </w:rPr>
        <w:fldChar w:fldCharType="begin"/>
      </w:r>
      <w:r w:rsidR="00F448EF" w:rsidRPr="0027193A">
        <w:rPr>
          <w:rFonts w:cs="Arial"/>
        </w:rPr>
        <w:instrText xml:space="preserve"> REF _Ref423447583 \r \h  \* MERGEFORMAT </w:instrText>
      </w:r>
      <w:r w:rsidR="00F448EF" w:rsidRPr="0027193A">
        <w:rPr>
          <w:rFonts w:cs="Arial"/>
        </w:rPr>
      </w:r>
      <w:r w:rsidR="00F448EF" w:rsidRPr="0027193A">
        <w:rPr>
          <w:rFonts w:cs="Arial"/>
        </w:rPr>
        <w:fldChar w:fldCharType="separate"/>
      </w:r>
      <w:r w:rsidR="001C370A">
        <w:rPr>
          <w:rFonts w:cs="Arial"/>
        </w:rPr>
        <w:t>Artikel 25</w:t>
      </w:r>
      <w:r w:rsidR="00F448EF" w:rsidRPr="0027193A">
        <w:rPr>
          <w:rFonts w:cs="Arial"/>
        </w:rPr>
        <w:fldChar w:fldCharType="end"/>
      </w:r>
      <w:r w:rsidRPr="0027193A">
        <w:rPr>
          <w:rFonts w:cs="Arial"/>
        </w:rPr>
        <w:t xml:space="preserve">. </w:t>
      </w:r>
    </w:p>
    <w:p w14:paraId="50C510C1" w14:textId="0F723A6A" w:rsidR="00571E48" w:rsidRPr="0027193A" w:rsidRDefault="00A702C6" w:rsidP="0058375D">
      <w:pPr>
        <w:pStyle w:val="Lijstalinea"/>
        <w:spacing w:line="280" w:lineRule="atLeast"/>
        <w:rPr>
          <w:rFonts w:cs="Arial"/>
        </w:rPr>
      </w:pPr>
      <w:r w:rsidRPr="0027193A">
        <w:rPr>
          <w:rFonts w:cs="Arial"/>
        </w:rPr>
        <w:t xml:space="preserve">Afwijking en/of wijziging van de detailplanning, die tot gevolg heeft dat een of meer van de in </w:t>
      </w:r>
      <w:r w:rsidR="00F448EF" w:rsidRPr="0027193A">
        <w:rPr>
          <w:rFonts w:cs="Arial"/>
        </w:rPr>
        <w:t xml:space="preserve">Artikel </w:t>
      </w:r>
      <w:r w:rsidR="00F448EF" w:rsidRPr="0027193A">
        <w:rPr>
          <w:rFonts w:cs="Arial"/>
        </w:rPr>
        <w:fldChar w:fldCharType="begin"/>
      </w:r>
      <w:r w:rsidR="00F448EF" w:rsidRPr="0027193A">
        <w:rPr>
          <w:rFonts w:cs="Arial"/>
        </w:rPr>
        <w:instrText xml:space="preserve"> REF _Ref423447609 \r \h  \* MERGEFORMAT </w:instrText>
      </w:r>
      <w:r w:rsidR="00F448EF" w:rsidRPr="0027193A">
        <w:rPr>
          <w:rFonts w:cs="Arial"/>
        </w:rPr>
      </w:r>
      <w:r w:rsidR="00F448EF" w:rsidRPr="0027193A">
        <w:rPr>
          <w:rFonts w:cs="Arial"/>
        </w:rPr>
        <w:fldChar w:fldCharType="separate"/>
      </w:r>
      <w:r w:rsidR="001C370A">
        <w:rPr>
          <w:rFonts w:cs="Arial"/>
        </w:rPr>
        <w:t>25.2</w:t>
      </w:r>
      <w:r w:rsidR="00F448EF" w:rsidRPr="0027193A">
        <w:rPr>
          <w:rFonts w:cs="Arial"/>
        </w:rPr>
        <w:fldChar w:fldCharType="end"/>
      </w:r>
      <w:r w:rsidR="00F448EF" w:rsidRPr="0027193A">
        <w:rPr>
          <w:rFonts w:cs="Arial"/>
        </w:rPr>
        <w:t xml:space="preserve"> en </w:t>
      </w:r>
      <w:r w:rsidR="00F448EF" w:rsidRPr="0027193A">
        <w:rPr>
          <w:rFonts w:cs="Arial"/>
        </w:rPr>
        <w:fldChar w:fldCharType="begin"/>
      </w:r>
      <w:r w:rsidR="00F448EF" w:rsidRPr="0027193A">
        <w:rPr>
          <w:rFonts w:cs="Arial"/>
        </w:rPr>
        <w:instrText xml:space="preserve"> REF _Ref423447611 \r \h  \* MERGEFORMAT </w:instrText>
      </w:r>
      <w:r w:rsidR="00F448EF" w:rsidRPr="0027193A">
        <w:rPr>
          <w:rFonts w:cs="Arial"/>
        </w:rPr>
      </w:r>
      <w:r w:rsidR="00F448EF" w:rsidRPr="0027193A">
        <w:rPr>
          <w:rFonts w:cs="Arial"/>
        </w:rPr>
        <w:fldChar w:fldCharType="separate"/>
      </w:r>
      <w:r w:rsidR="001C370A">
        <w:rPr>
          <w:rFonts w:cs="Arial"/>
        </w:rPr>
        <w:t>25.3</w:t>
      </w:r>
      <w:r w:rsidR="00F448EF" w:rsidRPr="0027193A">
        <w:rPr>
          <w:rFonts w:cs="Arial"/>
        </w:rPr>
        <w:fldChar w:fldCharType="end"/>
      </w:r>
      <w:r w:rsidR="00F448EF" w:rsidRPr="0027193A">
        <w:rPr>
          <w:rFonts w:cs="Arial"/>
        </w:rPr>
        <w:t xml:space="preserve"> </w:t>
      </w:r>
      <w:r w:rsidRPr="0027193A">
        <w:rPr>
          <w:rFonts w:cs="Arial"/>
        </w:rPr>
        <w:t>bedoelde mijlpalen niet (kunnen) worden gehaald, geschiedt slechts na verkregen schriftelijke toestemming van GVB</w:t>
      </w:r>
      <w:r w:rsidR="00890BCC" w:rsidRPr="0027193A">
        <w:rPr>
          <w:rFonts w:cs="Arial"/>
        </w:rPr>
        <w:t>, een en ander mede in overeenstemming met</w:t>
      </w:r>
      <w:r w:rsidR="00F448EF" w:rsidRPr="0027193A">
        <w:rPr>
          <w:rFonts w:cs="Arial"/>
        </w:rPr>
        <w:t xml:space="preserve"> </w:t>
      </w:r>
      <w:r w:rsidR="00F448EF" w:rsidRPr="0027193A">
        <w:rPr>
          <w:rFonts w:cs="Arial"/>
        </w:rPr>
        <w:fldChar w:fldCharType="begin"/>
      </w:r>
      <w:r w:rsidR="00F448EF" w:rsidRPr="0027193A">
        <w:rPr>
          <w:rFonts w:cs="Arial"/>
        </w:rPr>
        <w:instrText xml:space="preserve"> REF _Ref423447632 \r \h  \* MERGEFORMAT </w:instrText>
      </w:r>
      <w:r w:rsidR="00F448EF" w:rsidRPr="0027193A">
        <w:rPr>
          <w:rFonts w:cs="Arial"/>
        </w:rPr>
      </w:r>
      <w:r w:rsidR="00F448EF" w:rsidRPr="0027193A">
        <w:rPr>
          <w:rFonts w:cs="Arial"/>
        </w:rPr>
        <w:fldChar w:fldCharType="separate"/>
      </w:r>
      <w:r w:rsidR="001C370A">
        <w:rPr>
          <w:rFonts w:cs="Arial"/>
        </w:rPr>
        <w:t>Artikel 25</w:t>
      </w:r>
      <w:r w:rsidR="00F448EF" w:rsidRPr="0027193A">
        <w:rPr>
          <w:rFonts w:cs="Arial"/>
        </w:rPr>
        <w:fldChar w:fldCharType="end"/>
      </w:r>
      <w:r w:rsidRPr="0027193A">
        <w:rPr>
          <w:rFonts w:cs="Arial"/>
        </w:rPr>
        <w:t>.</w:t>
      </w:r>
    </w:p>
    <w:p w14:paraId="042B430F" w14:textId="77777777" w:rsidR="00722D05" w:rsidRPr="0027193A" w:rsidRDefault="00722D05" w:rsidP="0058375D">
      <w:pPr>
        <w:spacing w:line="280" w:lineRule="atLeast"/>
        <w:ind w:left="360"/>
        <w:rPr>
          <w:rFonts w:cs="Arial"/>
          <w:szCs w:val="20"/>
        </w:rPr>
      </w:pPr>
    </w:p>
    <w:p w14:paraId="0AB8413D" w14:textId="77777777" w:rsidR="009308A0" w:rsidRPr="0027193A" w:rsidRDefault="009308A0" w:rsidP="0058375D">
      <w:pPr>
        <w:pStyle w:val="Kop2"/>
        <w:spacing w:line="280" w:lineRule="atLeast"/>
        <w:rPr>
          <w:rFonts w:cs="Arial"/>
          <w:lang w:val="nl-NL"/>
        </w:rPr>
      </w:pPr>
      <w:bookmarkStart w:id="200" w:name="_Toc279670317"/>
      <w:bookmarkStart w:id="201" w:name="_Ref423593010"/>
      <w:bookmarkStart w:id="202" w:name="_Toc8135880"/>
      <w:r w:rsidRPr="0027193A">
        <w:rPr>
          <w:rFonts w:cs="Arial"/>
          <w:lang w:val="nl-NL"/>
        </w:rPr>
        <w:t>Vertraging</w:t>
      </w:r>
      <w:bookmarkEnd w:id="200"/>
      <w:bookmarkEnd w:id="201"/>
      <w:bookmarkEnd w:id="202"/>
    </w:p>
    <w:p w14:paraId="59AB69C5" w14:textId="77777777" w:rsidR="00571E48" w:rsidRPr="0027193A" w:rsidRDefault="00571E48" w:rsidP="0058375D">
      <w:pPr>
        <w:spacing w:line="280" w:lineRule="atLeast"/>
        <w:rPr>
          <w:rFonts w:cs="Arial"/>
        </w:rPr>
      </w:pPr>
    </w:p>
    <w:p w14:paraId="200595A4" w14:textId="37AB8749" w:rsidR="00571E48" w:rsidRPr="0027193A" w:rsidRDefault="00571E48" w:rsidP="0058375D">
      <w:pPr>
        <w:pStyle w:val="Lijstalinea"/>
        <w:spacing w:line="280" w:lineRule="atLeast"/>
        <w:rPr>
          <w:rFonts w:cs="Arial"/>
        </w:rPr>
      </w:pPr>
      <w:r w:rsidRPr="0027193A">
        <w:rPr>
          <w:rFonts w:cs="Arial"/>
        </w:rPr>
        <w:t>Indien de Leverancier meent dat niet kan worden voldaan aan de detailplanning als bedoeld in</w:t>
      </w:r>
      <w:r w:rsidR="00A25C92" w:rsidRPr="0027193A">
        <w:rPr>
          <w:rFonts w:cs="Arial"/>
        </w:rPr>
        <w:t xml:space="preserve"> </w:t>
      </w:r>
      <w:r w:rsidR="00A25C92" w:rsidRPr="0027193A">
        <w:rPr>
          <w:rFonts w:cs="Arial"/>
        </w:rPr>
        <w:fldChar w:fldCharType="begin"/>
      </w:r>
      <w:r w:rsidR="00A25C92" w:rsidRPr="0027193A">
        <w:rPr>
          <w:rFonts w:cs="Arial"/>
        </w:rPr>
        <w:instrText xml:space="preserve"> REF _Ref423447172 \r \h  \* MERGEFORMAT </w:instrText>
      </w:r>
      <w:r w:rsidR="00A25C92" w:rsidRPr="0027193A">
        <w:rPr>
          <w:rFonts w:cs="Arial"/>
        </w:rPr>
      </w:r>
      <w:r w:rsidR="00A25C92" w:rsidRPr="0027193A">
        <w:rPr>
          <w:rFonts w:cs="Arial"/>
        </w:rPr>
        <w:fldChar w:fldCharType="separate"/>
      </w:r>
      <w:r w:rsidR="001C370A">
        <w:rPr>
          <w:rFonts w:cs="Arial"/>
        </w:rPr>
        <w:t>Artikel 25</w:t>
      </w:r>
      <w:r w:rsidR="00A25C92" w:rsidRPr="0027193A">
        <w:rPr>
          <w:rFonts w:cs="Arial"/>
        </w:rPr>
        <w:fldChar w:fldCharType="end"/>
      </w:r>
      <w:r w:rsidRPr="0027193A">
        <w:rPr>
          <w:rFonts w:cs="Arial"/>
        </w:rPr>
        <w:t xml:space="preserve">, of als het aannemelijk lijkt dat een of meer van de </w:t>
      </w:r>
      <w:r w:rsidR="00890BCC" w:rsidRPr="0027193A">
        <w:rPr>
          <w:rFonts w:cs="Arial"/>
        </w:rPr>
        <w:t>“</w:t>
      </w:r>
      <w:r w:rsidRPr="0027193A">
        <w:rPr>
          <w:rFonts w:cs="Arial"/>
        </w:rPr>
        <w:t>mijlpalen</w:t>
      </w:r>
      <w:r w:rsidR="00890BCC" w:rsidRPr="0027193A">
        <w:rPr>
          <w:rFonts w:cs="Arial"/>
        </w:rPr>
        <w:t>”</w:t>
      </w:r>
      <w:r w:rsidRPr="0027193A">
        <w:rPr>
          <w:rFonts w:cs="Arial"/>
        </w:rPr>
        <w:t xml:space="preserve"> als bedoeld in </w:t>
      </w:r>
      <w:r w:rsidR="00A25C92" w:rsidRPr="0027193A">
        <w:rPr>
          <w:rFonts w:cs="Arial"/>
        </w:rPr>
        <w:fldChar w:fldCharType="begin"/>
      </w:r>
      <w:r w:rsidR="00A25C92" w:rsidRPr="0027193A">
        <w:rPr>
          <w:rFonts w:cs="Arial"/>
        </w:rPr>
        <w:instrText xml:space="preserve"> REF _Ref423447172 \r \h  \* MERGEFORMAT </w:instrText>
      </w:r>
      <w:r w:rsidR="00A25C92" w:rsidRPr="0027193A">
        <w:rPr>
          <w:rFonts w:cs="Arial"/>
        </w:rPr>
      </w:r>
      <w:r w:rsidR="00A25C92" w:rsidRPr="0027193A">
        <w:rPr>
          <w:rFonts w:cs="Arial"/>
        </w:rPr>
        <w:fldChar w:fldCharType="separate"/>
      </w:r>
      <w:r w:rsidR="001C370A">
        <w:rPr>
          <w:rFonts w:cs="Arial"/>
        </w:rPr>
        <w:t xml:space="preserve">Artikel </w:t>
      </w:r>
      <w:r w:rsidR="001C370A">
        <w:rPr>
          <w:rFonts w:cs="Arial"/>
        </w:rPr>
        <w:lastRenderedPageBreak/>
        <w:t>25</w:t>
      </w:r>
      <w:r w:rsidR="00A25C92" w:rsidRPr="0027193A">
        <w:rPr>
          <w:rFonts w:cs="Arial"/>
        </w:rPr>
        <w:fldChar w:fldCharType="end"/>
      </w:r>
      <w:r w:rsidR="00A25C92" w:rsidRPr="0027193A">
        <w:rPr>
          <w:rFonts w:cs="Arial"/>
        </w:rPr>
        <w:t xml:space="preserve"> </w:t>
      </w:r>
      <w:r w:rsidRPr="0027193A">
        <w:rPr>
          <w:rFonts w:cs="Arial"/>
        </w:rPr>
        <w:t xml:space="preserve">niet </w:t>
      </w:r>
      <w:r w:rsidR="00890BCC" w:rsidRPr="0027193A">
        <w:rPr>
          <w:rFonts w:cs="Arial"/>
        </w:rPr>
        <w:t xml:space="preserve">kunnen worden gehaald, dan zal </w:t>
      </w:r>
      <w:r w:rsidRPr="0027193A">
        <w:rPr>
          <w:rFonts w:cs="Arial"/>
        </w:rPr>
        <w:t>Leverancier GVB daarvan onmiddellijk schriftelijk op de hoogte stellen, onder vermelding van de redenen van de vertraging en onder vermelding van het</w:t>
      </w:r>
      <w:r w:rsidR="00890BCC" w:rsidRPr="0027193A">
        <w:rPr>
          <w:rFonts w:cs="Arial"/>
        </w:rPr>
        <w:t xml:space="preserve"> verwachte tijdstip waarop wel aan de relevante verplichting(en) kan worden voldaan</w:t>
      </w:r>
      <w:r w:rsidRPr="0027193A">
        <w:rPr>
          <w:rFonts w:cs="Arial"/>
        </w:rPr>
        <w:t xml:space="preserve">, daarbij tevens inbegrepen een voorstel hoe de opgelopen vertraging </w:t>
      </w:r>
      <w:r w:rsidR="009308A0" w:rsidRPr="0027193A">
        <w:rPr>
          <w:rFonts w:cs="Arial"/>
        </w:rPr>
        <w:t xml:space="preserve">zoveel mogelijk </w:t>
      </w:r>
      <w:r w:rsidRPr="0027193A">
        <w:rPr>
          <w:rFonts w:cs="Arial"/>
        </w:rPr>
        <w:t>zal worden beperkt.</w:t>
      </w:r>
    </w:p>
    <w:p w14:paraId="114A7DB6" w14:textId="33B32C9D" w:rsidR="00571E48" w:rsidRPr="0027193A" w:rsidRDefault="00571E48" w:rsidP="0058375D">
      <w:pPr>
        <w:pStyle w:val="Lijstalinea"/>
        <w:spacing w:line="280" w:lineRule="atLeast"/>
        <w:rPr>
          <w:rFonts w:cs="Arial"/>
        </w:rPr>
      </w:pPr>
      <w:bookmarkStart w:id="203" w:name="_Ref423593075"/>
      <w:r w:rsidRPr="0027193A">
        <w:rPr>
          <w:rFonts w:cs="Arial"/>
        </w:rPr>
        <w:t xml:space="preserve">In het geval de Leverancier genoegzaam aan GVB bewijst dat het niet halen van een of meer </w:t>
      </w:r>
      <w:r w:rsidR="00890BCC" w:rsidRPr="0027193A">
        <w:rPr>
          <w:rFonts w:cs="Arial"/>
        </w:rPr>
        <w:t>“</w:t>
      </w:r>
      <w:r w:rsidRPr="0027193A">
        <w:rPr>
          <w:rFonts w:cs="Arial"/>
        </w:rPr>
        <w:t>mijlpalen</w:t>
      </w:r>
      <w:r w:rsidR="00890BCC" w:rsidRPr="0027193A">
        <w:rPr>
          <w:rFonts w:cs="Arial"/>
        </w:rPr>
        <w:t>”</w:t>
      </w:r>
      <w:r w:rsidRPr="0027193A">
        <w:rPr>
          <w:rFonts w:cs="Arial"/>
        </w:rPr>
        <w:t xml:space="preserve"> te wijten is aan overmacht zoals bedoeld in </w:t>
      </w:r>
      <w:r w:rsidR="001B0727" w:rsidRPr="0027193A">
        <w:rPr>
          <w:rFonts w:cs="Arial"/>
        </w:rPr>
        <w:fldChar w:fldCharType="begin"/>
      </w:r>
      <w:r w:rsidR="001B0727" w:rsidRPr="0027193A">
        <w:rPr>
          <w:rFonts w:cs="Arial"/>
        </w:rPr>
        <w:instrText xml:space="preserve"> REF _Ref423444703 \r \h  \* MERGEFORMAT </w:instrText>
      </w:r>
      <w:r w:rsidR="001B0727" w:rsidRPr="0027193A">
        <w:rPr>
          <w:rFonts w:cs="Arial"/>
        </w:rPr>
      </w:r>
      <w:r w:rsidR="001B0727" w:rsidRPr="0027193A">
        <w:rPr>
          <w:rFonts w:cs="Arial"/>
        </w:rPr>
        <w:fldChar w:fldCharType="separate"/>
      </w:r>
      <w:r w:rsidR="001C370A">
        <w:rPr>
          <w:rFonts w:cs="Arial"/>
        </w:rPr>
        <w:t>Artikel 13</w:t>
      </w:r>
      <w:r w:rsidR="001B0727" w:rsidRPr="0027193A">
        <w:rPr>
          <w:rFonts w:cs="Arial"/>
        </w:rPr>
        <w:fldChar w:fldCharType="end"/>
      </w:r>
      <w:r w:rsidR="001B0727" w:rsidRPr="0027193A">
        <w:rPr>
          <w:rFonts w:cs="Arial"/>
        </w:rPr>
        <w:t xml:space="preserve"> </w:t>
      </w:r>
      <w:r w:rsidRPr="0027193A">
        <w:rPr>
          <w:rFonts w:cs="Arial"/>
        </w:rPr>
        <w:t>of uitsluitend aan GV</w:t>
      </w:r>
      <w:r w:rsidR="00890BCC" w:rsidRPr="0027193A">
        <w:rPr>
          <w:rFonts w:cs="Arial"/>
        </w:rPr>
        <w:t xml:space="preserve">B kan worden toegerekend, is </w:t>
      </w:r>
      <w:r w:rsidRPr="0027193A">
        <w:rPr>
          <w:rFonts w:cs="Arial"/>
        </w:rPr>
        <w:t>Leverancier, zonder daarbij afbreuk te doen aan het bepaalde in dit</w:t>
      </w:r>
      <w:r w:rsidR="001B0727" w:rsidRPr="0027193A">
        <w:rPr>
          <w:rFonts w:cs="Arial"/>
        </w:rPr>
        <w:t xml:space="preserve"> </w:t>
      </w:r>
      <w:r w:rsidR="001B0727" w:rsidRPr="0027193A">
        <w:rPr>
          <w:rFonts w:cs="Arial"/>
        </w:rPr>
        <w:fldChar w:fldCharType="begin"/>
      </w:r>
      <w:r w:rsidR="001B0727" w:rsidRPr="0027193A">
        <w:rPr>
          <w:rFonts w:cs="Arial"/>
        </w:rPr>
        <w:instrText xml:space="preserve"> REF _Ref423593010 \r \h  \* MERGEFORMAT </w:instrText>
      </w:r>
      <w:r w:rsidR="001B0727" w:rsidRPr="0027193A">
        <w:rPr>
          <w:rFonts w:cs="Arial"/>
        </w:rPr>
      </w:r>
      <w:r w:rsidR="001B0727" w:rsidRPr="0027193A">
        <w:rPr>
          <w:rFonts w:cs="Arial"/>
        </w:rPr>
        <w:fldChar w:fldCharType="separate"/>
      </w:r>
      <w:r w:rsidR="001C370A">
        <w:rPr>
          <w:rFonts w:cs="Arial"/>
        </w:rPr>
        <w:t>Artikel 26</w:t>
      </w:r>
      <w:r w:rsidR="001B0727" w:rsidRPr="0027193A">
        <w:rPr>
          <w:rFonts w:cs="Arial"/>
        </w:rPr>
        <w:fldChar w:fldCharType="end"/>
      </w:r>
      <w:r w:rsidRPr="0027193A">
        <w:rPr>
          <w:rFonts w:cs="Arial"/>
        </w:rPr>
        <w:t>, bevoegd tot een rede</w:t>
      </w:r>
      <w:r w:rsidR="00890BCC" w:rsidRPr="0027193A">
        <w:rPr>
          <w:rFonts w:cs="Arial"/>
        </w:rPr>
        <w:t>lijk uitstel van de relevante verplichting(en)</w:t>
      </w:r>
      <w:r w:rsidRPr="0027193A">
        <w:rPr>
          <w:rFonts w:cs="Arial"/>
        </w:rPr>
        <w:t>. Partijen dienen alsdan schriftelijke overeenstemming te bereiken over het to</w:t>
      </w:r>
      <w:r w:rsidR="00890BCC" w:rsidRPr="0027193A">
        <w:rPr>
          <w:rFonts w:cs="Arial"/>
        </w:rPr>
        <w:t>egestane uitstel en over een gewijzigde</w:t>
      </w:r>
      <w:r w:rsidRPr="0027193A">
        <w:rPr>
          <w:rFonts w:cs="Arial"/>
        </w:rPr>
        <w:t xml:space="preserve"> detailplanning, waarbij geldt dat het toegestane uitstel nooit langer kan en zal zijn dan de duur van de door GVB erkende overmachtssituati</w:t>
      </w:r>
      <w:r w:rsidR="00890BCC" w:rsidRPr="0027193A">
        <w:rPr>
          <w:rFonts w:cs="Arial"/>
        </w:rPr>
        <w:t xml:space="preserve">e. Uitstel van de relevante verplichting(en) </w:t>
      </w:r>
      <w:r w:rsidRPr="0027193A">
        <w:rPr>
          <w:rFonts w:cs="Arial"/>
        </w:rPr>
        <w:t xml:space="preserve">dat </w:t>
      </w:r>
      <w:r w:rsidR="00890BCC" w:rsidRPr="0027193A">
        <w:rPr>
          <w:rFonts w:cs="Arial"/>
        </w:rPr>
        <w:t xml:space="preserve">in overeenstemming met </w:t>
      </w:r>
      <w:r w:rsidR="001B0727" w:rsidRPr="0027193A">
        <w:rPr>
          <w:rFonts w:cs="Arial"/>
        </w:rPr>
        <w:t xml:space="preserve">Artikel </w:t>
      </w:r>
      <w:r w:rsidR="001B0727" w:rsidRPr="0027193A">
        <w:rPr>
          <w:rFonts w:cs="Arial"/>
        </w:rPr>
        <w:fldChar w:fldCharType="begin"/>
      </w:r>
      <w:r w:rsidR="001B0727" w:rsidRPr="0027193A">
        <w:rPr>
          <w:rFonts w:cs="Arial"/>
        </w:rPr>
        <w:instrText xml:space="preserve"> REF _Ref423593075 \r \h  \* MERGEFORMAT </w:instrText>
      </w:r>
      <w:r w:rsidR="001B0727" w:rsidRPr="0027193A">
        <w:rPr>
          <w:rFonts w:cs="Arial"/>
        </w:rPr>
      </w:r>
      <w:r w:rsidR="001B0727" w:rsidRPr="0027193A">
        <w:rPr>
          <w:rFonts w:cs="Arial"/>
        </w:rPr>
        <w:fldChar w:fldCharType="separate"/>
      </w:r>
      <w:r w:rsidR="001C370A">
        <w:rPr>
          <w:rFonts w:cs="Arial"/>
        </w:rPr>
        <w:t>26.2</w:t>
      </w:r>
      <w:r w:rsidR="001B0727" w:rsidRPr="0027193A">
        <w:rPr>
          <w:rFonts w:cs="Arial"/>
        </w:rPr>
        <w:fldChar w:fldCharType="end"/>
      </w:r>
      <w:r w:rsidR="001B0727" w:rsidRPr="0027193A">
        <w:rPr>
          <w:rFonts w:cs="Arial"/>
        </w:rPr>
        <w:t xml:space="preserve"> </w:t>
      </w:r>
      <w:r w:rsidRPr="0027193A">
        <w:rPr>
          <w:rFonts w:cs="Arial"/>
        </w:rPr>
        <w:t xml:space="preserve">tussen Partijen wordt overeengekomen zal niet in aanmerking worden genomen bij de berekening van </w:t>
      </w:r>
      <w:r w:rsidR="00890BCC" w:rsidRPr="0027193A">
        <w:rPr>
          <w:rFonts w:cs="Arial"/>
        </w:rPr>
        <w:t xml:space="preserve">eventueel verschuldigde </w:t>
      </w:r>
      <w:r w:rsidRPr="0027193A">
        <w:rPr>
          <w:rFonts w:cs="Arial"/>
        </w:rPr>
        <w:t xml:space="preserve">boetes op grond van </w:t>
      </w:r>
      <w:r w:rsidR="001B0727" w:rsidRPr="0027193A">
        <w:rPr>
          <w:rFonts w:cs="Arial"/>
        </w:rPr>
        <w:t xml:space="preserve">Artikel </w:t>
      </w:r>
      <w:r w:rsidR="001B0727" w:rsidRPr="0027193A">
        <w:rPr>
          <w:rFonts w:cs="Arial"/>
        </w:rPr>
        <w:fldChar w:fldCharType="begin"/>
      </w:r>
      <w:r w:rsidR="001B0727" w:rsidRPr="0027193A">
        <w:rPr>
          <w:rFonts w:cs="Arial"/>
        </w:rPr>
        <w:instrText xml:space="preserve"> REF _Ref423593286 \r \h  \* MERGEFORMAT </w:instrText>
      </w:r>
      <w:r w:rsidR="001B0727" w:rsidRPr="0027193A">
        <w:rPr>
          <w:rFonts w:cs="Arial"/>
        </w:rPr>
      </w:r>
      <w:r w:rsidR="001B0727" w:rsidRPr="0027193A">
        <w:rPr>
          <w:rFonts w:cs="Arial"/>
        </w:rPr>
        <w:fldChar w:fldCharType="separate"/>
      </w:r>
      <w:r w:rsidR="001C370A">
        <w:rPr>
          <w:rFonts w:cs="Arial"/>
        </w:rPr>
        <w:t>26.3</w:t>
      </w:r>
      <w:r w:rsidR="001B0727" w:rsidRPr="0027193A">
        <w:rPr>
          <w:rFonts w:cs="Arial"/>
        </w:rPr>
        <w:fldChar w:fldCharType="end"/>
      </w:r>
      <w:r w:rsidR="001B0727" w:rsidRPr="0027193A">
        <w:rPr>
          <w:rFonts w:cs="Arial"/>
        </w:rPr>
        <w:t xml:space="preserve"> </w:t>
      </w:r>
      <w:r w:rsidR="00754B48" w:rsidRPr="0027193A">
        <w:rPr>
          <w:rFonts w:cs="Arial"/>
        </w:rPr>
        <w:t>noch zal enige schadevergoeding</w:t>
      </w:r>
      <w:r w:rsidRPr="0027193A">
        <w:rPr>
          <w:rFonts w:cs="Arial"/>
        </w:rPr>
        <w:t xml:space="preserve"> verschuldigd zijn op grond van dergelijk uitstel</w:t>
      </w:r>
      <w:r w:rsidR="00890BCC" w:rsidRPr="0027193A">
        <w:rPr>
          <w:rFonts w:cs="Arial"/>
        </w:rPr>
        <w:t>.</w:t>
      </w:r>
      <w:bookmarkEnd w:id="203"/>
    </w:p>
    <w:p w14:paraId="71C56D61" w14:textId="6900140C" w:rsidR="00571E48" w:rsidRPr="0027193A" w:rsidRDefault="00571E48" w:rsidP="0058375D">
      <w:pPr>
        <w:pStyle w:val="Lijstalinea"/>
        <w:spacing w:line="280" w:lineRule="atLeast"/>
        <w:rPr>
          <w:rFonts w:cs="Arial"/>
        </w:rPr>
      </w:pPr>
      <w:r w:rsidRPr="0027193A">
        <w:rPr>
          <w:rFonts w:cs="Arial"/>
        </w:rPr>
        <w:t xml:space="preserve">In het geval </w:t>
      </w:r>
      <w:r w:rsidR="0002003B" w:rsidRPr="0027193A">
        <w:rPr>
          <w:rFonts w:cs="Arial"/>
        </w:rPr>
        <w:t xml:space="preserve">de </w:t>
      </w:r>
      <w:r w:rsidR="00423ABF">
        <w:rPr>
          <w:rFonts w:cs="Arial"/>
        </w:rPr>
        <w:t xml:space="preserve">Dubbelkoloms Freesmachine </w:t>
      </w:r>
      <w:r w:rsidRPr="0027193A">
        <w:rPr>
          <w:rFonts w:cs="Arial"/>
        </w:rPr>
        <w:t xml:space="preserve"> niet of te laat wordt afgeleverd op de door GVB aangewezen locatie</w:t>
      </w:r>
      <w:r w:rsidR="00890BCC" w:rsidRPr="0027193A">
        <w:rPr>
          <w:rFonts w:cs="Arial"/>
        </w:rPr>
        <w:t xml:space="preserve"> overeenkomstig </w:t>
      </w:r>
      <w:r w:rsidR="001B0727" w:rsidRPr="0027193A">
        <w:rPr>
          <w:rFonts w:cs="Arial"/>
        </w:rPr>
        <w:t xml:space="preserve">Artikel </w:t>
      </w:r>
      <w:r w:rsidR="001B0727" w:rsidRPr="0027193A">
        <w:rPr>
          <w:rFonts w:cs="Arial"/>
        </w:rPr>
        <w:fldChar w:fldCharType="begin"/>
      </w:r>
      <w:r w:rsidR="001B0727" w:rsidRPr="0027193A">
        <w:rPr>
          <w:rFonts w:cs="Arial"/>
        </w:rPr>
        <w:instrText xml:space="preserve"> REF _Ref423593351 \r \h  \* MERGEFORMAT </w:instrText>
      </w:r>
      <w:r w:rsidR="001B0727" w:rsidRPr="0027193A">
        <w:rPr>
          <w:rFonts w:cs="Arial"/>
        </w:rPr>
      </w:r>
      <w:r w:rsidR="001B0727" w:rsidRPr="0027193A">
        <w:rPr>
          <w:rFonts w:cs="Arial"/>
        </w:rPr>
        <w:fldChar w:fldCharType="separate"/>
      </w:r>
      <w:r w:rsidR="001C370A">
        <w:rPr>
          <w:rFonts w:cs="Arial"/>
        </w:rPr>
        <w:t>27.16</w:t>
      </w:r>
      <w:r w:rsidR="001B0727" w:rsidRPr="0027193A">
        <w:rPr>
          <w:rFonts w:cs="Arial"/>
        </w:rPr>
        <w:fldChar w:fldCharType="end"/>
      </w:r>
      <w:r w:rsidR="001B0727" w:rsidRPr="0027193A">
        <w:rPr>
          <w:rFonts w:cs="Arial"/>
        </w:rPr>
        <w:t xml:space="preserve"> </w:t>
      </w:r>
      <w:r w:rsidRPr="0027193A">
        <w:rPr>
          <w:rFonts w:cs="Arial"/>
        </w:rPr>
        <w:t>zal de Leverancie</w:t>
      </w:r>
      <w:r w:rsidR="00890BCC" w:rsidRPr="0027193A">
        <w:rPr>
          <w:rFonts w:cs="Arial"/>
        </w:rPr>
        <w:t xml:space="preserve">r voor </w:t>
      </w:r>
      <w:r w:rsidR="0002003B" w:rsidRPr="0027193A">
        <w:rPr>
          <w:rFonts w:cs="Arial"/>
        </w:rPr>
        <w:t xml:space="preserve">de </w:t>
      </w:r>
      <w:r w:rsidR="00423ABF">
        <w:rPr>
          <w:rFonts w:cs="Arial"/>
        </w:rPr>
        <w:t xml:space="preserve">Dubbelkoloms Freesmachine </w:t>
      </w:r>
      <w:r w:rsidR="00890BCC" w:rsidRPr="0027193A">
        <w:rPr>
          <w:rFonts w:cs="Arial"/>
        </w:rPr>
        <w:t xml:space="preserve"> </w:t>
      </w:r>
      <w:r w:rsidR="0094587D" w:rsidRPr="0027193A">
        <w:rPr>
          <w:rFonts w:cs="Arial"/>
        </w:rPr>
        <w:t xml:space="preserve">die </w:t>
      </w:r>
      <w:r w:rsidRPr="0027193A">
        <w:rPr>
          <w:rFonts w:cs="Arial"/>
        </w:rPr>
        <w:t>n</w:t>
      </w:r>
      <w:r w:rsidR="003F1D56" w:rsidRPr="0027193A">
        <w:rPr>
          <w:rFonts w:cs="Arial"/>
        </w:rPr>
        <w:t xml:space="preserve">iet op de door GVB aangewezen locatie is afgeleverd </w:t>
      </w:r>
      <w:r w:rsidRPr="0027193A">
        <w:rPr>
          <w:rFonts w:cs="Arial"/>
        </w:rPr>
        <w:t xml:space="preserve">op de datum die daarvoor in Bijlage </w:t>
      </w:r>
      <w:r w:rsidR="001755C0" w:rsidRPr="0027193A">
        <w:rPr>
          <w:rFonts w:cs="Arial"/>
        </w:rPr>
        <w:t>I</w:t>
      </w:r>
      <w:r w:rsidR="00923362" w:rsidRPr="0027193A">
        <w:rPr>
          <w:rFonts w:cs="Arial"/>
        </w:rPr>
        <w:t>V</w:t>
      </w:r>
      <w:r w:rsidRPr="0027193A">
        <w:rPr>
          <w:rFonts w:cs="Arial"/>
        </w:rPr>
        <w:t xml:space="preserve"> (</w:t>
      </w:r>
      <w:r w:rsidR="001755C0" w:rsidRPr="0027193A">
        <w:rPr>
          <w:rFonts w:cs="Arial"/>
        </w:rPr>
        <w:t>D</w:t>
      </w:r>
      <w:r w:rsidRPr="0027193A">
        <w:rPr>
          <w:rFonts w:cs="Arial"/>
        </w:rPr>
        <w:t>etailplanning) is bepaald, voor elk</w:t>
      </w:r>
      <w:r w:rsidR="00C32ABE" w:rsidRPr="0027193A">
        <w:rPr>
          <w:rFonts w:cs="Arial"/>
        </w:rPr>
        <w:t>e</w:t>
      </w:r>
      <w:r w:rsidRPr="0027193A">
        <w:rPr>
          <w:rFonts w:cs="Arial"/>
        </w:rPr>
        <w:t xml:space="preserve"> </w:t>
      </w:r>
      <w:r w:rsidR="004B15C0" w:rsidRPr="0027193A">
        <w:rPr>
          <w:rFonts w:cs="Arial"/>
        </w:rPr>
        <w:t>week</w:t>
      </w:r>
      <w:r w:rsidR="00C32ABE" w:rsidRPr="0027193A">
        <w:rPr>
          <w:rFonts w:cs="Arial"/>
        </w:rPr>
        <w:t xml:space="preserve"> (blok van 7 dagen)</w:t>
      </w:r>
      <w:r w:rsidR="004B15C0" w:rsidRPr="0027193A">
        <w:rPr>
          <w:rFonts w:cs="Arial"/>
        </w:rPr>
        <w:t xml:space="preserve"> </w:t>
      </w:r>
      <w:r w:rsidRPr="0027193A">
        <w:rPr>
          <w:rFonts w:cs="Arial"/>
        </w:rPr>
        <w:t xml:space="preserve">van vertraging een boete verschuldigd zijn van 1 procent (%) van </w:t>
      </w:r>
      <w:r w:rsidR="003F1D56" w:rsidRPr="0027193A">
        <w:rPr>
          <w:rFonts w:cs="Arial"/>
        </w:rPr>
        <w:t xml:space="preserve">de totale </w:t>
      </w:r>
      <w:r w:rsidR="00113F55" w:rsidRPr="0027193A">
        <w:rPr>
          <w:rFonts w:cs="Arial"/>
        </w:rPr>
        <w:t>contractprijs</w:t>
      </w:r>
      <w:r w:rsidR="003F1D56" w:rsidRPr="0027193A">
        <w:rPr>
          <w:rFonts w:cs="Arial"/>
        </w:rPr>
        <w:t xml:space="preserve"> </w:t>
      </w:r>
      <w:r w:rsidR="000675BB" w:rsidRPr="0027193A">
        <w:rPr>
          <w:rFonts w:cs="Arial"/>
        </w:rPr>
        <w:t xml:space="preserve">van </w:t>
      </w:r>
      <w:r w:rsidR="0002003B" w:rsidRPr="0027193A">
        <w:rPr>
          <w:rFonts w:cs="Arial"/>
        </w:rPr>
        <w:t xml:space="preserve">de </w:t>
      </w:r>
      <w:r w:rsidR="00423ABF">
        <w:rPr>
          <w:rFonts w:cs="Arial"/>
        </w:rPr>
        <w:t xml:space="preserve">Dubbelkoloms Freesmachine </w:t>
      </w:r>
      <w:r w:rsidRPr="0027193A">
        <w:rPr>
          <w:rFonts w:cs="Arial"/>
        </w:rPr>
        <w:t xml:space="preserve"> zoals neergeleg</w:t>
      </w:r>
      <w:r w:rsidR="00B07E9F" w:rsidRPr="0027193A">
        <w:rPr>
          <w:rFonts w:cs="Arial"/>
        </w:rPr>
        <w:t xml:space="preserve">d in </w:t>
      </w:r>
      <w:r w:rsidR="001B0727" w:rsidRPr="0027193A">
        <w:rPr>
          <w:rFonts w:cs="Arial"/>
        </w:rPr>
        <w:fldChar w:fldCharType="begin"/>
      </w:r>
      <w:r w:rsidR="001B0727" w:rsidRPr="0027193A">
        <w:rPr>
          <w:rFonts w:cs="Arial"/>
        </w:rPr>
        <w:instrText xml:space="preserve"> REF _Ref423593410 \r \h  \* MERGEFORMAT </w:instrText>
      </w:r>
      <w:r w:rsidR="001B0727" w:rsidRPr="0027193A">
        <w:rPr>
          <w:rFonts w:cs="Arial"/>
        </w:rPr>
      </w:r>
      <w:r w:rsidR="001B0727" w:rsidRPr="0027193A">
        <w:rPr>
          <w:rFonts w:cs="Arial"/>
        </w:rPr>
        <w:fldChar w:fldCharType="separate"/>
      </w:r>
      <w:r w:rsidR="001C370A">
        <w:rPr>
          <w:rFonts w:cs="Arial"/>
        </w:rPr>
        <w:t>Artikel 31</w:t>
      </w:r>
      <w:r w:rsidR="001B0727" w:rsidRPr="0027193A">
        <w:rPr>
          <w:rFonts w:cs="Arial"/>
        </w:rPr>
        <w:fldChar w:fldCharType="end"/>
      </w:r>
      <w:r w:rsidR="001B0727" w:rsidRPr="0027193A">
        <w:rPr>
          <w:rFonts w:cs="Arial"/>
        </w:rPr>
        <w:t xml:space="preserve"> </w:t>
      </w:r>
      <w:r w:rsidRPr="0027193A">
        <w:rPr>
          <w:rFonts w:cs="Arial"/>
        </w:rPr>
        <w:t>zolang de vertraging voortduurt met een maximum van 10 procent (%)</w:t>
      </w:r>
      <w:r w:rsidR="00BF675B" w:rsidRPr="0027193A">
        <w:rPr>
          <w:rFonts w:cs="Arial"/>
        </w:rPr>
        <w:t xml:space="preserve"> van de totale </w:t>
      </w:r>
      <w:r w:rsidR="00113F55" w:rsidRPr="0027193A">
        <w:rPr>
          <w:rFonts w:cs="Arial"/>
        </w:rPr>
        <w:t>contractprijs</w:t>
      </w:r>
      <w:r w:rsidRPr="0027193A">
        <w:rPr>
          <w:rFonts w:cs="Arial"/>
        </w:rPr>
        <w:t xml:space="preserve">. </w:t>
      </w:r>
      <w:r w:rsidR="003F1D56" w:rsidRPr="0027193A">
        <w:rPr>
          <w:rFonts w:cs="Arial"/>
        </w:rPr>
        <w:t xml:space="preserve">Een gedeelte van een (1) week wordt </w:t>
      </w:r>
      <w:r w:rsidR="006F5135" w:rsidRPr="0027193A">
        <w:rPr>
          <w:rFonts w:cs="Arial"/>
        </w:rPr>
        <w:t>prorata verrekend naar het aantal dagen.</w:t>
      </w:r>
      <w:bookmarkStart w:id="204" w:name="_Ref423593286"/>
    </w:p>
    <w:bookmarkEnd w:id="204"/>
    <w:p w14:paraId="3E022045" w14:textId="77777777" w:rsidR="00B07E9F" w:rsidRPr="0027193A" w:rsidRDefault="00B07E9F" w:rsidP="0058375D">
      <w:pPr>
        <w:spacing w:line="280" w:lineRule="atLeast"/>
        <w:rPr>
          <w:rFonts w:cs="Arial"/>
        </w:rPr>
      </w:pPr>
    </w:p>
    <w:p w14:paraId="729CBE9F" w14:textId="63C0A8E7" w:rsidR="00571E48" w:rsidRPr="0027193A" w:rsidRDefault="001F0A4D" w:rsidP="0058375D">
      <w:pPr>
        <w:pStyle w:val="Kop2"/>
        <w:spacing w:line="280" w:lineRule="atLeast"/>
        <w:ind w:left="1418" w:hanging="1418"/>
        <w:rPr>
          <w:rFonts w:cs="Arial"/>
          <w:lang w:val="nl-NL"/>
        </w:rPr>
      </w:pPr>
      <w:bookmarkStart w:id="205" w:name="_Toc279670321"/>
      <w:bookmarkStart w:id="206" w:name="_Ref423446752"/>
      <w:bookmarkStart w:id="207" w:name="_Toc8135881"/>
      <w:r w:rsidRPr="006911C9">
        <w:rPr>
          <w:rFonts w:cs="Arial"/>
          <w:lang w:val="nl-NL"/>
        </w:rPr>
        <w:t>FAT</w:t>
      </w:r>
      <w:r>
        <w:rPr>
          <w:rFonts w:cs="Arial"/>
          <w:lang w:val="nl-NL"/>
        </w:rPr>
        <w:t>/a</w:t>
      </w:r>
      <w:r w:rsidR="00D45450">
        <w:rPr>
          <w:rFonts w:cs="Arial"/>
          <w:lang w:val="nl-NL"/>
        </w:rPr>
        <w:t>lgehele</w:t>
      </w:r>
      <w:r w:rsidR="00AB4CC4" w:rsidRPr="0027193A">
        <w:rPr>
          <w:rFonts w:cs="Arial"/>
          <w:lang w:val="nl-NL"/>
        </w:rPr>
        <w:t xml:space="preserve"> afnamekeuring</w:t>
      </w:r>
      <w:r w:rsidR="00571E48" w:rsidRPr="0027193A">
        <w:rPr>
          <w:rFonts w:cs="Arial"/>
          <w:lang w:val="nl-NL"/>
        </w:rPr>
        <w:t>, aflevering op door GVB aangewezen loca</w:t>
      </w:r>
      <w:r w:rsidR="00A73D46" w:rsidRPr="0027193A">
        <w:rPr>
          <w:rFonts w:cs="Arial"/>
          <w:lang w:val="nl-NL"/>
        </w:rPr>
        <w:t xml:space="preserve">tie, </w:t>
      </w:r>
      <w:r w:rsidR="00F2077B" w:rsidRPr="0027193A">
        <w:rPr>
          <w:rFonts w:cs="Arial"/>
          <w:lang w:val="nl-NL"/>
        </w:rPr>
        <w:t>SAT</w:t>
      </w:r>
      <w:r w:rsidR="00AB4CC4" w:rsidRPr="0027193A">
        <w:rPr>
          <w:rFonts w:cs="Arial"/>
          <w:lang w:val="nl-NL"/>
        </w:rPr>
        <w:t>/finale inspectie</w:t>
      </w:r>
      <w:r w:rsidR="00A73D46" w:rsidRPr="0027193A">
        <w:rPr>
          <w:rFonts w:cs="Arial"/>
          <w:lang w:val="nl-NL"/>
        </w:rPr>
        <w:t xml:space="preserve"> </w:t>
      </w:r>
      <w:r w:rsidR="00571E48" w:rsidRPr="0027193A">
        <w:rPr>
          <w:rFonts w:cs="Arial"/>
          <w:lang w:val="nl-NL"/>
        </w:rPr>
        <w:t>van</w:t>
      </w:r>
      <w:r w:rsidR="00235A10" w:rsidRPr="0027193A">
        <w:rPr>
          <w:rFonts w:cs="Arial"/>
          <w:lang w:val="nl-NL"/>
        </w:rPr>
        <w:t xml:space="preserve"> </w:t>
      </w:r>
      <w:r w:rsidR="0002003B" w:rsidRPr="0027193A">
        <w:rPr>
          <w:rFonts w:cs="Arial"/>
          <w:lang w:val="nl-NL"/>
        </w:rPr>
        <w:t xml:space="preserve">de </w:t>
      </w:r>
      <w:r w:rsidR="00423ABF">
        <w:rPr>
          <w:rFonts w:cs="Arial"/>
          <w:lang w:val="nl-NL"/>
        </w:rPr>
        <w:t xml:space="preserve">Dubbelkoloms Freesmachine </w:t>
      </w:r>
      <w:r w:rsidR="00A73D46" w:rsidRPr="0027193A">
        <w:rPr>
          <w:rFonts w:cs="Arial"/>
          <w:lang w:val="nl-NL"/>
        </w:rPr>
        <w:t xml:space="preserve"> en Acceptatie</w:t>
      </w:r>
      <w:bookmarkEnd w:id="205"/>
      <w:bookmarkEnd w:id="206"/>
      <w:bookmarkEnd w:id="207"/>
      <w:r w:rsidR="00571E48" w:rsidRPr="0027193A">
        <w:rPr>
          <w:rFonts w:cs="Arial"/>
          <w:lang w:val="nl-NL"/>
        </w:rPr>
        <w:br/>
      </w:r>
    </w:p>
    <w:p w14:paraId="0249C583" w14:textId="4F229382" w:rsidR="00A73D46" w:rsidRPr="0027193A" w:rsidRDefault="00A73D46" w:rsidP="0058375D">
      <w:pPr>
        <w:pStyle w:val="Lijstalinea"/>
        <w:spacing w:line="280" w:lineRule="atLeast"/>
        <w:rPr>
          <w:rFonts w:cs="Arial"/>
        </w:rPr>
      </w:pPr>
      <w:r w:rsidRPr="0027193A">
        <w:rPr>
          <w:rFonts w:cs="Arial"/>
        </w:rPr>
        <w:t xml:space="preserve">GVB heeft het recht </w:t>
      </w:r>
      <w:r w:rsidR="0002003B" w:rsidRPr="0027193A">
        <w:rPr>
          <w:rFonts w:cs="Arial"/>
        </w:rPr>
        <w:t xml:space="preserve">de </w:t>
      </w:r>
      <w:r w:rsidR="00423ABF">
        <w:rPr>
          <w:rFonts w:cs="Arial"/>
        </w:rPr>
        <w:t xml:space="preserve">Dubbelkoloms Freesmachine </w:t>
      </w:r>
      <w:r w:rsidRPr="0027193A">
        <w:rPr>
          <w:rFonts w:cs="Arial"/>
        </w:rPr>
        <w:t xml:space="preserve"> te onderwerpen aan een </w:t>
      </w:r>
      <w:r w:rsidR="00D45450">
        <w:rPr>
          <w:rFonts w:cs="Arial"/>
        </w:rPr>
        <w:t>Algehele</w:t>
      </w:r>
      <w:r w:rsidRPr="0027193A">
        <w:rPr>
          <w:rFonts w:cs="Arial"/>
        </w:rPr>
        <w:t xml:space="preserve"> afnamekeuring en een </w:t>
      </w:r>
      <w:r w:rsidR="0054470B" w:rsidRPr="0027193A">
        <w:rPr>
          <w:rFonts w:cs="Arial"/>
        </w:rPr>
        <w:t>SAT/</w:t>
      </w:r>
      <w:r w:rsidRPr="0027193A">
        <w:rPr>
          <w:rFonts w:cs="Arial"/>
        </w:rPr>
        <w:t xml:space="preserve">finale inspectie op de wijze en/of volgens de procedure als verder in dit </w:t>
      </w:r>
      <w:r w:rsidR="00B047A2" w:rsidRPr="0027193A">
        <w:rPr>
          <w:rFonts w:cs="Arial"/>
        </w:rPr>
        <w:t>A</w:t>
      </w:r>
      <w:r w:rsidRPr="0027193A">
        <w:rPr>
          <w:rFonts w:cs="Arial"/>
        </w:rPr>
        <w:t>rtikel beschreven.</w:t>
      </w:r>
      <w:r w:rsidRPr="0027193A">
        <w:rPr>
          <w:rFonts w:cs="Arial"/>
        </w:rPr>
        <w:br/>
      </w:r>
      <w:r w:rsidRPr="0027193A">
        <w:rPr>
          <w:rFonts w:cs="Arial"/>
        </w:rPr>
        <w:br/>
      </w:r>
      <w:r w:rsidRPr="0027193A">
        <w:rPr>
          <w:rFonts w:cs="Arial"/>
          <w:u w:val="single"/>
        </w:rPr>
        <w:t xml:space="preserve">Onderwerping </w:t>
      </w:r>
      <w:r w:rsidR="00423ABF">
        <w:rPr>
          <w:rFonts w:cs="Arial"/>
          <w:u w:val="single"/>
        </w:rPr>
        <w:t xml:space="preserve">Dubbelkoloms Freesmachine </w:t>
      </w:r>
      <w:r w:rsidR="00113F55" w:rsidRPr="0027193A">
        <w:rPr>
          <w:rFonts w:cs="Arial"/>
          <w:u w:val="single"/>
        </w:rPr>
        <w:t xml:space="preserve"> </w:t>
      </w:r>
      <w:r w:rsidRPr="0027193A">
        <w:rPr>
          <w:rFonts w:cs="Arial"/>
          <w:u w:val="single"/>
        </w:rPr>
        <w:t xml:space="preserve">aan een </w:t>
      </w:r>
      <w:r w:rsidR="0054470B" w:rsidRPr="006911C9">
        <w:rPr>
          <w:rFonts w:cs="Arial"/>
          <w:u w:val="single"/>
        </w:rPr>
        <w:t>FAT</w:t>
      </w:r>
      <w:r w:rsidR="0054470B" w:rsidRPr="0027193A">
        <w:rPr>
          <w:rFonts w:cs="Arial"/>
          <w:u w:val="single"/>
        </w:rPr>
        <w:t>/</w:t>
      </w:r>
      <w:r w:rsidRPr="0027193A">
        <w:rPr>
          <w:rFonts w:cs="Arial"/>
          <w:u w:val="single"/>
        </w:rPr>
        <w:t>algehele afnamekeuring</w:t>
      </w:r>
    </w:p>
    <w:p w14:paraId="632AEDDB" w14:textId="70CD777D" w:rsidR="00877567" w:rsidRPr="0027193A" w:rsidRDefault="00113F55" w:rsidP="0058375D">
      <w:pPr>
        <w:pStyle w:val="Lijstalinea"/>
        <w:spacing w:line="280" w:lineRule="atLeast"/>
      </w:pPr>
      <w:r w:rsidRPr="0027193A">
        <w:t xml:space="preserve">De </w:t>
      </w:r>
      <w:r w:rsidR="00423ABF">
        <w:t xml:space="preserve">Dubbelkoloms Freesmachine </w:t>
      </w:r>
      <w:r w:rsidR="005117B3" w:rsidRPr="0027193A">
        <w:t xml:space="preserve"> </w:t>
      </w:r>
      <w:r w:rsidR="0043774C" w:rsidRPr="0027193A">
        <w:t xml:space="preserve">wordt </w:t>
      </w:r>
      <w:r w:rsidR="00571E48" w:rsidRPr="0027193A">
        <w:t xml:space="preserve">door de Leverancier op zijn productielocatie </w:t>
      </w:r>
      <w:r w:rsidR="006B66EA" w:rsidRPr="0027193A">
        <w:t>bedrijfsgereed</w:t>
      </w:r>
      <w:r w:rsidR="00571E48" w:rsidRPr="0027193A">
        <w:t xml:space="preserve"> ter beschikking gesteld aan GVB voor</w:t>
      </w:r>
      <w:r w:rsidR="005117B3" w:rsidRPr="0027193A">
        <w:t xml:space="preserve"> een algehele</w:t>
      </w:r>
      <w:r w:rsidR="00A41582" w:rsidRPr="0027193A">
        <w:t xml:space="preserve"> afnamekeuring</w:t>
      </w:r>
      <w:r w:rsidR="00571E48" w:rsidRPr="0027193A">
        <w:t>.</w:t>
      </w:r>
    </w:p>
    <w:p w14:paraId="00F3DE67" w14:textId="77777777" w:rsidR="00571E48" w:rsidRPr="0027193A" w:rsidRDefault="00A73D46" w:rsidP="0058375D">
      <w:pPr>
        <w:spacing w:line="280" w:lineRule="atLeast"/>
        <w:ind w:left="720"/>
        <w:rPr>
          <w:rFonts w:cs="Arial"/>
          <w:szCs w:val="20"/>
        </w:rPr>
      </w:pPr>
      <w:r w:rsidRPr="0027193A">
        <w:rPr>
          <w:rFonts w:cs="Arial"/>
          <w:szCs w:val="20"/>
        </w:rPr>
        <w:br/>
      </w:r>
      <w:r w:rsidRPr="0027193A">
        <w:rPr>
          <w:rFonts w:cs="Arial"/>
          <w:szCs w:val="20"/>
          <w:u w:val="single"/>
        </w:rPr>
        <w:t>Procedure en inhoud algehele afnamekeuring</w:t>
      </w:r>
    </w:p>
    <w:p w14:paraId="26A7D8DB" w14:textId="32D20271" w:rsidR="00571E48" w:rsidRPr="0027193A" w:rsidRDefault="00571E48" w:rsidP="0058375D">
      <w:pPr>
        <w:pStyle w:val="Lijstalinea"/>
        <w:spacing w:line="280" w:lineRule="atLeast"/>
        <w:rPr>
          <w:rFonts w:cs="Arial"/>
        </w:rPr>
      </w:pPr>
      <w:bookmarkStart w:id="208" w:name="_Ref424308741"/>
      <w:r w:rsidRPr="0027193A">
        <w:rPr>
          <w:rFonts w:cs="Arial"/>
        </w:rPr>
        <w:t xml:space="preserve">De Leverancier zal GVB tenminste vijf (5) werkdagen </w:t>
      </w:r>
      <w:r w:rsidR="005117B3" w:rsidRPr="0027193A">
        <w:rPr>
          <w:rFonts w:cs="Arial"/>
        </w:rPr>
        <w:t xml:space="preserve">van tevoren meedelen dat </w:t>
      </w:r>
      <w:r w:rsidR="0002003B" w:rsidRPr="0027193A">
        <w:rPr>
          <w:rFonts w:cs="Arial"/>
        </w:rPr>
        <w:t xml:space="preserve">de </w:t>
      </w:r>
      <w:r w:rsidR="00423ABF">
        <w:rPr>
          <w:rFonts w:cs="Arial"/>
        </w:rPr>
        <w:t xml:space="preserve">Dubbelkoloms Freesmachine </w:t>
      </w:r>
      <w:r w:rsidRPr="0027193A">
        <w:rPr>
          <w:rFonts w:cs="Arial"/>
        </w:rPr>
        <w:t xml:space="preserve"> </w:t>
      </w:r>
      <w:r w:rsidR="0043774C" w:rsidRPr="0027193A">
        <w:rPr>
          <w:rFonts w:cs="Arial"/>
        </w:rPr>
        <w:t>bedrijfs</w:t>
      </w:r>
      <w:r w:rsidRPr="0027193A">
        <w:rPr>
          <w:rFonts w:cs="Arial"/>
        </w:rPr>
        <w:t xml:space="preserve">gereed is om te worden gekeurd voor </w:t>
      </w:r>
      <w:r w:rsidR="0043774C" w:rsidRPr="0027193A">
        <w:rPr>
          <w:rFonts w:cs="Arial"/>
        </w:rPr>
        <w:t xml:space="preserve">algehele </w:t>
      </w:r>
      <w:r w:rsidRPr="0027193A">
        <w:rPr>
          <w:rFonts w:cs="Arial"/>
        </w:rPr>
        <w:t>afname.</w:t>
      </w:r>
      <w:bookmarkEnd w:id="208"/>
      <w:r w:rsidRPr="0027193A">
        <w:rPr>
          <w:rFonts w:cs="Arial"/>
        </w:rPr>
        <w:t xml:space="preserve"> </w:t>
      </w:r>
    </w:p>
    <w:p w14:paraId="10370F52" w14:textId="0A8A996C" w:rsidR="00571E48" w:rsidRPr="0027193A" w:rsidRDefault="00571E48" w:rsidP="0058375D">
      <w:pPr>
        <w:pStyle w:val="Lijstalinea"/>
        <w:spacing w:line="280" w:lineRule="atLeast"/>
        <w:rPr>
          <w:rFonts w:cs="Arial"/>
        </w:rPr>
      </w:pPr>
      <w:r w:rsidRPr="0027193A">
        <w:rPr>
          <w:rFonts w:cs="Arial"/>
        </w:rPr>
        <w:lastRenderedPageBreak/>
        <w:t>GVB zal di</w:t>
      </w:r>
      <w:r w:rsidR="006F7591" w:rsidRPr="0027193A">
        <w:rPr>
          <w:rFonts w:cs="Arial"/>
        </w:rPr>
        <w:t xml:space="preserve">rect aansluitend aan de in </w:t>
      </w:r>
      <w:r w:rsidR="0043774C" w:rsidRPr="0027193A">
        <w:rPr>
          <w:rFonts w:cs="Arial"/>
        </w:rPr>
        <w:t xml:space="preserve">Artikel </w:t>
      </w:r>
      <w:r w:rsidR="0043774C" w:rsidRPr="0027193A">
        <w:rPr>
          <w:rFonts w:cs="Arial"/>
        </w:rPr>
        <w:fldChar w:fldCharType="begin"/>
      </w:r>
      <w:r w:rsidR="0043774C" w:rsidRPr="0027193A">
        <w:rPr>
          <w:rFonts w:cs="Arial"/>
        </w:rPr>
        <w:instrText xml:space="preserve"> REF _Ref424308741 \r \h  \* MERGEFORMAT </w:instrText>
      </w:r>
      <w:r w:rsidR="0043774C" w:rsidRPr="0027193A">
        <w:rPr>
          <w:rFonts w:cs="Arial"/>
        </w:rPr>
      </w:r>
      <w:r w:rsidR="0043774C" w:rsidRPr="0027193A">
        <w:rPr>
          <w:rFonts w:cs="Arial"/>
        </w:rPr>
        <w:fldChar w:fldCharType="separate"/>
      </w:r>
      <w:r w:rsidR="001C370A">
        <w:rPr>
          <w:rFonts w:cs="Arial"/>
        </w:rPr>
        <w:t>27.3</w:t>
      </w:r>
      <w:r w:rsidR="0043774C" w:rsidRPr="0027193A">
        <w:rPr>
          <w:rFonts w:cs="Arial"/>
        </w:rPr>
        <w:fldChar w:fldCharType="end"/>
      </w:r>
      <w:r w:rsidR="0043774C" w:rsidRPr="0027193A">
        <w:rPr>
          <w:rFonts w:cs="Arial"/>
        </w:rPr>
        <w:t xml:space="preserve"> </w:t>
      </w:r>
      <w:r w:rsidRPr="0027193A">
        <w:rPr>
          <w:rFonts w:cs="Arial"/>
        </w:rPr>
        <w:t>genoemde termi</w:t>
      </w:r>
      <w:r w:rsidR="005117B3" w:rsidRPr="0027193A">
        <w:rPr>
          <w:rFonts w:cs="Arial"/>
        </w:rPr>
        <w:t xml:space="preserve">jn van vijf (5) werkdagen </w:t>
      </w:r>
      <w:r w:rsidR="0002003B" w:rsidRPr="0027193A">
        <w:rPr>
          <w:rFonts w:cs="Arial"/>
        </w:rPr>
        <w:t xml:space="preserve">de </w:t>
      </w:r>
      <w:r w:rsidR="00423ABF">
        <w:rPr>
          <w:rFonts w:cs="Arial"/>
        </w:rPr>
        <w:t xml:space="preserve">Dubbelkoloms Freesmachine </w:t>
      </w:r>
      <w:r w:rsidR="005117B3" w:rsidRPr="0027193A">
        <w:rPr>
          <w:rFonts w:cs="Arial"/>
        </w:rPr>
        <w:t xml:space="preserve"> op de productielocatie van</w:t>
      </w:r>
      <w:r w:rsidRPr="0027193A">
        <w:rPr>
          <w:rFonts w:cs="Arial"/>
        </w:rPr>
        <w:t xml:space="preserve"> Leverancier aan een </w:t>
      </w:r>
      <w:r w:rsidR="00F31B3A" w:rsidRPr="0027193A">
        <w:rPr>
          <w:rFonts w:cs="Arial"/>
        </w:rPr>
        <w:t>FAT/</w:t>
      </w:r>
      <w:r w:rsidRPr="0027193A">
        <w:rPr>
          <w:rFonts w:cs="Arial"/>
        </w:rPr>
        <w:t>algehele afnamekeuring onderwerpen.</w:t>
      </w:r>
    </w:p>
    <w:p w14:paraId="2B537FE4" w14:textId="782A9514" w:rsidR="00571E48" w:rsidRPr="0027193A" w:rsidRDefault="00571E48" w:rsidP="0058375D">
      <w:pPr>
        <w:pStyle w:val="Lijstalinea"/>
        <w:spacing w:line="280" w:lineRule="atLeast"/>
        <w:rPr>
          <w:rFonts w:cs="Arial"/>
        </w:rPr>
      </w:pPr>
      <w:r w:rsidRPr="0027193A">
        <w:rPr>
          <w:rFonts w:cs="Arial"/>
        </w:rPr>
        <w:t xml:space="preserve">De </w:t>
      </w:r>
      <w:r w:rsidR="00F31B3A" w:rsidRPr="0027193A">
        <w:rPr>
          <w:rFonts w:cs="Arial"/>
        </w:rPr>
        <w:t>FAT/</w:t>
      </w:r>
      <w:r w:rsidRPr="0027193A">
        <w:rPr>
          <w:rFonts w:cs="Arial"/>
        </w:rPr>
        <w:t>algehele afnamekeuring omvat</w:t>
      </w:r>
      <w:r w:rsidR="0054470B" w:rsidRPr="0027193A">
        <w:rPr>
          <w:rFonts w:cs="Arial"/>
        </w:rPr>
        <w:t xml:space="preserve"> alle noodzakelijke tests om aan te tonen dat de </w:t>
      </w:r>
      <w:r w:rsidR="00423ABF">
        <w:rPr>
          <w:rFonts w:cs="Arial"/>
        </w:rPr>
        <w:t xml:space="preserve">Dubbelkoloms Freesmachine </w:t>
      </w:r>
      <w:r w:rsidR="0054470B" w:rsidRPr="0027193A">
        <w:rPr>
          <w:rFonts w:cs="Arial"/>
        </w:rPr>
        <w:t xml:space="preserve"> voldoet aan de</w:t>
      </w:r>
      <w:r w:rsidR="00F31B3A" w:rsidRPr="0027193A">
        <w:rPr>
          <w:rFonts w:cs="Arial"/>
        </w:rPr>
        <w:t xml:space="preserve"> in </w:t>
      </w:r>
      <w:r w:rsidR="00AB4CC4" w:rsidRPr="0027193A">
        <w:rPr>
          <w:rFonts w:cs="Arial"/>
        </w:rPr>
        <w:t>het</w:t>
      </w:r>
      <w:r w:rsidR="00F31B3A" w:rsidRPr="0027193A">
        <w:rPr>
          <w:rFonts w:cs="Arial"/>
        </w:rPr>
        <w:t xml:space="preserve"> PvE</w:t>
      </w:r>
      <w:r w:rsidR="0054470B" w:rsidRPr="0027193A">
        <w:rPr>
          <w:rFonts w:cs="Arial"/>
        </w:rPr>
        <w:t xml:space="preserve"> </w:t>
      </w:r>
      <w:r w:rsidR="00497D6F" w:rsidRPr="0027193A">
        <w:rPr>
          <w:rFonts w:cs="Arial"/>
        </w:rPr>
        <w:t>gestelde</w:t>
      </w:r>
      <w:r w:rsidR="0054470B" w:rsidRPr="0027193A">
        <w:rPr>
          <w:rFonts w:cs="Arial"/>
        </w:rPr>
        <w:t xml:space="preserve"> eisen</w:t>
      </w:r>
      <w:r w:rsidRPr="0027193A">
        <w:rPr>
          <w:rFonts w:cs="Arial"/>
        </w:rPr>
        <w:t>.</w:t>
      </w:r>
    </w:p>
    <w:p w14:paraId="3D5E0769" w14:textId="420226E5" w:rsidR="00DD3915" w:rsidRPr="0027193A" w:rsidRDefault="00571E48" w:rsidP="0058375D">
      <w:pPr>
        <w:pStyle w:val="Lijstalinea"/>
        <w:spacing w:line="280" w:lineRule="atLeast"/>
        <w:rPr>
          <w:rFonts w:cs="Arial"/>
        </w:rPr>
      </w:pPr>
      <w:bookmarkStart w:id="209" w:name="_Ref424308941"/>
      <w:r w:rsidRPr="0027193A">
        <w:rPr>
          <w:rFonts w:cs="Arial"/>
        </w:rPr>
        <w:t>Op het</w:t>
      </w:r>
      <w:r w:rsidR="004D5B8A" w:rsidRPr="0027193A">
        <w:rPr>
          <w:rFonts w:cs="Arial"/>
        </w:rPr>
        <w:t xml:space="preserve"> </w:t>
      </w:r>
      <w:r w:rsidRPr="0027193A">
        <w:rPr>
          <w:rFonts w:cs="Arial"/>
        </w:rPr>
        <w:t>Afna</w:t>
      </w:r>
      <w:r w:rsidR="005117B3" w:rsidRPr="0027193A">
        <w:rPr>
          <w:rFonts w:cs="Arial"/>
        </w:rPr>
        <w:t>me</w:t>
      </w:r>
      <w:r w:rsidR="004D0831" w:rsidRPr="0027193A">
        <w:rPr>
          <w:rFonts w:cs="Arial"/>
        </w:rPr>
        <w:t xml:space="preserve"> P</w:t>
      </w:r>
      <w:r w:rsidR="005117B3" w:rsidRPr="0027193A">
        <w:rPr>
          <w:rFonts w:cs="Arial"/>
        </w:rPr>
        <w:t xml:space="preserve">rotocol, dat als Bijlage </w:t>
      </w:r>
      <w:r w:rsidR="0043774C" w:rsidRPr="0027193A">
        <w:rPr>
          <w:rFonts w:cs="Arial"/>
        </w:rPr>
        <w:t xml:space="preserve">VIII </w:t>
      </w:r>
      <w:r w:rsidR="005117B3" w:rsidRPr="0027193A">
        <w:rPr>
          <w:rFonts w:cs="Arial"/>
        </w:rPr>
        <w:t>a</w:t>
      </w:r>
      <w:r w:rsidRPr="0027193A">
        <w:rPr>
          <w:rFonts w:cs="Arial"/>
        </w:rPr>
        <w:t xml:space="preserve">an deze </w:t>
      </w:r>
      <w:r w:rsidR="0043774C" w:rsidRPr="0027193A">
        <w:rPr>
          <w:rFonts w:cs="Arial"/>
        </w:rPr>
        <w:t>O</w:t>
      </w:r>
      <w:r w:rsidRPr="0027193A">
        <w:rPr>
          <w:rFonts w:cs="Arial"/>
        </w:rPr>
        <w:t>vereenkomst</w:t>
      </w:r>
      <w:r w:rsidR="005117B3" w:rsidRPr="0027193A">
        <w:rPr>
          <w:rFonts w:cs="Arial"/>
        </w:rPr>
        <w:t xml:space="preserve"> is gehecht, wordt vermeld of </w:t>
      </w:r>
      <w:r w:rsidR="00F448EF" w:rsidRPr="0027193A">
        <w:rPr>
          <w:rFonts w:cs="Arial"/>
        </w:rPr>
        <w:t xml:space="preserve">de </w:t>
      </w:r>
      <w:r w:rsidRPr="0027193A">
        <w:rPr>
          <w:rFonts w:cs="Arial"/>
        </w:rPr>
        <w:t xml:space="preserve">aan een </w:t>
      </w:r>
      <w:r w:rsidR="00F31B3A" w:rsidRPr="0027193A">
        <w:rPr>
          <w:rFonts w:cs="Arial"/>
        </w:rPr>
        <w:t>FAT/</w:t>
      </w:r>
      <w:r w:rsidRPr="0027193A">
        <w:rPr>
          <w:rFonts w:cs="Arial"/>
        </w:rPr>
        <w:t>algehe</w:t>
      </w:r>
      <w:r w:rsidR="005117B3" w:rsidRPr="0027193A">
        <w:rPr>
          <w:rFonts w:cs="Arial"/>
        </w:rPr>
        <w:t xml:space="preserve">le afnamekeuring onderworpen </w:t>
      </w:r>
      <w:r w:rsidR="00423ABF">
        <w:rPr>
          <w:rFonts w:cs="Arial"/>
        </w:rPr>
        <w:t xml:space="preserve">Dubbelkoloms Freesmachine </w:t>
      </w:r>
      <w:r w:rsidRPr="0027193A">
        <w:rPr>
          <w:rFonts w:cs="Arial"/>
        </w:rPr>
        <w:t xml:space="preserve"> </w:t>
      </w:r>
      <w:r w:rsidR="00737BEA" w:rsidRPr="0027193A">
        <w:rPr>
          <w:rFonts w:cs="Arial"/>
        </w:rPr>
        <w:t>is</w:t>
      </w:r>
      <w:r w:rsidRPr="0027193A">
        <w:rPr>
          <w:rFonts w:cs="Arial"/>
        </w:rPr>
        <w:t xml:space="preserve"> goed- dan wel afgekeurd.</w:t>
      </w:r>
      <w:bookmarkEnd w:id="209"/>
    </w:p>
    <w:p w14:paraId="5B4F2477" w14:textId="016636DC" w:rsidR="00571E48" w:rsidRPr="0027193A" w:rsidRDefault="00571E48" w:rsidP="0058375D">
      <w:pPr>
        <w:pStyle w:val="Lijstalinea"/>
        <w:spacing w:line="280" w:lineRule="atLeast"/>
      </w:pPr>
      <w:r w:rsidRPr="0027193A">
        <w:t xml:space="preserve">Slechts nadat GVB het </w:t>
      </w:r>
      <w:r w:rsidR="005117B3" w:rsidRPr="0027193A">
        <w:t>A</w:t>
      </w:r>
      <w:r w:rsidRPr="0027193A">
        <w:t>fname</w:t>
      </w:r>
      <w:r w:rsidR="004D0831" w:rsidRPr="0027193A">
        <w:t xml:space="preserve"> P</w:t>
      </w:r>
      <w:r w:rsidRPr="0027193A">
        <w:t xml:space="preserve">rotocol als bedoeld in </w:t>
      </w:r>
      <w:r w:rsidR="0043774C" w:rsidRPr="0027193A">
        <w:t xml:space="preserve">Artikel </w:t>
      </w:r>
      <w:r w:rsidR="0043774C" w:rsidRPr="0027193A">
        <w:fldChar w:fldCharType="begin"/>
      </w:r>
      <w:r w:rsidR="0043774C" w:rsidRPr="0027193A">
        <w:instrText xml:space="preserve"> REF _Ref424308941 \r \h  \* MERGEFORMAT </w:instrText>
      </w:r>
      <w:r w:rsidR="0043774C" w:rsidRPr="0027193A">
        <w:fldChar w:fldCharType="separate"/>
      </w:r>
      <w:r w:rsidR="001C370A">
        <w:t>27.6</w:t>
      </w:r>
      <w:r w:rsidR="0043774C" w:rsidRPr="0027193A">
        <w:fldChar w:fldCharType="end"/>
      </w:r>
      <w:r w:rsidR="00B263FF" w:rsidRPr="0027193A">
        <w:t xml:space="preserve"> voor goedkeuring</w:t>
      </w:r>
      <w:r w:rsidRPr="0027193A">
        <w:t xml:space="preserve"> heeft ondertekend wordt </w:t>
      </w:r>
      <w:r w:rsidR="0002003B" w:rsidRPr="0027193A">
        <w:t xml:space="preserve">de </w:t>
      </w:r>
      <w:r w:rsidR="00423ABF">
        <w:t xml:space="preserve">Dubbelkoloms Freesmachine </w:t>
      </w:r>
      <w:r w:rsidRPr="0027193A">
        <w:t xml:space="preserve"> geacht te zijn goedgekeurd en vrijgegeven voor transport naar het terrein van </w:t>
      </w:r>
      <w:r w:rsidR="00F448EF" w:rsidRPr="0027193A">
        <w:t>GVB</w:t>
      </w:r>
      <w:r w:rsidR="0043774C" w:rsidRPr="0027193A">
        <w:t>.</w:t>
      </w:r>
      <w:r w:rsidR="00002570" w:rsidRPr="0027193A">
        <w:t xml:space="preserve"> </w:t>
      </w:r>
    </w:p>
    <w:p w14:paraId="0636DF2C" w14:textId="19F784F4" w:rsidR="00571E48" w:rsidRPr="0027193A" w:rsidRDefault="005117B3" w:rsidP="0058375D">
      <w:pPr>
        <w:pStyle w:val="Lijstalinea"/>
        <w:spacing w:line="280" w:lineRule="atLeast"/>
        <w:rPr>
          <w:rFonts w:cs="Arial"/>
        </w:rPr>
      </w:pPr>
      <w:bookmarkStart w:id="210" w:name="_Ref423593743"/>
      <w:r w:rsidRPr="0027193A">
        <w:rPr>
          <w:rFonts w:cs="Arial"/>
        </w:rPr>
        <w:t xml:space="preserve">Indien </w:t>
      </w:r>
      <w:r w:rsidR="0002003B" w:rsidRPr="0027193A">
        <w:rPr>
          <w:rFonts w:cs="Arial"/>
        </w:rPr>
        <w:t xml:space="preserve">de </w:t>
      </w:r>
      <w:r w:rsidR="00423ABF">
        <w:rPr>
          <w:rFonts w:cs="Arial"/>
        </w:rPr>
        <w:t xml:space="preserve">Dubbelkoloms Freesmachine </w:t>
      </w:r>
      <w:r w:rsidR="00571E48" w:rsidRPr="0027193A">
        <w:rPr>
          <w:rFonts w:cs="Arial"/>
        </w:rPr>
        <w:t xml:space="preserve"> tijdens de</w:t>
      </w:r>
      <w:r w:rsidR="00F31B3A" w:rsidRPr="0027193A">
        <w:rPr>
          <w:rFonts w:cs="Arial"/>
        </w:rPr>
        <w:t xml:space="preserve"> FAT/</w:t>
      </w:r>
      <w:r w:rsidR="00571E48" w:rsidRPr="0027193A">
        <w:rPr>
          <w:rFonts w:cs="Arial"/>
        </w:rPr>
        <w:t xml:space="preserve"> </w:t>
      </w:r>
      <w:r w:rsidRPr="0027193A">
        <w:rPr>
          <w:rFonts w:cs="Arial"/>
        </w:rPr>
        <w:t xml:space="preserve">algehele </w:t>
      </w:r>
      <w:r w:rsidR="00571E48" w:rsidRPr="0027193A">
        <w:rPr>
          <w:rFonts w:cs="Arial"/>
        </w:rPr>
        <w:t xml:space="preserve">afnamekeuring mankementen vertoont en/of niet blijkt te voldoen aan een of meer van de eisen zoals vermeld in </w:t>
      </w:r>
      <w:r w:rsidR="00F251FC" w:rsidRPr="0027193A">
        <w:rPr>
          <w:rFonts w:cs="Arial"/>
        </w:rPr>
        <w:t xml:space="preserve">Artikel </w:t>
      </w:r>
      <w:r w:rsidR="00F251FC" w:rsidRPr="0027193A">
        <w:rPr>
          <w:rFonts w:cs="Arial"/>
        </w:rPr>
        <w:fldChar w:fldCharType="begin"/>
      </w:r>
      <w:r w:rsidR="00F251FC" w:rsidRPr="0027193A">
        <w:rPr>
          <w:rFonts w:cs="Arial"/>
        </w:rPr>
        <w:instrText xml:space="preserve"> REF _Ref423593628 \r \h  \* MERGEFORMAT </w:instrText>
      </w:r>
      <w:r w:rsidR="00F251FC" w:rsidRPr="0027193A">
        <w:rPr>
          <w:rFonts w:cs="Arial"/>
        </w:rPr>
      </w:r>
      <w:r w:rsidR="00F251FC" w:rsidRPr="0027193A">
        <w:rPr>
          <w:rFonts w:cs="Arial"/>
        </w:rPr>
        <w:fldChar w:fldCharType="separate"/>
      </w:r>
      <w:r w:rsidR="001C370A">
        <w:rPr>
          <w:rFonts w:cs="Arial"/>
        </w:rPr>
        <w:t>18.2</w:t>
      </w:r>
      <w:r w:rsidR="00F251FC" w:rsidRPr="0027193A">
        <w:rPr>
          <w:rFonts w:cs="Arial"/>
        </w:rPr>
        <w:fldChar w:fldCharType="end"/>
      </w:r>
      <w:r w:rsidR="00F251FC" w:rsidRPr="0027193A">
        <w:rPr>
          <w:rFonts w:cs="Arial"/>
        </w:rPr>
        <w:t xml:space="preserve"> </w:t>
      </w:r>
      <w:r w:rsidRPr="0027193A">
        <w:rPr>
          <w:rFonts w:cs="Arial"/>
        </w:rPr>
        <w:t xml:space="preserve">wordt </w:t>
      </w:r>
      <w:r w:rsidR="00F448EF" w:rsidRPr="0027193A">
        <w:rPr>
          <w:rFonts w:cs="Arial"/>
        </w:rPr>
        <w:t xml:space="preserve">de </w:t>
      </w:r>
      <w:r w:rsidRPr="0027193A">
        <w:rPr>
          <w:rFonts w:cs="Arial"/>
        </w:rPr>
        <w:t xml:space="preserve">desbetreffende </w:t>
      </w:r>
      <w:r w:rsidR="00423ABF">
        <w:rPr>
          <w:rFonts w:cs="Arial"/>
        </w:rPr>
        <w:t xml:space="preserve">Dubbelkoloms Freesmachine </w:t>
      </w:r>
      <w:r w:rsidR="00571E48" w:rsidRPr="0027193A">
        <w:rPr>
          <w:rFonts w:cs="Arial"/>
        </w:rPr>
        <w:t xml:space="preserve"> afgekeurd.</w:t>
      </w:r>
      <w:bookmarkEnd w:id="210"/>
    </w:p>
    <w:p w14:paraId="021C4AB8" w14:textId="27FF0B7D" w:rsidR="00571E48" w:rsidRPr="0027193A" w:rsidRDefault="00571E48" w:rsidP="0058375D">
      <w:pPr>
        <w:pStyle w:val="Lijstalinea"/>
        <w:spacing w:line="280" w:lineRule="atLeast"/>
      </w:pPr>
      <w:bookmarkStart w:id="211" w:name="_Ref423593971"/>
      <w:r w:rsidRPr="0027193A">
        <w:t xml:space="preserve">Zijn de in </w:t>
      </w:r>
      <w:r w:rsidR="00F251FC" w:rsidRPr="0027193A">
        <w:t xml:space="preserve">Artikel </w:t>
      </w:r>
      <w:r w:rsidR="00F251FC" w:rsidRPr="0027193A">
        <w:fldChar w:fldCharType="begin"/>
      </w:r>
      <w:r w:rsidR="00F251FC" w:rsidRPr="0027193A">
        <w:instrText xml:space="preserve"> REF _Ref423593743 \r \h  \* MERGEFORMAT </w:instrText>
      </w:r>
      <w:r w:rsidR="00F251FC" w:rsidRPr="0027193A">
        <w:fldChar w:fldCharType="separate"/>
      </w:r>
      <w:r w:rsidR="001C370A">
        <w:t>27.8</w:t>
      </w:r>
      <w:r w:rsidR="00F251FC" w:rsidRPr="0027193A">
        <w:fldChar w:fldCharType="end"/>
      </w:r>
      <w:r w:rsidR="00F251FC" w:rsidRPr="0027193A">
        <w:t xml:space="preserve"> </w:t>
      </w:r>
      <w:r w:rsidRPr="0027193A">
        <w:t>bedoelde mankementen en/of afwijkingen echter van dien aard da</w:t>
      </w:r>
      <w:r w:rsidR="005117B3" w:rsidRPr="0027193A">
        <w:t xml:space="preserve">t zij een goedkeuring van </w:t>
      </w:r>
      <w:r w:rsidR="0002003B" w:rsidRPr="0027193A">
        <w:t xml:space="preserve">de </w:t>
      </w:r>
      <w:r w:rsidR="00423ABF">
        <w:t xml:space="preserve">Dubbelkoloms Freesmachine </w:t>
      </w:r>
      <w:r w:rsidRPr="0027193A">
        <w:t xml:space="preserve"> naar het oordeel van GVB niet in de weg staan, dan wordt </w:t>
      </w:r>
      <w:r w:rsidR="0002003B" w:rsidRPr="0027193A">
        <w:t xml:space="preserve">de </w:t>
      </w:r>
      <w:r w:rsidR="00423ABF">
        <w:t xml:space="preserve">Dubbelkoloms Freesmachine </w:t>
      </w:r>
      <w:r w:rsidRPr="0027193A">
        <w:t xml:space="preserve"> - in afwijking van het bepaalde in </w:t>
      </w:r>
      <w:r w:rsidR="00F251FC" w:rsidRPr="0027193A">
        <w:t xml:space="preserve">Artikel </w:t>
      </w:r>
      <w:r w:rsidR="00F251FC" w:rsidRPr="0027193A">
        <w:fldChar w:fldCharType="begin"/>
      </w:r>
      <w:r w:rsidR="00F251FC" w:rsidRPr="0027193A">
        <w:instrText xml:space="preserve"> REF _Ref423593743 \r \h  \* MERGEFORMAT </w:instrText>
      </w:r>
      <w:r w:rsidR="00F251FC" w:rsidRPr="0027193A">
        <w:fldChar w:fldCharType="separate"/>
      </w:r>
      <w:r w:rsidR="001C370A">
        <w:t>27.8</w:t>
      </w:r>
      <w:r w:rsidR="00F251FC" w:rsidRPr="0027193A">
        <w:fldChar w:fldCharType="end"/>
      </w:r>
      <w:r w:rsidR="00F251FC" w:rsidRPr="0027193A">
        <w:t xml:space="preserve"> </w:t>
      </w:r>
      <w:r w:rsidRPr="0027193A">
        <w:t>– toch goedgekeurd door GVB, ten blijke waarvan het Afname</w:t>
      </w:r>
      <w:r w:rsidR="00A41582" w:rsidRPr="0027193A">
        <w:t xml:space="preserve"> P</w:t>
      </w:r>
      <w:r w:rsidRPr="0027193A">
        <w:t xml:space="preserve">rotocol wordt ondertekend. </w:t>
      </w:r>
      <w:r w:rsidR="00754B48" w:rsidRPr="0027193A">
        <w:br/>
      </w:r>
      <w:r w:rsidRPr="0027193A">
        <w:t>Op het Afname</w:t>
      </w:r>
      <w:r w:rsidR="00A41582" w:rsidRPr="0027193A">
        <w:t xml:space="preserve"> P</w:t>
      </w:r>
      <w:r w:rsidRPr="0027193A">
        <w:t>rotocol worden in dat geval wel de geconstateerde mankementen en</w:t>
      </w:r>
      <w:r w:rsidR="005117B3" w:rsidRPr="0027193A">
        <w:t>/of</w:t>
      </w:r>
      <w:r w:rsidRPr="0027193A">
        <w:t xml:space="preserve"> afwijkingen aangetekend. De Leverancier is – onverminderd zijn garantieverplichtingen - gehouden de aldus op het Afname</w:t>
      </w:r>
      <w:r w:rsidR="00A41582" w:rsidRPr="0027193A">
        <w:t xml:space="preserve"> P</w:t>
      </w:r>
      <w:r w:rsidRPr="0027193A">
        <w:t>rotocol aangetekende mankementen en afwijkingen kosteloos binnen een door GVB te stellen redelijke termijn naar tevredenheid van GVB te verhelpen. Dit geschiedt op een door GVB aan te wijzen locatie, tenzij Partijen anders overeenkomen. Zodra alle op het Afname</w:t>
      </w:r>
      <w:r w:rsidR="00A41582" w:rsidRPr="0027193A">
        <w:t xml:space="preserve"> P</w:t>
      </w:r>
      <w:r w:rsidRPr="0027193A">
        <w:t>rotocol aangetekende mankementen en afwijkingen zijn verholpen bevestigt GVB dit schriftelijk aan de Leverancier.</w:t>
      </w:r>
      <w:bookmarkEnd w:id="211"/>
    </w:p>
    <w:p w14:paraId="126B1D02" w14:textId="38AE83F5" w:rsidR="00571E48" w:rsidRPr="0027193A" w:rsidRDefault="004D5B8A" w:rsidP="0058375D">
      <w:pPr>
        <w:pStyle w:val="Lijstalinea"/>
        <w:spacing w:line="280" w:lineRule="atLeast"/>
        <w:rPr>
          <w:rFonts w:cs="Arial"/>
        </w:rPr>
      </w:pPr>
      <w:r w:rsidRPr="0027193A">
        <w:rPr>
          <w:rFonts w:cs="Arial"/>
        </w:rPr>
        <w:t xml:space="preserve">Wordt </w:t>
      </w:r>
      <w:r w:rsidR="00F448EF" w:rsidRPr="0027193A">
        <w:rPr>
          <w:rFonts w:cs="Arial"/>
        </w:rPr>
        <w:t xml:space="preserve">de </w:t>
      </w:r>
      <w:r w:rsidR="00571E48" w:rsidRPr="0027193A">
        <w:rPr>
          <w:rFonts w:cs="Arial"/>
        </w:rPr>
        <w:t xml:space="preserve">aan een </w:t>
      </w:r>
      <w:r w:rsidR="00F31B3A" w:rsidRPr="0027193A">
        <w:rPr>
          <w:rFonts w:cs="Arial"/>
        </w:rPr>
        <w:t>FAT/</w:t>
      </w:r>
      <w:r w:rsidR="00571E48" w:rsidRPr="0027193A">
        <w:rPr>
          <w:rFonts w:cs="Arial"/>
        </w:rPr>
        <w:t>algehe</w:t>
      </w:r>
      <w:r w:rsidRPr="0027193A">
        <w:rPr>
          <w:rFonts w:cs="Arial"/>
        </w:rPr>
        <w:t xml:space="preserve">le afnamekeuring onderworpen </w:t>
      </w:r>
      <w:r w:rsidR="00423ABF">
        <w:rPr>
          <w:rFonts w:cs="Arial"/>
        </w:rPr>
        <w:t xml:space="preserve">Dubbelkoloms Freesmachine </w:t>
      </w:r>
      <w:r w:rsidR="00571E48" w:rsidRPr="0027193A">
        <w:rPr>
          <w:rFonts w:cs="Arial"/>
        </w:rPr>
        <w:t xml:space="preserve"> afgekeurd wegens geconstateerde mankementen en/of afwijkingen dan is GVB steeds gerechtigd de algehele afnamekeuring</w:t>
      </w:r>
      <w:r w:rsidRPr="0027193A">
        <w:rPr>
          <w:rFonts w:cs="Arial"/>
        </w:rPr>
        <w:t xml:space="preserve">, het transport naar het terrein van de </w:t>
      </w:r>
      <w:r w:rsidR="00381C4B" w:rsidRPr="0027193A">
        <w:rPr>
          <w:rFonts w:cs="Arial"/>
        </w:rPr>
        <w:t>Leverancier</w:t>
      </w:r>
      <w:r w:rsidR="00571E48" w:rsidRPr="0027193A">
        <w:rPr>
          <w:rFonts w:cs="Arial"/>
        </w:rPr>
        <w:t xml:space="preserve"> en de aflevering op de door GVB aangewezen locatie</w:t>
      </w:r>
      <w:r w:rsidRPr="0027193A">
        <w:rPr>
          <w:rFonts w:cs="Arial"/>
        </w:rPr>
        <w:t xml:space="preserve"> v</w:t>
      </w:r>
      <w:r w:rsidR="00571E48" w:rsidRPr="0027193A">
        <w:rPr>
          <w:rFonts w:cs="Arial"/>
        </w:rPr>
        <w:t xml:space="preserve">an </w:t>
      </w:r>
      <w:r w:rsidR="00F448EF" w:rsidRPr="0027193A">
        <w:rPr>
          <w:rFonts w:cs="Arial"/>
        </w:rPr>
        <w:t xml:space="preserve">de </w:t>
      </w:r>
      <w:r w:rsidR="00571E48" w:rsidRPr="0027193A">
        <w:rPr>
          <w:rFonts w:cs="Arial"/>
        </w:rPr>
        <w:t xml:space="preserve">op </w:t>
      </w:r>
      <w:r w:rsidRPr="0027193A">
        <w:rPr>
          <w:rFonts w:cs="Arial"/>
        </w:rPr>
        <w:t xml:space="preserve">dat moment nog af te leveren </w:t>
      </w:r>
      <w:r w:rsidR="00423ABF">
        <w:rPr>
          <w:rFonts w:cs="Arial"/>
        </w:rPr>
        <w:t xml:space="preserve">Dubbelkoloms Freesmachine </w:t>
      </w:r>
      <w:r w:rsidRPr="0027193A">
        <w:rPr>
          <w:rFonts w:cs="Arial"/>
        </w:rPr>
        <w:t xml:space="preserve"> </w:t>
      </w:r>
      <w:r w:rsidR="00571E48" w:rsidRPr="0027193A">
        <w:rPr>
          <w:rFonts w:cs="Arial"/>
        </w:rPr>
        <w:t>op te sc</w:t>
      </w:r>
      <w:r w:rsidRPr="0027193A">
        <w:rPr>
          <w:rFonts w:cs="Arial"/>
        </w:rPr>
        <w:t xml:space="preserve">horten tot het moment waarop </w:t>
      </w:r>
      <w:r w:rsidR="00F448EF" w:rsidRPr="0027193A">
        <w:rPr>
          <w:rFonts w:cs="Arial"/>
        </w:rPr>
        <w:t xml:space="preserve">de </w:t>
      </w:r>
      <w:r w:rsidRPr="0027193A">
        <w:rPr>
          <w:rFonts w:cs="Arial"/>
        </w:rPr>
        <w:t xml:space="preserve">afgekeurde </w:t>
      </w:r>
      <w:r w:rsidR="00423ABF">
        <w:rPr>
          <w:rFonts w:cs="Arial"/>
        </w:rPr>
        <w:t xml:space="preserve">Dubbelkoloms Freesmachine </w:t>
      </w:r>
      <w:r w:rsidR="00571E48" w:rsidRPr="0027193A">
        <w:rPr>
          <w:rFonts w:cs="Arial"/>
        </w:rPr>
        <w:t xml:space="preserve"> is goedgekeurd. </w:t>
      </w:r>
    </w:p>
    <w:p w14:paraId="324496FE" w14:textId="6C8C782A" w:rsidR="00571E48" w:rsidRPr="0027193A" w:rsidRDefault="004D5B8A" w:rsidP="0058375D">
      <w:pPr>
        <w:pStyle w:val="Lijstalinea"/>
        <w:spacing w:line="280" w:lineRule="atLeast"/>
      </w:pPr>
      <w:bookmarkStart w:id="212" w:name="_Ref424309998"/>
      <w:r w:rsidRPr="0027193A">
        <w:t xml:space="preserve">De goedkeuring van </w:t>
      </w:r>
      <w:r w:rsidR="00F448EF" w:rsidRPr="0027193A">
        <w:t xml:space="preserve">de </w:t>
      </w:r>
      <w:r w:rsidRPr="0027193A">
        <w:t xml:space="preserve">aan een </w:t>
      </w:r>
      <w:r w:rsidR="00F31B3A" w:rsidRPr="0027193A">
        <w:t>FAT/</w:t>
      </w:r>
      <w:r w:rsidR="00571E48" w:rsidRPr="0027193A">
        <w:t>algehe</w:t>
      </w:r>
      <w:r w:rsidRPr="0027193A">
        <w:t xml:space="preserve">le afnamekeuring onderworpen </w:t>
      </w:r>
      <w:r w:rsidR="00423ABF">
        <w:t xml:space="preserve">Dubbelkoloms Freesmachine </w:t>
      </w:r>
      <w:r w:rsidRPr="0027193A">
        <w:t xml:space="preserve"> kan op geen andere manier</w:t>
      </w:r>
      <w:r w:rsidR="00571E48" w:rsidRPr="0027193A">
        <w:t xml:space="preserve"> worden bewezen dan door midde</w:t>
      </w:r>
      <w:r w:rsidRPr="0027193A">
        <w:t xml:space="preserve">l van een door GVB </w:t>
      </w:r>
      <w:r w:rsidR="00002570" w:rsidRPr="0027193A">
        <w:t xml:space="preserve">voor goedkeuring </w:t>
      </w:r>
      <w:r w:rsidRPr="0027193A">
        <w:t xml:space="preserve">ondertekend </w:t>
      </w:r>
      <w:r w:rsidR="00571E48" w:rsidRPr="0027193A">
        <w:t>A</w:t>
      </w:r>
      <w:r w:rsidRPr="0027193A">
        <w:t>fname</w:t>
      </w:r>
      <w:r w:rsidR="00A41582" w:rsidRPr="0027193A">
        <w:t xml:space="preserve"> P</w:t>
      </w:r>
      <w:r w:rsidRPr="0027193A">
        <w:t>rotocol</w:t>
      </w:r>
      <w:r w:rsidR="00571E48" w:rsidRPr="0027193A">
        <w:t>.</w:t>
      </w:r>
      <w:bookmarkEnd w:id="212"/>
    </w:p>
    <w:p w14:paraId="0C6160C6" w14:textId="77777777" w:rsidR="00571E48" w:rsidRPr="0027193A" w:rsidRDefault="00571E48" w:rsidP="0058375D">
      <w:pPr>
        <w:pStyle w:val="Lijstalinea"/>
        <w:spacing w:line="280" w:lineRule="atLeast"/>
        <w:rPr>
          <w:rFonts w:cs="Arial"/>
        </w:rPr>
      </w:pPr>
      <w:r w:rsidRPr="0027193A">
        <w:rPr>
          <w:rFonts w:cs="Arial"/>
        </w:rPr>
        <w:t xml:space="preserve">De Leverancier stelt in overleg met GVB ter plaatse voldoende faciliteiten om niet ter beschikking aan GVB om de afnamekeuring(en) te kunnen uitvoeren. </w:t>
      </w:r>
    </w:p>
    <w:p w14:paraId="7FDB2B5B" w14:textId="38327FFA" w:rsidR="006D5D84" w:rsidRDefault="00571E48" w:rsidP="0058375D">
      <w:pPr>
        <w:pStyle w:val="Lijstalinea"/>
        <w:spacing w:line="280" w:lineRule="atLeast"/>
        <w:rPr>
          <w:rFonts w:cs="Arial"/>
        </w:rPr>
      </w:pPr>
      <w:bookmarkStart w:id="213" w:name="_Ref424309929"/>
      <w:r w:rsidRPr="0027193A">
        <w:rPr>
          <w:rFonts w:cs="Arial"/>
        </w:rPr>
        <w:t>Na succesvolle voltooiing van de verkorte afnamekeuring, ten blijke waarvan eveneens een Afname</w:t>
      </w:r>
      <w:r w:rsidR="00797C18" w:rsidRPr="0027193A">
        <w:rPr>
          <w:rFonts w:cs="Arial"/>
        </w:rPr>
        <w:t xml:space="preserve"> P</w:t>
      </w:r>
      <w:r w:rsidRPr="0027193A">
        <w:rPr>
          <w:rFonts w:cs="Arial"/>
        </w:rPr>
        <w:t xml:space="preserve">rotocol </w:t>
      </w:r>
      <w:r w:rsidR="00690555" w:rsidRPr="0027193A">
        <w:rPr>
          <w:rFonts w:cs="Arial"/>
        </w:rPr>
        <w:t xml:space="preserve">(Bijlage IX) </w:t>
      </w:r>
      <w:r w:rsidR="004D16B1" w:rsidRPr="0027193A">
        <w:rPr>
          <w:rFonts w:cs="Arial"/>
        </w:rPr>
        <w:t xml:space="preserve">voor goedkeuring </w:t>
      </w:r>
      <w:r w:rsidRPr="0027193A">
        <w:rPr>
          <w:rFonts w:cs="Arial"/>
        </w:rPr>
        <w:t>moet zi</w:t>
      </w:r>
      <w:r w:rsidR="009C606C" w:rsidRPr="0027193A">
        <w:rPr>
          <w:rFonts w:cs="Arial"/>
        </w:rPr>
        <w:t>jn ondertekend, wordt</w:t>
      </w:r>
      <w:r w:rsidR="004D5B8A" w:rsidRPr="0027193A">
        <w:rPr>
          <w:rFonts w:cs="Arial"/>
        </w:rPr>
        <w:t xml:space="preserve"> </w:t>
      </w:r>
      <w:r w:rsidR="0002003B" w:rsidRPr="0027193A">
        <w:rPr>
          <w:rFonts w:cs="Arial"/>
        </w:rPr>
        <w:t xml:space="preserve">de </w:t>
      </w:r>
      <w:r w:rsidR="00423ABF">
        <w:rPr>
          <w:rFonts w:cs="Arial"/>
        </w:rPr>
        <w:t xml:space="preserve">Dubbelkoloms Freesmachine </w:t>
      </w:r>
      <w:r w:rsidRPr="0027193A">
        <w:rPr>
          <w:rFonts w:cs="Arial"/>
        </w:rPr>
        <w:t xml:space="preserve"> van het terrein van de </w:t>
      </w:r>
      <w:r w:rsidR="00381C4B" w:rsidRPr="0027193A">
        <w:rPr>
          <w:rFonts w:cs="Arial"/>
        </w:rPr>
        <w:t>Leverancier</w:t>
      </w:r>
      <w:r w:rsidRPr="0027193A">
        <w:rPr>
          <w:rFonts w:cs="Arial"/>
        </w:rPr>
        <w:t xml:space="preserve"> getransporteerd naar en afgeleverd op een door GVB aangewezen locatie.</w:t>
      </w:r>
      <w:bookmarkEnd w:id="213"/>
    </w:p>
    <w:p w14:paraId="236F657B" w14:textId="7BB34E23" w:rsidR="00B1146E" w:rsidRPr="00B1146E" w:rsidRDefault="00B1146E" w:rsidP="00B1146E">
      <w:pPr>
        <w:pStyle w:val="Lijstalinea"/>
        <w:spacing w:line="280" w:lineRule="atLeast"/>
        <w:rPr>
          <w:rFonts w:cs="Arial"/>
        </w:rPr>
      </w:pPr>
      <w:r>
        <w:rPr>
          <w:rFonts w:cs="Arial"/>
        </w:rPr>
        <w:t>Alle hiermee gemoeide kosten, incl. reis en verblijfkosten van GVB medewerker(s) zijn geheel voor rekening van Leverancier.</w:t>
      </w:r>
    </w:p>
    <w:p w14:paraId="161B384C" w14:textId="77777777" w:rsidR="00877567" w:rsidRPr="0027193A" w:rsidRDefault="00877567" w:rsidP="0058375D">
      <w:pPr>
        <w:spacing w:line="280" w:lineRule="atLeast"/>
        <w:ind w:left="720"/>
        <w:rPr>
          <w:rFonts w:cs="Arial"/>
          <w:szCs w:val="20"/>
        </w:rPr>
      </w:pPr>
    </w:p>
    <w:p w14:paraId="2D4B875D" w14:textId="77777777" w:rsidR="00571E48" w:rsidRPr="0027193A" w:rsidRDefault="00A73D46" w:rsidP="0058375D">
      <w:pPr>
        <w:spacing w:line="280" w:lineRule="atLeast"/>
        <w:ind w:left="720"/>
        <w:rPr>
          <w:rFonts w:cs="Arial"/>
          <w:szCs w:val="20"/>
        </w:rPr>
      </w:pPr>
      <w:r w:rsidRPr="0027193A">
        <w:rPr>
          <w:rFonts w:cs="Arial"/>
          <w:szCs w:val="20"/>
          <w:u w:val="single"/>
        </w:rPr>
        <w:lastRenderedPageBreak/>
        <w:t xml:space="preserve">Procedure en inhoud </w:t>
      </w:r>
      <w:r w:rsidR="0060095D" w:rsidRPr="0027193A">
        <w:rPr>
          <w:rFonts w:cs="Arial"/>
          <w:szCs w:val="20"/>
          <w:u w:val="single"/>
        </w:rPr>
        <w:t>SAT/</w:t>
      </w:r>
      <w:r w:rsidRPr="0027193A">
        <w:rPr>
          <w:rFonts w:cs="Arial"/>
          <w:szCs w:val="20"/>
          <w:u w:val="single"/>
        </w:rPr>
        <w:t>finale inspectie en Acceptatie</w:t>
      </w:r>
    </w:p>
    <w:p w14:paraId="4594C6C3" w14:textId="40B73DD2" w:rsidR="00571E48" w:rsidRPr="0027193A" w:rsidRDefault="004D5B8A" w:rsidP="0058375D">
      <w:pPr>
        <w:pStyle w:val="Lijstalinea"/>
        <w:spacing w:line="280" w:lineRule="atLeast"/>
        <w:rPr>
          <w:rFonts w:cs="Arial"/>
        </w:rPr>
      </w:pPr>
      <w:bookmarkStart w:id="214" w:name="_Ref423593895"/>
      <w:r w:rsidRPr="0027193A">
        <w:rPr>
          <w:rFonts w:cs="Arial"/>
        </w:rPr>
        <w:t xml:space="preserve">Aflevering van </w:t>
      </w:r>
      <w:r w:rsidR="0002003B" w:rsidRPr="0027193A">
        <w:rPr>
          <w:rFonts w:cs="Arial"/>
        </w:rPr>
        <w:t xml:space="preserve">de </w:t>
      </w:r>
      <w:r w:rsidR="00423ABF">
        <w:rPr>
          <w:rFonts w:cs="Arial"/>
        </w:rPr>
        <w:t xml:space="preserve">Dubbelkoloms Freesmachine </w:t>
      </w:r>
      <w:r w:rsidR="00571E48" w:rsidRPr="0027193A">
        <w:rPr>
          <w:rFonts w:cs="Arial"/>
        </w:rPr>
        <w:t xml:space="preserve"> op de door GVB aangewezen locatie dient (uiterlijk) te geschieden op de in Bijlage </w:t>
      </w:r>
      <w:r w:rsidR="00690555" w:rsidRPr="0027193A">
        <w:rPr>
          <w:rFonts w:cs="Arial"/>
        </w:rPr>
        <w:t>I</w:t>
      </w:r>
      <w:r w:rsidR="00923362" w:rsidRPr="0027193A">
        <w:rPr>
          <w:rFonts w:cs="Arial"/>
        </w:rPr>
        <w:t>V</w:t>
      </w:r>
      <w:r w:rsidR="00571E48" w:rsidRPr="0027193A">
        <w:rPr>
          <w:rFonts w:cs="Arial"/>
        </w:rPr>
        <w:t xml:space="preserve"> (</w:t>
      </w:r>
      <w:r w:rsidR="00D14688" w:rsidRPr="0027193A">
        <w:rPr>
          <w:rFonts w:cs="Arial"/>
        </w:rPr>
        <w:t>D</w:t>
      </w:r>
      <w:r w:rsidR="00571E48" w:rsidRPr="0027193A">
        <w:rPr>
          <w:rFonts w:cs="Arial"/>
        </w:rPr>
        <w:t>etailplanning) vermelde tijdstippen (</w:t>
      </w:r>
      <w:r w:rsidRPr="0027193A">
        <w:rPr>
          <w:rFonts w:cs="Arial"/>
        </w:rPr>
        <w:t>“</w:t>
      </w:r>
      <w:r w:rsidR="00571E48" w:rsidRPr="0027193A">
        <w:rPr>
          <w:rFonts w:cs="Arial"/>
        </w:rPr>
        <w:t>mijlpalen</w:t>
      </w:r>
      <w:r w:rsidRPr="0027193A">
        <w:rPr>
          <w:rFonts w:cs="Arial"/>
        </w:rPr>
        <w:t>”</w:t>
      </w:r>
      <w:r w:rsidR="00571E48" w:rsidRPr="0027193A">
        <w:rPr>
          <w:rFonts w:cs="Arial"/>
        </w:rPr>
        <w:t>).</w:t>
      </w:r>
      <w:bookmarkEnd w:id="214"/>
    </w:p>
    <w:p w14:paraId="779A07B8" w14:textId="3DF839F4" w:rsidR="00571E48" w:rsidRPr="0027193A" w:rsidRDefault="00F448EF" w:rsidP="0058375D">
      <w:pPr>
        <w:pStyle w:val="Lijstalinea"/>
        <w:spacing w:line="280" w:lineRule="atLeast"/>
        <w:rPr>
          <w:rFonts w:cs="Arial"/>
        </w:rPr>
      </w:pPr>
      <w:bookmarkStart w:id="215" w:name="_Ref423447497"/>
      <w:bookmarkStart w:id="216" w:name="_Ref423593351"/>
      <w:r w:rsidRPr="0027193A">
        <w:rPr>
          <w:rFonts w:cs="Arial"/>
        </w:rPr>
        <w:t xml:space="preserve">De </w:t>
      </w:r>
      <w:r w:rsidR="00423ABF">
        <w:rPr>
          <w:rFonts w:cs="Arial"/>
        </w:rPr>
        <w:t xml:space="preserve">Dubbelkoloms Freesmachine </w:t>
      </w:r>
      <w:r w:rsidR="00571E48" w:rsidRPr="0027193A">
        <w:rPr>
          <w:rFonts w:cs="Arial"/>
        </w:rPr>
        <w:t xml:space="preserve"> </w:t>
      </w:r>
      <w:r w:rsidRPr="0027193A">
        <w:rPr>
          <w:rFonts w:cs="Arial"/>
        </w:rPr>
        <w:t xml:space="preserve">die </w:t>
      </w:r>
      <w:r w:rsidR="004D5B8A" w:rsidRPr="0027193A">
        <w:rPr>
          <w:rFonts w:cs="Arial"/>
        </w:rPr>
        <w:t>overeenkomstig</w:t>
      </w:r>
      <w:r w:rsidR="009C606C" w:rsidRPr="0027193A">
        <w:rPr>
          <w:rFonts w:cs="Arial"/>
        </w:rPr>
        <w:t xml:space="preserve"> </w:t>
      </w:r>
      <w:r w:rsidR="00ED5667" w:rsidRPr="0027193A">
        <w:rPr>
          <w:rFonts w:cs="Arial"/>
        </w:rPr>
        <w:t xml:space="preserve">Artikel </w:t>
      </w:r>
      <w:r w:rsidR="00F251FC" w:rsidRPr="0027193A">
        <w:rPr>
          <w:rFonts w:cs="Arial"/>
        </w:rPr>
        <w:fldChar w:fldCharType="begin"/>
      </w:r>
      <w:r w:rsidR="00F251FC" w:rsidRPr="0027193A">
        <w:rPr>
          <w:rFonts w:cs="Arial"/>
        </w:rPr>
        <w:instrText xml:space="preserve"> REF _Ref423593895 \r \h  \* MERGEFORMAT </w:instrText>
      </w:r>
      <w:r w:rsidR="00F251FC" w:rsidRPr="0027193A">
        <w:rPr>
          <w:rFonts w:cs="Arial"/>
        </w:rPr>
      </w:r>
      <w:r w:rsidR="00F251FC" w:rsidRPr="0027193A">
        <w:rPr>
          <w:rFonts w:cs="Arial"/>
        </w:rPr>
        <w:fldChar w:fldCharType="separate"/>
      </w:r>
      <w:r w:rsidR="001C370A">
        <w:rPr>
          <w:rFonts w:cs="Arial"/>
        </w:rPr>
        <w:t>27.15</w:t>
      </w:r>
      <w:r w:rsidR="00F251FC" w:rsidRPr="0027193A">
        <w:rPr>
          <w:rFonts w:cs="Arial"/>
        </w:rPr>
        <w:fldChar w:fldCharType="end"/>
      </w:r>
      <w:r w:rsidR="00F251FC" w:rsidRPr="0027193A">
        <w:rPr>
          <w:rFonts w:cs="Arial"/>
        </w:rPr>
        <w:t xml:space="preserve"> </w:t>
      </w:r>
      <w:r w:rsidR="00571E48" w:rsidRPr="0027193A">
        <w:rPr>
          <w:rFonts w:cs="Arial"/>
        </w:rPr>
        <w:t xml:space="preserve">op de door GVB aangewezen locatie </w:t>
      </w:r>
      <w:r w:rsidR="00ED5667" w:rsidRPr="0027193A">
        <w:rPr>
          <w:rFonts w:cs="Arial"/>
        </w:rPr>
        <w:t xml:space="preserve">is </w:t>
      </w:r>
      <w:r w:rsidR="00571E48" w:rsidRPr="0027193A">
        <w:rPr>
          <w:rFonts w:cs="Arial"/>
        </w:rPr>
        <w:t xml:space="preserve">afgeleverd, </w:t>
      </w:r>
      <w:r w:rsidR="00ED5667" w:rsidRPr="0027193A">
        <w:rPr>
          <w:rFonts w:cs="Arial"/>
        </w:rPr>
        <w:t xml:space="preserve">wordt </w:t>
      </w:r>
      <w:r w:rsidR="00571E48" w:rsidRPr="0027193A">
        <w:rPr>
          <w:rFonts w:cs="Arial"/>
        </w:rPr>
        <w:t xml:space="preserve">door GVB aan een </w:t>
      </w:r>
      <w:r w:rsidR="0060095D" w:rsidRPr="0027193A">
        <w:rPr>
          <w:rFonts w:cs="Arial"/>
        </w:rPr>
        <w:t>SAT/</w:t>
      </w:r>
      <w:r w:rsidR="00571E48" w:rsidRPr="0027193A">
        <w:rPr>
          <w:rFonts w:cs="Arial"/>
        </w:rPr>
        <w:t xml:space="preserve">finale inspectie onderworpen. </w:t>
      </w:r>
      <w:r w:rsidRPr="0027193A">
        <w:rPr>
          <w:rFonts w:cs="Arial"/>
        </w:rPr>
        <w:t xml:space="preserve">De </w:t>
      </w:r>
      <w:r w:rsidR="00423ABF">
        <w:rPr>
          <w:rFonts w:cs="Arial"/>
        </w:rPr>
        <w:t xml:space="preserve">Dubbelkoloms Freesmachine </w:t>
      </w:r>
      <w:r w:rsidR="00B801B9" w:rsidRPr="0027193A">
        <w:rPr>
          <w:rFonts w:cs="Arial"/>
        </w:rPr>
        <w:t xml:space="preserve"> </w:t>
      </w:r>
      <w:r w:rsidR="00571E48" w:rsidRPr="0027193A">
        <w:rPr>
          <w:rFonts w:cs="Arial"/>
        </w:rPr>
        <w:t xml:space="preserve">wordt slechts Geaccepteerd indien en nadat de </w:t>
      </w:r>
      <w:r w:rsidR="0060095D" w:rsidRPr="0027193A">
        <w:rPr>
          <w:rFonts w:cs="Arial"/>
        </w:rPr>
        <w:t>SAT/</w:t>
      </w:r>
      <w:r w:rsidR="00571E48" w:rsidRPr="0027193A">
        <w:rPr>
          <w:rFonts w:cs="Arial"/>
        </w:rPr>
        <w:t>finale inspectie succesvol is afgerond.</w:t>
      </w:r>
      <w:bookmarkEnd w:id="215"/>
      <w:bookmarkEnd w:id="216"/>
    </w:p>
    <w:p w14:paraId="6B2718B9" w14:textId="30BBFB32" w:rsidR="00571E48" w:rsidRPr="0027193A" w:rsidRDefault="00571E48" w:rsidP="0058375D">
      <w:pPr>
        <w:pStyle w:val="Lijstalinea"/>
        <w:spacing w:line="280" w:lineRule="atLeast"/>
      </w:pPr>
      <w:bookmarkStart w:id="217" w:name="_Ref423594485"/>
      <w:r w:rsidRPr="0027193A">
        <w:t>De finale inspectie omvat</w:t>
      </w:r>
      <w:r w:rsidR="0027193A">
        <w:t xml:space="preserve"> </w:t>
      </w:r>
      <w:r w:rsidRPr="0027193A">
        <w:t xml:space="preserve">een visuele inspectie waaruit moet blijken dat </w:t>
      </w:r>
      <w:r w:rsidR="0002003B" w:rsidRPr="0027193A">
        <w:t xml:space="preserve">de </w:t>
      </w:r>
      <w:r w:rsidR="00423ABF">
        <w:t xml:space="preserve">Dubbelkoloms Freesmachine </w:t>
      </w:r>
      <w:r w:rsidR="00B801B9" w:rsidRPr="0027193A">
        <w:t xml:space="preserve"> </w:t>
      </w:r>
      <w:r w:rsidRPr="0027193A">
        <w:t xml:space="preserve">tijdens het transport van het terrein van de </w:t>
      </w:r>
      <w:r w:rsidR="00381C4B" w:rsidRPr="0027193A">
        <w:t>Leverancier</w:t>
      </w:r>
      <w:r w:rsidRPr="0027193A">
        <w:t xml:space="preserve"> naar de door GVB aangewezen locatie niet is beschadigd</w:t>
      </w:r>
      <w:r w:rsidR="0060095D" w:rsidRPr="0027193A">
        <w:t xml:space="preserve"> en alle noodzakelijke inspecties en checks om te verifiëren dat de </w:t>
      </w:r>
      <w:r w:rsidR="00423ABF">
        <w:t xml:space="preserve">Dubbelkoloms Freesmachine </w:t>
      </w:r>
      <w:r w:rsidR="0060095D" w:rsidRPr="0027193A">
        <w:t xml:space="preserve"> voldoet aan de </w:t>
      </w:r>
      <w:r w:rsidR="00F31B3A" w:rsidRPr="0027193A">
        <w:t xml:space="preserve">in het PvE </w:t>
      </w:r>
      <w:r w:rsidR="00721F3A" w:rsidRPr="0027193A">
        <w:t>gestelde</w:t>
      </w:r>
      <w:r w:rsidR="0060095D" w:rsidRPr="0027193A">
        <w:t xml:space="preserve"> eisen</w:t>
      </w:r>
      <w:r w:rsidRPr="0027193A">
        <w:t>.</w:t>
      </w:r>
      <w:bookmarkEnd w:id="217"/>
      <w:r w:rsidRPr="0027193A">
        <w:t xml:space="preserve"> </w:t>
      </w:r>
    </w:p>
    <w:p w14:paraId="55EC6D36" w14:textId="3D70DB15" w:rsidR="00571E48" w:rsidRPr="0027193A" w:rsidRDefault="00571E48" w:rsidP="0058375D">
      <w:pPr>
        <w:pStyle w:val="Lijstalinea"/>
        <w:spacing w:line="280" w:lineRule="atLeast"/>
        <w:rPr>
          <w:rFonts w:cs="Arial"/>
        </w:rPr>
      </w:pPr>
      <w:r w:rsidRPr="0027193A">
        <w:rPr>
          <w:rFonts w:cs="Arial"/>
        </w:rPr>
        <w:t xml:space="preserve">In het geval dat een </w:t>
      </w:r>
      <w:r w:rsidR="0060095D" w:rsidRPr="0027193A">
        <w:rPr>
          <w:rFonts w:cs="Arial"/>
        </w:rPr>
        <w:t>SAT/</w:t>
      </w:r>
      <w:r w:rsidRPr="0027193A">
        <w:rPr>
          <w:rFonts w:cs="Arial"/>
        </w:rPr>
        <w:t>finale inspectie niet succes</w:t>
      </w:r>
      <w:r w:rsidR="00B801B9" w:rsidRPr="0027193A">
        <w:rPr>
          <w:rFonts w:cs="Arial"/>
        </w:rPr>
        <w:t xml:space="preserve">vol wordt afgerond, wordt </w:t>
      </w:r>
      <w:r w:rsidR="0002003B" w:rsidRPr="0027193A">
        <w:rPr>
          <w:rFonts w:cs="Arial"/>
        </w:rPr>
        <w:t xml:space="preserve">de </w:t>
      </w:r>
      <w:r w:rsidR="00423ABF">
        <w:rPr>
          <w:rFonts w:cs="Arial"/>
        </w:rPr>
        <w:t xml:space="preserve">Dubbelkoloms Freesmachine </w:t>
      </w:r>
      <w:r w:rsidRPr="0027193A">
        <w:rPr>
          <w:rFonts w:cs="Arial"/>
        </w:rPr>
        <w:t xml:space="preserve"> binnen een door GVB op dat moment te stellen redelijke termijn dan wel – indien en voor zover van toepassing - binnen een eerder door GVB op basis van </w:t>
      </w:r>
      <w:r w:rsidR="00F251FC" w:rsidRPr="0027193A">
        <w:rPr>
          <w:rFonts w:cs="Arial"/>
        </w:rPr>
        <w:t xml:space="preserve">Artikel </w:t>
      </w:r>
      <w:r w:rsidR="00F251FC" w:rsidRPr="0027193A">
        <w:rPr>
          <w:rFonts w:cs="Arial"/>
        </w:rPr>
        <w:fldChar w:fldCharType="begin"/>
      </w:r>
      <w:r w:rsidR="00F251FC" w:rsidRPr="0027193A">
        <w:rPr>
          <w:rFonts w:cs="Arial"/>
        </w:rPr>
        <w:instrText xml:space="preserve"> REF _Ref423593971 \r \h  \* MERGEFORMAT </w:instrText>
      </w:r>
      <w:r w:rsidR="00F251FC" w:rsidRPr="0027193A">
        <w:rPr>
          <w:rFonts w:cs="Arial"/>
        </w:rPr>
      </w:r>
      <w:r w:rsidR="00F251FC" w:rsidRPr="0027193A">
        <w:rPr>
          <w:rFonts w:cs="Arial"/>
        </w:rPr>
        <w:fldChar w:fldCharType="separate"/>
      </w:r>
      <w:r w:rsidR="001C370A">
        <w:rPr>
          <w:rFonts w:cs="Arial"/>
        </w:rPr>
        <w:t>27.9</w:t>
      </w:r>
      <w:r w:rsidR="00F251FC" w:rsidRPr="0027193A">
        <w:rPr>
          <w:rFonts w:cs="Arial"/>
        </w:rPr>
        <w:fldChar w:fldCharType="end"/>
      </w:r>
      <w:r w:rsidR="00F251FC" w:rsidRPr="0027193A">
        <w:rPr>
          <w:rFonts w:cs="Arial"/>
        </w:rPr>
        <w:t xml:space="preserve"> </w:t>
      </w:r>
      <w:r w:rsidRPr="0027193A">
        <w:rPr>
          <w:rFonts w:cs="Arial"/>
        </w:rPr>
        <w:t>gestelde redelijke termijn</w:t>
      </w:r>
      <w:r w:rsidR="00797C18" w:rsidRPr="0027193A">
        <w:rPr>
          <w:rFonts w:cs="Arial"/>
        </w:rPr>
        <w:t xml:space="preserve"> -</w:t>
      </w:r>
      <w:r w:rsidRPr="0027193A">
        <w:rPr>
          <w:rFonts w:cs="Arial"/>
        </w:rPr>
        <w:t xml:space="preserve"> kosteloos door de Leverancier gecorrigeerd en worden ontbrekende documenten binnen die termijn(en) alsn</w:t>
      </w:r>
      <w:r w:rsidR="00B801B9" w:rsidRPr="0027193A">
        <w:rPr>
          <w:rFonts w:cs="Arial"/>
        </w:rPr>
        <w:t xml:space="preserve">og overlegd. Daarna wordt </w:t>
      </w:r>
      <w:r w:rsidR="0002003B" w:rsidRPr="0027193A">
        <w:rPr>
          <w:rFonts w:cs="Arial"/>
        </w:rPr>
        <w:t xml:space="preserve">de </w:t>
      </w:r>
      <w:r w:rsidR="00423ABF">
        <w:rPr>
          <w:rFonts w:cs="Arial"/>
        </w:rPr>
        <w:t xml:space="preserve">Dubbelkoloms Freesmachine </w:t>
      </w:r>
      <w:r w:rsidRPr="0027193A">
        <w:rPr>
          <w:rFonts w:cs="Arial"/>
        </w:rPr>
        <w:t xml:space="preserve"> opnieuw door de Leverancier aan GVB voorgedragen voor een </w:t>
      </w:r>
      <w:r w:rsidR="0002644D" w:rsidRPr="0027193A">
        <w:rPr>
          <w:rFonts w:cs="Arial"/>
        </w:rPr>
        <w:t>SAT/</w:t>
      </w:r>
      <w:r w:rsidRPr="0027193A">
        <w:rPr>
          <w:rFonts w:cs="Arial"/>
        </w:rPr>
        <w:t xml:space="preserve">finale inspectie, op een datum door GVB te bepalen. </w:t>
      </w:r>
    </w:p>
    <w:p w14:paraId="6A26A222" w14:textId="7F0FC67D" w:rsidR="00571E48" w:rsidRPr="0027193A" w:rsidRDefault="00571E48" w:rsidP="0058375D">
      <w:pPr>
        <w:pStyle w:val="Lijstalinea"/>
        <w:spacing w:line="280" w:lineRule="atLeast"/>
        <w:rPr>
          <w:rFonts w:cs="Arial"/>
        </w:rPr>
      </w:pPr>
      <w:r w:rsidRPr="0027193A">
        <w:rPr>
          <w:rFonts w:cs="Arial"/>
        </w:rPr>
        <w:t>Slechts nadat GVB het Acceptatie</w:t>
      </w:r>
      <w:r w:rsidR="00754B48" w:rsidRPr="0027193A">
        <w:rPr>
          <w:rFonts w:cs="Arial"/>
        </w:rPr>
        <w:t xml:space="preserve"> P</w:t>
      </w:r>
      <w:r w:rsidRPr="0027193A">
        <w:rPr>
          <w:rFonts w:cs="Arial"/>
        </w:rPr>
        <w:t xml:space="preserve">rotocol </w:t>
      </w:r>
      <w:r w:rsidR="00B801B9" w:rsidRPr="0027193A">
        <w:rPr>
          <w:rFonts w:cs="Arial"/>
        </w:rPr>
        <w:t xml:space="preserve"> heeft ondertekend wordt </w:t>
      </w:r>
      <w:r w:rsidR="0002003B" w:rsidRPr="0027193A">
        <w:rPr>
          <w:rFonts w:cs="Arial"/>
        </w:rPr>
        <w:t xml:space="preserve">de </w:t>
      </w:r>
      <w:r w:rsidR="00423ABF">
        <w:rPr>
          <w:rFonts w:cs="Arial"/>
        </w:rPr>
        <w:t xml:space="preserve">Dubbelkoloms Freesmachine </w:t>
      </w:r>
      <w:r w:rsidR="00B801B9" w:rsidRPr="0027193A">
        <w:rPr>
          <w:rFonts w:cs="Arial"/>
        </w:rPr>
        <w:t xml:space="preserve"> </w:t>
      </w:r>
      <w:r w:rsidRPr="0027193A">
        <w:rPr>
          <w:rFonts w:cs="Arial"/>
        </w:rPr>
        <w:t xml:space="preserve">geacht te zijn goedgekeurd en </w:t>
      </w:r>
      <w:r w:rsidR="00936819" w:rsidRPr="0027193A">
        <w:rPr>
          <w:rFonts w:cs="Arial"/>
        </w:rPr>
        <w:t>g</w:t>
      </w:r>
      <w:r w:rsidRPr="0027193A">
        <w:rPr>
          <w:rFonts w:cs="Arial"/>
        </w:rPr>
        <w:t xml:space="preserve">eaccepteerd. </w:t>
      </w:r>
    </w:p>
    <w:p w14:paraId="6726D34F" w14:textId="1699992C" w:rsidR="00571E48" w:rsidRDefault="00571E48" w:rsidP="0058375D">
      <w:pPr>
        <w:pStyle w:val="Lijstalinea"/>
        <w:spacing w:line="280" w:lineRule="atLeast"/>
        <w:rPr>
          <w:rFonts w:cs="Arial"/>
        </w:rPr>
      </w:pPr>
      <w:r w:rsidRPr="0027193A">
        <w:rPr>
          <w:rFonts w:cs="Arial"/>
        </w:rPr>
        <w:t xml:space="preserve">De goedkeuring die volgt op een </w:t>
      </w:r>
      <w:r w:rsidR="00B801B9" w:rsidRPr="0027193A">
        <w:rPr>
          <w:rFonts w:cs="Arial"/>
        </w:rPr>
        <w:t>algehele en</w:t>
      </w:r>
      <w:r w:rsidR="003164AA" w:rsidRPr="0027193A">
        <w:rPr>
          <w:rFonts w:cs="Arial"/>
        </w:rPr>
        <w:t>/of</w:t>
      </w:r>
      <w:r w:rsidR="00B801B9" w:rsidRPr="0027193A">
        <w:rPr>
          <w:rFonts w:cs="Arial"/>
        </w:rPr>
        <w:t xml:space="preserve"> een verkorte </w:t>
      </w:r>
      <w:r w:rsidRPr="0027193A">
        <w:rPr>
          <w:rFonts w:cs="Arial"/>
        </w:rPr>
        <w:t xml:space="preserve">afnamekeuring, alsmede de Acceptatie die volgt op een </w:t>
      </w:r>
      <w:r w:rsidR="00F31B3A" w:rsidRPr="0027193A">
        <w:rPr>
          <w:rFonts w:cs="Arial"/>
        </w:rPr>
        <w:t>SAT/</w:t>
      </w:r>
      <w:r w:rsidRPr="0027193A">
        <w:rPr>
          <w:rFonts w:cs="Arial"/>
        </w:rPr>
        <w:t>finale inspectie doen op geen enkele wijze afbreuk aan de op de Leverancier rustende garantieverplichtingen ui</w:t>
      </w:r>
      <w:r w:rsidR="00B801B9" w:rsidRPr="0027193A">
        <w:rPr>
          <w:rFonts w:cs="Arial"/>
        </w:rPr>
        <w:t>t hoofde van deze Overeenkomst.</w:t>
      </w:r>
    </w:p>
    <w:p w14:paraId="1D95F418" w14:textId="0AFF4BE8" w:rsidR="00D00B3F" w:rsidRPr="00D00B3F" w:rsidRDefault="00D00B3F" w:rsidP="00D00B3F">
      <w:pPr>
        <w:pStyle w:val="Lijstalinea"/>
        <w:spacing w:line="280" w:lineRule="atLeast"/>
        <w:rPr>
          <w:rFonts w:cs="Arial"/>
        </w:rPr>
      </w:pPr>
      <w:r>
        <w:rPr>
          <w:rFonts w:cs="Arial"/>
        </w:rPr>
        <w:t>Alle hiermee gemoeide kosten, incl. reis en verblijfkosten van GVB medewerker(s) zijn geheel voor rekening van Leverancier.</w:t>
      </w:r>
    </w:p>
    <w:p w14:paraId="57855930" w14:textId="77777777" w:rsidR="00722D05" w:rsidRPr="0027193A" w:rsidRDefault="00722D05" w:rsidP="0058375D">
      <w:pPr>
        <w:spacing w:line="280" w:lineRule="atLeast"/>
        <w:rPr>
          <w:rFonts w:cs="Arial"/>
        </w:rPr>
      </w:pPr>
    </w:p>
    <w:p w14:paraId="31BB57F6" w14:textId="77777777" w:rsidR="00571E48" w:rsidRPr="0027193A" w:rsidRDefault="00571E48" w:rsidP="0058375D">
      <w:pPr>
        <w:pStyle w:val="Kop2"/>
        <w:spacing w:line="280" w:lineRule="atLeast"/>
        <w:rPr>
          <w:rFonts w:cs="Arial"/>
          <w:lang w:val="nl-NL"/>
        </w:rPr>
      </w:pPr>
      <w:bookmarkStart w:id="218" w:name="_Toc279670328"/>
      <w:bookmarkStart w:id="219" w:name="_Ref423444772"/>
      <w:bookmarkStart w:id="220" w:name="_Toc8135882"/>
      <w:r w:rsidRPr="0027193A">
        <w:rPr>
          <w:rFonts w:cs="Arial"/>
          <w:lang w:val="nl-NL"/>
        </w:rPr>
        <w:t>Garantie</w:t>
      </w:r>
      <w:bookmarkEnd w:id="218"/>
      <w:bookmarkEnd w:id="219"/>
      <w:bookmarkEnd w:id="220"/>
    </w:p>
    <w:p w14:paraId="7B2A43D1" w14:textId="77777777" w:rsidR="00571E48" w:rsidRPr="0027193A" w:rsidRDefault="00571E48" w:rsidP="0058375D">
      <w:pPr>
        <w:spacing w:line="280" w:lineRule="atLeast"/>
        <w:rPr>
          <w:rFonts w:cs="Arial"/>
          <w:b/>
          <w:szCs w:val="20"/>
        </w:rPr>
      </w:pPr>
    </w:p>
    <w:p w14:paraId="1F78A5C2" w14:textId="77777777" w:rsidR="00145DE6" w:rsidRPr="0027193A" w:rsidRDefault="00005EF7" w:rsidP="0058375D">
      <w:pPr>
        <w:spacing w:line="280" w:lineRule="atLeast"/>
        <w:rPr>
          <w:rFonts w:cs="Arial"/>
          <w:b/>
          <w:szCs w:val="20"/>
        </w:rPr>
      </w:pPr>
      <w:r w:rsidRPr="0027193A">
        <w:rPr>
          <w:rFonts w:cs="Arial"/>
          <w:szCs w:val="20"/>
          <w:u w:val="single"/>
        </w:rPr>
        <w:t>Garantieverplichting Leverancier</w:t>
      </w:r>
    </w:p>
    <w:p w14:paraId="727BCEA0" w14:textId="42C03287" w:rsidR="00B2262C" w:rsidRPr="0027193A" w:rsidRDefault="00145DE6" w:rsidP="0058375D">
      <w:pPr>
        <w:pStyle w:val="Lijstalinea"/>
        <w:spacing w:line="280" w:lineRule="atLeast"/>
        <w:rPr>
          <w:rFonts w:cs="Arial"/>
        </w:rPr>
      </w:pPr>
      <w:r w:rsidRPr="0027193A">
        <w:rPr>
          <w:rFonts w:cs="Arial"/>
        </w:rPr>
        <w:t xml:space="preserve">De Leverancier staat er voor in dat het ontwerp van </w:t>
      </w:r>
      <w:r w:rsidR="0002003B" w:rsidRPr="0027193A">
        <w:rPr>
          <w:rFonts w:cs="Arial"/>
        </w:rPr>
        <w:t xml:space="preserve">de </w:t>
      </w:r>
      <w:r w:rsidR="00423ABF">
        <w:rPr>
          <w:rFonts w:cs="Arial"/>
        </w:rPr>
        <w:t xml:space="preserve">Dubbelkoloms Freesmachine </w:t>
      </w:r>
      <w:r w:rsidRPr="0027193A">
        <w:rPr>
          <w:rFonts w:cs="Arial"/>
        </w:rPr>
        <w:t xml:space="preserve"> juist is, </w:t>
      </w:r>
      <w:r w:rsidR="0002003B" w:rsidRPr="0027193A">
        <w:rPr>
          <w:rFonts w:cs="Arial"/>
        </w:rPr>
        <w:t xml:space="preserve">de </w:t>
      </w:r>
      <w:r w:rsidR="00423ABF">
        <w:rPr>
          <w:rFonts w:cs="Arial"/>
        </w:rPr>
        <w:t xml:space="preserve">Dubbelkoloms Freesmachine </w:t>
      </w:r>
      <w:r w:rsidRPr="0027193A">
        <w:rPr>
          <w:rFonts w:cs="Arial"/>
        </w:rPr>
        <w:t xml:space="preserve"> van deugdelijk materiaal en met goed vakmanschap zijn vervaardigd en dat de montage- en installatiewerkzaamheden vakkundig zijn uitgevoerd. Tevens staat de Leverancier er voor in dat alle toegepaste onderdelen, componenten en materialen, die gezamenlijk </w:t>
      </w:r>
      <w:r w:rsidR="0002003B" w:rsidRPr="0027193A">
        <w:rPr>
          <w:rFonts w:cs="Arial"/>
        </w:rPr>
        <w:t xml:space="preserve">de </w:t>
      </w:r>
      <w:r w:rsidR="00423ABF">
        <w:rPr>
          <w:rFonts w:cs="Arial"/>
        </w:rPr>
        <w:t xml:space="preserve">Dubbelkoloms Freesmachine </w:t>
      </w:r>
      <w:r w:rsidRPr="0027193A">
        <w:rPr>
          <w:rFonts w:cs="Arial"/>
        </w:rPr>
        <w:t xml:space="preserve"> vormen, op een juiste wijze tot een goed functioneel geheel zijn geconfigureerd, zodanig dat </w:t>
      </w:r>
      <w:r w:rsidR="0002003B" w:rsidRPr="0027193A">
        <w:rPr>
          <w:rFonts w:cs="Arial"/>
        </w:rPr>
        <w:t xml:space="preserve">de </w:t>
      </w:r>
      <w:r w:rsidR="00423ABF">
        <w:rPr>
          <w:rFonts w:cs="Arial"/>
        </w:rPr>
        <w:t xml:space="preserve">Dubbelkoloms Freesmachine </w:t>
      </w:r>
      <w:r w:rsidRPr="0027193A">
        <w:rPr>
          <w:rFonts w:cs="Arial"/>
        </w:rPr>
        <w:t xml:space="preserve"> gedurende de overeengekomen levensduur in overeenstemming met het bepaalde in </w:t>
      </w:r>
      <w:r w:rsidR="00F251FC" w:rsidRPr="0027193A">
        <w:rPr>
          <w:rFonts w:cs="Arial"/>
        </w:rPr>
        <w:t xml:space="preserve">Artikel </w:t>
      </w:r>
      <w:r w:rsidR="00F251FC" w:rsidRPr="0027193A">
        <w:rPr>
          <w:rFonts w:cs="Arial"/>
        </w:rPr>
        <w:fldChar w:fldCharType="begin"/>
      </w:r>
      <w:r w:rsidR="00F251FC" w:rsidRPr="0027193A">
        <w:rPr>
          <w:rFonts w:cs="Arial"/>
        </w:rPr>
        <w:instrText xml:space="preserve"> REF _Ref423594092 \r \h </w:instrText>
      </w:r>
      <w:r w:rsidR="00444997" w:rsidRPr="0027193A">
        <w:rPr>
          <w:rFonts w:cs="Arial"/>
        </w:rPr>
        <w:instrText xml:space="preserve"> \* MERGEFORMAT </w:instrText>
      </w:r>
      <w:r w:rsidR="00F251FC" w:rsidRPr="0027193A">
        <w:rPr>
          <w:rFonts w:cs="Arial"/>
        </w:rPr>
      </w:r>
      <w:r w:rsidR="00F251FC" w:rsidRPr="0027193A">
        <w:rPr>
          <w:rFonts w:cs="Arial"/>
        </w:rPr>
        <w:fldChar w:fldCharType="separate"/>
      </w:r>
      <w:r w:rsidR="001C370A">
        <w:rPr>
          <w:rFonts w:cs="Arial"/>
        </w:rPr>
        <w:t>21.5</w:t>
      </w:r>
      <w:r w:rsidR="00F251FC" w:rsidRPr="0027193A">
        <w:rPr>
          <w:rFonts w:cs="Arial"/>
        </w:rPr>
        <w:fldChar w:fldCharType="end"/>
      </w:r>
      <w:r w:rsidR="00F251FC" w:rsidRPr="0027193A">
        <w:rPr>
          <w:rFonts w:cs="Arial"/>
        </w:rPr>
        <w:t xml:space="preserve"> </w:t>
      </w:r>
      <w:r w:rsidRPr="0027193A">
        <w:rPr>
          <w:rFonts w:cs="Arial"/>
        </w:rPr>
        <w:t>(kunnen) blijven functioneren, geschikt zijn en blijven voor het beoogde doel en verkeersveilig zijn en blijven.</w:t>
      </w:r>
      <w:bookmarkStart w:id="221" w:name="_Ref424310334"/>
    </w:p>
    <w:p w14:paraId="12B2D773" w14:textId="77777777" w:rsidR="00145DE6" w:rsidRPr="0027193A" w:rsidRDefault="00145DE6" w:rsidP="0058375D">
      <w:pPr>
        <w:pStyle w:val="Lijstalinea"/>
        <w:numPr>
          <w:ilvl w:val="0"/>
          <w:numId w:val="0"/>
        </w:numPr>
        <w:spacing w:line="280" w:lineRule="atLeast"/>
        <w:ind w:left="720"/>
        <w:rPr>
          <w:rFonts w:cs="Arial"/>
          <w:szCs w:val="20"/>
        </w:rPr>
      </w:pPr>
      <w:bookmarkStart w:id="222" w:name="_Ref423594143"/>
      <w:bookmarkEnd w:id="221"/>
    </w:p>
    <w:bookmarkEnd w:id="222"/>
    <w:p w14:paraId="72000C0C" w14:textId="77777777" w:rsidR="00524394" w:rsidRPr="0027193A" w:rsidRDefault="00524394" w:rsidP="0058375D">
      <w:pPr>
        <w:spacing w:line="280" w:lineRule="atLeast"/>
        <w:rPr>
          <w:rFonts w:cs="Arial"/>
          <w:szCs w:val="20"/>
          <w:u w:val="single"/>
        </w:rPr>
      </w:pPr>
      <w:r w:rsidRPr="0027193A">
        <w:rPr>
          <w:rFonts w:cs="Arial"/>
          <w:szCs w:val="20"/>
          <w:u w:val="single"/>
        </w:rPr>
        <w:t>Rechten van GVB onder de algemene en aanvullende garantie</w:t>
      </w:r>
    </w:p>
    <w:p w14:paraId="06DB2E2F" w14:textId="0B40BC8B" w:rsidR="00524394" w:rsidRPr="0027193A" w:rsidRDefault="00335C9A" w:rsidP="0058375D">
      <w:pPr>
        <w:pStyle w:val="Lijstalinea"/>
        <w:spacing w:line="280" w:lineRule="atLeast"/>
        <w:rPr>
          <w:rFonts w:cs="Arial"/>
        </w:rPr>
      </w:pPr>
      <w:r w:rsidRPr="0027193A">
        <w:rPr>
          <w:rFonts w:cs="Arial"/>
        </w:rPr>
        <w:lastRenderedPageBreak/>
        <w:t>GVB heef</w:t>
      </w:r>
      <w:r w:rsidR="005C1FA5" w:rsidRPr="0027193A">
        <w:rPr>
          <w:rFonts w:cs="Arial"/>
        </w:rPr>
        <w:t>t uit hoofde v</w:t>
      </w:r>
      <w:r w:rsidR="00524394" w:rsidRPr="0027193A">
        <w:rPr>
          <w:rFonts w:cs="Arial"/>
        </w:rPr>
        <w:t xml:space="preserve">an </w:t>
      </w:r>
      <w:r w:rsidR="00444997" w:rsidRPr="0027193A">
        <w:rPr>
          <w:rFonts w:cs="Arial"/>
        </w:rPr>
        <w:t xml:space="preserve">Artikel </w:t>
      </w:r>
      <w:r w:rsidR="004E7FB6" w:rsidRPr="0027193A">
        <w:rPr>
          <w:rFonts w:cs="Arial"/>
        </w:rPr>
        <w:fldChar w:fldCharType="begin"/>
      </w:r>
      <w:r w:rsidR="004E7FB6" w:rsidRPr="0027193A">
        <w:rPr>
          <w:rFonts w:cs="Arial"/>
        </w:rPr>
        <w:instrText xml:space="preserve"> REF _Ref424310334 \r \h </w:instrText>
      </w:r>
      <w:r w:rsidR="0027193A">
        <w:rPr>
          <w:rFonts w:cs="Arial"/>
        </w:rPr>
        <w:instrText xml:space="preserve"> \* MERGEFORMAT </w:instrText>
      </w:r>
      <w:r w:rsidR="004E7FB6" w:rsidRPr="0027193A">
        <w:rPr>
          <w:rFonts w:cs="Arial"/>
        </w:rPr>
      </w:r>
      <w:r w:rsidR="004E7FB6" w:rsidRPr="0027193A">
        <w:rPr>
          <w:rFonts w:cs="Arial"/>
        </w:rPr>
        <w:fldChar w:fldCharType="separate"/>
      </w:r>
      <w:r w:rsidR="001C370A">
        <w:rPr>
          <w:rFonts w:cs="Arial"/>
        </w:rPr>
        <w:t>28.1</w:t>
      </w:r>
      <w:r w:rsidR="004E7FB6" w:rsidRPr="0027193A">
        <w:rPr>
          <w:rFonts w:cs="Arial"/>
        </w:rPr>
        <w:fldChar w:fldCharType="end"/>
      </w:r>
      <w:r w:rsidR="00444997" w:rsidRPr="0027193A">
        <w:rPr>
          <w:rFonts w:cs="Arial"/>
        </w:rPr>
        <w:t xml:space="preserve"> </w:t>
      </w:r>
      <w:r w:rsidR="00B62E69" w:rsidRPr="0027193A">
        <w:rPr>
          <w:rFonts w:cs="Arial"/>
        </w:rPr>
        <w:t>– gedu</w:t>
      </w:r>
      <w:r w:rsidR="00524394" w:rsidRPr="0027193A">
        <w:rPr>
          <w:rFonts w:cs="Arial"/>
        </w:rPr>
        <w:t xml:space="preserve">rende de in </w:t>
      </w:r>
      <w:r w:rsidR="00444997" w:rsidRPr="0027193A">
        <w:rPr>
          <w:rFonts w:cs="Arial"/>
        </w:rPr>
        <w:t xml:space="preserve">Artikel </w:t>
      </w:r>
      <w:r w:rsidR="00444997" w:rsidRPr="0027193A">
        <w:rPr>
          <w:rFonts w:cs="Arial"/>
        </w:rPr>
        <w:fldChar w:fldCharType="begin"/>
      </w:r>
      <w:r w:rsidR="00444997" w:rsidRPr="0027193A">
        <w:rPr>
          <w:rFonts w:cs="Arial"/>
        </w:rPr>
        <w:instrText xml:space="preserve"> REF _Ref423594183 \r \h  \* MERGEFORMAT </w:instrText>
      </w:r>
      <w:r w:rsidR="00444997" w:rsidRPr="0027193A">
        <w:rPr>
          <w:rFonts w:cs="Arial"/>
        </w:rPr>
      </w:r>
      <w:r w:rsidR="00444997" w:rsidRPr="0027193A">
        <w:rPr>
          <w:rFonts w:cs="Arial"/>
        </w:rPr>
        <w:fldChar w:fldCharType="separate"/>
      </w:r>
      <w:r w:rsidR="001C370A">
        <w:rPr>
          <w:rFonts w:cs="Arial"/>
        </w:rPr>
        <w:t>28.4</w:t>
      </w:r>
      <w:r w:rsidR="00444997" w:rsidRPr="0027193A">
        <w:rPr>
          <w:rFonts w:cs="Arial"/>
        </w:rPr>
        <w:fldChar w:fldCharType="end"/>
      </w:r>
      <w:r w:rsidR="00444997" w:rsidRPr="0027193A">
        <w:rPr>
          <w:rFonts w:cs="Arial"/>
        </w:rPr>
        <w:t xml:space="preserve"> </w:t>
      </w:r>
      <w:r w:rsidR="00B62E69" w:rsidRPr="0027193A">
        <w:rPr>
          <w:rFonts w:cs="Arial"/>
        </w:rPr>
        <w:t>e.v. genoemde</w:t>
      </w:r>
      <w:r w:rsidR="005C1FA5" w:rsidRPr="0027193A">
        <w:rPr>
          <w:rFonts w:cs="Arial"/>
        </w:rPr>
        <w:t xml:space="preserve"> garantietermijnen – recht op kosteloos herstel of kosteloze vervanging van al hetgeen onder deze Overeenkomst is </w:t>
      </w:r>
      <w:r w:rsidR="00FB21A4" w:rsidRPr="0027193A">
        <w:rPr>
          <w:rFonts w:cs="Arial"/>
        </w:rPr>
        <w:t>g</w:t>
      </w:r>
      <w:r w:rsidR="005C1FA5" w:rsidRPr="0027193A">
        <w:rPr>
          <w:rFonts w:cs="Arial"/>
        </w:rPr>
        <w:t>eleverd</w:t>
      </w:r>
      <w:r w:rsidR="00F351DE" w:rsidRPr="0027193A">
        <w:rPr>
          <w:rFonts w:cs="Arial"/>
        </w:rPr>
        <w:t xml:space="preserve"> en van de daarin toegepaste componenten, onderdelen en materialen</w:t>
      </w:r>
      <w:r w:rsidR="0053097F" w:rsidRPr="0027193A">
        <w:rPr>
          <w:rFonts w:cs="Arial"/>
        </w:rPr>
        <w:t xml:space="preserve">, voor zover er sprake is van </w:t>
      </w:r>
      <w:r w:rsidR="00F351DE" w:rsidRPr="0027193A">
        <w:rPr>
          <w:rFonts w:cs="Arial"/>
        </w:rPr>
        <w:t>daarin geconstateerde</w:t>
      </w:r>
      <w:r w:rsidR="0053097F" w:rsidRPr="0027193A">
        <w:rPr>
          <w:rFonts w:cs="Arial"/>
        </w:rPr>
        <w:t xml:space="preserve"> gebreken, defecten en/of storingen, ten</w:t>
      </w:r>
      <w:r w:rsidR="00E770E7" w:rsidRPr="0027193A">
        <w:rPr>
          <w:rFonts w:cs="Arial"/>
        </w:rPr>
        <w:t xml:space="preserve"> </w:t>
      </w:r>
      <w:r w:rsidR="0053097F" w:rsidRPr="0027193A">
        <w:rPr>
          <w:rFonts w:cs="Arial"/>
        </w:rPr>
        <w:t xml:space="preserve">gevolge waarvan </w:t>
      </w:r>
      <w:r w:rsidR="00FB21A4" w:rsidRPr="0027193A">
        <w:rPr>
          <w:rFonts w:cs="Arial"/>
        </w:rPr>
        <w:t>de Leverantie</w:t>
      </w:r>
      <w:r w:rsidR="0053097F" w:rsidRPr="0027193A">
        <w:rPr>
          <w:rFonts w:cs="Arial"/>
        </w:rPr>
        <w:t xml:space="preserve"> niet of niet langer geheel in overeenstemming is met en kan functioneren overeenkomstig de eisen die zijn neergelegd in deze Overeenkomst, daarbij inbegrepen de in </w:t>
      </w:r>
      <w:r w:rsidR="00444997" w:rsidRPr="0027193A">
        <w:rPr>
          <w:rFonts w:cs="Arial"/>
        </w:rPr>
        <w:t xml:space="preserve">Artikel </w:t>
      </w:r>
      <w:r w:rsidR="00444997" w:rsidRPr="0027193A">
        <w:rPr>
          <w:rFonts w:cs="Arial"/>
        </w:rPr>
        <w:fldChar w:fldCharType="begin"/>
      </w:r>
      <w:r w:rsidR="00444997" w:rsidRPr="0027193A">
        <w:rPr>
          <w:rFonts w:cs="Arial"/>
        </w:rPr>
        <w:instrText xml:space="preserve"> REF _Ref423446935 \r \h  \* MERGEFORMAT </w:instrText>
      </w:r>
      <w:r w:rsidR="00444997" w:rsidRPr="0027193A">
        <w:rPr>
          <w:rFonts w:cs="Arial"/>
        </w:rPr>
      </w:r>
      <w:r w:rsidR="00444997" w:rsidRPr="0027193A">
        <w:rPr>
          <w:rFonts w:cs="Arial"/>
        </w:rPr>
        <w:fldChar w:fldCharType="separate"/>
      </w:r>
      <w:r w:rsidR="001C370A">
        <w:rPr>
          <w:rFonts w:cs="Arial"/>
        </w:rPr>
        <w:t>21.2</w:t>
      </w:r>
      <w:r w:rsidR="00444997" w:rsidRPr="0027193A">
        <w:rPr>
          <w:rFonts w:cs="Arial"/>
        </w:rPr>
        <w:fldChar w:fldCharType="end"/>
      </w:r>
      <w:r w:rsidR="00444997" w:rsidRPr="0027193A">
        <w:rPr>
          <w:rFonts w:cs="Arial"/>
        </w:rPr>
        <w:t xml:space="preserve"> </w:t>
      </w:r>
      <w:r w:rsidR="0053097F" w:rsidRPr="0027193A">
        <w:rPr>
          <w:rFonts w:cs="Arial"/>
        </w:rPr>
        <w:t>genoemde documenten.</w:t>
      </w:r>
      <w:r w:rsidR="00F351DE" w:rsidRPr="0027193A">
        <w:rPr>
          <w:rFonts w:cs="Arial"/>
        </w:rPr>
        <w:t xml:space="preserve"> </w:t>
      </w:r>
    </w:p>
    <w:p w14:paraId="21878470" w14:textId="77777777" w:rsidR="00B2262C" w:rsidRPr="0027193A" w:rsidRDefault="00F47148" w:rsidP="0058375D">
      <w:pPr>
        <w:pStyle w:val="Lijstalinea"/>
        <w:spacing w:line="280" w:lineRule="atLeast"/>
        <w:rPr>
          <w:rFonts w:cs="Arial"/>
        </w:rPr>
      </w:pPr>
      <w:r w:rsidRPr="0027193A">
        <w:rPr>
          <w:rFonts w:cs="Arial"/>
        </w:rPr>
        <w:t xml:space="preserve">Omwille van het beperken van de doorlooptijd van garantiewerkzaamheden, zal </w:t>
      </w:r>
      <w:r w:rsidR="00A73D2B" w:rsidRPr="0027193A">
        <w:rPr>
          <w:rFonts w:cs="Arial"/>
        </w:rPr>
        <w:t xml:space="preserve">GVB voor alle voorkomende </w:t>
      </w:r>
      <w:r w:rsidRPr="0027193A">
        <w:rPr>
          <w:rFonts w:cs="Arial"/>
        </w:rPr>
        <w:t>reparaties e</w:t>
      </w:r>
      <w:r w:rsidR="00A73D2B" w:rsidRPr="0027193A">
        <w:rPr>
          <w:rFonts w:cs="Arial"/>
        </w:rPr>
        <w:t>e</w:t>
      </w:r>
      <w:r w:rsidRPr="0027193A">
        <w:rPr>
          <w:rFonts w:cs="Arial"/>
        </w:rPr>
        <w:t xml:space="preserve">n beroep doen op de </w:t>
      </w:r>
      <w:r w:rsidR="00936819" w:rsidRPr="0027193A">
        <w:rPr>
          <w:rFonts w:cs="Arial"/>
        </w:rPr>
        <w:t>s</w:t>
      </w:r>
      <w:r w:rsidRPr="0027193A">
        <w:rPr>
          <w:rFonts w:cs="Arial"/>
        </w:rPr>
        <w:t xml:space="preserve">erviceorganisatie van Leverancier. </w:t>
      </w:r>
    </w:p>
    <w:p w14:paraId="66F07B7A" w14:textId="77777777" w:rsidR="00524394" w:rsidRPr="0027193A" w:rsidRDefault="00524394" w:rsidP="0058375D">
      <w:pPr>
        <w:pStyle w:val="Lijstalinea"/>
        <w:numPr>
          <w:ilvl w:val="0"/>
          <w:numId w:val="0"/>
        </w:numPr>
        <w:spacing w:line="280" w:lineRule="atLeast"/>
        <w:ind w:left="720"/>
        <w:rPr>
          <w:rFonts w:cs="Arial"/>
          <w:szCs w:val="20"/>
        </w:rPr>
      </w:pPr>
    </w:p>
    <w:p w14:paraId="32BDD967" w14:textId="77777777" w:rsidR="00F47148" w:rsidRPr="0027193A" w:rsidRDefault="00524394" w:rsidP="0058375D">
      <w:pPr>
        <w:spacing w:line="280" w:lineRule="atLeast"/>
        <w:rPr>
          <w:rFonts w:cs="Arial"/>
          <w:szCs w:val="20"/>
        </w:rPr>
      </w:pPr>
      <w:r w:rsidRPr="0027193A">
        <w:rPr>
          <w:rFonts w:cs="Arial"/>
          <w:szCs w:val="20"/>
          <w:u w:val="single"/>
        </w:rPr>
        <w:t>Termijnen algemene en aanvullende garantie</w:t>
      </w:r>
    </w:p>
    <w:p w14:paraId="384A1557" w14:textId="602A2336" w:rsidR="00524394" w:rsidRPr="006911C9" w:rsidRDefault="000F37EB" w:rsidP="0058375D">
      <w:pPr>
        <w:pStyle w:val="Lijstalinea"/>
        <w:spacing w:line="280" w:lineRule="atLeast"/>
        <w:rPr>
          <w:rFonts w:cs="Arial"/>
        </w:rPr>
      </w:pPr>
      <w:bookmarkStart w:id="223" w:name="_Ref423594183"/>
      <w:r w:rsidRPr="0027193A">
        <w:rPr>
          <w:rFonts w:cs="Arial"/>
        </w:rPr>
        <w:t xml:space="preserve">De algemene garantietermijn vangt aan na Acceptatie van </w:t>
      </w:r>
      <w:r w:rsidR="0002003B" w:rsidRPr="0027193A">
        <w:rPr>
          <w:rFonts w:cs="Arial"/>
        </w:rPr>
        <w:t xml:space="preserve">de </w:t>
      </w:r>
      <w:r w:rsidR="00423ABF">
        <w:rPr>
          <w:rFonts w:cs="Arial"/>
        </w:rPr>
        <w:t xml:space="preserve">Dubbelkoloms Freesmachine </w:t>
      </w:r>
      <w:r w:rsidR="00251D31">
        <w:rPr>
          <w:rFonts w:cs="Arial"/>
        </w:rPr>
        <w:t xml:space="preserve"> overeenkomstig </w:t>
      </w:r>
      <w:r w:rsidR="00444997" w:rsidRPr="0027193A">
        <w:rPr>
          <w:rFonts w:cs="Arial"/>
        </w:rPr>
        <w:t xml:space="preserve">Artikel </w:t>
      </w:r>
      <w:r w:rsidR="00444997" w:rsidRPr="0027193A">
        <w:rPr>
          <w:rFonts w:cs="Arial"/>
        </w:rPr>
        <w:fldChar w:fldCharType="begin"/>
      </w:r>
      <w:r w:rsidR="00444997" w:rsidRPr="0027193A">
        <w:rPr>
          <w:rFonts w:cs="Arial"/>
        </w:rPr>
        <w:instrText xml:space="preserve"> REF _Ref423594485 \r \h </w:instrText>
      </w:r>
      <w:r w:rsidR="0027193A">
        <w:rPr>
          <w:rFonts w:cs="Arial"/>
        </w:rPr>
        <w:instrText xml:space="preserve"> \* MERGEFORMAT </w:instrText>
      </w:r>
      <w:r w:rsidR="00444997" w:rsidRPr="0027193A">
        <w:rPr>
          <w:rFonts w:cs="Arial"/>
        </w:rPr>
      </w:r>
      <w:r w:rsidR="00444997" w:rsidRPr="0027193A">
        <w:rPr>
          <w:rFonts w:cs="Arial"/>
        </w:rPr>
        <w:fldChar w:fldCharType="separate"/>
      </w:r>
      <w:r w:rsidR="001C370A">
        <w:rPr>
          <w:rFonts w:cs="Arial"/>
        </w:rPr>
        <w:t>27.17</w:t>
      </w:r>
      <w:r w:rsidR="00444997" w:rsidRPr="0027193A">
        <w:rPr>
          <w:rFonts w:cs="Arial"/>
        </w:rPr>
        <w:fldChar w:fldCharType="end"/>
      </w:r>
      <w:r w:rsidR="00444997" w:rsidRPr="0027193A">
        <w:rPr>
          <w:rFonts w:cs="Arial"/>
        </w:rPr>
        <w:t xml:space="preserve"> </w:t>
      </w:r>
      <w:r w:rsidRPr="0027193A">
        <w:rPr>
          <w:rFonts w:cs="Arial"/>
        </w:rPr>
        <w:t xml:space="preserve"> e.v. en eindigt na verloop van een periode van </w:t>
      </w:r>
      <w:r w:rsidRPr="006911C9">
        <w:rPr>
          <w:rFonts w:cs="Arial"/>
        </w:rPr>
        <w:t>drie (3) jaar.</w:t>
      </w:r>
      <w:r w:rsidR="002105C9" w:rsidRPr="006911C9">
        <w:rPr>
          <w:rFonts w:cs="Arial"/>
        </w:rPr>
        <w:t xml:space="preserve"> </w:t>
      </w:r>
      <w:bookmarkEnd w:id="223"/>
    </w:p>
    <w:p w14:paraId="7D094580" w14:textId="77777777" w:rsidR="000F37EB" w:rsidRPr="006911C9" w:rsidRDefault="00524394" w:rsidP="0058375D">
      <w:pPr>
        <w:spacing w:line="280" w:lineRule="atLeast"/>
        <w:rPr>
          <w:rFonts w:cs="Arial"/>
          <w:szCs w:val="20"/>
        </w:rPr>
      </w:pPr>
      <w:r w:rsidRPr="006911C9">
        <w:rPr>
          <w:rFonts w:cs="Arial"/>
        </w:rPr>
        <w:br/>
      </w:r>
      <w:r w:rsidRPr="006911C9">
        <w:rPr>
          <w:rFonts w:cs="Arial"/>
          <w:u w:val="single"/>
        </w:rPr>
        <w:t>Rechten van GVB onder de bijzondere garantie</w:t>
      </w:r>
    </w:p>
    <w:p w14:paraId="67BC441F" w14:textId="0C5F05A6" w:rsidR="00524394" w:rsidRPr="006911C9" w:rsidRDefault="00F47148" w:rsidP="0058375D">
      <w:pPr>
        <w:pStyle w:val="Lijstalinea"/>
        <w:spacing w:line="280" w:lineRule="atLeast"/>
        <w:rPr>
          <w:rFonts w:cs="Arial"/>
        </w:rPr>
      </w:pPr>
      <w:r w:rsidRPr="006911C9">
        <w:rPr>
          <w:rFonts w:cs="Arial"/>
        </w:rPr>
        <w:t xml:space="preserve">De Leverancier verleent in aanvulling op de algemene en de aanvullende garantie en zonder kosten voor GVB </w:t>
      </w:r>
      <w:r w:rsidR="00DD5279" w:rsidRPr="006911C9">
        <w:rPr>
          <w:rFonts w:cs="Arial"/>
        </w:rPr>
        <w:t>voor de overe</w:t>
      </w:r>
      <w:r w:rsidR="00321B95" w:rsidRPr="006911C9">
        <w:rPr>
          <w:rFonts w:cs="Arial"/>
        </w:rPr>
        <w:t xml:space="preserve">engekomen levensduur van </w:t>
      </w:r>
      <w:r w:rsidR="00062275" w:rsidRPr="006911C9">
        <w:rPr>
          <w:rFonts w:cs="Arial"/>
        </w:rPr>
        <w:t xml:space="preserve">ten minste </w:t>
      </w:r>
      <w:r w:rsidR="0098156D" w:rsidRPr="006911C9">
        <w:rPr>
          <w:rFonts w:cs="Arial"/>
        </w:rPr>
        <w:t>vijftien</w:t>
      </w:r>
      <w:r w:rsidR="008E75CC" w:rsidRPr="006911C9">
        <w:rPr>
          <w:rFonts w:cs="Arial"/>
        </w:rPr>
        <w:t xml:space="preserve"> </w:t>
      </w:r>
      <w:r w:rsidR="00A73D2B" w:rsidRPr="006911C9">
        <w:rPr>
          <w:rFonts w:cs="Arial"/>
        </w:rPr>
        <w:t>(</w:t>
      </w:r>
      <w:r w:rsidR="0098156D" w:rsidRPr="006911C9">
        <w:rPr>
          <w:rFonts w:cs="Arial"/>
        </w:rPr>
        <w:t>15</w:t>
      </w:r>
      <w:r w:rsidR="00A73D2B" w:rsidRPr="006911C9">
        <w:rPr>
          <w:rFonts w:cs="Arial"/>
        </w:rPr>
        <w:t>) jaar</w:t>
      </w:r>
      <w:r w:rsidR="00DD5279" w:rsidRPr="006911C9">
        <w:rPr>
          <w:rFonts w:cs="Arial"/>
        </w:rPr>
        <w:t xml:space="preserve"> </w:t>
      </w:r>
      <w:r w:rsidRPr="006911C9">
        <w:rPr>
          <w:rFonts w:cs="Arial"/>
        </w:rPr>
        <w:t xml:space="preserve">een bijzondere garantie op </w:t>
      </w:r>
      <w:r w:rsidR="0002003B" w:rsidRPr="006911C9">
        <w:rPr>
          <w:rFonts w:cs="Arial"/>
        </w:rPr>
        <w:t xml:space="preserve">de </w:t>
      </w:r>
      <w:r w:rsidR="00423ABF" w:rsidRPr="006911C9">
        <w:rPr>
          <w:rFonts w:cs="Arial"/>
        </w:rPr>
        <w:t xml:space="preserve">Dubbelkoloms Freesmachine </w:t>
      </w:r>
      <w:r w:rsidRPr="006911C9">
        <w:rPr>
          <w:rFonts w:cs="Arial"/>
        </w:rPr>
        <w:t xml:space="preserve"> en de daarvan deel uitmakende componenten, onderdelen en materialen</w:t>
      </w:r>
      <w:r w:rsidR="009310E5" w:rsidRPr="006911C9">
        <w:rPr>
          <w:rFonts w:cs="Arial"/>
        </w:rPr>
        <w:t xml:space="preserve"> welke vallen in de leveringsomvang van </w:t>
      </w:r>
      <w:r w:rsidR="0002003B" w:rsidRPr="006911C9">
        <w:rPr>
          <w:rFonts w:cs="Arial"/>
        </w:rPr>
        <w:t xml:space="preserve">de </w:t>
      </w:r>
      <w:r w:rsidR="00423ABF" w:rsidRPr="006911C9">
        <w:rPr>
          <w:rFonts w:cs="Arial"/>
        </w:rPr>
        <w:t xml:space="preserve">Dubbelkoloms Freesmachine </w:t>
      </w:r>
      <w:r w:rsidRPr="006911C9">
        <w:rPr>
          <w:rFonts w:cs="Arial"/>
        </w:rPr>
        <w:t xml:space="preserve">. </w:t>
      </w:r>
    </w:p>
    <w:p w14:paraId="3C8E51F9" w14:textId="7C9B5CDE" w:rsidR="00592DFA" w:rsidRPr="006911C9" w:rsidRDefault="00592DFA" w:rsidP="0058375D">
      <w:pPr>
        <w:pStyle w:val="Lijstalinea"/>
        <w:spacing w:line="280" w:lineRule="atLeast"/>
        <w:rPr>
          <w:rFonts w:cs="Arial"/>
        </w:rPr>
      </w:pPr>
      <w:bookmarkStart w:id="224" w:name="_Ref423594609"/>
      <w:r w:rsidRPr="006911C9">
        <w:rPr>
          <w:rFonts w:cs="Arial"/>
        </w:rPr>
        <w:t xml:space="preserve">GVB mag zich op de bijzondere garantie beroepen in geval er sprake is van een systematisch optredend(e) </w:t>
      </w:r>
      <w:r w:rsidR="003D7B97" w:rsidRPr="006911C9">
        <w:rPr>
          <w:rFonts w:cs="Arial"/>
        </w:rPr>
        <w:t xml:space="preserve">ernstig en niet regulier </w:t>
      </w:r>
      <w:r w:rsidRPr="006911C9">
        <w:rPr>
          <w:rFonts w:cs="Arial"/>
        </w:rPr>
        <w:t>defect, gebrek of storing. Dit wordt geacht het geval te zijn indien een defect, gebrek of storing</w:t>
      </w:r>
      <w:r w:rsidR="009310E5" w:rsidRPr="006911C9">
        <w:rPr>
          <w:rFonts w:cs="Arial"/>
        </w:rPr>
        <w:t xml:space="preserve"> met steeds hetzelfde effect of dezelfde defectcode</w:t>
      </w:r>
      <w:r w:rsidR="00524394" w:rsidRPr="006911C9">
        <w:rPr>
          <w:rFonts w:cs="Arial"/>
        </w:rPr>
        <w:t xml:space="preserve"> zich </w:t>
      </w:r>
      <w:r w:rsidR="00C06BA6" w:rsidRPr="006911C9">
        <w:rPr>
          <w:rFonts w:cs="Arial"/>
        </w:rPr>
        <w:t xml:space="preserve">binnen een willekeurige aaneengesloten periode van twee (2) jaar </w:t>
      </w:r>
      <w:r w:rsidR="00524394" w:rsidRPr="006911C9">
        <w:rPr>
          <w:rFonts w:cs="Arial"/>
        </w:rPr>
        <w:t>voordoet</w:t>
      </w:r>
      <w:r w:rsidR="00037E95" w:rsidRPr="006911C9">
        <w:rPr>
          <w:rFonts w:cs="Arial"/>
        </w:rPr>
        <w:t xml:space="preserve"> sedert de aanvang van deze Overeenkomst en ongeacht de oorzaak, </w:t>
      </w:r>
      <w:r w:rsidRPr="006911C9">
        <w:rPr>
          <w:rFonts w:cs="Arial"/>
        </w:rPr>
        <w:t>waardoor:</w:t>
      </w:r>
      <w:r w:rsidR="00524394" w:rsidRPr="006911C9">
        <w:rPr>
          <w:rFonts w:cs="Arial"/>
        </w:rPr>
        <w:t xml:space="preserve"> (a) de overeengekomen levensduur van </w:t>
      </w:r>
      <w:r w:rsidR="0002003B" w:rsidRPr="006911C9">
        <w:rPr>
          <w:rFonts w:cs="Arial"/>
        </w:rPr>
        <w:t xml:space="preserve">de </w:t>
      </w:r>
      <w:r w:rsidR="00423ABF" w:rsidRPr="006911C9">
        <w:rPr>
          <w:rFonts w:cs="Arial"/>
        </w:rPr>
        <w:t xml:space="preserve">Dubbelkoloms Freesmachine </w:t>
      </w:r>
      <w:r w:rsidR="00524394" w:rsidRPr="006911C9">
        <w:rPr>
          <w:rFonts w:cs="Arial"/>
        </w:rPr>
        <w:t xml:space="preserve"> ernstig wordt bedreigd, (b) er gevaarlijke situaties (kunnen) ontstaan, (c) er aanzienlijke gevolgschade kan optreden,</w:t>
      </w:r>
      <w:r w:rsidR="004316EE" w:rsidRPr="006911C9">
        <w:rPr>
          <w:rFonts w:cs="Arial"/>
        </w:rPr>
        <w:t xml:space="preserve"> en/of </w:t>
      </w:r>
      <w:r w:rsidR="00524394" w:rsidRPr="006911C9">
        <w:rPr>
          <w:rFonts w:cs="Arial"/>
        </w:rPr>
        <w:t xml:space="preserve">(d) </w:t>
      </w:r>
      <w:r w:rsidR="0002003B" w:rsidRPr="006911C9">
        <w:rPr>
          <w:rFonts w:cs="Arial"/>
        </w:rPr>
        <w:t xml:space="preserve">de </w:t>
      </w:r>
      <w:r w:rsidR="00423ABF" w:rsidRPr="006911C9">
        <w:rPr>
          <w:rFonts w:cs="Arial"/>
        </w:rPr>
        <w:t xml:space="preserve">Dubbelkoloms Freesmachine </w:t>
      </w:r>
      <w:r w:rsidR="00524394" w:rsidRPr="006911C9">
        <w:rPr>
          <w:rFonts w:cs="Arial"/>
        </w:rPr>
        <w:t xml:space="preserve"> in aanmerkelijke mate ongeschikt wordt vo</w:t>
      </w:r>
      <w:r w:rsidR="00D04176" w:rsidRPr="006911C9">
        <w:rPr>
          <w:rFonts w:cs="Arial"/>
        </w:rPr>
        <w:t>o</w:t>
      </w:r>
      <w:r w:rsidR="00524394" w:rsidRPr="006911C9">
        <w:rPr>
          <w:rFonts w:cs="Arial"/>
        </w:rPr>
        <w:t>r het beoogde doel of gebruik</w:t>
      </w:r>
      <w:r w:rsidR="004316EE" w:rsidRPr="006911C9">
        <w:rPr>
          <w:rFonts w:cs="Arial"/>
        </w:rPr>
        <w:t>.</w:t>
      </w:r>
      <w:bookmarkEnd w:id="224"/>
      <w:r w:rsidR="00524394" w:rsidRPr="006911C9">
        <w:rPr>
          <w:rFonts w:cs="Arial"/>
        </w:rPr>
        <w:t xml:space="preserve"> </w:t>
      </w:r>
    </w:p>
    <w:p w14:paraId="3AEB88D6" w14:textId="23C652C1" w:rsidR="00037E95" w:rsidRPr="0027193A" w:rsidRDefault="00592DFA" w:rsidP="0058375D">
      <w:pPr>
        <w:pStyle w:val="Lijstalinea"/>
        <w:spacing w:line="280" w:lineRule="atLeast"/>
        <w:rPr>
          <w:rFonts w:cs="Arial"/>
        </w:rPr>
      </w:pPr>
      <w:bookmarkStart w:id="225" w:name="_Ref423594671"/>
      <w:r w:rsidRPr="0027193A">
        <w:rPr>
          <w:rFonts w:cs="Arial"/>
        </w:rPr>
        <w:t xml:space="preserve">Indien </w:t>
      </w:r>
      <w:r w:rsidR="00037E95" w:rsidRPr="0027193A">
        <w:rPr>
          <w:rFonts w:cs="Arial"/>
        </w:rPr>
        <w:t xml:space="preserve">er </w:t>
      </w:r>
      <w:r w:rsidRPr="0027193A">
        <w:rPr>
          <w:rFonts w:cs="Arial"/>
        </w:rPr>
        <w:t>sprake is van een systematisch optredend(e) defect, gebrek of storing als bedoeld in het vorige lid, zal GVB gerechtigd zijn om in aanvulling op alle benodigde herstelmaatregelen van de Leverancier te verlangen dat zonder kosten voor GVB:</w:t>
      </w:r>
      <w:r w:rsidRPr="0027193A">
        <w:rPr>
          <w:rFonts w:cs="Arial"/>
        </w:rPr>
        <w:br/>
        <w:t>(a) preventieve maatregelen worden genomen ter voorkoming van gevaar, bedrijfsstoring, onderbrekingen van de vervoersactiviteiten of overige schade: en</w:t>
      </w:r>
      <w:r w:rsidRPr="0027193A">
        <w:rPr>
          <w:rFonts w:cs="Arial"/>
        </w:rPr>
        <w:br/>
        <w:t xml:space="preserve">(b) fundamentele wijzigingen aan </w:t>
      </w:r>
      <w:r w:rsidR="0002003B" w:rsidRPr="0027193A">
        <w:rPr>
          <w:rFonts w:cs="Arial"/>
        </w:rPr>
        <w:t xml:space="preserve">de </w:t>
      </w:r>
      <w:r w:rsidR="00423ABF">
        <w:rPr>
          <w:rFonts w:cs="Arial"/>
        </w:rPr>
        <w:t xml:space="preserve">Dubbelkoloms Freesmachine </w:t>
      </w:r>
      <w:r w:rsidRPr="0027193A">
        <w:rPr>
          <w:rFonts w:cs="Arial"/>
        </w:rPr>
        <w:t xml:space="preserve"> worden uitgevoerd en fundamentele vervangingen plaats vinden om de oorzaak van de systematisch opkomende defecten, gebreken of storingen te corrigeren. De Leverancier zal het overige deel van </w:t>
      </w:r>
      <w:r w:rsidR="0002003B" w:rsidRPr="0027193A">
        <w:rPr>
          <w:rFonts w:cs="Arial"/>
        </w:rPr>
        <w:t xml:space="preserve">de </w:t>
      </w:r>
      <w:r w:rsidR="00423ABF">
        <w:rPr>
          <w:rFonts w:cs="Arial"/>
        </w:rPr>
        <w:t xml:space="preserve">Dubbelkoloms Freesmachine </w:t>
      </w:r>
      <w:r w:rsidR="00037E95" w:rsidRPr="0027193A">
        <w:rPr>
          <w:rFonts w:cs="Arial"/>
        </w:rPr>
        <w:t>, ten aanzie</w:t>
      </w:r>
      <w:r w:rsidR="00C0740B" w:rsidRPr="0027193A">
        <w:rPr>
          <w:rFonts w:cs="Arial"/>
        </w:rPr>
        <w:t xml:space="preserve">n waarvan een </w:t>
      </w:r>
      <w:r w:rsidR="00037E95" w:rsidRPr="0027193A">
        <w:rPr>
          <w:rFonts w:cs="Arial"/>
        </w:rPr>
        <w:t xml:space="preserve">gebrek, defect of </w:t>
      </w:r>
      <w:r w:rsidR="00C0740B" w:rsidRPr="0027193A">
        <w:rPr>
          <w:rFonts w:cs="Arial"/>
        </w:rPr>
        <w:t>storing is geconstateerd</w:t>
      </w:r>
      <w:r w:rsidR="00037E95" w:rsidRPr="0027193A">
        <w:rPr>
          <w:rFonts w:cs="Arial"/>
        </w:rPr>
        <w:t>,</w:t>
      </w:r>
      <w:r w:rsidRPr="0027193A">
        <w:rPr>
          <w:rFonts w:cs="Arial"/>
        </w:rPr>
        <w:t xml:space="preserve"> eveneens aanpassen, ook als een dergelijk defect, gebrek of storing zich nog niet heeft voorgedaan in dat deel (of </w:t>
      </w:r>
      <w:r w:rsidR="004E7FB6" w:rsidRPr="0027193A">
        <w:rPr>
          <w:rFonts w:cs="Arial"/>
        </w:rPr>
        <w:t xml:space="preserve">die </w:t>
      </w:r>
      <w:r w:rsidRPr="0027193A">
        <w:rPr>
          <w:rFonts w:cs="Arial"/>
        </w:rPr>
        <w:t xml:space="preserve">delen) van </w:t>
      </w:r>
      <w:r w:rsidR="0002003B" w:rsidRPr="0027193A">
        <w:rPr>
          <w:rFonts w:cs="Arial"/>
        </w:rPr>
        <w:t xml:space="preserve">de </w:t>
      </w:r>
      <w:r w:rsidR="00251D31">
        <w:rPr>
          <w:rFonts w:cs="Arial"/>
        </w:rPr>
        <w:t>Dubbelkoloms Freesmachine</w:t>
      </w:r>
      <w:r w:rsidRPr="0027193A">
        <w:rPr>
          <w:rFonts w:cs="Arial"/>
        </w:rPr>
        <w:t>. Ieder onderdeel en/of component dat door een wijziging wordt beïnvloed zal eveneens worden aangepast.</w:t>
      </w:r>
      <w:r w:rsidR="00037E95" w:rsidRPr="0027193A">
        <w:rPr>
          <w:rFonts w:cs="Arial"/>
        </w:rPr>
        <w:t xml:space="preserve"> Leverancier is gehouden om al die werkzaamheden uit te voeren die nodig zijn om </w:t>
      </w:r>
      <w:r w:rsidR="00037E95" w:rsidRPr="0027193A">
        <w:rPr>
          <w:rFonts w:cs="Arial"/>
        </w:rPr>
        <w:lastRenderedPageBreak/>
        <w:t xml:space="preserve">defecten, gebreken of storingen te verhelpen en om te voorkomen dat deze (weer) optreden bij </w:t>
      </w:r>
      <w:r w:rsidR="0002003B" w:rsidRPr="0027193A">
        <w:rPr>
          <w:rFonts w:cs="Arial"/>
        </w:rPr>
        <w:t xml:space="preserve">de </w:t>
      </w:r>
      <w:r w:rsidR="00423ABF">
        <w:rPr>
          <w:rFonts w:cs="Arial"/>
        </w:rPr>
        <w:t xml:space="preserve">Dubbelkoloms Freesmachine </w:t>
      </w:r>
      <w:r w:rsidR="00037E95" w:rsidRPr="0027193A">
        <w:rPr>
          <w:rFonts w:cs="Arial"/>
        </w:rPr>
        <w:t>. GVB verleent daaraan haar medewerking, met inachtneming van de ongestoorde uitvoering van de dienstregeling.</w:t>
      </w:r>
      <w:bookmarkEnd w:id="225"/>
    </w:p>
    <w:p w14:paraId="78ED493D" w14:textId="77777777" w:rsidR="00037E95" w:rsidRPr="0027193A" w:rsidRDefault="00592DFA" w:rsidP="0058375D">
      <w:pPr>
        <w:pStyle w:val="Lijstalinea"/>
        <w:spacing w:line="280" w:lineRule="atLeast"/>
        <w:rPr>
          <w:rFonts w:cs="Arial"/>
        </w:rPr>
      </w:pPr>
      <w:bookmarkStart w:id="226" w:name="_Ref423594673"/>
      <w:r w:rsidRPr="0027193A">
        <w:rPr>
          <w:rFonts w:cs="Arial"/>
        </w:rPr>
        <w:t>Leverancier zal vooraf over de te nemen maatregelen met GVB in overleg treden en deze niet eerder uitvoeren dan na verkregen</w:t>
      </w:r>
      <w:r w:rsidR="00037E95" w:rsidRPr="0027193A">
        <w:rPr>
          <w:rFonts w:cs="Arial"/>
        </w:rPr>
        <w:t xml:space="preserve"> schriftelijke</w:t>
      </w:r>
      <w:r w:rsidRPr="0027193A">
        <w:rPr>
          <w:rFonts w:cs="Arial"/>
        </w:rPr>
        <w:t xml:space="preserve"> toestemming van GVB.</w:t>
      </w:r>
      <w:bookmarkEnd w:id="226"/>
      <w:r w:rsidRPr="0027193A">
        <w:rPr>
          <w:rFonts w:cs="Arial"/>
        </w:rPr>
        <w:t xml:space="preserve"> </w:t>
      </w:r>
    </w:p>
    <w:p w14:paraId="421F9EA6" w14:textId="77777777" w:rsidR="00037E95" w:rsidRPr="0027193A" w:rsidRDefault="00592DFA" w:rsidP="0058375D">
      <w:pPr>
        <w:pStyle w:val="Lijstalinea"/>
        <w:spacing w:line="280" w:lineRule="atLeast"/>
        <w:rPr>
          <w:rFonts w:cs="Arial"/>
        </w:rPr>
      </w:pPr>
      <w:bookmarkStart w:id="227" w:name="_Ref423594674"/>
      <w:r w:rsidRPr="0027193A">
        <w:rPr>
          <w:rFonts w:cs="Arial"/>
        </w:rPr>
        <w:t xml:space="preserve">Op nieuwe onderdelen, die onder de bijzondere garantie voor andere onderdelen in de plaats zijn getreden en werkzaamheden, die onder de bijzondere garantieverplichting zijn verricht, verleent de Leverancier een supplementaire </w:t>
      </w:r>
      <w:r w:rsidR="00005EF7" w:rsidRPr="0027193A">
        <w:rPr>
          <w:rFonts w:cs="Arial"/>
        </w:rPr>
        <w:t xml:space="preserve">bijzondere </w:t>
      </w:r>
      <w:r w:rsidRPr="0027193A">
        <w:rPr>
          <w:rFonts w:cs="Arial"/>
        </w:rPr>
        <w:t>garantie</w:t>
      </w:r>
      <w:r w:rsidR="00005EF7" w:rsidRPr="0027193A">
        <w:rPr>
          <w:rFonts w:cs="Arial"/>
        </w:rPr>
        <w:t xml:space="preserve"> van </w:t>
      </w:r>
      <w:r w:rsidR="00CB11B1" w:rsidRPr="0027193A">
        <w:rPr>
          <w:rFonts w:cs="Arial"/>
        </w:rPr>
        <w:t>één (1) jaar.</w:t>
      </w:r>
      <w:bookmarkEnd w:id="227"/>
    </w:p>
    <w:p w14:paraId="521618F3" w14:textId="2C73CF6D" w:rsidR="00037E95" w:rsidRPr="0027193A" w:rsidRDefault="00005EF7" w:rsidP="0058375D">
      <w:pPr>
        <w:pStyle w:val="Lijstalinea"/>
        <w:spacing w:line="280" w:lineRule="atLeast"/>
        <w:rPr>
          <w:rFonts w:cs="Arial"/>
        </w:rPr>
      </w:pPr>
      <w:r w:rsidRPr="0027193A">
        <w:rPr>
          <w:rFonts w:cs="Arial"/>
        </w:rPr>
        <w:t>Als wederom sprake gaat zijn</w:t>
      </w:r>
      <w:r w:rsidR="00037E95" w:rsidRPr="0027193A">
        <w:rPr>
          <w:rFonts w:cs="Arial"/>
        </w:rPr>
        <w:t xml:space="preserve"> van hetgeen is bepaald in</w:t>
      </w:r>
      <w:r w:rsidR="00444997" w:rsidRPr="0027193A">
        <w:rPr>
          <w:rFonts w:cs="Arial"/>
        </w:rPr>
        <w:t xml:space="preserve"> Artikel </w:t>
      </w:r>
      <w:r w:rsidR="00444997" w:rsidRPr="0027193A">
        <w:rPr>
          <w:rFonts w:cs="Arial"/>
        </w:rPr>
        <w:fldChar w:fldCharType="begin"/>
      </w:r>
      <w:r w:rsidR="00444997" w:rsidRPr="0027193A">
        <w:rPr>
          <w:rFonts w:cs="Arial"/>
        </w:rPr>
        <w:instrText xml:space="preserve"> REF _Ref423594609 \r \h  \* MERGEFORMAT </w:instrText>
      </w:r>
      <w:r w:rsidR="00444997" w:rsidRPr="0027193A">
        <w:rPr>
          <w:rFonts w:cs="Arial"/>
        </w:rPr>
      </w:r>
      <w:r w:rsidR="00444997" w:rsidRPr="0027193A">
        <w:rPr>
          <w:rFonts w:cs="Arial"/>
        </w:rPr>
        <w:fldChar w:fldCharType="separate"/>
      </w:r>
      <w:r w:rsidR="001C370A">
        <w:rPr>
          <w:rFonts w:cs="Arial"/>
        </w:rPr>
        <w:t>28.6</w:t>
      </w:r>
      <w:r w:rsidR="00444997" w:rsidRPr="0027193A">
        <w:rPr>
          <w:rFonts w:cs="Arial"/>
        </w:rPr>
        <w:fldChar w:fldCharType="end"/>
      </w:r>
      <w:r w:rsidRPr="0027193A">
        <w:rPr>
          <w:rFonts w:cs="Arial"/>
        </w:rPr>
        <w:t>, dan</w:t>
      </w:r>
      <w:r w:rsidR="00037E95" w:rsidRPr="0027193A">
        <w:rPr>
          <w:rFonts w:cs="Arial"/>
        </w:rPr>
        <w:t xml:space="preserve"> zullen </w:t>
      </w:r>
      <w:r w:rsidR="00444997" w:rsidRPr="0027193A">
        <w:rPr>
          <w:rFonts w:cs="Arial"/>
        </w:rPr>
        <w:t xml:space="preserve">Artikel </w:t>
      </w:r>
      <w:r w:rsidR="00444997" w:rsidRPr="0027193A">
        <w:rPr>
          <w:rFonts w:cs="Arial"/>
        </w:rPr>
        <w:fldChar w:fldCharType="begin"/>
      </w:r>
      <w:r w:rsidR="00444997" w:rsidRPr="0027193A">
        <w:rPr>
          <w:rFonts w:cs="Arial"/>
        </w:rPr>
        <w:instrText xml:space="preserve"> REF _Ref423594671 \r \h  \* MERGEFORMAT </w:instrText>
      </w:r>
      <w:r w:rsidR="00444997" w:rsidRPr="0027193A">
        <w:rPr>
          <w:rFonts w:cs="Arial"/>
        </w:rPr>
      </w:r>
      <w:r w:rsidR="00444997" w:rsidRPr="0027193A">
        <w:rPr>
          <w:rFonts w:cs="Arial"/>
        </w:rPr>
        <w:fldChar w:fldCharType="separate"/>
      </w:r>
      <w:r w:rsidR="001C370A">
        <w:rPr>
          <w:rFonts w:cs="Arial"/>
        </w:rPr>
        <w:t>28.7</w:t>
      </w:r>
      <w:r w:rsidR="00444997" w:rsidRPr="0027193A">
        <w:rPr>
          <w:rFonts w:cs="Arial"/>
        </w:rPr>
        <w:fldChar w:fldCharType="end"/>
      </w:r>
      <w:r w:rsidR="00444997" w:rsidRPr="0027193A">
        <w:rPr>
          <w:rFonts w:cs="Arial"/>
        </w:rPr>
        <w:t xml:space="preserve">, </w:t>
      </w:r>
      <w:r w:rsidR="00444997" w:rsidRPr="0027193A">
        <w:rPr>
          <w:rFonts w:cs="Arial"/>
        </w:rPr>
        <w:fldChar w:fldCharType="begin"/>
      </w:r>
      <w:r w:rsidR="00444997" w:rsidRPr="0027193A">
        <w:rPr>
          <w:rFonts w:cs="Arial"/>
        </w:rPr>
        <w:instrText xml:space="preserve"> REF _Ref423594673 \r \h  \* MERGEFORMAT </w:instrText>
      </w:r>
      <w:r w:rsidR="00444997" w:rsidRPr="0027193A">
        <w:rPr>
          <w:rFonts w:cs="Arial"/>
        </w:rPr>
      </w:r>
      <w:r w:rsidR="00444997" w:rsidRPr="0027193A">
        <w:rPr>
          <w:rFonts w:cs="Arial"/>
        </w:rPr>
        <w:fldChar w:fldCharType="separate"/>
      </w:r>
      <w:r w:rsidR="001C370A">
        <w:rPr>
          <w:rFonts w:cs="Arial"/>
        </w:rPr>
        <w:t>28.8</w:t>
      </w:r>
      <w:r w:rsidR="00444997" w:rsidRPr="0027193A">
        <w:rPr>
          <w:rFonts w:cs="Arial"/>
        </w:rPr>
        <w:fldChar w:fldCharType="end"/>
      </w:r>
      <w:r w:rsidR="00444997" w:rsidRPr="0027193A">
        <w:rPr>
          <w:rFonts w:cs="Arial"/>
        </w:rPr>
        <w:t xml:space="preserve">, </w:t>
      </w:r>
      <w:r w:rsidR="00444997" w:rsidRPr="0027193A">
        <w:rPr>
          <w:rFonts w:cs="Arial"/>
        </w:rPr>
        <w:fldChar w:fldCharType="begin"/>
      </w:r>
      <w:r w:rsidR="00444997" w:rsidRPr="0027193A">
        <w:rPr>
          <w:rFonts w:cs="Arial"/>
        </w:rPr>
        <w:instrText xml:space="preserve"> REF _Ref423594674 \r \h  \* MERGEFORMAT </w:instrText>
      </w:r>
      <w:r w:rsidR="00444997" w:rsidRPr="0027193A">
        <w:rPr>
          <w:rFonts w:cs="Arial"/>
        </w:rPr>
      </w:r>
      <w:r w:rsidR="00444997" w:rsidRPr="0027193A">
        <w:rPr>
          <w:rFonts w:cs="Arial"/>
        </w:rPr>
        <w:fldChar w:fldCharType="separate"/>
      </w:r>
      <w:r w:rsidR="001C370A">
        <w:rPr>
          <w:rFonts w:cs="Arial"/>
        </w:rPr>
        <w:t>28.9</w:t>
      </w:r>
      <w:r w:rsidR="00444997" w:rsidRPr="0027193A">
        <w:rPr>
          <w:rFonts w:cs="Arial"/>
        </w:rPr>
        <w:fldChar w:fldCharType="end"/>
      </w:r>
      <w:r w:rsidR="00444997" w:rsidRPr="0027193A">
        <w:rPr>
          <w:rFonts w:cs="Arial"/>
        </w:rPr>
        <w:t xml:space="preserve"> </w:t>
      </w:r>
      <w:r w:rsidRPr="0027193A">
        <w:rPr>
          <w:rFonts w:cs="Arial"/>
        </w:rPr>
        <w:t>opnieuw van toepassing zijn.</w:t>
      </w:r>
    </w:p>
    <w:p w14:paraId="34C80988" w14:textId="26A428FE" w:rsidR="003739B2" w:rsidRPr="0027193A" w:rsidRDefault="00005EF7" w:rsidP="0058375D">
      <w:pPr>
        <w:pStyle w:val="Lijstalinea"/>
        <w:spacing w:line="280" w:lineRule="atLeast"/>
        <w:rPr>
          <w:rFonts w:cs="Arial"/>
          <w:szCs w:val="20"/>
        </w:rPr>
      </w:pPr>
      <w:r w:rsidRPr="0027193A">
        <w:rPr>
          <w:rFonts w:cs="Arial"/>
        </w:rPr>
        <w:t>De kosten, die voor de Leverancier voortvloeien uit voldoening aan de bijzondere garantieverplichting zijn volledig voor zijn rekening.</w:t>
      </w:r>
      <w:r w:rsidR="009310E5" w:rsidRPr="0027193A">
        <w:rPr>
          <w:rFonts w:cs="Arial"/>
        </w:rPr>
        <w:t xml:space="preserve"> Uitsluitend in die gevallen waarin de betroffen componenten </w:t>
      </w:r>
      <w:r w:rsidR="00F9205B" w:rsidRPr="0027193A">
        <w:rPr>
          <w:rFonts w:cs="Arial"/>
        </w:rPr>
        <w:t xml:space="preserve">geacht worden niet de overeengekomen levensduur van </w:t>
      </w:r>
      <w:r w:rsidR="0002003B" w:rsidRPr="0027193A">
        <w:rPr>
          <w:rFonts w:cs="Arial"/>
        </w:rPr>
        <w:t xml:space="preserve">de </w:t>
      </w:r>
      <w:r w:rsidR="00423ABF">
        <w:rPr>
          <w:rFonts w:cs="Arial"/>
        </w:rPr>
        <w:t xml:space="preserve">Dubbelkoloms Freesmachine </w:t>
      </w:r>
      <w:r w:rsidR="00F9205B" w:rsidRPr="0027193A">
        <w:rPr>
          <w:rFonts w:cs="Arial"/>
        </w:rPr>
        <w:t xml:space="preserve"> mee te gaan, zal naar recht en redelijkheid een onderlinge kostenverdeling tussen Leverancier en GVB overeengekomen worden.  </w:t>
      </w:r>
    </w:p>
    <w:p w14:paraId="7922656B" w14:textId="77777777" w:rsidR="00B2262C" w:rsidRPr="0027193A" w:rsidRDefault="00B2262C" w:rsidP="0058375D">
      <w:pPr>
        <w:spacing w:line="280" w:lineRule="atLeast"/>
        <w:rPr>
          <w:rFonts w:cs="Arial"/>
          <w:szCs w:val="20"/>
          <w:u w:val="single"/>
        </w:rPr>
      </w:pPr>
    </w:p>
    <w:p w14:paraId="3799B0DC" w14:textId="77777777" w:rsidR="00666592" w:rsidRPr="0027193A" w:rsidRDefault="00C0740B" w:rsidP="0058375D">
      <w:pPr>
        <w:spacing w:line="280" w:lineRule="atLeast"/>
        <w:rPr>
          <w:rFonts w:cs="Arial"/>
          <w:szCs w:val="20"/>
          <w:u w:val="single"/>
        </w:rPr>
      </w:pPr>
      <w:r w:rsidRPr="0027193A">
        <w:rPr>
          <w:rFonts w:cs="Arial"/>
          <w:szCs w:val="20"/>
          <w:u w:val="single"/>
        </w:rPr>
        <w:t>Overige garantiebepalingen</w:t>
      </w:r>
    </w:p>
    <w:p w14:paraId="1E22AC7C" w14:textId="77777777" w:rsidR="00C0740B" w:rsidRPr="0027193A" w:rsidRDefault="00005EF7" w:rsidP="0058375D">
      <w:pPr>
        <w:pStyle w:val="Lijstalinea"/>
        <w:spacing w:line="280" w:lineRule="atLeast"/>
        <w:rPr>
          <w:rFonts w:cs="Arial"/>
        </w:rPr>
      </w:pPr>
      <w:r w:rsidRPr="0027193A">
        <w:rPr>
          <w:rFonts w:cs="Arial"/>
        </w:rPr>
        <w:t>Uitgesloten van garantie zijn normale slijtage, reguliere periodieke onderhoudswerkzaamheden, verwijtbare schades en/of defecten t</w:t>
      </w:r>
      <w:r w:rsidR="004E7FB6" w:rsidRPr="0027193A">
        <w:rPr>
          <w:rFonts w:cs="Arial"/>
        </w:rPr>
        <w:t xml:space="preserve">en </w:t>
      </w:r>
      <w:r w:rsidRPr="0027193A">
        <w:rPr>
          <w:rFonts w:cs="Arial"/>
        </w:rPr>
        <w:t>g</w:t>
      </w:r>
      <w:r w:rsidR="004E7FB6" w:rsidRPr="0027193A">
        <w:rPr>
          <w:rFonts w:cs="Arial"/>
        </w:rPr>
        <w:t xml:space="preserve">evolge </w:t>
      </w:r>
      <w:r w:rsidRPr="0027193A">
        <w:rPr>
          <w:rFonts w:cs="Arial"/>
        </w:rPr>
        <w:t>v</w:t>
      </w:r>
      <w:r w:rsidR="004E7FB6" w:rsidRPr="0027193A">
        <w:rPr>
          <w:rFonts w:cs="Arial"/>
        </w:rPr>
        <w:t>an</w:t>
      </w:r>
      <w:r w:rsidRPr="0027193A">
        <w:rPr>
          <w:rFonts w:cs="Arial"/>
        </w:rPr>
        <w:t xml:space="preserve"> onoordeelkundig gebruik</w:t>
      </w:r>
      <w:r w:rsidR="00C0740B" w:rsidRPr="0027193A">
        <w:rPr>
          <w:rFonts w:cs="Arial"/>
        </w:rPr>
        <w:t>, tenzij dit te wijten is aan Leverancier</w:t>
      </w:r>
      <w:r w:rsidR="004E7FB6" w:rsidRPr="0027193A">
        <w:rPr>
          <w:rFonts w:cs="Arial"/>
        </w:rPr>
        <w:t>,</w:t>
      </w:r>
      <w:r w:rsidR="00C0740B" w:rsidRPr="0027193A">
        <w:rPr>
          <w:rFonts w:cs="Arial"/>
        </w:rPr>
        <w:t xml:space="preserve"> bijvoorbeeld door een gebrek in de opleiding van GVB-personeel</w:t>
      </w:r>
      <w:r w:rsidRPr="0027193A">
        <w:rPr>
          <w:rFonts w:cs="Arial"/>
        </w:rPr>
        <w:t xml:space="preserve">. </w:t>
      </w:r>
    </w:p>
    <w:p w14:paraId="333FCC3E" w14:textId="77777777" w:rsidR="00C0740B" w:rsidRPr="0027193A" w:rsidRDefault="00005EF7" w:rsidP="0058375D">
      <w:pPr>
        <w:pStyle w:val="Lijstalinea"/>
        <w:spacing w:line="280" w:lineRule="atLeast"/>
        <w:rPr>
          <w:rFonts w:cs="Arial"/>
        </w:rPr>
      </w:pPr>
      <w:r w:rsidRPr="0027193A">
        <w:rPr>
          <w:rFonts w:cs="Arial"/>
        </w:rPr>
        <w:t>In het geval de Leverancier, na daartoe schriftelijk te zijn aangemaand door GVB, een of meer van zijn garantieverplichtingen niet nakomt, heeft GVB het recht het werk voor risico van Leverancie</w:t>
      </w:r>
      <w:r w:rsidR="00C30B5C" w:rsidRPr="0027193A">
        <w:rPr>
          <w:rFonts w:cs="Arial"/>
        </w:rPr>
        <w:t>r</w:t>
      </w:r>
      <w:r w:rsidRPr="0027193A">
        <w:rPr>
          <w:rFonts w:cs="Arial"/>
        </w:rPr>
        <w:t xml:space="preserve"> te laten uitvoeren door een derde partij. Alle daaraan verbonden kosten komen volledig voor rekening van de Leverancier. </w:t>
      </w:r>
    </w:p>
    <w:p w14:paraId="318B2D08" w14:textId="1DA6A013" w:rsidR="00C0740B" w:rsidRPr="0027193A" w:rsidRDefault="00005EF7" w:rsidP="0058375D">
      <w:pPr>
        <w:pStyle w:val="Lijstalinea"/>
        <w:spacing w:line="280" w:lineRule="atLeast"/>
        <w:rPr>
          <w:rFonts w:cs="Arial"/>
        </w:rPr>
      </w:pPr>
      <w:r w:rsidRPr="0027193A">
        <w:rPr>
          <w:rFonts w:cs="Arial"/>
        </w:rPr>
        <w:t>De Leverancier is eerst van zijn garantieverplichtingen ontslagen indien de desbetreffende defecten, gebreken of storingen naar tevredenheid van GVB zijn opgelost c.q. verholpen</w:t>
      </w:r>
      <w:r w:rsidR="00E516E2" w:rsidRPr="0027193A">
        <w:rPr>
          <w:rFonts w:cs="Arial"/>
        </w:rPr>
        <w:t xml:space="preserve">, waarbij het uitgangspunt is dat </w:t>
      </w:r>
      <w:r w:rsidR="0002003B" w:rsidRPr="0027193A">
        <w:rPr>
          <w:rFonts w:cs="Arial"/>
        </w:rPr>
        <w:t xml:space="preserve">de </w:t>
      </w:r>
      <w:r w:rsidR="00423ABF">
        <w:rPr>
          <w:rFonts w:cs="Arial"/>
        </w:rPr>
        <w:t xml:space="preserve">Dubbelkoloms Freesmachine </w:t>
      </w:r>
      <w:r w:rsidR="00E516E2" w:rsidRPr="0027193A">
        <w:rPr>
          <w:rFonts w:cs="Arial"/>
        </w:rPr>
        <w:t xml:space="preserve"> weer voldoet aan de overeengekomen eisen zoals beschreven in </w:t>
      </w:r>
      <w:r w:rsidR="00E53069" w:rsidRPr="0027193A">
        <w:rPr>
          <w:rFonts w:cs="Arial"/>
        </w:rPr>
        <w:t xml:space="preserve">Artikel </w:t>
      </w:r>
      <w:r w:rsidR="00E53069" w:rsidRPr="0027193A">
        <w:rPr>
          <w:rFonts w:cs="Arial"/>
        </w:rPr>
        <w:fldChar w:fldCharType="begin"/>
      </w:r>
      <w:r w:rsidR="00E53069" w:rsidRPr="0027193A">
        <w:rPr>
          <w:rFonts w:cs="Arial"/>
        </w:rPr>
        <w:instrText xml:space="preserve"> REF _Ref423446935 \r \h </w:instrText>
      </w:r>
      <w:r w:rsidR="0027193A">
        <w:rPr>
          <w:rFonts w:cs="Arial"/>
        </w:rPr>
        <w:instrText xml:space="preserve"> \* MERGEFORMAT </w:instrText>
      </w:r>
      <w:r w:rsidR="00E53069" w:rsidRPr="0027193A">
        <w:rPr>
          <w:rFonts w:cs="Arial"/>
        </w:rPr>
      </w:r>
      <w:r w:rsidR="00E53069" w:rsidRPr="0027193A">
        <w:rPr>
          <w:rFonts w:cs="Arial"/>
        </w:rPr>
        <w:fldChar w:fldCharType="separate"/>
      </w:r>
      <w:r w:rsidR="001C370A">
        <w:rPr>
          <w:rFonts w:cs="Arial"/>
        </w:rPr>
        <w:t>21.2</w:t>
      </w:r>
      <w:r w:rsidR="00E53069" w:rsidRPr="0027193A">
        <w:rPr>
          <w:rFonts w:cs="Arial"/>
        </w:rPr>
        <w:fldChar w:fldCharType="end"/>
      </w:r>
      <w:r w:rsidR="00E53069" w:rsidRPr="0027193A">
        <w:rPr>
          <w:rFonts w:cs="Arial"/>
        </w:rPr>
        <w:t xml:space="preserve"> </w:t>
      </w:r>
      <w:r w:rsidR="00E516E2" w:rsidRPr="0027193A">
        <w:rPr>
          <w:rFonts w:cs="Arial"/>
        </w:rPr>
        <w:t>en zoals nadien eventueel gewijzigd</w:t>
      </w:r>
      <w:r w:rsidRPr="0027193A">
        <w:rPr>
          <w:rFonts w:cs="Arial"/>
        </w:rPr>
        <w:t>.</w:t>
      </w:r>
    </w:p>
    <w:p w14:paraId="434B62D3" w14:textId="77777777" w:rsidR="00B2262C" w:rsidRPr="0027193A" w:rsidRDefault="00B2262C" w:rsidP="0058375D">
      <w:pPr>
        <w:pStyle w:val="Lijstalinea"/>
        <w:numPr>
          <w:ilvl w:val="0"/>
          <w:numId w:val="0"/>
        </w:numPr>
        <w:spacing w:line="280" w:lineRule="atLeast"/>
        <w:ind w:left="720"/>
        <w:rPr>
          <w:rFonts w:cs="Arial"/>
        </w:rPr>
      </w:pPr>
    </w:p>
    <w:p w14:paraId="3E1B071A" w14:textId="77777777" w:rsidR="00C0740B" w:rsidRPr="0027193A" w:rsidRDefault="00C0740B" w:rsidP="0058375D">
      <w:pPr>
        <w:spacing w:line="280" w:lineRule="atLeast"/>
        <w:rPr>
          <w:rFonts w:cs="Arial"/>
          <w:szCs w:val="20"/>
          <w:u w:val="single"/>
        </w:rPr>
      </w:pPr>
      <w:r w:rsidRPr="0027193A">
        <w:rPr>
          <w:rFonts w:cs="Arial"/>
          <w:szCs w:val="20"/>
          <w:u w:val="single"/>
        </w:rPr>
        <w:t>Coulance</w:t>
      </w:r>
    </w:p>
    <w:p w14:paraId="2DEC511B" w14:textId="77777777" w:rsidR="00C0740B" w:rsidRPr="0027193A" w:rsidRDefault="00571E48" w:rsidP="0058375D">
      <w:pPr>
        <w:pStyle w:val="Lijstalinea"/>
        <w:spacing w:line="280" w:lineRule="atLeast"/>
        <w:rPr>
          <w:rFonts w:cs="Arial"/>
        </w:rPr>
      </w:pPr>
      <w:r w:rsidRPr="0027193A">
        <w:rPr>
          <w:rFonts w:cs="Arial"/>
        </w:rPr>
        <w:t xml:space="preserve">Na het verstrijken van alle in dit </w:t>
      </w:r>
      <w:r w:rsidR="00B047A2" w:rsidRPr="0027193A">
        <w:rPr>
          <w:rFonts w:cs="Arial"/>
        </w:rPr>
        <w:t>A</w:t>
      </w:r>
      <w:r w:rsidRPr="0027193A">
        <w:rPr>
          <w:rFonts w:cs="Arial"/>
        </w:rPr>
        <w:t>rtikel genoemde garantietermijnen</w:t>
      </w:r>
      <w:r w:rsidR="004245D0" w:rsidRPr="0027193A">
        <w:rPr>
          <w:rFonts w:cs="Arial"/>
        </w:rPr>
        <w:t xml:space="preserve"> en </w:t>
      </w:r>
      <w:r w:rsidR="0009623C" w:rsidRPr="0027193A">
        <w:rPr>
          <w:rFonts w:cs="Arial"/>
        </w:rPr>
        <w:t>voor gevallen die buiten de bijzondere garantie vallen</w:t>
      </w:r>
      <w:r w:rsidR="004245D0" w:rsidRPr="0027193A">
        <w:rPr>
          <w:rFonts w:cs="Arial"/>
        </w:rPr>
        <w:t>,</w:t>
      </w:r>
      <w:r w:rsidRPr="0027193A">
        <w:rPr>
          <w:rFonts w:cs="Arial"/>
        </w:rPr>
        <w:t xml:space="preserve"> zullen GVB en Leverancier voor die gevallen, waarin duidelijk sprake is van een te korte </w:t>
      </w:r>
      <w:r w:rsidR="0009623C" w:rsidRPr="0027193A">
        <w:rPr>
          <w:rFonts w:cs="Arial"/>
        </w:rPr>
        <w:t>levensduur</w:t>
      </w:r>
      <w:r w:rsidRPr="0027193A">
        <w:rPr>
          <w:rFonts w:cs="Arial"/>
        </w:rPr>
        <w:t xml:space="preserve">, een te grote slijtage, en andere bijzondere gevallen in redelijkheid in overleg treden teneinde een voor beide Partijen bevredigende regeling te vinden. Indien herstelmaatregelen moeten worden getroffen die naar het oordeel van GVB tot coulance behoren, zal Leverancier dit naar recht en redelijkheid onderzoeken en dienovereenkomstig handelen. </w:t>
      </w:r>
    </w:p>
    <w:p w14:paraId="5DF0386C" w14:textId="77777777" w:rsidR="00B2262C" w:rsidRPr="0027193A" w:rsidRDefault="00B2262C" w:rsidP="0058375D">
      <w:pPr>
        <w:pStyle w:val="Lijstalinea"/>
        <w:numPr>
          <w:ilvl w:val="0"/>
          <w:numId w:val="0"/>
        </w:numPr>
        <w:spacing w:line="280" w:lineRule="atLeast"/>
        <w:ind w:left="720"/>
        <w:rPr>
          <w:rFonts w:cs="Arial"/>
        </w:rPr>
      </w:pPr>
    </w:p>
    <w:p w14:paraId="63B1693D" w14:textId="77777777" w:rsidR="00C0740B" w:rsidRPr="0027193A" w:rsidRDefault="00C0740B" w:rsidP="0058375D">
      <w:pPr>
        <w:spacing w:line="280" w:lineRule="atLeast"/>
        <w:rPr>
          <w:rFonts w:cs="Arial"/>
          <w:szCs w:val="20"/>
          <w:u w:val="single"/>
        </w:rPr>
      </w:pPr>
      <w:r w:rsidRPr="0027193A">
        <w:rPr>
          <w:rFonts w:cs="Arial"/>
          <w:szCs w:val="20"/>
          <w:u w:val="single"/>
        </w:rPr>
        <w:t>Kosten garantiewerkzaamheden en (gevolg)schade</w:t>
      </w:r>
    </w:p>
    <w:p w14:paraId="281F397B" w14:textId="3695F19B" w:rsidR="00C0740B" w:rsidRPr="0027193A" w:rsidRDefault="00571E48" w:rsidP="0058375D">
      <w:pPr>
        <w:pStyle w:val="Lijstalinea"/>
        <w:spacing w:line="280" w:lineRule="atLeast"/>
        <w:rPr>
          <w:rFonts w:cs="Arial"/>
        </w:rPr>
      </w:pPr>
      <w:r w:rsidRPr="0027193A">
        <w:rPr>
          <w:rFonts w:cs="Arial"/>
        </w:rPr>
        <w:lastRenderedPageBreak/>
        <w:t xml:space="preserve">Krachtens de in dit </w:t>
      </w:r>
      <w:r w:rsidR="00B047A2" w:rsidRPr="0027193A">
        <w:rPr>
          <w:rFonts w:cs="Arial"/>
        </w:rPr>
        <w:t>A</w:t>
      </w:r>
      <w:r w:rsidRPr="0027193A">
        <w:rPr>
          <w:rFonts w:cs="Arial"/>
        </w:rPr>
        <w:t>rtikel genoemde garanties is de Leverancier verplicht alle kosten te dragen die voortvloeien uit en/of verband houden met de uitvoering van garantie- en daarmee samenhangende werkzaamheden</w:t>
      </w:r>
      <w:r w:rsidR="00894761" w:rsidRPr="0027193A">
        <w:rPr>
          <w:rFonts w:cs="Arial"/>
        </w:rPr>
        <w:t>,</w:t>
      </w:r>
      <w:r w:rsidRPr="0027193A">
        <w:rPr>
          <w:rFonts w:cs="Arial"/>
        </w:rPr>
        <w:t xml:space="preserve"> waartoe onder meer maar niet uitsluitend worden gerekend </w:t>
      </w:r>
      <w:r w:rsidR="001F0A4D">
        <w:rPr>
          <w:rFonts w:cs="Arial"/>
        </w:rPr>
        <w:t>transport</w:t>
      </w:r>
      <w:r w:rsidRPr="0027193A">
        <w:rPr>
          <w:rFonts w:cs="Arial"/>
        </w:rPr>
        <w:t xml:space="preserve">kosten, aan- en afloopkosten, kosten van het onderzoek naar, alsmede de analyse en het herstel van defecten, gebreken of storingen, materiaal- en loonkosten, kosten die (zijn) ontstaan door (de)montage van onderdelen (door onderleveranciers geleverde delen daaronder begrepen) en transportkosten verband houdend met het eventuele transport van </w:t>
      </w:r>
      <w:r w:rsidR="0002003B" w:rsidRPr="0027193A">
        <w:rPr>
          <w:rFonts w:cs="Arial"/>
        </w:rPr>
        <w:t xml:space="preserve">de </w:t>
      </w:r>
      <w:r w:rsidR="00423ABF">
        <w:rPr>
          <w:rFonts w:cs="Arial"/>
        </w:rPr>
        <w:t xml:space="preserve">Dubbelkoloms Freesmachine </w:t>
      </w:r>
      <w:r w:rsidRPr="0027193A">
        <w:rPr>
          <w:rFonts w:cs="Arial"/>
        </w:rPr>
        <w:t xml:space="preserve"> en/of onderdelen naar het reparatieadres. </w:t>
      </w:r>
    </w:p>
    <w:p w14:paraId="50ECE1E0" w14:textId="1E96DE3C" w:rsidR="00C0740B" w:rsidRPr="0027193A" w:rsidRDefault="00571E48" w:rsidP="0058375D">
      <w:pPr>
        <w:pStyle w:val="Lijstalinea"/>
        <w:spacing w:line="280" w:lineRule="atLeast"/>
        <w:rPr>
          <w:rFonts w:cs="Arial"/>
        </w:rPr>
      </w:pPr>
      <w:r w:rsidRPr="0027193A">
        <w:rPr>
          <w:rFonts w:cs="Arial"/>
        </w:rPr>
        <w:t>Indien technische gevolgschade optreedt door een voor garantie in aanmerking komend defect of gebrekkig onderdeel wordt deze gevolgschade volledig door Leverancier vergoed</w:t>
      </w:r>
      <w:r w:rsidR="005257DC" w:rsidRPr="0027193A">
        <w:rPr>
          <w:rFonts w:cs="Arial"/>
        </w:rPr>
        <w:t xml:space="preserve">, tenzij de gevolgschade (mede) </w:t>
      </w:r>
      <w:r w:rsidR="00732B33" w:rsidRPr="0027193A">
        <w:rPr>
          <w:rFonts w:cs="Arial"/>
        </w:rPr>
        <w:t xml:space="preserve">aantoonbaar </w:t>
      </w:r>
      <w:r w:rsidR="005257DC" w:rsidRPr="0027193A">
        <w:rPr>
          <w:rFonts w:cs="Arial"/>
        </w:rPr>
        <w:t xml:space="preserve">veroorzaakt is door onoordeelkundig of </w:t>
      </w:r>
      <w:r w:rsidR="00732B33" w:rsidRPr="0027193A">
        <w:rPr>
          <w:rFonts w:cs="Arial"/>
        </w:rPr>
        <w:t xml:space="preserve">ernstig </w:t>
      </w:r>
      <w:r w:rsidR="005257DC" w:rsidRPr="0027193A">
        <w:rPr>
          <w:rFonts w:cs="Arial"/>
        </w:rPr>
        <w:t>verwijtbaar gedrag van medewerkers van GVB</w:t>
      </w:r>
      <w:r w:rsidRPr="0027193A">
        <w:rPr>
          <w:rFonts w:cs="Arial"/>
        </w:rPr>
        <w:t xml:space="preserve">. Onder directe technische gevolgschade wordt verstaan schade aan </w:t>
      </w:r>
      <w:r w:rsidR="0002003B" w:rsidRPr="0027193A">
        <w:rPr>
          <w:rFonts w:cs="Arial"/>
        </w:rPr>
        <w:t xml:space="preserve">de </w:t>
      </w:r>
      <w:r w:rsidR="00423ABF">
        <w:rPr>
          <w:rFonts w:cs="Arial"/>
        </w:rPr>
        <w:t xml:space="preserve">Dubbelkoloms Freesmachine </w:t>
      </w:r>
      <w:r w:rsidRPr="0027193A">
        <w:rPr>
          <w:rFonts w:cs="Arial"/>
        </w:rPr>
        <w:t xml:space="preserve"> of een of meer onderdelen ervan die het directe gevolg is van het onder garantie geconst</w:t>
      </w:r>
      <w:r w:rsidR="0009623C" w:rsidRPr="0027193A">
        <w:rPr>
          <w:rFonts w:cs="Arial"/>
        </w:rPr>
        <w:t xml:space="preserve">ateerde gebrek of defect aan </w:t>
      </w:r>
      <w:r w:rsidR="0002003B" w:rsidRPr="0027193A">
        <w:rPr>
          <w:rFonts w:cs="Arial"/>
        </w:rPr>
        <w:t xml:space="preserve">de </w:t>
      </w:r>
      <w:r w:rsidR="00423ABF">
        <w:rPr>
          <w:rFonts w:cs="Arial"/>
        </w:rPr>
        <w:t xml:space="preserve">Dubbelkoloms Freesmachine </w:t>
      </w:r>
      <w:r w:rsidRPr="0027193A">
        <w:rPr>
          <w:rFonts w:cs="Arial"/>
        </w:rPr>
        <w:t xml:space="preserve"> of een onderdeel</w:t>
      </w:r>
      <w:r w:rsidR="00B476B0" w:rsidRPr="0027193A">
        <w:rPr>
          <w:rFonts w:cs="Arial"/>
        </w:rPr>
        <w:t xml:space="preserve"> voor zover causaliteit is aangetoond tussen het gebrek en de gevolgschade</w:t>
      </w:r>
      <w:r w:rsidRPr="0027193A">
        <w:rPr>
          <w:rFonts w:cs="Arial"/>
        </w:rPr>
        <w:t>.</w:t>
      </w:r>
      <w:r w:rsidR="00B476B0" w:rsidRPr="0027193A">
        <w:rPr>
          <w:rFonts w:cs="Arial"/>
        </w:rPr>
        <w:t xml:space="preserve"> </w:t>
      </w:r>
    </w:p>
    <w:p w14:paraId="5AB162C3" w14:textId="7AE64628" w:rsidR="00251D31" w:rsidRPr="0027193A" w:rsidRDefault="00251D31" w:rsidP="00251D31">
      <w:pPr>
        <w:pStyle w:val="Lijstalinea"/>
        <w:spacing w:line="280" w:lineRule="atLeast"/>
        <w:rPr>
          <w:rFonts w:cs="Arial"/>
          <w:szCs w:val="20"/>
        </w:rPr>
      </w:pPr>
      <w:r w:rsidRPr="0027193A">
        <w:rPr>
          <w:rFonts w:cs="Arial"/>
        </w:rPr>
        <w:t xml:space="preserve">Indien en zodra als gevolg van defecten, gebreken, storingen of tekortkomingen vallende onder een garantiebepaling, het verrichten van garantiewerkzaamheden, na melding door GVB, meer dan twee (2) werkdagen langer duurt dan de flatratetijd die voor het herstel van het betreffende gebrek geldt , waardoor de </w:t>
      </w:r>
      <w:r>
        <w:rPr>
          <w:rFonts w:cs="Arial"/>
        </w:rPr>
        <w:t>Dubbelkoloms Freesmachine</w:t>
      </w:r>
      <w:r w:rsidRPr="0027193A">
        <w:rPr>
          <w:rFonts w:cs="Arial"/>
        </w:rPr>
        <w:t xml:space="preserve"> niet beschikbaar is ten behoeve van de exploitatie, dan zal Leverancier alle daarboven op komende stilstanddagen aan GVB vergoeden tegen een bedrag van </w:t>
      </w:r>
      <w:r>
        <w:rPr>
          <w:rFonts w:cs="Arial"/>
        </w:rPr>
        <w:t>duizend</w:t>
      </w:r>
      <w:r w:rsidRPr="0027193A">
        <w:rPr>
          <w:rFonts w:cs="Arial"/>
        </w:rPr>
        <w:t xml:space="preserve"> Euro (€ </w:t>
      </w:r>
      <w:r w:rsidRPr="005332DD">
        <w:rPr>
          <w:rFonts w:cs="Arial"/>
        </w:rPr>
        <w:t>1000,</w:t>
      </w:r>
      <w:r w:rsidRPr="0027193A">
        <w:rPr>
          <w:rFonts w:cs="Arial"/>
        </w:rPr>
        <w:t>-) per dag.</w:t>
      </w:r>
    </w:p>
    <w:p w14:paraId="288EE76F" w14:textId="77777777" w:rsidR="00C30B5C" w:rsidRPr="0027193A" w:rsidRDefault="00C30B5C" w:rsidP="0058375D">
      <w:pPr>
        <w:spacing w:line="280" w:lineRule="atLeast"/>
        <w:rPr>
          <w:rFonts w:cs="Arial"/>
        </w:rPr>
      </w:pPr>
    </w:p>
    <w:p w14:paraId="0D514466" w14:textId="77777777" w:rsidR="00571E48" w:rsidRPr="0027193A" w:rsidRDefault="00571E48" w:rsidP="0058375D">
      <w:pPr>
        <w:pStyle w:val="Kop2"/>
        <w:spacing w:line="280" w:lineRule="atLeast"/>
        <w:rPr>
          <w:rFonts w:cs="Arial"/>
          <w:lang w:val="nl-NL"/>
        </w:rPr>
      </w:pPr>
      <w:bookmarkStart w:id="228" w:name="_Toc279670329"/>
      <w:bookmarkStart w:id="229" w:name="_Toc8135883"/>
      <w:r w:rsidRPr="0027193A">
        <w:rPr>
          <w:rFonts w:cs="Arial"/>
          <w:lang w:val="nl-NL"/>
        </w:rPr>
        <w:t>Kwaliteit</w:t>
      </w:r>
      <w:bookmarkEnd w:id="228"/>
      <w:bookmarkEnd w:id="229"/>
    </w:p>
    <w:p w14:paraId="01B9C3F1" w14:textId="77777777" w:rsidR="00571E48" w:rsidRPr="0027193A" w:rsidRDefault="00571E48" w:rsidP="0058375D">
      <w:pPr>
        <w:spacing w:line="280" w:lineRule="atLeast"/>
        <w:rPr>
          <w:rFonts w:cs="Arial"/>
          <w:b/>
          <w:szCs w:val="20"/>
        </w:rPr>
      </w:pPr>
    </w:p>
    <w:p w14:paraId="4E9EA195" w14:textId="2A42C21F" w:rsidR="00571E48" w:rsidRPr="0027193A" w:rsidRDefault="00571E48" w:rsidP="0058375D">
      <w:pPr>
        <w:pStyle w:val="Lijstalinea"/>
        <w:spacing w:line="280" w:lineRule="atLeast"/>
        <w:rPr>
          <w:rFonts w:cs="Arial"/>
        </w:rPr>
      </w:pPr>
      <w:bookmarkStart w:id="230" w:name="_Ref423594894"/>
      <w:r w:rsidRPr="0027193A">
        <w:rPr>
          <w:rFonts w:cs="Arial"/>
        </w:rPr>
        <w:t xml:space="preserve">De Leverancier draagt zorg voor en is verantwoordelijk voor de uitvoering van kwaliteitscontroles tijdens de productie en de bouw van </w:t>
      </w:r>
      <w:r w:rsidR="0002003B" w:rsidRPr="0027193A">
        <w:rPr>
          <w:rFonts w:cs="Arial"/>
        </w:rPr>
        <w:t xml:space="preserve">de </w:t>
      </w:r>
      <w:r w:rsidR="00423ABF">
        <w:rPr>
          <w:rFonts w:cs="Arial"/>
        </w:rPr>
        <w:t xml:space="preserve">Dubbelkoloms Freesmachine </w:t>
      </w:r>
      <w:r w:rsidR="003B7C16" w:rsidRPr="0027193A">
        <w:rPr>
          <w:rFonts w:cs="Arial"/>
        </w:rPr>
        <w:t xml:space="preserve">, </w:t>
      </w:r>
      <w:r w:rsidR="00EE3FA9" w:rsidRPr="0027193A">
        <w:rPr>
          <w:rFonts w:cs="Arial"/>
        </w:rPr>
        <w:t xml:space="preserve">teneinde te waarborgen dat </w:t>
      </w:r>
      <w:r w:rsidR="0002003B" w:rsidRPr="0027193A">
        <w:rPr>
          <w:rFonts w:cs="Arial"/>
        </w:rPr>
        <w:t xml:space="preserve">de </w:t>
      </w:r>
      <w:r w:rsidR="00423ABF">
        <w:rPr>
          <w:rFonts w:cs="Arial"/>
        </w:rPr>
        <w:t xml:space="preserve">Dubbelkoloms Freesmachine </w:t>
      </w:r>
      <w:r w:rsidR="00EE3FA9" w:rsidRPr="0027193A">
        <w:rPr>
          <w:rFonts w:cs="Arial"/>
        </w:rPr>
        <w:t xml:space="preserve"> uiteindelijk z</w:t>
      </w:r>
      <w:r w:rsidR="00863520">
        <w:rPr>
          <w:rFonts w:cs="Arial"/>
        </w:rPr>
        <w:t>al</w:t>
      </w:r>
      <w:r w:rsidR="00EE3FA9" w:rsidRPr="0027193A">
        <w:rPr>
          <w:rFonts w:cs="Arial"/>
        </w:rPr>
        <w:t xml:space="preserve"> voldoen aan de eisen in deze Overeenkomst. </w:t>
      </w:r>
      <w:r w:rsidRPr="0027193A">
        <w:rPr>
          <w:rFonts w:cs="Arial"/>
        </w:rPr>
        <w:t xml:space="preserve">De door de Leverancier uitgevoerde kwaliteitscontrole(s) kunnen worden bijgewoond door een of meer door GVB aan te wijzen personen. In overleg met GVB worden de hiervoor noodzakelijke keuringen en controles vastgelegd. </w:t>
      </w:r>
      <w:r w:rsidRPr="0027193A">
        <w:rPr>
          <w:rFonts w:cs="Arial"/>
        </w:rPr>
        <w:br/>
        <w:t>De (steekproefsgewijze) keuringen en controles die GVB zelf uitvoert worden nauwkeurig, tijdig en in overleg met de Leverancier gepland zodat het productieproces niet wordt verstoord.</w:t>
      </w:r>
      <w:bookmarkEnd w:id="230"/>
    </w:p>
    <w:p w14:paraId="36A9B157" w14:textId="6C31C340" w:rsidR="00571E48" w:rsidRPr="0027193A" w:rsidRDefault="00571E48" w:rsidP="0058375D">
      <w:pPr>
        <w:pStyle w:val="Lijstalinea"/>
        <w:spacing w:line="280" w:lineRule="atLeast"/>
        <w:rPr>
          <w:rFonts w:cs="Arial"/>
        </w:rPr>
      </w:pPr>
      <w:r w:rsidRPr="0027193A">
        <w:rPr>
          <w:rFonts w:cs="Arial"/>
        </w:rPr>
        <w:t xml:space="preserve">De Leverancier zal kosteloos en in overleg met GVB faciliteiten aan de in </w:t>
      </w:r>
      <w:r w:rsidR="00E53069" w:rsidRPr="0027193A">
        <w:rPr>
          <w:rFonts w:cs="Arial"/>
        </w:rPr>
        <w:t xml:space="preserve">Artikel </w:t>
      </w:r>
      <w:r w:rsidR="00E53069" w:rsidRPr="0027193A">
        <w:rPr>
          <w:rFonts w:cs="Arial"/>
        </w:rPr>
        <w:fldChar w:fldCharType="begin"/>
      </w:r>
      <w:r w:rsidR="00E53069" w:rsidRPr="0027193A">
        <w:rPr>
          <w:rFonts w:cs="Arial"/>
        </w:rPr>
        <w:instrText xml:space="preserve"> REF _Ref423594894 \r \h  \* MERGEFORMAT </w:instrText>
      </w:r>
      <w:r w:rsidR="00E53069" w:rsidRPr="0027193A">
        <w:rPr>
          <w:rFonts w:cs="Arial"/>
        </w:rPr>
      </w:r>
      <w:r w:rsidR="00E53069" w:rsidRPr="0027193A">
        <w:rPr>
          <w:rFonts w:cs="Arial"/>
        </w:rPr>
        <w:fldChar w:fldCharType="separate"/>
      </w:r>
      <w:r w:rsidR="001C370A">
        <w:rPr>
          <w:rFonts w:cs="Arial"/>
        </w:rPr>
        <w:t>29.1</w:t>
      </w:r>
      <w:r w:rsidR="00E53069" w:rsidRPr="0027193A">
        <w:rPr>
          <w:rFonts w:cs="Arial"/>
        </w:rPr>
        <w:fldChar w:fldCharType="end"/>
      </w:r>
      <w:r w:rsidR="00E53069" w:rsidRPr="0027193A">
        <w:rPr>
          <w:rFonts w:cs="Arial"/>
        </w:rPr>
        <w:t xml:space="preserve"> </w:t>
      </w:r>
      <w:r w:rsidRPr="0027193A">
        <w:rPr>
          <w:rFonts w:cs="Arial"/>
        </w:rPr>
        <w:t xml:space="preserve">bedoelde personen ter beschikking stellen om de keuringen en controles te kunnen verrichten. </w:t>
      </w:r>
    </w:p>
    <w:p w14:paraId="270529C7" w14:textId="77777777" w:rsidR="00571E48" w:rsidRPr="0027193A" w:rsidRDefault="00571E48" w:rsidP="0058375D">
      <w:pPr>
        <w:pStyle w:val="Lijstalinea"/>
        <w:spacing w:line="280" w:lineRule="atLeast"/>
        <w:rPr>
          <w:rFonts w:cs="Arial"/>
        </w:rPr>
      </w:pPr>
      <w:r w:rsidRPr="0027193A">
        <w:rPr>
          <w:rFonts w:cs="Arial"/>
        </w:rPr>
        <w:t>De Leverancier garandeert dat al het personeel dat betrokken is bij de uitvoering van de Leverantie zal voldoen aan algemene professionele eisen, alsmede eisen die worden gesteld in relatie tot specifieke kennis omtrent de Leverantie.</w:t>
      </w:r>
    </w:p>
    <w:p w14:paraId="0C208299" w14:textId="77777777" w:rsidR="00B035F9" w:rsidRPr="0027193A" w:rsidRDefault="00571E48" w:rsidP="0058375D">
      <w:pPr>
        <w:pStyle w:val="Lijstalinea"/>
        <w:spacing w:line="280" w:lineRule="atLeast"/>
        <w:rPr>
          <w:rFonts w:cs="Arial"/>
          <w:szCs w:val="20"/>
        </w:rPr>
      </w:pPr>
      <w:r w:rsidRPr="0027193A">
        <w:rPr>
          <w:rFonts w:cs="Arial"/>
        </w:rPr>
        <w:t xml:space="preserve">Keuringen en controles door GVB zoals bedoeld in dit </w:t>
      </w:r>
      <w:r w:rsidR="00B047A2" w:rsidRPr="0027193A">
        <w:rPr>
          <w:rFonts w:cs="Arial"/>
        </w:rPr>
        <w:t>A</w:t>
      </w:r>
      <w:r w:rsidRPr="0027193A">
        <w:rPr>
          <w:rFonts w:cs="Arial"/>
        </w:rPr>
        <w:t xml:space="preserve">rtikel of anderszins prejudiciëren niet op enigerlei Acceptatie in de toekomst en leiden niet tot enige wijziging in de verantwoordelijkheid en de verplichtingen van de Leverancier. </w:t>
      </w:r>
    </w:p>
    <w:p w14:paraId="563EF01D" w14:textId="77777777" w:rsidR="00571E48" w:rsidRPr="0027193A" w:rsidRDefault="00571E48" w:rsidP="0058375D">
      <w:pPr>
        <w:spacing w:line="280" w:lineRule="atLeast"/>
        <w:rPr>
          <w:rFonts w:cs="Arial"/>
          <w:szCs w:val="20"/>
        </w:rPr>
      </w:pPr>
    </w:p>
    <w:p w14:paraId="478E5BC8" w14:textId="77777777" w:rsidR="00571E48" w:rsidRPr="0027193A" w:rsidRDefault="00571E48" w:rsidP="0058375D">
      <w:pPr>
        <w:pStyle w:val="Kop2"/>
        <w:spacing w:line="280" w:lineRule="atLeast"/>
        <w:rPr>
          <w:rFonts w:cs="Arial"/>
          <w:lang w:val="nl-NL"/>
        </w:rPr>
      </w:pPr>
      <w:bookmarkStart w:id="231" w:name="_Toc279670330"/>
      <w:bookmarkStart w:id="232" w:name="_Toc8135884"/>
      <w:r w:rsidRPr="0027193A">
        <w:rPr>
          <w:rFonts w:cs="Arial"/>
          <w:lang w:val="nl-NL"/>
        </w:rPr>
        <w:t>Risico, overdracht van eigendom</w:t>
      </w:r>
      <w:bookmarkEnd w:id="231"/>
      <w:bookmarkEnd w:id="232"/>
      <w:r w:rsidRPr="0027193A">
        <w:rPr>
          <w:rFonts w:cs="Arial"/>
          <w:lang w:val="nl-NL"/>
        </w:rPr>
        <w:br/>
      </w:r>
    </w:p>
    <w:p w14:paraId="3B63D9EE" w14:textId="2DD1AF80" w:rsidR="00571E48" w:rsidRPr="006911C9" w:rsidRDefault="00571E48" w:rsidP="0058375D">
      <w:pPr>
        <w:pStyle w:val="Lijstalinea"/>
        <w:spacing w:line="280" w:lineRule="atLeast"/>
        <w:rPr>
          <w:rFonts w:cs="Arial"/>
        </w:rPr>
      </w:pPr>
      <w:r w:rsidRPr="0027193A">
        <w:rPr>
          <w:rFonts w:cs="Arial"/>
        </w:rPr>
        <w:t xml:space="preserve">Onmiddellijk na </w:t>
      </w:r>
      <w:r w:rsidRPr="006911C9">
        <w:rPr>
          <w:rFonts w:cs="Arial"/>
        </w:rPr>
        <w:t xml:space="preserve">Acceptatie – maar nimmer voor dit </w:t>
      </w:r>
      <w:r w:rsidR="00EE3FA9" w:rsidRPr="006911C9">
        <w:rPr>
          <w:rFonts w:cs="Arial"/>
        </w:rPr>
        <w:t xml:space="preserve">moment – van elk van de </w:t>
      </w:r>
      <w:r w:rsidR="00C30B5C" w:rsidRPr="006911C9">
        <w:rPr>
          <w:rFonts w:cs="Arial"/>
        </w:rPr>
        <w:t>o</w:t>
      </w:r>
      <w:r w:rsidR="00EE3FA9" w:rsidRPr="006911C9">
        <w:rPr>
          <w:rFonts w:cs="Arial"/>
        </w:rPr>
        <w:t>bjecten</w:t>
      </w:r>
      <w:r w:rsidRPr="006911C9">
        <w:rPr>
          <w:rFonts w:cs="Arial"/>
        </w:rPr>
        <w:t xml:space="preserve"> van de Leverantie, waaronder maar niet beperkt tot </w:t>
      </w:r>
      <w:r w:rsidR="0002003B" w:rsidRPr="006911C9">
        <w:rPr>
          <w:rFonts w:cs="Arial"/>
        </w:rPr>
        <w:t xml:space="preserve">de </w:t>
      </w:r>
      <w:r w:rsidR="00423ABF" w:rsidRPr="006911C9">
        <w:rPr>
          <w:rFonts w:cs="Arial"/>
        </w:rPr>
        <w:t xml:space="preserve">Dubbelkoloms Freesmachine </w:t>
      </w:r>
      <w:r w:rsidRPr="006911C9">
        <w:rPr>
          <w:rFonts w:cs="Arial"/>
        </w:rPr>
        <w:t>, zal het economi</w:t>
      </w:r>
      <w:r w:rsidR="00EE3FA9" w:rsidRPr="006911C9">
        <w:rPr>
          <w:rFonts w:cs="Arial"/>
        </w:rPr>
        <w:t xml:space="preserve">sch risico van het betreffende </w:t>
      </w:r>
      <w:r w:rsidR="00C30B5C" w:rsidRPr="006911C9">
        <w:rPr>
          <w:rFonts w:cs="Arial"/>
        </w:rPr>
        <w:t>o</w:t>
      </w:r>
      <w:r w:rsidRPr="006911C9">
        <w:rPr>
          <w:rFonts w:cs="Arial"/>
        </w:rPr>
        <w:t xml:space="preserve">bject overgaan naar GVB. </w:t>
      </w:r>
    </w:p>
    <w:p w14:paraId="00AC43E0" w14:textId="5586A95B" w:rsidR="00571E48" w:rsidRPr="006911C9" w:rsidRDefault="00571E48" w:rsidP="0058375D">
      <w:pPr>
        <w:pStyle w:val="Lijstalinea"/>
        <w:spacing w:line="280" w:lineRule="atLeast"/>
        <w:rPr>
          <w:rFonts w:cs="Arial"/>
        </w:rPr>
      </w:pPr>
      <w:r w:rsidRPr="006911C9">
        <w:rPr>
          <w:rFonts w:cs="Arial"/>
        </w:rPr>
        <w:t xml:space="preserve">Onmiddellijk na betaling </w:t>
      </w:r>
      <w:r w:rsidR="008759AB" w:rsidRPr="006911C9">
        <w:rPr>
          <w:rFonts w:cs="Arial"/>
        </w:rPr>
        <w:t xml:space="preserve">door GVB </w:t>
      </w:r>
      <w:r w:rsidRPr="006911C9">
        <w:rPr>
          <w:rFonts w:cs="Arial"/>
        </w:rPr>
        <w:t>van</w:t>
      </w:r>
      <w:r w:rsidR="008759AB" w:rsidRPr="006911C9">
        <w:rPr>
          <w:rFonts w:cs="Arial"/>
        </w:rPr>
        <w:t xml:space="preserve"> de door Leveranci</w:t>
      </w:r>
      <w:r w:rsidR="00EE3FA9" w:rsidRPr="006911C9">
        <w:rPr>
          <w:rFonts w:cs="Arial"/>
        </w:rPr>
        <w:t xml:space="preserve">er </w:t>
      </w:r>
      <w:r w:rsidR="008759AB" w:rsidRPr="006911C9">
        <w:rPr>
          <w:rFonts w:cs="Arial"/>
        </w:rPr>
        <w:t xml:space="preserve">aan GVB verstuurde factuur </w:t>
      </w:r>
      <w:r w:rsidRPr="006911C9">
        <w:rPr>
          <w:rFonts w:cs="Arial"/>
        </w:rPr>
        <w:t>zal het eigendom van het betreffe</w:t>
      </w:r>
      <w:r w:rsidR="00EE3FA9" w:rsidRPr="006911C9">
        <w:rPr>
          <w:rFonts w:cs="Arial"/>
        </w:rPr>
        <w:t xml:space="preserve">nde </w:t>
      </w:r>
      <w:r w:rsidR="00C30B5C" w:rsidRPr="006911C9">
        <w:rPr>
          <w:rFonts w:cs="Arial"/>
        </w:rPr>
        <w:t>o</w:t>
      </w:r>
      <w:r w:rsidR="008072AF" w:rsidRPr="006911C9">
        <w:rPr>
          <w:rFonts w:cs="Arial"/>
        </w:rPr>
        <w:t>bject overgaan naar GVB</w:t>
      </w:r>
      <w:r w:rsidR="00B604BD" w:rsidRPr="006911C9">
        <w:rPr>
          <w:rFonts w:cs="Arial"/>
        </w:rPr>
        <w:t>.</w:t>
      </w:r>
      <w:r w:rsidR="008072AF" w:rsidRPr="006911C9">
        <w:rPr>
          <w:rFonts w:cs="Arial"/>
        </w:rPr>
        <w:t xml:space="preserve"> </w:t>
      </w:r>
    </w:p>
    <w:p w14:paraId="6BB495A1" w14:textId="77777777" w:rsidR="00E66C1C" w:rsidRPr="0027193A" w:rsidRDefault="00571E48" w:rsidP="0058375D">
      <w:pPr>
        <w:pStyle w:val="Lijstalinea"/>
        <w:spacing w:line="280" w:lineRule="atLeast"/>
        <w:rPr>
          <w:rFonts w:cs="Arial"/>
        </w:rPr>
      </w:pPr>
      <w:r w:rsidRPr="006911C9">
        <w:rPr>
          <w:rFonts w:cs="Arial"/>
        </w:rPr>
        <w:t>De Leverancier verklaart</w:t>
      </w:r>
      <w:r w:rsidR="00EE3FA9" w:rsidRPr="006911C9">
        <w:rPr>
          <w:rFonts w:cs="Arial"/>
        </w:rPr>
        <w:t xml:space="preserve"> en garandeert hierbij dat elk </w:t>
      </w:r>
      <w:r w:rsidR="00C30B5C" w:rsidRPr="006911C9">
        <w:rPr>
          <w:rFonts w:cs="Arial"/>
        </w:rPr>
        <w:t>o</w:t>
      </w:r>
      <w:r w:rsidRPr="006911C9">
        <w:rPr>
          <w:rFonts w:cs="Arial"/>
        </w:rPr>
        <w:t>bject van de Leverantie aan GVB zal worden verkoc</w:t>
      </w:r>
      <w:r w:rsidR="00EE3FA9" w:rsidRPr="006911C9">
        <w:rPr>
          <w:rFonts w:cs="Arial"/>
        </w:rPr>
        <w:t xml:space="preserve">ht, en dat de eigendom van elk </w:t>
      </w:r>
      <w:r w:rsidR="00C30B5C" w:rsidRPr="006911C9">
        <w:rPr>
          <w:rFonts w:cs="Arial"/>
        </w:rPr>
        <w:t>o</w:t>
      </w:r>
      <w:r w:rsidRPr="006911C9">
        <w:rPr>
          <w:rFonts w:cs="Arial"/>
        </w:rPr>
        <w:t>bject van de Leverantie aan</w:t>
      </w:r>
      <w:r w:rsidRPr="0027193A">
        <w:rPr>
          <w:rFonts w:cs="Arial"/>
        </w:rPr>
        <w:t xml:space="preserve"> GVB zal worden overgedragen bij Acceptatie daarvan,</w:t>
      </w:r>
      <w:r w:rsidR="00EE3FA9" w:rsidRPr="0027193A">
        <w:rPr>
          <w:rFonts w:cs="Arial"/>
        </w:rPr>
        <w:t xml:space="preserve"> zonder dat op het betreffende </w:t>
      </w:r>
      <w:r w:rsidR="00C30B5C" w:rsidRPr="0027193A">
        <w:rPr>
          <w:rFonts w:cs="Arial"/>
        </w:rPr>
        <w:t>o</w:t>
      </w:r>
      <w:r w:rsidRPr="0027193A">
        <w:rPr>
          <w:rFonts w:cs="Arial"/>
        </w:rPr>
        <w:t>bject enige zekerheidsrechten, eigendomsvoorbehoud, retentierechten of beslagen zullen rusten</w:t>
      </w:r>
      <w:r w:rsidR="00EE3FA9" w:rsidRPr="0027193A">
        <w:rPr>
          <w:rFonts w:cs="Arial"/>
        </w:rPr>
        <w:t xml:space="preserve"> en zonder dat het betreffende </w:t>
      </w:r>
      <w:r w:rsidR="00C30B5C" w:rsidRPr="0027193A">
        <w:rPr>
          <w:rFonts w:cs="Arial"/>
        </w:rPr>
        <w:t>o</w:t>
      </w:r>
      <w:r w:rsidRPr="0027193A">
        <w:rPr>
          <w:rFonts w:cs="Arial"/>
        </w:rPr>
        <w:t>bject op enigerlei wijze ten behoeve van de Leverancier of ten behoeve van derden zal zijn bezwaard met enig recht.</w:t>
      </w:r>
      <w:bookmarkStart w:id="233" w:name="_Toc279670331"/>
    </w:p>
    <w:p w14:paraId="09DD369B" w14:textId="77777777" w:rsidR="00E66C1C" w:rsidRPr="0027193A" w:rsidRDefault="00E66C1C" w:rsidP="0058375D">
      <w:pPr>
        <w:spacing w:line="280" w:lineRule="atLeast"/>
        <w:rPr>
          <w:rFonts w:cs="Arial"/>
        </w:rPr>
      </w:pPr>
    </w:p>
    <w:p w14:paraId="068493BB" w14:textId="77777777" w:rsidR="007E5A15" w:rsidRPr="0027193A" w:rsidRDefault="00571E48" w:rsidP="0058375D">
      <w:pPr>
        <w:pStyle w:val="Kop2"/>
        <w:spacing w:line="280" w:lineRule="atLeast"/>
        <w:rPr>
          <w:rFonts w:cs="Arial"/>
          <w:lang w:val="nl-NL"/>
        </w:rPr>
      </w:pPr>
      <w:bookmarkStart w:id="234" w:name="_Ref423593410"/>
      <w:bookmarkStart w:id="235" w:name="_Toc8135885"/>
      <w:r w:rsidRPr="0027193A">
        <w:rPr>
          <w:rFonts w:cs="Arial"/>
          <w:lang w:val="nl-NL"/>
        </w:rPr>
        <w:t>Prijzen</w:t>
      </w:r>
      <w:bookmarkEnd w:id="233"/>
      <w:bookmarkEnd w:id="234"/>
      <w:bookmarkEnd w:id="235"/>
      <w:r w:rsidR="007E5A15" w:rsidRPr="0027193A">
        <w:rPr>
          <w:rFonts w:cs="Arial"/>
          <w:lang w:val="nl-NL"/>
        </w:rPr>
        <w:br/>
      </w:r>
    </w:p>
    <w:p w14:paraId="272421FC" w14:textId="77777777" w:rsidR="006A77B4" w:rsidRPr="00DB5BF2" w:rsidRDefault="007E5A15" w:rsidP="0058375D">
      <w:pPr>
        <w:pStyle w:val="Lijstalinea"/>
        <w:spacing w:line="280" w:lineRule="atLeast"/>
        <w:rPr>
          <w:rFonts w:cs="Arial"/>
        </w:rPr>
      </w:pPr>
      <w:bookmarkStart w:id="236" w:name="_Ref423595118"/>
      <w:r w:rsidRPr="00DB5BF2">
        <w:rPr>
          <w:rFonts w:cs="Arial"/>
        </w:rPr>
        <w:t>De prijs voor de</w:t>
      </w:r>
      <w:r w:rsidR="00C30B5C" w:rsidRPr="00DB5BF2">
        <w:rPr>
          <w:rFonts w:cs="Arial"/>
        </w:rPr>
        <w:t xml:space="preserve"> Leverantie </w:t>
      </w:r>
      <w:r w:rsidRPr="00DB5BF2">
        <w:rPr>
          <w:rFonts w:cs="Arial"/>
        </w:rPr>
        <w:t>bedraagt EUR [……….]</w:t>
      </w:r>
      <w:r w:rsidR="00894761" w:rsidRPr="00DB5BF2">
        <w:rPr>
          <w:rFonts w:cs="Arial"/>
        </w:rPr>
        <w:t>.</w:t>
      </w:r>
      <w:r w:rsidRPr="00DB5BF2">
        <w:rPr>
          <w:rFonts w:cs="Arial"/>
        </w:rPr>
        <w:t xml:space="preserve"> </w:t>
      </w:r>
      <w:r w:rsidR="00042C10" w:rsidRPr="00DB5BF2">
        <w:rPr>
          <w:rFonts w:cs="Arial"/>
        </w:rPr>
        <w:t xml:space="preserve">De </w:t>
      </w:r>
      <w:r w:rsidR="006A77B4" w:rsidRPr="00DB5BF2">
        <w:rPr>
          <w:rFonts w:cs="Arial"/>
        </w:rPr>
        <w:t xml:space="preserve">complete </w:t>
      </w:r>
      <w:r w:rsidR="00042C10" w:rsidRPr="00DB5BF2">
        <w:rPr>
          <w:rFonts w:cs="Arial"/>
        </w:rPr>
        <w:t xml:space="preserve">prijs </w:t>
      </w:r>
      <w:r w:rsidR="00E76E7D" w:rsidRPr="00DB5BF2">
        <w:rPr>
          <w:rFonts w:cs="Arial"/>
        </w:rPr>
        <w:t>wordt onderbouwd door</w:t>
      </w:r>
      <w:r w:rsidR="006A77B4" w:rsidRPr="00DB5BF2">
        <w:rPr>
          <w:rFonts w:cs="Arial"/>
        </w:rPr>
        <w:t xml:space="preserve"> een nauwgezette gespecificeerde prijsopbouw, incl</w:t>
      </w:r>
      <w:r w:rsidR="00894761" w:rsidRPr="00DB5BF2">
        <w:rPr>
          <w:rFonts w:cs="Arial"/>
        </w:rPr>
        <w:t>usief</w:t>
      </w:r>
      <w:r w:rsidR="006A77B4" w:rsidRPr="00DB5BF2">
        <w:rPr>
          <w:rFonts w:cs="Arial"/>
        </w:rPr>
        <w:t xml:space="preserve"> arbeidsloon, van</w:t>
      </w:r>
      <w:r w:rsidR="00062275" w:rsidRPr="00DB5BF2">
        <w:rPr>
          <w:rFonts w:cs="Arial"/>
        </w:rPr>
        <w:t>:</w:t>
      </w:r>
      <w:bookmarkEnd w:id="236"/>
    </w:p>
    <w:p w14:paraId="7FCC7D07" w14:textId="1645AB9D" w:rsidR="00EF3CC4" w:rsidRPr="00DB5BF2" w:rsidRDefault="00EF3CC4" w:rsidP="00EF3CC4">
      <w:pPr>
        <w:pStyle w:val="Lijstalinea"/>
        <w:numPr>
          <w:ilvl w:val="0"/>
          <w:numId w:val="61"/>
        </w:numPr>
        <w:spacing w:line="280" w:lineRule="atLeast"/>
        <w:ind w:left="1134"/>
        <w:rPr>
          <w:rFonts w:cs="Arial"/>
        </w:rPr>
      </w:pPr>
      <w:r w:rsidRPr="00DB5BF2">
        <w:rPr>
          <w:rFonts w:cs="Arial"/>
        </w:rPr>
        <w:t>Demontage verwijdering oude Freesmachine</w:t>
      </w:r>
      <w:r w:rsidR="00DB5BF2">
        <w:rPr>
          <w:rFonts w:cs="Arial"/>
        </w:rPr>
        <w:t>;</w:t>
      </w:r>
    </w:p>
    <w:p w14:paraId="62E56928" w14:textId="09D552EC" w:rsidR="00EF3CC4" w:rsidRPr="00DB5BF2" w:rsidRDefault="00EF3CC4" w:rsidP="00EF3CC4">
      <w:pPr>
        <w:pStyle w:val="Lijstalinea"/>
        <w:numPr>
          <w:ilvl w:val="0"/>
          <w:numId w:val="61"/>
        </w:numPr>
        <w:spacing w:line="280" w:lineRule="atLeast"/>
        <w:ind w:left="1134"/>
        <w:rPr>
          <w:rFonts w:cs="Arial"/>
        </w:rPr>
      </w:pPr>
      <w:r w:rsidRPr="00DB5BF2">
        <w:rPr>
          <w:rFonts w:cs="Arial"/>
        </w:rPr>
        <w:t>Aanschaf prijs Dubbelkoloms Freesmachine</w:t>
      </w:r>
      <w:r w:rsidR="00DB5BF2">
        <w:rPr>
          <w:rFonts w:cs="Arial"/>
        </w:rPr>
        <w:t>;</w:t>
      </w:r>
    </w:p>
    <w:p w14:paraId="160007DD" w14:textId="57DAD3A4" w:rsidR="00EF3CC4" w:rsidRPr="00DB5BF2" w:rsidRDefault="00EF3CC4" w:rsidP="00EF3CC4">
      <w:pPr>
        <w:pStyle w:val="Lijstalinea"/>
        <w:numPr>
          <w:ilvl w:val="0"/>
          <w:numId w:val="61"/>
        </w:numPr>
        <w:spacing w:line="280" w:lineRule="atLeast"/>
        <w:ind w:left="1134"/>
        <w:rPr>
          <w:rFonts w:cs="Arial"/>
        </w:rPr>
      </w:pPr>
      <w:r w:rsidRPr="00DB5BF2">
        <w:rPr>
          <w:rFonts w:cs="Arial"/>
        </w:rPr>
        <w:t>Transport en verzekering (DDP Delft, Incoterms 2010)</w:t>
      </w:r>
      <w:r w:rsidR="00DB5BF2">
        <w:rPr>
          <w:rFonts w:cs="Arial"/>
        </w:rPr>
        <w:t>;</w:t>
      </w:r>
    </w:p>
    <w:p w14:paraId="3A4FA124" w14:textId="3C3FF337" w:rsidR="006911C9" w:rsidRPr="00DB5BF2" w:rsidRDefault="006911C9" w:rsidP="00DB5BF2">
      <w:pPr>
        <w:pStyle w:val="Lijstalinea"/>
        <w:numPr>
          <w:ilvl w:val="0"/>
          <w:numId w:val="61"/>
        </w:numPr>
        <w:spacing w:line="280" w:lineRule="atLeast"/>
        <w:ind w:left="1134"/>
        <w:rPr>
          <w:rFonts w:cs="Arial"/>
        </w:rPr>
      </w:pPr>
      <w:r w:rsidRPr="00DB5BF2">
        <w:rPr>
          <w:rFonts w:cs="Arial"/>
        </w:rPr>
        <w:t>Installeren en gebruiksklaar opleveren freesmachine, waaronder het uitvoeren van regie over de bouwkundige aanpassingen</w:t>
      </w:r>
      <w:r w:rsidR="00DB5BF2">
        <w:rPr>
          <w:rFonts w:cs="Arial"/>
        </w:rPr>
        <w:t>;</w:t>
      </w:r>
    </w:p>
    <w:p w14:paraId="5229B024" w14:textId="7E03C150" w:rsidR="006911C9" w:rsidRPr="00DB5BF2" w:rsidRDefault="006911C9" w:rsidP="00DB5BF2">
      <w:pPr>
        <w:pStyle w:val="Lijstalinea"/>
        <w:numPr>
          <w:ilvl w:val="0"/>
          <w:numId w:val="61"/>
        </w:numPr>
        <w:spacing w:line="280" w:lineRule="atLeast"/>
        <w:ind w:left="1134"/>
        <w:rPr>
          <w:rFonts w:cs="Arial"/>
        </w:rPr>
      </w:pPr>
      <w:r w:rsidRPr="00DB5BF2">
        <w:rPr>
          <w:rFonts w:cs="Arial"/>
        </w:rPr>
        <w:t>Prijs Uitvoering bouwkundige aanpassingen, waaronder in ieder geval begrepen de fundering</w:t>
      </w:r>
      <w:r w:rsidR="00DB5BF2">
        <w:rPr>
          <w:rFonts w:cs="Arial"/>
        </w:rPr>
        <w:t xml:space="preserve"> </w:t>
      </w:r>
      <w:r w:rsidR="00DB5BF2" w:rsidRPr="00DB5BF2">
        <w:rPr>
          <w:rFonts w:cs="Arial"/>
        </w:rPr>
        <w:t>(optionele afname)</w:t>
      </w:r>
      <w:r w:rsidR="00DB5BF2">
        <w:rPr>
          <w:rFonts w:cs="Arial"/>
        </w:rPr>
        <w:t>;</w:t>
      </w:r>
    </w:p>
    <w:p w14:paraId="46941A04" w14:textId="711C0F2D" w:rsidR="00B604BD" w:rsidRPr="00DB5BF2" w:rsidRDefault="00B604BD" w:rsidP="00EF3CC4">
      <w:pPr>
        <w:pStyle w:val="Lijstalinea"/>
        <w:numPr>
          <w:ilvl w:val="0"/>
          <w:numId w:val="61"/>
        </w:numPr>
        <w:spacing w:line="280" w:lineRule="atLeast"/>
        <w:ind w:left="1134"/>
        <w:rPr>
          <w:rFonts w:cs="Arial"/>
        </w:rPr>
      </w:pPr>
      <w:r w:rsidRPr="00DB5BF2">
        <w:rPr>
          <w:rFonts w:cs="Arial"/>
        </w:rPr>
        <w:t>Prijs gereedschapswisselaar (optionele afname)</w:t>
      </w:r>
      <w:r w:rsidR="00DB5BF2">
        <w:rPr>
          <w:rFonts w:cs="Arial"/>
        </w:rPr>
        <w:t>;</w:t>
      </w:r>
    </w:p>
    <w:p w14:paraId="1A3A6515" w14:textId="5C7F1321" w:rsidR="00EF3CC4" w:rsidRPr="00DB5BF2" w:rsidRDefault="00EF3CC4" w:rsidP="00EF3CC4">
      <w:pPr>
        <w:pStyle w:val="Lijstalinea"/>
        <w:numPr>
          <w:ilvl w:val="0"/>
          <w:numId w:val="61"/>
        </w:numPr>
        <w:spacing w:line="280" w:lineRule="atLeast"/>
        <w:ind w:left="1134"/>
        <w:rPr>
          <w:rFonts w:cs="Arial"/>
        </w:rPr>
      </w:pPr>
      <w:r w:rsidRPr="00DB5BF2">
        <w:rPr>
          <w:rFonts w:cs="Arial"/>
        </w:rPr>
        <w:t>Prijs van het service/reparatie contract (onderhoudscontract) voor de Freesmachine voor tien jaar</w:t>
      </w:r>
      <w:r w:rsidR="00DB5BF2">
        <w:rPr>
          <w:rFonts w:cs="Arial"/>
        </w:rPr>
        <w:t>;</w:t>
      </w:r>
    </w:p>
    <w:p w14:paraId="4D448828" w14:textId="120DB47B" w:rsidR="00EF3CC4" w:rsidRPr="00DB5BF2" w:rsidRDefault="00EF3CC4" w:rsidP="00EF3CC4">
      <w:pPr>
        <w:pStyle w:val="Lijstalinea"/>
        <w:numPr>
          <w:ilvl w:val="0"/>
          <w:numId w:val="61"/>
        </w:numPr>
        <w:spacing w:line="280" w:lineRule="atLeast"/>
        <w:ind w:left="1134"/>
        <w:rPr>
          <w:rFonts w:cs="Arial"/>
        </w:rPr>
      </w:pPr>
      <w:r w:rsidRPr="00DB5BF2">
        <w:rPr>
          <w:rFonts w:cs="Arial"/>
        </w:rPr>
        <w:t>Prijs 1e optionele verlenging service/reparatiecontract voor de Freesmachine voor vijf jaar</w:t>
      </w:r>
      <w:r w:rsidR="00DB5BF2">
        <w:rPr>
          <w:rFonts w:cs="Arial"/>
        </w:rPr>
        <w:t xml:space="preserve"> </w:t>
      </w:r>
      <w:r w:rsidR="00DB5BF2" w:rsidRPr="00DB5BF2">
        <w:rPr>
          <w:rFonts w:cs="Arial"/>
        </w:rPr>
        <w:t>(optionele afname)</w:t>
      </w:r>
      <w:r w:rsidR="00DB5BF2">
        <w:rPr>
          <w:rFonts w:cs="Arial"/>
        </w:rPr>
        <w:t>;</w:t>
      </w:r>
    </w:p>
    <w:p w14:paraId="592842D7" w14:textId="32D17DD8" w:rsidR="00EF3CC4" w:rsidRPr="00DB5BF2" w:rsidRDefault="00EF3CC4" w:rsidP="00EF3CC4">
      <w:pPr>
        <w:pStyle w:val="Lijstalinea"/>
        <w:numPr>
          <w:ilvl w:val="0"/>
          <w:numId w:val="61"/>
        </w:numPr>
        <w:spacing w:line="280" w:lineRule="atLeast"/>
        <w:ind w:left="1134"/>
        <w:rPr>
          <w:rFonts w:cs="Arial"/>
        </w:rPr>
      </w:pPr>
      <w:r w:rsidRPr="00DB5BF2">
        <w:rPr>
          <w:rFonts w:cs="Arial"/>
        </w:rPr>
        <w:t>Prijs 2e optionele verlenging service/reparatiecontract voor de Freesmachine voor vijf jaar</w:t>
      </w:r>
      <w:r w:rsidR="00DB5BF2">
        <w:rPr>
          <w:rFonts w:cs="Arial"/>
        </w:rPr>
        <w:t xml:space="preserve"> </w:t>
      </w:r>
      <w:r w:rsidR="00DB5BF2" w:rsidRPr="00DB5BF2">
        <w:rPr>
          <w:rFonts w:cs="Arial"/>
        </w:rPr>
        <w:t>(optionele afname)</w:t>
      </w:r>
      <w:r w:rsidR="00DB5BF2">
        <w:rPr>
          <w:rFonts w:cs="Arial"/>
        </w:rPr>
        <w:t>;</w:t>
      </w:r>
    </w:p>
    <w:p w14:paraId="789929EA" w14:textId="29D592EC" w:rsidR="00EF3CC4" w:rsidRPr="00DB5BF2" w:rsidRDefault="00B604BD" w:rsidP="00EF3CC4">
      <w:pPr>
        <w:pStyle w:val="Lijstalinea"/>
        <w:numPr>
          <w:ilvl w:val="0"/>
          <w:numId w:val="61"/>
        </w:numPr>
        <w:spacing w:line="280" w:lineRule="atLeast"/>
        <w:ind w:left="1134"/>
        <w:rPr>
          <w:rFonts w:cs="Arial"/>
        </w:rPr>
      </w:pPr>
      <w:r w:rsidRPr="00DB5BF2">
        <w:rPr>
          <w:rFonts w:cs="Arial"/>
        </w:rPr>
        <w:t>Basis gebruikerso</w:t>
      </w:r>
      <w:r w:rsidR="00EF3CC4" w:rsidRPr="00DB5BF2">
        <w:rPr>
          <w:rFonts w:cs="Arial"/>
        </w:rPr>
        <w:t xml:space="preserve">pleiding aan </w:t>
      </w:r>
      <w:r w:rsidRPr="00DB5BF2">
        <w:rPr>
          <w:rFonts w:cs="Arial"/>
        </w:rPr>
        <w:t>6</w:t>
      </w:r>
      <w:r w:rsidR="00EF3CC4" w:rsidRPr="00DB5BF2">
        <w:rPr>
          <w:rFonts w:cs="Arial"/>
        </w:rPr>
        <w:t xml:space="preserve"> GVB medewerkers op locatie GVB</w:t>
      </w:r>
      <w:r w:rsidR="00DB5BF2">
        <w:rPr>
          <w:rFonts w:cs="Arial"/>
        </w:rPr>
        <w:t>;</w:t>
      </w:r>
    </w:p>
    <w:p w14:paraId="226D8DE0" w14:textId="7C624DD8" w:rsidR="00B604BD" w:rsidRPr="00DB5BF2" w:rsidRDefault="00B604BD" w:rsidP="00EF3CC4">
      <w:pPr>
        <w:pStyle w:val="Lijstalinea"/>
        <w:numPr>
          <w:ilvl w:val="0"/>
          <w:numId w:val="61"/>
        </w:numPr>
        <w:spacing w:line="280" w:lineRule="atLeast"/>
        <w:ind w:left="1134"/>
        <w:rPr>
          <w:rFonts w:cs="Arial"/>
        </w:rPr>
      </w:pPr>
      <w:r w:rsidRPr="00DB5BF2">
        <w:rPr>
          <w:rFonts w:cs="Arial"/>
        </w:rPr>
        <w:t>Verlengde garantie (optioneel) 4</w:t>
      </w:r>
      <w:r w:rsidRPr="00DB5BF2">
        <w:rPr>
          <w:rFonts w:cs="Arial"/>
          <w:vertAlign w:val="superscript"/>
        </w:rPr>
        <w:t>de</w:t>
      </w:r>
      <w:r w:rsidRPr="00DB5BF2">
        <w:rPr>
          <w:rFonts w:cs="Arial"/>
        </w:rPr>
        <w:t xml:space="preserve"> en 5</w:t>
      </w:r>
      <w:r w:rsidRPr="00DB5BF2">
        <w:rPr>
          <w:rFonts w:cs="Arial"/>
          <w:vertAlign w:val="superscript"/>
        </w:rPr>
        <w:t>de</w:t>
      </w:r>
      <w:r w:rsidRPr="00DB5BF2">
        <w:rPr>
          <w:rFonts w:cs="Arial"/>
        </w:rPr>
        <w:t xml:space="preserve"> jaar</w:t>
      </w:r>
      <w:r w:rsidR="00DB5BF2">
        <w:rPr>
          <w:rFonts w:cs="Arial"/>
        </w:rPr>
        <w:t xml:space="preserve"> </w:t>
      </w:r>
      <w:r w:rsidR="00DB5BF2" w:rsidRPr="00DB5BF2">
        <w:rPr>
          <w:rFonts w:cs="Arial"/>
        </w:rPr>
        <w:t>(optionele afname)</w:t>
      </w:r>
      <w:r w:rsidR="00DB5BF2">
        <w:rPr>
          <w:rFonts w:cs="Arial"/>
        </w:rPr>
        <w:t>;</w:t>
      </w:r>
    </w:p>
    <w:p w14:paraId="240092B6" w14:textId="16C91BE6" w:rsidR="00B604BD" w:rsidRPr="00DB5BF2" w:rsidRDefault="00B604BD" w:rsidP="00EF3CC4">
      <w:pPr>
        <w:pStyle w:val="Lijstalinea"/>
        <w:numPr>
          <w:ilvl w:val="0"/>
          <w:numId w:val="61"/>
        </w:numPr>
        <w:spacing w:line="280" w:lineRule="atLeast"/>
        <w:ind w:left="1134"/>
        <w:rPr>
          <w:rFonts w:cs="Arial"/>
        </w:rPr>
      </w:pPr>
      <w:r w:rsidRPr="00DB5BF2">
        <w:rPr>
          <w:rFonts w:cs="Arial"/>
        </w:rPr>
        <w:t xml:space="preserve">Inruilaanbod </w:t>
      </w:r>
      <w:r w:rsidR="00DB5BF2" w:rsidRPr="00DB5BF2">
        <w:rPr>
          <w:rFonts w:cs="Arial"/>
        </w:rPr>
        <w:t xml:space="preserve">(inname) </w:t>
      </w:r>
      <w:r w:rsidRPr="00DB5BF2">
        <w:rPr>
          <w:rFonts w:cs="Arial"/>
        </w:rPr>
        <w:t>te vervangen Freesmachine</w:t>
      </w:r>
      <w:r w:rsidR="00DB5BF2">
        <w:rPr>
          <w:rFonts w:cs="Arial"/>
        </w:rPr>
        <w:t>.</w:t>
      </w:r>
    </w:p>
    <w:p w14:paraId="3B0179E9" w14:textId="0AE2A269" w:rsidR="006F76AC" w:rsidRPr="0027193A" w:rsidRDefault="00042C10" w:rsidP="0058375D">
      <w:pPr>
        <w:pStyle w:val="Lijstalinea"/>
        <w:spacing w:line="280" w:lineRule="atLeast"/>
        <w:rPr>
          <w:rFonts w:cs="Arial"/>
          <w:b/>
          <w:szCs w:val="20"/>
        </w:rPr>
      </w:pPr>
      <w:r w:rsidRPr="0027193A">
        <w:rPr>
          <w:rFonts w:cs="Arial"/>
        </w:rPr>
        <w:t xml:space="preserve">De </w:t>
      </w:r>
      <w:r w:rsidR="00894761" w:rsidRPr="0027193A">
        <w:rPr>
          <w:rFonts w:cs="Arial"/>
        </w:rPr>
        <w:t xml:space="preserve">prijs voor de </w:t>
      </w:r>
      <w:r w:rsidR="00423ABF">
        <w:rPr>
          <w:rFonts w:cs="Arial"/>
        </w:rPr>
        <w:t xml:space="preserve">Dubbelkoloms Freesmachine </w:t>
      </w:r>
      <w:r w:rsidR="00894761" w:rsidRPr="0027193A">
        <w:rPr>
          <w:rFonts w:cs="Arial"/>
        </w:rPr>
        <w:t xml:space="preserve"> </w:t>
      </w:r>
      <w:r w:rsidRPr="0027193A">
        <w:rPr>
          <w:rFonts w:cs="Arial"/>
        </w:rPr>
        <w:t xml:space="preserve">is vast en niet onderworpen aan enige indexering, exclusief BTW en franco inclusief rechten (DDP) (in overeenstemming met de Incoterms </w:t>
      </w:r>
      <w:r w:rsidR="00690555" w:rsidRPr="0027193A">
        <w:rPr>
          <w:rFonts w:cs="Arial"/>
        </w:rPr>
        <w:t>2010</w:t>
      </w:r>
      <w:r w:rsidRPr="0027193A">
        <w:rPr>
          <w:rFonts w:cs="Arial"/>
        </w:rPr>
        <w:t>) voor bestemmingen in Nederland.</w:t>
      </w:r>
    </w:p>
    <w:p w14:paraId="42AEAE2B" w14:textId="77777777" w:rsidR="00571E48" w:rsidRPr="0027193A" w:rsidRDefault="006A77B4" w:rsidP="0058375D">
      <w:pPr>
        <w:spacing w:line="280" w:lineRule="atLeast"/>
        <w:ind w:left="720"/>
        <w:rPr>
          <w:rFonts w:cs="Arial"/>
          <w:b/>
          <w:szCs w:val="20"/>
        </w:rPr>
      </w:pPr>
      <w:r w:rsidRPr="0027193A">
        <w:rPr>
          <w:rFonts w:cs="Arial"/>
          <w:b/>
          <w:szCs w:val="20"/>
        </w:rPr>
        <w:t xml:space="preserve"> </w:t>
      </w:r>
    </w:p>
    <w:p w14:paraId="4714968F" w14:textId="77777777" w:rsidR="00EF3CC4" w:rsidRDefault="00EF3CC4">
      <w:pPr>
        <w:rPr>
          <w:rFonts w:cs="Arial"/>
          <w:b/>
          <w:sz w:val="24"/>
          <w:szCs w:val="24"/>
        </w:rPr>
      </w:pPr>
      <w:bookmarkStart w:id="237" w:name="_Toc279670332"/>
      <w:bookmarkStart w:id="238" w:name="_Ref423444517"/>
      <w:bookmarkStart w:id="239" w:name="_Toc8135886"/>
      <w:r>
        <w:rPr>
          <w:rFonts w:cs="Arial"/>
        </w:rPr>
        <w:br w:type="page"/>
      </w:r>
    </w:p>
    <w:p w14:paraId="425C8F3F" w14:textId="22F90A80" w:rsidR="00571E48" w:rsidRPr="0027193A" w:rsidRDefault="00571E48" w:rsidP="0058375D">
      <w:pPr>
        <w:pStyle w:val="Kop2"/>
        <w:spacing w:line="280" w:lineRule="atLeast"/>
        <w:rPr>
          <w:rFonts w:cs="Arial"/>
          <w:lang w:val="nl-NL"/>
        </w:rPr>
      </w:pPr>
      <w:r w:rsidRPr="0027193A">
        <w:rPr>
          <w:rFonts w:cs="Arial"/>
          <w:lang w:val="nl-NL"/>
        </w:rPr>
        <w:lastRenderedPageBreak/>
        <w:t>Factur</w:t>
      </w:r>
      <w:r w:rsidR="000A50AB" w:rsidRPr="0027193A">
        <w:rPr>
          <w:rFonts w:cs="Arial"/>
          <w:lang w:val="nl-NL"/>
        </w:rPr>
        <w:t>ering</w:t>
      </w:r>
      <w:r w:rsidRPr="0027193A">
        <w:rPr>
          <w:rFonts w:cs="Arial"/>
          <w:lang w:val="nl-NL"/>
        </w:rPr>
        <w:t xml:space="preserve"> en betaling</w:t>
      </w:r>
      <w:bookmarkEnd w:id="237"/>
      <w:bookmarkEnd w:id="238"/>
      <w:bookmarkEnd w:id="239"/>
    </w:p>
    <w:p w14:paraId="73F045BD" w14:textId="77777777" w:rsidR="00571E48" w:rsidRPr="0027193A" w:rsidRDefault="00571E48" w:rsidP="0058375D">
      <w:pPr>
        <w:spacing w:line="280" w:lineRule="atLeast"/>
        <w:rPr>
          <w:rFonts w:cs="Arial"/>
          <w:b/>
          <w:szCs w:val="20"/>
        </w:rPr>
      </w:pPr>
    </w:p>
    <w:p w14:paraId="63B06C67" w14:textId="663F444C" w:rsidR="00306534" w:rsidRPr="0027193A" w:rsidRDefault="009A40B0" w:rsidP="0058375D">
      <w:pPr>
        <w:pStyle w:val="Lijstalinea"/>
        <w:spacing w:line="280" w:lineRule="atLeast"/>
        <w:rPr>
          <w:rFonts w:cs="Arial"/>
        </w:rPr>
      </w:pPr>
      <w:bookmarkStart w:id="240" w:name="_Ref424311122"/>
      <w:r w:rsidRPr="0027193A">
        <w:rPr>
          <w:rFonts w:cs="Arial"/>
        </w:rPr>
        <w:t>De do</w:t>
      </w:r>
      <w:r w:rsidR="00ED0D2D" w:rsidRPr="0027193A">
        <w:rPr>
          <w:rFonts w:cs="Arial"/>
        </w:rPr>
        <w:t xml:space="preserve">or GVB </w:t>
      </w:r>
      <w:r w:rsidRPr="0027193A">
        <w:rPr>
          <w:rFonts w:cs="Arial"/>
        </w:rPr>
        <w:t xml:space="preserve">verschuldigde prijs </w:t>
      </w:r>
      <w:r w:rsidR="008F33B8" w:rsidRPr="0027193A">
        <w:rPr>
          <w:rFonts w:cs="Arial"/>
        </w:rPr>
        <w:t xml:space="preserve">van </w:t>
      </w:r>
      <w:r w:rsidR="009004B6" w:rsidRPr="0027193A">
        <w:rPr>
          <w:rFonts w:cs="Arial"/>
        </w:rPr>
        <w:t xml:space="preserve">de Leverantie </w:t>
      </w:r>
      <w:r w:rsidR="00762C9E" w:rsidRPr="0027193A">
        <w:rPr>
          <w:rFonts w:cs="Arial"/>
        </w:rPr>
        <w:t xml:space="preserve">zal worden voldaan na ondertekening van het op </w:t>
      </w:r>
      <w:r w:rsidR="0002003B" w:rsidRPr="0027193A">
        <w:rPr>
          <w:rFonts w:cs="Arial"/>
        </w:rPr>
        <w:t xml:space="preserve">de </w:t>
      </w:r>
      <w:r w:rsidR="00423ABF">
        <w:rPr>
          <w:rFonts w:cs="Arial"/>
        </w:rPr>
        <w:t xml:space="preserve">Dubbelkoloms Freesmachine </w:t>
      </w:r>
      <w:r w:rsidR="00762C9E" w:rsidRPr="0027193A">
        <w:rPr>
          <w:rFonts w:cs="Arial"/>
        </w:rPr>
        <w:t xml:space="preserve"> betrekking hebbende Acceptatie Protocol.</w:t>
      </w:r>
      <w:bookmarkEnd w:id="240"/>
    </w:p>
    <w:p w14:paraId="023B984B" w14:textId="3309EA7A" w:rsidR="0047287A" w:rsidRPr="0027193A" w:rsidRDefault="00762C9E" w:rsidP="0058375D">
      <w:pPr>
        <w:pStyle w:val="Lijstalinea"/>
        <w:spacing w:line="280" w:lineRule="atLeast"/>
        <w:rPr>
          <w:rFonts w:cs="Arial"/>
        </w:rPr>
      </w:pPr>
      <w:r w:rsidRPr="0027193A">
        <w:rPr>
          <w:rFonts w:cs="Arial"/>
        </w:rPr>
        <w:t xml:space="preserve">De betaling als bedoeld in </w:t>
      </w:r>
      <w:r w:rsidR="00894761" w:rsidRPr="0027193A">
        <w:rPr>
          <w:rFonts w:cs="Arial"/>
        </w:rPr>
        <w:t xml:space="preserve">Artikel </w:t>
      </w:r>
      <w:r w:rsidR="00894761" w:rsidRPr="0027193A">
        <w:rPr>
          <w:rFonts w:cs="Arial"/>
        </w:rPr>
        <w:fldChar w:fldCharType="begin"/>
      </w:r>
      <w:r w:rsidR="00894761" w:rsidRPr="0027193A">
        <w:rPr>
          <w:rFonts w:cs="Arial"/>
        </w:rPr>
        <w:instrText xml:space="preserve"> REF _Ref424311122 \r \h  \* MERGEFORMAT </w:instrText>
      </w:r>
      <w:r w:rsidR="00894761" w:rsidRPr="0027193A">
        <w:rPr>
          <w:rFonts w:cs="Arial"/>
        </w:rPr>
      </w:r>
      <w:r w:rsidR="00894761" w:rsidRPr="0027193A">
        <w:rPr>
          <w:rFonts w:cs="Arial"/>
        </w:rPr>
        <w:fldChar w:fldCharType="separate"/>
      </w:r>
      <w:r w:rsidR="001C370A">
        <w:rPr>
          <w:rFonts w:cs="Arial"/>
        </w:rPr>
        <w:t>32.1</w:t>
      </w:r>
      <w:r w:rsidR="00894761" w:rsidRPr="0027193A">
        <w:rPr>
          <w:rFonts w:cs="Arial"/>
        </w:rPr>
        <w:fldChar w:fldCharType="end"/>
      </w:r>
      <w:r w:rsidRPr="0027193A">
        <w:rPr>
          <w:rFonts w:cs="Arial"/>
        </w:rPr>
        <w:t xml:space="preserve"> vindt alleen plaats nadat de daartoe in tweevoud opgemaakte </w:t>
      </w:r>
      <w:r w:rsidR="003B6639" w:rsidRPr="0027193A">
        <w:rPr>
          <w:rFonts w:cs="Arial"/>
        </w:rPr>
        <w:t xml:space="preserve"> en door GVB goedgekeurde </w:t>
      </w:r>
      <w:r w:rsidRPr="0027193A">
        <w:rPr>
          <w:rFonts w:cs="Arial"/>
        </w:rPr>
        <w:t>factuur met vermelding van de vooraf door GVB kenbaar gemaakte gegevens is ontvangen</w:t>
      </w:r>
      <w:r w:rsidR="003B6639" w:rsidRPr="0027193A">
        <w:rPr>
          <w:rFonts w:cs="Arial"/>
        </w:rPr>
        <w:t xml:space="preserve"> op het factuuradres als vermeld in Artikel</w:t>
      </w:r>
      <w:r w:rsidR="00E53069" w:rsidRPr="0027193A">
        <w:rPr>
          <w:rFonts w:cs="Arial"/>
        </w:rPr>
        <w:t xml:space="preserve"> </w:t>
      </w:r>
      <w:r w:rsidR="00E53069" w:rsidRPr="0027193A">
        <w:rPr>
          <w:rFonts w:cs="Arial"/>
        </w:rPr>
        <w:fldChar w:fldCharType="begin"/>
      </w:r>
      <w:r w:rsidR="00E53069" w:rsidRPr="0027193A">
        <w:rPr>
          <w:rFonts w:cs="Arial"/>
        </w:rPr>
        <w:instrText xml:space="preserve"> REF _Ref423441394 \r \h  \* MERGEFORMAT </w:instrText>
      </w:r>
      <w:r w:rsidR="00E53069" w:rsidRPr="0027193A">
        <w:rPr>
          <w:rFonts w:cs="Arial"/>
        </w:rPr>
      </w:r>
      <w:r w:rsidR="00E53069" w:rsidRPr="0027193A">
        <w:rPr>
          <w:rFonts w:cs="Arial"/>
        </w:rPr>
        <w:fldChar w:fldCharType="separate"/>
      </w:r>
      <w:r w:rsidR="001C370A">
        <w:rPr>
          <w:rFonts w:cs="Arial"/>
        </w:rPr>
        <w:t>10.1</w:t>
      </w:r>
      <w:r w:rsidR="00E53069" w:rsidRPr="0027193A">
        <w:rPr>
          <w:rFonts w:cs="Arial"/>
        </w:rPr>
        <w:fldChar w:fldCharType="end"/>
      </w:r>
      <w:r w:rsidR="00E53069" w:rsidRPr="0027193A">
        <w:rPr>
          <w:rFonts w:cs="Arial"/>
        </w:rPr>
        <w:t>.</w:t>
      </w:r>
      <w:r w:rsidRPr="0027193A">
        <w:rPr>
          <w:rFonts w:cs="Arial"/>
        </w:rPr>
        <w:br/>
        <w:t>Iedere factuur dient vergezeld te gaan van een kopie van het relevante ondertekende Acceptatie Protocol</w:t>
      </w:r>
      <w:r w:rsidR="0047287A" w:rsidRPr="0027193A">
        <w:rPr>
          <w:rFonts w:cs="Arial"/>
        </w:rPr>
        <w:t>.</w:t>
      </w:r>
    </w:p>
    <w:p w14:paraId="434E25CD" w14:textId="5C890E64" w:rsidR="00762C9E" w:rsidRPr="0027193A" w:rsidRDefault="0047287A" w:rsidP="0058375D">
      <w:pPr>
        <w:pStyle w:val="Lijstalinea"/>
        <w:spacing w:line="280" w:lineRule="atLeast"/>
        <w:rPr>
          <w:rFonts w:cs="Arial"/>
        </w:rPr>
      </w:pPr>
      <w:r w:rsidRPr="0027193A">
        <w:rPr>
          <w:rFonts w:cs="Arial"/>
        </w:rPr>
        <w:t xml:space="preserve">De factuur dient tevens vergezeld te gaan </w:t>
      </w:r>
      <w:r w:rsidR="00762C9E" w:rsidRPr="0027193A">
        <w:rPr>
          <w:rFonts w:cs="Arial"/>
        </w:rPr>
        <w:t>van een garantie i</w:t>
      </w:r>
      <w:r w:rsidR="00ED0D2D" w:rsidRPr="0027193A">
        <w:rPr>
          <w:rFonts w:cs="Arial"/>
        </w:rPr>
        <w:t>n overeenstemming met</w:t>
      </w:r>
      <w:r w:rsidR="00E53069" w:rsidRPr="0027193A">
        <w:rPr>
          <w:rFonts w:cs="Arial"/>
        </w:rPr>
        <w:t xml:space="preserve"> Artikel </w:t>
      </w:r>
      <w:r w:rsidR="00E53069" w:rsidRPr="0027193A">
        <w:rPr>
          <w:rFonts w:cs="Arial"/>
        </w:rPr>
        <w:fldChar w:fldCharType="begin"/>
      </w:r>
      <w:r w:rsidR="00E53069" w:rsidRPr="0027193A">
        <w:rPr>
          <w:rFonts w:cs="Arial"/>
        </w:rPr>
        <w:instrText xml:space="preserve"> REF _Ref423595012 \r \h  \* MERGEFORMAT </w:instrText>
      </w:r>
      <w:r w:rsidR="00E53069" w:rsidRPr="0027193A">
        <w:rPr>
          <w:rFonts w:cs="Arial"/>
        </w:rPr>
      </w:r>
      <w:r w:rsidR="00E53069" w:rsidRPr="0027193A">
        <w:rPr>
          <w:rFonts w:cs="Arial"/>
        </w:rPr>
        <w:fldChar w:fldCharType="separate"/>
      </w:r>
      <w:r w:rsidR="001C370A">
        <w:rPr>
          <w:rFonts w:cs="Arial"/>
        </w:rPr>
        <w:t>33.2</w:t>
      </w:r>
      <w:r w:rsidR="00E53069" w:rsidRPr="0027193A">
        <w:rPr>
          <w:rFonts w:cs="Arial"/>
        </w:rPr>
        <w:fldChar w:fldCharType="end"/>
      </w:r>
      <w:r w:rsidR="0038592D" w:rsidRPr="0027193A">
        <w:rPr>
          <w:rFonts w:cs="Arial"/>
        </w:rPr>
        <w:t>.</w:t>
      </w:r>
    </w:p>
    <w:p w14:paraId="280CF7ED" w14:textId="77777777" w:rsidR="00571E48" w:rsidRPr="0027193A" w:rsidRDefault="00571E48" w:rsidP="0058375D">
      <w:pPr>
        <w:spacing w:line="280" w:lineRule="atLeast"/>
        <w:rPr>
          <w:rFonts w:cs="Arial"/>
          <w:szCs w:val="20"/>
        </w:rPr>
      </w:pPr>
    </w:p>
    <w:p w14:paraId="14901066" w14:textId="77777777" w:rsidR="00571E48" w:rsidRPr="0027193A" w:rsidRDefault="00571E48" w:rsidP="0058375D">
      <w:pPr>
        <w:pStyle w:val="Kop2"/>
        <w:spacing w:line="280" w:lineRule="atLeast"/>
        <w:rPr>
          <w:rFonts w:cs="Arial"/>
          <w:lang w:val="nl-NL"/>
        </w:rPr>
      </w:pPr>
      <w:bookmarkStart w:id="241" w:name="_Toc279670333"/>
      <w:bookmarkStart w:id="242" w:name="_Ref423445257"/>
      <w:bookmarkStart w:id="243" w:name="_Ref423445304"/>
      <w:bookmarkStart w:id="244" w:name="_Toc8135887"/>
      <w:r w:rsidRPr="0027193A">
        <w:rPr>
          <w:rFonts w:cs="Arial"/>
          <w:lang w:val="nl-NL"/>
        </w:rPr>
        <w:t>Zekerheden</w:t>
      </w:r>
      <w:bookmarkEnd w:id="241"/>
      <w:bookmarkEnd w:id="242"/>
      <w:bookmarkEnd w:id="243"/>
      <w:bookmarkEnd w:id="244"/>
    </w:p>
    <w:p w14:paraId="75D1CF99" w14:textId="77777777" w:rsidR="00571E48" w:rsidRPr="0027193A" w:rsidRDefault="00571E48" w:rsidP="0058375D">
      <w:pPr>
        <w:spacing w:line="280" w:lineRule="atLeast"/>
        <w:rPr>
          <w:rFonts w:cs="Arial"/>
          <w:szCs w:val="20"/>
        </w:rPr>
      </w:pPr>
    </w:p>
    <w:p w14:paraId="0D1629C7" w14:textId="0722FDD5" w:rsidR="00571E48" w:rsidRPr="0027193A" w:rsidRDefault="00571E48" w:rsidP="0058375D">
      <w:pPr>
        <w:pStyle w:val="Lijstalinea"/>
        <w:spacing w:line="280" w:lineRule="atLeast"/>
        <w:rPr>
          <w:rFonts w:cs="Arial"/>
        </w:rPr>
      </w:pPr>
      <w:bookmarkStart w:id="245" w:name="_Ref423445274"/>
      <w:r w:rsidRPr="0027193A">
        <w:rPr>
          <w:rFonts w:cs="Arial"/>
        </w:rPr>
        <w:t xml:space="preserve">De uiteindelijke moedervennootschap van de Leverancier is geheel verantwoordelijk en aansprakelijk voor de juiste en tijdige nakoming van de verplichtingen uit hoofde van deze Overeenkomst door de Leverancier. De Leverancier zal bewerkstelligen dat de uiteindelijke moedervennootschap voorafgaand aan de ondertekening van deze Overeenkomst een moedervennootschapsgarantie zal afgeven conform Bijlage </w:t>
      </w:r>
      <w:r w:rsidR="00923362" w:rsidRPr="0027193A">
        <w:rPr>
          <w:rFonts w:cs="Arial"/>
        </w:rPr>
        <w:t>V</w:t>
      </w:r>
      <w:r w:rsidR="00894761" w:rsidRPr="0027193A">
        <w:rPr>
          <w:rFonts w:cs="Arial"/>
        </w:rPr>
        <w:t>.</w:t>
      </w:r>
      <w:r w:rsidRPr="0027193A">
        <w:rPr>
          <w:rFonts w:cs="Arial"/>
        </w:rPr>
        <w:t xml:space="preserve"> In het geval dat de moedervennootschap die de garantie, zoals bedoeld in de vorige volzin, heeft afgegeven niet langer de uiteindelijke moedervennootschap is van de Leverancier, zal het bepaalde in de voorafgaande volzinnen </w:t>
      </w:r>
      <w:r w:rsidRPr="0027193A">
        <w:rPr>
          <w:rFonts w:cs="Arial"/>
          <w:i/>
        </w:rPr>
        <w:t>mutatis mutandis</w:t>
      </w:r>
      <w:r w:rsidRPr="0027193A">
        <w:rPr>
          <w:rFonts w:cs="Arial"/>
        </w:rPr>
        <w:t xml:space="preserve"> van toepassing zijn op de vennootschap die de nieuwe uiteindelijke moedervennootschap is/wordt van de Leverancier. </w:t>
      </w:r>
      <w:r w:rsidR="0038592D" w:rsidRPr="0027193A">
        <w:rPr>
          <w:rFonts w:cs="Arial"/>
        </w:rPr>
        <w:br/>
      </w:r>
      <w:r w:rsidRPr="0027193A">
        <w:rPr>
          <w:rFonts w:cs="Arial"/>
        </w:rPr>
        <w:t xml:space="preserve">De desbetreffende moedervennootschap zal alsdan binnen </w:t>
      </w:r>
      <w:r w:rsidR="00894761" w:rsidRPr="0027193A">
        <w:rPr>
          <w:rFonts w:cs="Arial"/>
        </w:rPr>
        <w:t>dertig (</w:t>
      </w:r>
      <w:r w:rsidRPr="0027193A">
        <w:rPr>
          <w:rFonts w:cs="Arial"/>
        </w:rPr>
        <w:t>30</w:t>
      </w:r>
      <w:r w:rsidR="00894761" w:rsidRPr="0027193A">
        <w:rPr>
          <w:rFonts w:cs="Arial"/>
        </w:rPr>
        <w:t>)</w:t>
      </w:r>
      <w:r w:rsidRPr="0027193A">
        <w:rPr>
          <w:rFonts w:cs="Arial"/>
        </w:rPr>
        <w:t xml:space="preserve"> dagen nadat zij de nieuwe uiteindelijke moedervennootschap van de Leverancier is geworden een nieuwe moedervennootschapsgarantie afgeven conform Bijlage </w:t>
      </w:r>
      <w:r w:rsidR="00923362" w:rsidRPr="0027193A">
        <w:rPr>
          <w:rFonts w:cs="Arial"/>
        </w:rPr>
        <w:t>V</w:t>
      </w:r>
      <w:r w:rsidR="00894761" w:rsidRPr="0027193A">
        <w:rPr>
          <w:rFonts w:cs="Arial"/>
        </w:rPr>
        <w:t>.</w:t>
      </w:r>
      <w:r w:rsidRPr="0027193A">
        <w:rPr>
          <w:rFonts w:cs="Arial"/>
        </w:rPr>
        <w:t xml:space="preserve"> Na ontvangst van deze nieuwe moedervennootschapsgarantie zal GVB de oorspronkelijke moedervennootschapsgarantie vrijgeven. De Leverancier draagt zorg en is verantwoordelijk voor de naleving van het bepaalde in dit artikellid.</w:t>
      </w:r>
      <w:bookmarkEnd w:id="245"/>
      <w:r w:rsidR="005B754A">
        <w:rPr>
          <w:rFonts w:cs="Arial"/>
        </w:rPr>
        <w:t xml:space="preserve"> </w:t>
      </w:r>
      <w:r w:rsidR="002064F6">
        <w:rPr>
          <w:rFonts w:cs="Arial"/>
        </w:rPr>
        <w:t xml:space="preserve">Bij ontbreken van een </w:t>
      </w:r>
      <w:r w:rsidR="002064F6" w:rsidRPr="002064F6">
        <w:rPr>
          <w:rFonts w:cs="Arial"/>
        </w:rPr>
        <w:t>moedervennootschapsgarantie</w:t>
      </w:r>
      <w:r w:rsidR="002064F6">
        <w:rPr>
          <w:rFonts w:cs="Arial"/>
        </w:rPr>
        <w:t xml:space="preserve"> dient Leverancier ten bate van GVB </w:t>
      </w:r>
      <w:r w:rsidR="00DA7A0C">
        <w:rPr>
          <w:rFonts w:cs="Arial"/>
        </w:rPr>
        <w:t xml:space="preserve">zekerheid te stellen (in de vorm van een bankgarantie) </w:t>
      </w:r>
      <w:r w:rsidR="002064F6" w:rsidRPr="002064F6">
        <w:rPr>
          <w:rFonts w:cs="Arial"/>
        </w:rPr>
        <w:t xml:space="preserve">ter waarde van de </w:t>
      </w:r>
      <w:r w:rsidR="00755317">
        <w:rPr>
          <w:rFonts w:cs="Arial"/>
        </w:rPr>
        <w:t>(op basis van</w:t>
      </w:r>
      <w:r w:rsidR="00467A02">
        <w:rPr>
          <w:rFonts w:cs="Arial"/>
        </w:rPr>
        <w:t xml:space="preserve"> het betalingsschema</w:t>
      </w:r>
      <w:r w:rsidR="00755317">
        <w:rPr>
          <w:rFonts w:cs="Arial"/>
        </w:rPr>
        <w:t>)</w:t>
      </w:r>
      <w:r w:rsidR="00467A02">
        <w:rPr>
          <w:rFonts w:cs="Arial"/>
        </w:rPr>
        <w:t xml:space="preserve"> door GVB betaalde bedragen</w:t>
      </w:r>
      <w:r w:rsidR="002064F6" w:rsidRPr="002064F6">
        <w:rPr>
          <w:rFonts w:cs="Arial"/>
        </w:rPr>
        <w:t xml:space="preserve"> gedurende de periode</w:t>
      </w:r>
      <w:r w:rsidR="00755317">
        <w:rPr>
          <w:rFonts w:cs="Arial"/>
        </w:rPr>
        <w:t xml:space="preserve"> die aanvangt </w:t>
      </w:r>
      <w:r w:rsidR="00A367B0">
        <w:rPr>
          <w:rFonts w:cs="Arial"/>
        </w:rPr>
        <w:t>vanaf</w:t>
      </w:r>
      <w:r w:rsidR="00755317">
        <w:rPr>
          <w:rFonts w:cs="Arial"/>
        </w:rPr>
        <w:t xml:space="preserve"> de eerste betaaltermijn en die eindigt na </w:t>
      </w:r>
      <w:r w:rsidR="00CB3485">
        <w:rPr>
          <w:rFonts w:cs="Arial"/>
        </w:rPr>
        <w:t xml:space="preserve">de </w:t>
      </w:r>
      <w:r w:rsidR="00AA003E">
        <w:rPr>
          <w:rFonts w:cs="Arial"/>
        </w:rPr>
        <w:t>eigendomsoverdracht zoals bedoeld in artikel 30.2.</w:t>
      </w:r>
    </w:p>
    <w:p w14:paraId="67C2B382" w14:textId="77777777" w:rsidR="005B754A" w:rsidRDefault="00571E48" w:rsidP="0058375D">
      <w:pPr>
        <w:pStyle w:val="Lijstalinea"/>
        <w:spacing w:line="280" w:lineRule="atLeast"/>
        <w:rPr>
          <w:rFonts w:cs="Arial"/>
        </w:rPr>
      </w:pPr>
      <w:bookmarkStart w:id="246" w:name="_Ref423595012"/>
      <w:r w:rsidRPr="0027193A">
        <w:rPr>
          <w:rFonts w:cs="Arial"/>
        </w:rPr>
        <w:t>Teneinde voor schade die GVB lijdt in het geval de Leverancier</w:t>
      </w:r>
      <w:r w:rsidR="00E53D94" w:rsidRPr="0027193A">
        <w:rPr>
          <w:rFonts w:cs="Arial"/>
        </w:rPr>
        <w:t xml:space="preserve"> na meermaals te zijn aangemaand door GVB</w:t>
      </w:r>
      <w:r w:rsidRPr="0027193A">
        <w:rPr>
          <w:rFonts w:cs="Arial"/>
        </w:rPr>
        <w:t xml:space="preserve"> een of meer van zijn garantieverplichtingen onder deze Overeenkomst niet nakomt, </w:t>
      </w:r>
      <w:r w:rsidR="00064054" w:rsidRPr="0027193A">
        <w:rPr>
          <w:rFonts w:cs="Arial"/>
        </w:rPr>
        <w:t xml:space="preserve">dient Leverancier ten bate van GVB </w:t>
      </w:r>
      <w:r w:rsidR="00F911E4" w:rsidRPr="0027193A">
        <w:rPr>
          <w:rFonts w:cs="Arial"/>
        </w:rPr>
        <w:t xml:space="preserve">een </w:t>
      </w:r>
      <w:r w:rsidR="00F911E4" w:rsidRPr="001C370A">
        <w:rPr>
          <w:rFonts w:cs="Arial"/>
        </w:rPr>
        <w:t>bankgarantie</w:t>
      </w:r>
      <w:r w:rsidR="00F911E4" w:rsidRPr="0027193A">
        <w:rPr>
          <w:rFonts w:cs="Arial"/>
        </w:rPr>
        <w:t xml:space="preserve"> ter waarde van 5% van de totale </w:t>
      </w:r>
      <w:r w:rsidR="00AA6608" w:rsidRPr="0027193A">
        <w:rPr>
          <w:rFonts w:cs="Arial"/>
        </w:rPr>
        <w:t>contractprijs</w:t>
      </w:r>
      <w:r w:rsidR="00F911E4" w:rsidRPr="0027193A">
        <w:rPr>
          <w:rFonts w:cs="Arial"/>
        </w:rPr>
        <w:t xml:space="preserve"> van de Leverantie (zoals opgenomen in</w:t>
      </w:r>
      <w:r w:rsidR="00E53069" w:rsidRPr="0027193A">
        <w:rPr>
          <w:rFonts w:cs="Arial"/>
        </w:rPr>
        <w:t xml:space="preserve"> Artikel </w:t>
      </w:r>
      <w:r w:rsidR="00E53069" w:rsidRPr="0027193A">
        <w:rPr>
          <w:rFonts w:cs="Arial"/>
        </w:rPr>
        <w:fldChar w:fldCharType="begin"/>
      </w:r>
      <w:r w:rsidR="00E53069" w:rsidRPr="0027193A">
        <w:rPr>
          <w:rFonts w:cs="Arial"/>
        </w:rPr>
        <w:instrText xml:space="preserve"> REF _Ref423595118 \r \h  \* MERGEFORMAT </w:instrText>
      </w:r>
      <w:r w:rsidR="00E53069" w:rsidRPr="0027193A">
        <w:rPr>
          <w:rFonts w:cs="Arial"/>
        </w:rPr>
      </w:r>
      <w:r w:rsidR="00E53069" w:rsidRPr="0027193A">
        <w:rPr>
          <w:rFonts w:cs="Arial"/>
        </w:rPr>
        <w:fldChar w:fldCharType="separate"/>
      </w:r>
      <w:r w:rsidR="001C370A">
        <w:rPr>
          <w:rFonts w:cs="Arial"/>
        </w:rPr>
        <w:t>31.1</w:t>
      </w:r>
      <w:r w:rsidR="00E53069" w:rsidRPr="0027193A">
        <w:rPr>
          <w:rFonts w:cs="Arial"/>
        </w:rPr>
        <w:fldChar w:fldCharType="end"/>
      </w:r>
      <w:r w:rsidR="00F911E4" w:rsidRPr="0027193A">
        <w:rPr>
          <w:rFonts w:cs="Arial"/>
        </w:rPr>
        <w:t xml:space="preserve">) </w:t>
      </w:r>
      <w:r w:rsidRPr="0027193A">
        <w:rPr>
          <w:rFonts w:cs="Arial"/>
        </w:rPr>
        <w:t>te verstrekken gedurende de periode die aanvangt o</w:t>
      </w:r>
      <w:r w:rsidR="0038592D" w:rsidRPr="0027193A">
        <w:rPr>
          <w:rFonts w:cs="Arial"/>
        </w:rPr>
        <w:t xml:space="preserve">p de datum van Acceptatie van </w:t>
      </w:r>
      <w:r w:rsidR="0002003B" w:rsidRPr="0027193A">
        <w:rPr>
          <w:rFonts w:cs="Arial"/>
        </w:rPr>
        <w:t xml:space="preserve">de </w:t>
      </w:r>
      <w:r w:rsidR="00423ABF">
        <w:rPr>
          <w:rFonts w:cs="Arial"/>
        </w:rPr>
        <w:t xml:space="preserve">Dubbelkoloms Freesmachine </w:t>
      </w:r>
      <w:r w:rsidR="0038592D" w:rsidRPr="0027193A">
        <w:rPr>
          <w:rFonts w:cs="Arial"/>
        </w:rPr>
        <w:t xml:space="preserve"> </w:t>
      </w:r>
      <w:r w:rsidRPr="0027193A">
        <w:rPr>
          <w:rFonts w:cs="Arial"/>
        </w:rPr>
        <w:t>en die eindigt</w:t>
      </w:r>
      <w:r w:rsidR="0038592D" w:rsidRPr="0027193A">
        <w:rPr>
          <w:rFonts w:cs="Arial"/>
        </w:rPr>
        <w:t xml:space="preserve"> na het verstrijken van de algemene </w:t>
      </w:r>
      <w:r w:rsidRPr="0027193A">
        <w:rPr>
          <w:rFonts w:cs="Arial"/>
        </w:rPr>
        <w:t>garantietermijn als bedoeld in</w:t>
      </w:r>
      <w:r w:rsidR="00E53069" w:rsidRPr="0027193A">
        <w:rPr>
          <w:rFonts w:cs="Arial"/>
        </w:rPr>
        <w:t xml:space="preserve"> </w:t>
      </w:r>
      <w:r w:rsidR="00E53069" w:rsidRPr="0027193A">
        <w:rPr>
          <w:rFonts w:cs="Arial"/>
        </w:rPr>
        <w:fldChar w:fldCharType="begin"/>
      </w:r>
      <w:r w:rsidR="00E53069" w:rsidRPr="0027193A">
        <w:rPr>
          <w:rFonts w:cs="Arial"/>
        </w:rPr>
        <w:instrText xml:space="preserve"> REF _Ref423444772 \r \h  \* MERGEFORMAT </w:instrText>
      </w:r>
      <w:r w:rsidR="00E53069" w:rsidRPr="0027193A">
        <w:rPr>
          <w:rFonts w:cs="Arial"/>
        </w:rPr>
      </w:r>
      <w:r w:rsidR="00E53069" w:rsidRPr="0027193A">
        <w:rPr>
          <w:rFonts w:cs="Arial"/>
        </w:rPr>
        <w:fldChar w:fldCharType="separate"/>
      </w:r>
      <w:r w:rsidR="001C370A">
        <w:rPr>
          <w:rFonts w:cs="Arial"/>
        </w:rPr>
        <w:t>Artikel 28</w:t>
      </w:r>
      <w:r w:rsidR="00E53069" w:rsidRPr="0027193A">
        <w:rPr>
          <w:rFonts w:cs="Arial"/>
        </w:rPr>
        <w:fldChar w:fldCharType="end"/>
      </w:r>
      <w:r w:rsidR="00064054" w:rsidRPr="0027193A">
        <w:rPr>
          <w:rFonts w:cs="Arial"/>
        </w:rPr>
        <w:t>.</w:t>
      </w:r>
      <w:r w:rsidR="0047287A" w:rsidRPr="0027193A">
        <w:rPr>
          <w:rFonts w:cs="Arial"/>
        </w:rPr>
        <w:t xml:space="preserve"> </w:t>
      </w:r>
    </w:p>
    <w:p w14:paraId="264D8140" w14:textId="62515D4A" w:rsidR="00571E48" w:rsidRPr="0027193A" w:rsidRDefault="00571E48" w:rsidP="0058375D">
      <w:pPr>
        <w:pStyle w:val="Lijstalinea"/>
        <w:spacing w:line="280" w:lineRule="atLeast"/>
        <w:rPr>
          <w:rFonts w:cs="Arial"/>
        </w:rPr>
      </w:pPr>
      <w:r w:rsidRPr="0027193A">
        <w:rPr>
          <w:rFonts w:cs="Arial"/>
        </w:rPr>
        <w:t>De bankgarantie</w:t>
      </w:r>
      <w:r w:rsidR="005B754A">
        <w:rPr>
          <w:rFonts w:cs="Arial"/>
        </w:rPr>
        <w:t>s</w:t>
      </w:r>
      <w:r w:rsidRPr="0027193A">
        <w:rPr>
          <w:rFonts w:cs="Arial"/>
        </w:rPr>
        <w:t xml:space="preserve"> dien</w:t>
      </w:r>
      <w:r w:rsidR="005B754A">
        <w:rPr>
          <w:rFonts w:cs="Arial"/>
        </w:rPr>
        <w:t>en</w:t>
      </w:r>
      <w:r w:rsidRPr="0027193A">
        <w:rPr>
          <w:rFonts w:cs="Arial"/>
        </w:rPr>
        <w:t xml:space="preserve"> te zijn afgegeven door een door GVB schriftelijk geaccepteerde Europese bank of Europese verzekeraar, met tenminste een (1) filiaal in Nederland waar GVB </w:t>
      </w:r>
      <w:r w:rsidRPr="0027193A">
        <w:rPr>
          <w:rFonts w:cs="Arial"/>
        </w:rPr>
        <w:lastRenderedPageBreak/>
        <w:t xml:space="preserve">betaling van de bankgarantie kan verkrijgen, en met een minimum </w:t>
      </w:r>
      <w:r w:rsidR="00E20250" w:rsidRPr="0027193A">
        <w:rPr>
          <w:rFonts w:cs="Arial"/>
        </w:rPr>
        <w:t>Aa3</w:t>
      </w:r>
      <w:r w:rsidRPr="0027193A">
        <w:rPr>
          <w:rFonts w:cs="Arial"/>
        </w:rPr>
        <w:t xml:space="preserve"> rating van </w:t>
      </w:r>
      <w:r w:rsidR="00E20250" w:rsidRPr="0027193A">
        <w:rPr>
          <w:rFonts w:cs="Arial"/>
        </w:rPr>
        <w:t>Moody’s</w:t>
      </w:r>
      <w:r w:rsidRPr="0027193A">
        <w:rPr>
          <w:rFonts w:cs="Arial"/>
        </w:rPr>
        <w:t>. In het geval dat de rating van de bank of verzekeraar zakt tot onder A</w:t>
      </w:r>
      <w:r w:rsidR="00E20250" w:rsidRPr="0027193A">
        <w:rPr>
          <w:rFonts w:cs="Arial"/>
        </w:rPr>
        <w:t>a3</w:t>
      </w:r>
      <w:r w:rsidRPr="0027193A">
        <w:rPr>
          <w:rFonts w:cs="Arial"/>
        </w:rPr>
        <w:t xml:space="preserve"> rating met bestendige vooruitzichten van </w:t>
      </w:r>
      <w:r w:rsidR="00E20250" w:rsidRPr="0027193A">
        <w:rPr>
          <w:rFonts w:cs="Arial"/>
        </w:rPr>
        <w:t>Moody</w:t>
      </w:r>
      <w:r w:rsidRPr="0027193A">
        <w:rPr>
          <w:rFonts w:cs="Arial"/>
        </w:rPr>
        <w:t xml:space="preserve">’s, zal de </w:t>
      </w:r>
      <w:r w:rsidR="002A023A" w:rsidRPr="0027193A">
        <w:rPr>
          <w:rFonts w:cs="Arial"/>
        </w:rPr>
        <w:t>Leverancier verplicht zijn GVB</w:t>
      </w:r>
      <w:r w:rsidRPr="0027193A">
        <w:rPr>
          <w:rFonts w:cs="Arial"/>
        </w:rPr>
        <w:t xml:space="preserve"> in overeenstemming met de voorgaande bepalingen een nieuwe bankgarantie aan te bieden. Na goedkeuring van een dergelijke bankgarantie door GVB zal GVB de oorspronkelijk verschafte bankgarantie vrijgeven. De Leverancier zal GVB in overeenstemming met de bepalingen van dit artikellid een nieuwe bankgarantie verschaffen binnen een periode van </w:t>
      </w:r>
      <w:r w:rsidR="00E20250" w:rsidRPr="0027193A">
        <w:rPr>
          <w:rFonts w:cs="Arial"/>
        </w:rPr>
        <w:t>dertig</w:t>
      </w:r>
      <w:r w:rsidR="002A023A" w:rsidRPr="0027193A">
        <w:rPr>
          <w:rFonts w:cs="Arial"/>
        </w:rPr>
        <w:t xml:space="preserve"> (</w:t>
      </w:r>
      <w:r w:rsidR="00E20250" w:rsidRPr="0027193A">
        <w:rPr>
          <w:rFonts w:cs="Arial"/>
        </w:rPr>
        <w:t>30</w:t>
      </w:r>
      <w:r w:rsidR="002A023A" w:rsidRPr="0027193A">
        <w:rPr>
          <w:rFonts w:cs="Arial"/>
        </w:rPr>
        <w:t>)</w:t>
      </w:r>
      <w:r w:rsidRPr="0027193A">
        <w:rPr>
          <w:rFonts w:cs="Arial"/>
        </w:rPr>
        <w:t xml:space="preserve"> dagen nadat de rating van de bank of verzekeraar die de oorspronkelijke bankgarantie had verschaft onder </w:t>
      </w:r>
      <w:r w:rsidR="00E20250" w:rsidRPr="0027193A">
        <w:rPr>
          <w:rFonts w:cs="Arial"/>
        </w:rPr>
        <w:t>Aa3</w:t>
      </w:r>
      <w:r w:rsidRPr="0027193A">
        <w:rPr>
          <w:rFonts w:cs="Arial"/>
        </w:rPr>
        <w:t xml:space="preserve"> rating met bestendige vooruitzichten van </w:t>
      </w:r>
      <w:r w:rsidR="00E20250" w:rsidRPr="0027193A">
        <w:rPr>
          <w:rFonts w:cs="Arial"/>
        </w:rPr>
        <w:t>Moody’</w:t>
      </w:r>
      <w:r w:rsidRPr="0027193A">
        <w:rPr>
          <w:rFonts w:cs="Arial"/>
        </w:rPr>
        <w:t>s is gezakt.</w:t>
      </w:r>
      <w:bookmarkEnd w:id="246"/>
      <w:r w:rsidRPr="0027193A">
        <w:rPr>
          <w:rFonts w:cs="Arial"/>
        </w:rPr>
        <w:t xml:space="preserve"> </w:t>
      </w:r>
    </w:p>
    <w:p w14:paraId="06643272" w14:textId="77777777" w:rsidR="00571E48" w:rsidRPr="0027193A" w:rsidRDefault="00571E48" w:rsidP="0058375D">
      <w:pPr>
        <w:pStyle w:val="Lijstalinea"/>
        <w:spacing w:line="280" w:lineRule="atLeast"/>
        <w:rPr>
          <w:rFonts w:cs="Arial"/>
        </w:rPr>
      </w:pPr>
      <w:r w:rsidRPr="0027193A">
        <w:rPr>
          <w:rFonts w:cs="Arial"/>
        </w:rPr>
        <w:t xml:space="preserve">Als de Leverancier er niet in slaagt om GVB binnen de hierboven genoemde periode van </w:t>
      </w:r>
      <w:r w:rsidR="006261BB" w:rsidRPr="0027193A">
        <w:rPr>
          <w:rFonts w:cs="Arial"/>
        </w:rPr>
        <w:t>dertig</w:t>
      </w:r>
      <w:r w:rsidR="002A023A" w:rsidRPr="0027193A">
        <w:rPr>
          <w:rFonts w:cs="Arial"/>
        </w:rPr>
        <w:t xml:space="preserve"> (</w:t>
      </w:r>
      <w:r w:rsidR="006261BB" w:rsidRPr="0027193A">
        <w:rPr>
          <w:rFonts w:cs="Arial"/>
        </w:rPr>
        <w:t>30</w:t>
      </w:r>
      <w:r w:rsidR="002A023A" w:rsidRPr="0027193A">
        <w:rPr>
          <w:rFonts w:cs="Arial"/>
        </w:rPr>
        <w:t>)</w:t>
      </w:r>
      <w:r w:rsidRPr="0027193A">
        <w:rPr>
          <w:rFonts w:cs="Arial"/>
        </w:rPr>
        <w:t xml:space="preserve"> dagen een nieuwe bankgarantie te verschaffen, zal GVB zonder enig verloop van tijd gerechtigd zijn om betaling te eisen van het maximale gedekte bedrag onder de oorspronkelijke bankgarantie op grond van de oorspronkelijke bankgarantie. </w:t>
      </w:r>
    </w:p>
    <w:p w14:paraId="4CEFE9C0" w14:textId="5476CF8A" w:rsidR="00B035F9" w:rsidRPr="0027193A" w:rsidRDefault="00571E48" w:rsidP="0058375D">
      <w:pPr>
        <w:pStyle w:val="Lijstalinea"/>
        <w:spacing w:line="280" w:lineRule="atLeast"/>
        <w:rPr>
          <w:rFonts w:cs="Arial"/>
          <w:szCs w:val="20"/>
        </w:rPr>
      </w:pPr>
      <w:r w:rsidRPr="0027193A">
        <w:rPr>
          <w:rFonts w:cs="Arial"/>
        </w:rPr>
        <w:t xml:space="preserve">GVB zal </w:t>
      </w:r>
      <w:r w:rsidR="0047287A" w:rsidRPr="0027193A">
        <w:rPr>
          <w:rFonts w:cs="Arial"/>
        </w:rPr>
        <w:t xml:space="preserve">uiterlijk </w:t>
      </w:r>
      <w:r w:rsidR="002A023A" w:rsidRPr="0027193A">
        <w:rPr>
          <w:rFonts w:cs="Arial"/>
        </w:rPr>
        <w:t>dertig (</w:t>
      </w:r>
      <w:r w:rsidRPr="0027193A">
        <w:rPr>
          <w:rFonts w:cs="Arial"/>
        </w:rPr>
        <w:t>30</w:t>
      </w:r>
      <w:r w:rsidR="002A023A" w:rsidRPr="0027193A">
        <w:rPr>
          <w:rFonts w:cs="Arial"/>
        </w:rPr>
        <w:t>)</w:t>
      </w:r>
      <w:r w:rsidRPr="0027193A">
        <w:rPr>
          <w:rFonts w:cs="Arial"/>
        </w:rPr>
        <w:t xml:space="preserve"> dagen na het ve</w:t>
      </w:r>
      <w:r w:rsidR="0047287A" w:rsidRPr="0027193A">
        <w:rPr>
          <w:rFonts w:cs="Arial"/>
        </w:rPr>
        <w:t xml:space="preserve">rstrijken van de algemene </w:t>
      </w:r>
      <w:r w:rsidRPr="0027193A">
        <w:rPr>
          <w:rFonts w:cs="Arial"/>
        </w:rPr>
        <w:t>garantietermijn als bedoeld in</w:t>
      </w:r>
      <w:r w:rsidR="00E53069" w:rsidRPr="0027193A">
        <w:rPr>
          <w:rFonts w:cs="Arial"/>
        </w:rPr>
        <w:t xml:space="preserve"> </w:t>
      </w:r>
      <w:r w:rsidR="00E53069" w:rsidRPr="0027193A">
        <w:rPr>
          <w:rFonts w:cs="Arial"/>
        </w:rPr>
        <w:fldChar w:fldCharType="begin"/>
      </w:r>
      <w:r w:rsidR="00E53069" w:rsidRPr="0027193A">
        <w:rPr>
          <w:rFonts w:cs="Arial"/>
        </w:rPr>
        <w:instrText xml:space="preserve"> REF _Ref423444772 \r \h  \* MERGEFORMAT </w:instrText>
      </w:r>
      <w:r w:rsidR="00E53069" w:rsidRPr="0027193A">
        <w:rPr>
          <w:rFonts w:cs="Arial"/>
        </w:rPr>
      </w:r>
      <w:r w:rsidR="00E53069" w:rsidRPr="0027193A">
        <w:rPr>
          <w:rFonts w:cs="Arial"/>
        </w:rPr>
        <w:fldChar w:fldCharType="separate"/>
      </w:r>
      <w:r w:rsidR="001C370A">
        <w:rPr>
          <w:rFonts w:cs="Arial"/>
        </w:rPr>
        <w:t>Artikel 28</w:t>
      </w:r>
      <w:r w:rsidR="00E53069" w:rsidRPr="0027193A">
        <w:rPr>
          <w:rFonts w:cs="Arial"/>
        </w:rPr>
        <w:fldChar w:fldCharType="end"/>
      </w:r>
      <w:r w:rsidR="00E53069" w:rsidRPr="0027193A">
        <w:rPr>
          <w:rFonts w:cs="Arial"/>
        </w:rPr>
        <w:t xml:space="preserve"> </w:t>
      </w:r>
      <w:r w:rsidR="0047287A" w:rsidRPr="0027193A">
        <w:rPr>
          <w:rFonts w:cs="Arial"/>
        </w:rPr>
        <w:t xml:space="preserve">met betrekking tot </w:t>
      </w:r>
      <w:r w:rsidR="0002003B" w:rsidRPr="0027193A">
        <w:rPr>
          <w:rFonts w:cs="Arial"/>
        </w:rPr>
        <w:t xml:space="preserve">de </w:t>
      </w:r>
      <w:r w:rsidR="00423ABF">
        <w:rPr>
          <w:rFonts w:cs="Arial"/>
        </w:rPr>
        <w:t xml:space="preserve">Dubbelkoloms Freesmachine </w:t>
      </w:r>
      <w:r w:rsidRPr="0027193A">
        <w:rPr>
          <w:rFonts w:cs="Arial"/>
        </w:rPr>
        <w:t xml:space="preserve"> van de </w:t>
      </w:r>
      <w:r w:rsidR="00230E9E" w:rsidRPr="0027193A">
        <w:rPr>
          <w:rFonts w:cs="Arial"/>
        </w:rPr>
        <w:t>Leverantie</w:t>
      </w:r>
      <w:r w:rsidRPr="0027193A">
        <w:rPr>
          <w:rFonts w:cs="Arial"/>
        </w:rPr>
        <w:t xml:space="preserve"> de door de Leverancier verschafte bankgarantie als bedoeld in </w:t>
      </w:r>
      <w:r w:rsidR="00E53069" w:rsidRPr="0027193A">
        <w:rPr>
          <w:rFonts w:cs="Arial"/>
        </w:rPr>
        <w:t xml:space="preserve">Artikel </w:t>
      </w:r>
      <w:r w:rsidR="00E53069" w:rsidRPr="0027193A">
        <w:rPr>
          <w:rFonts w:cs="Arial"/>
        </w:rPr>
        <w:fldChar w:fldCharType="begin"/>
      </w:r>
      <w:r w:rsidR="00E53069" w:rsidRPr="0027193A">
        <w:rPr>
          <w:rFonts w:cs="Arial"/>
        </w:rPr>
        <w:instrText xml:space="preserve"> REF _Ref423595012 \r \h </w:instrText>
      </w:r>
      <w:r w:rsidR="00C87A84" w:rsidRPr="0027193A">
        <w:rPr>
          <w:rFonts w:cs="Arial"/>
        </w:rPr>
        <w:instrText xml:space="preserve"> \* MERGEFORMAT </w:instrText>
      </w:r>
      <w:r w:rsidR="00E53069" w:rsidRPr="0027193A">
        <w:rPr>
          <w:rFonts w:cs="Arial"/>
        </w:rPr>
      </w:r>
      <w:r w:rsidR="00E53069" w:rsidRPr="0027193A">
        <w:rPr>
          <w:rFonts w:cs="Arial"/>
        </w:rPr>
        <w:fldChar w:fldCharType="separate"/>
      </w:r>
      <w:r w:rsidR="001C370A">
        <w:rPr>
          <w:rFonts w:cs="Arial"/>
        </w:rPr>
        <w:t>33.2</w:t>
      </w:r>
      <w:r w:rsidR="00E53069" w:rsidRPr="0027193A">
        <w:rPr>
          <w:rFonts w:cs="Arial"/>
        </w:rPr>
        <w:fldChar w:fldCharType="end"/>
      </w:r>
      <w:r w:rsidR="00E53069" w:rsidRPr="0027193A">
        <w:rPr>
          <w:rFonts w:cs="Arial"/>
        </w:rPr>
        <w:t xml:space="preserve"> </w:t>
      </w:r>
      <w:r w:rsidRPr="0027193A">
        <w:rPr>
          <w:rFonts w:cs="Arial"/>
        </w:rPr>
        <w:t xml:space="preserve">vrijgeven, mits op dat moment alle garantieverplichtingen naar behoren zijn nagekomen. </w:t>
      </w:r>
    </w:p>
    <w:p w14:paraId="2AE73648" w14:textId="77777777" w:rsidR="00571E48" w:rsidRPr="0027193A" w:rsidRDefault="00571E48" w:rsidP="0058375D">
      <w:pPr>
        <w:spacing w:line="280" w:lineRule="atLeast"/>
        <w:ind w:left="360"/>
        <w:rPr>
          <w:rFonts w:cs="Arial"/>
          <w:szCs w:val="20"/>
        </w:rPr>
      </w:pPr>
    </w:p>
    <w:p w14:paraId="031A1F3C" w14:textId="77777777" w:rsidR="00571E48" w:rsidRPr="0027193A" w:rsidRDefault="00571E48" w:rsidP="0058375D">
      <w:pPr>
        <w:pStyle w:val="Kop2"/>
        <w:spacing w:line="280" w:lineRule="atLeast"/>
        <w:rPr>
          <w:rFonts w:cs="Arial"/>
          <w:lang w:val="nl-NL"/>
        </w:rPr>
      </w:pPr>
      <w:bookmarkStart w:id="247" w:name="_Toc279670334"/>
      <w:bookmarkStart w:id="248" w:name="_Ref423444426"/>
      <w:bookmarkStart w:id="249" w:name="_Toc8135888"/>
      <w:r w:rsidRPr="0027193A">
        <w:rPr>
          <w:rFonts w:cs="Arial"/>
          <w:lang w:val="nl-NL"/>
        </w:rPr>
        <w:t>Wijzigingen</w:t>
      </w:r>
      <w:bookmarkEnd w:id="247"/>
      <w:bookmarkEnd w:id="248"/>
      <w:bookmarkEnd w:id="249"/>
    </w:p>
    <w:p w14:paraId="1C2CE151" w14:textId="77777777" w:rsidR="00571E48" w:rsidRPr="0027193A" w:rsidRDefault="00571E48" w:rsidP="0058375D">
      <w:pPr>
        <w:spacing w:line="280" w:lineRule="atLeast"/>
        <w:rPr>
          <w:rFonts w:cs="Arial"/>
          <w:b/>
          <w:szCs w:val="20"/>
        </w:rPr>
      </w:pPr>
    </w:p>
    <w:p w14:paraId="00CCB3D4" w14:textId="77777777" w:rsidR="002A023A" w:rsidRPr="0027193A" w:rsidRDefault="00571E48" w:rsidP="0058375D">
      <w:pPr>
        <w:pStyle w:val="Lijstalinea"/>
        <w:spacing w:line="280" w:lineRule="atLeast"/>
        <w:rPr>
          <w:rFonts w:cs="Arial"/>
        </w:rPr>
      </w:pPr>
      <w:r w:rsidRPr="0027193A">
        <w:rPr>
          <w:rFonts w:cs="Arial"/>
        </w:rPr>
        <w:t xml:space="preserve">GVB is gerechtigd om te verlangen dat wijzigingen worden aangebracht in </w:t>
      </w:r>
      <w:r w:rsidR="00A06BAA" w:rsidRPr="0027193A">
        <w:rPr>
          <w:rFonts w:cs="Arial"/>
        </w:rPr>
        <w:t xml:space="preserve">het </w:t>
      </w:r>
      <w:r w:rsidRPr="0027193A">
        <w:rPr>
          <w:rFonts w:cs="Arial"/>
        </w:rPr>
        <w:t xml:space="preserve">Programma van Eisen, de Uitvoeringsbeschrijving, het ontwerp of de constructie. </w:t>
      </w:r>
    </w:p>
    <w:p w14:paraId="481B7680" w14:textId="77777777" w:rsidR="00571E48" w:rsidRPr="0027193A" w:rsidRDefault="00571E48" w:rsidP="0058375D">
      <w:pPr>
        <w:pStyle w:val="Lijstalinea"/>
        <w:spacing w:line="280" w:lineRule="atLeast"/>
        <w:rPr>
          <w:rFonts w:cs="Arial"/>
        </w:rPr>
      </w:pPr>
      <w:r w:rsidRPr="0027193A">
        <w:rPr>
          <w:rFonts w:cs="Arial"/>
        </w:rPr>
        <w:t>De Leverancier is gerechtigd naar eigen goeddunken wijzigingen aan GVB voor te stellen, zonder dat daarbij op GVB enige verplichting rust om dergelijke voorgestelde wijzigingen te accepteren of te implementeren.</w:t>
      </w:r>
    </w:p>
    <w:p w14:paraId="609DE5F7" w14:textId="77777777" w:rsidR="00571E48" w:rsidRPr="0027193A" w:rsidRDefault="00571E48" w:rsidP="0058375D">
      <w:pPr>
        <w:pStyle w:val="Lijstalinea"/>
        <w:spacing w:line="280" w:lineRule="atLeast"/>
        <w:rPr>
          <w:rFonts w:cs="Arial"/>
        </w:rPr>
      </w:pPr>
      <w:bookmarkStart w:id="250" w:name="_Ref423595385"/>
      <w:r w:rsidRPr="0027193A">
        <w:rPr>
          <w:rFonts w:cs="Arial"/>
        </w:rPr>
        <w:t xml:space="preserve">De Leverancier zal binnen een periode van </w:t>
      </w:r>
      <w:r w:rsidR="00ED0D2D" w:rsidRPr="0027193A">
        <w:rPr>
          <w:rFonts w:cs="Arial"/>
        </w:rPr>
        <w:t>vijf (5)</w:t>
      </w:r>
      <w:r w:rsidRPr="0027193A">
        <w:rPr>
          <w:rFonts w:cs="Arial"/>
        </w:rPr>
        <w:t xml:space="preserve"> </w:t>
      </w:r>
      <w:r w:rsidR="00971681" w:rsidRPr="0027193A">
        <w:rPr>
          <w:rFonts w:cs="Arial"/>
        </w:rPr>
        <w:t>werk</w:t>
      </w:r>
      <w:r w:rsidR="004247BF" w:rsidRPr="0027193A">
        <w:rPr>
          <w:rFonts w:cs="Arial"/>
        </w:rPr>
        <w:t xml:space="preserve">dagen </w:t>
      </w:r>
      <w:r w:rsidRPr="0027193A">
        <w:rPr>
          <w:rFonts w:cs="Arial"/>
        </w:rPr>
        <w:t xml:space="preserve">nadat GVB een wijzigingsverzoek heeft gedaan of onverwijld nadat de Leverancier zelf een of meer wijzigingen heeft voorgesteld, een schriftelijke prijsopgave doen met daarin opgenomen alle gevolgen van de voorgestelde wijziging(en) voor onder andere de prijs, de inhoud van Bijlage </w:t>
      </w:r>
      <w:r w:rsidR="00894761" w:rsidRPr="0027193A">
        <w:rPr>
          <w:rFonts w:cs="Arial"/>
        </w:rPr>
        <w:t>I</w:t>
      </w:r>
      <w:r w:rsidR="00923362" w:rsidRPr="0027193A">
        <w:rPr>
          <w:rFonts w:cs="Arial"/>
        </w:rPr>
        <w:t>V</w:t>
      </w:r>
      <w:r w:rsidRPr="0027193A">
        <w:rPr>
          <w:rFonts w:cs="Arial"/>
        </w:rPr>
        <w:t xml:space="preserve"> (detailplanning)</w:t>
      </w:r>
      <w:r w:rsidR="00B45588" w:rsidRPr="0027193A">
        <w:rPr>
          <w:rFonts w:cs="Arial"/>
        </w:rPr>
        <w:t xml:space="preserve">, eventuele strijdigheid met de toepasselijke wet- en regelgeving </w:t>
      </w:r>
      <w:r w:rsidRPr="0027193A">
        <w:rPr>
          <w:rFonts w:cs="Arial"/>
        </w:rPr>
        <w:t>en alle andere relevante factoren</w:t>
      </w:r>
      <w:r w:rsidR="0047287A" w:rsidRPr="0027193A">
        <w:rPr>
          <w:rFonts w:cs="Arial"/>
        </w:rPr>
        <w:t xml:space="preserve">. </w:t>
      </w:r>
      <w:r w:rsidRPr="0027193A">
        <w:rPr>
          <w:rFonts w:cs="Arial"/>
        </w:rPr>
        <w:br/>
        <w:t>De Leverancier dient GVB van gedetailleerde informatie omtrent de opbouw en berekening van de prijsaanpassing te voorzien, daarbij inbegrepen de oorspronkelijke Overeenkomst en de gewenste situatie na wijziging.</w:t>
      </w:r>
      <w:bookmarkEnd w:id="250"/>
    </w:p>
    <w:p w14:paraId="248C1564" w14:textId="6C431492" w:rsidR="00571E48" w:rsidRPr="0027193A" w:rsidRDefault="002A023A" w:rsidP="0058375D">
      <w:pPr>
        <w:pStyle w:val="Lijstalinea"/>
        <w:spacing w:line="280" w:lineRule="atLeast"/>
        <w:rPr>
          <w:rFonts w:cs="Arial"/>
        </w:rPr>
      </w:pPr>
      <w:r w:rsidRPr="0027193A">
        <w:rPr>
          <w:rFonts w:cs="Arial"/>
        </w:rPr>
        <w:t xml:space="preserve">Na ontvangst van de in </w:t>
      </w:r>
      <w:r w:rsidR="00C87A84" w:rsidRPr="0027193A">
        <w:rPr>
          <w:rFonts w:cs="Arial"/>
        </w:rPr>
        <w:t xml:space="preserve">Artikel </w:t>
      </w:r>
      <w:r w:rsidR="00C87A84" w:rsidRPr="0027193A">
        <w:rPr>
          <w:rFonts w:cs="Arial"/>
        </w:rPr>
        <w:fldChar w:fldCharType="begin"/>
      </w:r>
      <w:r w:rsidR="00C87A84" w:rsidRPr="0027193A">
        <w:rPr>
          <w:rFonts w:cs="Arial"/>
        </w:rPr>
        <w:instrText xml:space="preserve"> REF _Ref423595385 \r \h  \* MERGEFORMAT </w:instrText>
      </w:r>
      <w:r w:rsidR="00C87A84" w:rsidRPr="0027193A">
        <w:rPr>
          <w:rFonts w:cs="Arial"/>
        </w:rPr>
      </w:r>
      <w:r w:rsidR="00C87A84" w:rsidRPr="0027193A">
        <w:rPr>
          <w:rFonts w:cs="Arial"/>
        </w:rPr>
        <w:fldChar w:fldCharType="separate"/>
      </w:r>
      <w:r w:rsidR="001C370A">
        <w:rPr>
          <w:rFonts w:cs="Arial"/>
        </w:rPr>
        <w:t>34.3</w:t>
      </w:r>
      <w:r w:rsidR="00C87A84" w:rsidRPr="0027193A">
        <w:rPr>
          <w:rFonts w:cs="Arial"/>
        </w:rPr>
        <w:fldChar w:fldCharType="end"/>
      </w:r>
      <w:r w:rsidR="00C87A84" w:rsidRPr="0027193A">
        <w:rPr>
          <w:rFonts w:cs="Arial"/>
        </w:rPr>
        <w:t xml:space="preserve"> </w:t>
      </w:r>
      <w:r w:rsidR="00571E48" w:rsidRPr="0027193A">
        <w:rPr>
          <w:rFonts w:cs="Arial"/>
        </w:rPr>
        <w:t xml:space="preserve">bedoelde prijsopgave beslist GVB of aan een door haar verzochte of door Leverancier voorgestelde wijziging uitvoering kan/moet worden gegeven. </w:t>
      </w:r>
      <w:r w:rsidR="00B45588" w:rsidRPr="0027193A">
        <w:rPr>
          <w:rFonts w:cs="Arial"/>
        </w:rPr>
        <w:t>De Leverancier is</w:t>
      </w:r>
      <w:r w:rsidR="007115F2" w:rsidRPr="0027193A">
        <w:rPr>
          <w:rFonts w:cs="Arial"/>
        </w:rPr>
        <w:t>, behoudens in het geval van eventuele strijdigheid met de toepasselijke wet- en regelgeving,</w:t>
      </w:r>
      <w:r w:rsidR="00B45588" w:rsidRPr="0027193A">
        <w:rPr>
          <w:rFonts w:cs="Arial"/>
        </w:rPr>
        <w:t xml:space="preserve"> verplicht die wijzigingen te accepteren en te implementeren.</w:t>
      </w:r>
    </w:p>
    <w:p w14:paraId="2D1D5CF2" w14:textId="77777777" w:rsidR="00B45588" w:rsidRPr="0027193A" w:rsidRDefault="00571E48" w:rsidP="0058375D">
      <w:pPr>
        <w:pStyle w:val="Lijstalinea"/>
        <w:spacing w:line="280" w:lineRule="atLeast"/>
        <w:rPr>
          <w:rFonts w:cs="Arial"/>
        </w:rPr>
      </w:pPr>
      <w:r w:rsidRPr="0027193A">
        <w:rPr>
          <w:rFonts w:cs="Arial"/>
        </w:rPr>
        <w:t>Ieder aanbod of iedere prijsopgave gedaan door de Leverancier wordt gedurende de tijd dat het betreffende aanbod of de betreffende prijsopgave geldig is, beschouwd als een onherroepelijk aanbod</w:t>
      </w:r>
      <w:r w:rsidR="00B45588" w:rsidRPr="0027193A">
        <w:rPr>
          <w:rFonts w:cs="Arial"/>
        </w:rPr>
        <w:t>.</w:t>
      </w:r>
    </w:p>
    <w:p w14:paraId="5A836B8E" w14:textId="77777777" w:rsidR="00B45588" w:rsidRPr="0027193A" w:rsidRDefault="00571E48" w:rsidP="0058375D">
      <w:pPr>
        <w:pStyle w:val="Lijstalinea"/>
        <w:spacing w:line="280" w:lineRule="atLeast"/>
        <w:rPr>
          <w:rFonts w:cs="Arial"/>
        </w:rPr>
      </w:pPr>
      <w:r w:rsidRPr="0027193A">
        <w:rPr>
          <w:rFonts w:cs="Arial"/>
        </w:rPr>
        <w:lastRenderedPageBreak/>
        <w:t>GVB zal de kosten die de Leverancier maakt voor het opstellen en indienen van de prijsopgave niet vergoeden.</w:t>
      </w:r>
    </w:p>
    <w:p w14:paraId="7EC216E6" w14:textId="15549BC2" w:rsidR="00571E48" w:rsidRPr="0027193A" w:rsidRDefault="00571E48" w:rsidP="0058375D">
      <w:pPr>
        <w:pStyle w:val="Lijstalinea"/>
        <w:spacing w:line="280" w:lineRule="atLeast"/>
        <w:rPr>
          <w:rFonts w:cs="Arial"/>
        </w:rPr>
      </w:pPr>
      <w:r w:rsidRPr="0027193A">
        <w:rPr>
          <w:rFonts w:cs="Arial"/>
        </w:rPr>
        <w:t xml:space="preserve">In het geval dat de Leverancier activiteiten in het kader van een voorgestelde wijziging uitvoert of voorbereidt voordat GVB de in </w:t>
      </w:r>
      <w:r w:rsidR="00C87A84" w:rsidRPr="0027193A">
        <w:rPr>
          <w:rFonts w:cs="Arial"/>
        </w:rPr>
        <w:t xml:space="preserve">Artikel </w:t>
      </w:r>
      <w:r w:rsidR="00C87A84" w:rsidRPr="0027193A">
        <w:rPr>
          <w:rFonts w:cs="Arial"/>
        </w:rPr>
        <w:fldChar w:fldCharType="begin"/>
      </w:r>
      <w:r w:rsidR="00C87A84" w:rsidRPr="0027193A">
        <w:rPr>
          <w:rFonts w:cs="Arial"/>
        </w:rPr>
        <w:instrText xml:space="preserve"> REF _Ref423595385 \r \h  \* MERGEFORMAT </w:instrText>
      </w:r>
      <w:r w:rsidR="00C87A84" w:rsidRPr="0027193A">
        <w:rPr>
          <w:rFonts w:cs="Arial"/>
        </w:rPr>
      </w:r>
      <w:r w:rsidR="00C87A84" w:rsidRPr="0027193A">
        <w:rPr>
          <w:rFonts w:cs="Arial"/>
        </w:rPr>
        <w:fldChar w:fldCharType="separate"/>
      </w:r>
      <w:r w:rsidR="001C370A">
        <w:rPr>
          <w:rFonts w:cs="Arial"/>
        </w:rPr>
        <w:t>34.3</w:t>
      </w:r>
      <w:r w:rsidR="00C87A84" w:rsidRPr="0027193A">
        <w:rPr>
          <w:rFonts w:cs="Arial"/>
        </w:rPr>
        <w:fldChar w:fldCharType="end"/>
      </w:r>
      <w:r w:rsidR="00C87A84" w:rsidRPr="0027193A">
        <w:rPr>
          <w:rFonts w:cs="Arial"/>
        </w:rPr>
        <w:t xml:space="preserve"> </w:t>
      </w:r>
      <w:r w:rsidRPr="0027193A">
        <w:rPr>
          <w:rFonts w:cs="Arial"/>
        </w:rPr>
        <w:t>bedoelde prijsopgave heeft ontvangen en op basis daarvan een beslissing heeft genomen, komt een dergelijke uitvoering of vo</w:t>
      </w:r>
      <w:r w:rsidR="0047287A" w:rsidRPr="0027193A">
        <w:rPr>
          <w:rFonts w:cs="Arial"/>
        </w:rPr>
        <w:t xml:space="preserve">orbereiding voor eigen rekening en </w:t>
      </w:r>
      <w:r w:rsidRPr="0027193A">
        <w:rPr>
          <w:rFonts w:cs="Arial"/>
        </w:rPr>
        <w:t>risico van de Leverancier.</w:t>
      </w:r>
    </w:p>
    <w:p w14:paraId="76F58078" w14:textId="77777777" w:rsidR="00DC3E59" w:rsidRPr="0027193A" w:rsidRDefault="00DC3E59" w:rsidP="0058375D">
      <w:pPr>
        <w:spacing w:line="280" w:lineRule="atLeast"/>
        <w:rPr>
          <w:rFonts w:cs="Arial"/>
        </w:rPr>
      </w:pPr>
      <w:bookmarkStart w:id="251" w:name="_Toc279670335"/>
    </w:p>
    <w:p w14:paraId="434E72CE" w14:textId="77777777" w:rsidR="00F911E4" w:rsidRPr="0027193A" w:rsidRDefault="00F911E4" w:rsidP="0058375D">
      <w:pPr>
        <w:spacing w:line="280" w:lineRule="atLeast"/>
        <w:rPr>
          <w:rFonts w:cs="Arial"/>
        </w:rPr>
      </w:pPr>
    </w:p>
    <w:p w14:paraId="33972260" w14:textId="77777777" w:rsidR="00783903" w:rsidRPr="0027193A" w:rsidRDefault="00783903" w:rsidP="0058375D">
      <w:pPr>
        <w:spacing w:line="280" w:lineRule="atLeast"/>
        <w:rPr>
          <w:rFonts w:cs="Arial"/>
        </w:rPr>
      </w:pPr>
      <w:r w:rsidRPr="0027193A">
        <w:rPr>
          <w:rFonts w:cs="Arial"/>
        </w:rPr>
        <w:br w:type="page"/>
      </w:r>
    </w:p>
    <w:p w14:paraId="480E9909" w14:textId="77777777" w:rsidR="00F911E4" w:rsidRPr="0027193A" w:rsidRDefault="00783903" w:rsidP="0058375D">
      <w:pPr>
        <w:pStyle w:val="Kop1"/>
        <w:spacing w:line="280" w:lineRule="atLeast"/>
        <w:rPr>
          <w:rFonts w:cs="Arial"/>
        </w:rPr>
      </w:pPr>
      <w:bookmarkStart w:id="252" w:name="_Toc8135889"/>
      <w:r w:rsidRPr="0027193A">
        <w:rPr>
          <w:rFonts w:cs="Arial"/>
        </w:rPr>
        <w:lastRenderedPageBreak/>
        <w:t>HOOFDSTUK 3</w:t>
      </w:r>
      <w:r w:rsidR="006D39D0" w:rsidRPr="0027193A">
        <w:rPr>
          <w:rFonts w:cs="Arial"/>
        </w:rPr>
        <w:t xml:space="preserve"> - </w:t>
      </w:r>
      <w:r w:rsidRPr="0027193A">
        <w:rPr>
          <w:rFonts w:cs="Arial"/>
        </w:rPr>
        <w:t>BEPALINGEN MET BETREKKING TOT ONDERHOUD</w:t>
      </w:r>
      <w:bookmarkEnd w:id="252"/>
    </w:p>
    <w:p w14:paraId="7311D824" w14:textId="77777777" w:rsidR="00783903" w:rsidRPr="0027193A" w:rsidRDefault="00783903" w:rsidP="0058375D">
      <w:pPr>
        <w:spacing w:line="280" w:lineRule="atLeast"/>
        <w:rPr>
          <w:rFonts w:cs="Arial"/>
        </w:rPr>
      </w:pPr>
    </w:p>
    <w:p w14:paraId="0E9DD02C" w14:textId="77777777" w:rsidR="00A81034" w:rsidRPr="0027193A" w:rsidRDefault="001A160E" w:rsidP="0058375D">
      <w:pPr>
        <w:pStyle w:val="Kop2"/>
        <w:spacing w:line="280" w:lineRule="atLeast"/>
        <w:rPr>
          <w:rFonts w:cs="Arial"/>
        </w:rPr>
      </w:pPr>
      <w:bookmarkStart w:id="253" w:name="_Toc8135890"/>
      <w:r w:rsidRPr="0027193A">
        <w:rPr>
          <w:rFonts w:cs="Arial"/>
          <w:lang w:val="nl-NL"/>
        </w:rPr>
        <w:t>Verplichtingen Leverancier</w:t>
      </w:r>
      <w:bookmarkEnd w:id="253"/>
    </w:p>
    <w:p w14:paraId="5747DB76" w14:textId="77777777" w:rsidR="00A81034" w:rsidRPr="0027193A" w:rsidRDefault="00A81034" w:rsidP="0058375D">
      <w:pPr>
        <w:spacing w:line="280" w:lineRule="atLeast"/>
        <w:rPr>
          <w:rFonts w:cs="Arial"/>
        </w:rPr>
      </w:pPr>
    </w:p>
    <w:p w14:paraId="7ABB0F89" w14:textId="428A9F9D" w:rsidR="00A81034" w:rsidRPr="0027193A" w:rsidRDefault="00A81034" w:rsidP="0058375D">
      <w:pPr>
        <w:pStyle w:val="Lijstalinea"/>
        <w:spacing w:line="280" w:lineRule="atLeast"/>
        <w:rPr>
          <w:rFonts w:cs="Arial"/>
        </w:rPr>
      </w:pPr>
      <w:r w:rsidRPr="0027193A">
        <w:rPr>
          <w:rFonts w:cs="Arial"/>
        </w:rPr>
        <w:t xml:space="preserve">Leverancier verzorgt het preventief en storingsonderhoud (service en reparatie) van de </w:t>
      </w:r>
      <w:r w:rsidR="00423ABF">
        <w:rPr>
          <w:rFonts w:cs="Arial"/>
        </w:rPr>
        <w:t xml:space="preserve">Dubbelkoloms Freesmachine </w:t>
      </w:r>
      <w:r w:rsidRPr="0027193A">
        <w:rPr>
          <w:rFonts w:cs="Arial"/>
        </w:rPr>
        <w:t>volledig in overeenstemming met hetgeen daarover in de Overeenkomst wordt bepaald.</w:t>
      </w:r>
    </w:p>
    <w:p w14:paraId="754FFA85" w14:textId="77777777" w:rsidR="00A81034" w:rsidRPr="0027193A" w:rsidRDefault="000E0A5E" w:rsidP="0058375D">
      <w:pPr>
        <w:pStyle w:val="Lijstalinea"/>
        <w:spacing w:line="280" w:lineRule="atLeast"/>
        <w:rPr>
          <w:rFonts w:cs="Arial"/>
        </w:rPr>
      </w:pPr>
      <w:r w:rsidRPr="0027193A">
        <w:rPr>
          <w:rFonts w:cs="Arial"/>
        </w:rPr>
        <w:t xml:space="preserve">Indien bij de uitvoering van de onderhoudswerkzaamheden blijkt dat in de daaraan ten grondslag liggende gegevens, </w:t>
      </w:r>
      <w:r w:rsidR="00894761" w:rsidRPr="0027193A">
        <w:rPr>
          <w:rFonts w:cs="Arial"/>
        </w:rPr>
        <w:t xml:space="preserve">eisen, ontwerpen, specificaties, </w:t>
      </w:r>
      <w:r w:rsidRPr="0027193A">
        <w:rPr>
          <w:rFonts w:cs="Arial"/>
        </w:rPr>
        <w:t>onderdelen, materialen en/of werkzaamheden zijn vergeten die naar de huidige kennis en stand der techniek redelijkerwijs noodzakelijk zijn voor een goed werkend geheel</w:t>
      </w:r>
      <w:r w:rsidR="00894761" w:rsidRPr="0027193A">
        <w:rPr>
          <w:rFonts w:cs="Arial"/>
        </w:rPr>
        <w:t>,</w:t>
      </w:r>
      <w:r w:rsidRPr="0027193A">
        <w:rPr>
          <w:rFonts w:cs="Arial"/>
        </w:rPr>
        <w:t xml:space="preserve"> zal Leverancier deze opnemen zonder aanspraak te maken op een aanvullende vergoeding.</w:t>
      </w:r>
    </w:p>
    <w:p w14:paraId="184AB4FC" w14:textId="146A5985" w:rsidR="00681B3D" w:rsidRPr="0027193A" w:rsidRDefault="00681B3D" w:rsidP="0058375D">
      <w:pPr>
        <w:pStyle w:val="Lijstalinea"/>
        <w:spacing w:line="280" w:lineRule="atLeast"/>
        <w:rPr>
          <w:rFonts w:cs="Arial"/>
        </w:rPr>
      </w:pPr>
      <w:r w:rsidRPr="0027193A">
        <w:rPr>
          <w:rFonts w:cs="Arial"/>
        </w:rPr>
        <w:t xml:space="preserve">De voorwaarden van de Overeenkomst dienen van toepassing te worden verklaard op alle overeenkomsten van de Leverancier met onderaannemers, voor zover deze onderaannemers onderhoudswerkzaamheden verrichten ter zake de </w:t>
      </w:r>
      <w:r w:rsidR="00B604BD">
        <w:rPr>
          <w:rFonts w:cs="Arial"/>
        </w:rPr>
        <w:t>Dubbelkoloms Freesmachine</w:t>
      </w:r>
      <w:r w:rsidRPr="0027193A">
        <w:rPr>
          <w:rFonts w:cs="Arial"/>
        </w:rPr>
        <w:t xml:space="preserve">. </w:t>
      </w:r>
      <w:r w:rsidR="00F448EF" w:rsidRPr="0027193A">
        <w:rPr>
          <w:rFonts w:cs="Arial"/>
        </w:rPr>
        <w:t>Leverancier</w:t>
      </w:r>
      <w:r w:rsidRPr="0027193A">
        <w:rPr>
          <w:rFonts w:cs="Arial"/>
        </w:rPr>
        <w:t xml:space="preserve"> zal ieder jaar de contracten voor onderhoudswerkzaamheden door deze onderaannemers met </w:t>
      </w:r>
      <w:r w:rsidR="00F448EF" w:rsidRPr="0027193A">
        <w:rPr>
          <w:rFonts w:cs="Arial"/>
        </w:rPr>
        <w:t>GVB</w:t>
      </w:r>
      <w:r w:rsidRPr="0027193A">
        <w:rPr>
          <w:rFonts w:cs="Arial"/>
        </w:rPr>
        <w:t xml:space="preserve"> overleggen.</w:t>
      </w:r>
    </w:p>
    <w:p w14:paraId="050DD3FC" w14:textId="77777777" w:rsidR="00681B3D" w:rsidRPr="0027193A" w:rsidRDefault="00681B3D" w:rsidP="0058375D">
      <w:pPr>
        <w:pStyle w:val="Lijstalinea"/>
        <w:spacing w:line="280" w:lineRule="atLeast"/>
        <w:rPr>
          <w:rFonts w:cs="Arial"/>
        </w:rPr>
      </w:pPr>
      <w:r w:rsidRPr="0027193A">
        <w:rPr>
          <w:rFonts w:cs="Arial"/>
        </w:rPr>
        <w:t>De wijze van uitvoering van de onderhoudswerkzaamheden moet zodanig zijn dat voor GVB geen hinder of overlast wordt veroorzaakt. Indien hinder of overlast kan optreden dienen door Leverancier, in overleg met GVB, maatregelen te worden getroffen om deze hinder of</w:t>
      </w:r>
    </w:p>
    <w:p w14:paraId="7E8A1301" w14:textId="77777777" w:rsidR="000E0A5E" w:rsidRPr="0027193A" w:rsidRDefault="00681B3D" w:rsidP="0058375D">
      <w:pPr>
        <w:pStyle w:val="Lijstalinea"/>
        <w:numPr>
          <w:ilvl w:val="0"/>
          <w:numId w:val="0"/>
        </w:numPr>
        <w:spacing w:line="280" w:lineRule="atLeast"/>
        <w:ind w:left="720"/>
        <w:rPr>
          <w:rFonts w:cs="Arial"/>
        </w:rPr>
      </w:pPr>
      <w:r w:rsidRPr="0027193A">
        <w:rPr>
          <w:rFonts w:cs="Arial"/>
        </w:rPr>
        <w:t>overlast te voorkomen of zoveel mogelijk te beperken.</w:t>
      </w:r>
    </w:p>
    <w:p w14:paraId="120810DE" w14:textId="77777777" w:rsidR="00681B3D" w:rsidRPr="0027193A" w:rsidRDefault="00681B3D" w:rsidP="0058375D">
      <w:pPr>
        <w:pStyle w:val="Lijstalinea"/>
        <w:numPr>
          <w:ilvl w:val="0"/>
          <w:numId w:val="0"/>
        </w:numPr>
        <w:spacing w:line="280" w:lineRule="atLeast"/>
        <w:ind w:left="720"/>
        <w:rPr>
          <w:rFonts w:cs="Arial"/>
        </w:rPr>
      </w:pPr>
    </w:p>
    <w:p w14:paraId="5A7BBFBB" w14:textId="77777777" w:rsidR="001A160E" w:rsidRPr="0027193A" w:rsidRDefault="001A160E" w:rsidP="0058375D">
      <w:pPr>
        <w:pStyle w:val="Kop2"/>
        <w:spacing w:line="280" w:lineRule="atLeast"/>
        <w:rPr>
          <w:rFonts w:cs="Arial"/>
          <w:lang w:val="nl-NL"/>
        </w:rPr>
      </w:pPr>
      <w:bookmarkStart w:id="254" w:name="_Toc8135891"/>
      <w:r w:rsidRPr="0027193A">
        <w:rPr>
          <w:rFonts w:cs="Arial"/>
          <w:lang w:val="nl-NL"/>
        </w:rPr>
        <w:t>Verplichtingen GVB</w:t>
      </w:r>
      <w:bookmarkEnd w:id="254"/>
    </w:p>
    <w:p w14:paraId="587753C8" w14:textId="77777777" w:rsidR="001A160E" w:rsidRPr="0027193A" w:rsidRDefault="001A160E" w:rsidP="0058375D">
      <w:pPr>
        <w:spacing w:line="280" w:lineRule="atLeast"/>
        <w:rPr>
          <w:rFonts w:cs="Arial"/>
        </w:rPr>
      </w:pPr>
    </w:p>
    <w:p w14:paraId="7A89577E" w14:textId="123493BE" w:rsidR="00277921" w:rsidRDefault="00F448EF" w:rsidP="0058375D">
      <w:pPr>
        <w:pStyle w:val="Lijstalinea"/>
        <w:spacing w:line="280" w:lineRule="atLeast"/>
        <w:rPr>
          <w:rFonts w:cs="Arial"/>
        </w:rPr>
      </w:pPr>
      <w:r w:rsidRPr="0027193A">
        <w:rPr>
          <w:rFonts w:cs="Arial"/>
        </w:rPr>
        <w:t>GVB</w:t>
      </w:r>
      <w:r w:rsidR="001A160E" w:rsidRPr="0027193A">
        <w:rPr>
          <w:rFonts w:cs="Arial"/>
        </w:rPr>
        <w:t xml:space="preserve"> zal aan het personeel van de Leverancier en </w:t>
      </w:r>
      <w:r w:rsidR="00AF44B9" w:rsidRPr="0027193A">
        <w:rPr>
          <w:rFonts w:cs="Arial"/>
        </w:rPr>
        <w:t>zijn</w:t>
      </w:r>
      <w:r w:rsidR="001A160E" w:rsidRPr="0027193A">
        <w:rPr>
          <w:rFonts w:cs="Arial"/>
        </w:rPr>
        <w:t xml:space="preserve"> onderaannemers toegang verlenen tot de locatie(s) die onder de werkingssfeer van de Overeenkomst vallen conform de procedure zoals beschreven in de Uitvoeringsomschrijving (Bijlage </w:t>
      </w:r>
      <w:r w:rsidR="00C87A84" w:rsidRPr="0027193A">
        <w:rPr>
          <w:rFonts w:cs="Arial"/>
        </w:rPr>
        <w:t>I</w:t>
      </w:r>
      <w:r w:rsidR="001A160E" w:rsidRPr="0027193A">
        <w:rPr>
          <w:rFonts w:cs="Arial"/>
        </w:rPr>
        <w:t>).</w:t>
      </w:r>
    </w:p>
    <w:p w14:paraId="0614AAE1" w14:textId="77777777" w:rsidR="00703D14" w:rsidRPr="00703D14" w:rsidRDefault="00703D14" w:rsidP="00703D14">
      <w:pPr>
        <w:pStyle w:val="Lijstalinea"/>
        <w:numPr>
          <w:ilvl w:val="0"/>
          <w:numId w:val="0"/>
        </w:numPr>
        <w:spacing w:line="280" w:lineRule="atLeast"/>
        <w:ind w:left="720"/>
        <w:rPr>
          <w:rFonts w:cs="Arial"/>
        </w:rPr>
      </w:pPr>
    </w:p>
    <w:p w14:paraId="01EE751D" w14:textId="77777777" w:rsidR="002513C7" w:rsidRPr="0027193A" w:rsidRDefault="00302CF7" w:rsidP="0058375D">
      <w:pPr>
        <w:pStyle w:val="Kop2"/>
        <w:spacing w:line="280" w:lineRule="atLeast"/>
        <w:rPr>
          <w:rFonts w:cs="Arial"/>
          <w:lang w:val="nl-NL"/>
        </w:rPr>
      </w:pPr>
      <w:bookmarkStart w:id="255" w:name="_Toc8135892"/>
      <w:r w:rsidRPr="0027193A">
        <w:rPr>
          <w:rFonts w:cs="Arial"/>
          <w:lang w:val="nl-NL"/>
        </w:rPr>
        <w:t>Beschikbaarheid</w:t>
      </w:r>
      <w:r w:rsidR="00B65515" w:rsidRPr="0027193A">
        <w:rPr>
          <w:rFonts w:cs="Arial"/>
          <w:lang w:val="nl-NL"/>
        </w:rPr>
        <w:t xml:space="preserve"> en boete</w:t>
      </w:r>
      <w:bookmarkEnd w:id="255"/>
    </w:p>
    <w:p w14:paraId="340F8239" w14:textId="77777777" w:rsidR="002513C7" w:rsidRPr="0027193A" w:rsidRDefault="002513C7" w:rsidP="002513C7"/>
    <w:p w14:paraId="52039063" w14:textId="687A1EA2" w:rsidR="00302CF7" w:rsidRPr="0027193A" w:rsidRDefault="00302CF7" w:rsidP="00B65515">
      <w:pPr>
        <w:pStyle w:val="Lijstalinea"/>
        <w:spacing w:line="280" w:lineRule="atLeast"/>
      </w:pPr>
      <w:bookmarkStart w:id="256" w:name="_Ref424553680"/>
      <w:r w:rsidRPr="0027193A">
        <w:rPr>
          <w:rFonts w:cs="Arial"/>
        </w:rPr>
        <w:t xml:space="preserve">Storingen aan de </w:t>
      </w:r>
      <w:r w:rsidR="00423ABF">
        <w:rPr>
          <w:rFonts w:cs="Arial"/>
        </w:rPr>
        <w:t xml:space="preserve">Dubbelkoloms Freesmachine </w:t>
      </w:r>
      <w:r w:rsidRPr="0027193A">
        <w:rPr>
          <w:rFonts w:cs="Arial"/>
        </w:rPr>
        <w:t xml:space="preserve"> die niet opgelost kunnen worden door GVB zelf (1e lijns onderhoud) en bovendien van dien aard zijn dat ze</w:t>
      </w:r>
      <w:r w:rsidR="00B65515" w:rsidRPr="0027193A">
        <w:rPr>
          <w:rFonts w:cs="Arial"/>
        </w:rPr>
        <w:t xml:space="preserve"> </w:t>
      </w:r>
      <w:r w:rsidRPr="0027193A">
        <w:rPr>
          <w:rFonts w:cs="Arial"/>
        </w:rPr>
        <w:t xml:space="preserve">de </w:t>
      </w:r>
      <w:r w:rsidR="00C177E1">
        <w:rPr>
          <w:rFonts w:cs="Arial"/>
        </w:rPr>
        <w:t>uitloop van de werkzaamheden</w:t>
      </w:r>
      <w:r w:rsidRPr="0027193A">
        <w:rPr>
          <w:rFonts w:cs="Arial"/>
        </w:rPr>
        <w:t xml:space="preserve"> van GVB dreigen te verstoren, </w:t>
      </w:r>
      <w:r w:rsidR="00801600" w:rsidRPr="0027193A">
        <w:rPr>
          <w:rFonts w:cs="Arial"/>
        </w:rPr>
        <w:t xml:space="preserve">zulks ter beoordeling van GVB, </w:t>
      </w:r>
      <w:r w:rsidRPr="0027193A">
        <w:rPr>
          <w:rFonts w:cs="Arial"/>
        </w:rPr>
        <w:t xml:space="preserve">dienen </w:t>
      </w:r>
      <w:r w:rsidR="00C177E1">
        <w:rPr>
          <w:rFonts w:cs="Arial"/>
        </w:rPr>
        <w:t>de volgende werkdag</w:t>
      </w:r>
      <w:r w:rsidRPr="0027193A">
        <w:rPr>
          <w:rFonts w:cs="Arial"/>
        </w:rPr>
        <w:t xml:space="preserve"> (inclusief aanrijtijd) na eerste melding van GVB te worden opgelost door Leverancier.</w:t>
      </w:r>
      <w:bookmarkEnd w:id="256"/>
    </w:p>
    <w:p w14:paraId="6DC701F9" w14:textId="08A0B8FF" w:rsidR="00B65515" w:rsidRPr="0027193A" w:rsidRDefault="00801600" w:rsidP="00C53AFC">
      <w:pPr>
        <w:pStyle w:val="Lijstalinea"/>
      </w:pPr>
      <w:bookmarkStart w:id="257" w:name="_Ref424554644"/>
      <w:r w:rsidRPr="0027193A">
        <w:t>Bij o</w:t>
      </w:r>
      <w:r w:rsidR="00302CF7" w:rsidRPr="0027193A">
        <w:t xml:space="preserve">verschrijding van de in Artikel </w:t>
      </w:r>
      <w:r w:rsidR="00302CF7" w:rsidRPr="0027193A">
        <w:fldChar w:fldCharType="begin"/>
      </w:r>
      <w:r w:rsidR="00302CF7" w:rsidRPr="0027193A">
        <w:instrText xml:space="preserve"> REF _Ref424553680 \r \h </w:instrText>
      </w:r>
      <w:r w:rsidR="0027193A">
        <w:instrText xml:space="preserve"> \* MERGEFORMAT </w:instrText>
      </w:r>
      <w:r w:rsidR="00302CF7" w:rsidRPr="0027193A">
        <w:fldChar w:fldCharType="separate"/>
      </w:r>
      <w:r w:rsidR="001C370A">
        <w:t>37.1</w:t>
      </w:r>
      <w:r w:rsidR="00302CF7" w:rsidRPr="0027193A">
        <w:fldChar w:fldCharType="end"/>
      </w:r>
      <w:r w:rsidR="00302CF7" w:rsidRPr="0027193A">
        <w:t xml:space="preserve"> genoemde oplostijd </w:t>
      </w:r>
      <w:r w:rsidRPr="0027193A">
        <w:t xml:space="preserve">om redenen die Leverancier zijn toe te rekenen of om redenen die binnen de </w:t>
      </w:r>
      <w:r w:rsidR="00B65515" w:rsidRPr="0027193A">
        <w:t xml:space="preserve">risicosfeer van Leverancier vallen, behoudt GVB zich het recht voor om een boete op te leggen van </w:t>
      </w:r>
      <w:r w:rsidR="00B65515" w:rsidRPr="0027193A">
        <w:rPr>
          <w:rFonts w:cs="Arial"/>
        </w:rPr>
        <w:t>€</w:t>
      </w:r>
      <w:r w:rsidR="00B65515" w:rsidRPr="0027193A">
        <w:t xml:space="preserve"> </w:t>
      </w:r>
      <w:r w:rsidR="00C177E1">
        <w:t>1</w:t>
      </w:r>
      <w:r w:rsidR="00B65515" w:rsidRPr="0027193A">
        <w:t>.000</w:t>
      </w:r>
      <w:r w:rsidR="00C177E1">
        <w:t>,- (Duizend Euro)</w:t>
      </w:r>
      <w:r w:rsidR="00B65515" w:rsidRPr="0027193A">
        <w:t xml:space="preserve"> voor </w:t>
      </w:r>
      <w:bookmarkEnd w:id="257"/>
      <w:r w:rsidR="00C53AFC" w:rsidRPr="0027193A">
        <w:t xml:space="preserve">deze </w:t>
      </w:r>
      <w:r w:rsidR="00C53AFC" w:rsidRPr="0027193A">
        <w:lastRenderedPageBreak/>
        <w:t xml:space="preserve">overschrijding en voor elke dag waarop de storing voortduurt en de </w:t>
      </w:r>
      <w:r w:rsidR="00423ABF">
        <w:t xml:space="preserve">Dubbelkoloms Freesmachine </w:t>
      </w:r>
      <w:r w:rsidR="00C53AFC" w:rsidRPr="0027193A">
        <w:t xml:space="preserve"> als gevolg daarvan niet inzetbaar is. </w:t>
      </w:r>
      <w:r w:rsidR="00B65515" w:rsidRPr="0027193A">
        <w:t xml:space="preserve">  </w:t>
      </w:r>
    </w:p>
    <w:p w14:paraId="509A7A85" w14:textId="28041F85" w:rsidR="00302CF7" w:rsidRPr="0027193A" w:rsidRDefault="00302CF7" w:rsidP="00B65515">
      <w:pPr>
        <w:pStyle w:val="Lijstalinea"/>
        <w:numPr>
          <w:ilvl w:val="0"/>
          <w:numId w:val="0"/>
        </w:numPr>
        <w:spacing w:line="280" w:lineRule="atLeast"/>
        <w:ind w:left="720"/>
      </w:pPr>
      <w:r w:rsidRPr="0027193A">
        <w:t xml:space="preserve"> </w:t>
      </w:r>
    </w:p>
    <w:p w14:paraId="515B2060" w14:textId="77777777" w:rsidR="002D2EED" w:rsidRPr="0027193A" w:rsidRDefault="002D2EED" w:rsidP="0058375D">
      <w:pPr>
        <w:pStyle w:val="Kop2"/>
        <w:spacing w:line="280" w:lineRule="atLeast"/>
        <w:rPr>
          <w:rFonts w:cs="Arial"/>
          <w:lang w:val="nl-NL"/>
        </w:rPr>
      </w:pPr>
      <w:bookmarkStart w:id="258" w:name="_Toc8135893"/>
      <w:r w:rsidRPr="0027193A">
        <w:rPr>
          <w:rFonts w:cs="Arial"/>
          <w:lang w:val="nl-NL"/>
        </w:rPr>
        <w:t>Personeel, ar</w:t>
      </w:r>
      <w:r w:rsidR="00205931" w:rsidRPr="0027193A">
        <w:rPr>
          <w:rFonts w:cs="Arial"/>
          <w:lang w:val="nl-NL"/>
        </w:rPr>
        <w:t>beidsomstandigheden, veiligheid</w:t>
      </w:r>
      <w:bookmarkEnd w:id="258"/>
    </w:p>
    <w:p w14:paraId="2FF5D778" w14:textId="77777777" w:rsidR="002D2EED" w:rsidRPr="0027193A" w:rsidRDefault="002D2EED" w:rsidP="0058375D">
      <w:pPr>
        <w:spacing w:line="280" w:lineRule="atLeast"/>
        <w:rPr>
          <w:rFonts w:cs="Arial"/>
        </w:rPr>
      </w:pPr>
    </w:p>
    <w:p w14:paraId="0557F336" w14:textId="77777777" w:rsidR="002D2EED" w:rsidRPr="0027193A" w:rsidRDefault="00AF44B9" w:rsidP="0058375D">
      <w:pPr>
        <w:pStyle w:val="Lijstalinea"/>
        <w:spacing w:after="0" w:line="280" w:lineRule="atLeast"/>
        <w:rPr>
          <w:rFonts w:cs="Arial"/>
        </w:rPr>
      </w:pPr>
      <w:r w:rsidRPr="0027193A">
        <w:rPr>
          <w:rFonts w:cs="Arial"/>
        </w:rPr>
        <w:t>Leverancier zal voor de uitvoering van het onderhoud bekwaam en betrouwbaar personeel inzetten dat beschikt over de nodige vakkennis en dat de Nederlandse taal machtig is in woord en geschrift.</w:t>
      </w:r>
    </w:p>
    <w:p w14:paraId="1A19FF37" w14:textId="77777777" w:rsidR="00AF44B9" w:rsidRPr="0027193A" w:rsidRDefault="00AF44B9" w:rsidP="0058375D">
      <w:pPr>
        <w:pStyle w:val="Lijstalinea"/>
        <w:spacing w:line="280" w:lineRule="atLeast"/>
        <w:rPr>
          <w:rFonts w:cs="Arial"/>
        </w:rPr>
      </w:pPr>
      <w:r w:rsidRPr="0027193A">
        <w:rPr>
          <w:rFonts w:cs="Arial"/>
        </w:rPr>
        <w:t>Leverancier dient voor zijn personeel te voorzien van een door hem uitgegeven legitimatiebewijs waaruit naast de identiteit van de betrokken persoon blijkt dat deze voor of namens Leverancier werkzaamheden verricht.</w:t>
      </w:r>
    </w:p>
    <w:p w14:paraId="726094FA" w14:textId="77777777" w:rsidR="00AF44B9" w:rsidRPr="0027193A" w:rsidRDefault="00AF44B9" w:rsidP="0058375D">
      <w:pPr>
        <w:pStyle w:val="Lijstalinea"/>
        <w:spacing w:line="280" w:lineRule="atLeast"/>
        <w:rPr>
          <w:rFonts w:cs="Arial"/>
        </w:rPr>
      </w:pPr>
      <w:r w:rsidRPr="0027193A">
        <w:rPr>
          <w:rFonts w:cs="Arial"/>
        </w:rPr>
        <w:t>Uitsluitend na verkregen schriftelijke toestemming van GVB kan Leverancier werkzaamheden</w:t>
      </w:r>
    </w:p>
    <w:p w14:paraId="7E403D44" w14:textId="77777777" w:rsidR="00AF44B9" w:rsidRPr="0027193A" w:rsidRDefault="00AF44B9" w:rsidP="0058375D">
      <w:pPr>
        <w:pStyle w:val="Lijstalinea"/>
        <w:numPr>
          <w:ilvl w:val="0"/>
          <w:numId w:val="0"/>
        </w:numPr>
        <w:spacing w:line="280" w:lineRule="atLeast"/>
        <w:ind w:left="720"/>
        <w:rPr>
          <w:rFonts w:cs="Arial"/>
        </w:rPr>
      </w:pPr>
      <w:r w:rsidRPr="0027193A">
        <w:rPr>
          <w:rFonts w:cs="Arial"/>
        </w:rPr>
        <w:t>door derden laten verrichten, zulks onverminderd de volledige verantwoordelijkheid</w:t>
      </w:r>
    </w:p>
    <w:p w14:paraId="017B630D" w14:textId="77777777" w:rsidR="00AF44B9" w:rsidRPr="0027193A" w:rsidRDefault="00AF44B9" w:rsidP="0058375D">
      <w:pPr>
        <w:pStyle w:val="Lijstalinea"/>
        <w:numPr>
          <w:ilvl w:val="0"/>
          <w:numId w:val="0"/>
        </w:numPr>
        <w:spacing w:line="280" w:lineRule="atLeast"/>
        <w:ind w:left="720"/>
        <w:rPr>
          <w:rFonts w:cs="Arial"/>
        </w:rPr>
      </w:pPr>
      <w:r w:rsidRPr="0027193A">
        <w:rPr>
          <w:rFonts w:cs="Arial"/>
        </w:rPr>
        <w:t>van Leverancier voor de uitvoering van de Overeenkomst. Indien Leverancier derden inschakelt voor de uitvoering van aan hem opgedragen werkzaamheden, draagt hij er zorg voor dat deze</w:t>
      </w:r>
      <w:r w:rsidR="00857A61" w:rsidRPr="0027193A">
        <w:rPr>
          <w:rFonts w:cs="Arial"/>
        </w:rPr>
        <w:t xml:space="preserve"> </w:t>
      </w:r>
      <w:r w:rsidRPr="0027193A">
        <w:rPr>
          <w:rFonts w:cs="Arial"/>
        </w:rPr>
        <w:t xml:space="preserve">derden de in de Overeenkomst beschreven verplichtingen zullen nakomen en vrijwaart hij </w:t>
      </w:r>
      <w:r w:rsidR="00857A61" w:rsidRPr="0027193A">
        <w:rPr>
          <w:rFonts w:cs="Arial"/>
        </w:rPr>
        <w:t xml:space="preserve">GVB </w:t>
      </w:r>
      <w:r w:rsidRPr="0027193A">
        <w:rPr>
          <w:rFonts w:cs="Arial"/>
        </w:rPr>
        <w:t xml:space="preserve">voor alle schade die </w:t>
      </w:r>
      <w:r w:rsidR="00857A61" w:rsidRPr="0027193A">
        <w:rPr>
          <w:rFonts w:cs="Arial"/>
        </w:rPr>
        <w:t>GVB</w:t>
      </w:r>
      <w:r w:rsidRPr="0027193A">
        <w:rPr>
          <w:rFonts w:cs="Arial"/>
        </w:rPr>
        <w:t xml:space="preserve"> mocht lijden als gevolg van de niet nakoming</w:t>
      </w:r>
    </w:p>
    <w:p w14:paraId="75939B3F" w14:textId="77777777" w:rsidR="00B865BA" w:rsidRPr="0027193A" w:rsidRDefault="00AF44B9" w:rsidP="0058375D">
      <w:pPr>
        <w:pStyle w:val="Lijstalinea"/>
        <w:numPr>
          <w:ilvl w:val="0"/>
          <w:numId w:val="0"/>
        </w:numPr>
        <w:spacing w:line="280" w:lineRule="atLeast"/>
        <w:ind w:left="720"/>
        <w:rPr>
          <w:rFonts w:cs="Arial"/>
        </w:rPr>
      </w:pPr>
      <w:r w:rsidRPr="0027193A">
        <w:rPr>
          <w:rFonts w:cs="Arial"/>
        </w:rPr>
        <w:t>van hun verplichtingen door deze derden.</w:t>
      </w:r>
    </w:p>
    <w:p w14:paraId="3AB7C290" w14:textId="77777777" w:rsidR="00B865BA" w:rsidRPr="0027193A" w:rsidRDefault="00205931" w:rsidP="0058375D">
      <w:pPr>
        <w:pStyle w:val="Lijstalinea"/>
        <w:spacing w:line="280" w:lineRule="atLeast"/>
        <w:rPr>
          <w:rFonts w:cs="Arial"/>
        </w:rPr>
      </w:pPr>
      <w:r w:rsidRPr="0027193A">
        <w:rPr>
          <w:rFonts w:cs="Arial"/>
        </w:rPr>
        <w:t>Le</w:t>
      </w:r>
      <w:r w:rsidR="00B865BA" w:rsidRPr="0027193A">
        <w:rPr>
          <w:rFonts w:cs="Arial"/>
        </w:rPr>
        <w:t>verancier is verantwoordelijk voor de veiligheid tijdens de uitvoering van het onderhoud op de locatie(</w:t>
      </w:r>
      <w:r w:rsidR="004F5C4F" w:rsidRPr="0027193A">
        <w:rPr>
          <w:rFonts w:cs="Arial"/>
        </w:rPr>
        <w:t>s</w:t>
      </w:r>
      <w:r w:rsidR="00B865BA" w:rsidRPr="0027193A">
        <w:rPr>
          <w:rFonts w:cs="Arial"/>
        </w:rPr>
        <w:t>) van GVB en dient alle noodzakelijke maatregelen te nemen ter bescherming</w:t>
      </w:r>
    </w:p>
    <w:p w14:paraId="36AFEB4D" w14:textId="77777777" w:rsidR="00B865BA" w:rsidRPr="0027193A" w:rsidRDefault="00B865BA" w:rsidP="0058375D">
      <w:pPr>
        <w:pStyle w:val="Lijstalinea"/>
        <w:numPr>
          <w:ilvl w:val="0"/>
          <w:numId w:val="0"/>
        </w:numPr>
        <w:spacing w:line="280" w:lineRule="atLeast"/>
        <w:ind w:left="720"/>
        <w:rPr>
          <w:rFonts w:cs="Arial"/>
        </w:rPr>
      </w:pPr>
      <w:r w:rsidRPr="0027193A">
        <w:rPr>
          <w:rFonts w:cs="Arial"/>
        </w:rPr>
        <w:t xml:space="preserve">van zijn personeel, personeel van </w:t>
      </w:r>
      <w:r w:rsidR="00205931" w:rsidRPr="0027193A">
        <w:rPr>
          <w:rFonts w:cs="Arial"/>
        </w:rPr>
        <w:t>GVB</w:t>
      </w:r>
      <w:r w:rsidRPr="0027193A">
        <w:rPr>
          <w:rFonts w:cs="Arial"/>
        </w:rPr>
        <w:t xml:space="preserve"> en derden, zijn eigendommen, eigendommen</w:t>
      </w:r>
    </w:p>
    <w:p w14:paraId="15E2AC69" w14:textId="77777777" w:rsidR="00857A61" w:rsidRPr="0027193A" w:rsidRDefault="00B865BA" w:rsidP="0058375D">
      <w:pPr>
        <w:pStyle w:val="Lijstalinea"/>
        <w:numPr>
          <w:ilvl w:val="0"/>
          <w:numId w:val="0"/>
        </w:numPr>
        <w:spacing w:line="280" w:lineRule="atLeast"/>
        <w:ind w:left="720"/>
        <w:rPr>
          <w:rFonts w:cs="Arial"/>
        </w:rPr>
      </w:pPr>
      <w:r w:rsidRPr="0027193A">
        <w:rPr>
          <w:rFonts w:cs="Arial"/>
        </w:rPr>
        <w:t xml:space="preserve">van </w:t>
      </w:r>
      <w:r w:rsidR="00205931" w:rsidRPr="0027193A">
        <w:rPr>
          <w:rFonts w:cs="Arial"/>
        </w:rPr>
        <w:t>GVB</w:t>
      </w:r>
      <w:r w:rsidRPr="0027193A">
        <w:rPr>
          <w:rFonts w:cs="Arial"/>
        </w:rPr>
        <w:t xml:space="preserve"> en van derden tegen letsel, ongevallen en materiële schade. </w:t>
      </w:r>
    </w:p>
    <w:p w14:paraId="33FCFDE7" w14:textId="77777777" w:rsidR="00205931" w:rsidRPr="0027193A" w:rsidRDefault="00205931" w:rsidP="0058375D">
      <w:pPr>
        <w:spacing w:line="280" w:lineRule="atLeast"/>
        <w:rPr>
          <w:rFonts w:cs="Arial"/>
        </w:rPr>
      </w:pPr>
    </w:p>
    <w:p w14:paraId="0BA564E2" w14:textId="77777777" w:rsidR="00205931" w:rsidRPr="0027193A" w:rsidRDefault="00205931" w:rsidP="0058375D">
      <w:pPr>
        <w:pStyle w:val="Kop2"/>
        <w:spacing w:line="280" w:lineRule="atLeast"/>
        <w:rPr>
          <w:rFonts w:cs="Arial"/>
          <w:lang w:val="nl-NL"/>
        </w:rPr>
      </w:pPr>
      <w:bookmarkStart w:id="259" w:name="_Toc8135894"/>
      <w:r w:rsidRPr="0027193A">
        <w:rPr>
          <w:rFonts w:cs="Arial"/>
          <w:lang w:val="nl-NL"/>
        </w:rPr>
        <w:t>Materiaal en materie</w:t>
      </w:r>
      <w:r w:rsidR="00C87A84" w:rsidRPr="0027193A">
        <w:rPr>
          <w:rFonts w:cs="Arial"/>
          <w:lang w:val="nl-NL"/>
        </w:rPr>
        <w:t>e</w:t>
      </w:r>
      <w:r w:rsidRPr="0027193A">
        <w:rPr>
          <w:rFonts w:cs="Arial"/>
          <w:lang w:val="nl-NL"/>
        </w:rPr>
        <w:t>l</w:t>
      </w:r>
      <w:bookmarkEnd w:id="259"/>
    </w:p>
    <w:p w14:paraId="631BDD09" w14:textId="77777777" w:rsidR="00205931" w:rsidRPr="0027193A" w:rsidRDefault="00205931" w:rsidP="0058375D">
      <w:pPr>
        <w:spacing w:line="280" w:lineRule="atLeast"/>
        <w:rPr>
          <w:rFonts w:cs="Arial"/>
        </w:rPr>
      </w:pPr>
    </w:p>
    <w:p w14:paraId="3EFB7F2E" w14:textId="77777777" w:rsidR="00205931" w:rsidRPr="0027193A" w:rsidRDefault="00205931" w:rsidP="0058375D">
      <w:pPr>
        <w:pStyle w:val="Lijstalinea"/>
        <w:spacing w:line="280" w:lineRule="atLeast"/>
        <w:rPr>
          <w:rFonts w:cs="Arial"/>
        </w:rPr>
      </w:pPr>
      <w:r w:rsidRPr="0027193A">
        <w:rPr>
          <w:rFonts w:cs="Arial"/>
        </w:rPr>
        <w:t xml:space="preserve">In </w:t>
      </w:r>
      <w:r w:rsidR="004F5C4F" w:rsidRPr="0027193A">
        <w:rPr>
          <w:rFonts w:cs="Arial"/>
        </w:rPr>
        <w:t xml:space="preserve">het </w:t>
      </w:r>
      <w:r w:rsidRPr="0027193A">
        <w:rPr>
          <w:rFonts w:cs="Arial"/>
        </w:rPr>
        <w:t>geval GVB aan Leverancier materialen, zoals grondstoffen, hulpstoffen, gereedschappen, tekeningen, specificaties en software ter beschikking stelt ten behoeve van de nakoming van zijn verplichtingen, ofwel worden gebruikt bij de uitvoering van het werk, blijven deze eigendom van GVB. Leverancier zal deze bewaren afgescheiden van voorwerpen welke toebehoren aan hemzelf of aan derden.</w:t>
      </w:r>
    </w:p>
    <w:p w14:paraId="514AEA8A" w14:textId="77777777" w:rsidR="00205931" w:rsidRPr="0027193A" w:rsidRDefault="00205931" w:rsidP="0058375D">
      <w:pPr>
        <w:pStyle w:val="Lijstalinea"/>
        <w:spacing w:line="280" w:lineRule="atLeast"/>
        <w:rPr>
          <w:rFonts w:cs="Arial"/>
        </w:rPr>
      </w:pPr>
      <w:r w:rsidRPr="0027193A">
        <w:rPr>
          <w:rFonts w:cs="Arial"/>
        </w:rPr>
        <w:t>GVB heeft de bevoegdheid tot inspectie en keuring van alle door Leverancier  bij uitvoering van de Overeenkomst te gebruiken materiaal en materieel.</w:t>
      </w:r>
    </w:p>
    <w:p w14:paraId="4214A060" w14:textId="77777777" w:rsidR="00205931" w:rsidRPr="0027193A" w:rsidRDefault="00205931" w:rsidP="0058375D">
      <w:pPr>
        <w:spacing w:line="280" w:lineRule="atLeast"/>
        <w:rPr>
          <w:rFonts w:cs="Arial"/>
        </w:rPr>
      </w:pPr>
    </w:p>
    <w:p w14:paraId="2C596076" w14:textId="77777777" w:rsidR="00A401B1" w:rsidRPr="0027193A" w:rsidRDefault="00A401B1" w:rsidP="0058375D">
      <w:pPr>
        <w:pStyle w:val="Kop2"/>
        <w:spacing w:line="280" w:lineRule="atLeast"/>
        <w:rPr>
          <w:rFonts w:cs="Arial"/>
          <w:lang w:val="nl-NL"/>
        </w:rPr>
      </w:pPr>
      <w:bookmarkStart w:id="260" w:name="_Toc8135895"/>
      <w:r w:rsidRPr="0027193A">
        <w:rPr>
          <w:rFonts w:cs="Arial"/>
          <w:lang w:val="nl-NL"/>
        </w:rPr>
        <w:t>Overleg en rapportage</w:t>
      </w:r>
      <w:bookmarkEnd w:id="260"/>
    </w:p>
    <w:p w14:paraId="7BD663AF" w14:textId="77777777" w:rsidR="00A401B1" w:rsidRPr="0027193A" w:rsidRDefault="00A401B1" w:rsidP="0058375D">
      <w:pPr>
        <w:spacing w:line="280" w:lineRule="atLeast"/>
        <w:rPr>
          <w:rFonts w:cs="Arial"/>
        </w:rPr>
      </w:pPr>
    </w:p>
    <w:p w14:paraId="6ABB2217" w14:textId="77777777" w:rsidR="00A401B1" w:rsidRPr="0027193A" w:rsidRDefault="00A401B1" w:rsidP="0058375D">
      <w:pPr>
        <w:pStyle w:val="Lijstalinea"/>
        <w:spacing w:line="280" w:lineRule="atLeast"/>
        <w:rPr>
          <w:rFonts w:cs="Arial"/>
        </w:rPr>
      </w:pPr>
      <w:r w:rsidRPr="0027193A">
        <w:rPr>
          <w:rFonts w:cs="Arial"/>
        </w:rPr>
        <w:t xml:space="preserve">Voordat de </w:t>
      </w:r>
      <w:r w:rsidR="00AF7B8C" w:rsidRPr="0027193A">
        <w:rPr>
          <w:rFonts w:cs="Arial"/>
        </w:rPr>
        <w:t>onderhouds</w:t>
      </w:r>
      <w:r w:rsidRPr="0027193A">
        <w:rPr>
          <w:rFonts w:cs="Arial"/>
        </w:rPr>
        <w:t xml:space="preserve">werkzaamheden zullen aanvangen, dient </w:t>
      </w:r>
      <w:r w:rsidR="00AF7B8C" w:rsidRPr="0027193A">
        <w:rPr>
          <w:rFonts w:cs="Arial"/>
        </w:rPr>
        <w:t xml:space="preserve">Leverancier </w:t>
      </w:r>
      <w:r w:rsidRPr="0027193A">
        <w:rPr>
          <w:rFonts w:cs="Arial"/>
        </w:rPr>
        <w:t xml:space="preserve">een </w:t>
      </w:r>
      <w:r w:rsidR="00AF7B8C" w:rsidRPr="0027193A">
        <w:rPr>
          <w:rFonts w:cs="Arial"/>
        </w:rPr>
        <w:t>onderhoudsplan</w:t>
      </w:r>
      <w:r w:rsidRPr="0027193A">
        <w:rPr>
          <w:rFonts w:cs="Arial"/>
        </w:rPr>
        <w:t xml:space="preserve"> voor de uitvoering van de in </w:t>
      </w:r>
      <w:r w:rsidRPr="00DB5BF2">
        <w:rPr>
          <w:rFonts w:cs="Arial"/>
        </w:rPr>
        <w:t xml:space="preserve">Bijlage </w:t>
      </w:r>
      <w:r w:rsidR="00C87A84" w:rsidRPr="00DB5BF2">
        <w:rPr>
          <w:rFonts w:cs="Arial"/>
        </w:rPr>
        <w:t>I</w:t>
      </w:r>
      <w:r w:rsidRPr="0027193A">
        <w:rPr>
          <w:rFonts w:cs="Arial"/>
        </w:rPr>
        <w:t xml:space="preserve"> omschreven onderhoudswerkzaamheden ter goedkeuring aan </w:t>
      </w:r>
      <w:r w:rsidR="00AF7B8C" w:rsidRPr="0027193A">
        <w:rPr>
          <w:rFonts w:cs="Arial"/>
        </w:rPr>
        <w:t>GVB</w:t>
      </w:r>
      <w:r w:rsidRPr="0027193A">
        <w:rPr>
          <w:rFonts w:cs="Arial"/>
        </w:rPr>
        <w:t xml:space="preserve"> te hebben voorgelegd. Het onderhoudsplan dient zodanig te worden opgemaakt</w:t>
      </w:r>
      <w:r w:rsidR="00AF7B8C" w:rsidRPr="0027193A">
        <w:rPr>
          <w:rFonts w:cs="Arial"/>
        </w:rPr>
        <w:t xml:space="preserve"> </w:t>
      </w:r>
      <w:r w:rsidRPr="0027193A">
        <w:rPr>
          <w:rFonts w:cs="Arial"/>
        </w:rPr>
        <w:t xml:space="preserve">dat kan worden vastgesteld welke vaste </w:t>
      </w:r>
      <w:r w:rsidRPr="0027193A">
        <w:rPr>
          <w:rFonts w:cs="Arial"/>
        </w:rPr>
        <w:lastRenderedPageBreak/>
        <w:t xml:space="preserve">werkzaamheden en prestaties volgens Bijlage </w:t>
      </w:r>
      <w:r w:rsidR="00C87A84" w:rsidRPr="0027193A">
        <w:rPr>
          <w:rFonts w:cs="Arial"/>
        </w:rPr>
        <w:t>I</w:t>
      </w:r>
      <w:r w:rsidRPr="0027193A">
        <w:rPr>
          <w:rFonts w:cs="Arial"/>
        </w:rPr>
        <w:t xml:space="preserve"> behoren te</w:t>
      </w:r>
      <w:r w:rsidR="00AF7B8C" w:rsidRPr="0027193A">
        <w:rPr>
          <w:rFonts w:cs="Arial"/>
        </w:rPr>
        <w:t xml:space="preserve"> </w:t>
      </w:r>
      <w:r w:rsidRPr="0027193A">
        <w:rPr>
          <w:rFonts w:cs="Arial"/>
        </w:rPr>
        <w:t>worden verricht en op welke tijdstippen deze zullen worden uitgevoerd. Correcties op het onderhoudsplan</w:t>
      </w:r>
      <w:r w:rsidR="00AF7B8C" w:rsidRPr="0027193A">
        <w:rPr>
          <w:rFonts w:cs="Arial"/>
        </w:rPr>
        <w:t xml:space="preserve"> </w:t>
      </w:r>
      <w:r w:rsidRPr="0027193A">
        <w:rPr>
          <w:rFonts w:cs="Arial"/>
        </w:rPr>
        <w:t xml:space="preserve">dienen door </w:t>
      </w:r>
      <w:r w:rsidR="00AF7B8C" w:rsidRPr="0027193A">
        <w:rPr>
          <w:rFonts w:cs="Arial"/>
        </w:rPr>
        <w:t>Leverancier</w:t>
      </w:r>
      <w:r w:rsidRPr="0027193A">
        <w:rPr>
          <w:rFonts w:cs="Arial"/>
        </w:rPr>
        <w:t xml:space="preserve"> eerst na overleg met en toestemming van </w:t>
      </w:r>
      <w:r w:rsidR="00AF7B8C" w:rsidRPr="0027193A">
        <w:rPr>
          <w:rFonts w:cs="Arial"/>
        </w:rPr>
        <w:t xml:space="preserve">GVB </w:t>
      </w:r>
      <w:r w:rsidRPr="0027193A">
        <w:rPr>
          <w:rFonts w:cs="Arial"/>
        </w:rPr>
        <w:t>te worden aangebracht.</w:t>
      </w:r>
    </w:p>
    <w:p w14:paraId="2817AD64" w14:textId="77777777" w:rsidR="00A401B1" w:rsidRPr="0027193A" w:rsidRDefault="00A401B1" w:rsidP="0058375D">
      <w:pPr>
        <w:pStyle w:val="Lijstalinea"/>
        <w:numPr>
          <w:ilvl w:val="0"/>
          <w:numId w:val="0"/>
        </w:numPr>
        <w:spacing w:line="280" w:lineRule="atLeast"/>
        <w:ind w:left="720"/>
        <w:rPr>
          <w:rFonts w:cs="Arial"/>
        </w:rPr>
      </w:pPr>
      <w:r w:rsidRPr="0027193A">
        <w:rPr>
          <w:rFonts w:cs="Arial"/>
        </w:rPr>
        <w:t xml:space="preserve">Naast de </w:t>
      </w:r>
      <w:r w:rsidR="00AF7B8C" w:rsidRPr="0027193A">
        <w:rPr>
          <w:rFonts w:cs="Arial"/>
        </w:rPr>
        <w:t>periodieke</w:t>
      </w:r>
      <w:r w:rsidRPr="0027193A">
        <w:rPr>
          <w:rFonts w:cs="Arial"/>
        </w:rPr>
        <w:t xml:space="preserve"> </w:t>
      </w:r>
      <w:r w:rsidR="00AF7B8C" w:rsidRPr="0027193A">
        <w:rPr>
          <w:rFonts w:cs="Arial"/>
        </w:rPr>
        <w:t>overleggen</w:t>
      </w:r>
      <w:r w:rsidRPr="0027193A">
        <w:rPr>
          <w:rFonts w:cs="Arial"/>
        </w:rPr>
        <w:t xml:space="preserve">, dient </w:t>
      </w:r>
      <w:r w:rsidR="00AF7B8C" w:rsidRPr="0027193A">
        <w:rPr>
          <w:rFonts w:cs="Arial"/>
        </w:rPr>
        <w:t>Leverancier</w:t>
      </w:r>
      <w:r w:rsidRPr="0027193A">
        <w:rPr>
          <w:rFonts w:cs="Arial"/>
        </w:rPr>
        <w:t xml:space="preserve"> bereid te zijn om noodzakelijke</w:t>
      </w:r>
      <w:r w:rsidR="00AF7B8C" w:rsidRPr="0027193A">
        <w:rPr>
          <w:rFonts w:cs="Arial"/>
        </w:rPr>
        <w:t xml:space="preserve"> </w:t>
      </w:r>
      <w:r w:rsidRPr="0027193A">
        <w:rPr>
          <w:rFonts w:cs="Arial"/>
        </w:rPr>
        <w:t xml:space="preserve">besprekingen met </w:t>
      </w:r>
      <w:r w:rsidR="00AF7B8C" w:rsidRPr="0027193A">
        <w:rPr>
          <w:rFonts w:cs="Arial"/>
        </w:rPr>
        <w:t>GVB</w:t>
      </w:r>
      <w:r w:rsidRPr="0027193A">
        <w:rPr>
          <w:rFonts w:cs="Arial"/>
        </w:rPr>
        <w:t xml:space="preserve"> en met eventueel overige bij het </w:t>
      </w:r>
      <w:r w:rsidR="00AF7B8C" w:rsidRPr="0027193A">
        <w:rPr>
          <w:rFonts w:cs="Arial"/>
        </w:rPr>
        <w:t>o</w:t>
      </w:r>
      <w:r w:rsidRPr="0027193A">
        <w:rPr>
          <w:rFonts w:cs="Arial"/>
        </w:rPr>
        <w:t>nderhoud betrokken</w:t>
      </w:r>
      <w:r w:rsidR="00AF7B8C" w:rsidRPr="0027193A">
        <w:rPr>
          <w:rFonts w:cs="Arial"/>
        </w:rPr>
        <w:t xml:space="preserve"> </w:t>
      </w:r>
      <w:r w:rsidRPr="0027193A">
        <w:rPr>
          <w:rFonts w:cs="Arial"/>
        </w:rPr>
        <w:t xml:space="preserve">of te betrekken partijen te voeren, op eerste verzoek van </w:t>
      </w:r>
      <w:r w:rsidR="00AF7B8C" w:rsidRPr="0027193A">
        <w:rPr>
          <w:rFonts w:cs="Arial"/>
        </w:rPr>
        <w:t>GVB</w:t>
      </w:r>
      <w:r w:rsidRPr="0027193A">
        <w:rPr>
          <w:rFonts w:cs="Arial"/>
        </w:rPr>
        <w:t>.</w:t>
      </w:r>
    </w:p>
    <w:p w14:paraId="2F63916C" w14:textId="77777777" w:rsidR="00A401B1" w:rsidRPr="0027193A" w:rsidRDefault="00AF7B8C" w:rsidP="0058375D">
      <w:pPr>
        <w:pStyle w:val="Lijstalinea"/>
        <w:spacing w:line="280" w:lineRule="atLeast"/>
        <w:rPr>
          <w:rFonts w:cs="Arial"/>
        </w:rPr>
      </w:pPr>
      <w:r w:rsidRPr="0027193A">
        <w:rPr>
          <w:rFonts w:cs="Arial"/>
        </w:rPr>
        <w:t>Leverancier</w:t>
      </w:r>
      <w:r w:rsidR="00A401B1" w:rsidRPr="0027193A">
        <w:rPr>
          <w:rFonts w:cs="Arial"/>
        </w:rPr>
        <w:t xml:space="preserve"> is verplicht </w:t>
      </w:r>
      <w:r w:rsidRPr="0027193A">
        <w:rPr>
          <w:rFonts w:cs="Arial"/>
        </w:rPr>
        <w:t>GVB</w:t>
      </w:r>
      <w:r w:rsidR="00A401B1" w:rsidRPr="0027193A">
        <w:rPr>
          <w:rFonts w:cs="Arial"/>
        </w:rPr>
        <w:t xml:space="preserve"> zo spoedig mogelijk te rapporter</w:t>
      </w:r>
      <w:r w:rsidRPr="0027193A">
        <w:rPr>
          <w:rFonts w:cs="Arial"/>
        </w:rPr>
        <w:t xml:space="preserve">en inzake tijdens de </w:t>
      </w:r>
      <w:r w:rsidR="00A401B1" w:rsidRPr="0027193A">
        <w:rPr>
          <w:rFonts w:cs="Arial"/>
        </w:rPr>
        <w:t>uitvoering van de werkzaamheden ontstane incidenten.</w:t>
      </w:r>
    </w:p>
    <w:p w14:paraId="19CEA9A3" w14:textId="77777777" w:rsidR="00205931" w:rsidRPr="0027193A" w:rsidRDefault="00205931" w:rsidP="0058375D">
      <w:pPr>
        <w:spacing w:line="280" w:lineRule="atLeast"/>
        <w:rPr>
          <w:rFonts w:cs="Arial"/>
        </w:rPr>
      </w:pPr>
    </w:p>
    <w:p w14:paraId="284E9E0B" w14:textId="77777777" w:rsidR="00205931" w:rsidRPr="0027193A" w:rsidRDefault="00EB2BB8" w:rsidP="0058375D">
      <w:pPr>
        <w:pStyle w:val="Kop2"/>
        <w:spacing w:line="280" w:lineRule="atLeast"/>
        <w:rPr>
          <w:rFonts w:cs="Arial"/>
          <w:lang w:val="nl-NL"/>
        </w:rPr>
      </w:pPr>
      <w:bookmarkStart w:id="261" w:name="_Ref423440373"/>
      <w:bookmarkStart w:id="262" w:name="_Toc8135896"/>
      <w:r w:rsidRPr="0027193A">
        <w:rPr>
          <w:rFonts w:cs="Arial"/>
          <w:lang w:val="nl-NL"/>
        </w:rPr>
        <w:t>Onderhoudsvergoeding</w:t>
      </w:r>
      <w:bookmarkEnd w:id="261"/>
      <w:bookmarkEnd w:id="262"/>
    </w:p>
    <w:p w14:paraId="6B11DEF0" w14:textId="77777777" w:rsidR="00EB2BB8" w:rsidRPr="0027193A" w:rsidRDefault="00EB2BB8" w:rsidP="0058375D">
      <w:pPr>
        <w:spacing w:line="280" w:lineRule="atLeast"/>
        <w:rPr>
          <w:rFonts w:cs="Arial"/>
        </w:rPr>
      </w:pPr>
    </w:p>
    <w:p w14:paraId="7D1F832C" w14:textId="4585F87D" w:rsidR="004B0682" w:rsidRDefault="004B0682" w:rsidP="004B0682">
      <w:pPr>
        <w:pStyle w:val="Lijstalinea"/>
        <w:spacing w:line="280" w:lineRule="atLeast"/>
        <w:rPr>
          <w:rFonts w:cs="Arial"/>
        </w:rPr>
      </w:pPr>
      <w:r w:rsidRPr="00DF284D">
        <w:rPr>
          <w:rFonts w:cs="Arial"/>
        </w:rPr>
        <w:t xml:space="preserve">Prijs van het service/reparatie contract (onderhoudscontract) voor de </w:t>
      </w:r>
      <w:r w:rsidR="004319C6">
        <w:rPr>
          <w:rFonts w:cs="Arial"/>
        </w:rPr>
        <w:t>Dubbelkoloms Freesmachine</w:t>
      </w:r>
      <w:r w:rsidRPr="00DF284D">
        <w:rPr>
          <w:rFonts w:cs="Arial"/>
        </w:rPr>
        <w:t xml:space="preserve"> voor tien </w:t>
      </w:r>
      <w:bookmarkStart w:id="263" w:name="_GoBack"/>
      <w:bookmarkEnd w:id="263"/>
      <w:r w:rsidRPr="00DF284D">
        <w:rPr>
          <w:rFonts w:cs="Arial"/>
        </w:rPr>
        <w:t>jaar</w:t>
      </w:r>
      <w:r>
        <w:rPr>
          <w:rFonts w:cs="Arial"/>
        </w:rPr>
        <w:t xml:space="preserve"> bedraagt </w:t>
      </w:r>
      <w:r w:rsidRPr="0027193A">
        <w:rPr>
          <w:rFonts w:cs="Arial"/>
        </w:rPr>
        <w:t>EUR [……….]</w:t>
      </w:r>
      <w:r>
        <w:rPr>
          <w:rFonts w:cs="Arial"/>
        </w:rPr>
        <w:t xml:space="preserve">. </w:t>
      </w:r>
      <w:r w:rsidRPr="0027193A">
        <w:rPr>
          <w:rFonts w:cs="Arial"/>
        </w:rPr>
        <w:t>De complete prijs wordt onderbouwd door een nauwgezette gespecificeerde prijsopbouw, inclusief arbeidsloon</w:t>
      </w:r>
    </w:p>
    <w:p w14:paraId="3CF82466" w14:textId="23CCF43B" w:rsidR="004B0682" w:rsidRPr="0027193A" w:rsidRDefault="004B0682" w:rsidP="004B0682">
      <w:pPr>
        <w:pStyle w:val="Lijstalinea"/>
        <w:spacing w:line="280" w:lineRule="atLeast"/>
        <w:rPr>
          <w:rFonts w:cs="Arial"/>
        </w:rPr>
      </w:pPr>
      <w:r w:rsidRPr="0027193A">
        <w:rPr>
          <w:rFonts w:cs="Arial"/>
        </w:rPr>
        <w:t>Tussen Partijen vast te leggen w</w:t>
      </w:r>
      <w:r>
        <w:rPr>
          <w:rFonts w:cs="Arial"/>
        </w:rPr>
        <w:t xml:space="preserve">ijzigingen van de omvang van de </w:t>
      </w:r>
      <w:r w:rsidRPr="0027193A">
        <w:rPr>
          <w:rFonts w:cs="Arial"/>
        </w:rPr>
        <w:t>onderhoudswerkzaamheden dienen vooraf schriftelijk te worden overeengekomen. Ter zake van de vooraf overeen te komen prijs zullen Partijen de in dit Artikel opgenomen prijzen en tarieven als uitgangspunt hanteren.</w:t>
      </w:r>
    </w:p>
    <w:p w14:paraId="707F72D8" w14:textId="77777777" w:rsidR="00205931" w:rsidRPr="0027193A" w:rsidRDefault="00205931" w:rsidP="0058375D">
      <w:pPr>
        <w:spacing w:line="280" w:lineRule="atLeast"/>
        <w:rPr>
          <w:rFonts w:cs="Arial"/>
        </w:rPr>
      </w:pPr>
    </w:p>
    <w:p w14:paraId="6465CB11" w14:textId="77777777" w:rsidR="003257EE" w:rsidRPr="0027193A" w:rsidRDefault="003257EE" w:rsidP="0058375D">
      <w:pPr>
        <w:pStyle w:val="Kop2"/>
        <w:spacing w:line="280" w:lineRule="atLeast"/>
        <w:rPr>
          <w:rFonts w:cs="Arial"/>
          <w:lang w:val="nl-NL"/>
        </w:rPr>
      </w:pPr>
      <w:bookmarkStart w:id="264" w:name="_Ref423444433"/>
      <w:bookmarkStart w:id="265" w:name="_Toc8135897"/>
      <w:r w:rsidRPr="0027193A">
        <w:rPr>
          <w:rFonts w:cs="Arial"/>
          <w:lang w:val="nl-NL"/>
        </w:rPr>
        <w:t>Wijziging in het onderhoud</w:t>
      </w:r>
      <w:bookmarkEnd w:id="264"/>
      <w:bookmarkEnd w:id="265"/>
    </w:p>
    <w:p w14:paraId="302C3C18" w14:textId="77777777" w:rsidR="003257EE" w:rsidRPr="0027193A" w:rsidRDefault="003257EE" w:rsidP="0058375D">
      <w:pPr>
        <w:spacing w:line="280" w:lineRule="atLeast"/>
        <w:rPr>
          <w:rFonts w:cs="Arial"/>
        </w:rPr>
      </w:pPr>
    </w:p>
    <w:p w14:paraId="2C0A344B" w14:textId="40E48940" w:rsidR="00630746" w:rsidRPr="0027193A" w:rsidRDefault="00630746" w:rsidP="0058375D">
      <w:pPr>
        <w:pStyle w:val="Lijstalinea"/>
        <w:spacing w:line="280" w:lineRule="atLeast"/>
        <w:rPr>
          <w:rFonts w:cs="Arial"/>
        </w:rPr>
      </w:pPr>
      <w:r w:rsidRPr="0027193A">
        <w:rPr>
          <w:rFonts w:cs="Arial"/>
        </w:rPr>
        <w:t xml:space="preserve">GVB is te allen tijde gerechtigd de omvang van het onderhoud te wijzigen. Leverancier is verplicht hieraan medewerking te verlenen. Het bepaalde in </w:t>
      </w:r>
      <w:r w:rsidRPr="0027193A">
        <w:rPr>
          <w:rFonts w:cs="Arial"/>
        </w:rPr>
        <w:fldChar w:fldCharType="begin"/>
      </w:r>
      <w:r w:rsidRPr="0027193A">
        <w:rPr>
          <w:rFonts w:cs="Arial"/>
        </w:rPr>
        <w:instrText xml:space="preserve"> REF _Ref423440373 \r \h </w:instrText>
      </w:r>
      <w:r w:rsidR="00CB5418" w:rsidRPr="0027193A">
        <w:rPr>
          <w:rFonts w:cs="Arial"/>
        </w:rPr>
        <w:instrText xml:space="preserve"> \* MERGEFORMAT </w:instrText>
      </w:r>
      <w:r w:rsidRPr="0027193A">
        <w:rPr>
          <w:rFonts w:cs="Arial"/>
        </w:rPr>
      </w:r>
      <w:r w:rsidRPr="0027193A">
        <w:rPr>
          <w:rFonts w:cs="Arial"/>
        </w:rPr>
        <w:fldChar w:fldCharType="separate"/>
      </w:r>
      <w:r w:rsidR="001C370A">
        <w:rPr>
          <w:rFonts w:cs="Arial"/>
        </w:rPr>
        <w:t>Artikel 41</w:t>
      </w:r>
      <w:r w:rsidRPr="0027193A">
        <w:rPr>
          <w:rFonts w:cs="Arial"/>
        </w:rPr>
        <w:fldChar w:fldCharType="end"/>
      </w:r>
      <w:r w:rsidRPr="0027193A">
        <w:rPr>
          <w:rFonts w:cs="Arial"/>
        </w:rPr>
        <w:t xml:space="preserve"> vindt overeenkomstige toepassing, met dien verstande dat GVB in het geval dat werkzaamheden komen te vervallen geen vergoeding ter zake van geleden verlies of gederfde winst verschuldigd is.</w:t>
      </w:r>
    </w:p>
    <w:p w14:paraId="1E84F757" w14:textId="77777777" w:rsidR="00630746" w:rsidRPr="0027193A" w:rsidRDefault="00630746" w:rsidP="0058375D">
      <w:pPr>
        <w:pStyle w:val="Lijstalinea"/>
        <w:spacing w:line="280" w:lineRule="atLeast"/>
        <w:rPr>
          <w:rFonts w:cs="Arial"/>
        </w:rPr>
      </w:pPr>
      <w:r w:rsidRPr="0027193A">
        <w:rPr>
          <w:rFonts w:cs="Arial"/>
        </w:rPr>
        <w:t>Indien GVB op haar verzoek blijvende wijzigingen ten aanzien van de oorspronkelijk in het kader van deze Overeenkomst te verrichten werkzaamheden wenst op te dragen, zal zij met Leverancier minimaal 1 maand van tevoren hierover overleg voeren.</w:t>
      </w:r>
    </w:p>
    <w:p w14:paraId="6E119321" w14:textId="77777777" w:rsidR="003B6639" w:rsidRPr="0027193A" w:rsidRDefault="003B6639" w:rsidP="0058375D">
      <w:pPr>
        <w:spacing w:line="280" w:lineRule="atLeast"/>
        <w:rPr>
          <w:rFonts w:cs="Arial"/>
        </w:rPr>
      </w:pPr>
    </w:p>
    <w:p w14:paraId="3346409D" w14:textId="77777777" w:rsidR="003B6639" w:rsidRPr="0027193A" w:rsidRDefault="00761F05" w:rsidP="0058375D">
      <w:pPr>
        <w:pStyle w:val="Kop2"/>
        <w:spacing w:line="280" w:lineRule="atLeast"/>
        <w:rPr>
          <w:rFonts w:cs="Arial"/>
          <w:lang w:val="en-US"/>
        </w:rPr>
      </w:pPr>
      <w:bookmarkStart w:id="266" w:name="_Ref423444530"/>
      <w:bookmarkStart w:id="267" w:name="_Toc8135898"/>
      <w:r w:rsidRPr="0027193A">
        <w:rPr>
          <w:rFonts w:cs="Arial"/>
          <w:lang w:val="en-US"/>
        </w:rPr>
        <w:t>Facturering en betaling</w:t>
      </w:r>
      <w:bookmarkEnd w:id="266"/>
      <w:bookmarkEnd w:id="267"/>
    </w:p>
    <w:p w14:paraId="2929A8F8" w14:textId="77777777" w:rsidR="00761F05" w:rsidRPr="0027193A" w:rsidRDefault="00761F05" w:rsidP="0058375D">
      <w:pPr>
        <w:spacing w:line="280" w:lineRule="atLeast"/>
        <w:rPr>
          <w:rFonts w:cs="Arial"/>
          <w:lang w:val="en-US"/>
        </w:rPr>
      </w:pPr>
    </w:p>
    <w:p w14:paraId="3E43F514" w14:textId="2B977643" w:rsidR="00761F05" w:rsidRPr="0027193A" w:rsidRDefault="00F448EF" w:rsidP="0058375D">
      <w:pPr>
        <w:pStyle w:val="Lijstalinea"/>
        <w:spacing w:line="280" w:lineRule="atLeast"/>
        <w:rPr>
          <w:rFonts w:cs="Arial"/>
        </w:rPr>
      </w:pPr>
      <w:r w:rsidRPr="0027193A">
        <w:rPr>
          <w:rFonts w:cs="Arial"/>
        </w:rPr>
        <w:t>Leverancier</w:t>
      </w:r>
      <w:r w:rsidR="00761F05" w:rsidRPr="0027193A">
        <w:rPr>
          <w:rFonts w:cs="Arial"/>
        </w:rPr>
        <w:t xml:space="preserve"> zal maandelijks een factuur verzenden voor in de afgelopen maand verrichte werkzaamheden ten behoeve van de Overeenkomst. De factuur zal pro rata naar de in </w:t>
      </w:r>
      <w:r w:rsidR="00761F05" w:rsidRPr="0027193A">
        <w:rPr>
          <w:rFonts w:cs="Arial"/>
        </w:rPr>
        <w:fldChar w:fldCharType="begin"/>
      </w:r>
      <w:r w:rsidR="00761F05" w:rsidRPr="0027193A">
        <w:rPr>
          <w:rFonts w:cs="Arial"/>
        </w:rPr>
        <w:instrText xml:space="preserve"> REF _Ref423440373 \r \h </w:instrText>
      </w:r>
      <w:r w:rsidR="00CB5418" w:rsidRPr="0027193A">
        <w:rPr>
          <w:rFonts w:cs="Arial"/>
        </w:rPr>
        <w:instrText xml:space="preserve"> \* MERGEFORMAT </w:instrText>
      </w:r>
      <w:r w:rsidR="00761F05" w:rsidRPr="0027193A">
        <w:rPr>
          <w:rFonts w:cs="Arial"/>
        </w:rPr>
      </w:r>
      <w:r w:rsidR="00761F05" w:rsidRPr="0027193A">
        <w:rPr>
          <w:rFonts w:cs="Arial"/>
        </w:rPr>
        <w:fldChar w:fldCharType="separate"/>
      </w:r>
      <w:r w:rsidR="001C370A">
        <w:rPr>
          <w:rFonts w:cs="Arial"/>
        </w:rPr>
        <w:t>Artikel 41</w:t>
      </w:r>
      <w:r w:rsidR="00761F05" w:rsidRPr="0027193A">
        <w:rPr>
          <w:rFonts w:cs="Arial"/>
        </w:rPr>
        <w:fldChar w:fldCharType="end"/>
      </w:r>
      <w:r w:rsidR="00761F05" w:rsidRPr="0027193A">
        <w:rPr>
          <w:rFonts w:cs="Arial"/>
        </w:rPr>
        <w:t xml:space="preserve"> genoemde vaste vergoeding en de bedoelde tarieven worden opgesteld.</w:t>
      </w:r>
    </w:p>
    <w:p w14:paraId="501DE8F1" w14:textId="77777777" w:rsidR="00761F05" w:rsidRPr="0027193A" w:rsidRDefault="00761F05" w:rsidP="0058375D">
      <w:pPr>
        <w:pStyle w:val="Lijstalinea"/>
        <w:spacing w:line="280" w:lineRule="atLeast"/>
        <w:rPr>
          <w:rFonts w:cs="Arial"/>
        </w:rPr>
      </w:pPr>
      <w:r w:rsidRPr="0027193A">
        <w:rPr>
          <w:rFonts w:cs="Arial"/>
        </w:rPr>
        <w:t xml:space="preserve">Betaling door Opdrachtgever houdt geen aanvaarding in van de uitgevoerde of nog uit te voeren werkzaamheden van </w:t>
      </w:r>
      <w:r w:rsidR="00F448EF" w:rsidRPr="0027193A">
        <w:rPr>
          <w:rFonts w:cs="Arial"/>
        </w:rPr>
        <w:t>Leverancier</w:t>
      </w:r>
      <w:r w:rsidRPr="0027193A">
        <w:rPr>
          <w:rFonts w:cs="Arial"/>
        </w:rPr>
        <w:t>.</w:t>
      </w:r>
    </w:p>
    <w:p w14:paraId="267E35E0" w14:textId="77777777" w:rsidR="00761F05" w:rsidRPr="0027193A" w:rsidRDefault="00761F05" w:rsidP="0058375D">
      <w:pPr>
        <w:spacing w:line="280" w:lineRule="atLeast"/>
        <w:rPr>
          <w:rFonts w:cs="Arial"/>
        </w:rPr>
      </w:pPr>
    </w:p>
    <w:p w14:paraId="52E5A16C" w14:textId="77777777" w:rsidR="00761F05" w:rsidRPr="0027193A" w:rsidRDefault="00761F05" w:rsidP="0058375D">
      <w:pPr>
        <w:spacing w:line="280" w:lineRule="atLeast"/>
        <w:rPr>
          <w:rFonts w:cs="Arial"/>
        </w:rPr>
      </w:pPr>
    </w:p>
    <w:bookmarkEnd w:id="251"/>
    <w:p w14:paraId="04BACECE" w14:textId="66B39F28" w:rsidR="004D7B20" w:rsidRPr="0027193A" w:rsidRDefault="004D7B20" w:rsidP="0058375D">
      <w:pPr>
        <w:spacing w:line="280" w:lineRule="atLeast"/>
        <w:rPr>
          <w:rFonts w:cs="Arial"/>
        </w:rPr>
      </w:pPr>
      <w:r w:rsidRPr="0027193A">
        <w:rPr>
          <w:rFonts w:cs="Arial"/>
        </w:rPr>
        <w:br w:type="page"/>
      </w:r>
      <w:r w:rsidRPr="0027193A">
        <w:rPr>
          <w:rFonts w:cs="Arial"/>
        </w:rPr>
        <w:lastRenderedPageBreak/>
        <w:t>Aldus ondertekend te Amsterdam</w:t>
      </w:r>
      <w:r w:rsidRPr="0027193A">
        <w:rPr>
          <w:rFonts w:cs="Arial"/>
        </w:rPr>
        <w:tab/>
        <w:t xml:space="preserve">/               </w:t>
      </w:r>
      <w:r w:rsidRPr="0027193A">
        <w:rPr>
          <w:rFonts w:cs="Arial"/>
        </w:rPr>
        <w:tab/>
      </w:r>
      <w:r w:rsidRPr="0027193A">
        <w:rPr>
          <w:rFonts w:cs="Arial"/>
        </w:rPr>
        <w:tab/>
        <w:t>………………………</w:t>
      </w:r>
    </w:p>
    <w:p w14:paraId="0D9C737B" w14:textId="77777777" w:rsidR="004D7B20" w:rsidRPr="0027193A" w:rsidRDefault="009337D4" w:rsidP="0058375D">
      <w:pPr>
        <w:spacing w:line="280" w:lineRule="atLeast"/>
        <w:rPr>
          <w:rFonts w:cs="Arial"/>
        </w:rPr>
      </w:pPr>
      <w:r w:rsidRPr="0027193A">
        <w:rPr>
          <w:rFonts w:cs="Arial"/>
        </w:rPr>
        <w:t>Datum:</w:t>
      </w:r>
    </w:p>
    <w:p w14:paraId="4606E377" w14:textId="77777777" w:rsidR="009337D4" w:rsidRPr="0027193A" w:rsidRDefault="009337D4" w:rsidP="0058375D">
      <w:pPr>
        <w:spacing w:line="280" w:lineRule="atLeast"/>
        <w:rPr>
          <w:rFonts w:cs="Arial"/>
        </w:rPr>
      </w:pPr>
    </w:p>
    <w:p w14:paraId="11512566" w14:textId="77777777" w:rsidR="009337D4" w:rsidRPr="0027193A" w:rsidRDefault="009337D4" w:rsidP="0058375D">
      <w:pPr>
        <w:spacing w:line="280" w:lineRule="atLeast"/>
        <w:rPr>
          <w:rFonts w:cs="Arial"/>
        </w:rPr>
      </w:pPr>
    </w:p>
    <w:p w14:paraId="7114735F" w14:textId="77777777" w:rsidR="004D7B20" w:rsidRPr="0027193A" w:rsidRDefault="004D7B20" w:rsidP="0058375D">
      <w:pPr>
        <w:spacing w:line="280" w:lineRule="atLeast"/>
        <w:rPr>
          <w:rFonts w:cs="Arial"/>
        </w:rPr>
      </w:pPr>
      <w:r w:rsidRPr="0027193A">
        <w:rPr>
          <w:rFonts w:cs="Arial"/>
        </w:rPr>
        <w:t xml:space="preserve">GVB </w:t>
      </w:r>
      <w:r w:rsidR="00C7348D" w:rsidRPr="0027193A">
        <w:rPr>
          <w:rFonts w:cs="Arial"/>
        </w:rPr>
        <w:t>Infra</w:t>
      </w:r>
      <w:r w:rsidR="009337D4" w:rsidRPr="0027193A">
        <w:rPr>
          <w:rFonts w:cs="Arial"/>
        </w:rPr>
        <w:t xml:space="preserve"> B.V.</w:t>
      </w:r>
      <w:r w:rsidRPr="0027193A">
        <w:rPr>
          <w:rFonts w:cs="Arial"/>
        </w:rPr>
        <w:tab/>
      </w:r>
      <w:r w:rsidRPr="0027193A">
        <w:rPr>
          <w:rFonts w:cs="Arial"/>
        </w:rPr>
        <w:tab/>
      </w:r>
      <w:r w:rsidRPr="0027193A">
        <w:rPr>
          <w:rFonts w:cs="Arial"/>
        </w:rPr>
        <w:tab/>
      </w:r>
      <w:r w:rsidRPr="0027193A">
        <w:rPr>
          <w:rFonts w:cs="Arial"/>
        </w:rPr>
        <w:tab/>
      </w:r>
      <w:r w:rsidRPr="0027193A">
        <w:rPr>
          <w:rFonts w:cs="Arial"/>
        </w:rPr>
        <w:tab/>
      </w:r>
      <w:r w:rsidRPr="0027193A">
        <w:rPr>
          <w:rFonts w:cs="Arial"/>
        </w:rPr>
        <w:tab/>
      </w:r>
      <w:r w:rsidR="009337D4" w:rsidRPr="0027193A">
        <w:rPr>
          <w:rFonts w:cs="Arial"/>
        </w:rPr>
        <w:t>O</w:t>
      </w:r>
      <w:r w:rsidRPr="0027193A">
        <w:rPr>
          <w:rFonts w:cs="Arial"/>
        </w:rPr>
        <w:t>pdrachtnemer.</w:t>
      </w:r>
    </w:p>
    <w:p w14:paraId="389B01FE" w14:textId="77777777" w:rsidR="004D7B20" w:rsidRPr="0027193A" w:rsidRDefault="004D7B20" w:rsidP="0058375D">
      <w:pPr>
        <w:spacing w:line="280" w:lineRule="atLeast"/>
        <w:rPr>
          <w:rFonts w:cs="Arial"/>
        </w:rPr>
      </w:pPr>
    </w:p>
    <w:p w14:paraId="2DA83821" w14:textId="77777777" w:rsidR="004D7B20" w:rsidRPr="0027193A" w:rsidRDefault="004D7B20" w:rsidP="0058375D">
      <w:pPr>
        <w:spacing w:line="280" w:lineRule="atLeast"/>
        <w:rPr>
          <w:rFonts w:cs="Arial"/>
        </w:rPr>
      </w:pPr>
    </w:p>
    <w:p w14:paraId="297E0F13" w14:textId="77777777" w:rsidR="004D7B20" w:rsidRPr="0027193A" w:rsidRDefault="004D7B20" w:rsidP="0058375D">
      <w:pPr>
        <w:spacing w:line="280" w:lineRule="atLeast"/>
        <w:rPr>
          <w:rFonts w:cs="Arial"/>
        </w:rPr>
      </w:pPr>
    </w:p>
    <w:p w14:paraId="64151182" w14:textId="77777777" w:rsidR="004D7B20" w:rsidRPr="0027193A" w:rsidRDefault="004D7B20" w:rsidP="0058375D">
      <w:pPr>
        <w:spacing w:line="280" w:lineRule="atLeast"/>
        <w:rPr>
          <w:rFonts w:cs="Arial"/>
        </w:rPr>
      </w:pPr>
    </w:p>
    <w:p w14:paraId="174D9E9E" w14:textId="77777777" w:rsidR="004D7B20" w:rsidRPr="0027193A" w:rsidRDefault="004D7B20" w:rsidP="0058375D">
      <w:pPr>
        <w:spacing w:line="280" w:lineRule="atLeast"/>
        <w:rPr>
          <w:rFonts w:cs="Arial"/>
        </w:rPr>
      </w:pPr>
      <w:r w:rsidRPr="0027193A">
        <w:rPr>
          <w:rFonts w:cs="Arial"/>
        </w:rPr>
        <w:t>--------------------------------------</w:t>
      </w:r>
      <w:r w:rsidRPr="0027193A">
        <w:rPr>
          <w:rFonts w:cs="Arial"/>
        </w:rPr>
        <w:tab/>
      </w:r>
      <w:r w:rsidRPr="0027193A">
        <w:rPr>
          <w:rFonts w:cs="Arial"/>
        </w:rPr>
        <w:tab/>
      </w:r>
      <w:r w:rsidRPr="0027193A">
        <w:rPr>
          <w:rFonts w:cs="Arial"/>
        </w:rPr>
        <w:tab/>
      </w:r>
      <w:r w:rsidRPr="0027193A">
        <w:rPr>
          <w:rFonts w:cs="Arial"/>
        </w:rPr>
        <w:tab/>
      </w:r>
      <w:r w:rsidRPr="0027193A">
        <w:rPr>
          <w:rFonts w:cs="Arial"/>
        </w:rPr>
        <w:tab/>
        <w:t>---------------------------------------</w:t>
      </w:r>
    </w:p>
    <w:p w14:paraId="17CAC694" w14:textId="77777777" w:rsidR="004D7B20" w:rsidRPr="0027193A" w:rsidRDefault="009337D4" w:rsidP="0058375D">
      <w:pPr>
        <w:spacing w:line="280" w:lineRule="atLeast"/>
        <w:rPr>
          <w:rFonts w:cs="Arial"/>
        </w:rPr>
      </w:pPr>
      <w:r w:rsidRPr="0027193A">
        <w:rPr>
          <w:rFonts w:cs="Arial"/>
        </w:rPr>
        <w:t>Drs. Alexandra C. van Huffelen</w:t>
      </w:r>
      <w:r w:rsidR="004D7B20" w:rsidRPr="0027193A">
        <w:rPr>
          <w:rFonts w:cs="Arial"/>
        </w:rPr>
        <w:tab/>
      </w:r>
      <w:r w:rsidR="004D7B20" w:rsidRPr="0027193A">
        <w:rPr>
          <w:rFonts w:cs="Arial"/>
        </w:rPr>
        <w:tab/>
      </w:r>
      <w:r w:rsidR="004D7B20" w:rsidRPr="0027193A">
        <w:rPr>
          <w:rFonts w:cs="Arial"/>
        </w:rPr>
        <w:tab/>
      </w:r>
      <w:r w:rsidR="004D7B20" w:rsidRPr="0027193A">
        <w:rPr>
          <w:rFonts w:cs="Arial"/>
        </w:rPr>
        <w:tab/>
      </w:r>
      <w:r w:rsidR="004D7B20" w:rsidRPr="0027193A">
        <w:rPr>
          <w:rFonts w:cs="Arial"/>
        </w:rPr>
        <w:tab/>
      </w:r>
    </w:p>
    <w:p w14:paraId="5930D190" w14:textId="77777777" w:rsidR="004D7B20" w:rsidRPr="0027193A" w:rsidRDefault="009337D4" w:rsidP="0058375D">
      <w:pPr>
        <w:spacing w:line="280" w:lineRule="atLeast"/>
        <w:rPr>
          <w:rFonts w:cs="Arial"/>
        </w:rPr>
      </w:pPr>
      <w:r w:rsidRPr="0027193A">
        <w:rPr>
          <w:rFonts w:cs="Arial"/>
        </w:rPr>
        <w:t>Algemeen directeur</w:t>
      </w:r>
      <w:r w:rsidR="004D7B20" w:rsidRPr="0027193A">
        <w:rPr>
          <w:rFonts w:cs="Arial"/>
        </w:rPr>
        <w:tab/>
      </w:r>
      <w:r w:rsidR="004D7B20" w:rsidRPr="0027193A">
        <w:rPr>
          <w:rFonts w:cs="Arial"/>
        </w:rPr>
        <w:tab/>
      </w:r>
      <w:r w:rsidR="004D7B20" w:rsidRPr="0027193A">
        <w:rPr>
          <w:rFonts w:cs="Arial"/>
        </w:rPr>
        <w:tab/>
      </w:r>
      <w:r w:rsidR="004D7B20" w:rsidRPr="0027193A">
        <w:rPr>
          <w:rFonts w:cs="Arial"/>
        </w:rPr>
        <w:tab/>
      </w:r>
      <w:r w:rsidR="004D7B20" w:rsidRPr="0027193A">
        <w:rPr>
          <w:rFonts w:cs="Arial"/>
        </w:rPr>
        <w:tab/>
      </w:r>
      <w:r w:rsidR="004D7B20" w:rsidRPr="0027193A">
        <w:rPr>
          <w:rFonts w:cs="Arial"/>
        </w:rPr>
        <w:tab/>
      </w:r>
    </w:p>
    <w:p w14:paraId="40E46B30" w14:textId="77777777" w:rsidR="004D7B20" w:rsidRPr="0027193A" w:rsidRDefault="004D7B20" w:rsidP="0058375D">
      <w:pPr>
        <w:spacing w:line="280" w:lineRule="atLeast"/>
        <w:rPr>
          <w:rFonts w:cs="Arial"/>
        </w:rPr>
      </w:pPr>
    </w:p>
    <w:p w14:paraId="15F0DD2B" w14:textId="77777777" w:rsidR="009337D4" w:rsidRPr="0027193A" w:rsidRDefault="009337D4" w:rsidP="0058375D">
      <w:pPr>
        <w:spacing w:line="280" w:lineRule="atLeast"/>
        <w:rPr>
          <w:rFonts w:cs="Arial"/>
        </w:rPr>
      </w:pPr>
    </w:p>
    <w:p w14:paraId="54616E19" w14:textId="77777777" w:rsidR="009337D4" w:rsidRPr="0027193A" w:rsidRDefault="009337D4" w:rsidP="0058375D">
      <w:pPr>
        <w:spacing w:line="280" w:lineRule="atLeast"/>
        <w:rPr>
          <w:rFonts w:cs="Arial"/>
        </w:rPr>
      </w:pPr>
      <w:r w:rsidRPr="0027193A">
        <w:rPr>
          <w:rFonts w:cs="Arial"/>
        </w:rPr>
        <w:t xml:space="preserve">GVB </w:t>
      </w:r>
      <w:r w:rsidR="00721F3A" w:rsidRPr="0027193A">
        <w:rPr>
          <w:rFonts w:cs="Arial"/>
        </w:rPr>
        <w:t>Infra</w:t>
      </w:r>
      <w:r w:rsidRPr="0027193A">
        <w:rPr>
          <w:rFonts w:cs="Arial"/>
        </w:rPr>
        <w:t xml:space="preserve"> B.V.</w:t>
      </w:r>
    </w:p>
    <w:p w14:paraId="38C986C1" w14:textId="77777777" w:rsidR="004D7B20" w:rsidRPr="0027193A" w:rsidRDefault="004D7B20" w:rsidP="0058375D">
      <w:pPr>
        <w:spacing w:line="280" w:lineRule="atLeast"/>
        <w:rPr>
          <w:rFonts w:cs="Arial"/>
        </w:rPr>
      </w:pPr>
    </w:p>
    <w:p w14:paraId="26437381" w14:textId="77777777" w:rsidR="004D7B20" w:rsidRPr="0027193A" w:rsidRDefault="004D7B20" w:rsidP="0058375D">
      <w:pPr>
        <w:spacing w:line="280" w:lineRule="atLeast"/>
        <w:rPr>
          <w:rFonts w:cs="Arial"/>
        </w:rPr>
      </w:pPr>
    </w:p>
    <w:p w14:paraId="04B2EA18" w14:textId="77777777" w:rsidR="004D7B20" w:rsidRPr="0027193A" w:rsidRDefault="004D7B20" w:rsidP="0058375D">
      <w:pPr>
        <w:spacing w:line="280" w:lineRule="atLeast"/>
        <w:rPr>
          <w:rFonts w:cs="Arial"/>
        </w:rPr>
      </w:pPr>
    </w:p>
    <w:p w14:paraId="5ECB401B" w14:textId="77777777" w:rsidR="004D7B20" w:rsidRPr="0027193A" w:rsidRDefault="004D7B20" w:rsidP="0058375D">
      <w:pPr>
        <w:spacing w:line="280" w:lineRule="atLeast"/>
        <w:rPr>
          <w:rFonts w:cs="Arial"/>
        </w:rPr>
      </w:pPr>
      <w:r w:rsidRPr="0027193A">
        <w:rPr>
          <w:rFonts w:cs="Arial"/>
        </w:rPr>
        <w:t>-------------------------------------------</w:t>
      </w:r>
    </w:p>
    <w:p w14:paraId="36673E26" w14:textId="4D03B65E" w:rsidR="004D7B20" w:rsidRPr="0027193A" w:rsidRDefault="00C177E1" w:rsidP="0058375D">
      <w:pPr>
        <w:spacing w:line="280" w:lineRule="atLeast"/>
        <w:rPr>
          <w:rFonts w:cs="Arial"/>
        </w:rPr>
      </w:pPr>
      <w:r>
        <w:rPr>
          <w:rFonts w:cs="Arial"/>
        </w:rPr>
        <w:t>K. Beeckmans</w:t>
      </w:r>
    </w:p>
    <w:p w14:paraId="31C818B0" w14:textId="77777777" w:rsidR="009337D4" w:rsidRPr="0027193A" w:rsidRDefault="009337D4" w:rsidP="0058375D">
      <w:pPr>
        <w:spacing w:line="280" w:lineRule="atLeast"/>
        <w:rPr>
          <w:rFonts w:cs="Arial"/>
        </w:rPr>
      </w:pPr>
      <w:r w:rsidRPr="0027193A">
        <w:rPr>
          <w:rFonts w:cs="Arial"/>
        </w:rPr>
        <w:t>Financieel directeur</w:t>
      </w:r>
    </w:p>
    <w:p w14:paraId="6467EC74" w14:textId="77777777" w:rsidR="004D7B20" w:rsidRPr="0027193A" w:rsidRDefault="004D7B20" w:rsidP="0058375D">
      <w:pPr>
        <w:spacing w:line="280" w:lineRule="atLeast"/>
        <w:rPr>
          <w:rFonts w:cs="Arial"/>
        </w:rPr>
      </w:pPr>
    </w:p>
    <w:p w14:paraId="01E71A27" w14:textId="77777777" w:rsidR="004D7B20" w:rsidRPr="0027193A" w:rsidRDefault="004D7B20" w:rsidP="0058375D">
      <w:pPr>
        <w:spacing w:line="280" w:lineRule="atLeast"/>
        <w:rPr>
          <w:rFonts w:cs="Arial"/>
        </w:rPr>
      </w:pPr>
    </w:p>
    <w:p w14:paraId="19E2EEE3" w14:textId="77777777" w:rsidR="004D7B20" w:rsidRPr="0027193A" w:rsidRDefault="004D7B20" w:rsidP="0058375D">
      <w:pPr>
        <w:spacing w:line="280" w:lineRule="atLeast"/>
        <w:rPr>
          <w:rFonts w:cs="Arial"/>
        </w:rPr>
      </w:pPr>
    </w:p>
    <w:p w14:paraId="31F32E18" w14:textId="77777777" w:rsidR="004D7B20" w:rsidRPr="0027193A" w:rsidRDefault="004D7B20" w:rsidP="0058375D">
      <w:pPr>
        <w:spacing w:line="280" w:lineRule="atLeast"/>
        <w:rPr>
          <w:rFonts w:cs="Arial"/>
        </w:rPr>
      </w:pPr>
    </w:p>
    <w:p w14:paraId="593C1EF7" w14:textId="77777777" w:rsidR="004D7B20" w:rsidRPr="0027193A" w:rsidRDefault="004D7B20" w:rsidP="0058375D">
      <w:pPr>
        <w:spacing w:line="280" w:lineRule="atLeast"/>
        <w:rPr>
          <w:rFonts w:cs="Arial"/>
        </w:rPr>
      </w:pPr>
    </w:p>
    <w:p w14:paraId="727CD82C" w14:textId="77777777" w:rsidR="004D7B20" w:rsidRPr="0027193A" w:rsidRDefault="004D7B20" w:rsidP="0058375D">
      <w:pPr>
        <w:pStyle w:val="Kop3"/>
        <w:spacing w:line="280" w:lineRule="atLeast"/>
        <w:rPr>
          <w:rFonts w:cs="Arial"/>
        </w:rPr>
      </w:pPr>
      <w:r w:rsidRPr="0027193A">
        <w:rPr>
          <w:rFonts w:cs="Arial"/>
          <w:lang w:val="nl-NL"/>
        </w:rPr>
        <w:br w:type="page"/>
      </w:r>
      <w:r w:rsidRPr="0027193A">
        <w:rPr>
          <w:rFonts w:cs="Arial"/>
          <w:lang w:val="nl-NL"/>
        </w:rPr>
        <w:lastRenderedPageBreak/>
        <w:t xml:space="preserve">Bijlage I </w:t>
      </w:r>
      <w:r w:rsidR="00D51A20" w:rsidRPr="0027193A">
        <w:rPr>
          <w:rFonts w:cs="Arial"/>
          <w:lang w:val="nl-NL"/>
        </w:rPr>
        <w:t>Uitvoeringsbeschrijving</w:t>
      </w:r>
    </w:p>
    <w:p w14:paraId="3A7E0626" w14:textId="77777777" w:rsidR="004D7B20" w:rsidRPr="0027193A" w:rsidRDefault="004D7B20" w:rsidP="0058375D">
      <w:pPr>
        <w:pStyle w:val="Kop3"/>
        <w:spacing w:line="280" w:lineRule="atLeast"/>
        <w:rPr>
          <w:rFonts w:cs="Arial"/>
        </w:rPr>
      </w:pPr>
    </w:p>
    <w:p w14:paraId="0FBEA484" w14:textId="77777777" w:rsidR="004D7B20" w:rsidRPr="0027193A" w:rsidRDefault="004D7B20" w:rsidP="0058375D">
      <w:pPr>
        <w:pStyle w:val="Kop3"/>
        <w:spacing w:line="280" w:lineRule="atLeast"/>
        <w:rPr>
          <w:rFonts w:cs="Arial"/>
        </w:rPr>
      </w:pPr>
    </w:p>
    <w:p w14:paraId="1FBA2516" w14:textId="77777777" w:rsidR="004D7B20" w:rsidRPr="0027193A" w:rsidRDefault="004D7B20" w:rsidP="0058375D">
      <w:pPr>
        <w:pStyle w:val="Kop3"/>
        <w:spacing w:line="280" w:lineRule="atLeast"/>
        <w:rPr>
          <w:rFonts w:cs="Arial"/>
        </w:rPr>
      </w:pPr>
      <w:r w:rsidRPr="0027193A">
        <w:rPr>
          <w:rFonts w:cs="Arial"/>
          <w:lang w:val="nl-NL"/>
        </w:rPr>
        <w:br w:type="page"/>
      </w:r>
      <w:r w:rsidR="004F5C4F" w:rsidRPr="0027193A" w:rsidDel="004F5C4F">
        <w:rPr>
          <w:rFonts w:cs="Arial"/>
          <w:lang w:val="nl-NL"/>
        </w:rPr>
        <w:lastRenderedPageBreak/>
        <w:t xml:space="preserve"> </w:t>
      </w:r>
      <w:r w:rsidRPr="0027193A">
        <w:rPr>
          <w:rFonts w:cs="Arial"/>
          <w:lang w:val="nl-NL"/>
        </w:rPr>
        <w:t xml:space="preserve">Bijlage II </w:t>
      </w:r>
      <w:r w:rsidR="00D51A20" w:rsidRPr="0027193A">
        <w:rPr>
          <w:rFonts w:cs="Arial"/>
          <w:lang w:val="nl-NL"/>
        </w:rPr>
        <w:t>Nota van Inlichtingen</w:t>
      </w:r>
    </w:p>
    <w:p w14:paraId="432D7B42" w14:textId="77777777" w:rsidR="004D7B20" w:rsidRPr="0027193A" w:rsidRDefault="004D7B20" w:rsidP="0058375D">
      <w:pPr>
        <w:pStyle w:val="Kop3"/>
        <w:spacing w:line="280" w:lineRule="atLeast"/>
        <w:rPr>
          <w:rFonts w:cs="Arial"/>
        </w:rPr>
      </w:pPr>
    </w:p>
    <w:p w14:paraId="42DE6AA5" w14:textId="77777777" w:rsidR="004D7B20" w:rsidRPr="0027193A" w:rsidRDefault="004D7B20" w:rsidP="0058375D">
      <w:pPr>
        <w:pStyle w:val="Kop3"/>
        <w:spacing w:line="280" w:lineRule="atLeast"/>
        <w:rPr>
          <w:rFonts w:cs="Arial"/>
        </w:rPr>
      </w:pPr>
    </w:p>
    <w:p w14:paraId="69AE0359" w14:textId="77777777" w:rsidR="00D51A20" w:rsidRPr="0027193A" w:rsidRDefault="004D7B20" w:rsidP="0058375D">
      <w:pPr>
        <w:pStyle w:val="Kop3"/>
        <w:spacing w:line="280" w:lineRule="atLeast"/>
        <w:rPr>
          <w:rFonts w:cs="Arial"/>
        </w:rPr>
      </w:pPr>
      <w:r w:rsidRPr="0027193A">
        <w:rPr>
          <w:rFonts w:cs="Arial"/>
          <w:lang w:val="nl-NL"/>
        </w:rPr>
        <w:br w:type="page"/>
      </w:r>
      <w:r w:rsidRPr="0027193A">
        <w:rPr>
          <w:rFonts w:cs="Arial"/>
          <w:lang w:val="nl-NL"/>
        </w:rPr>
        <w:lastRenderedPageBreak/>
        <w:t xml:space="preserve">Bijlage </w:t>
      </w:r>
      <w:r w:rsidR="004F5C4F" w:rsidRPr="0027193A">
        <w:rPr>
          <w:rFonts w:cs="Arial"/>
          <w:lang w:val="nl-NL"/>
        </w:rPr>
        <w:t xml:space="preserve">III </w:t>
      </w:r>
      <w:r w:rsidR="00D51A20" w:rsidRPr="0027193A">
        <w:rPr>
          <w:rFonts w:cs="Arial"/>
          <w:lang w:val="nl-NL"/>
        </w:rPr>
        <w:t>Programma van Eisen</w:t>
      </w:r>
    </w:p>
    <w:p w14:paraId="53C34B24" w14:textId="77777777" w:rsidR="004D7B20" w:rsidRPr="0027193A" w:rsidRDefault="004D7B20" w:rsidP="0058375D">
      <w:pPr>
        <w:pStyle w:val="Kop3"/>
        <w:spacing w:line="280" w:lineRule="atLeast"/>
        <w:rPr>
          <w:rFonts w:cs="Arial"/>
        </w:rPr>
      </w:pPr>
    </w:p>
    <w:p w14:paraId="06268DCE" w14:textId="77777777" w:rsidR="004D7B20" w:rsidRPr="0027193A" w:rsidRDefault="004D7B20" w:rsidP="0058375D">
      <w:pPr>
        <w:pStyle w:val="Kop3"/>
        <w:spacing w:line="280" w:lineRule="atLeast"/>
        <w:rPr>
          <w:rFonts w:cs="Arial"/>
        </w:rPr>
      </w:pPr>
    </w:p>
    <w:p w14:paraId="101AD6A1" w14:textId="77777777" w:rsidR="004D7B20" w:rsidRPr="0027193A" w:rsidRDefault="004D7B20" w:rsidP="0058375D">
      <w:pPr>
        <w:pStyle w:val="Kop3"/>
        <w:spacing w:line="280" w:lineRule="atLeast"/>
        <w:rPr>
          <w:rFonts w:cs="Arial"/>
        </w:rPr>
      </w:pPr>
      <w:r w:rsidRPr="0027193A">
        <w:rPr>
          <w:rFonts w:cs="Arial"/>
          <w:lang w:val="nl-NL"/>
        </w:rPr>
        <w:br w:type="page"/>
      </w:r>
      <w:r w:rsidRPr="0027193A">
        <w:rPr>
          <w:rFonts w:cs="Arial"/>
          <w:lang w:val="nl-NL"/>
        </w:rPr>
        <w:lastRenderedPageBreak/>
        <w:t xml:space="preserve">Bijlage </w:t>
      </w:r>
      <w:r w:rsidR="004F5C4F" w:rsidRPr="0027193A">
        <w:rPr>
          <w:rFonts w:cs="Arial"/>
          <w:lang w:val="nl-NL"/>
        </w:rPr>
        <w:t>I</w:t>
      </w:r>
      <w:r w:rsidRPr="0027193A">
        <w:rPr>
          <w:rFonts w:cs="Arial"/>
          <w:lang w:val="nl-NL"/>
        </w:rPr>
        <w:t xml:space="preserve">V </w:t>
      </w:r>
      <w:r w:rsidR="00D51A20" w:rsidRPr="0027193A">
        <w:rPr>
          <w:rFonts w:cs="Arial"/>
          <w:lang w:val="nl-NL"/>
        </w:rPr>
        <w:t>Detailplanning</w:t>
      </w:r>
    </w:p>
    <w:p w14:paraId="70A89A34" w14:textId="77777777" w:rsidR="004D7B20" w:rsidRPr="0027193A" w:rsidRDefault="004D7B20" w:rsidP="0058375D">
      <w:pPr>
        <w:pStyle w:val="Kop3"/>
        <w:spacing w:line="280" w:lineRule="atLeast"/>
        <w:rPr>
          <w:rFonts w:cs="Arial"/>
        </w:rPr>
      </w:pPr>
    </w:p>
    <w:p w14:paraId="0F30B42E" w14:textId="77777777" w:rsidR="004D7B20" w:rsidRPr="0027193A" w:rsidRDefault="004D7B20" w:rsidP="0058375D">
      <w:pPr>
        <w:pStyle w:val="Kop3"/>
        <w:spacing w:line="280" w:lineRule="atLeast"/>
        <w:rPr>
          <w:rFonts w:cs="Arial"/>
        </w:rPr>
      </w:pPr>
    </w:p>
    <w:p w14:paraId="5A7D02C7" w14:textId="77777777" w:rsidR="004D7B20" w:rsidRPr="0027193A" w:rsidRDefault="004D7B20" w:rsidP="0058375D">
      <w:pPr>
        <w:pStyle w:val="Kop3"/>
        <w:spacing w:line="280" w:lineRule="atLeast"/>
        <w:rPr>
          <w:rFonts w:cs="Arial"/>
        </w:rPr>
      </w:pPr>
      <w:r w:rsidRPr="0027193A">
        <w:rPr>
          <w:rFonts w:cs="Arial"/>
          <w:lang w:val="nl-NL"/>
        </w:rPr>
        <w:br w:type="page"/>
      </w:r>
      <w:r w:rsidRPr="0027193A">
        <w:rPr>
          <w:rFonts w:cs="Arial"/>
          <w:lang w:val="nl-NL"/>
        </w:rPr>
        <w:lastRenderedPageBreak/>
        <w:t xml:space="preserve">Bijlage V </w:t>
      </w:r>
      <w:r w:rsidR="00D51A20" w:rsidRPr="0027193A">
        <w:rPr>
          <w:rFonts w:cs="Arial"/>
          <w:lang w:val="nl-NL"/>
        </w:rPr>
        <w:t>Moedervennootschapsverklaring</w:t>
      </w:r>
    </w:p>
    <w:p w14:paraId="08E083BB" w14:textId="77777777" w:rsidR="004D7B20" w:rsidRPr="0027193A" w:rsidRDefault="004D7B20" w:rsidP="0058375D">
      <w:pPr>
        <w:pStyle w:val="Kop3"/>
        <w:spacing w:line="280" w:lineRule="atLeast"/>
        <w:rPr>
          <w:rFonts w:cs="Arial"/>
        </w:rPr>
      </w:pPr>
    </w:p>
    <w:p w14:paraId="282A64F1" w14:textId="77777777" w:rsidR="004D7B20" w:rsidRPr="0027193A" w:rsidRDefault="004D7B20" w:rsidP="0058375D">
      <w:pPr>
        <w:pStyle w:val="Kop3"/>
        <w:spacing w:line="280" w:lineRule="atLeast"/>
        <w:rPr>
          <w:rFonts w:cs="Arial"/>
        </w:rPr>
      </w:pPr>
    </w:p>
    <w:p w14:paraId="7D6F3A61" w14:textId="77777777" w:rsidR="004D7B20" w:rsidRPr="0027193A" w:rsidRDefault="004D7B20" w:rsidP="0058375D">
      <w:pPr>
        <w:pStyle w:val="Kop3"/>
        <w:spacing w:line="280" w:lineRule="atLeast"/>
        <w:rPr>
          <w:rFonts w:cs="Arial"/>
        </w:rPr>
      </w:pPr>
      <w:r w:rsidRPr="0027193A">
        <w:rPr>
          <w:rFonts w:cs="Arial"/>
          <w:lang w:val="nl-NL"/>
        </w:rPr>
        <w:br w:type="page"/>
      </w:r>
      <w:r w:rsidRPr="0027193A">
        <w:rPr>
          <w:rFonts w:cs="Arial"/>
          <w:lang w:val="nl-NL"/>
        </w:rPr>
        <w:lastRenderedPageBreak/>
        <w:t>Bijlage VI Model Bankgarantie</w:t>
      </w:r>
    </w:p>
    <w:p w14:paraId="2F1F8A5C" w14:textId="77777777" w:rsidR="004D7B20" w:rsidRPr="0027193A" w:rsidRDefault="004D7B20" w:rsidP="0058375D">
      <w:pPr>
        <w:pStyle w:val="Kop3"/>
        <w:spacing w:line="280" w:lineRule="atLeast"/>
        <w:rPr>
          <w:rFonts w:cs="Arial"/>
        </w:rPr>
      </w:pPr>
      <w:r w:rsidRPr="0027193A">
        <w:rPr>
          <w:rFonts w:cs="Arial"/>
          <w:lang w:val="nl-NL"/>
        </w:rPr>
        <w:br w:type="page"/>
      </w:r>
      <w:r w:rsidRPr="0027193A">
        <w:rPr>
          <w:rFonts w:cs="Arial"/>
          <w:lang w:val="nl-NL"/>
        </w:rPr>
        <w:lastRenderedPageBreak/>
        <w:t xml:space="preserve">Bijlage VII </w:t>
      </w:r>
      <w:r w:rsidR="00D51A20" w:rsidRPr="0027193A">
        <w:rPr>
          <w:rFonts w:cs="Arial"/>
          <w:lang w:val="nl-NL"/>
        </w:rPr>
        <w:t>Acceptatie</w:t>
      </w:r>
      <w:r w:rsidR="003D6394" w:rsidRPr="0027193A">
        <w:rPr>
          <w:rFonts w:cs="Arial"/>
          <w:lang w:val="nl-NL"/>
        </w:rPr>
        <w:t>p</w:t>
      </w:r>
      <w:r w:rsidR="00D51A20" w:rsidRPr="0027193A">
        <w:rPr>
          <w:rFonts w:cs="Arial"/>
          <w:lang w:val="nl-NL"/>
        </w:rPr>
        <w:t>rotocol</w:t>
      </w:r>
    </w:p>
    <w:p w14:paraId="680BAD48" w14:textId="77777777" w:rsidR="00D51A20" w:rsidRPr="0027193A" w:rsidRDefault="00D51A20" w:rsidP="0058375D">
      <w:pPr>
        <w:pStyle w:val="Kop3"/>
        <w:spacing w:line="280" w:lineRule="atLeast"/>
        <w:rPr>
          <w:rFonts w:cs="Arial"/>
        </w:rPr>
      </w:pPr>
      <w:r w:rsidRPr="0027193A">
        <w:rPr>
          <w:rFonts w:cs="Arial"/>
          <w:lang w:val="nl-NL"/>
        </w:rPr>
        <w:br w:type="page"/>
      </w:r>
    </w:p>
    <w:p w14:paraId="23039666" w14:textId="77777777" w:rsidR="00D51A20" w:rsidRPr="0027193A" w:rsidRDefault="00D51A20" w:rsidP="0058375D">
      <w:pPr>
        <w:pStyle w:val="Kop3"/>
        <w:spacing w:line="280" w:lineRule="atLeast"/>
        <w:rPr>
          <w:rFonts w:cs="Arial"/>
        </w:rPr>
      </w:pPr>
      <w:r w:rsidRPr="0027193A">
        <w:rPr>
          <w:rFonts w:cs="Arial"/>
          <w:lang w:val="nl-NL"/>
        </w:rPr>
        <w:lastRenderedPageBreak/>
        <w:t xml:space="preserve">Bijlage </w:t>
      </w:r>
      <w:r w:rsidR="004F5C4F" w:rsidRPr="0027193A">
        <w:rPr>
          <w:rFonts w:cs="Arial"/>
          <w:lang w:val="nl-NL"/>
        </w:rPr>
        <w:t xml:space="preserve">XIII </w:t>
      </w:r>
      <w:r w:rsidRPr="0027193A">
        <w:rPr>
          <w:rFonts w:cs="Arial"/>
          <w:lang w:val="nl-NL"/>
        </w:rPr>
        <w:t xml:space="preserve">Afnameprotocol </w:t>
      </w:r>
      <w:r w:rsidR="0060095D" w:rsidRPr="0027193A">
        <w:rPr>
          <w:rFonts w:cs="Arial"/>
          <w:lang w:val="nl-NL"/>
        </w:rPr>
        <w:t>FAT/</w:t>
      </w:r>
      <w:r w:rsidRPr="0027193A">
        <w:rPr>
          <w:rFonts w:cs="Arial"/>
          <w:lang w:val="nl-NL"/>
        </w:rPr>
        <w:t>algehele afnamekeuring</w:t>
      </w:r>
    </w:p>
    <w:p w14:paraId="5BAD8877" w14:textId="77777777" w:rsidR="00D51A20" w:rsidRPr="0027193A" w:rsidRDefault="00D51A20" w:rsidP="0058375D">
      <w:pPr>
        <w:pStyle w:val="Kop3"/>
        <w:spacing w:line="280" w:lineRule="atLeast"/>
        <w:rPr>
          <w:rFonts w:cs="Arial"/>
        </w:rPr>
      </w:pPr>
      <w:r w:rsidRPr="0027193A">
        <w:rPr>
          <w:rFonts w:cs="Arial"/>
          <w:lang w:val="nl-NL"/>
        </w:rPr>
        <w:br w:type="page"/>
      </w:r>
    </w:p>
    <w:p w14:paraId="2B592D06" w14:textId="77777777" w:rsidR="004F5C4F" w:rsidRPr="0027193A" w:rsidRDefault="004F5C4F" w:rsidP="0058375D">
      <w:pPr>
        <w:pStyle w:val="Kop3"/>
        <w:spacing w:line="280" w:lineRule="atLeast"/>
        <w:rPr>
          <w:rFonts w:cs="Arial"/>
        </w:rPr>
      </w:pPr>
      <w:r w:rsidRPr="0027193A">
        <w:rPr>
          <w:rFonts w:cs="Arial"/>
          <w:lang w:val="nl-NL"/>
        </w:rPr>
        <w:lastRenderedPageBreak/>
        <w:t xml:space="preserve">Bijlage IX Afnameprotocol </w:t>
      </w:r>
      <w:r w:rsidR="0060095D" w:rsidRPr="0027193A">
        <w:rPr>
          <w:rFonts w:cs="Arial"/>
          <w:lang w:val="nl-NL"/>
        </w:rPr>
        <w:t>SAT/</w:t>
      </w:r>
      <w:r w:rsidR="0002644D" w:rsidRPr="0027193A">
        <w:rPr>
          <w:rFonts w:cs="Arial"/>
          <w:lang w:val="nl-NL"/>
        </w:rPr>
        <w:t>finale inspectie</w:t>
      </w:r>
    </w:p>
    <w:p w14:paraId="17211952" w14:textId="77777777" w:rsidR="004F5C4F" w:rsidRPr="0027193A" w:rsidRDefault="004F5C4F" w:rsidP="0058375D">
      <w:pPr>
        <w:pStyle w:val="Kop3"/>
        <w:spacing w:line="280" w:lineRule="atLeast"/>
        <w:rPr>
          <w:rFonts w:cs="Arial"/>
        </w:rPr>
      </w:pPr>
    </w:p>
    <w:p w14:paraId="6BD525F8" w14:textId="77777777" w:rsidR="00D51A20" w:rsidRPr="0027193A" w:rsidRDefault="00D51A20" w:rsidP="0058375D">
      <w:pPr>
        <w:pStyle w:val="Kop3"/>
        <w:spacing w:line="280" w:lineRule="atLeast"/>
        <w:rPr>
          <w:rFonts w:cs="Arial"/>
        </w:rPr>
      </w:pPr>
      <w:r w:rsidRPr="0027193A">
        <w:rPr>
          <w:rFonts w:cs="Arial"/>
          <w:lang w:val="nl-NL"/>
        </w:rPr>
        <w:br w:type="page"/>
      </w:r>
    </w:p>
    <w:p w14:paraId="6B1E8A5C" w14:textId="77777777" w:rsidR="004F5C4F" w:rsidRPr="0027193A" w:rsidRDefault="004F5C4F" w:rsidP="0058375D">
      <w:pPr>
        <w:pStyle w:val="Kop3"/>
        <w:spacing w:line="280" w:lineRule="atLeast"/>
        <w:rPr>
          <w:rFonts w:cs="Arial"/>
        </w:rPr>
      </w:pPr>
      <w:r w:rsidRPr="0027193A">
        <w:rPr>
          <w:rFonts w:cs="Arial"/>
          <w:lang w:val="nl-NL"/>
        </w:rPr>
        <w:lastRenderedPageBreak/>
        <w:t>Bijlage X Inschrijving</w:t>
      </w:r>
    </w:p>
    <w:p w14:paraId="0DAEE196" w14:textId="77777777" w:rsidR="00D51A20" w:rsidRPr="0027193A" w:rsidRDefault="00D51A20" w:rsidP="0058375D">
      <w:pPr>
        <w:pStyle w:val="Kop3"/>
        <w:spacing w:line="280" w:lineRule="atLeast"/>
        <w:rPr>
          <w:rFonts w:cs="Arial"/>
        </w:rPr>
      </w:pPr>
      <w:r w:rsidRPr="0027193A">
        <w:rPr>
          <w:rFonts w:cs="Arial"/>
          <w:lang w:val="nl-NL"/>
        </w:rPr>
        <w:br w:type="page"/>
      </w:r>
    </w:p>
    <w:p w14:paraId="0910FC35" w14:textId="77777777" w:rsidR="004F5C4F" w:rsidRPr="0027193A" w:rsidRDefault="004F5C4F" w:rsidP="0058375D">
      <w:pPr>
        <w:pStyle w:val="Kop3"/>
        <w:spacing w:line="280" w:lineRule="atLeast"/>
        <w:rPr>
          <w:rFonts w:cs="Arial"/>
        </w:rPr>
      </w:pPr>
      <w:r w:rsidRPr="0027193A">
        <w:rPr>
          <w:rFonts w:cs="Arial"/>
          <w:lang w:val="nl-NL"/>
        </w:rPr>
        <w:lastRenderedPageBreak/>
        <w:t>Bijlage XI Eigen Verklaring</w:t>
      </w:r>
    </w:p>
    <w:p w14:paraId="6BA82005" w14:textId="77777777" w:rsidR="004F5C4F" w:rsidRPr="0027193A" w:rsidRDefault="004F5C4F" w:rsidP="0058375D">
      <w:pPr>
        <w:pStyle w:val="Kop3"/>
        <w:spacing w:line="280" w:lineRule="atLeast"/>
        <w:rPr>
          <w:rFonts w:cs="Arial"/>
        </w:rPr>
      </w:pPr>
    </w:p>
    <w:p w14:paraId="2BE14472" w14:textId="77777777" w:rsidR="004F5C4F" w:rsidRPr="0027193A" w:rsidRDefault="004F5C4F">
      <w:pPr>
        <w:pStyle w:val="Kop3"/>
        <w:spacing w:line="280" w:lineRule="atLeast"/>
        <w:rPr>
          <w:rFonts w:cs="Arial"/>
          <w:lang w:val="nl-NL"/>
        </w:rPr>
      </w:pPr>
      <w:r w:rsidRPr="0027193A">
        <w:rPr>
          <w:rFonts w:cs="Arial"/>
          <w:lang w:val="nl-NL"/>
        </w:rPr>
        <w:br w:type="page"/>
      </w:r>
    </w:p>
    <w:p w14:paraId="7C0BA127" w14:textId="77777777" w:rsidR="00D51A20" w:rsidRPr="00A25C92" w:rsidRDefault="00D51A20" w:rsidP="0058375D">
      <w:pPr>
        <w:pStyle w:val="Kop3"/>
        <w:spacing w:line="280" w:lineRule="atLeast"/>
        <w:rPr>
          <w:rFonts w:cs="Arial"/>
        </w:rPr>
      </w:pPr>
      <w:r w:rsidRPr="0027193A">
        <w:rPr>
          <w:rFonts w:cs="Arial"/>
          <w:lang w:val="nl-NL"/>
        </w:rPr>
        <w:lastRenderedPageBreak/>
        <w:t>Bijlage XII Algemene Inkoopvoorwaarden voor roerende zaken en diensten GVB</w:t>
      </w:r>
      <w:r w:rsidRPr="0058375D">
        <w:rPr>
          <w:rFonts w:cs="Arial"/>
          <w:lang w:val="nl-NL"/>
        </w:rPr>
        <w:t xml:space="preserve"> </w:t>
      </w:r>
    </w:p>
    <w:p w14:paraId="653249E8" w14:textId="77777777" w:rsidR="00D51A20" w:rsidRPr="0027193A" w:rsidRDefault="00D51A20" w:rsidP="0027193A">
      <w:pPr>
        <w:pStyle w:val="Kop3"/>
        <w:spacing w:line="280" w:lineRule="atLeast"/>
        <w:ind w:left="0" w:firstLine="0"/>
        <w:rPr>
          <w:rFonts w:cs="Arial"/>
          <w:lang w:val="nl-NL"/>
        </w:rPr>
      </w:pPr>
    </w:p>
    <w:sectPr w:rsidR="00D51A20" w:rsidRPr="0027193A" w:rsidSect="0058375D">
      <w:pgSz w:w="11906" w:h="16838" w:code="9"/>
      <w:pgMar w:top="1985" w:right="1418" w:bottom="1438" w:left="1418" w:header="737" w:footer="6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CBA258" w14:textId="77777777" w:rsidR="00291BA3" w:rsidRDefault="00291BA3" w:rsidP="00833444">
      <w:r>
        <w:separator/>
      </w:r>
    </w:p>
  </w:endnote>
  <w:endnote w:type="continuationSeparator" w:id="0">
    <w:p w14:paraId="545A1D13" w14:textId="77777777" w:rsidR="00291BA3" w:rsidRDefault="00291BA3" w:rsidP="00833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rougham">
    <w:panose1 w:val="00000000000000000000"/>
    <w:charset w:val="00"/>
    <w:family w:val="modern"/>
    <w:notTrueType/>
    <w:pitch w:val="default"/>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Lucida Sans">
    <w:panose1 w:val="020B0602030504020204"/>
    <w:charset w:val="00"/>
    <w:family w:val="swiss"/>
    <w:pitch w:val="variable"/>
    <w:sig w:usb0="01002A87" w:usb1="00000000" w:usb2="00000000" w:usb3="00000000" w:csb0="0001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7470" w14:textId="77777777" w:rsidR="00291BA3" w:rsidRDefault="00291BA3">
    <w:r>
      <w:pict w14:anchorId="63534B8F">
        <v:rect id="_x0000_i1025" style="width:0;height:1.5pt" o:hralign="center" o:hrstd="t" o:hr="t" fillcolor="gray" stroked="f"/>
      </w:pic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5"/>
      <w:gridCol w:w="3028"/>
      <w:gridCol w:w="3027"/>
    </w:tblGrid>
    <w:tr w:rsidR="00291BA3" w:rsidRPr="00B75F29" w14:paraId="480DD955" w14:textId="77777777" w:rsidTr="0058375D">
      <w:trPr>
        <w:trHeight w:val="890"/>
      </w:trPr>
      <w:tc>
        <w:tcPr>
          <w:tcW w:w="3070" w:type="dxa"/>
          <w:tcBorders>
            <w:bottom w:val="single" w:sz="4" w:space="0" w:color="auto"/>
          </w:tcBorders>
        </w:tcPr>
        <w:p w14:paraId="1AEAAD6E" w14:textId="77777777" w:rsidR="00291BA3" w:rsidRPr="0058375D" w:rsidRDefault="00291BA3" w:rsidP="0058375D">
          <w:pPr>
            <w:pStyle w:val="Voettekst"/>
            <w:rPr>
              <w:rFonts w:ascii="Arial" w:hAnsi="Arial" w:cs="Arial"/>
              <w:sz w:val="16"/>
              <w:szCs w:val="16"/>
              <w:lang w:val="en-US"/>
            </w:rPr>
          </w:pPr>
        </w:p>
        <w:p w14:paraId="380C060A" w14:textId="77777777" w:rsidR="00291BA3" w:rsidRPr="0058375D" w:rsidRDefault="00291BA3" w:rsidP="0058375D">
          <w:pPr>
            <w:pStyle w:val="Voettekst"/>
            <w:rPr>
              <w:rFonts w:ascii="Arial" w:hAnsi="Arial" w:cs="Arial"/>
              <w:sz w:val="16"/>
              <w:szCs w:val="16"/>
              <w:lang w:val="en-US"/>
            </w:rPr>
          </w:pPr>
          <w:r w:rsidRPr="0058375D">
            <w:rPr>
              <w:rFonts w:ascii="Arial" w:hAnsi="Arial" w:cs="Arial"/>
              <w:sz w:val="16"/>
              <w:szCs w:val="16"/>
              <w:lang w:val="en-US"/>
            </w:rPr>
            <w:t>GVB</w:t>
          </w:r>
        </w:p>
        <w:p w14:paraId="40508680" w14:textId="77777777" w:rsidR="00291BA3" w:rsidRPr="0058375D" w:rsidRDefault="00291BA3" w:rsidP="0058375D">
          <w:pPr>
            <w:pStyle w:val="Voettekst"/>
            <w:rPr>
              <w:rFonts w:ascii="Arial" w:hAnsi="Arial" w:cs="Arial"/>
              <w:sz w:val="16"/>
              <w:szCs w:val="16"/>
              <w:lang w:val="en-US"/>
            </w:rPr>
          </w:pPr>
        </w:p>
        <w:p w14:paraId="6C44A04F" w14:textId="77777777" w:rsidR="00291BA3" w:rsidRPr="0058375D" w:rsidRDefault="00291BA3" w:rsidP="0058375D">
          <w:pPr>
            <w:pStyle w:val="Voettekst"/>
            <w:rPr>
              <w:rFonts w:ascii="Arial" w:hAnsi="Arial" w:cs="Arial"/>
              <w:sz w:val="16"/>
              <w:szCs w:val="16"/>
              <w:lang w:val="en-US"/>
            </w:rPr>
          </w:pPr>
        </w:p>
      </w:tc>
      <w:tc>
        <w:tcPr>
          <w:tcW w:w="3070" w:type="dxa"/>
        </w:tcPr>
        <w:p w14:paraId="1FC6DF4D" w14:textId="77777777" w:rsidR="00291BA3" w:rsidRPr="0058375D" w:rsidRDefault="00291BA3" w:rsidP="0058375D">
          <w:pPr>
            <w:pStyle w:val="Voettekst"/>
            <w:jc w:val="center"/>
            <w:rPr>
              <w:rFonts w:ascii="Arial" w:hAnsi="Arial" w:cs="Arial"/>
              <w:i/>
              <w:sz w:val="16"/>
              <w:szCs w:val="16"/>
              <w:lang w:val="en-US"/>
            </w:rPr>
          </w:pPr>
        </w:p>
        <w:p w14:paraId="2B715654" w14:textId="77777777" w:rsidR="00291BA3" w:rsidRPr="0058375D" w:rsidRDefault="00291BA3" w:rsidP="0058375D">
          <w:pPr>
            <w:pStyle w:val="Voettekst"/>
            <w:jc w:val="center"/>
            <w:rPr>
              <w:rFonts w:ascii="Arial" w:hAnsi="Arial" w:cs="Arial"/>
              <w:i/>
              <w:sz w:val="16"/>
              <w:szCs w:val="16"/>
              <w:lang w:val="nl-NL"/>
            </w:rPr>
          </w:pPr>
          <w:r w:rsidRPr="0058375D">
            <w:rPr>
              <w:rFonts w:ascii="Arial" w:hAnsi="Arial" w:cs="Arial"/>
              <w:i/>
              <w:sz w:val="16"/>
              <w:szCs w:val="16"/>
              <w:lang w:val="nl-NL"/>
            </w:rPr>
            <w:t>Vertrouwelijk</w:t>
          </w:r>
        </w:p>
        <w:p w14:paraId="3609A7B0" w14:textId="77777777" w:rsidR="00291BA3" w:rsidRPr="0058375D" w:rsidRDefault="00291BA3" w:rsidP="0058375D">
          <w:pPr>
            <w:pStyle w:val="Voettekst"/>
            <w:jc w:val="center"/>
            <w:rPr>
              <w:rFonts w:ascii="Arial" w:hAnsi="Arial" w:cs="Arial"/>
              <w:i/>
              <w:sz w:val="16"/>
              <w:szCs w:val="16"/>
              <w:lang w:val="en-US"/>
            </w:rPr>
          </w:pPr>
        </w:p>
      </w:tc>
      <w:tc>
        <w:tcPr>
          <w:tcW w:w="3070" w:type="dxa"/>
          <w:tcBorders>
            <w:bottom w:val="single" w:sz="4" w:space="0" w:color="auto"/>
          </w:tcBorders>
        </w:tcPr>
        <w:p w14:paraId="2B72D63E" w14:textId="77777777" w:rsidR="00291BA3" w:rsidRPr="0058375D" w:rsidRDefault="00291BA3">
          <w:pPr>
            <w:pStyle w:val="Voettekst"/>
            <w:jc w:val="right"/>
            <w:rPr>
              <w:rFonts w:ascii="Arial" w:hAnsi="Arial" w:cs="Arial"/>
              <w:sz w:val="16"/>
              <w:szCs w:val="16"/>
              <w:lang w:val="en-US"/>
            </w:rPr>
          </w:pPr>
        </w:p>
        <w:p w14:paraId="6F91D10D" w14:textId="77777777" w:rsidR="00291BA3" w:rsidRPr="0058375D" w:rsidRDefault="00291BA3">
          <w:pPr>
            <w:pStyle w:val="Voettekst"/>
            <w:jc w:val="right"/>
            <w:rPr>
              <w:rFonts w:ascii="Arial" w:hAnsi="Arial" w:cs="Arial"/>
              <w:sz w:val="16"/>
              <w:szCs w:val="16"/>
              <w:lang w:val="nl-NL"/>
            </w:rPr>
          </w:pPr>
          <w:r w:rsidRPr="0058375D">
            <w:rPr>
              <w:rFonts w:ascii="Arial" w:hAnsi="Arial" w:cs="Arial"/>
              <w:sz w:val="16"/>
              <w:szCs w:val="16"/>
              <w:lang w:val="nl-NL"/>
            </w:rPr>
            <w:t>Leverancier:</w:t>
          </w:r>
        </w:p>
      </w:tc>
    </w:tr>
    <w:tr w:rsidR="00291BA3" w:rsidRPr="00B75F29" w14:paraId="70E2C1FD" w14:textId="77777777" w:rsidTr="00690555">
      <w:tc>
        <w:tcPr>
          <w:tcW w:w="3070" w:type="dxa"/>
          <w:tcBorders>
            <w:top w:val="single" w:sz="4" w:space="0" w:color="auto"/>
          </w:tcBorders>
        </w:tcPr>
        <w:p w14:paraId="56576439" w14:textId="77777777" w:rsidR="00291BA3" w:rsidRPr="0058375D" w:rsidRDefault="00291BA3">
          <w:pPr>
            <w:pStyle w:val="Voettekst"/>
            <w:jc w:val="right"/>
            <w:rPr>
              <w:rFonts w:ascii="Arial" w:hAnsi="Arial" w:cs="Arial"/>
              <w:sz w:val="16"/>
              <w:szCs w:val="16"/>
            </w:rPr>
          </w:pPr>
        </w:p>
      </w:tc>
      <w:tc>
        <w:tcPr>
          <w:tcW w:w="3070" w:type="dxa"/>
        </w:tcPr>
        <w:p w14:paraId="71ACD072" w14:textId="77777777" w:rsidR="00291BA3" w:rsidRPr="0058375D" w:rsidRDefault="00291BA3" w:rsidP="00690555">
          <w:pPr>
            <w:pStyle w:val="Voettekst"/>
            <w:jc w:val="center"/>
            <w:rPr>
              <w:rFonts w:ascii="Arial" w:hAnsi="Arial" w:cs="Arial"/>
              <w:sz w:val="16"/>
              <w:szCs w:val="16"/>
            </w:rPr>
          </w:pPr>
          <w:r w:rsidRPr="0058375D">
            <w:rPr>
              <w:rFonts w:ascii="Arial" w:hAnsi="Arial" w:cs="Arial"/>
              <w:sz w:val="16"/>
              <w:szCs w:val="16"/>
            </w:rPr>
            <w:t xml:space="preserve">Pagina </w:t>
          </w:r>
          <w:r w:rsidRPr="0058375D">
            <w:rPr>
              <w:rFonts w:ascii="Arial" w:hAnsi="Arial" w:cs="Arial"/>
              <w:b/>
              <w:sz w:val="16"/>
              <w:szCs w:val="16"/>
            </w:rPr>
            <w:fldChar w:fldCharType="begin"/>
          </w:r>
          <w:r w:rsidRPr="0058375D">
            <w:rPr>
              <w:rFonts w:ascii="Arial" w:hAnsi="Arial" w:cs="Arial"/>
              <w:b/>
              <w:sz w:val="16"/>
              <w:szCs w:val="16"/>
            </w:rPr>
            <w:instrText>PAGE</w:instrText>
          </w:r>
          <w:r w:rsidRPr="0058375D">
            <w:rPr>
              <w:rFonts w:ascii="Arial" w:hAnsi="Arial" w:cs="Arial"/>
              <w:b/>
              <w:sz w:val="16"/>
              <w:szCs w:val="16"/>
            </w:rPr>
            <w:fldChar w:fldCharType="separate"/>
          </w:r>
          <w:r>
            <w:rPr>
              <w:rFonts w:ascii="Arial" w:hAnsi="Arial" w:cs="Arial"/>
              <w:b/>
              <w:noProof/>
              <w:sz w:val="16"/>
              <w:szCs w:val="16"/>
            </w:rPr>
            <w:t>28</w:t>
          </w:r>
          <w:r w:rsidRPr="0058375D">
            <w:rPr>
              <w:rFonts w:ascii="Arial" w:hAnsi="Arial" w:cs="Arial"/>
              <w:b/>
              <w:sz w:val="16"/>
              <w:szCs w:val="16"/>
            </w:rPr>
            <w:fldChar w:fldCharType="end"/>
          </w:r>
          <w:r w:rsidRPr="0058375D">
            <w:rPr>
              <w:rFonts w:ascii="Arial" w:hAnsi="Arial" w:cs="Arial"/>
              <w:sz w:val="16"/>
              <w:szCs w:val="16"/>
            </w:rPr>
            <w:t xml:space="preserve"> van </w:t>
          </w:r>
          <w:r w:rsidRPr="0058375D">
            <w:rPr>
              <w:rFonts w:ascii="Arial" w:hAnsi="Arial" w:cs="Arial"/>
              <w:b/>
              <w:sz w:val="16"/>
              <w:szCs w:val="16"/>
            </w:rPr>
            <w:fldChar w:fldCharType="begin"/>
          </w:r>
          <w:r w:rsidRPr="0058375D">
            <w:rPr>
              <w:rFonts w:ascii="Arial" w:hAnsi="Arial" w:cs="Arial"/>
              <w:b/>
              <w:sz w:val="16"/>
              <w:szCs w:val="16"/>
            </w:rPr>
            <w:instrText>NUMPAGES</w:instrText>
          </w:r>
          <w:r w:rsidRPr="0058375D">
            <w:rPr>
              <w:rFonts w:ascii="Arial" w:hAnsi="Arial" w:cs="Arial"/>
              <w:b/>
              <w:sz w:val="16"/>
              <w:szCs w:val="16"/>
            </w:rPr>
            <w:fldChar w:fldCharType="separate"/>
          </w:r>
          <w:r>
            <w:rPr>
              <w:rFonts w:ascii="Arial" w:hAnsi="Arial" w:cs="Arial"/>
              <w:b/>
              <w:noProof/>
              <w:sz w:val="16"/>
              <w:szCs w:val="16"/>
            </w:rPr>
            <w:t>47</w:t>
          </w:r>
          <w:r w:rsidRPr="0058375D">
            <w:rPr>
              <w:rFonts w:ascii="Arial" w:hAnsi="Arial" w:cs="Arial"/>
              <w:b/>
              <w:sz w:val="16"/>
              <w:szCs w:val="16"/>
            </w:rPr>
            <w:fldChar w:fldCharType="end"/>
          </w:r>
        </w:p>
      </w:tc>
      <w:tc>
        <w:tcPr>
          <w:tcW w:w="3070" w:type="dxa"/>
          <w:tcBorders>
            <w:top w:val="single" w:sz="4" w:space="0" w:color="auto"/>
          </w:tcBorders>
        </w:tcPr>
        <w:p w14:paraId="0DC59B48" w14:textId="77777777" w:rsidR="00291BA3" w:rsidRPr="0058375D" w:rsidRDefault="00291BA3">
          <w:pPr>
            <w:pStyle w:val="Voettekst"/>
            <w:jc w:val="right"/>
            <w:rPr>
              <w:rFonts w:ascii="Arial" w:hAnsi="Arial" w:cs="Arial"/>
              <w:sz w:val="16"/>
              <w:szCs w:val="16"/>
            </w:rPr>
          </w:pPr>
        </w:p>
      </w:tc>
    </w:tr>
  </w:tbl>
  <w:p w14:paraId="463906E3" w14:textId="77777777" w:rsidR="00291BA3" w:rsidRPr="00DD1D67" w:rsidRDefault="00291BA3" w:rsidP="0058375D">
    <w:pPr>
      <w:pStyle w:val="Voettekst"/>
      <w:rPr>
        <w:sz w:val="16"/>
      </w:rPr>
    </w:pPr>
    <w:r w:rsidRPr="00B07E9F">
      <w:rPr>
        <w:sz w:val="16"/>
      </w:rPr>
      <w:tab/>
    </w:r>
    <w:r w:rsidRPr="00DD1D67">
      <w:rPr>
        <w:sz w:val="16"/>
      </w:rPr>
      <w:tab/>
    </w:r>
  </w:p>
  <w:p w14:paraId="14CA1599" w14:textId="77777777" w:rsidR="00291BA3" w:rsidRDefault="00291BA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40E23" w14:textId="77777777" w:rsidR="00291BA3" w:rsidRDefault="00291BA3">
    <w:pPr>
      <w:pStyle w:val="Voettekst"/>
      <w:rPr>
        <w:lang w:val="en-US"/>
      </w:rPr>
    </w:pPr>
    <w:r>
      <w:pict w14:anchorId="253A5742">
        <v:rect id="_x0000_i1026" style="width:0;height:1.5pt" o:hralign="center" o:hrstd="t" o:hr="t" fillcolor="gray" stroked="f"/>
      </w:pict>
    </w:r>
  </w:p>
  <w:tbl>
    <w:tblPr>
      <w:tblStyle w:val="Tabelraste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5"/>
      <w:gridCol w:w="3028"/>
      <w:gridCol w:w="3027"/>
    </w:tblGrid>
    <w:tr w:rsidR="00291BA3" w:rsidRPr="0094587D" w14:paraId="24FEBE48" w14:textId="77777777" w:rsidTr="0094587D">
      <w:trPr>
        <w:trHeight w:val="890"/>
      </w:trPr>
      <w:tc>
        <w:tcPr>
          <w:tcW w:w="3070" w:type="dxa"/>
          <w:tcBorders>
            <w:bottom w:val="single" w:sz="4" w:space="0" w:color="auto"/>
          </w:tcBorders>
        </w:tcPr>
        <w:p w14:paraId="39FF09B1" w14:textId="77777777" w:rsidR="00291BA3" w:rsidRPr="0094587D" w:rsidRDefault="00291BA3" w:rsidP="0094587D">
          <w:pPr>
            <w:tabs>
              <w:tab w:val="center" w:pos="4536"/>
              <w:tab w:val="right" w:pos="9072"/>
            </w:tabs>
            <w:rPr>
              <w:rFonts w:cs="Arial"/>
              <w:sz w:val="16"/>
              <w:szCs w:val="16"/>
              <w:lang w:val="en-US"/>
            </w:rPr>
          </w:pPr>
        </w:p>
        <w:p w14:paraId="08238EE4" w14:textId="77777777" w:rsidR="00291BA3" w:rsidRPr="0094587D" w:rsidRDefault="00291BA3" w:rsidP="0094587D">
          <w:pPr>
            <w:tabs>
              <w:tab w:val="center" w:pos="4536"/>
              <w:tab w:val="right" w:pos="9072"/>
            </w:tabs>
            <w:rPr>
              <w:rFonts w:cs="Arial"/>
              <w:sz w:val="16"/>
              <w:szCs w:val="16"/>
              <w:lang w:val="en-US"/>
            </w:rPr>
          </w:pPr>
          <w:r w:rsidRPr="0094587D">
            <w:rPr>
              <w:rFonts w:cs="Arial"/>
              <w:sz w:val="16"/>
              <w:szCs w:val="16"/>
              <w:lang w:val="en-US"/>
            </w:rPr>
            <w:t>GVB</w:t>
          </w:r>
        </w:p>
        <w:p w14:paraId="572D6E29" w14:textId="77777777" w:rsidR="00291BA3" w:rsidRPr="0094587D" w:rsidRDefault="00291BA3" w:rsidP="0094587D">
          <w:pPr>
            <w:tabs>
              <w:tab w:val="center" w:pos="4536"/>
              <w:tab w:val="right" w:pos="9072"/>
            </w:tabs>
            <w:rPr>
              <w:rFonts w:cs="Arial"/>
              <w:sz w:val="16"/>
              <w:szCs w:val="16"/>
              <w:lang w:val="en-US"/>
            </w:rPr>
          </w:pPr>
        </w:p>
        <w:p w14:paraId="04E7F09E" w14:textId="77777777" w:rsidR="00291BA3" w:rsidRPr="0094587D" w:rsidRDefault="00291BA3" w:rsidP="0094587D">
          <w:pPr>
            <w:tabs>
              <w:tab w:val="center" w:pos="4536"/>
              <w:tab w:val="right" w:pos="9072"/>
            </w:tabs>
            <w:rPr>
              <w:rFonts w:cs="Arial"/>
              <w:sz w:val="16"/>
              <w:szCs w:val="16"/>
              <w:lang w:val="en-US"/>
            </w:rPr>
          </w:pPr>
        </w:p>
      </w:tc>
      <w:tc>
        <w:tcPr>
          <w:tcW w:w="3070" w:type="dxa"/>
        </w:tcPr>
        <w:p w14:paraId="51068915" w14:textId="77777777" w:rsidR="00291BA3" w:rsidRPr="0094587D" w:rsidRDefault="00291BA3" w:rsidP="0094587D">
          <w:pPr>
            <w:tabs>
              <w:tab w:val="center" w:pos="4536"/>
              <w:tab w:val="right" w:pos="9072"/>
            </w:tabs>
            <w:jc w:val="center"/>
            <w:rPr>
              <w:rFonts w:cs="Arial"/>
              <w:i/>
              <w:sz w:val="16"/>
              <w:szCs w:val="16"/>
              <w:lang w:val="en-US"/>
            </w:rPr>
          </w:pPr>
        </w:p>
        <w:p w14:paraId="02C5C080" w14:textId="77777777" w:rsidR="00291BA3" w:rsidRPr="0094587D" w:rsidRDefault="00291BA3" w:rsidP="0094587D">
          <w:pPr>
            <w:tabs>
              <w:tab w:val="center" w:pos="4536"/>
              <w:tab w:val="right" w:pos="9072"/>
            </w:tabs>
            <w:jc w:val="center"/>
            <w:rPr>
              <w:rFonts w:cs="Arial"/>
              <w:i/>
              <w:sz w:val="16"/>
              <w:szCs w:val="16"/>
            </w:rPr>
          </w:pPr>
          <w:r w:rsidRPr="0094587D">
            <w:rPr>
              <w:rFonts w:cs="Arial"/>
              <w:i/>
              <w:sz w:val="16"/>
              <w:szCs w:val="16"/>
            </w:rPr>
            <w:t>Vertrouwelijk</w:t>
          </w:r>
        </w:p>
        <w:p w14:paraId="7776A81E" w14:textId="77777777" w:rsidR="00291BA3" w:rsidRPr="0094587D" w:rsidRDefault="00291BA3" w:rsidP="0094587D">
          <w:pPr>
            <w:tabs>
              <w:tab w:val="center" w:pos="4536"/>
              <w:tab w:val="right" w:pos="9072"/>
            </w:tabs>
            <w:jc w:val="center"/>
            <w:rPr>
              <w:rFonts w:cs="Arial"/>
              <w:i/>
              <w:sz w:val="16"/>
              <w:szCs w:val="16"/>
              <w:lang w:val="en-US"/>
            </w:rPr>
          </w:pPr>
        </w:p>
      </w:tc>
      <w:tc>
        <w:tcPr>
          <w:tcW w:w="3070" w:type="dxa"/>
          <w:tcBorders>
            <w:bottom w:val="single" w:sz="4" w:space="0" w:color="auto"/>
          </w:tcBorders>
        </w:tcPr>
        <w:p w14:paraId="1E1C7AE4" w14:textId="77777777" w:rsidR="00291BA3" w:rsidRPr="0094587D" w:rsidRDefault="00291BA3" w:rsidP="0094587D">
          <w:pPr>
            <w:tabs>
              <w:tab w:val="center" w:pos="4536"/>
              <w:tab w:val="right" w:pos="9072"/>
            </w:tabs>
            <w:jc w:val="right"/>
            <w:rPr>
              <w:rFonts w:cs="Arial"/>
              <w:sz w:val="16"/>
              <w:szCs w:val="16"/>
              <w:lang w:val="en-US"/>
            </w:rPr>
          </w:pPr>
        </w:p>
        <w:p w14:paraId="45A34E46" w14:textId="77777777" w:rsidR="00291BA3" w:rsidRPr="0094587D" w:rsidRDefault="00291BA3" w:rsidP="0094587D">
          <w:pPr>
            <w:tabs>
              <w:tab w:val="center" w:pos="4536"/>
              <w:tab w:val="right" w:pos="9072"/>
            </w:tabs>
            <w:jc w:val="right"/>
            <w:rPr>
              <w:rFonts w:cs="Arial"/>
              <w:sz w:val="16"/>
              <w:szCs w:val="16"/>
            </w:rPr>
          </w:pPr>
          <w:r w:rsidRPr="0094587D">
            <w:rPr>
              <w:rFonts w:cs="Arial"/>
              <w:sz w:val="16"/>
              <w:szCs w:val="16"/>
            </w:rPr>
            <w:t>Leverancier:</w:t>
          </w:r>
        </w:p>
      </w:tc>
    </w:tr>
    <w:tr w:rsidR="00291BA3" w:rsidRPr="0094587D" w14:paraId="6FB57FCA" w14:textId="77777777" w:rsidTr="0094587D">
      <w:tc>
        <w:tcPr>
          <w:tcW w:w="3070" w:type="dxa"/>
          <w:tcBorders>
            <w:top w:val="single" w:sz="4" w:space="0" w:color="auto"/>
          </w:tcBorders>
        </w:tcPr>
        <w:p w14:paraId="5BD68461" w14:textId="77777777" w:rsidR="00291BA3" w:rsidRPr="0094587D" w:rsidRDefault="00291BA3" w:rsidP="0094587D">
          <w:pPr>
            <w:tabs>
              <w:tab w:val="center" w:pos="4536"/>
              <w:tab w:val="right" w:pos="9072"/>
            </w:tabs>
            <w:jc w:val="right"/>
            <w:rPr>
              <w:rFonts w:cs="Arial"/>
              <w:sz w:val="16"/>
              <w:szCs w:val="16"/>
              <w:lang w:val="x-none"/>
            </w:rPr>
          </w:pPr>
        </w:p>
      </w:tc>
      <w:tc>
        <w:tcPr>
          <w:tcW w:w="3070" w:type="dxa"/>
        </w:tcPr>
        <w:p w14:paraId="4FA16E3B" w14:textId="77777777" w:rsidR="00291BA3" w:rsidRPr="0094587D" w:rsidRDefault="00291BA3" w:rsidP="0094587D">
          <w:pPr>
            <w:tabs>
              <w:tab w:val="center" w:pos="4536"/>
              <w:tab w:val="right" w:pos="9072"/>
            </w:tabs>
            <w:jc w:val="center"/>
            <w:rPr>
              <w:rFonts w:cs="Arial"/>
              <w:sz w:val="16"/>
              <w:szCs w:val="16"/>
              <w:lang w:val="x-none"/>
            </w:rPr>
          </w:pPr>
          <w:r w:rsidRPr="0094587D">
            <w:rPr>
              <w:rFonts w:cs="Arial"/>
              <w:sz w:val="16"/>
              <w:szCs w:val="16"/>
              <w:lang w:val="x-none"/>
            </w:rPr>
            <w:t xml:space="preserve">Pagina </w:t>
          </w:r>
          <w:r w:rsidRPr="0094587D">
            <w:rPr>
              <w:rFonts w:cs="Arial"/>
              <w:b/>
              <w:sz w:val="16"/>
              <w:szCs w:val="16"/>
              <w:lang w:val="x-none"/>
            </w:rPr>
            <w:fldChar w:fldCharType="begin"/>
          </w:r>
          <w:r w:rsidRPr="0094587D">
            <w:rPr>
              <w:rFonts w:cs="Arial"/>
              <w:b/>
              <w:sz w:val="16"/>
              <w:szCs w:val="16"/>
              <w:lang w:val="x-none"/>
            </w:rPr>
            <w:instrText>PAGE</w:instrText>
          </w:r>
          <w:r w:rsidRPr="0094587D">
            <w:rPr>
              <w:rFonts w:cs="Arial"/>
              <w:b/>
              <w:sz w:val="16"/>
              <w:szCs w:val="16"/>
              <w:lang w:val="x-none"/>
            </w:rPr>
            <w:fldChar w:fldCharType="separate"/>
          </w:r>
          <w:r>
            <w:rPr>
              <w:rFonts w:cs="Arial"/>
              <w:b/>
              <w:noProof/>
              <w:sz w:val="16"/>
              <w:szCs w:val="16"/>
              <w:lang w:val="x-none"/>
            </w:rPr>
            <w:t>1</w:t>
          </w:r>
          <w:r w:rsidRPr="0094587D">
            <w:rPr>
              <w:rFonts w:cs="Arial"/>
              <w:b/>
              <w:sz w:val="16"/>
              <w:szCs w:val="16"/>
              <w:lang w:val="x-none"/>
            </w:rPr>
            <w:fldChar w:fldCharType="end"/>
          </w:r>
          <w:r w:rsidRPr="0094587D">
            <w:rPr>
              <w:rFonts w:cs="Arial"/>
              <w:sz w:val="16"/>
              <w:szCs w:val="16"/>
              <w:lang w:val="x-none"/>
            </w:rPr>
            <w:t xml:space="preserve"> van </w:t>
          </w:r>
          <w:r w:rsidRPr="0094587D">
            <w:rPr>
              <w:rFonts w:cs="Arial"/>
              <w:b/>
              <w:sz w:val="16"/>
              <w:szCs w:val="16"/>
              <w:lang w:val="x-none"/>
            </w:rPr>
            <w:fldChar w:fldCharType="begin"/>
          </w:r>
          <w:r w:rsidRPr="0094587D">
            <w:rPr>
              <w:rFonts w:cs="Arial"/>
              <w:b/>
              <w:sz w:val="16"/>
              <w:szCs w:val="16"/>
              <w:lang w:val="x-none"/>
            </w:rPr>
            <w:instrText>NUMPAGES</w:instrText>
          </w:r>
          <w:r w:rsidRPr="0094587D">
            <w:rPr>
              <w:rFonts w:cs="Arial"/>
              <w:b/>
              <w:sz w:val="16"/>
              <w:szCs w:val="16"/>
              <w:lang w:val="x-none"/>
            </w:rPr>
            <w:fldChar w:fldCharType="separate"/>
          </w:r>
          <w:r>
            <w:rPr>
              <w:rFonts w:cs="Arial"/>
              <w:b/>
              <w:noProof/>
              <w:sz w:val="16"/>
              <w:szCs w:val="16"/>
              <w:lang w:val="x-none"/>
            </w:rPr>
            <w:t>47</w:t>
          </w:r>
          <w:r w:rsidRPr="0094587D">
            <w:rPr>
              <w:rFonts w:cs="Arial"/>
              <w:b/>
              <w:sz w:val="16"/>
              <w:szCs w:val="16"/>
              <w:lang w:val="x-none"/>
            </w:rPr>
            <w:fldChar w:fldCharType="end"/>
          </w:r>
        </w:p>
      </w:tc>
      <w:tc>
        <w:tcPr>
          <w:tcW w:w="3070" w:type="dxa"/>
          <w:tcBorders>
            <w:top w:val="single" w:sz="4" w:space="0" w:color="auto"/>
          </w:tcBorders>
        </w:tcPr>
        <w:p w14:paraId="7F0EA3F9" w14:textId="77777777" w:rsidR="00291BA3" w:rsidRPr="0094587D" w:rsidRDefault="00291BA3" w:rsidP="0094587D">
          <w:pPr>
            <w:tabs>
              <w:tab w:val="center" w:pos="4536"/>
              <w:tab w:val="right" w:pos="9072"/>
            </w:tabs>
            <w:jc w:val="right"/>
            <w:rPr>
              <w:rFonts w:cs="Arial"/>
              <w:sz w:val="16"/>
              <w:szCs w:val="16"/>
              <w:lang w:val="x-none"/>
            </w:rPr>
          </w:pPr>
        </w:p>
      </w:tc>
    </w:tr>
  </w:tbl>
  <w:p w14:paraId="20F45DCC" w14:textId="77777777" w:rsidR="00291BA3" w:rsidRDefault="00291BA3">
    <w:pPr>
      <w:pStyle w:val="Voettekst"/>
      <w:rPr>
        <w:lang w:val="en-US"/>
      </w:rPr>
    </w:pPr>
  </w:p>
  <w:p w14:paraId="59BF26DC" w14:textId="77777777" w:rsidR="00291BA3" w:rsidRPr="0094587D" w:rsidRDefault="00291BA3">
    <w:pPr>
      <w:pStyle w:val="Voetteks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20D0A" w14:textId="77777777" w:rsidR="00291BA3" w:rsidRDefault="00291BA3" w:rsidP="00833444">
      <w:r>
        <w:separator/>
      </w:r>
    </w:p>
  </w:footnote>
  <w:footnote w:type="continuationSeparator" w:id="0">
    <w:p w14:paraId="4E19BABA" w14:textId="77777777" w:rsidR="00291BA3" w:rsidRDefault="00291BA3" w:rsidP="00833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7EC81" w14:textId="77777777" w:rsidR="00291BA3" w:rsidRPr="007B070C" w:rsidRDefault="00291BA3" w:rsidP="00DD3D0E">
    <w:pPr>
      <w:pStyle w:val="Koptekst"/>
      <w:framePr w:w="4535" w:h="227" w:hRule="exact" w:hSpace="180" w:wrap="around" w:vAnchor="text" w:hAnchor="page" w:x="1426" w:y="-227" w:anchorLock="1"/>
      <w:rPr>
        <w:sz w:val="18"/>
      </w:rPr>
    </w:pPr>
    <w:r>
      <w:rPr>
        <w:noProof/>
      </w:rPr>
      <w:t>Concept Overeenkomst</w:t>
    </w:r>
  </w:p>
  <w:p w14:paraId="2158EBE7" w14:textId="77777777" w:rsidR="00291BA3" w:rsidRPr="007B070C" w:rsidRDefault="00291BA3" w:rsidP="00833444">
    <w:pPr>
      <w:pStyle w:val="Koptekst"/>
      <w:framePr w:w="4535" w:h="227" w:hRule="exact" w:hSpace="180" w:wrap="around" w:vAnchor="text" w:hAnchor="page" w:x="1441" w:y="478" w:anchorLock="1"/>
      <w:rPr>
        <w:sz w:val="18"/>
      </w:rPr>
    </w:pPr>
  </w:p>
  <w:p w14:paraId="6B5ECAFE" w14:textId="77777777" w:rsidR="00291BA3" w:rsidRPr="007B070C" w:rsidRDefault="00291BA3">
    <w:pPr>
      <w:pStyle w:val="Koptekst"/>
      <w:rPr>
        <w:sz w:val="18"/>
      </w:rPr>
    </w:pPr>
    <w:r>
      <w:rPr>
        <w:noProof/>
        <w:sz w:val="18"/>
        <w:lang w:val="nl-NL" w:eastAsia="nl-NL"/>
      </w:rPr>
      <w:drawing>
        <wp:anchor distT="0" distB="0" distL="114300" distR="114300" simplePos="0" relativeHeight="251658240" behindDoc="1" locked="1" layoutInCell="0" allowOverlap="0" wp14:anchorId="38732AED" wp14:editId="35428DCE">
          <wp:simplePos x="0" y="0"/>
          <wp:positionH relativeFrom="margin">
            <wp:posOffset>17780</wp:posOffset>
          </wp:positionH>
          <wp:positionV relativeFrom="margin">
            <wp:posOffset>-944245</wp:posOffset>
          </wp:positionV>
          <wp:extent cx="5743575" cy="733425"/>
          <wp:effectExtent l="0" t="0" r="0" b="0"/>
          <wp:wrapNone/>
          <wp:docPr id="16" name="Afbeelding 16" descr="GVB_Lijn_Dun_Ra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VB_Lijn_Dun_Rappo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B168E" w14:textId="77777777" w:rsidR="00291BA3" w:rsidRDefault="00291BA3">
    <w:pPr>
      <w:pStyle w:val="Koptekst"/>
    </w:pPr>
    <w:r>
      <w:rPr>
        <w:noProof/>
        <w:lang w:val="nl-NL" w:eastAsia="nl-NL"/>
      </w:rPr>
      <w:drawing>
        <wp:anchor distT="0" distB="0" distL="114300" distR="114300" simplePos="0" relativeHeight="251657216" behindDoc="1" locked="1" layoutInCell="0" allowOverlap="0" wp14:anchorId="1CB836C6" wp14:editId="621A0A37">
          <wp:simplePos x="0" y="0"/>
          <wp:positionH relativeFrom="page">
            <wp:posOffset>900430</wp:posOffset>
          </wp:positionH>
          <wp:positionV relativeFrom="page">
            <wp:posOffset>241300</wp:posOffset>
          </wp:positionV>
          <wp:extent cx="5743575" cy="733425"/>
          <wp:effectExtent l="0" t="0" r="0" b="0"/>
          <wp:wrapNone/>
          <wp:docPr id="17" name="Afbeelding 17" descr="GVB_Lijn_Dun_Ra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VB_Lijn_Dun_Rappo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18F3"/>
    <w:multiLevelType w:val="hybridMultilevel"/>
    <w:tmpl w:val="AFE4496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2924FC2"/>
    <w:multiLevelType w:val="hybridMultilevel"/>
    <w:tmpl w:val="EB00F1B6"/>
    <w:lvl w:ilvl="0" w:tplc="04130005">
      <w:start w:val="1"/>
      <w:numFmt w:val="bullet"/>
      <w:lvlText w:val=""/>
      <w:lvlJc w:val="left"/>
      <w:pPr>
        <w:ind w:left="1429" w:hanging="360"/>
      </w:pPr>
      <w:rPr>
        <w:rFonts w:ascii="Wingdings" w:hAnsi="Wingdings" w:hint="default"/>
      </w:rPr>
    </w:lvl>
    <w:lvl w:ilvl="1" w:tplc="04130003" w:tentative="1">
      <w:start w:val="1"/>
      <w:numFmt w:val="bullet"/>
      <w:lvlText w:val="o"/>
      <w:lvlJc w:val="left"/>
      <w:pPr>
        <w:ind w:left="2149" w:hanging="360"/>
      </w:pPr>
      <w:rPr>
        <w:rFonts w:ascii="Courier New" w:hAnsi="Courier New" w:cs="Courier New" w:hint="default"/>
      </w:rPr>
    </w:lvl>
    <w:lvl w:ilvl="2" w:tplc="04130005" w:tentative="1">
      <w:start w:val="1"/>
      <w:numFmt w:val="bullet"/>
      <w:lvlText w:val=""/>
      <w:lvlJc w:val="left"/>
      <w:pPr>
        <w:ind w:left="2869" w:hanging="360"/>
      </w:pPr>
      <w:rPr>
        <w:rFonts w:ascii="Wingdings" w:hAnsi="Wingdings" w:hint="default"/>
      </w:rPr>
    </w:lvl>
    <w:lvl w:ilvl="3" w:tplc="04130001" w:tentative="1">
      <w:start w:val="1"/>
      <w:numFmt w:val="bullet"/>
      <w:lvlText w:val=""/>
      <w:lvlJc w:val="left"/>
      <w:pPr>
        <w:ind w:left="3589" w:hanging="360"/>
      </w:pPr>
      <w:rPr>
        <w:rFonts w:ascii="Symbol" w:hAnsi="Symbol" w:hint="default"/>
      </w:rPr>
    </w:lvl>
    <w:lvl w:ilvl="4" w:tplc="04130003" w:tentative="1">
      <w:start w:val="1"/>
      <w:numFmt w:val="bullet"/>
      <w:lvlText w:val="o"/>
      <w:lvlJc w:val="left"/>
      <w:pPr>
        <w:ind w:left="4309" w:hanging="360"/>
      </w:pPr>
      <w:rPr>
        <w:rFonts w:ascii="Courier New" w:hAnsi="Courier New" w:cs="Courier New" w:hint="default"/>
      </w:rPr>
    </w:lvl>
    <w:lvl w:ilvl="5" w:tplc="04130005" w:tentative="1">
      <w:start w:val="1"/>
      <w:numFmt w:val="bullet"/>
      <w:lvlText w:val=""/>
      <w:lvlJc w:val="left"/>
      <w:pPr>
        <w:ind w:left="5029" w:hanging="360"/>
      </w:pPr>
      <w:rPr>
        <w:rFonts w:ascii="Wingdings" w:hAnsi="Wingdings" w:hint="default"/>
      </w:rPr>
    </w:lvl>
    <w:lvl w:ilvl="6" w:tplc="04130001" w:tentative="1">
      <w:start w:val="1"/>
      <w:numFmt w:val="bullet"/>
      <w:lvlText w:val=""/>
      <w:lvlJc w:val="left"/>
      <w:pPr>
        <w:ind w:left="5749" w:hanging="360"/>
      </w:pPr>
      <w:rPr>
        <w:rFonts w:ascii="Symbol" w:hAnsi="Symbol" w:hint="default"/>
      </w:rPr>
    </w:lvl>
    <w:lvl w:ilvl="7" w:tplc="04130003" w:tentative="1">
      <w:start w:val="1"/>
      <w:numFmt w:val="bullet"/>
      <w:lvlText w:val="o"/>
      <w:lvlJc w:val="left"/>
      <w:pPr>
        <w:ind w:left="6469" w:hanging="360"/>
      </w:pPr>
      <w:rPr>
        <w:rFonts w:ascii="Courier New" w:hAnsi="Courier New" w:cs="Courier New" w:hint="default"/>
      </w:rPr>
    </w:lvl>
    <w:lvl w:ilvl="8" w:tplc="04130005" w:tentative="1">
      <w:start w:val="1"/>
      <w:numFmt w:val="bullet"/>
      <w:lvlText w:val=""/>
      <w:lvlJc w:val="left"/>
      <w:pPr>
        <w:ind w:left="7189" w:hanging="360"/>
      </w:pPr>
      <w:rPr>
        <w:rFonts w:ascii="Wingdings" w:hAnsi="Wingdings" w:hint="default"/>
      </w:rPr>
    </w:lvl>
  </w:abstractNum>
  <w:abstractNum w:abstractNumId="2" w15:restartNumberingAfterBreak="0">
    <w:nsid w:val="057E66A4"/>
    <w:multiLevelType w:val="hybridMultilevel"/>
    <w:tmpl w:val="D7383BC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74C1ABC"/>
    <w:multiLevelType w:val="hybridMultilevel"/>
    <w:tmpl w:val="487E806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99542F2"/>
    <w:multiLevelType w:val="hybridMultilevel"/>
    <w:tmpl w:val="512C8B28"/>
    <w:lvl w:ilvl="0" w:tplc="0413000F">
      <w:start w:val="1"/>
      <w:numFmt w:val="decimal"/>
      <w:lvlText w:val="%1."/>
      <w:lvlJc w:val="left"/>
      <w:pPr>
        <w:tabs>
          <w:tab w:val="num" w:pos="720"/>
        </w:tabs>
        <w:ind w:left="720" w:hanging="360"/>
      </w:pPr>
      <w:rPr>
        <w:rFonts w:hint="default"/>
      </w:rPr>
    </w:lvl>
    <w:lvl w:ilvl="1" w:tplc="AEE89304">
      <w:start w:val="1"/>
      <w:numFmt w:val="bullet"/>
      <w:lvlText w:val=""/>
      <w:lvlJc w:val="left"/>
      <w:pPr>
        <w:tabs>
          <w:tab w:val="num" w:pos="1440"/>
        </w:tabs>
        <w:ind w:left="1440" w:hanging="360"/>
      </w:pPr>
      <w:rPr>
        <w:rFonts w:ascii="Symbol" w:hAnsi="Symbol"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0">
    <w:nsid w:val="0E6E464E"/>
    <w:multiLevelType w:val="hybridMultilevel"/>
    <w:tmpl w:val="4DE6DCDC"/>
    <w:lvl w:ilvl="0" w:tplc="0413000F">
      <w:start w:val="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02645F3"/>
    <w:multiLevelType w:val="hybridMultilevel"/>
    <w:tmpl w:val="44780734"/>
    <w:lvl w:ilvl="0" w:tplc="9E14F482">
      <w:start w:val="1"/>
      <w:numFmt w:val="decimal"/>
      <w:lvlText w:val="%1."/>
      <w:lvlJc w:val="left"/>
      <w:pPr>
        <w:ind w:left="720" w:hanging="360"/>
      </w:pPr>
      <w:rPr>
        <w:rFonts w:hint="default"/>
        <w:sz w:val="20"/>
        <w:szCs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16B7159"/>
    <w:multiLevelType w:val="hybridMultilevel"/>
    <w:tmpl w:val="8CE475AC"/>
    <w:lvl w:ilvl="0" w:tplc="A4140A08">
      <w:start w:val="1"/>
      <w:numFmt w:val="decimal"/>
      <w:lvlText w:val="%1."/>
      <w:lvlJc w:val="left"/>
      <w:pPr>
        <w:ind w:left="720" w:hanging="360"/>
      </w:pPr>
      <w:rPr>
        <w:rFonts w:hint="default"/>
        <w:sz w:val="20"/>
        <w:szCs w:val="20"/>
      </w:rPr>
    </w:lvl>
    <w:lvl w:ilvl="1" w:tplc="5DD88BA8">
      <w:start w:val="1"/>
      <w:numFmt w:val="lowerLetter"/>
      <w:lvlText w:val="%2."/>
      <w:lvlJc w:val="left"/>
      <w:pPr>
        <w:ind w:left="1440" w:hanging="360"/>
      </w:pPr>
      <w:rPr>
        <w:sz w:val="20"/>
        <w:szCs w:val="20"/>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29752A9"/>
    <w:multiLevelType w:val="multilevel"/>
    <w:tmpl w:val="2BA831C2"/>
    <w:lvl w:ilvl="0">
      <w:start w:val="1"/>
      <w:numFmt w:val="decimal"/>
      <w:lvlText w:val="%1."/>
      <w:lvlJc w:val="left"/>
      <w:pPr>
        <w:ind w:left="660" w:hanging="360"/>
      </w:pPr>
      <w:rPr>
        <w:rFonts w:ascii="Arial" w:hAnsi="Arial" w:hint="default"/>
        <w:b/>
        <w:i w:val="0"/>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422" w:hanging="855"/>
      </w:pPr>
      <w:rPr>
        <w:rFonts w:hint="default"/>
      </w:rPr>
    </w:lvl>
    <w:lvl w:ilvl="2">
      <w:start w:val="1"/>
      <w:numFmt w:val="decimal"/>
      <w:isLgl/>
      <w:lvlText w:val="%1.%2.%3"/>
      <w:lvlJc w:val="left"/>
      <w:pPr>
        <w:ind w:left="1255" w:hanging="855"/>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836" w:hanging="85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19D240A4"/>
    <w:multiLevelType w:val="multilevel"/>
    <w:tmpl w:val="E75C668E"/>
    <w:lvl w:ilvl="0">
      <w:start w:val="1"/>
      <w:numFmt w:val="decimal"/>
      <w:suff w:val="space"/>
      <w:lvlText w:val="Hoofdstuk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1DD40385"/>
    <w:multiLevelType w:val="hybridMultilevel"/>
    <w:tmpl w:val="7BE2FA32"/>
    <w:lvl w:ilvl="0" w:tplc="04130005">
      <w:start w:val="1"/>
      <w:numFmt w:val="bullet"/>
      <w:lvlText w:val=""/>
      <w:lvlJc w:val="left"/>
      <w:pPr>
        <w:ind w:left="1080" w:hanging="360"/>
      </w:pPr>
      <w:rPr>
        <w:rFonts w:ascii="Wingdings" w:hAnsi="Wingdings"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1" w15:restartNumberingAfterBreak="0">
    <w:nsid w:val="1FED7FD2"/>
    <w:multiLevelType w:val="hybridMultilevel"/>
    <w:tmpl w:val="ECD2BC74"/>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29D628A8"/>
    <w:multiLevelType w:val="hybridMultilevel"/>
    <w:tmpl w:val="C51E8B80"/>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 w15:restartNumberingAfterBreak="0">
    <w:nsid w:val="2AF10F22"/>
    <w:multiLevelType w:val="hybridMultilevel"/>
    <w:tmpl w:val="A0A2F4D6"/>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4" w15:restartNumberingAfterBreak="0">
    <w:nsid w:val="2B2734EC"/>
    <w:multiLevelType w:val="hybridMultilevel"/>
    <w:tmpl w:val="147AE4FA"/>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 w15:restartNumberingAfterBreak="0">
    <w:nsid w:val="2BA64AA4"/>
    <w:multiLevelType w:val="hybridMultilevel"/>
    <w:tmpl w:val="673289A0"/>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15:restartNumberingAfterBreak="0">
    <w:nsid w:val="2BB0418D"/>
    <w:multiLevelType w:val="hybridMultilevel"/>
    <w:tmpl w:val="A6AE089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2BF62CA7"/>
    <w:multiLevelType w:val="hybridMultilevel"/>
    <w:tmpl w:val="59325A1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2E187D01"/>
    <w:multiLevelType w:val="hybridMultilevel"/>
    <w:tmpl w:val="79B0D9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2FFE6940"/>
    <w:multiLevelType w:val="multilevel"/>
    <w:tmpl w:val="9EDCFD8C"/>
    <w:lvl w:ilvl="0">
      <w:start w:val="1"/>
      <w:numFmt w:val="decimal"/>
      <w:lvlText w:val="Hoofdstuk %1"/>
      <w:lvlJc w:val="left"/>
      <w:pPr>
        <w:ind w:left="432" w:hanging="432"/>
      </w:pPr>
      <w:rPr>
        <w:rFonts w:hint="default"/>
      </w:rPr>
    </w:lvl>
    <w:lvl w:ilvl="1">
      <w:start w:val="1"/>
      <w:numFmt w:val="decimal"/>
      <w:pStyle w:val="Kop2"/>
      <w:lvlText w:val="Artikel %2"/>
      <w:lvlJc w:val="left"/>
      <w:pPr>
        <w:ind w:left="1002" w:hanging="576"/>
      </w:pPr>
      <w:rPr>
        <w:rFonts w:hint="default"/>
        <w:lang w:val="nl-NL"/>
      </w:rPr>
    </w:lvl>
    <w:lvl w:ilvl="2">
      <w:start w:val="1"/>
      <w:numFmt w:val="decimal"/>
      <w:pStyle w:val="Lijstalinea"/>
      <w:lvlText w:val="%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Kop4"/>
      <w:lvlText w:val="%1.%2.%3.%4"/>
      <w:lvlJc w:val="left"/>
      <w:pPr>
        <w:ind w:left="1290"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20" w15:restartNumberingAfterBreak="0">
    <w:nsid w:val="3010047F"/>
    <w:multiLevelType w:val="hybridMultilevel"/>
    <w:tmpl w:val="A9B61D1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31B52F67"/>
    <w:multiLevelType w:val="hybridMultilevel"/>
    <w:tmpl w:val="78364AFA"/>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2" w15:restartNumberingAfterBreak="0">
    <w:nsid w:val="33FF0ABB"/>
    <w:multiLevelType w:val="multilevel"/>
    <w:tmpl w:val="BAF28E0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2C1DDF"/>
    <w:multiLevelType w:val="hybridMultilevel"/>
    <w:tmpl w:val="5E52F348"/>
    <w:lvl w:ilvl="0" w:tplc="04130005">
      <w:start w:val="1"/>
      <w:numFmt w:val="bullet"/>
      <w:lvlText w:val=""/>
      <w:lvlJc w:val="left"/>
      <w:pPr>
        <w:ind w:left="1440" w:hanging="360"/>
      </w:pPr>
      <w:rPr>
        <w:rFonts w:ascii="Wingdings" w:hAnsi="Wingdings"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4" w15:restartNumberingAfterBreak="0">
    <w:nsid w:val="371E4AB5"/>
    <w:multiLevelType w:val="hybridMultilevel"/>
    <w:tmpl w:val="A9B61D1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3A5874D8"/>
    <w:multiLevelType w:val="hybridMultilevel"/>
    <w:tmpl w:val="5464146E"/>
    <w:lvl w:ilvl="0" w:tplc="3730A386">
      <w:start w:val="1"/>
      <w:numFmt w:val="decimal"/>
      <w:lvlText w:val="%1."/>
      <w:lvlJc w:val="left"/>
      <w:pPr>
        <w:tabs>
          <w:tab w:val="num" w:pos="720"/>
        </w:tabs>
        <w:ind w:left="720" w:hanging="360"/>
      </w:pPr>
    </w:lvl>
    <w:lvl w:ilvl="1" w:tplc="E1FAC96A">
      <w:numFmt w:val="none"/>
      <w:lvlText w:val=""/>
      <w:lvlJc w:val="left"/>
      <w:pPr>
        <w:tabs>
          <w:tab w:val="num" w:pos="360"/>
        </w:tabs>
      </w:pPr>
    </w:lvl>
    <w:lvl w:ilvl="2" w:tplc="6CF46B3E">
      <w:numFmt w:val="none"/>
      <w:lvlText w:val=""/>
      <w:lvlJc w:val="left"/>
      <w:pPr>
        <w:tabs>
          <w:tab w:val="num" w:pos="360"/>
        </w:tabs>
      </w:pPr>
    </w:lvl>
    <w:lvl w:ilvl="3" w:tplc="8A18337E">
      <w:numFmt w:val="none"/>
      <w:lvlText w:val=""/>
      <w:lvlJc w:val="left"/>
      <w:pPr>
        <w:tabs>
          <w:tab w:val="num" w:pos="360"/>
        </w:tabs>
      </w:pPr>
    </w:lvl>
    <w:lvl w:ilvl="4" w:tplc="E044301E">
      <w:numFmt w:val="none"/>
      <w:lvlText w:val=""/>
      <w:lvlJc w:val="left"/>
      <w:pPr>
        <w:tabs>
          <w:tab w:val="num" w:pos="360"/>
        </w:tabs>
      </w:pPr>
    </w:lvl>
    <w:lvl w:ilvl="5" w:tplc="57DCFCFC">
      <w:numFmt w:val="none"/>
      <w:lvlText w:val=""/>
      <w:lvlJc w:val="left"/>
      <w:pPr>
        <w:tabs>
          <w:tab w:val="num" w:pos="360"/>
        </w:tabs>
      </w:pPr>
    </w:lvl>
    <w:lvl w:ilvl="6" w:tplc="092C213A">
      <w:numFmt w:val="none"/>
      <w:lvlText w:val=""/>
      <w:lvlJc w:val="left"/>
      <w:pPr>
        <w:tabs>
          <w:tab w:val="num" w:pos="360"/>
        </w:tabs>
      </w:pPr>
    </w:lvl>
    <w:lvl w:ilvl="7" w:tplc="03ECD8A2">
      <w:numFmt w:val="none"/>
      <w:lvlText w:val=""/>
      <w:lvlJc w:val="left"/>
      <w:pPr>
        <w:tabs>
          <w:tab w:val="num" w:pos="360"/>
        </w:tabs>
      </w:pPr>
    </w:lvl>
    <w:lvl w:ilvl="8" w:tplc="68FE4574">
      <w:numFmt w:val="none"/>
      <w:lvlText w:val=""/>
      <w:lvlJc w:val="left"/>
      <w:pPr>
        <w:tabs>
          <w:tab w:val="num" w:pos="360"/>
        </w:tabs>
      </w:pPr>
    </w:lvl>
  </w:abstractNum>
  <w:abstractNum w:abstractNumId="26" w15:restartNumberingAfterBreak="0">
    <w:nsid w:val="3B3F154C"/>
    <w:multiLevelType w:val="hybridMultilevel"/>
    <w:tmpl w:val="57D4BFE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7" w15:restartNumberingAfterBreak="0">
    <w:nsid w:val="3BB01CCF"/>
    <w:multiLevelType w:val="hybridMultilevel"/>
    <w:tmpl w:val="CDF860F6"/>
    <w:lvl w:ilvl="0" w:tplc="56DA52C6">
      <w:start w:val="1"/>
      <w:numFmt w:val="decimal"/>
      <w:lvlText w:val="%1."/>
      <w:lvlJc w:val="left"/>
      <w:pPr>
        <w:ind w:left="720" w:hanging="360"/>
      </w:pPr>
      <w:rPr>
        <w:rFonts w:hint="default"/>
        <w:sz w:val="20"/>
        <w:szCs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3BF44BBB"/>
    <w:multiLevelType w:val="hybridMultilevel"/>
    <w:tmpl w:val="F328F3C6"/>
    <w:lvl w:ilvl="0" w:tplc="04130005">
      <w:start w:val="1"/>
      <w:numFmt w:val="bullet"/>
      <w:lvlText w:val=""/>
      <w:lvlJc w:val="left"/>
      <w:pPr>
        <w:ind w:left="1429" w:hanging="360"/>
      </w:pPr>
      <w:rPr>
        <w:rFonts w:ascii="Wingdings" w:hAnsi="Wingdings" w:hint="default"/>
      </w:rPr>
    </w:lvl>
    <w:lvl w:ilvl="1" w:tplc="04130003" w:tentative="1">
      <w:start w:val="1"/>
      <w:numFmt w:val="bullet"/>
      <w:lvlText w:val="o"/>
      <w:lvlJc w:val="left"/>
      <w:pPr>
        <w:ind w:left="2149" w:hanging="360"/>
      </w:pPr>
      <w:rPr>
        <w:rFonts w:ascii="Courier New" w:hAnsi="Courier New" w:cs="Courier New" w:hint="default"/>
      </w:rPr>
    </w:lvl>
    <w:lvl w:ilvl="2" w:tplc="04130005" w:tentative="1">
      <w:start w:val="1"/>
      <w:numFmt w:val="bullet"/>
      <w:lvlText w:val=""/>
      <w:lvlJc w:val="left"/>
      <w:pPr>
        <w:ind w:left="2869" w:hanging="360"/>
      </w:pPr>
      <w:rPr>
        <w:rFonts w:ascii="Wingdings" w:hAnsi="Wingdings" w:hint="default"/>
      </w:rPr>
    </w:lvl>
    <w:lvl w:ilvl="3" w:tplc="04130001" w:tentative="1">
      <w:start w:val="1"/>
      <w:numFmt w:val="bullet"/>
      <w:lvlText w:val=""/>
      <w:lvlJc w:val="left"/>
      <w:pPr>
        <w:ind w:left="3589" w:hanging="360"/>
      </w:pPr>
      <w:rPr>
        <w:rFonts w:ascii="Symbol" w:hAnsi="Symbol" w:hint="default"/>
      </w:rPr>
    </w:lvl>
    <w:lvl w:ilvl="4" w:tplc="04130003" w:tentative="1">
      <w:start w:val="1"/>
      <w:numFmt w:val="bullet"/>
      <w:lvlText w:val="o"/>
      <w:lvlJc w:val="left"/>
      <w:pPr>
        <w:ind w:left="4309" w:hanging="360"/>
      </w:pPr>
      <w:rPr>
        <w:rFonts w:ascii="Courier New" w:hAnsi="Courier New" w:cs="Courier New" w:hint="default"/>
      </w:rPr>
    </w:lvl>
    <w:lvl w:ilvl="5" w:tplc="04130005" w:tentative="1">
      <w:start w:val="1"/>
      <w:numFmt w:val="bullet"/>
      <w:lvlText w:val=""/>
      <w:lvlJc w:val="left"/>
      <w:pPr>
        <w:ind w:left="5029" w:hanging="360"/>
      </w:pPr>
      <w:rPr>
        <w:rFonts w:ascii="Wingdings" w:hAnsi="Wingdings" w:hint="default"/>
      </w:rPr>
    </w:lvl>
    <w:lvl w:ilvl="6" w:tplc="04130001" w:tentative="1">
      <w:start w:val="1"/>
      <w:numFmt w:val="bullet"/>
      <w:lvlText w:val=""/>
      <w:lvlJc w:val="left"/>
      <w:pPr>
        <w:ind w:left="5749" w:hanging="360"/>
      </w:pPr>
      <w:rPr>
        <w:rFonts w:ascii="Symbol" w:hAnsi="Symbol" w:hint="default"/>
      </w:rPr>
    </w:lvl>
    <w:lvl w:ilvl="7" w:tplc="04130003" w:tentative="1">
      <w:start w:val="1"/>
      <w:numFmt w:val="bullet"/>
      <w:lvlText w:val="o"/>
      <w:lvlJc w:val="left"/>
      <w:pPr>
        <w:ind w:left="6469" w:hanging="360"/>
      </w:pPr>
      <w:rPr>
        <w:rFonts w:ascii="Courier New" w:hAnsi="Courier New" w:cs="Courier New" w:hint="default"/>
      </w:rPr>
    </w:lvl>
    <w:lvl w:ilvl="8" w:tplc="04130005" w:tentative="1">
      <w:start w:val="1"/>
      <w:numFmt w:val="bullet"/>
      <w:lvlText w:val=""/>
      <w:lvlJc w:val="left"/>
      <w:pPr>
        <w:ind w:left="7189" w:hanging="360"/>
      </w:pPr>
      <w:rPr>
        <w:rFonts w:ascii="Wingdings" w:hAnsi="Wingdings" w:hint="default"/>
      </w:rPr>
    </w:lvl>
  </w:abstractNum>
  <w:abstractNum w:abstractNumId="29" w15:restartNumberingAfterBreak="0">
    <w:nsid w:val="3F711DEE"/>
    <w:multiLevelType w:val="hybridMultilevel"/>
    <w:tmpl w:val="1DAEF08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43A14447"/>
    <w:multiLevelType w:val="hybridMultilevel"/>
    <w:tmpl w:val="AA0AC0D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43CB75CE"/>
    <w:multiLevelType w:val="hybridMultilevel"/>
    <w:tmpl w:val="71A8D85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2" w15:restartNumberingAfterBreak="0">
    <w:nsid w:val="45313C81"/>
    <w:multiLevelType w:val="hybridMultilevel"/>
    <w:tmpl w:val="DEE4608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3" w15:restartNumberingAfterBreak="0">
    <w:nsid w:val="48645877"/>
    <w:multiLevelType w:val="hybridMultilevel"/>
    <w:tmpl w:val="FBF0C202"/>
    <w:lvl w:ilvl="0" w:tplc="7306479C">
      <w:start w:val="1"/>
      <w:numFmt w:val="decimal"/>
      <w:lvlText w:val="%1."/>
      <w:lvlJc w:val="left"/>
      <w:pPr>
        <w:tabs>
          <w:tab w:val="num" w:pos="720"/>
        </w:tabs>
        <w:ind w:left="720" w:hanging="360"/>
      </w:pPr>
      <w:rPr>
        <w:rFonts w:hint="default"/>
        <w:lang w:val="x-none"/>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4" w15:restartNumberingAfterBreak="0">
    <w:nsid w:val="4D1D180F"/>
    <w:multiLevelType w:val="hybridMultilevel"/>
    <w:tmpl w:val="63AE819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51602655"/>
    <w:multiLevelType w:val="hybridMultilevel"/>
    <w:tmpl w:val="AF20DD10"/>
    <w:lvl w:ilvl="0" w:tplc="04130017">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36" w15:restartNumberingAfterBreak="0">
    <w:nsid w:val="5261081F"/>
    <w:multiLevelType w:val="multilevel"/>
    <w:tmpl w:val="0413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52A37DCA"/>
    <w:multiLevelType w:val="hybridMultilevel"/>
    <w:tmpl w:val="5148C3F8"/>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8" w15:restartNumberingAfterBreak="0">
    <w:nsid w:val="535D52FE"/>
    <w:multiLevelType w:val="hybridMultilevel"/>
    <w:tmpl w:val="513CBC5C"/>
    <w:lvl w:ilvl="0" w:tplc="0413000F">
      <w:start w:val="1"/>
      <w:numFmt w:val="decimal"/>
      <w:lvlText w:val="%1."/>
      <w:lvlJc w:val="left"/>
      <w:pPr>
        <w:ind w:left="720" w:hanging="360"/>
      </w:pPr>
      <w:rPr>
        <w:rFonts w:hint="default"/>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9" w15:restartNumberingAfterBreak="0">
    <w:nsid w:val="54FA4AE9"/>
    <w:multiLevelType w:val="hybridMultilevel"/>
    <w:tmpl w:val="96A85050"/>
    <w:lvl w:ilvl="0" w:tplc="7FBA7ABA">
      <w:start w:val="1"/>
      <w:numFmt w:val="decimal"/>
      <w:lvlText w:val="%1."/>
      <w:lvlJc w:val="left"/>
      <w:pPr>
        <w:ind w:left="720" w:hanging="360"/>
      </w:pPr>
      <w:rPr>
        <w:rFonts w:hint="default"/>
        <w:sz w:val="20"/>
        <w:szCs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0" w15:restartNumberingAfterBreak="0">
    <w:nsid w:val="59D21E7B"/>
    <w:multiLevelType w:val="hybridMultilevel"/>
    <w:tmpl w:val="22849626"/>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1" w15:restartNumberingAfterBreak="0">
    <w:nsid w:val="5B330A9D"/>
    <w:multiLevelType w:val="hybridMultilevel"/>
    <w:tmpl w:val="D2220666"/>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2" w15:restartNumberingAfterBreak="0">
    <w:nsid w:val="5C272013"/>
    <w:multiLevelType w:val="hybridMultilevel"/>
    <w:tmpl w:val="5F4A2250"/>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43" w15:restartNumberingAfterBreak="0">
    <w:nsid w:val="5C4B6546"/>
    <w:multiLevelType w:val="hybridMultilevel"/>
    <w:tmpl w:val="B1825EB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4" w15:restartNumberingAfterBreak="0">
    <w:nsid w:val="5CA570CD"/>
    <w:multiLevelType w:val="hybridMultilevel"/>
    <w:tmpl w:val="FB442B22"/>
    <w:lvl w:ilvl="0" w:tplc="FDF0982C">
      <w:start w:val="1"/>
      <w:numFmt w:val="decimal"/>
      <w:lvlText w:val="%1."/>
      <w:lvlJc w:val="left"/>
      <w:pPr>
        <w:ind w:left="720" w:hanging="360"/>
      </w:pPr>
      <w:rPr>
        <w:rFonts w:hint="default"/>
        <w:sz w:val="20"/>
        <w:szCs w:val="20"/>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5" w15:restartNumberingAfterBreak="0">
    <w:nsid w:val="5CFF66DF"/>
    <w:multiLevelType w:val="hybridMultilevel"/>
    <w:tmpl w:val="1D5A895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6" w15:restartNumberingAfterBreak="0">
    <w:nsid w:val="5D9908CE"/>
    <w:multiLevelType w:val="hybridMultilevel"/>
    <w:tmpl w:val="D2A45C36"/>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7" w15:restartNumberingAfterBreak="0">
    <w:nsid w:val="5EDA0AE7"/>
    <w:multiLevelType w:val="hybridMultilevel"/>
    <w:tmpl w:val="99A826E4"/>
    <w:lvl w:ilvl="0" w:tplc="58D8B016">
      <w:start w:val="1"/>
      <w:numFmt w:val="decimal"/>
      <w:lvlText w:val="%1."/>
      <w:lvlJc w:val="left"/>
      <w:pPr>
        <w:ind w:left="720" w:hanging="360"/>
      </w:pPr>
      <w:rPr>
        <w:rFonts w:hint="default"/>
        <w:sz w:val="20"/>
        <w:szCs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8" w15:restartNumberingAfterBreak="0">
    <w:nsid w:val="5F503876"/>
    <w:multiLevelType w:val="hybridMultilevel"/>
    <w:tmpl w:val="86E818E8"/>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9" w15:restartNumberingAfterBreak="0">
    <w:nsid w:val="619023DE"/>
    <w:multiLevelType w:val="hybridMultilevel"/>
    <w:tmpl w:val="31CA79DA"/>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0" w15:restartNumberingAfterBreak="0">
    <w:nsid w:val="61CD3161"/>
    <w:multiLevelType w:val="hybridMultilevel"/>
    <w:tmpl w:val="3ABEF39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1" w15:restartNumberingAfterBreak="0">
    <w:nsid w:val="62384E00"/>
    <w:multiLevelType w:val="hybridMultilevel"/>
    <w:tmpl w:val="3C2A98C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2" w15:restartNumberingAfterBreak="0">
    <w:nsid w:val="63225E35"/>
    <w:multiLevelType w:val="hybridMultilevel"/>
    <w:tmpl w:val="A5A8A0D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3" w15:restartNumberingAfterBreak="0">
    <w:nsid w:val="643B6857"/>
    <w:multiLevelType w:val="hybridMultilevel"/>
    <w:tmpl w:val="3CEA469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4" w15:restartNumberingAfterBreak="0">
    <w:nsid w:val="687B0FA8"/>
    <w:multiLevelType w:val="hybridMultilevel"/>
    <w:tmpl w:val="8248784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5" w15:restartNumberingAfterBreak="0">
    <w:nsid w:val="699A79C0"/>
    <w:multiLevelType w:val="hybridMultilevel"/>
    <w:tmpl w:val="60F62C82"/>
    <w:lvl w:ilvl="0" w:tplc="D42E8810">
      <w:start w:val="1"/>
      <w:numFmt w:val="decimal"/>
      <w:lvlText w:val="%1."/>
      <w:lvlJc w:val="left"/>
      <w:pPr>
        <w:tabs>
          <w:tab w:val="num" w:pos="720"/>
        </w:tabs>
        <w:ind w:left="720" w:hanging="360"/>
      </w:pPr>
    </w:lvl>
    <w:lvl w:ilvl="1" w:tplc="59DE1846">
      <w:numFmt w:val="none"/>
      <w:lvlText w:val=""/>
      <w:lvlJc w:val="left"/>
      <w:pPr>
        <w:tabs>
          <w:tab w:val="num" w:pos="360"/>
        </w:tabs>
      </w:pPr>
    </w:lvl>
    <w:lvl w:ilvl="2" w:tplc="981845CA">
      <w:numFmt w:val="none"/>
      <w:lvlText w:val=""/>
      <w:lvlJc w:val="left"/>
      <w:pPr>
        <w:tabs>
          <w:tab w:val="num" w:pos="360"/>
        </w:tabs>
      </w:pPr>
    </w:lvl>
    <w:lvl w:ilvl="3" w:tplc="CF266502">
      <w:numFmt w:val="none"/>
      <w:lvlText w:val=""/>
      <w:lvlJc w:val="left"/>
      <w:pPr>
        <w:tabs>
          <w:tab w:val="num" w:pos="360"/>
        </w:tabs>
      </w:pPr>
    </w:lvl>
    <w:lvl w:ilvl="4" w:tplc="5C52264C">
      <w:numFmt w:val="none"/>
      <w:lvlText w:val=""/>
      <w:lvlJc w:val="left"/>
      <w:pPr>
        <w:tabs>
          <w:tab w:val="num" w:pos="360"/>
        </w:tabs>
      </w:pPr>
    </w:lvl>
    <w:lvl w:ilvl="5" w:tplc="9E940088">
      <w:numFmt w:val="none"/>
      <w:lvlText w:val=""/>
      <w:lvlJc w:val="left"/>
      <w:pPr>
        <w:tabs>
          <w:tab w:val="num" w:pos="360"/>
        </w:tabs>
      </w:pPr>
    </w:lvl>
    <w:lvl w:ilvl="6" w:tplc="CE96E362">
      <w:numFmt w:val="none"/>
      <w:lvlText w:val=""/>
      <w:lvlJc w:val="left"/>
      <w:pPr>
        <w:tabs>
          <w:tab w:val="num" w:pos="360"/>
        </w:tabs>
      </w:pPr>
    </w:lvl>
    <w:lvl w:ilvl="7" w:tplc="AA10DD0E">
      <w:numFmt w:val="none"/>
      <w:lvlText w:val=""/>
      <w:lvlJc w:val="left"/>
      <w:pPr>
        <w:tabs>
          <w:tab w:val="num" w:pos="360"/>
        </w:tabs>
      </w:pPr>
    </w:lvl>
    <w:lvl w:ilvl="8" w:tplc="073A86AA">
      <w:numFmt w:val="none"/>
      <w:lvlText w:val=""/>
      <w:lvlJc w:val="left"/>
      <w:pPr>
        <w:tabs>
          <w:tab w:val="num" w:pos="360"/>
        </w:tabs>
      </w:pPr>
    </w:lvl>
  </w:abstractNum>
  <w:abstractNum w:abstractNumId="56" w15:restartNumberingAfterBreak="0">
    <w:nsid w:val="6A731ACA"/>
    <w:multiLevelType w:val="hybridMultilevel"/>
    <w:tmpl w:val="2682A5B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7" w15:restartNumberingAfterBreak="0">
    <w:nsid w:val="6A9408B5"/>
    <w:multiLevelType w:val="hybridMultilevel"/>
    <w:tmpl w:val="1F8A3F10"/>
    <w:lvl w:ilvl="0" w:tplc="3B160C82">
      <w:start w:val="4"/>
      <w:numFmt w:val="lowerLetter"/>
      <w:lvlText w:val="%1)"/>
      <w:lvlJc w:val="left"/>
      <w:pPr>
        <w:tabs>
          <w:tab w:val="num" w:pos="1060"/>
        </w:tabs>
        <w:ind w:left="1060" w:hanging="360"/>
      </w:pPr>
      <w:rPr>
        <w:rFonts w:hint="default"/>
      </w:rPr>
    </w:lvl>
    <w:lvl w:ilvl="1" w:tplc="04130019" w:tentative="1">
      <w:start w:val="1"/>
      <w:numFmt w:val="lowerLetter"/>
      <w:lvlText w:val="%2."/>
      <w:lvlJc w:val="left"/>
      <w:pPr>
        <w:tabs>
          <w:tab w:val="num" w:pos="1780"/>
        </w:tabs>
        <w:ind w:left="1780" w:hanging="360"/>
      </w:pPr>
    </w:lvl>
    <w:lvl w:ilvl="2" w:tplc="0413001B" w:tentative="1">
      <w:start w:val="1"/>
      <w:numFmt w:val="lowerRoman"/>
      <w:lvlText w:val="%3."/>
      <w:lvlJc w:val="right"/>
      <w:pPr>
        <w:tabs>
          <w:tab w:val="num" w:pos="2500"/>
        </w:tabs>
        <w:ind w:left="2500" w:hanging="180"/>
      </w:pPr>
    </w:lvl>
    <w:lvl w:ilvl="3" w:tplc="0413000F" w:tentative="1">
      <w:start w:val="1"/>
      <w:numFmt w:val="decimal"/>
      <w:lvlText w:val="%4."/>
      <w:lvlJc w:val="left"/>
      <w:pPr>
        <w:tabs>
          <w:tab w:val="num" w:pos="3220"/>
        </w:tabs>
        <w:ind w:left="3220" w:hanging="360"/>
      </w:pPr>
    </w:lvl>
    <w:lvl w:ilvl="4" w:tplc="04130019" w:tentative="1">
      <w:start w:val="1"/>
      <w:numFmt w:val="lowerLetter"/>
      <w:lvlText w:val="%5."/>
      <w:lvlJc w:val="left"/>
      <w:pPr>
        <w:tabs>
          <w:tab w:val="num" w:pos="3940"/>
        </w:tabs>
        <w:ind w:left="3940" w:hanging="360"/>
      </w:pPr>
    </w:lvl>
    <w:lvl w:ilvl="5" w:tplc="0413001B" w:tentative="1">
      <w:start w:val="1"/>
      <w:numFmt w:val="lowerRoman"/>
      <w:lvlText w:val="%6."/>
      <w:lvlJc w:val="right"/>
      <w:pPr>
        <w:tabs>
          <w:tab w:val="num" w:pos="4660"/>
        </w:tabs>
        <w:ind w:left="4660" w:hanging="180"/>
      </w:pPr>
    </w:lvl>
    <w:lvl w:ilvl="6" w:tplc="0413000F" w:tentative="1">
      <w:start w:val="1"/>
      <w:numFmt w:val="decimal"/>
      <w:lvlText w:val="%7."/>
      <w:lvlJc w:val="left"/>
      <w:pPr>
        <w:tabs>
          <w:tab w:val="num" w:pos="5380"/>
        </w:tabs>
        <w:ind w:left="5380" w:hanging="360"/>
      </w:pPr>
    </w:lvl>
    <w:lvl w:ilvl="7" w:tplc="04130019" w:tentative="1">
      <w:start w:val="1"/>
      <w:numFmt w:val="lowerLetter"/>
      <w:lvlText w:val="%8."/>
      <w:lvlJc w:val="left"/>
      <w:pPr>
        <w:tabs>
          <w:tab w:val="num" w:pos="6100"/>
        </w:tabs>
        <w:ind w:left="6100" w:hanging="360"/>
      </w:pPr>
    </w:lvl>
    <w:lvl w:ilvl="8" w:tplc="0413001B" w:tentative="1">
      <w:start w:val="1"/>
      <w:numFmt w:val="lowerRoman"/>
      <w:lvlText w:val="%9."/>
      <w:lvlJc w:val="right"/>
      <w:pPr>
        <w:tabs>
          <w:tab w:val="num" w:pos="6820"/>
        </w:tabs>
        <w:ind w:left="6820" w:hanging="180"/>
      </w:pPr>
    </w:lvl>
  </w:abstractNum>
  <w:abstractNum w:abstractNumId="58" w15:restartNumberingAfterBreak="0">
    <w:nsid w:val="6ABF5D36"/>
    <w:multiLevelType w:val="hybridMultilevel"/>
    <w:tmpl w:val="53EAABD4"/>
    <w:lvl w:ilvl="0" w:tplc="04130017">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59" w15:restartNumberingAfterBreak="0">
    <w:nsid w:val="6CE44027"/>
    <w:multiLevelType w:val="hybridMultilevel"/>
    <w:tmpl w:val="A964DE42"/>
    <w:lvl w:ilvl="0" w:tplc="2B5E2CFE">
      <w:start w:val="1"/>
      <w:numFmt w:val="bullet"/>
      <w:pStyle w:val="Lijstongenummerdlaatsteitem"/>
      <w:lvlText w:val=""/>
      <w:lvlJc w:val="left"/>
      <w:pPr>
        <w:tabs>
          <w:tab w:val="num" w:pos="720"/>
        </w:tabs>
        <w:ind w:left="720" w:hanging="360"/>
      </w:pPr>
      <w:rPr>
        <w:rFonts w:ascii="Symbol" w:hAnsi="Symbol" w:hint="default"/>
      </w:rPr>
    </w:lvl>
    <w:lvl w:ilvl="1" w:tplc="78EED938">
      <w:start w:val="1"/>
      <w:numFmt w:val="decimal"/>
      <w:lvlText w:val="%2."/>
      <w:lvlJc w:val="left"/>
      <w:pPr>
        <w:tabs>
          <w:tab w:val="num" w:pos="425"/>
        </w:tabs>
        <w:ind w:left="425" w:hanging="425"/>
      </w:pPr>
      <w:rPr>
        <w:rFonts w:hint="default"/>
      </w:rPr>
    </w:lvl>
    <w:lvl w:ilvl="2" w:tplc="C100D0D8">
      <w:start w:val="1"/>
      <w:numFmt w:val="bullet"/>
      <w:lvlText w:val=""/>
      <w:lvlJc w:val="left"/>
      <w:pPr>
        <w:tabs>
          <w:tab w:val="num" w:pos="2160"/>
        </w:tabs>
        <w:ind w:left="2160" w:hanging="360"/>
      </w:pPr>
      <w:rPr>
        <w:rFonts w:ascii="Wingdings" w:hAnsi="Wingdings" w:hint="default"/>
      </w:rPr>
    </w:lvl>
    <w:lvl w:ilvl="3" w:tplc="7A70B37C" w:tentative="1">
      <w:start w:val="1"/>
      <w:numFmt w:val="bullet"/>
      <w:lvlText w:val=""/>
      <w:lvlJc w:val="left"/>
      <w:pPr>
        <w:tabs>
          <w:tab w:val="num" w:pos="2880"/>
        </w:tabs>
        <w:ind w:left="2880" w:hanging="360"/>
      </w:pPr>
      <w:rPr>
        <w:rFonts w:ascii="Symbol" w:hAnsi="Symbol" w:hint="default"/>
      </w:rPr>
    </w:lvl>
    <w:lvl w:ilvl="4" w:tplc="26C6D356" w:tentative="1">
      <w:start w:val="1"/>
      <w:numFmt w:val="bullet"/>
      <w:lvlText w:val="o"/>
      <w:lvlJc w:val="left"/>
      <w:pPr>
        <w:tabs>
          <w:tab w:val="num" w:pos="3600"/>
        </w:tabs>
        <w:ind w:left="3600" w:hanging="360"/>
      </w:pPr>
      <w:rPr>
        <w:rFonts w:ascii="Courier New" w:hAnsi="Courier New" w:hint="default"/>
      </w:rPr>
    </w:lvl>
    <w:lvl w:ilvl="5" w:tplc="43B4CA62" w:tentative="1">
      <w:start w:val="1"/>
      <w:numFmt w:val="bullet"/>
      <w:lvlText w:val=""/>
      <w:lvlJc w:val="left"/>
      <w:pPr>
        <w:tabs>
          <w:tab w:val="num" w:pos="4320"/>
        </w:tabs>
        <w:ind w:left="4320" w:hanging="360"/>
      </w:pPr>
      <w:rPr>
        <w:rFonts w:ascii="Wingdings" w:hAnsi="Wingdings" w:hint="default"/>
      </w:rPr>
    </w:lvl>
    <w:lvl w:ilvl="6" w:tplc="87042A48" w:tentative="1">
      <w:start w:val="1"/>
      <w:numFmt w:val="bullet"/>
      <w:lvlText w:val=""/>
      <w:lvlJc w:val="left"/>
      <w:pPr>
        <w:tabs>
          <w:tab w:val="num" w:pos="5040"/>
        </w:tabs>
        <w:ind w:left="5040" w:hanging="360"/>
      </w:pPr>
      <w:rPr>
        <w:rFonts w:ascii="Symbol" w:hAnsi="Symbol" w:hint="default"/>
      </w:rPr>
    </w:lvl>
    <w:lvl w:ilvl="7" w:tplc="7A20A61A" w:tentative="1">
      <w:start w:val="1"/>
      <w:numFmt w:val="bullet"/>
      <w:lvlText w:val="o"/>
      <w:lvlJc w:val="left"/>
      <w:pPr>
        <w:tabs>
          <w:tab w:val="num" w:pos="5760"/>
        </w:tabs>
        <w:ind w:left="5760" w:hanging="360"/>
      </w:pPr>
      <w:rPr>
        <w:rFonts w:ascii="Courier New" w:hAnsi="Courier New" w:hint="default"/>
      </w:rPr>
    </w:lvl>
    <w:lvl w:ilvl="8" w:tplc="CCAC9DF0"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6CFE0AA0"/>
    <w:multiLevelType w:val="hybridMultilevel"/>
    <w:tmpl w:val="3F180F0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1" w15:restartNumberingAfterBreak="0">
    <w:nsid w:val="6FF901C2"/>
    <w:multiLevelType w:val="hybridMultilevel"/>
    <w:tmpl w:val="AF20DD10"/>
    <w:lvl w:ilvl="0" w:tplc="04130017">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62" w15:restartNumberingAfterBreak="0">
    <w:nsid w:val="715F1DDB"/>
    <w:multiLevelType w:val="hybridMultilevel"/>
    <w:tmpl w:val="FAC4EF2C"/>
    <w:lvl w:ilvl="0" w:tplc="5D8E78AC">
      <w:start w:val="1043"/>
      <w:numFmt w:val="bullet"/>
      <w:lvlText w:val="-"/>
      <w:lvlJc w:val="left"/>
      <w:pPr>
        <w:tabs>
          <w:tab w:val="num" w:pos="720"/>
        </w:tabs>
        <w:ind w:left="720" w:hanging="360"/>
      </w:pPr>
      <w:rPr>
        <w:rFonts w:ascii="Arial" w:eastAsia="Times New Roman" w:hAnsi="Arial" w:cs="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2851A79"/>
    <w:multiLevelType w:val="hybridMultilevel"/>
    <w:tmpl w:val="B29ED23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4" w15:restartNumberingAfterBreak="0">
    <w:nsid w:val="79383598"/>
    <w:multiLevelType w:val="hybridMultilevel"/>
    <w:tmpl w:val="A366F460"/>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5" w15:restartNumberingAfterBreak="0">
    <w:nsid w:val="7953302C"/>
    <w:multiLevelType w:val="multilevel"/>
    <w:tmpl w:val="F93AEAE6"/>
    <w:lvl w:ilvl="0">
      <w:start w:val="1"/>
      <w:numFmt w:val="decimal"/>
      <w:lvlText w:val="%1."/>
      <w:lvlJc w:val="left"/>
      <w:pPr>
        <w:tabs>
          <w:tab w:val="num" w:pos="720"/>
        </w:tabs>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79CB4387"/>
    <w:multiLevelType w:val="hybridMultilevel"/>
    <w:tmpl w:val="B16CFBF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7" w15:restartNumberingAfterBreak="0">
    <w:nsid w:val="7B6C226B"/>
    <w:multiLevelType w:val="hybridMultilevel"/>
    <w:tmpl w:val="5AACFB3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8" w15:restartNumberingAfterBreak="0">
    <w:nsid w:val="7B6C3219"/>
    <w:multiLevelType w:val="hybridMultilevel"/>
    <w:tmpl w:val="02CA6AF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9" w15:restartNumberingAfterBreak="0">
    <w:nsid w:val="7D89403F"/>
    <w:multiLevelType w:val="singleLevel"/>
    <w:tmpl w:val="0B2C07A2"/>
    <w:lvl w:ilvl="0">
      <w:start w:val="1"/>
      <w:numFmt w:val="lowerLetter"/>
      <w:pStyle w:val="Indeling"/>
      <w:lvlText w:val="%1."/>
      <w:lvlJc w:val="left"/>
      <w:pPr>
        <w:tabs>
          <w:tab w:val="num" w:pos="1072"/>
        </w:tabs>
        <w:ind w:left="1072" w:hanging="363"/>
      </w:pPr>
      <w:rPr>
        <w:rFonts w:ascii="Times" w:hAnsi="Times" w:cs="Times New Roman" w:hint="default"/>
      </w:rPr>
    </w:lvl>
  </w:abstractNum>
  <w:num w:numId="1">
    <w:abstractNumId w:val="8"/>
  </w:num>
  <w:num w:numId="2">
    <w:abstractNumId w:val="69"/>
  </w:num>
  <w:num w:numId="3">
    <w:abstractNumId w:val="59"/>
  </w:num>
  <w:num w:numId="4">
    <w:abstractNumId w:val="36"/>
  </w:num>
  <w:num w:numId="5">
    <w:abstractNumId w:val="62"/>
  </w:num>
  <w:num w:numId="6">
    <w:abstractNumId w:val="25"/>
  </w:num>
  <w:num w:numId="7">
    <w:abstractNumId w:val="48"/>
  </w:num>
  <w:num w:numId="8">
    <w:abstractNumId w:val="31"/>
  </w:num>
  <w:num w:numId="9">
    <w:abstractNumId w:val="15"/>
  </w:num>
  <w:num w:numId="10">
    <w:abstractNumId w:val="12"/>
  </w:num>
  <w:num w:numId="11">
    <w:abstractNumId w:val="26"/>
  </w:num>
  <w:num w:numId="12">
    <w:abstractNumId w:val="63"/>
  </w:num>
  <w:num w:numId="13">
    <w:abstractNumId w:val="21"/>
  </w:num>
  <w:num w:numId="14">
    <w:abstractNumId w:val="40"/>
  </w:num>
  <w:num w:numId="15">
    <w:abstractNumId w:val="13"/>
  </w:num>
  <w:num w:numId="16">
    <w:abstractNumId w:val="51"/>
  </w:num>
  <w:num w:numId="17">
    <w:abstractNumId w:val="65"/>
  </w:num>
  <w:num w:numId="18">
    <w:abstractNumId w:val="55"/>
  </w:num>
  <w:num w:numId="19">
    <w:abstractNumId w:val="41"/>
  </w:num>
  <w:num w:numId="20">
    <w:abstractNumId w:val="11"/>
  </w:num>
  <w:num w:numId="21">
    <w:abstractNumId w:val="2"/>
  </w:num>
  <w:num w:numId="22">
    <w:abstractNumId w:val="33"/>
  </w:num>
  <w:num w:numId="23">
    <w:abstractNumId w:val="14"/>
  </w:num>
  <w:num w:numId="24">
    <w:abstractNumId w:val="52"/>
  </w:num>
  <w:num w:numId="25">
    <w:abstractNumId w:val="64"/>
  </w:num>
  <w:num w:numId="26">
    <w:abstractNumId w:val="46"/>
  </w:num>
  <w:num w:numId="27">
    <w:abstractNumId w:val="49"/>
  </w:num>
  <w:num w:numId="28">
    <w:abstractNumId w:val="32"/>
  </w:num>
  <w:num w:numId="29">
    <w:abstractNumId w:val="4"/>
  </w:num>
  <w:num w:numId="30">
    <w:abstractNumId w:val="0"/>
  </w:num>
  <w:num w:numId="31">
    <w:abstractNumId w:val="57"/>
  </w:num>
  <w:num w:numId="32">
    <w:abstractNumId w:val="67"/>
  </w:num>
  <w:num w:numId="33">
    <w:abstractNumId w:val="42"/>
  </w:num>
  <w:num w:numId="34">
    <w:abstractNumId w:val="1"/>
  </w:num>
  <w:num w:numId="35">
    <w:abstractNumId w:val="23"/>
  </w:num>
  <w:num w:numId="36">
    <w:abstractNumId w:val="10"/>
  </w:num>
  <w:num w:numId="37">
    <w:abstractNumId w:val="28"/>
  </w:num>
  <w:num w:numId="38">
    <w:abstractNumId w:val="66"/>
  </w:num>
  <w:num w:numId="39">
    <w:abstractNumId w:val="44"/>
  </w:num>
  <w:num w:numId="40">
    <w:abstractNumId w:val="68"/>
  </w:num>
  <w:num w:numId="41">
    <w:abstractNumId w:val="37"/>
  </w:num>
  <w:num w:numId="42">
    <w:abstractNumId w:val="45"/>
  </w:num>
  <w:num w:numId="43">
    <w:abstractNumId w:val="6"/>
  </w:num>
  <w:num w:numId="44">
    <w:abstractNumId w:val="56"/>
  </w:num>
  <w:num w:numId="45">
    <w:abstractNumId w:val="3"/>
  </w:num>
  <w:num w:numId="46">
    <w:abstractNumId w:val="47"/>
  </w:num>
  <w:num w:numId="47">
    <w:abstractNumId w:val="27"/>
  </w:num>
  <w:num w:numId="48">
    <w:abstractNumId w:val="7"/>
  </w:num>
  <w:num w:numId="49">
    <w:abstractNumId w:val="16"/>
  </w:num>
  <w:num w:numId="50">
    <w:abstractNumId w:val="54"/>
  </w:num>
  <w:num w:numId="51">
    <w:abstractNumId w:val="39"/>
  </w:num>
  <w:num w:numId="52">
    <w:abstractNumId w:val="38"/>
  </w:num>
  <w:num w:numId="53">
    <w:abstractNumId w:val="60"/>
  </w:num>
  <w:num w:numId="54">
    <w:abstractNumId w:val="29"/>
  </w:num>
  <w:num w:numId="55">
    <w:abstractNumId w:val="43"/>
  </w:num>
  <w:num w:numId="56">
    <w:abstractNumId w:val="30"/>
  </w:num>
  <w:num w:numId="57">
    <w:abstractNumId w:val="20"/>
  </w:num>
  <w:num w:numId="58">
    <w:abstractNumId w:val="24"/>
  </w:num>
  <w:num w:numId="59">
    <w:abstractNumId w:val="9"/>
  </w:num>
  <w:num w:numId="60">
    <w:abstractNumId w:val="19"/>
  </w:num>
  <w:num w:numId="61">
    <w:abstractNumId w:val="35"/>
  </w:num>
  <w:num w:numId="62">
    <w:abstractNumId w:val="22"/>
  </w:num>
  <w:num w:numId="63">
    <w:abstractNumId w:val="58"/>
  </w:num>
  <w:num w:numId="64">
    <w:abstractNumId w:val="34"/>
  </w:num>
  <w:num w:numId="65">
    <w:abstractNumId w:val="53"/>
  </w:num>
  <w:num w:numId="66">
    <w:abstractNumId w:val="17"/>
  </w:num>
  <w:num w:numId="67">
    <w:abstractNumId w:val="50"/>
  </w:num>
  <w:num w:numId="68">
    <w:abstractNumId w:val="5"/>
  </w:num>
  <w:num w:numId="69">
    <w:abstractNumId w:val="18"/>
  </w:num>
  <w:num w:numId="70">
    <w:abstractNumId w:val="61"/>
  </w:num>
  <w:num w:numId="71">
    <w:abstractNumId w:val="19"/>
  </w:num>
  <w:num w:numId="72">
    <w:abstractNumId w:val="19"/>
  </w:num>
  <w:num w:numId="73">
    <w:abstractNumId w:val="19"/>
  </w:num>
  <w:num w:numId="74">
    <w:abstractNumId w:val="19"/>
  </w:num>
  <w:num w:numId="75">
    <w:abstractNumId w:val="19"/>
  </w:num>
  <w:num w:numId="76">
    <w:abstractNumId w:val="19"/>
  </w:num>
  <w:num w:numId="77">
    <w:abstractNumId w:val="19"/>
  </w:num>
  <w:num w:numId="78">
    <w:abstractNumId w:val="19"/>
  </w:num>
  <w:numIdMacAtCleanup w:val="6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roen Plomp">
    <w15:presenceInfo w15:providerId="AD" w15:userId="S-1-5-21-946955749-811234273-327642922-67286"/>
  </w15:person>
  <w15:person w15:author="Plomp, Jeroen">
    <w15:presenceInfo w15:providerId="AD" w15:userId="S-1-5-21-946955749-811234273-327642922-672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ocumentProtection w:edit="readOnly" w:enforcement="0"/>
  <w:defaultTabStop w:val="709"/>
  <w:hyphenationZone w:val="425"/>
  <w:drawingGridHorizontalSpacing w:val="100"/>
  <w:displayHorizontalDrawingGridEvery w:val="2"/>
  <w:characterSpacingControl w:val="doNotCompress"/>
  <w:hdrShapeDefaults>
    <o:shapedefaults v:ext="edit" spidmax="2662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5F4"/>
    <w:rsid w:val="0000011B"/>
    <w:rsid w:val="00000231"/>
    <w:rsid w:val="00002570"/>
    <w:rsid w:val="00002E43"/>
    <w:rsid w:val="00004D73"/>
    <w:rsid w:val="00005D96"/>
    <w:rsid w:val="00005EF7"/>
    <w:rsid w:val="0000628A"/>
    <w:rsid w:val="000078CD"/>
    <w:rsid w:val="000107AC"/>
    <w:rsid w:val="00012373"/>
    <w:rsid w:val="0001266A"/>
    <w:rsid w:val="000126BC"/>
    <w:rsid w:val="00012DDF"/>
    <w:rsid w:val="00013273"/>
    <w:rsid w:val="000135DA"/>
    <w:rsid w:val="000136B4"/>
    <w:rsid w:val="00014529"/>
    <w:rsid w:val="0002003B"/>
    <w:rsid w:val="0002035F"/>
    <w:rsid w:val="000210C5"/>
    <w:rsid w:val="00022A0D"/>
    <w:rsid w:val="000243F0"/>
    <w:rsid w:val="0002644D"/>
    <w:rsid w:val="000305B3"/>
    <w:rsid w:val="00030FB6"/>
    <w:rsid w:val="00031256"/>
    <w:rsid w:val="00032AD2"/>
    <w:rsid w:val="0003514B"/>
    <w:rsid w:val="00037241"/>
    <w:rsid w:val="00037E95"/>
    <w:rsid w:val="000417F1"/>
    <w:rsid w:val="000424CE"/>
    <w:rsid w:val="00042C10"/>
    <w:rsid w:val="00043306"/>
    <w:rsid w:val="0004340E"/>
    <w:rsid w:val="00044659"/>
    <w:rsid w:val="0004653B"/>
    <w:rsid w:val="00050E1E"/>
    <w:rsid w:val="000519F9"/>
    <w:rsid w:val="00052F7D"/>
    <w:rsid w:val="000569FD"/>
    <w:rsid w:val="00056EB8"/>
    <w:rsid w:val="00057C95"/>
    <w:rsid w:val="00060857"/>
    <w:rsid w:val="000619F4"/>
    <w:rsid w:val="00062275"/>
    <w:rsid w:val="00063572"/>
    <w:rsid w:val="00064054"/>
    <w:rsid w:val="00064116"/>
    <w:rsid w:val="000647CC"/>
    <w:rsid w:val="00064AAF"/>
    <w:rsid w:val="000667B4"/>
    <w:rsid w:val="000675BB"/>
    <w:rsid w:val="000679C5"/>
    <w:rsid w:val="00073131"/>
    <w:rsid w:val="00073A60"/>
    <w:rsid w:val="00073BF7"/>
    <w:rsid w:val="00075D74"/>
    <w:rsid w:val="00077813"/>
    <w:rsid w:val="00077B02"/>
    <w:rsid w:val="00077FA1"/>
    <w:rsid w:val="000804D1"/>
    <w:rsid w:val="000806BE"/>
    <w:rsid w:val="00080B5F"/>
    <w:rsid w:val="0008188E"/>
    <w:rsid w:val="00082529"/>
    <w:rsid w:val="00084D15"/>
    <w:rsid w:val="00084F25"/>
    <w:rsid w:val="0008553F"/>
    <w:rsid w:val="0008701F"/>
    <w:rsid w:val="00087718"/>
    <w:rsid w:val="000918D7"/>
    <w:rsid w:val="0009623C"/>
    <w:rsid w:val="0009705C"/>
    <w:rsid w:val="000A50AB"/>
    <w:rsid w:val="000B11BF"/>
    <w:rsid w:val="000B1679"/>
    <w:rsid w:val="000B604B"/>
    <w:rsid w:val="000C41A3"/>
    <w:rsid w:val="000C42C3"/>
    <w:rsid w:val="000C6CF2"/>
    <w:rsid w:val="000C705A"/>
    <w:rsid w:val="000D139C"/>
    <w:rsid w:val="000D2771"/>
    <w:rsid w:val="000D446B"/>
    <w:rsid w:val="000D4839"/>
    <w:rsid w:val="000D5E14"/>
    <w:rsid w:val="000D7633"/>
    <w:rsid w:val="000E0A5E"/>
    <w:rsid w:val="000E0C3A"/>
    <w:rsid w:val="000E31E0"/>
    <w:rsid w:val="000E31F1"/>
    <w:rsid w:val="000E3BD5"/>
    <w:rsid w:val="000E6135"/>
    <w:rsid w:val="000E70E2"/>
    <w:rsid w:val="000F0193"/>
    <w:rsid w:val="000F225D"/>
    <w:rsid w:val="000F25AE"/>
    <w:rsid w:val="000F37EB"/>
    <w:rsid w:val="000F484D"/>
    <w:rsid w:val="000F53B4"/>
    <w:rsid w:val="000F5F7A"/>
    <w:rsid w:val="000F7365"/>
    <w:rsid w:val="000F73E2"/>
    <w:rsid w:val="000F7EFA"/>
    <w:rsid w:val="00100256"/>
    <w:rsid w:val="00101FB1"/>
    <w:rsid w:val="00105D88"/>
    <w:rsid w:val="00105DF6"/>
    <w:rsid w:val="00110DA7"/>
    <w:rsid w:val="00112C8C"/>
    <w:rsid w:val="00113F10"/>
    <w:rsid w:val="00113F55"/>
    <w:rsid w:val="001152E9"/>
    <w:rsid w:val="00116EB2"/>
    <w:rsid w:val="00121517"/>
    <w:rsid w:val="001219CD"/>
    <w:rsid w:val="00121E2A"/>
    <w:rsid w:val="00121FA6"/>
    <w:rsid w:val="00123AD8"/>
    <w:rsid w:val="0012407B"/>
    <w:rsid w:val="0012583F"/>
    <w:rsid w:val="00126431"/>
    <w:rsid w:val="0013243D"/>
    <w:rsid w:val="001343D2"/>
    <w:rsid w:val="00135CCA"/>
    <w:rsid w:val="0013781D"/>
    <w:rsid w:val="0014463B"/>
    <w:rsid w:val="00145864"/>
    <w:rsid w:val="00145DE6"/>
    <w:rsid w:val="00145FDF"/>
    <w:rsid w:val="00146381"/>
    <w:rsid w:val="001464D2"/>
    <w:rsid w:val="00146F81"/>
    <w:rsid w:val="001470D9"/>
    <w:rsid w:val="001473F4"/>
    <w:rsid w:val="00151E08"/>
    <w:rsid w:val="00154449"/>
    <w:rsid w:val="001562FE"/>
    <w:rsid w:val="001567C5"/>
    <w:rsid w:val="00156E0B"/>
    <w:rsid w:val="00161070"/>
    <w:rsid w:val="0016210A"/>
    <w:rsid w:val="00162EE1"/>
    <w:rsid w:val="00163F8D"/>
    <w:rsid w:val="001648A7"/>
    <w:rsid w:val="001666CC"/>
    <w:rsid w:val="00167065"/>
    <w:rsid w:val="00170D5B"/>
    <w:rsid w:val="00171B71"/>
    <w:rsid w:val="0017245D"/>
    <w:rsid w:val="001755C0"/>
    <w:rsid w:val="00176126"/>
    <w:rsid w:val="0018042E"/>
    <w:rsid w:val="00180ED0"/>
    <w:rsid w:val="00183240"/>
    <w:rsid w:val="00183B6C"/>
    <w:rsid w:val="001845E7"/>
    <w:rsid w:val="00194547"/>
    <w:rsid w:val="0019709B"/>
    <w:rsid w:val="00197519"/>
    <w:rsid w:val="00197972"/>
    <w:rsid w:val="00197A99"/>
    <w:rsid w:val="001A160E"/>
    <w:rsid w:val="001A3094"/>
    <w:rsid w:val="001A31CB"/>
    <w:rsid w:val="001A3380"/>
    <w:rsid w:val="001A7251"/>
    <w:rsid w:val="001A784A"/>
    <w:rsid w:val="001B0727"/>
    <w:rsid w:val="001B1419"/>
    <w:rsid w:val="001B58BB"/>
    <w:rsid w:val="001B688B"/>
    <w:rsid w:val="001B7419"/>
    <w:rsid w:val="001C0888"/>
    <w:rsid w:val="001C27BD"/>
    <w:rsid w:val="001C370A"/>
    <w:rsid w:val="001C711B"/>
    <w:rsid w:val="001D10B9"/>
    <w:rsid w:val="001D41A1"/>
    <w:rsid w:val="001D426E"/>
    <w:rsid w:val="001D4313"/>
    <w:rsid w:val="001D4F39"/>
    <w:rsid w:val="001D598D"/>
    <w:rsid w:val="001D641A"/>
    <w:rsid w:val="001D664F"/>
    <w:rsid w:val="001E0524"/>
    <w:rsid w:val="001E184C"/>
    <w:rsid w:val="001E280A"/>
    <w:rsid w:val="001E43D5"/>
    <w:rsid w:val="001E5A09"/>
    <w:rsid w:val="001E5D61"/>
    <w:rsid w:val="001E686F"/>
    <w:rsid w:val="001F0A4D"/>
    <w:rsid w:val="001F10B4"/>
    <w:rsid w:val="001F2651"/>
    <w:rsid w:val="001F49B3"/>
    <w:rsid w:val="001F6AF7"/>
    <w:rsid w:val="00200192"/>
    <w:rsid w:val="00201EB4"/>
    <w:rsid w:val="00203F62"/>
    <w:rsid w:val="0020516B"/>
    <w:rsid w:val="00205931"/>
    <w:rsid w:val="002064F6"/>
    <w:rsid w:val="00206E3A"/>
    <w:rsid w:val="002105C9"/>
    <w:rsid w:val="00212E26"/>
    <w:rsid w:val="002134DD"/>
    <w:rsid w:val="0021557C"/>
    <w:rsid w:val="00217846"/>
    <w:rsid w:val="002200B2"/>
    <w:rsid w:val="00221B0C"/>
    <w:rsid w:val="00221DAD"/>
    <w:rsid w:val="00222850"/>
    <w:rsid w:val="002234B0"/>
    <w:rsid w:val="00224244"/>
    <w:rsid w:val="002245A4"/>
    <w:rsid w:val="00224B2A"/>
    <w:rsid w:val="00225320"/>
    <w:rsid w:val="00230E9E"/>
    <w:rsid w:val="0023174C"/>
    <w:rsid w:val="00231B1B"/>
    <w:rsid w:val="00231D3A"/>
    <w:rsid w:val="00234265"/>
    <w:rsid w:val="002358F3"/>
    <w:rsid w:val="00235A10"/>
    <w:rsid w:val="00236688"/>
    <w:rsid w:val="0023744D"/>
    <w:rsid w:val="002407EA"/>
    <w:rsid w:val="00241BD0"/>
    <w:rsid w:val="00242090"/>
    <w:rsid w:val="0024419F"/>
    <w:rsid w:val="00245CF9"/>
    <w:rsid w:val="00250E69"/>
    <w:rsid w:val="002513C7"/>
    <w:rsid w:val="00251D31"/>
    <w:rsid w:val="00251D72"/>
    <w:rsid w:val="00253DF9"/>
    <w:rsid w:val="00254314"/>
    <w:rsid w:val="002553AD"/>
    <w:rsid w:val="00260BA1"/>
    <w:rsid w:val="00262DB1"/>
    <w:rsid w:val="00263A14"/>
    <w:rsid w:val="0026737C"/>
    <w:rsid w:val="00267723"/>
    <w:rsid w:val="00267D04"/>
    <w:rsid w:val="00267FB7"/>
    <w:rsid w:val="00270C5A"/>
    <w:rsid w:val="00271784"/>
    <w:rsid w:val="0027193A"/>
    <w:rsid w:val="00271BDF"/>
    <w:rsid w:val="00272B9F"/>
    <w:rsid w:val="00273848"/>
    <w:rsid w:val="002738E3"/>
    <w:rsid w:val="0027523D"/>
    <w:rsid w:val="00275D6F"/>
    <w:rsid w:val="00277921"/>
    <w:rsid w:val="00280072"/>
    <w:rsid w:val="002831ED"/>
    <w:rsid w:val="0028376E"/>
    <w:rsid w:val="00283E1B"/>
    <w:rsid w:val="0028402C"/>
    <w:rsid w:val="00284961"/>
    <w:rsid w:val="00285943"/>
    <w:rsid w:val="00286D1D"/>
    <w:rsid w:val="0028726F"/>
    <w:rsid w:val="00290CA6"/>
    <w:rsid w:val="00291204"/>
    <w:rsid w:val="00291BA3"/>
    <w:rsid w:val="0029219B"/>
    <w:rsid w:val="0029235E"/>
    <w:rsid w:val="00293F80"/>
    <w:rsid w:val="00295896"/>
    <w:rsid w:val="00297AFB"/>
    <w:rsid w:val="002A023A"/>
    <w:rsid w:val="002A07B8"/>
    <w:rsid w:val="002A1F6C"/>
    <w:rsid w:val="002A4419"/>
    <w:rsid w:val="002A4493"/>
    <w:rsid w:val="002A57BC"/>
    <w:rsid w:val="002A6B28"/>
    <w:rsid w:val="002A7DC7"/>
    <w:rsid w:val="002B2A64"/>
    <w:rsid w:val="002B2E89"/>
    <w:rsid w:val="002B3111"/>
    <w:rsid w:val="002B5865"/>
    <w:rsid w:val="002C1277"/>
    <w:rsid w:val="002C21EF"/>
    <w:rsid w:val="002C2AAB"/>
    <w:rsid w:val="002C3620"/>
    <w:rsid w:val="002C44FC"/>
    <w:rsid w:val="002C52AB"/>
    <w:rsid w:val="002C73DF"/>
    <w:rsid w:val="002D1AB4"/>
    <w:rsid w:val="002D2EED"/>
    <w:rsid w:val="002D2F67"/>
    <w:rsid w:val="002D3F66"/>
    <w:rsid w:val="002D5476"/>
    <w:rsid w:val="002D6057"/>
    <w:rsid w:val="002D6377"/>
    <w:rsid w:val="002D66F4"/>
    <w:rsid w:val="002E3889"/>
    <w:rsid w:val="002E3E0D"/>
    <w:rsid w:val="002E4178"/>
    <w:rsid w:val="002E4A98"/>
    <w:rsid w:val="002E559F"/>
    <w:rsid w:val="002F30F5"/>
    <w:rsid w:val="003002F3"/>
    <w:rsid w:val="00302AF5"/>
    <w:rsid w:val="00302CF7"/>
    <w:rsid w:val="00303219"/>
    <w:rsid w:val="00304F5A"/>
    <w:rsid w:val="0030547D"/>
    <w:rsid w:val="00305937"/>
    <w:rsid w:val="00306534"/>
    <w:rsid w:val="0030742D"/>
    <w:rsid w:val="0031013F"/>
    <w:rsid w:val="00310838"/>
    <w:rsid w:val="0031094D"/>
    <w:rsid w:val="003119D0"/>
    <w:rsid w:val="00313661"/>
    <w:rsid w:val="003142FE"/>
    <w:rsid w:val="0031590F"/>
    <w:rsid w:val="003161DB"/>
    <w:rsid w:val="003164AA"/>
    <w:rsid w:val="00321006"/>
    <w:rsid w:val="00321200"/>
    <w:rsid w:val="00321984"/>
    <w:rsid w:val="00321B95"/>
    <w:rsid w:val="003234CB"/>
    <w:rsid w:val="00323E40"/>
    <w:rsid w:val="003257EE"/>
    <w:rsid w:val="00325BDB"/>
    <w:rsid w:val="003262C8"/>
    <w:rsid w:val="00330746"/>
    <w:rsid w:val="00330C00"/>
    <w:rsid w:val="003328BC"/>
    <w:rsid w:val="00333C89"/>
    <w:rsid w:val="003347C7"/>
    <w:rsid w:val="00335C9A"/>
    <w:rsid w:val="00341182"/>
    <w:rsid w:val="0034178D"/>
    <w:rsid w:val="0034208B"/>
    <w:rsid w:val="003425EA"/>
    <w:rsid w:val="00342929"/>
    <w:rsid w:val="003438F5"/>
    <w:rsid w:val="00343988"/>
    <w:rsid w:val="00345EC5"/>
    <w:rsid w:val="003468B5"/>
    <w:rsid w:val="00347FAC"/>
    <w:rsid w:val="003515C9"/>
    <w:rsid w:val="00351F9B"/>
    <w:rsid w:val="0035278D"/>
    <w:rsid w:val="00352AE1"/>
    <w:rsid w:val="003542A1"/>
    <w:rsid w:val="0035462F"/>
    <w:rsid w:val="00356942"/>
    <w:rsid w:val="00360D09"/>
    <w:rsid w:val="003617C5"/>
    <w:rsid w:val="00361D64"/>
    <w:rsid w:val="00361E31"/>
    <w:rsid w:val="00363C9D"/>
    <w:rsid w:val="00363EAF"/>
    <w:rsid w:val="00364870"/>
    <w:rsid w:val="0037073D"/>
    <w:rsid w:val="00371FF5"/>
    <w:rsid w:val="00373476"/>
    <w:rsid w:val="003739B2"/>
    <w:rsid w:val="003762BC"/>
    <w:rsid w:val="0037692E"/>
    <w:rsid w:val="00376B7C"/>
    <w:rsid w:val="003771C0"/>
    <w:rsid w:val="003773B5"/>
    <w:rsid w:val="00380721"/>
    <w:rsid w:val="00381416"/>
    <w:rsid w:val="00381C4B"/>
    <w:rsid w:val="00382DC0"/>
    <w:rsid w:val="00384AAA"/>
    <w:rsid w:val="00384E56"/>
    <w:rsid w:val="0038592D"/>
    <w:rsid w:val="00385D4B"/>
    <w:rsid w:val="00387367"/>
    <w:rsid w:val="003926E7"/>
    <w:rsid w:val="0039274B"/>
    <w:rsid w:val="003947EC"/>
    <w:rsid w:val="00394D21"/>
    <w:rsid w:val="00396605"/>
    <w:rsid w:val="00396746"/>
    <w:rsid w:val="003A063B"/>
    <w:rsid w:val="003A0DDF"/>
    <w:rsid w:val="003A1B4A"/>
    <w:rsid w:val="003A49B6"/>
    <w:rsid w:val="003A5085"/>
    <w:rsid w:val="003A78F6"/>
    <w:rsid w:val="003A7B6E"/>
    <w:rsid w:val="003B348C"/>
    <w:rsid w:val="003B3DA6"/>
    <w:rsid w:val="003B54D8"/>
    <w:rsid w:val="003B6371"/>
    <w:rsid w:val="003B6639"/>
    <w:rsid w:val="003B6736"/>
    <w:rsid w:val="003B7C16"/>
    <w:rsid w:val="003B7F3C"/>
    <w:rsid w:val="003C14BD"/>
    <w:rsid w:val="003C178B"/>
    <w:rsid w:val="003C1D9F"/>
    <w:rsid w:val="003C309F"/>
    <w:rsid w:val="003C4CFE"/>
    <w:rsid w:val="003D0237"/>
    <w:rsid w:val="003D14CB"/>
    <w:rsid w:val="003D1F82"/>
    <w:rsid w:val="003D27A9"/>
    <w:rsid w:val="003D3B90"/>
    <w:rsid w:val="003D4133"/>
    <w:rsid w:val="003D4180"/>
    <w:rsid w:val="003D4454"/>
    <w:rsid w:val="003D6394"/>
    <w:rsid w:val="003D6621"/>
    <w:rsid w:val="003D7B97"/>
    <w:rsid w:val="003E1610"/>
    <w:rsid w:val="003E1A5E"/>
    <w:rsid w:val="003E2715"/>
    <w:rsid w:val="003E3622"/>
    <w:rsid w:val="003E54D5"/>
    <w:rsid w:val="003E7979"/>
    <w:rsid w:val="003E7A2F"/>
    <w:rsid w:val="003E7C07"/>
    <w:rsid w:val="003F068F"/>
    <w:rsid w:val="003F1D56"/>
    <w:rsid w:val="003F27B2"/>
    <w:rsid w:val="003F3D43"/>
    <w:rsid w:val="003F532C"/>
    <w:rsid w:val="003F56C7"/>
    <w:rsid w:val="003F6550"/>
    <w:rsid w:val="003F67CA"/>
    <w:rsid w:val="003F7589"/>
    <w:rsid w:val="003F7A9A"/>
    <w:rsid w:val="00400F2B"/>
    <w:rsid w:val="00401F67"/>
    <w:rsid w:val="00402668"/>
    <w:rsid w:val="00403238"/>
    <w:rsid w:val="00403AE8"/>
    <w:rsid w:val="004052F3"/>
    <w:rsid w:val="00405E01"/>
    <w:rsid w:val="004060ED"/>
    <w:rsid w:val="00406467"/>
    <w:rsid w:val="00406B62"/>
    <w:rsid w:val="00410580"/>
    <w:rsid w:val="00410DA2"/>
    <w:rsid w:val="00411C55"/>
    <w:rsid w:val="0041252C"/>
    <w:rsid w:val="00423ABF"/>
    <w:rsid w:val="004240B3"/>
    <w:rsid w:val="004241A1"/>
    <w:rsid w:val="004243A9"/>
    <w:rsid w:val="004245D0"/>
    <w:rsid w:val="004247BF"/>
    <w:rsid w:val="00424830"/>
    <w:rsid w:val="0042756F"/>
    <w:rsid w:val="0043131B"/>
    <w:rsid w:val="004316EE"/>
    <w:rsid w:val="004319C6"/>
    <w:rsid w:val="00431B58"/>
    <w:rsid w:val="00432691"/>
    <w:rsid w:val="00433B72"/>
    <w:rsid w:val="00434159"/>
    <w:rsid w:val="00435179"/>
    <w:rsid w:val="0043596D"/>
    <w:rsid w:val="0043774C"/>
    <w:rsid w:val="004377DB"/>
    <w:rsid w:val="00440A58"/>
    <w:rsid w:val="00444796"/>
    <w:rsid w:val="00444997"/>
    <w:rsid w:val="00444E65"/>
    <w:rsid w:val="0044592B"/>
    <w:rsid w:val="00445E34"/>
    <w:rsid w:val="004511B8"/>
    <w:rsid w:val="00453BFD"/>
    <w:rsid w:val="004542D3"/>
    <w:rsid w:val="00455F30"/>
    <w:rsid w:val="004604F7"/>
    <w:rsid w:val="00462B0E"/>
    <w:rsid w:val="00463575"/>
    <w:rsid w:val="004640C8"/>
    <w:rsid w:val="00464A69"/>
    <w:rsid w:val="00464FED"/>
    <w:rsid w:val="004651F1"/>
    <w:rsid w:val="004665EC"/>
    <w:rsid w:val="004669AA"/>
    <w:rsid w:val="00467A02"/>
    <w:rsid w:val="0047054E"/>
    <w:rsid w:val="00471835"/>
    <w:rsid w:val="00471E11"/>
    <w:rsid w:val="0047287A"/>
    <w:rsid w:val="0047418C"/>
    <w:rsid w:val="0047647E"/>
    <w:rsid w:val="004800B1"/>
    <w:rsid w:val="004804E7"/>
    <w:rsid w:val="00481410"/>
    <w:rsid w:val="00481FD8"/>
    <w:rsid w:val="00482834"/>
    <w:rsid w:val="004832B8"/>
    <w:rsid w:val="00483E15"/>
    <w:rsid w:val="00484CFD"/>
    <w:rsid w:val="00486E10"/>
    <w:rsid w:val="00487B29"/>
    <w:rsid w:val="004915C8"/>
    <w:rsid w:val="004951F8"/>
    <w:rsid w:val="00495442"/>
    <w:rsid w:val="0049544E"/>
    <w:rsid w:val="00496DFE"/>
    <w:rsid w:val="0049781A"/>
    <w:rsid w:val="00497D6F"/>
    <w:rsid w:val="004A060F"/>
    <w:rsid w:val="004A0685"/>
    <w:rsid w:val="004A1DCF"/>
    <w:rsid w:val="004A397E"/>
    <w:rsid w:val="004A5137"/>
    <w:rsid w:val="004A5D95"/>
    <w:rsid w:val="004A5DD0"/>
    <w:rsid w:val="004A66FE"/>
    <w:rsid w:val="004A6D27"/>
    <w:rsid w:val="004A6D51"/>
    <w:rsid w:val="004A73C4"/>
    <w:rsid w:val="004B0682"/>
    <w:rsid w:val="004B15C0"/>
    <w:rsid w:val="004B2ED3"/>
    <w:rsid w:val="004B3F99"/>
    <w:rsid w:val="004B432F"/>
    <w:rsid w:val="004B5AC4"/>
    <w:rsid w:val="004B687E"/>
    <w:rsid w:val="004B6B35"/>
    <w:rsid w:val="004B7ECF"/>
    <w:rsid w:val="004C02D3"/>
    <w:rsid w:val="004C1409"/>
    <w:rsid w:val="004C21A7"/>
    <w:rsid w:val="004C25F7"/>
    <w:rsid w:val="004C44B3"/>
    <w:rsid w:val="004C7479"/>
    <w:rsid w:val="004D06B6"/>
    <w:rsid w:val="004D0831"/>
    <w:rsid w:val="004D16B1"/>
    <w:rsid w:val="004D2F24"/>
    <w:rsid w:val="004D33EA"/>
    <w:rsid w:val="004D3409"/>
    <w:rsid w:val="004D5B8A"/>
    <w:rsid w:val="004D5C16"/>
    <w:rsid w:val="004D756E"/>
    <w:rsid w:val="004D7B20"/>
    <w:rsid w:val="004E0FCB"/>
    <w:rsid w:val="004E1233"/>
    <w:rsid w:val="004E1986"/>
    <w:rsid w:val="004E5F0E"/>
    <w:rsid w:val="004E7FB6"/>
    <w:rsid w:val="004F0682"/>
    <w:rsid w:val="004F4547"/>
    <w:rsid w:val="004F5879"/>
    <w:rsid w:val="004F5C07"/>
    <w:rsid w:val="004F5C4F"/>
    <w:rsid w:val="004F6706"/>
    <w:rsid w:val="004F6A98"/>
    <w:rsid w:val="00502AED"/>
    <w:rsid w:val="00503C67"/>
    <w:rsid w:val="00503CA2"/>
    <w:rsid w:val="005048A3"/>
    <w:rsid w:val="005056AE"/>
    <w:rsid w:val="00505D69"/>
    <w:rsid w:val="005109A6"/>
    <w:rsid w:val="005109FD"/>
    <w:rsid w:val="00510C62"/>
    <w:rsid w:val="00511678"/>
    <w:rsid w:val="005117B3"/>
    <w:rsid w:val="00511DE4"/>
    <w:rsid w:val="0051223E"/>
    <w:rsid w:val="005141F5"/>
    <w:rsid w:val="005164DB"/>
    <w:rsid w:val="005208DB"/>
    <w:rsid w:val="00520E35"/>
    <w:rsid w:val="00522632"/>
    <w:rsid w:val="00522C4D"/>
    <w:rsid w:val="005235BA"/>
    <w:rsid w:val="005236BE"/>
    <w:rsid w:val="00524394"/>
    <w:rsid w:val="005246B5"/>
    <w:rsid w:val="00525129"/>
    <w:rsid w:val="005257D4"/>
    <w:rsid w:val="005257DC"/>
    <w:rsid w:val="0052741A"/>
    <w:rsid w:val="0053097F"/>
    <w:rsid w:val="00533848"/>
    <w:rsid w:val="00537226"/>
    <w:rsid w:val="00540A66"/>
    <w:rsid w:val="005429B9"/>
    <w:rsid w:val="0054470B"/>
    <w:rsid w:val="00546094"/>
    <w:rsid w:val="00547DCA"/>
    <w:rsid w:val="00547F1B"/>
    <w:rsid w:val="00550F57"/>
    <w:rsid w:val="00550F5C"/>
    <w:rsid w:val="00554364"/>
    <w:rsid w:val="00554E48"/>
    <w:rsid w:val="00555D46"/>
    <w:rsid w:val="0056276F"/>
    <w:rsid w:val="005654D6"/>
    <w:rsid w:val="0056594F"/>
    <w:rsid w:val="00565CE0"/>
    <w:rsid w:val="00570A45"/>
    <w:rsid w:val="00571E48"/>
    <w:rsid w:val="00572EAA"/>
    <w:rsid w:val="00574024"/>
    <w:rsid w:val="0057634E"/>
    <w:rsid w:val="005765F4"/>
    <w:rsid w:val="0058029D"/>
    <w:rsid w:val="005807C6"/>
    <w:rsid w:val="00581DAB"/>
    <w:rsid w:val="0058375D"/>
    <w:rsid w:val="005843B3"/>
    <w:rsid w:val="005852EA"/>
    <w:rsid w:val="00585FC7"/>
    <w:rsid w:val="005860EC"/>
    <w:rsid w:val="00592732"/>
    <w:rsid w:val="00592DFA"/>
    <w:rsid w:val="0059418E"/>
    <w:rsid w:val="005941AC"/>
    <w:rsid w:val="005945D4"/>
    <w:rsid w:val="00595F58"/>
    <w:rsid w:val="00595FD9"/>
    <w:rsid w:val="00597217"/>
    <w:rsid w:val="00597FB1"/>
    <w:rsid w:val="005A1DFE"/>
    <w:rsid w:val="005A34E8"/>
    <w:rsid w:val="005A39F5"/>
    <w:rsid w:val="005A3C8E"/>
    <w:rsid w:val="005A64DD"/>
    <w:rsid w:val="005B754A"/>
    <w:rsid w:val="005B7791"/>
    <w:rsid w:val="005C00F9"/>
    <w:rsid w:val="005C1FA5"/>
    <w:rsid w:val="005C237E"/>
    <w:rsid w:val="005C28AC"/>
    <w:rsid w:val="005C4BC9"/>
    <w:rsid w:val="005C55BB"/>
    <w:rsid w:val="005C7091"/>
    <w:rsid w:val="005C7997"/>
    <w:rsid w:val="005C7C3F"/>
    <w:rsid w:val="005D019F"/>
    <w:rsid w:val="005D04C2"/>
    <w:rsid w:val="005D183C"/>
    <w:rsid w:val="005D4CFB"/>
    <w:rsid w:val="005D5761"/>
    <w:rsid w:val="005D6A43"/>
    <w:rsid w:val="005D711A"/>
    <w:rsid w:val="005D7785"/>
    <w:rsid w:val="005E244B"/>
    <w:rsid w:val="005E32C7"/>
    <w:rsid w:val="005E4109"/>
    <w:rsid w:val="005E43C0"/>
    <w:rsid w:val="005E4CCF"/>
    <w:rsid w:val="005E4F89"/>
    <w:rsid w:val="005E742D"/>
    <w:rsid w:val="005F0EFC"/>
    <w:rsid w:val="005F1DA9"/>
    <w:rsid w:val="005F2595"/>
    <w:rsid w:val="005F2F9F"/>
    <w:rsid w:val="005F3E82"/>
    <w:rsid w:val="005F3F57"/>
    <w:rsid w:val="005F525B"/>
    <w:rsid w:val="005F7F68"/>
    <w:rsid w:val="006001C7"/>
    <w:rsid w:val="0060078E"/>
    <w:rsid w:val="0060095D"/>
    <w:rsid w:val="006037A7"/>
    <w:rsid w:val="00603DE1"/>
    <w:rsid w:val="00605334"/>
    <w:rsid w:val="00605E66"/>
    <w:rsid w:val="006077EE"/>
    <w:rsid w:val="00614E36"/>
    <w:rsid w:val="00616831"/>
    <w:rsid w:val="00617FD1"/>
    <w:rsid w:val="00622081"/>
    <w:rsid w:val="0062215C"/>
    <w:rsid w:val="00622406"/>
    <w:rsid w:val="0062332E"/>
    <w:rsid w:val="0062342C"/>
    <w:rsid w:val="00623D99"/>
    <w:rsid w:val="00624FEB"/>
    <w:rsid w:val="00625A45"/>
    <w:rsid w:val="00625E4A"/>
    <w:rsid w:val="006261BB"/>
    <w:rsid w:val="00630556"/>
    <w:rsid w:val="00630746"/>
    <w:rsid w:val="006332BC"/>
    <w:rsid w:val="00635D5A"/>
    <w:rsid w:val="0063689E"/>
    <w:rsid w:val="006369AB"/>
    <w:rsid w:val="00636F72"/>
    <w:rsid w:val="0063766D"/>
    <w:rsid w:val="00642710"/>
    <w:rsid w:val="006451AC"/>
    <w:rsid w:val="00646197"/>
    <w:rsid w:val="006467C7"/>
    <w:rsid w:val="00646918"/>
    <w:rsid w:val="00650893"/>
    <w:rsid w:val="00650DAB"/>
    <w:rsid w:val="0065382B"/>
    <w:rsid w:val="006547E2"/>
    <w:rsid w:val="006566E2"/>
    <w:rsid w:val="00663EDD"/>
    <w:rsid w:val="006649A2"/>
    <w:rsid w:val="00664C15"/>
    <w:rsid w:val="0066554A"/>
    <w:rsid w:val="00665595"/>
    <w:rsid w:val="00666592"/>
    <w:rsid w:val="006673CC"/>
    <w:rsid w:val="006675A9"/>
    <w:rsid w:val="006700C0"/>
    <w:rsid w:val="0067039E"/>
    <w:rsid w:val="00670C38"/>
    <w:rsid w:val="00671619"/>
    <w:rsid w:val="006719ED"/>
    <w:rsid w:val="006743AD"/>
    <w:rsid w:val="00674772"/>
    <w:rsid w:val="00674D87"/>
    <w:rsid w:val="00676453"/>
    <w:rsid w:val="0067673C"/>
    <w:rsid w:val="00676D20"/>
    <w:rsid w:val="0068074A"/>
    <w:rsid w:val="00680A82"/>
    <w:rsid w:val="00681B3D"/>
    <w:rsid w:val="00682D8E"/>
    <w:rsid w:val="00682EEE"/>
    <w:rsid w:val="00682F73"/>
    <w:rsid w:val="00683CE0"/>
    <w:rsid w:val="00686195"/>
    <w:rsid w:val="00686B68"/>
    <w:rsid w:val="00690555"/>
    <w:rsid w:val="006911C9"/>
    <w:rsid w:val="00693739"/>
    <w:rsid w:val="006955BA"/>
    <w:rsid w:val="0069796F"/>
    <w:rsid w:val="00697AE8"/>
    <w:rsid w:val="006A08BE"/>
    <w:rsid w:val="006A0F8C"/>
    <w:rsid w:val="006A503E"/>
    <w:rsid w:val="006A6D2A"/>
    <w:rsid w:val="006A77B4"/>
    <w:rsid w:val="006A7967"/>
    <w:rsid w:val="006A7BCA"/>
    <w:rsid w:val="006A7C20"/>
    <w:rsid w:val="006B096F"/>
    <w:rsid w:val="006B15A6"/>
    <w:rsid w:val="006B1A25"/>
    <w:rsid w:val="006B1C24"/>
    <w:rsid w:val="006B2120"/>
    <w:rsid w:val="006B2E75"/>
    <w:rsid w:val="006B434C"/>
    <w:rsid w:val="006B4921"/>
    <w:rsid w:val="006B5EE5"/>
    <w:rsid w:val="006B6453"/>
    <w:rsid w:val="006B66EA"/>
    <w:rsid w:val="006B7184"/>
    <w:rsid w:val="006B7CF2"/>
    <w:rsid w:val="006B7D03"/>
    <w:rsid w:val="006C0558"/>
    <w:rsid w:val="006C12D5"/>
    <w:rsid w:val="006C26B6"/>
    <w:rsid w:val="006C376A"/>
    <w:rsid w:val="006C51D6"/>
    <w:rsid w:val="006C57DA"/>
    <w:rsid w:val="006C5CCE"/>
    <w:rsid w:val="006C649D"/>
    <w:rsid w:val="006C6782"/>
    <w:rsid w:val="006D1EF1"/>
    <w:rsid w:val="006D39D0"/>
    <w:rsid w:val="006D5D84"/>
    <w:rsid w:val="006D61CB"/>
    <w:rsid w:val="006E14FA"/>
    <w:rsid w:val="006E169F"/>
    <w:rsid w:val="006E253E"/>
    <w:rsid w:val="006E2589"/>
    <w:rsid w:val="006E5C51"/>
    <w:rsid w:val="006E6B6B"/>
    <w:rsid w:val="006E7768"/>
    <w:rsid w:val="006F1119"/>
    <w:rsid w:val="006F142B"/>
    <w:rsid w:val="006F1FE0"/>
    <w:rsid w:val="006F35C4"/>
    <w:rsid w:val="006F505E"/>
    <w:rsid w:val="006F5135"/>
    <w:rsid w:val="006F5B89"/>
    <w:rsid w:val="006F70B9"/>
    <w:rsid w:val="006F7591"/>
    <w:rsid w:val="006F76AC"/>
    <w:rsid w:val="007006C3"/>
    <w:rsid w:val="00701254"/>
    <w:rsid w:val="0070187D"/>
    <w:rsid w:val="00702821"/>
    <w:rsid w:val="00703D14"/>
    <w:rsid w:val="007040AE"/>
    <w:rsid w:val="0070523E"/>
    <w:rsid w:val="0070586B"/>
    <w:rsid w:val="00706518"/>
    <w:rsid w:val="00706BD4"/>
    <w:rsid w:val="00706E40"/>
    <w:rsid w:val="00711120"/>
    <w:rsid w:val="007115F2"/>
    <w:rsid w:val="00711E9A"/>
    <w:rsid w:val="0071265B"/>
    <w:rsid w:val="007139FE"/>
    <w:rsid w:val="00713FFC"/>
    <w:rsid w:val="007146B9"/>
    <w:rsid w:val="00715ABB"/>
    <w:rsid w:val="00715B6D"/>
    <w:rsid w:val="007164DA"/>
    <w:rsid w:val="007170C7"/>
    <w:rsid w:val="00720DF5"/>
    <w:rsid w:val="00721F3A"/>
    <w:rsid w:val="00722D05"/>
    <w:rsid w:val="00727E86"/>
    <w:rsid w:val="0073129E"/>
    <w:rsid w:val="00732B33"/>
    <w:rsid w:val="00734D6D"/>
    <w:rsid w:val="007355F9"/>
    <w:rsid w:val="00736723"/>
    <w:rsid w:val="00737879"/>
    <w:rsid w:val="00737BEA"/>
    <w:rsid w:val="00743C92"/>
    <w:rsid w:val="0074686B"/>
    <w:rsid w:val="00746F9F"/>
    <w:rsid w:val="007508F5"/>
    <w:rsid w:val="0075096B"/>
    <w:rsid w:val="00751B42"/>
    <w:rsid w:val="00751DE3"/>
    <w:rsid w:val="00751EF1"/>
    <w:rsid w:val="0075227B"/>
    <w:rsid w:val="007540B5"/>
    <w:rsid w:val="00754398"/>
    <w:rsid w:val="00754B48"/>
    <w:rsid w:val="00754DAA"/>
    <w:rsid w:val="00755317"/>
    <w:rsid w:val="007561B3"/>
    <w:rsid w:val="00756240"/>
    <w:rsid w:val="007562F4"/>
    <w:rsid w:val="00757B25"/>
    <w:rsid w:val="00761D39"/>
    <w:rsid w:val="00761F05"/>
    <w:rsid w:val="00762B87"/>
    <w:rsid w:val="00762C9E"/>
    <w:rsid w:val="007643AB"/>
    <w:rsid w:val="007646DF"/>
    <w:rsid w:val="00767C05"/>
    <w:rsid w:val="00771132"/>
    <w:rsid w:val="007736CC"/>
    <w:rsid w:val="00774E1D"/>
    <w:rsid w:val="007752C7"/>
    <w:rsid w:val="007769EE"/>
    <w:rsid w:val="00780A74"/>
    <w:rsid w:val="00780B56"/>
    <w:rsid w:val="007815FB"/>
    <w:rsid w:val="00782A77"/>
    <w:rsid w:val="00783785"/>
    <w:rsid w:val="00783903"/>
    <w:rsid w:val="0078395C"/>
    <w:rsid w:val="0078547A"/>
    <w:rsid w:val="007860C7"/>
    <w:rsid w:val="007865F1"/>
    <w:rsid w:val="00790BCF"/>
    <w:rsid w:val="00792FBE"/>
    <w:rsid w:val="00795943"/>
    <w:rsid w:val="00795B16"/>
    <w:rsid w:val="00797C18"/>
    <w:rsid w:val="007A2897"/>
    <w:rsid w:val="007A4FDB"/>
    <w:rsid w:val="007A5BB4"/>
    <w:rsid w:val="007A5DD0"/>
    <w:rsid w:val="007A66B2"/>
    <w:rsid w:val="007A695B"/>
    <w:rsid w:val="007B070C"/>
    <w:rsid w:val="007B222C"/>
    <w:rsid w:val="007B27A2"/>
    <w:rsid w:val="007B2D3B"/>
    <w:rsid w:val="007B30F6"/>
    <w:rsid w:val="007B393E"/>
    <w:rsid w:val="007B5113"/>
    <w:rsid w:val="007B5921"/>
    <w:rsid w:val="007B5D94"/>
    <w:rsid w:val="007C038E"/>
    <w:rsid w:val="007C1263"/>
    <w:rsid w:val="007C1367"/>
    <w:rsid w:val="007C1647"/>
    <w:rsid w:val="007C164B"/>
    <w:rsid w:val="007C175E"/>
    <w:rsid w:val="007C24A5"/>
    <w:rsid w:val="007C3970"/>
    <w:rsid w:val="007C39BE"/>
    <w:rsid w:val="007C4842"/>
    <w:rsid w:val="007C506C"/>
    <w:rsid w:val="007C742D"/>
    <w:rsid w:val="007D03A5"/>
    <w:rsid w:val="007D1E7C"/>
    <w:rsid w:val="007D464D"/>
    <w:rsid w:val="007D4FA8"/>
    <w:rsid w:val="007D62AF"/>
    <w:rsid w:val="007D6DF6"/>
    <w:rsid w:val="007D7957"/>
    <w:rsid w:val="007E0BC4"/>
    <w:rsid w:val="007E1C49"/>
    <w:rsid w:val="007E28ED"/>
    <w:rsid w:val="007E54FB"/>
    <w:rsid w:val="007E5A15"/>
    <w:rsid w:val="007E7898"/>
    <w:rsid w:val="007E7ED5"/>
    <w:rsid w:val="007F0D8F"/>
    <w:rsid w:val="007F0EE4"/>
    <w:rsid w:val="007F19BF"/>
    <w:rsid w:val="007F1F25"/>
    <w:rsid w:val="007F2B0D"/>
    <w:rsid w:val="007F67B1"/>
    <w:rsid w:val="008008A0"/>
    <w:rsid w:val="00801600"/>
    <w:rsid w:val="00801D29"/>
    <w:rsid w:val="00802A77"/>
    <w:rsid w:val="00803638"/>
    <w:rsid w:val="00803A68"/>
    <w:rsid w:val="00804179"/>
    <w:rsid w:val="008041B8"/>
    <w:rsid w:val="00805B1E"/>
    <w:rsid w:val="00805BF1"/>
    <w:rsid w:val="00806484"/>
    <w:rsid w:val="008072AF"/>
    <w:rsid w:val="00810DC9"/>
    <w:rsid w:val="00810DFC"/>
    <w:rsid w:val="008112EB"/>
    <w:rsid w:val="00811D4F"/>
    <w:rsid w:val="0081276B"/>
    <w:rsid w:val="00812D27"/>
    <w:rsid w:val="008134B1"/>
    <w:rsid w:val="00814CB6"/>
    <w:rsid w:val="008156EE"/>
    <w:rsid w:val="008157D0"/>
    <w:rsid w:val="00815FFC"/>
    <w:rsid w:val="008161CE"/>
    <w:rsid w:val="00821140"/>
    <w:rsid w:val="00821664"/>
    <w:rsid w:val="00822916"/>
    <w:rsid w:val="0082518A"/>
    <w:rsid w:val="00825242"/>
    <w:rsid w:val="008309D7"/>
    <w:rsid w:val="00830B3E"/>
    <w:rsid w:val="00831A0C"/>
    <w:rsid w:val="00832D0E"/>
    <w:rsid w:val="00832D84"/>
    <w:rsid w:val="00833444"/>
    <w:rsid w:val="008375F4"/>
    <w:rsid w:val="00842239"/>
    <w:rsid w:val="008431B4"/>
    <w:rsid w:val="008435C1"/>
    <w:rsid w:val="00843DDA"/>
    <w:rsid w:val="00846A58"/>
    <w:rsid w:val="008477EC"/>
    <w:rsid w:val="008520B1"/>
    <w:rsid w:val="0085235B"/>
    <w:rsid w:val="00852B47"/>
    <w:rsid w:val="00853273"/>
    <w:rsid w:val="0085396D"/>
    <w:rsid w:val="008543B4"/>
    <w:rsid w:val="0085548C"/>
    <w:rsid w:val="00855687"/>
    <w:rsid w:val="00855CF1"/>
    <w:rsid w:val="00857A61"/>
    <w:rsid w:val="00857A79"/>
    <w:rsid w:val="008602C7"/>
    <w:rsid w:val="008615EE"/>
    <w:rsid w:val="0086315B"/>
    <w:rsid w:val="00863520"/>
    <w:rsid w:val="00863548"/>
    <w:rsid w:val="00865A6F"/>
    <w:rsid w:val="00865A8A"/>
    <w:rsid w:val="00873369"/>
    <w:rsid w:val="0087346D"/>
    <w:rsid w:val="00873A08"/>
    <w:rsid w:val="008746FF"/>
    <w:rsid w:val="008750AE"/>
    <w:rsid w:val="008759AB"/>
    <w:rsid w:val="00877567"/>
    <w:rsid w:val="00880675"/>
    <w:rsid w:val="00881387"/>
    <w:rsid w:val="0088149B"/>
    <w:rsid w:val="00881BA4"/>
    <w:rsid w:val="00881DD7"/>
    <w:rsid w:val="00885CD3"/>
    <w:rsid w:val="008873A2"/>
    <w:rsid w:val="00890536"/>
    <w:rsid w:val="00890ABA"/>
    <w:rsid w:val="00890BCC"/>
    <w:rsid w:val="008916D5"/>
    <w:rsid w:val="00892D40"/>
    <w:rsid w:val="00893779"/>
    <w:rsid w:val="00894761"/>
    <w:rsid w:val="00895AFF"/>
    <w:rsid w:val="00895B8D"/>
    <w:rsid w:val="008A20E2"/>
    <w:rsid w:val="008A23A0"/>
    <w:rsid w:val="008A240A"/>
    <w:rsid w:val="008A2D03"/>
    <w:rsid w:val="008A2FAB"/>
    <w:rsid w:val="008A476E"/>
    <w:rsid w:val="008A6858"/>
    <w:rsid w:val="008A72AA"/>
    <w:rsid w:val="008A74E2"/>
    <w:rsid w:val="008B11D0"/>
    <w:rsid w:val="008B4D1C"/>
    <w:rsid w:val="008B4E31"/>
    <w:rsid w:val="008B63DC"/>
    <w:rsid w:val="008B7304"/>
    <w:rsid w:val="008C0364"/>
    <w:rsid w:val="008C2390"/>
    <w:rsid w:val="008C61EE"/>
    <w:rsid w:val="008D0279"/>
    <w:rsid w:val="008D1381"/>
    <w:rsid w:val="008D175B"/>
    <w:rsid w:val="008D18D5"/>
    <w:rsid w:val="008D2298"/>
    <w:rsid w:val="008D2DA8"/>
    <w:rsid w:val="008D4562"/>
    <w:rsid w:val="008D4AC5"/>
    <w:rsid w:val="008D5C58"/>
    <w:rsid w:val="008D69A0"/>
    <w:rsid w:val="008E08CD"/>
    <w:rsid w:val="008E14DA"/>
    <w:rsid w:val="008E1747"/>
    <w:rsid w:val="008E1FEF"/>
    <w:rsid w:val="008E26B7"/>
    <w:rsid w:val="008E326B"/>
    <w:rsid w:val="008E3BB3"/>
    <w:rsid w:val="008E584F"/>
    <w:rsid w:val="008E5D14"/>
    <w:rsid w:val="008E5DEF"/>
    <w:rsid w:val="008E5E2C"/>
    <w:rsid w:val="008E75CC"/>
    <w:rsid w:val="008E785F"/>
    <w:rsid w:val="008E7AEF"/>
    <w:rsid w:val="008F0919"/>
    <w:rsid w:val="008F195E"/>
    <w:rsid w:val="008F1B8A"/>
    <w:rsid w:val="008F1C3E"/>
    <w:rsid w:val="008F33B8"/>
    <w:rsid w:val="008F33F5"/>
    <w:rsid w:val="008F468E"/>
    <w:rsid w:val="008F476D"/>
    <w:rsid w:val="008F4B18"/>
    <w:rsid w:val="008F6193"/>
    <w:rsid w:val="009004B6"/>
    <w:rsid w:val="00902015"/>
    <w:rsid w:val="009045A0"/>
    <w:rsid w:val="00907789"/>
    <w:rsid w:val="00910445"/>
    <w:rsid w:val="009120B6"/>
    <w:rsid w:val="00914416"/>
    <w:rsid w:val="00914B99"/>
    <w:rsid w:val="009155E0"/>
    <w:rsid w:val="00920E75"/>
    <w:rsid w:val="009224AB"/>
    <w:rsid w:val="0092265F"/>
    <w:rsid w:val="00923362"/>
    <w:rsid w:val="0092385E"/>
    <w:rsid w:val="009247E5"/>
    <w:rsid w:val="00925AE1"/>
    <w:rsid w:val="00925C77"/>
    <w:rsid w:val="00926EEB"/>
    <w:rsid w:val="009308A0"/>
    <w:rsid w:val="009310E5"/>
    <w:rsid w:val="00932B15"/>
    <w:rsid w:val="009330A2"/>
    <w:rsid w:val="009337D4"/>
    <w:rsid w:val="009355E9"/>
    <w:rsid w:val="00936819"/>
    <w:rsid w:val="009375CD"/>
    <w:rsid w:val="00942345"/>
    <w:rsid w:val="00942A7A"/>
    <w:rsid w:val="00943704"/>
    <w:rsid w:val="009438DA"/>
    <w:rsid w:val="0094413E"/>
    <w:rsid w:val="00944BE8"/>
    <w:rsid w:val="0094587D"/>
    <w:rsid w:val="009464EB"/>
    <w:rsid w:val="00947CB8"/>
    <w:rsid w:val="0095156E"/>
    <w:rsid w:val="00954FB5"/>
    <w:rsid w:val="00955FF7"/>
    <w:rsid w:val="00957B96"/>
    <w:rsid w:val="00957BBA"/>
    <w:rsid w:val="00961406"/>
    <w:rsid w:val="00962FC6"/>
    <w:rsid w:val="009631F9"/>
    <w:rsid w:val="0096456B"/>
    <w:rsid w:val="00967539"/>
    <w:rsid w:val="00971681"/>
    <w:rsid w:val="009727FC"/>
    <w:rsid w:val="009779FA"/>
    <w:rsid w:val="00980089"/>
    <w:rsid w:val="0098156D"/>
    <w:rsid w:val="009819AA"/>
    <w:rsid w:val="009822CC"/>
    <w:rsid w:val="009823BB"/>
    <w:rsid w:val="0098483D"/>
    <w:rsid w:val="00984DE9"/>
    <w:rsid w:val="00986D77"/>
    <w:rsid w:val="00992485"/>
    <w:rsid w:val="00993BA5"/>
    <w:rsid w:val="00994D66"/>
    <w:rsid w:val="00995452"/>
    <w:rsid w:val="00996328"/>
    <w:rsid w:val="0099668A"/>
    <w:rsid w:val="009968F2"/>
    <w:rsid w:val="009A052B"/>
    <w:rsid w:val="009A27AA"/>
    <w:rsid w:val="009A328C"/>
    <w:rsid w:val="009A3B6F"/>
    <w:rsid w:val="009A40B0"/>
    <w:rsid w:val="009A72AA"/>
    <w:rsid w:val="009A7C4A"/>
    <w:rsid w:val="009B0088"/>
    <w:rsid w:val="009B049C"/>
    <w:rsid w:val="009B0779"/>
    <w:rsid w:val="009B357B"/>
    <w:rsid w:val="009B43D4"/>
    <w:rsid w:val="009B6ADA"/>
    <w:rsid w:val="009B6CDA"/>
    <w:rsid w:val="009B6D98"/>
    <w:rsid w:val="009B7A68"/>
    <w:rsid w:val="009C203F"/>
    <w:rsid w:val="009C3202"/>
    <w:rsid w:val="009C49B8"/>
    <w:rsid w:val="009C606C"/>
    <w:rsid w:val="009C64B2"/>
    <w:rsid w:val="009C68A2"/>
    <w:rsid w:val="009D0656"/>
    <w:rsid w:val="009D1396"/>
    <w:rsid w:val="009D149A"/>
    <w:rsid w:val="009D1827"/>
    <w:rsid w:val="009D2793"/>
    <w:rsid w:val="009D30B7"/>
    <w:rsid w:val="009D37CC"/>
    <w:rsid w:val="009D3ACB"/>
    <w:rsid w:val="009D5898"/>
    <w:rsid w:val="009D664A"/>
    <w:rsid w:val="009D6AF7"/>
    <w:rsid w:val="009D70E8"/>
    <w:rsid w:val="009E0467"/>
    <w:rsid w:val="009E084E"/>
    <w:rsid w:val="009E1138"/>
    <w:rsid w:val="009E1359"/>
    <w:rsid w:val="009E22B7"/>
    <w:rsid w:val="009E2E0D"/>
    <w:rsid w:val="009E3C28"/>
    <w:rsid w:val="009E3F98"/>
    <w:rsid w:val="009E5072"/>
    <w:rsid w:val="009E52B1"/>
    <w:rsid w:val="009E5D58"/>
    <w:rsid w:val="009E6668"/>
    <w:rsid w:val="009F43A2"/>
    <w:rsid w:val="00A00DA4"/>
    <w:rsid w:val="00A0106F"/>
    <w:rsid w:val="00A03783"/>
    <w:rsid w:val="00A03864"/>
    <w:rsid w:val="00A05FA7"/>
    <w:rsid w:val="00A06BAA"/>
    <w:rsid w:val="00A07090"/>
    <w:rsid w:val="00A07B7E"/>
    <w:rsid w:val="00A10318"/>
    <w:rsid w:val="00A1131E"/>
    <w:rsid w:val="00A12CE4"/>
    <w:rsid w:val="00A167E9"/>
    <w:rsid w:val="00A16B90"/>
    <w:rsid w:val="00A16CCA"/>
    <w:rsid w:val="00A239AC"/>
    <w:rsid w:val="00A24AE8"/>
    <w:rsid w:val="00A25C92"/>
    <w:rsid w:val="00A25ED2"/>
    <w:rsid w:val="00A3021D"/>
    <w:rsid w:val="00A30238"/>
    <w:rsid w:val="00A303C2"/>
    <w:rsid w:val="00A317E8"/>
    <w:rsid w:val="00A31A9A"/>
    <w:rsid w:val="00A326BD"/>
    <w:rsid w:val="00A32790"/>
    <w:rsid w:val="00A33601"/>
    <w:rsid w:val="00A33924"/>
    <w:rsid w:val="00A33E71"/>
    <w:rsid w:val="00A33F9F"/>
    <w:rsid w:val="00A365A0"/>
    <w:rsid w:val="00A367B0"/>
    <w:rsid w:val="00A401B1"/>
    <w:rsid w:val="00A407DE"/>
    <w:rsid w:val="00A40E72"/>
    <w:rsid w:val="00A41582"/>
    <w:rsid w:val="00A41FD3"/>
    <w:rsid w:val="00A4221B"/>
    <w:rsid w:val="00A4257A"/>
    <w:rsid w:val="00A438C7"/>
    <w:rsid w:val="00A4504E"/>
    <w:rsid w:val="00A46C30"/>
    <w:rsid w:val="00A473B0"/>
    <w:rsid w:val="00A508DC"/>
    <w:rsid w:val="00A52387"/>
    <w:rsid w:val="00A52A37"/>
    <w:rsid w:val="00A54201"/>
    <w:rsid w:val="00A54D8E"/>
    <w:rsid w:val="00A54D95"/>
    <w:rsid w:val="00A56233"/>
    <w:rsid w:val="00A57098"/>
    <w:rsid w:val="00A619FA"/>
    <w:rsid w:val="00A61C5F"/>
    <w:rsid w:val="00A62327"/>
    <w:rsid w:val="00A63290"/>
    <w:rsid w:val="00A64283"/>
    <w:rsid w:val="00A64A2E"/>
    <w:rsid w:val="00A66758"/>
    <w:rsid w:val="00A702C6"/>
    <w:rsid w:val="00A70C77"/>
    <w:rsid w:val="00A70F78"/>
    <w:rsid w:val="00A73D2B"/>
    <w:rsid w:val="00A73D46"/>
    <w:rsid w:val="00A76C28"/>
    <w:rsid w:val="00A77F76"/>
    <w:rsid w:val="00A81034"/>
    <w:rsid w:val="00A82F9A"/>
    <w:rsid w:val="00A83ABC"/>
    <w:rsid w:val="00A8531D"/>
    <w:rsid w:val="00A86691"/>
    <w:rsid w:val="00A874DA"/>
    <w:rsid w:val="00A87C0A"/>
    <w:rsid w:val="00A90203"/>
    <w:rsid w:val="00A9029E"/>
    <w:rsid w:val="00A90F5E"/>
    <w:rsid w:val="00A9441A"/>
    <w:rsid w:val="00A94987"/>
    <w:rsid w:val="00A96011"/>
    <w:rsid w:val="00A97A5E"/>
    <w:rsid w:val="00A97EAF"/>
    <w:rsid w:val="00AA003E"/>
    <w:rsid w:val="00AA14C2"/>
    <w:rsid w:val="00AA1ED6"/>
    <w:rsid w:val="00AA3102"/>
    <w:rsid w:val="00AA523B"/>
    <w:rsid w:val="00AA6608"/>
    <w:rsid w:val="00AB0917"/>
    <w:rsid w:val="00AB0F46"/>
    <w:rsid w:val="00AB21C2"/>
    <w:rsid w:val="00AB27FE"/>
    <w:rsid w:val="00AB3A49"/>
    <w:rsid w:val="00AB4CC4"/>
    <w:rsid w:val="00AB67AF"/>
    <w:rsid w:val="00AB6A97"/>
    <w:rsid w:val="00AB7D57"/>
    <w:rsid w:val="00AC0DF6"/>
    <w:rsid w:val="00AC0EED"/>
    <w:rsid w:val="00AC239E"/>
    <w:rsid w:val="00AC3946"/>
    <w:rsid w:val="00AC3B45"/>
    <w:rsid w:val="00AC4366"/>
    <w:rsid w:val="00AC4B64"/>
    <w:rsid w:val="00AC623C"/>
    <w:rsid w:val="00AC7ACC"/>
    <w:rsid w:val="00AD143F"/>
    <w:rsid w:val="00AD246F"/>
    <w:rsid w:val="00AD4540"/>
    <w:rsid w:val="00AD73F1"/>
    <w:rsid w:val="00AE08A3"/>
    <w:rsid w:val="00AE091E"/>
    <w:rsid w:val="00AE0D22"/>
    <w:rsid w:val="00AE1511"/>
    <w:rsid w:val="00AE319A"/>
    <w:rsid w:val="00AE3ACA"/>
    <w:rsid w:val="00AE3E3A"/>
    <w:rsid w:val="00AE609A"/>
    <w:rsid w:val="00AE7443"/>
    <w:rsid w:val="00AF091E"/>
    <w:rsid w:val="00AF0C20"/>
    <w:rsid w:val="00AF140B"/>
    <w:rsid w:val="00AF2DB9"/>
    <w:rsid w:val="00AF44B9"/>
    <w:rsid w:val="00AF4E2E"/>
    <w:rsid w:val="00AF62B9"/>
    <w:rsid w:val="00AF6BD8"/>
    <w:rsid w:val="00AF6F74"/>
    <w:rsid w:val="00AF7B8C"/>
    <w:rsid w:val="00AF7D9F"/>
    <w:rsid w:val="00B0075A"/>
    <w:rsid w:val="00B027C9"/>
    <w:rsid w:val="00B035A2"/>
    <w:rsid w:val="00B035F9"/>
    <w:rsid w:val="00B047A2"/>
    <w:rsid w:val="00B04E0F"/>
    <w:rsid w:val="00B05DD0"/>
    <w:rsid w:val="00B07E9F"/>
    <w:rsid w:val="00B10217"/>
    <w:rsid w:val="00B109D2"/>
    <w:rsid w:val="00B10A92"/>
    <w:rsid w:val="00B1146E"/>
    <w:rsid w:val="00B135D3"/>
    <w:rsid w:val="00B14E16"/>
    <w:rsid w:val="00B1534A"/>
    <w:rsid w:val="00B1629B"/>
    <w:rsid w:val="00B175B7"/>
    <w:rsid w:val="00B17782"/>
    <w:rsid w:val="00B2262C"/>
    <w:rsid w:val="00B22B14"/>
    <w:rsid w:val="00B23711"/>
    <w:rsid w:val="00B24B48"/>
    <w:rsid w:val="00B25DE4"/>
    <w:rsid w:val="00B26325"/>
    <w:rsid w:val="00B263FF"/>
    <w:rsid w:val="00B30943"/>
    <w:rsid w:val="00B320C7"/>
    <w:rsid w:val="00B32345"/>
    <w:rsid w:val="00B327CA"/>
    <w:rsid w:val="00B32B73"/>
    <w:rsid w:val="00B34D17"/>
    <w:rsid w:val="00B35138"/>
    <w:rsid w:val="00B42FBB"/>
    <w:rsid w:val="00B43765"/>
    <w:rsid w:val="00B44872"/>
    <w:rsid w:val="00B4549B"/>
    <w:rsid w:val="00B45588"/>
    <w:rsid w:val="00B476B0"/>
    <w:rsid w:val="00B50655"/>
    <w:rsid w:val="00B50F87"/>
    <w:rsid w:val="00B5164E"/>
    <w:rsid w:val="00B5216B"/>
    <w:rsid w:val="00B52D86"/>
    <w:rsid w:val="00B53BC6"/>
    <w:rsid w:val="00B5753C"/>
    <w:rsid w:val="00B577FA"/>
    <w:rsid w:val="00B604BD"/>
    <w:rsid w:val="00B60D55"/>
    <w:rsid w:val="00B61660"/>
    <w:rsid w:val="00B62E69"/>
    <w:rsid w:val="00B63C09"/>
    <w:rsid w:val="00B63C63"/>
    <w:rsid w:val="00B65515"/>
    <w:rsid w:val="00B6591D"/>
    <w:rsid w:val="00B66B49"/>
    <w:rsid w:val="00B73893"/>
    <w:rsid w:val="00B740C5"/>
    <w:rsid w:val="00B741B5"/>
    <w:rsid w:val="00B742FF"/>
    <w:rsid w:val="00B74AB0"/>
    <w:rsid w:val="00B74C54"/>
    <w:rsid w:val="00B75F29"/>
    <w:rsid w:val="00B77642"/>
    <w:rsid w:val="00B80135"/>
    <w:rsid w:val="00B801B9"/>
    <w:rsid w:val="00B80E85"/>
    <w:rsid w:val="00B8166F"/>
    <w:rsid w:val="00B82C77"/>
    <w:rsid w:val="00B8553C"/>
    <w:rsid w:val="00B865BA"/>
    <w:rsid w:val="00B875F2"/>
    <w:rsid w:val="00B9039E"/>
    <w:rsid w:val="00B91BA9"/>
    <w:rsid w:val="00B924A4"/>
    <w:rsid w:val="00B94CC0"/>
    <w:rsid w:val="00B96C2D"/>
    <w:rsid w:val="00BA1162"/>
    <w:rsid w:val="00BA269E"/>
    <w:rsid w:val="00BA2949"/>
    <w:rsid w:val="00BA5248"/>
    <w:rsid w:val="00BA58EE"/>
    <w:rsid w:val="00BA5E85"/>
    <w:rsid w:val="00BB02A6"/>
    <w:rsid w:val="00BB1129"/>
    <w:rsid w:val="00BB262D"/>
    <w:rsid w:val="00BB332A"/>
    <w:rsid w:val="00BB43F5"/>
    <w:rsid w:val="00BB5503"/>
    <w:rsid w:val="00BB6A59"/>
    <w:rsid w:val="00BB6C10"/>
    <w:rsid w:val="00BB7C64"/>
    <w:rsid w:val="00BC047F"/>
    <w:rsid w:val="00BC1C20"/>
    <w:rsid w:val="00BC6211"/>
    <w:rsid w:val="00BC6EDE"/>
    <w:rsid w:val="00BC7C45"/>
    <w:rsid w:val="00BD0928"/>
    <w:rsid w:val="00BD18C9"/>
    <w:rsid w:val="00BD273B"/>
    <w:rsid w:val="00BD2CA6"/>
    <w:rsid w:val="00BD3137"/>
    <w:rsid w:val="00BD333A"/>
    <w:rsid w:val="00BD3AD2"/>
    <w:rsid w:val="00BD445E"/>
    <w:rsid w:val="00BD5D13"/>
    <w:rsid w:val="00BD6075"/>
    <w:rsid w:val="00BD6224"/>
    <w:rsid w:val="00BD733A"/>
    <w:rsid w:val="00BE03A9"/>
    <w:rsid w:val="00BE161F"/>
    <w:rsid w:val="00BE2FCA"/>
    <w:rsid w:val="00BE37C9"/>
    <w:rsid w:val="00BE4AAB"/>
    <w:rsid w:val="00BE51A8"/>
    <w:rsid w:val="00BE5D5E"/>
    <w:rsid w:val="00BE743A"/>
    <w:rsid w:val="00BF2059"/>
    <w:rsid w:val="00BF2A0D"/>
    <w:rsid w:val="00BF381E"/>
    <w:rsid w:val="00BF386F"/>
    <w:rsid w:val="00BF3B1E"/>
    <w:rsid w:val="00BF3B28"/>
    <w:rsid w:val="00BF3FDE"/>
    <w:rsid w:val="00BF660D"/>
    <w:rsid w:val="00BF675B"/>
    <w:rsid w:val="00C012AF"/>
    <w:rsid w:val="00C03585"/>
    <w:rsid w:val="00C040E2"/>
    <w:rsid w:val="00C06297"/>
    <w:rsid w:val="00C06BA6"/>
    <w:rsid w:val="00C06CDB"/>
    <w:rsid w:val="00C0740B"/>
    <w:rsid w:val="00C07FEF"/>
    <w:rsid w:val="00C13362"/>
    <w:rsid w:val="00C157C2"/>
    <w:rsid w:val="00C17709"/>
    <w:rsid w:val="00C177E1"/>
    <w:rsid w:val="00C17A31"/>
    <w:rsid w:val="00C200ED"/>
    <w:rsid w:val="00C20FB4"/>
    <w:rsid w:val="00C21CA3"/>
    <w:rsid w:val="00C2266D"/>
    <w:rsid w:val="00C2390B"/>
    <w:rsid w:val="00C246E8"/>
    <w:rsid w:val="00C259BC"/>
    <w:rsid w:val="00C25AEC"/>
    <w:rsid w:val="00C26944"/>
    <w:rsid w:val="00C27F92"/>
    <w:rsid w:val="00C30B5C"/>
    <w:rsid w:val="00C31BDE"/>
    <w:rsid w:val="00C32ABE"/>
    <w:rsid w:val="00C35F67"/>
    <w:rsid w:val="00C3660D"/>
    <w:rsid w:val="00C40CDD"/>
    <w:rsid w:val="00C453DB"/>
    <w:rsid w:val="00C45B92"/>
    <w:rsid w:val="00C47816"/>
    <w:rsid w:val="00C50345"/>
    <w:rsid w:val="00C5214B"/>
    <w:rsid w:val="00C535FE"/>
    <w:rsid w:val="00C53AFC"/>
    <w:rsid w:val="00C53D59"/>
    <w:rsid w:val="00C55AC3"/>
    <w:rsid w:val="00C55F7B"/>
    <w:rsid w:val="00C57528"/>
    <w:rsid w:val="00C616E8"/>
    <w:rsid w:val="00C62609"/>
    <w:rsid w:val="00C64466"/>
    <w:rsid w:val="00C6568F"/>
    <w:rsid w:val="00C661CB"/>
    <w:rsid w:val="00C67D04"/>
    <w:rsid w:val="00C71774"/>
    <w:rsid w:val="00C723F4"/>
    <w:rsid w:val="00C7348D"/>
    <w:rsid w:val="00C76152"/>
    <w:rsid w:val="00C77355"/>
    <w:rsid w:val="00C81C14"/>
    <w:rsid w:val="00C82038"/>
    <w:rsid w:val="00C85653"/>
    <w:rsid w:val="00C857E1"/>
    <w:rsid w:val="00C85A93"/>
    <w:rsid w:val="00C867EF"/>
    <w:rsid w:val="00C87A84"/>
    <w:rsid w:val="00C95AA7"/>
    <w:rsid w:val="00C96ACD"/>
    <w:rsid w:val="00CA0549"/>
    <w:rsid w:val="00CA1733"/>
    <w:rsid w:val="00CA1A2E"/>
    <w:rsid w:val="00CA2714"/>
    <w:rsid w:val="00CA377B"/>
    <w:rsid w:val="00CA4E90"/>
    <w:rsid w:val="00CA5063"/>
    <w:rsid w:val="00CA56AA"/>
    <w:rsid w:val="00CA6863"/>
    <w:rsid w:val="00CA6BE5"/>
    <w:rsid w:val="00CA713C"/>
    <w:rsid w:val="00CA7E97"/>
    <w:rsid w:val="00CB058A"/>
    <w:rsid w:val="00CB08EA"/>
    <w:rsid w:val="00CB11B1"/>
    <w:rsid w:val="00CB3485"/>
    <w:rsid w:val="00CB37ED"/>
    <w:rsid w:val="00CB3EB7"/>
    <w:rsid w:val="00CB43C9"/>
    <w:rsid w:val="00CB4470"/>
    <w:rsid w:val="00CB5418"/>
    <w:rsid w:val="00CB5423"/>
    <w:rsid w:val="00CB57B3"/>
    <w:rsid w:val="00CB61E1"/>
    <w:rsid w:val="00CB624F"/>
    <w:rsid w:val="00CC1AF5"/>
    <w:rsid w:val="00CC3DBD"/>
    <w:rsid w:val="00CD09E0"/>
    <w:rsid w:val="00CD0BCB"/>
    <w:rsid w:val="00CD125E"/>
    <w:rsid w:val="00CD184A"/>
    <w:rsid w:val="00CD2C14"/>
    <w:rsid w:val="00CD3AD0"/>
    <w:rsid w:val="00CD439A"/>
    <w:rsid w:val="00CD4436"/>
    <w:rsid w:val="00CD52E7"/>
    <w:rsid w:val="00CD646A"/>
    <w:rsid w:val="00CD6AE4"/>
    <w:rsid w:val="00CD7ED0"/>
    <w:rsid w:val="00CE0ED4"/>
    <w:rsid w:val="00CE2177"/>
    <w:rsid w:val="00CE30B1"/>
    <w:rsid w:val="00CE4296"/>
    <w:rsid w:val="00CE439A"/>
    <w:rsid w:val="00CE4BB4"/>
    <w:rsid w:val="00CE5463"/>
    <w:rsid w:val="00CF12B9"/>
    <w:rsid w:val="00CF3795"/>
    <w:rsid w:val="00CF4687"/>
    <w:rsid w:val="00CF71FE"/>
    <w:rsid w:val="00CF72CF"/>
    <w:rsid w:val="00CF7FD2"/>
    <w:rsid w:val="00D0097E"/>
    <w:rsid w:val="00D00B3F"/>
    <w:rsid w:val="00D03C3C"/>
    <w:rsid w:val="00D04176"/>
    <w:rsid w:val="00D059A6"/>
    <w:rsid w:val="00D05B28"/>
    <w:rsid w:val="00D05CE4"/>
    <w:rsid w:val="00D10187"/>
    <w:rsid w:val="00D14688"/>
    <w:rsid w:val="00D168E2"/>
    <w:rsid w:val="00D16998"/>
    <w:rsid w:val="00D16A00"/>
    <w:rsid w:val="00D206FE"/>
    <w:rsid w:val="00D22075"/>
    <w:rsid w:val="00D233FB"/>
    <w:rsid w:val="00D2439F"/>
    <w:rsid w:val="00D247B5"/>
    <w:rsid w:val="00D25272"/>
    <w:rsid w:val="00D25C4F"/>
    <w:rsid w:val="00D260FC"/>
    <w:rsid w:val="00D26C04"/>
    <w:rsid w:val="00D27C1A"/>
    <w:rsid w:val="00D30F07"/>
    <w:rsid w:val="00D31BA4"/>
    <w:rsid w:val="00D32C7D"/>
    <w:rsid w:val="00D32EE6"/>
    <w:rsid w:val="00D33F06"/>
    <w:rsid w:val="00D34422"/>
    <w:rsid w:val="00D35AE2"/>
    <w:rsid w:val="00D37169"/>
    <w:rsid w:val="00D3748F"/>
    <w:rsid w:val="00D375F6"/>
    <w:rsid w:val="00D4305C"/>
    <w:rsid w:val="00D440F5"/>
    <w:rsid w:val="00D44461"/>
    <w:rsid w:val="00D45450"/>
    <w:rsid w:val="00D45A7B"/>
    <w:rsid w:val="00D479EE"/>
    <w:rsid w:val="00D51A20"/>
    <w:rsid w:val="00D53317"/>
    <w:rsid w:val="00D53B9B"/>
    <w:rsid w:val="00D54683"/>
    <w:rsid w:val="00D55576"/>
    <w:rsid w:val="00D55BCF"/>
    <w:rsid w:val="00D615FE"/>
    <w:rsid w:val="00D61CCD"/>
    <w:rsid w:val="00D624E6"/>
    <w:rsid w:val="00D630BB"/>
    <w:rsid w:val="00D6445A"/>
    <w:rsid w:val="00D64596"/>
    <w:rsid w:val="00D6553E"/>
    <w:rsid w:val="00D679E4"/>
    <w:rsid w:val="00D7091C"/>
    <w:rsid w:val="00D712DC"/>
    <w:rsid w:val="00D71E25"/>
    <w:rsid w:val="00D71EF3"/>
    <w:rsid w:val="00D73636"/>
    <w:rsid w:val="00D73DF3"/>
    <w:rsid w:val="00D74CFA"/>
    <w:rsid w:val="00D74D5C"/>
    <w:rsid w:val="00D75079"/>
    <w:rsid w:val="00D764C1"/>
    <w:rsid w:val="00D765A7"/>
    <w:rsid w:val="00D76E79"/>
    <w:rsid w:val="00D76F4F"/>
    <w:rsid w:val="00D773E4"/>
    <w:rsid w:val="00D80C34"/>
    <w:rsid w:val="00D82EA3"/>
    <w:rsid w:val="00D82F62"/>
    <w:rsid w:val="00D830E8"/>
    <w:rsid w:val="00D83480"/>
    <w:rsid w:val="00D8380A"/>
    <w:rsid w:val="00D8535A"/>
    <w:rsid w:val="00D85CBD"/>
    <w:rsid w:val="00D86417"/>
    <w:rsid w:val="00D9054E"/>
    <w:rsid w:val="00D91ECB"/>
    <w:rsid w:val="00D92304"/>
    <w:rsid w:val="00D928F7"/>
    <w:rsid w:val="00D93785"/>
    <w:rsid w:val="00D94AE0"/>
    <w:rsid w:val="00D960C9"/>
    <w:rsid w:val="00D972D6"/>
    <w:rsid w:val="00D9785E"/>
    <w:rsid w:val="00DA1D78"/>
    <w:rsid w:val="00DA1FD7"/>
    <w:rsid w:val="00DA2323"/>
    <w:rsid w:val="00DA28C7"/>
    <w:rsid w:val="00DA2C40"/>
    <w:rsid w:val="00DA3837"/>
    <w:rsid w:val="00DA505F"/>
    <w:rsid w:val="00DA67DB"/>
    <w:rsid w:val="00DA7A0C"/>
    <w:rsid w:val="00DB072C"/>
    <w:rsid w:val="00DB0D65"/>
    <w:rsid w:val="00DB0DBB"/>
    <w:rsid w:val="00DB11C6"/>
    <w:rsid w:val="00DB1CB7"/>
    <w:rsid w:val="00DB45D7"/>
    <w:rsid w:val="00DB5BF2"/>
    <w:rsid w:val="00DB7752"/>
    <w:rsid w:val="00DC0C4C"/>
    <w:rsid w:val="00DC152E"/>
    <w:rsid w:val="00DC2837"/>
    <w:rsid w:val="00DC2F99"/>
    <w:rsid w:val="00DC3E59"/>
    <w:rsid w:val="00DC4B03"/>
    <w:rsid w:val="00DC5506"/>
    <w:rsid w:val="00DC62F4"/>
    <w:rsid w:val="00DC69A1"/>
    <w:rsid w:val="00DC6C0D"/>
    <w:rsid w:val="00DD13BA"/>
    <w:rsid w:val="00DD1D67"/>
    <w:rsid w:val="00DD300E"/>
    <w:rsid w:val="00DD3915"/>
    <w:rsid w:val="00DD3D0E"/>
    <w:rsid w:val="00DD4AC3"/>
    <w:rsid w:val="00DD5001"/>
    <w:rsid w:val="00DD5279"/>
    <w:rsid w:val="00DD6A09"/>
    <w:rsid w:val="00DD79D8"/>
    <w:rsid w:val="00DD7FC1"/>
    <w:rsid w:val="00DE6651"/>
    <w:rsid w:val="00DE6C20"/>
    <w:rsid w:val="00DF1A8E"/>
    <w:rsid w:val="00DF284D"/>
    <w:rsid w:val="00DF3136"/>
    <w:rsid w:val="00DF498C"/>
    <w:rsid w:val="00DF4D67"/>
    <w:rsid w:val="00DF5AE0"/>
    <w:rsid w:val="00DF6097"/>
    <w:rsid w:val="00DF7488"/>
    <w:rsid w:val="00E014D5"/>
    <w:rsid w:val="00E02BF0"/>
    <w:rsid w:val="00E03182"/>
    <w:rsid w:val="00E03F46"/>
    <w:rsid w:val="00E0418D"/>
    <w:rsid w:val="00E045EF"/>
    <w:rsid w:val="00E05052"/>
    <w:rsid w:val="00E064FF"/>
    <w:rsid w:val="00E06AC9"/>
    <w:rsid w:val="00E07DD5"/>
    <w:rsid w:val="00E15EFA"/>
    <w:rsid w:val="00E1709D"/>
    <w:rsid w:val="00E17364"/>
    <w:rsid w:val="00E20250"/>
    <w:rsid w:val="00E23638"/>
    <w:rsid w:val="00E25653"/>
    <w:rsid w:val="00E26D30"/>
    <w:rsid w:val="00E26F26"/>
    <w:rsid w:val="00E32258"/>
    <w:rsid w:val="00E3488C"/>
    <w:rsid w:val="00E34CCA"/>
    <w:rsid w:val="00E370DC"/>
    <w:rsid w:val="00E37D5C"/>
    <w:rsid w:val="00E40280"/>
    <w:rsid w:val="00E41311"/>
    <w:rsid w:val="00E41504"/>
    <w:rsid w:val="00E416F7"/>
    <w:rsid w:val="00E43302"/>
    <w:rsid w:val="00E439E6"/>
    <w:rsid w:val="00E4419D"/>
    <w:rsid w:val="00E513EC"/>
    <w:rsid w:val="00E516E2"/>
    <w:rsid w:val="00E5242E"/>
    <w:rsid w:val="00E53069"/>
    <w:rsid w:val="00E53D94"/>
    <w:rsid w:val="00E5480E"/>
    <w:rsid w:val="00E560B6"/>
    <w:rsid w:val="00E568AF"/>
    <w:rsid w:val="00E57C8E"/>
    <w:rsid w:val="00E6049E"/>
    <w:rsid w:val="00E6055D"/>
    <w:rsid w:val="00E632F0"/>
    <w:rsid w:val="00E638E3"/>
    <w:rsid w:val="00E63C2F"/>
    <w:rsid w:val="00E65AA6"/>
    <w:rsid w:val="00E660E8"/>
    <w:rsid w:val="00E662A6"/>
    <w:rsid w:val="00E66C1C"/>
    <w:rsid w:val="00E67371"/>
    <w:rsid w:val="00E71CBD"/>
    <w:rsid w:val="00E7247D"/>
    <w:rsid w:val="00E7344D"/>
    <w:rsid w:val="00E73C18"/>
    <w:rsid w:val="00E75CCC"/>
    <w:rsid w:val="00E75CDC"/>
    <w:rsid w:val="00E76057"/>
    <w:rsid w:val="00E764BA"/>
    <w:rsid w:val="00E76E19"/>
    <w:rsid w:val="00E76E7D"/>
    <w:rsid w:val="00E770E7"/>
    <w:rsid w:val="00E77534"/>
    <w:rsid w:val="00E81D4F"/>
    <w:rsid w:val="00E8340A"/>
    <w:rsid w:val="00E83AFF"/>
    <w:rsid w:val="00E83E78"/>
    <w:rsid w:val="00E8430A"/>
    <w:rsid w:val="00E851BE"/>
    <w:rsid w:val="00E86CF6"/>
    <w:rsid w:val="00E86F3A"/>
    <w:rsid w:val="00E915CE"/>
    <w:rsid w:val="00E931D6"/>
    <w:rsid w:val="00E93EC9"/>
    <w:rsid w:val="00E93EF9"/>
    <w:rsid w:val="00E943DE"/>
    <w:rsid w:val="00E94EC9"/>
    <w:rsid w:val="00EA22EF"/>
    <w:rsid w:val="00EA3025"/>
    <w:rsid w:val="00EA357E"/>
    <w:rsid w:val="00EA50E0"/>
    <w:rsid w:val="00EA5BFC"/>
    <w:rsid w:val="00EA5E72"/>
    <w:rsid w:val="00EA7CBC"/>
    <w:rsid w:val="00EB04BB"/>
    <w:rsid w:val="00EB082C"/>
    <w:rsid w:val="00EB1B1F"/>
    <w:rsid w:val="00EB2195"/>
    <w:rsid w:val="00EB25C8"/>
    <w:rsid w:val="00EB2BB8"/>
    <w:rsid w:val="00EB30BD"/>
    <w:rsid w:val="00EB47E7"/>
    <w:rsid w:val="00EB4845"/>
    <w:rsid w:val="00EB7157"/>
    <w:rsid w:val="00EB7C13"/>
    <w:rsid w:val="00EB7E18"/>
    <w:rsid w:val="00EC0544"/>
    <w:rsid w:val="00EC0F6A"/>
    <w:rsid w:val="00EC1951"/>
    <w:rsid w:val="00EC1B8D"/>
    <w:rsid w:val="00EC1C75"/>
    <w:rsid w:val="00EC2F4B"/>
    <w:rsid w:val="00EC3665"/>
    <w:rsid w:val="00EC3667"/>
    <w:rsid w:val="00EC4773"/>
    <w:rsid w:val="00EC4F53"/>
    <w:rsid w:val="00EC5A9F"/>
    <w:rsid w:val="00EC7807"/>
    <w:rsid w:val="00EC7ED3"/>
    <w:rsid w:val="00ED0298"/>
    <w:rsid w:val="00ED0D2D"/>
    <w:rsid w:val="00ED2351"/>
    <w:rsid w:val="00ED2C58"/>
    <w:rsid w:val="00ED44F8"/>
    <w:rsid w:val="00ED5510"/>
    <w:rsid w:val="00ED5667"/>
    <w:rsid w:val="00ED57C2"/>
    <w:rsid w:val="00ED5940"/>
    <w:rsid w:val="00ED59DF"/>
    <w:rsid w:val="00ED679E"/>
    <w:rsid w:val="00ED7144"/>
    <w:rsid w:val="00EE094B"/>
    <w:rsid w:val="00EE1C07"/>
    <w:rsid w:val="00EE3FA9"/>
    <w:rsid w:val="00EE41B3"/>
    <w:rsid w:val="00EE5880"/>
    <w:rsid w:val="00EE7D3F"/>
    <w:rsid w:val="00EF1F05"/>
    <w:rsid w:val="00EF3CC4"/>
    <w:rsid w:val="00EF485B"/>
    <w:rsid w:val="00EF5A24"/>
    <w:rsid w:val="00EF5C64"/>
    <w:rsid w:val="00EF6CCD"/>
    <w:rsid w:val="00EF7781"/>
    <w:rsid w:val="00F001A5"/>
    <w:rsid w:val="00F04DAC"/>
    <w:rsid w:val="00F059B8"/>
    <w:rsid w:val="00F05D15"/>
    <w:rsid w:val="00F065DB"/>
    <w:rsid w:val="00F110BC"/>
    <w:rsid w:val="00F11A1F"/>
    <w:rsid w:val="00F12B1B"/>
    <w:rsid w:val="00F15C46"/>
    <w:rsid w:val="00F17B94"/>
    <w:rsid w:val="00F2077B"/>
    <w:rsid w:val="00F2217B"/>
    <w:rsid w:val="00F251FC"/>
    <w:rsid w:val="00F25480"/>
    <w:rsid w:val="00F3092B"/>
    <w:rsid w:val="00F31090"/>
    <w:rsid w:val="00F31B3A"/>
    <w:rsid w:val="00F32AB2"/>
    <w:rsid w:val="00F33AD1"/>
    <w:rsid w:val="00F351DE"/>
    <w:rsid w:val="00F359EA"/>
    <w:rsid w:val="00F360ED"/>
    <w:rsid w:val="00F36DB8"/>
    <w:rsid w:val="00F375D3"/>
    <w:rsid w:val="00F427CC"/>
    <w:rsid w:val="00F448EF"/>
    <w:rsid w:val="00F44E01"/>
    <w:rsid w:val="00F45CDA"/>
    <w:rsid w:val="00F47148"/>
    <w:rsid w:val="00F51B17"/>
    <w:rsid w:val="00F5300C"/>
    <w:rsid w:val="00F55250"/>
    <w:rsid w:val="00F552D4"/>
    <w:rsid w:val="00F55603"/>
    <w:rsid w:val="00F601F8"/>
    <w:rsid w:val="00F6175D"/>
    <w:rsid w:val="00F65216"/>
    <w:rsid w:val="00F65B57"/>
    <w:rsid w:val="00F66B7E"/>
    <w:rsid w:val="00F66C30"/>
    <w:rsid w:val="00F66CC9"/>
    <w:rsid w:val="00F706B6"/>
    <w:rsid w:val="00F71DDB"/>
    <w:rsid w:val="00F72F38"/>
    <w:rsid w:val="00F7316F"/>
    <w:rsid w:val="00F75658"/>
    <w:rsid w:val="00F76857"/>
    <w:rsid w:val="00F80183"/>
    <w:rsid w:val="00F80671"/>
    <w:rsid w:val="00F80EE0"/>
    <w:rsid w:val="00F81461"/>
    <w:rsid w:val="00F85373"/>
    <w:rsid w:val="00F85AD1"/>
    <w:rsid w:val="00F87DD2"/>
    <w:rsid w:val="00F911E4"/>
    <w:rsid w:val="00F9142F"/>
    <w:rsid w:val="00F9205B"/>
    <w:rsid w:val="00F92063"/>
    <w:rsid w:val="00F922F1"/>
    <w:rsid w:val="00F92818"/>
    <w:rsid w:val="00F929DB"/>
    <w:rsid w:val="00F93F4B"/>
    <w:rsid w:val="00F944AF"/>
    <w:rsid w:val="00F954E8"/>
    <w:rsid w:val="00FA013C"/>
    <w:rsid w:val="00FA2233"/>
    <w:rsid w:val="00FA36C7"/>
    <w:rsid w:val="00FA5BB6"/>
    <w:rsid w:val="00FA65C8"/>
    <w:rsid w:val="00FA788E"/>
    <w:rsid w:val="00FB06FC"/>
    <w:rsid w:val="00FB21A4"/>
    <w:rsid w:val="00FB2DAD"/>
    <w:rsid w:val="00FB3DD1"/>
    <w:rsid w:val="00FB545D"/>
    <w:rsid w:val="00FB5FAD"/>
    <w:rsid w:val="00FB6404"/>
    <w:rsid w:val="00FC31FB"/>
    <w:rsid w:val="00FC4892"/>
    <w:rsid w:val="00FC59D3"/>
    <w:rsid w:val="00FC6E12"/>
    <w:rsid w:val="00FD0320"/>
    <w:rsid w:val="00FD08C5"/>
    <w:rsid w:val="00FD0E2A"/>
    <w:rsid w:val="00FD1592"/>
    <w:rsid w:val="00FD18A6"/>
    <w:rsid w:val="00FD26CD"/>
    <w:rsid w:val="00FD3CC3"/>
    <w:rsid w:val="00FD4008"/>
    <w:rsid w:val="00FD5341"/>
    <w:rsid w:val="00FD5E80"/>
    <w:rsid w:val="00FE0B98"/>
    <w:rsid w:val="00FE1844"/>
    <w:rsid w:val="00FE19AA"/>
    <w:rsid w:val="00FE2710"/>
    <w:rsid w:val="00FE2C1D"/>
    <w:rsid w:val="00FE3337"/>
    <w:rsid w:val="00FE38C8"/>
    <w:rsid w:val="00FE3C1E"/>
    <w:rsid w:val="00FE49D3"/>
    <w:rsid w:val="00FE4AAE"/>
    <w:rsid w:val="00FE5624"/>
    <w:rsid w:val="00FE6688"/>
    <w:rsid w:val="00FF02E8"/>
    <w:rsid w:val="00FF1C6B"/>
    <w:rsid w:val="00FF321E"/>
    <w:rsid w:val="00FF6993"/>
    <w:rsid w:val="00FF7BD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6627"/>
    <o:shapelayout v:ext="edit">
      <o:idmap v:ext="edit" data="1"/>
    </o:shapelayout>
  </w:shapeDefaults>
  <w:decimalSymbol w:val=","/>
  <w:listSeparator w:val=";"/>
  <w14:docId w14:val="4DF306D5"/>
  <w15:docId w15:val="{BBBE6A78-BED9-4229-90B2-B24948E0F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63A14"/>
    <w:rPr>
      <w:rFonts w:ascii="Arial" w:hAnsi="Arial"/>
      <w:szCs w:val="22"/>
      <w:lang w:eastAsia="en-US"/>
    </w:rPr>
  </w:style>
  <w:style w:type="paragraph" w:styleId="Kop1">
    <w:name w:val="heading 1"/>
    <w:basedOn w:val="Standaard"/>
    <w:next w:val="Standaard"/>
    <w:link w:val="Kop1Char1"/>
    <w:qFormat/>
    <w:rsid w:val="00CD2C14"/>
    <w:pPr>
      <w:keepNext/>
      <w:keepLines/>
      <w:spacing w:before="240"/>
      <w:outlineLvl w:val="0"/>
    </w:pPr>
    <w:rPr>
      <w:rFonts w:eastAsiaTheme="majorEastAsia" w:cstheme="majorBidi"/>
      <w:b/>
      <w:bCs/>
      <w:color w:val="365F91" w:themeColor="accent1" w:themeShade="BF"/>
      <w:sz w:val="28"/>
      <w:szCs w:val="28"/>
    </w:rPr>
  </w:style>
  <w:style w:type="paragraph" w:styleId="Kop2">
    <w:name w:val="heading 2"/>
    <w:basedOn w:val="Standaard"/>
    <w:next w:val="Standaard"/>
    <w:link w:val="Kop2Char"/>
    <w:uiPriority w:val="9"/>
    <w:qFormat/>
    <w:rsid w:val="00E15EFA"/>
    <w:pPr>
      <w:numPr>
        <w:ilvl w:val="1"/>
        <w:numId w:val="60"/>
      </w:numPr>
      <w:tabs>
        <w:tab w:val="left" w:pos="1418"/>
      </w:tabs>
      <w:spacing w:before="240"/>
      <w:ind w:left="578" w:hanging="578"/>
      <w:outlineLvl w:val="1"/>
    </w:pPr>
    <w:rPr>
      <w:b/>
      <w:sz w:val="24"/>
      <w:szCs w:val="24"/>
      <w:lang w:val="x-none"/>
    </w:rPr>
  </w:style>
  <w:style w:type="paragraph" w:styleId="Kop3">
    <w:name w:val="heading 3"/>
    <w:aliases w:val="Subparagraafkopje,subparagraaf"/>
    <w:basedOn w:val="Kop2"/>
    <w:next w:val="Standaard"/>
    <w:link w:val="Kop3Char"/>
    <w:qFormat/>
    <w:rsid w:val="002C1277"/>
    <w:pPr>
      <w:numPr>
        <w:ilvl w:val="0"/>
        <w:numId w:val="0"/>
      </w:numPr>
      <w:tabs>
        <w:tab w:val="clear" w:pos="1418"/>
      </w:tabs>
      <w:spacing w:before="0"/>
      <w:ind w:left="720" w:hanging="720"/>
      <w:outlineLvl w:val="2"/>
    </w:pPr>
    <w:rPr>
      <w:sz w:val="20"/>
    </w:rPr>
  </w:style>
  <w:style w:type="paragraph" w:styleId="Kop4">
    <w:name w:val="heading 4"/>
    <w:basedOn w:val="Standaard"/>
    <w:next w:val="Standaard"/>
    <w:link w:val="Kop4Char"/>
    <w:uiPriority w:val="9"/>
    <w:qFormat/>
    <w:rsid w:val="00280072"/>
    <w:pPr>
      <w:keepNext/>
      <w:numPr>
        <w:ilvl w:val="3"/>
        <w:numId w:val="60"/>
      </w:numPr>
      <w:ind w:left="864"/>
      <w:outlineLvl w:val="3"/>
    </w:pPr>
    <w:rPr>
      <w:rFonts w:eastAsia="Times New Roman"/>
      <w:b/>
      <w:bCs/>
      <w:sz w:val="24"/>
      <w:szCs w:val="24"/>
      <w:lang w:val="x-none"/>
    </w:rPr>
  </w:style>
  <w:style w:type="paragraph" w:styleId="Kop5">
    <w:name w:val="heading 5"/>
    <w:basedOn w:val="Standaard"/>
    <w:next w:val="Standaard"/>
    <w:uiPriority w:val="9"/>
    <w:qFormat/>
    <w:rsid w:val="009B6D98"/>
    <w:pPr>
      <w:numPr>
        <w:ilvl w:val="4"/>
        <w:numId w:val="60"/>
      </w:numPr>
      <w:spacing w:before="240" w:after="60"/>
      <w:outlineLvl w:val="4"/>
    </w:pPr>
    <w:rPr>
      <w:b/>
      <w:bCs/>
      <w:i/>
      <w:iCs/>
      <w:sz w:val="26"/>
      <w:szCs w:val="26"/>
    </w:rPr>
  </w:style>
  <w:style w:type="paragraph" w:styleId="Kop6">
    <w:name w:val="heading 6"/>
    <w:basedOn w:val="Standaard"/>
    <w:next w:val="Standaard"/>
    <w:link w:val="Kop6Char"/>
    <w:uiPriority w:val="9"/>
    <w:semiHidden/>
    <w:unhideWhenUsed/>
    <w:qFormat/>
    <w:rsid w:val="005E742D"/>
    <w:pPr>
      <w:keepNext/>
      <w:keepLines/>
      <w:numPr>
        <w:ilvl w:val="5"/>
        <w:numId w:val="60"/>
      </w:numPr>
      <w:spacing w:before="20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5E742D"/>
    <w:pPr>
      <w:keepNext/>
      <w:keepLines/>
      <w:numPr>
        <w:ilvl w:val="6"/>
        <w:numId w:val="60"/>
      </w:numPr>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5E742D"/>
    <w:pPr>
      <w:keepNext/>
      <w:keepLines/>
      <w:numPr>
        <w:ilvl w:val="7"/>
        <w:numId w:val="60"/>
      </w:numPr>
      <w:spacing w:before="200"/>
      <w:outlineLvl w:val="7"/>
    </w:pPr>
    <w:rPr>
      <w:rFonts w:asciiTheme="majorHAnsi" w:eastAsiaTheme="majorEastAsia" w:hAnsiTheme="majorHAnsi" w:cstheme="majorBidi"/>
      <w:color w:val="404040" w:themeColor="text1" w:themeTint="BF"/>
      <w:szCs w:val="20"/>
    </w:rPr>
  </w:style>
  <w:style w:type="paragraph" w:styleId="Kop9">
    <w:name w:val="heading 9"/>
    <w:basedOn w:val="Standaard"/>
    <w:next w:val="Standaard"/>
    <w:link w:val="Kop9Char"/>
    <w:uiPriority w:val="9"/>
    <w:semiHidden/>
    <w:unhideWhenUsed/>
    <w:qFormat/>
    <w:rsid w:val="005E742D"/>
    <w:pPr>
      <w:keepNext/>
      <w:keepLines/>
      <w:numPr>
        <w:ilvl w:val="8"/>
        <w:numId w:val="60"/>
      </w:numPr>
      <w:spacing w:before="200"/>
      <w:outlineLvl w:val="8"/>
    </w:pPr>
    <w:rPr>
      <w:rFonts w:asciiTheme="majorHAnsi" w:eastAsiaTheme="majorEastAsia" w:hAnsiTheme="majorHAnsi" w:cstheme="majorBidi"/>
      <w:i/>
      <w:iCs/>
      <w:color w:val="404040" w:themeColor="text1" w:themeTint="BF"/>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833444"/>
    <w:pPr>
      <w:tabs>
        <w:tab w:val="center" w:pos="4536"/>
        <w:tab w:val="right" w:pos="9072"/>
      </w:tabs>
    </w:pPr>
    <w:rPr>
      <w:rFonts w:ascii="Calibri" w:hAnsi="Calibri"/>
      <w:sz w:val="22"/>
      <w:lang w:val="x-none"/>
    </w:rPr>
  </w:style>
  <w:style w:type="character" w:customStyle="1" w:styleId="KoptekstChar">
    <w:name w:val="Koptekst Char"/>
    <w:link w:val="Koptekst"/>
    <w:uiPriority w:val="99"/>
    <w:rsid w:val="00833444"/>
    <w:rPr>
      <w:sz w:val="22"/>
      <w:szCs w:val="22"/>
      <w:lang w:eastAsia="en-US"/>
    </w:rPr>
  </w:style>
  <w:style w:type="paragraph" w:styleId="Voettekst">
    <w:name w:val="footer"/>
    <w:basedOn w:val="Standaard"/>
    <w:link w:val="VoettekstChar"/>
    <w:uiPriority w:val="99"/>
    <w:unhideWhenUsed/>
    <w:rsid w:val="00833444"/>
    <w:pPr>
      <w:tabs>
        <w:tab w:val="center" w:pos="4536"/>
        <w:tab w:val="right" w:pos="9072"/>
      </w:tabs>
    </w:pPr>
    <w:rPr>
      <w:rFonts w:ascii="Calibri" w:hAnsi="Calibri"/>
      <w:sz w:val="22"/>
      <w:lang w:val="x-none"/>
    </w:rPr>
  </w:style>
  <w:style w:type="character" w:customStyle="1" w:styleId="VoettekstChar">
    <w:name w:val="Voettekst Char"/>
    <w:link w:val="Voettekst"/>
    <w:uiPriority w:val="99"/>
    <w:rsid w:val="00833444"/>
    <w:rPr>
      <w:sz w:val="22"/>
      <w:szCs w:val="22"/>
      <w:lang w:eastAsia="en-US"/>
    </w:rPr>
  </w:style>
  <w:style w:type="paragraph" w:customStyle="1" w:styleId="Rapportondertitel">
    <w:name w:val="Rapportondertitel"/>
    <w:basedOn w:val="Standaard"/>
    <w:rsid w:val="00DD3D0E"/>
    <w:pPr>
      <w:spacing w:line="280" w:lineRule="atLeast"/>
    </w:pPr>
    <w:rPr>
      <w:rFonts w:eastAsia="Times New Roman"/>
      <w:noProof/>
      <w:szCs w:val="20"/>
      <w:lang w:eastAsia="nl-NL"/>
    </w:rPr>
  </w:style>
  <w:style w:type="paragraph" w:styleId="Plattetekst2">
    <w:name w:val="Body Text 2"/>
    <w:basedOn w:val="Standaard"/>
    <w:link w:val="Plattetekst2Char"/>
    <w:rsid w:val="00DD3D0E"/>
    <w:pPr>
      <w:spacing w:line="280" w:lineRule="exact"/>
    </w:pPr>
    <w:rPr>
      <w:rFonts w:eastAsia="Times New Roman"/>
      <w:sz w:val="16"/>
      <w:szCs w:val="24"/>
      <w:lang w:val="x-none" w:eastAsia="x-none"/>
    </w:rPr>
  </w:style>
  <w:style w:type="character" w:customStyle="1" w:styleId="Plattetekst2Char">
    <w:name w:val="Platte tekst 2 Char"/>
    <w:link w:val="Plattetekst2"/>
    <w:rsid w:val="00DD3D0E"/>
    <w:rPr>
      <w:rFonts w:ascii="Arial" w:eastAsia="Times New Roman" w:hAnsi="Arial" w:cs="Arial"/>
      <w:sz w:val="16"/>
      <w:szCs w:val="24"/>
    </w:rPr>
  </w:style>
  <w:style w:type="paragraph" w:customStyle="1" w:styleId="BladTekst">
    <w:name w:val="BladTekst"/>
    <w:basedOn w:val="Standaard"/>
    <w:rsid w:val="00080B5F"/>
    <w:pPr>
      <w:spacing w:line="280" w:lineRule="atLeast"/>
    </w:pPr>
    <w:rPr>
      <w:rFonts w:eastAsia="Times New Roman"/>
      <w:noProof/>
      <w:szCs w:val="20"/>
      <w:lang w:eastAsia="nl-NL"/>
    </w:rPr>
  </w:style>
  <w:style w:type="character" w:customStyle="1" w:styleId="Kop1Char">
    <w:name w:val="Kop 1 Char"/>
    <w:rsid w:val="00E5242E"/>
    <w:rPr>
      <w:rFonts w:ascii="Arial" w:eastAsia="Times New Roman" w:hAnsi="Arial"/>
      <w:b/>
      <w:bCs/>
      <w:caps/>
      <w:kern w:val="32"/>
      <w:sz w:val="28"/>
      <w:szCs w:val="32"/>
      <w:lang w:val="x-none" w:eastAsia="en-US"/>
    </w:rPr>
  </w:style>
  <w:style w:type="table" w:styleId="Tabelraster">
    <w:name w:val="Table Grid"/>
    <w:basedOn w:val="Standaardtabel"/>
    <w:uiPriority w:val="59"/>
    <w:rsid w:val="005226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Kop2Char">
    <w:name w:val="Kop 2 Char"/>
    <w:link w:val="Kop2"/>
    <w:rsid w:val="00E15EFA"/>
    <w:rPr>
      <w:rFonts w:ascii="Arial" w:hAnsi="Arial"/>
      <w:b/>
      <w:sz w:val="24"/>
      <w:szCs w:val="24"/>
      <w:lang w:val="x-none" w:eastAsia="en-US"/>
    </w:rPr>
  </w:style>
  <w:style w:type="character" w:customStyle="1" w:styleId="Kop3Char">
    <w:name w:val="Kop 3 Char"/>
    <w:aliases w:val="Subparagraafkopje Char,subparagraaf Char"/>
    <w:link w:val="Kop3"/>
    <w:rsid w:val="002C1277"/>
    <w:rPr>
      <w:rFonts w:ascii="Arial" w:hAnsi="Arial"/>
      <w:b/>
      <w:szCs w:val="24"/>
      <w:lang w:val="x-none" w:eastAsia="en-US"/>
    </w:rPr>
  </w:style>
  <w:style w:type="character" w:customStyle="1" w:styleId="Kop4Char">
    <w:name w:val="Kop 4 Char"/>
    <w:link w:val="Kop4"/>
    <w:uiPriority w:val="9"/>
    <w:rsid w:val="00280072"/>
    <w:rPr>
      <w:rFonts w:ascii="Arial" w:eastAsia="Times New Roman" w:hAnsi="Arial"/>
      <w:b/>
      <w:bCs/>
      <w:sz w:val="24"/>
      <w:szCs w:val="24"/>
      <w:lang w:val="x-none" w:eastAsia="en-US"/>
    </w:rPr>
  </w:style>
  <w:style w:type="character" w:styleId="Hyperlink">
    <w:name w:val="Hyperlink"/>
    <w:uiPriority w:val="99"/>
    <w:rsid w:val="00280072"/>
    <w:rPr>
      <w:color w:val="0000FF"/>
      <w:u w:val="single"/>
    </w:rPr>
  </w:style>
  <w:style w:type="paragraph" w:styleId="Kopvaninhoudsopgave">
    <w:name w:val="TOC Heading"/>
    <w:basedOn w:val="Standaard"/>
    <w:next w:val="Standaard"/>
    <w:uiPriority w:val="39"/>
    <w:qFormat/>
    <w:rsid w:val="00FE3C1E"/>
    <w:pPr>
      <w:keepLines/>
      <w:spacing w:before="480" w:line="276" w:lineRule="auto"/>
    </w:pPr>
    <w:rPr>
      <w:rFonts w:ascii="Cambria" w:hAnsi="Cambria"/>
      <w:color w:val="365F91"/>
      <w:szCs w:val="28"/>
    </w:rPr>
  </w:style>
  <w:style w:type="paragraph" w:styleId="Inhopg1">
    <w:name w:val="toc 1"/>
    <w:basedOn w:val="Standaard"/>
    <w:next w:val="Standaard"/>
    <w:autoRedefine/>
    <w:uiPriority w:val="39"/>
    <w:unhideWhenUsed/>
    <w:rsid w:val="00235A10"/>
    <w:pPr>
      <w:spacing w:before="120" w:after="120"/>
    </w:pPr>
    <w:rPr>
      <w:rFonts w:asciiTheme="minorHAnsi" w:hAnsiTheme="minorHAnsi"/>
      <w:b/>
      <w:bCs/>
      <w:caps/>
      <w:szCs w:val="20"/>
    </w:rPr>
  </w:style>
  <w:style w:type="paragraph" w:styleId="Inhopg2">
    <w:name w:val="toc 2"/>
    <w:basedOn w:val="Standaard"/>
    <w:next w:val="Standaard"/>
    <w:autoRedefine/>
    <w:uiPriority w:val="39"/>
    <w:unhideWhenUsed/>
    <w:rsid w:val="00721F3A"/>
    <w:pPr>
      <w:tabs>
        <w:tab w:val="left" w:pos="1200"/>
        <w:tab w:val="right" w:leader="dot" w:pos="9060"/>
      </w:tabs>
      <w:ind w:left="200"/>
    </w:pPr>
    <w:rPr>
      <w:rFonts w:asciiTheme="minorHAnsi" w:hAnsiTheme="minorHAnsi"/>
      <w:smallCaps/>
      <w:szCs w:val="20"/>
    </w:rPr>
  </w:style>
  <w:style w:type="paragraph" w:styleId="Inhopg3">
    <w:name w:val="toc 3"/>
    <w:basedOn w:val="Standaard"/>
    <w:next w:val="Standaard"/>
    <w:autoRedefine/>
    <w:uiPriority w:val="39"/>
    <w:unhideWhenUsed/>
    <w:rsid w:val="00FE3C1E"/>
    <w:pPr>
      <w:ind w:left="400"/>
    </w:pPr>
    <w:rPr>
      <w:rFonts w:asciiTheme="minorHAnsi" w:hAnsiTheme="minorHAnsi"/>
      <w:i/>
      <w:iCs/>
      <w:szCs w:val="20"/>
    </w:rPr>
  </w:style>
  <w:style w:type="paragraph" w:styleId="Inhopg4">
    <w:name w:val="toc 4"/>
    <w:basedOn w:val="Standaard"/>
    <w:next w:val="Standaard"/>
    <w:autoRedefine/>
    <w:uiPriority w:val="39"/>
    <w:unhideWhenUsed/>
    <w:rsid w:val="00A326BD"/>
    <w:pPr>
      <w:ind w:left="600"/>
    </w:pPr>
    <w:rPr>
      <w:rFonts w:asciiTheme="minorHAnsi" w:hAnsiTheme="minorHAnsi"/>
      <w:sz w:val="18"/>
      <w:szCs w:val="18"/>
    </w:rPr>
  </w:style>
  <w:style w:type="paragraph" w:styleId="Inhopg5">
    <w:name w:val="toc 5"/>
    <w:basedOn w:val="Standaard"/>
    <w:next w:val="Standaard"/>
    <w:autoRedefine/>
    <w:uiPriority w:val="39"/>
    <w:unhideWhenUsed/>
    <w:rsid w:val="00FE3C1E"/>
    <w:pPr>
      <w:ind w:left="800"/>
    </w:pPr>
    <w:rPr>
      <w:rFonts w:asciiTheme="minorHAnsi" w:hAnsiTheme="minorHAnsi"/>
      <w:sz w:val="18"/>
      <w:szCs w:val="18"/>
    </w:rPr>
  </w:style>
  <w:style w:type="paragraph" w:styleId="Inhopg6">
    <w:name w:val="toc 6"/>
    <w:basedOn w:val="Standaard"/>
    <w:next w:val="Standaard"/>
    <w:autoRedefine/>
    <w:uiPriority w:val="39"/>
    <w:unhideWhenUsed/>
    <w:rsid w:val="00FE3C1E"/>
    <w:pPr>
      <w:ind w:left="1000"/>
    </w:pPr>
    <w:rPr>
      <w:rFonts w:asciiTheme="minorHAnsi" w:hAnsiTheme="minorHAnsi"/>
      <w:sz w:val="18"/>
      <w:szCs w:val="18"/>
    </w:rPr>
  </w:style>
  <w:style w:type="paragraph" w:styleId="Inhopg7">
    <w:name w:val="toc 7"/>
    <w:basedOn w:val="Standaard"/>
    <w:next w:val="Standaard"/>
    <w:autoRedefine/>
    <w:uiPriority w:val="39"/>
    <w:unhideWhenUsed/>
    <w:rsid w:val="00FE3C1E"/>
    <w:pPr>
      <w:ind w:left="1200"/>
    </w:pPr>
    <w:rPr>
      <w:rFonts w:asciiTheme="minorHAnsi" w:hAnsiTheme="minorHAnsi"/>
      <w:sz w:val="18"/>
      <w:szCs w:val="18"/>
    </w:rPr>
  </w:style>
  <w:style w:type="paragraph" w:styleId="Inhopg8">
    <w:name w:val="toc 8"/>
    <w:basedOn w:val="Standaard"/>
    <w:next w:val="Standaard"/>
    <w:autoRedefine/>
    <w:uiPriority w:val="39"/>
    <w:unhideWhenUsed/>
    <w:rsid w:val="00FE3C1E"/>
    <w:pPr>
      <w:ind w:left="1400"/>
    </w:pPr>
    <w:rPr>
      <w:rFonts w:asciiTheme="minorHAnsi" w:hAnsiTheme="minorHAnsi"/>
      <w:sz w:val="18"/>
      <w:szCs w:val="18"/>
    </w:rPr>
  </w:style>
  <w:style w:type="paragraph" w:styleId="Inhopg9">
    <w:name w:val="toc 9"/>
    <w:basedOn w:val="Standaard"/>
    <w:next w:val="Standaard"/>
    <w:autoRedefine/>
    <w:uiPriority w:val="39"/>
    <w:unhideWhenUsed/>
    <w:rsid w:val="00FE3C1E"/>
    <w:pPr>
      <w:ind w:left="1600"/>
    </w:pPr>
    <w:rPr>
      <w:rFonts w:asciiTheme="minorHAnsi" w:hAnsiTheme="minorHAnsi"/>
      <w:sz w:val="18"/>
      <w:szCs w:val="18"/>
    </w:rPr>
  </w:style>
  <w:style w:type="paragraph" w:styleId="Ballontekst">
    <w:name w:val="Balloon Text"/>
    <w:basedOn w:val="Standaard"/>
    <w:link w:val="BallontekstChar"/>
    <w:uiPriority w:val="99"/>
    <w:semiHidden/>
    <w:unhideWhenUsed/>
    <w:rsid w:val="003617C5"/>
    <w:rPr>
      <w:rFonts w:ascii="Tahoma" w:hAnsi="Tahoma"/>
      <w:sz w:val="16"/>
      <w:szCs w:val="16"/>
      <w:lang w:val="x-none"/>
    </w:rPr>
  </w:style>
  <w:style w:type="character" w:customStyle="1" w:styleId="BallontekstChar">
    <w:name w:val="Ballontekst Char"/>
    <w:link w:val="Ballontekst"/>
    <w:uiPriority w:val="99"/>
    <w:semiHidden/>
    <w:rsid w:val="003617C5"/>
    <w:rPr>
      <w:rFonts w:ascii="Tahoma" w:hAnsi="Tahoma" w:cs="Tahoma"/>
      <w:sz w:val="16"/>
      <w:szCs w:val="16"/>
      <w:lang w:eastAsia="en-US"/>
    </w:rPr>
  </w:style>
  <w:style w:type="paragraph" w:customStyle="1" w:styleId="BodyTekst">
    <w:name w:val="Body Tekst"/>
    <w:basedOn w:val="Standaard"/>
    <w:rsid w:val="00650893"/>
    <w:pPr>
      <w:spacing w:line="280" w:lineRule="exact"/>
    </w:pPr>
    <w:rPr>
      <w:rFonts w:eastAsia="Times New Roman" w:cs="Arial"/>
      <w:sz w:val="18"/>
      <w:szCs w:val="24"/>
    </w:rPr>
  </w:style>
  <w:style w:type="paragraph" w:customStyle="1" w:styleId="Lijstongenummerd">
    <w:name w:val="Lijst ongenummerd"/>
    <w:basedOn w:val="BodyTekst"/>
    <w:rsid w:val="00F85AD1"/>
    <w:pPr>
      <w:tabs>
        <w:tab w:val="num" w:pos="425"/>
      </w:tabs>
      <w:ind w:left="425" w:hanging="425"/>
    </w:pPr>
  </w:style>
  <w:style w:type="paragraph" w:customStyle="1" w:styleId="Indeling">
    <w:name w:val="Indeling"/>
    <w:basedOn w:val="Standaard"/>
    <w:rsid w:val="00F85AD1"/>
    <w:pPr>
      <w:numPr>
        <w:numId w:val="2"/>
      </w:numPr>
      <w:tabs>
        <w:tab w:val="left" w:pos="360"/>
      </w:tabs>
      <w:spacing w:after="180" w:line="280" w:lineRule="exact"/>
    </w:pPr>
    <w:rPr>
      <w:rFonts w:eastAsia="Times New Roman" w:cs="Arial"/>
      <w:szCs w:val="20"/>
      <w:lang w:val="nl"/>
    </w:rPr>
  </w:style>
  <w:style w:type="paragraph" w:styleId="Tekstzonderopmaak">
    <w:name w:val="Plain Text"/>
    <w:basedOn w:val="Standaard"/>
    <w:link w:val="TekstzonderopmaakChar"/>
    <w:rsid w:val="00F85AD1"/>
    <w:rPr>
      <w:rFonts w:ascii="Courier New" w:eastAsia="Times New Roman" w:hAnsi="Courier New"/>
      <w:szCs w:val="20"/>
      <w:lang w:val="x-none" w:eastAsia="x-none"/>
    </w:rPr>
  </w:style>
  <w:style w:type="character" w:customStyle="1" w:styleId="TekstzonderopmaakChar">
    <w:name w:val="Tekst zonder opmaak Char"/>
    <w:link w:val="Tekstzonderopmaak"/>
    <w:rsid w:val="00F85AD1"/>
    <w:rPr>
      <w:rFonts w:ascii="Courier New" w:eastAsia="Times New Roman" w:hAnsi="Courier New" w:cs="Courier New"/>
    </w:rPr>
  </w:style>
  <w:style w:type="paragraph" w:styleId="Plattetekst">
    <w:name w:val="Body Text"/>
    <w:basedOn w:val="Standaard"/>
    <w:link w:val="PlattetekstChar"/>
    <w:uiPriority w:val="99"/>
    <w:semiHidden/>
    <w:unhideWhenUsed/>
    <w:rsid w:val="00ED57C2"/>
    <w:pPr>
      <w:spacing w:after="120"/>
    </w:pPr>
    <w:rPr>
      <w:lang w:val="x-none"/>
    </w:rPr>
  </w:style>
  <w:style w:type="character" w:customStyle="1" w:styleId="PlattetekstChar">
    <w:name w:val="Platte tekst Char"/>
    <w:link w:val="Plattetekst"/>
    <w:uiPriority w:val="99"/>
    <w:semiHidden/>
    <w:rsid w:val="00ED57C2"/>
    <w:rPr>
      <w:rFonts w:ascii="Arial" w:hAnsi="Arial"/>
      <w:szCs w:val="22"/>
      <w:lang w:eastAsia="en-US"/>
    </w:rPr>
  </w:style>
  <w:style w:type="paragraph" w:customStyle="1" w:styleId="Lijstongenummerdlaatsteitem">
    <w:name w:val="Lijst ongenummerd laatste item"/>
    <w:basedOn w:val="BodyTekst"/>
    <w:next w:val="BodyTekst"/>
    <w:rsid w:val="00ED57C2"/>
    <w:pPr>
      <w:numPr>
        <w:numId w:val="3"/>
      </w:numPr>
      <w:tabs>
        <w:tab w:val="clear" w:pos="720"/>
        <w:tab w:val="num" w:pos="425"/>
      </w:tabs>
      <w:ind w:left="425" w:hanging="425"/>
    </w:pPr>
  </w:style>
  <w:style w:type="paragraph" w:customStyle="1" w:styleId="plattetekst0">
    <w:name w:val="platte tekst"/>
    <w:basedOn w:val="Standaard"/>
    <w:autoRedefine/>
    <w:rsid w:val="00ED679E"/>
    <w:rPr>
      <w:rFonts w:eastAsia="Times New Roman" w:cs="Arial"/>
      <w:iCs/>
      <w:position w:val="6"/>
      <w:szCs w:val="20"/>
      <w:lang w:eastAsia="nl-NL"/>
    </w:rPr>
  </w:style>
  <w:style w:type="paragraph" w:styleId="Plattetekst3">
    <w:name w:val="Body Text 3"/>
    <w:basedOn w:val="Standaard"/>
    <w:link w:val="Plattetekst3Char"/>
    <w:uiPriority w:val="99"/>
    <w:semiHidden/>
    <w:unhideWhenUsed/>
    <w:rsid w:val="00ED679E"/>
    <w:pPr>
      <w:spacing w:after="120"/>
    </w:pPr>
    <w:rPr>
      <w:sz w:val="16"/>
      <w:szCs w:val="16"/>
      <w:lang w:val="x-none"/>
    </w:rPr>
  </w:style>
  <w:style w:type="character" w:customStyle="1" w:styleId="Plattetekst3Char">
    <w:name w:val="Platte tekst 3 Char"/>
    <w:link w:val="Plattetekst3"/>
    <w:uiPriority w:val="99"/>
    <w:semiHidden/>
    <w:rsid w:val="00ED679E"/>
    <w:rPr>
      <w:rFonts w:ascii="Arial" w:hAnsi="Arial"/>
      <w:sz w:val="16"/>
      <w:szCs w:val="16"/>
      <w:lang w:eastAsia="en-US"/>
    </w:rPr>
  </w:style>
  <w:style w:type="paragraph" w:styleId="Standaardinspringing">
    <w:name w:val="Normal Indent"/>
    <w:basedOn w:val="Standaard"/>
    <w:link w:val="StandaardinspringingChar"/>
    <w:rsid w:val="00ED679E"/>
    <w:pPr>
      <w:ind w:left="567"/>
    </w:pPr>
    <w:rPr>
      <w:rFonts w:eastAsia="Times New Roman"/>
      <w:kern w:val="2"/>
      <w:szCs w:val="20"/>
      <w:lang w:val="x-none" w:eastAsia="x-none"/>
    </w:rPr>
  </w:style>
  <w:style w:type="character" w:customStyle="1" w:styleId="StandaardinspringingChar">
    <w:name w:val="Standaardinspringing Char"/>
    <w:link w:val="Standaardinspringing"/>
    <w:rsid w:val="00ED679E"/>
    <w:rPr>
      <w:rFonts w:ascii="Arial" w:eastAsia="Times New Roman" w:hAnsi="Arial"/>
      <w:kern w:val="2"/>
    </w:rPr>
  </w:style>
  <w:style w:type="paragraph" w:customStyle="1" w:styleId="Documentinfo">
    <w:name w:val="Documentinfo"/>
    <w:basedOn w:val="Standaard"/>
    <w:rsid w:val="00E03F46"/>
    <w:pPr>
      <w:tabs>
        <w:tab w:val="left" w:pos="1134"/>
      </w:tabs>
      <w:spacing w:after="60" w:line="280" w:lineRule="exact"/>
    </w:pPr>
    <w:rPr>
      <w:rFonts w:eastAsia="Times New Roman" w:cs="Arial"/>
      <w:b/>
      <w:bCs/>
      <w:szCs w:val="24"/>
      <w:lang w:eastAsia="nl-NL"/>
    </w:rPr>
  </w:style>
  <w:style w:type="paragraph" w:styleId="Plattetekstinspringen2">
    <w:name w:val="Body Text Indent 2"/>
    <w:basedOn w:val="Standaard"/>
    <w:link w:val="Plattetekstinspringen2Char"/>
    <w:uiPriority w:val="99"/>
    <w:semiHidden/>
    <w:unhideWhenUsed/>
    <w:rsid w:val="00FB5FAD"/>
    <w:pPr>
      <w:spacing w:after="120" w:line="480" w:lineRule="auto"/>
      <w:ind w:left="283"/>
    </w:pPr>
    <w:rPr>
      <w:lang w:val="x-none"/>
    </w:rPr>
  </w:style>
  <w:style w:type="character" w:customStyle="1" w:styleId="Plattetekstinspringen2Char">
    <w:name w:val="Platte tekst inspringen 2 Char"/>
    <w:link w:val="Plattetekstinspringen2"/>
    <w:uiPriority w:val="99"/>
    <w:semiHidden/>
    <w:rsid w:val="00FB5FAD"/>
    <w:rPr>
      <w:rFonts w:ascii="Arial" w:hAnsi="Arial"/>
      <w:szCs w:val="22"/>
      <w:lang w:eastAsia="en-US"/>
    </w:rPr>
  </w:style>
  <w:style w:type="paragraph" w:customStyle="1" w:styleId="tekst">
    <w:name w:val="tekst"/>
    <w:basedOn w:val="Standaard"/>
    <w:link w:val="tekstChar"/>
    <w:rsid w:val="000E31F1"/>
    <w:pPr>
      <w:tabs>
        <w:tab w:val="left" w:pos="800"/>
        <w:tab w:val="left" w:pos="2800"/>
        <w:tab w:val="left" w:pos="4500"/>
        <w:tab w:val="left" w:pos="6200"/>
        <w:tab w:val="right" w:pos="9000"/>
      </w:tabs>
      <w:spacing w:line="288" w:lineRule="auto"/>
      <w:ind w:left="794"/>
      <w:jc w:val="both"/>
    </w:pPr>
    <w:rPr>
      <w:kern w:val="28"/>
      <w:szCs w:val="20"/>
      <w:lang w:eastAsia="nl-NL"/>
    </w:rPr>
  </w:style>
  <w:style w:type="character" w:customStyle="1" w:styleId="tekstChar">
    <w:name w:val="tekst Char"/>
    <w:link w:val="tekst"/>
    <w:rsid w:val="000E31F1"/>
    <w:rPr>
      <w:rFonts w:ascii="Arial" w:hAnsi="Arial"/>
      <w:kern w:val="28"/>
      <w:lang w:val="nl-NL" w:eastAsia="nl-NL" w:bidi="ar-SA"/>
    </w:rPr>
  </w:style>
  <w:style w:type="paragraph" w:styleId="Notitiekop">
    <w:name w:val="Note Heading"/>
    <w:basedOn w:val="Standaard"/>
    <w:next w:val="Standaard"/>
    <w:rsid w:val="00AB67AF"/>
  </w:style>
  <w:style w:type="paragraph" w:styleId="Voetnoottekst">
    <w:name w:val="footnote text"/>
    <w:basedOn w:val="Standaard"/>
    <w:autoRedefine/>
    <w:semiHidden/>
    <w:rsid w:val="00DD1D67"/>
    <w:rPr>
      <w:rFonts w:ascii="Times New Roman" w:eastAsia="Times New Roman" w:hAnsi="Times New Roman"/>
      <w:i/>
      <w:szCs w:val="20"/>
      <w:lang w:val="nl" w:eastAsia="nl-NL"/>
    </w:rPr>
  </w:style>
  <w:style w:type="character" w:styleId="Voetnootmarkering">
    <w:name w:val="footnote reference"/>
    <w:semiHidden/>
    <w:rsid w:val="00DD1D67"/>
    <w:rPr>
      <w:vertAlign w:val="superscript"/>
    </w:rPr>
  </w:style>
  <w:style w:type="paragraph" w:customStyle="1" w:styleId="Inhoudkop">
    <w:name w:val="Inhoud kop"/>
    <w:basedOn w:val="Standaard"/>
    <w:next w:val="Standaard"/>
    <w:rsid w:val="007B070C"/>
    <w:pPr>
      <w:spacing w:line="280" w:lineRule="atLeast"/>
    </w:pPr>
    <w:rPr>
      <w:rFonts w:ascii="Arial Black" w:eastAsia="Times New Roman" w:hAnsi="Arial Black"/>
      <w:noProof/>
      <w:sz w:val="32"/>
      <w:szCs w:val="20"/>
      <w:lang w:eastAsia="nl-NL"/>
    </w:rPr>
  </w:style>
  <w:style w:type="paragraph" w:styleId="Plattetekstinspringen">
    <w:name w:val="Body Text Indent"/>
    <w:basedOn w:val="Standaard"/>
    <w:rsid w:val="004377DB"/>
    <w:pPr>
      <w:spacing w:after="120"/>
      <w:ind w:left="283"/>
    </w:pPr>
  </w:style>
  <w:style w:type="paragraph" w:customStyle="1" w:styleId="Body">
    <w:name w:val="Body"/>
    <w:basedOn w:val="Standaard"/>
    <w:rsid w:val="00D9054E"/>
    <w:pPr>
      <w:spacing w:before="130" w:after="130"/>
      <w:jc w:val="both"/>
    </w:pPr>
    <w:rPr>
      <w:rFonts w:ascii="Helvetica" w:eastAsia="Times New Roman" w:hAnsi="Helvetica" w:cs="Arial"/>
      <w:szCs w:val="20"/>
    </w:rPr>
  </w:style>
  <w:style w:type="paragraph" w:styleId="Normaalweb">
    <w:name w:val="Normal (Web)"/>
    <w:basedOn w:val="Standaard"/>
    <w:rsid w:val="00C50345"/>
    <w:pPr>
      <w:spacing w:before="100" w:beforeAutospacing="1" w:after="100" w:afterAutospacing="1"/>
    </w:pPr>
    <w:rPr>
      <w:rFonts w:ascii="Times New Roman" w:eastAsia="Times New Roman" w:hAnsi="Times New Roman"/>
      <w:sz w:val="24"/>
      <w:szCs w:val="24"/>
      <w:lang w:eastAsia="nl-NL"/>
    </w:rPr>
  </w:style>
  <w:style w:type="character" w:styleId="GevolgdeHyperlink">
    <w:name w:val="FollowedHyperlink"/>
    <w:rsid w:val="00C85A93"/>
    <w:rPr>
      <w:color w:val="800080"/>
      <w:u w:val="single"/>
    </w:rPr>
  </w:style>
  <w:style w:type="paragraph" w:styleId="Documentstructuur">
    <w:name w:val="Document Map"/>
    <w:basedOn w:val="Standaard"/>
    <w:semiHidden/>
    <w:rsid w:val="0041252C"/>
    <w:pPr>
      <w:shd w:val="clear" w:color="auto" w:fill="000080"/>
    </w:pPr>
    <w:rPr>
      <w:rFonts w:ascii="Tahoma" w:hAnsi="Tahoma" w:cs="Tahoma"/>
      <w:szCs w:val="20"/>
    </w:rPr>
  </w:style>
  <w:style w:type="paragraph" w:customStyle="1" w:styleId="Document1">
    <w:name w:val="Document 1"/>
    <w:rsid w:val="009B6D98"/>
    <w:pPr>
      <w:keepNext/>
      <w:keepLines/>
      <w:widowControl w:val="0"/>
      <w:tabs>
        <w:tab w:val="left" w:pos="-720"/>
      </w:tabs>
      <w:suppressAutoHyphens/>
      <w:overflowPunct w:val="0"/>
      <w:autoSpaceDE w:val="0"/>
      <w:autoSpaceDN w:val="0"/>
      <w:adjustRightInd w:val="0"/>
      <w:textAlignment w:val="baseline"/>
    </w:pPr>
    <w:rPr>
      <w:rFonts w:ascii="Brougham" w:eastAsia="Times New Roman" w:hAnsi="Brougham"/>
      <w:lang w:val="en-US"/>
    </w:rPr>
  </w:style>
  <w:style w:type="paragraph" w:customStyle="1" w:styleId="StandaardLinks2">
    <w:name w:val="Standaard + Links:  2"/>
    <w:aliases w:val="47 cm"/>
    <w:basedOn w:val="Standaard"/>
    <w:rsid w:val="00957B96"/>
    <w:pPr>
      <w:ind w:left="1400"/>
    </w:pPr>
  </w:style>
  <w:style w:type="paragraph" w:customStyle="1" w:styleId="Rapporttitel">
    <w:name w:val="Rapporttitel"/>
    <w:basedOn w:val="Standaard"/>
    <w:rsid w:val="00EA3025"/>
    <w:pPr>
      <w:spacing w:line="440" w:lineRule="atLeast"/>
    </w:pPr>
    <w:rPr>
      <w:rFonts w:ascii="Arial Rounded MT Bold" w:eastAsia="Times New Roman" w:hAnsi="Arial Rounded MT Bold"/>
      <w:b/>
      <w:noProof/>
      <w:sz w:val="40"/>
      <w:szCs w:val="20"/>
      <w:lang w:eastAsia="nl-NL"/>
    </w:rPr>
  </w:style>
  <w:style w:type="numbering" w:styleId="111111">
    <w:name w:val="Outline List 2"/>
    <w:basedOn w:val="Geenlijst"/>
    <w:rsid w:val="0004653B"/>
    <w:pPr>
      <w:numPr>
        <w:numId w:val="4"/>
      </w:numPr>
    </w:pPr>
  </w:style>
  <w:style w:type="character" w:styleId="Paginanummer">
    <w:name w:val="page number"/>
    <w:basedOn w:val="Standaardalinea-lettertype"/>
    <w:rsid w:val="00571E48"/>
  </w:style>
  <w:style w:type="paragraph" w:styleId="Lijstalinea">
    <w:name w:val="List Paragraph"/>
    <w:basedOn w:val="Standaard"/>
    <w:link w:val="LijstalineaChar"/>
    <w:uiPriority w:val="1"/>
    <w:qFormat/>
    <w:rsid w:val="00A401B1"/>
    <w:pPr>
      <w:numPr>
        <w:ilvl w:val="2"/>
        <w:numId w:val="60"/>
      </w:numPr>
      <w:spacing w:before="120" w:after="120" w:line="276" w:lineRule="auto"/>
      <w:contextualSpacing/>
    </w:pPr>
  </w:style>
  <w:style w:type="character" w:customStyle="1" w:styleId="A52">
    <w:name w:val="A5+2"/>
    <w:rsid w:val="005A3C8E"/>
    <w:rPr>
      <w:rFonts w:cs="Lucida Sans"/>
      <w:color w:val="000000"/>
      <w:sz w:val="25"/>
      <w:szCs w:val="25"/>
    </w:rPr>
  </w:style>
  <w:style w:type="character" w:styleId="Verwijzingopmerking">
    <w:name w:val="annotation reference"/>
    <w:uiPriority w:val="99"/>
    <w:semiHidden/>
    <w:unhideWhenUsed/>
    <w:rsid w:val="00260BA1"/>
    <w:rPr>
      <w:sz w:val="16"/>
      <w:szCs w:val="16"/>
    </w:rPr>
  </w:style>
  <w:style w:type="paragraph" w:styleId="Tekstopmerking">
    <w:name w:val="annotation text"/>
    <w:basedOn w:val="Standaard"/>
    <w:link w:val="TekstopmerkingChar"/>
    <w:uiPriority w:val="99"/>
    <w:unhideWhenUsed/>
    <w:rsid w:val="00260BA1"/>
    <w:rPr>
      <w:szCs w:val="20"/>
    </w:rPr>
  </w:style>
  <w:style w:type="character" w:customStyle="1" w:styleId="TekstopmerkingChar">
    <w:name w:val="Tekst opmerking Char"/>
    <w:link w:val="Tekstopmerking"/>
    <w:uiPriority w:val="99"/>
    <w:rsid w:val="00260BA1"/>
    <w:rPr>
      <w:rFonts w:ascii="Arial" w:hAnsi="Arial"/>
      <w:lang w:eastAsia="en-US"/>
    </w:rPr>
  </w:style>
  <w:style w:type="paragraph" w:styleId="Onderwerpvanopmerking">
    <w:name w:val="annotation subject"/>
    <w:basedOn w:val="Tekstopmerking"/>
    <w:next w:val="Tekstopmerking"/>
    <w:link w:val="OnderwerpvanopmerkingChar"/>
    <w:uiPriority w:val="99"/>
    <w:semiHidden/>
    <w:unhideWhenUsed/>
    <w:rsid w:val="00260BA1"/>
    <w:rPr>
      <w:b/>
      <w:bCs/>
    </w:rPr>
  </w:style>
  <w:style w:type="character" w:customStyle="1" w:styleId="OnderwerpvanopmerkingChar">
    <w:name w:val="Onderwerp van opmerking Char"/>
    <w:link w:val="Onderwerpvanopmerking"/>
    <w:uiPriority w:val="99"/>
    <w:semiHidden/>
    <w:rsid w:val="00260BA1"/>
    <w:rPr>
      <w:rFonts w:ascii="Arial" w:hAnsi="Arial"/>
      <w:b/>
      <w:bCs/>
      <w:lang w:eastAsia="en-US"/>
    </w:rPr>
  </w:style>
  <w:style w:type="paragraph" w:styleId="Revisie">
    <w:name w:val="Revision"/>
    <w:hidden/>
    <w:uiPriority w:val="99"/>
    <w:semiHidden/>
    <w:rsid w:val="00E770E7"/>
    <w:rPr>
      <w:rFonts w:ascii="Arial" w:hAnsi="Arial"/>
      <w:szCs w:val="22"/>
      <w:lang w:eastAsia="en-US"/>
    </w:rPr>
  </w:style>
  <w:style w:type="character" w:customStyle="1" w:styleId="Kop6Char">
    <w:name w:val="Kop 6 Char"/>
    <w:basedOn w:val="Standaardalinea-lettertype"/>
    <w:link w:val="Kop6"/>
    <w:uiPriority w:val="9"/>
    <w:semiHidden/>
    <w:rsid w:val="005E742D"/>
    <w:rPr>
      <w:rFonts w:asciiTheme="majorHAnsi" w:eastAsiaTheme="majorEastAsia" w:hAnsiTheme="majorHAnsi" w:cstheme="majorBidi"/>
      <w:i/>
      <w:iCs/>
      <w:color w:val="243F60" w:themeColor="accent1" w:themeShade="7F"/>
      <w:szCs w:val="22"/>
      <w:lang w:eastAsia="en-US"/>
    </w:rPr>
  </w:style>
  <w:style w:type="character" w:customStyle="1" w:styleId="Kop7Char">
    <w:name w:val="Kop 7 Char"/>
    <w:basedOn w:val="Standaardalinea-lettertype"/>
    <w:link w:val="Kop7"/>
    <w:uiPriority w:val="9"/>
    <w:semiHidden/>
    <w:rsid w:val="005E742D"/>
    <w:rPr>
      <w:rFonts w:asciiTheme="majorHAnsi" w:eastAsiaTheme="majorEastAsia" w:hAnsiTheme="majorHAnsi" w:cstheme="majorBidi"/>
      <w:i/>
      <w:iCs/>
      <w:color w:val="404040" w:themeColor="text1" w:themeTint="BF"/>
      <w:szCs w:val="22"/>
      <w:lang w:eastAsia="en-US"/>
    </w:rPr>
  </w:style>
  <w:style w:type="character" w:customStyle="1" w:styleId="Kop8Char">
    <w:name w:val="Kop 8 Char"/>
    <w:basedOn w:val="Standaardalinea-lettertype"/>
    <w:link w:val="Kop8"/>
    <w:uiPriority w:val="9"/>
    <w:semiHidden/>
    <w:rsid w:val="005E742D"/>
    <w:rPr>
      <w:rFonts w:asciiTheme="majorHAnsi" w:eastAsiaTheme="majorEastAsia" w:hAnsiTheme="majorHAnsi" w:cstheme="majorBidi"/>
      <w:color w:val="404040" w:themeColor="text1" w:themeTint="BF"/>
      <w:lang w:eastAsia="en-US"/>
    </w:rPr>
  </w:style>
  <w:style w:type="character" w:customStyle="1" w:styleId="Kop9Char">
    <w:name w:val="Kop 9 Char"/>
    <w:basedOn w:val="Standaardalinea-lettertype"/>
    <w:link w:val="Kop9"/>
    <w:uiPriority w:val="9"/>
    <w:semiHidden/>
    <w:rsid w:val="005E742D"/>
    <w:rPr>
      <w:rFonts w:asciiTheme="majorHAnsi" w:eastAsiaTheme="majorEastAsia" w:hAnsiTheme="majorHAnsi" w:cstheme="majorBidi"/>
      <w:i/>
      <w:iCs/>
      <w:color w:val="404040" w:themeColor="text1" w:themeTint="BF"/>
      <w:lang w:eastAsia="en-US"/>
    </w:rPr>
  </w:style>
  <w:style w:type="character" w:customStyle="1" w:styleId="Kop1Char1">
    <w:name w:val="Kop 1 Char1"/>
    <w:basedOn w:val="Standaardalinea-lettertype"/>
    <w:link w:val="Kop1"/>
    <w:rsid w:val="00CD2C14"/>
    <w:rPr>
      <w:rFonts w:ascii="Arial" w:eastAsiaTheme="majorEastAsia" w:hAnsi="Arial" w:cstheme="majorBidi"/>
      <w:b/>
      <w:bCs/>
      <w:color w:val="365F91" w:themeColor="accent1" w:themeShade="BF"/>
      <w:sz w:val="28"/>
      <w:szCs w:val="28"/>
      <w:lang w:eastAsia="en-US"/>
    </w:rPr>
  </w:style>
  <w:style w:type="table" w:customStyle="1" w:styleId="Tabelraster1">
    <w:name w:val="Tabelraster1"/>
    <w:basedOn w:val="Standaardtabel"/>
    <w:next w:val="Tabelraster"/>
    <w:uiPriority w:val="59"/>
    <w:rsid w:val="0094587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jstalineaChar">
    <w:name w:val="Lijstalinea Char"/>
    <w:basedOn w:val="Standaardalinea-lettertype"/>
    <w:link w:val="Lijstalinea"/>
    <w:uiPriority w:val="1"/>
    <w:locked/>
    <w:rsid w:val="00084F25"/>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860441">
      <w:bodyDiv w:val="1"/>
      <w:marLeft w:val="0"/>
      <w:marRight w:val="0"/>
      <w:marTop w:val="0"/>
      <w:marBottom w:val="0"/>
      <w:divBdr>
        <w:top w:val="none" w:sz="0" w:space="0" w:color="auto"/>
        <w:left w:val="none" w:sz="0" w:space="0" w:color="auto"/>
        <w:bottom w:val="none" w:sz="0" w:space="0" w:color="auto"/>
        <w:right w:val="none" w:sz="0" w:space="0" w:color="auto"/>
      </w:divBdr>
      <w:divsChild>
        <w:div w:id="1780368960">
          <w:marLeft w:val="0"/>
          <w:marRight w:val="0"/>
          <w:marTop w:val="0"/>
          <w:marBottom w:val="0"/>
          <w:divBdr>
            <w:top w:val="none" w:sz="0" w:space="0" w:color="auto"/>
            <w:left w:val="none" w:sz="0" w:space="0" w:color="auto"/>
            <w:bottom w:val="none" w:sz="0" w:space="0" w:color="auto"/>
            <w:right w:val="none" w:sz="0" w:space="0" w:color="auto"/>
          </w:divBdr>
          <w:divsChild>
            <w:div w:id="55207832">
              <w:marLeft w:val="0"/>
              <w:marRight w:val="0"/>
              <w:marTop w:val="0"/>
              <w:marBottom w:val="0"/>
              <w:divBdr>
                <w:top w:val="none" w:sz="0" w:space="0" w:color="auto"/>
                <w:left w:val="none" w:sz="0" w:space="0" w:color="auto"/>
                <w:bottom w:val="none" w:sz="0" w:space="0" w:color="auto"/>
                <w:right w:val="none" w:sz="0" w:space="0" w:color="auto"/>
              </w:divBdr>
              <w:divsChild>
                <w:div w:id="793137585">
                  <w:marLeft w:val="0"/>
                  <w:marRight w:val="0"/>
                  <w:marTop w:val="0"/>
                  <w:marBottom w:val="0"/>
                  <w:divBdr>
                    <w:top w:val="none" w:sz="0" w:space="0" w:color="auto"/>
                    <w:left w:val="none" w:sz="0" w:space="0" w:color="auto"/>
                    <w:bottom w:val="none" w:sz="0" w:space="0" w:color="auto"/>
                    <w:right w:val="none" w:sz="0" w:space="0" w:color="auto"/>
                  </w:divBdr>
                  <w:divsChild>
                    <w:div w:id="123504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783108">
      <w:bodyDiv w:val="1"/>
      <w:marLeft w:val="0"/>
      <w:marRight w:val="0"/>
      <w:marTop w:val="0"/>
      <w:marBottom w:val="0"/>
      <w:divBdr>
        <w:top w:val="none" w:sz="0" w:space="0" w:color="auto"/>
        <w:left w:val="none" w:sz="0" w:space="0" w:color="auto"/>
        <w:bottom w:val="none" w:sz="0" w:space="0" w:color="auto"/>
        <w:right w:val="none" w:sz="0" w:space="0" w:color="auto"/>
      </w:divBdr>
    </w:div>
    <w:div w:id="535124765">
      <w:bodyDiv w:val="1"/>
      <w:marLeft w:val="0"/>
      <w:marRight w:val="0"/>
      <w:marTop w:val="0"/>
      <w:marBottom w:val="0"/>
      <w:divBdr>
        <w:top w:val="none" w:sz="0" w:space="0" w:color="auto"/>
        <w:left w:val="none" w:sz="0" w:space="0" w:color="auto"/>
        <w:bottom w:val="none" w:sz="0" w:space="0" w:color="auto"/>
        <w:right w:val="none" w:sz="0" w:space="0" w:color="auto"/>
      </w:divBdr>
    </w:div>
    <w:div w:id="1101102768">
      <w:bodyDiv w:val="1"/>
      <w:marLeft w:val="0"/>
      <w:marRight w:val="0"/>
      <w:marTop w:val="0"/>
      <w:marBottom w:val="0"/>
      <w:divBdr>
        <w:top w:val="none" w:sz="0" w:space="0" w:color="auto"/>
        <w:left w:val="none" w:sz="0" w:space="0" w:color="auto"/>
        <w:bottom w:val="none" w:sz="0" w:space="0" w:color="auto"/>
        <w:right w:val="none" w:sz="0" w:space="0" w:color="auto"/>
      </w:divBdr>
      <w:divsChild>
        <w:div w:id="472717249">
          <w:marLeft w:val="0"/>
          <w:marRight w:val="0"/>
          <w:marTop w:val="0"/>
          <w:marBottom w:val="0"/>
          <w:divBdr>
            <w:top w:val="none" w:sz="0" w:space="0" w:color="auto"/>
            <w:left w:val="none" w:sz="0" w:space="0" w:color="auto"/>
            <w:bottom w:val="none" w:sz="0" w:space="0" w:color="auto"/>
            <w:right w:val="none" w:sz="0" w:space="0" w:color="auto"/>
          </w:divBdr>
        </w:div>
        <w:div w:id="537818848">
          <w:marLeft w:val="0"/>
          <w:marRight w:val="0"/>
          <w:marTop w:val="0"/>
          <w:marBottom w:val="0"/>
          <w:divBdr>
            <w:top w:val="none" w:sz="0" w:space="0" w:color="auto"/>
            <w:left w:val="none" w:sz="0" w:space="0" w:color="auto"/>
            <w:bottom w:val="none" w:sz="0" w:space="0" w:color="auto"/>
            <w:right w:val="none" w:sz="0" w:space="0" w:color="auto"/>
          </w:divBdr>
        </w:div>
        <w:div w:id="679701080">
          <w:marLeft w:val="0"/>
          <w:marRight w:val="0"/>
          <w:marTop w:val="0"/>
          <w:marBottom w:val="0"/>
          <w:divBdr>
            <w:top w:val="none" w:sz="0" w:space="0" w:color="auto"/>
            <w:left w:val="none" w:sz="0" w:space="0" w:color="auto"/>
            <w:bottom w:val="none" w:sz="0" w:space="0" w:color="auto"/>
            <w:right w:val="none" w:sz="0" w:space="0" w:color="auto"/>
          </w:divBdr>
        </w:div>
        <w:div w:id="880165858">
          <w:marLeft w:val="0"/>
          <w:marRight w:val="0"/>
          <w:marTop w:val="0"/>
          <w:marBottom w:val="0"/>
          <w:divBdr>
            <w:top w:val="none" w:sz="0" w:space="0" w:color="auto"/>
            <w:left w:val="none" w:sz="0" w:space="0" w:color="auto"/>
            <w:bottom w:val="none" w:sz="0" w:space="0" w:color="auto"/>
            <w:right w:val="none" w:sz="0" w:space="0" w:color="auto"/>
          </w:divBdr>
        </w:div>
        <w:div w:id="1244680779">
          <w:marLeft w:val="0"/>
          <w:marRight w:val="0"/>
          <w:marTop w:val="0"/>
          <w:marBottom w:val="0"/>
          <w:divBdr>
            <w:top w:val="none" w:sz="0" w:space="0" w:color="auto"/>
            <w:left w:val="none" w:sz="0" w:space="0" w:color="auto"/>
            <w:bottom w:val="none" w:sz="0" w:space="0" w:color="auto"/>
            <w:right w:val="none" w:sz="0" w:space="0" w:color="auto"/>
          </w:divBdr>
        </w:div>
        <w:div w:id="1313632857">
          <w:marLeft w:val="0"/>
          <w:marRight w:val="0"/>
          <w:marTop w:val="0"/>
          <w:marBottom w:val="0"/>
          <w:divBdr>
            <w:top w:val="none" w:sz="0" w:space="0" w:color="auto"/>
            <w:left w:val="none" w:sz="0" w:space="0" w:color="auto"/>
            <w:bottom w:val="none" w:sz="0" w:space="0" w:color="auto"/>
            <w:right w:val="none" w:sz="0" w:space="0" w:color="auto"/>
          </w:divBdr>
        </w:div>
        <w:div w:id="1412045778">
          <w:marLeft w:val="0"/>
          <w:marRight w:val="0"/>
          <w:marTop w:val="0"/>
          <w:marBottom w:val="0"/>
          <w:divBdr>
            <w:top w:val="none" w:sz="0" w:space="0" w:color="auto"/>
            <w:left w:val="none" w:sz="0" w:space="0" w:color="auto"/>
            <w:bottom w:val="none" w:sz="0" w:space="0" w:color="auto"/>
            <w:right w:val="none" w:sz="0" w:space="0" w:color="auto"/>
          </w:divBdr>
        </w:div>
        <w:div w:id="1683781518">
          <w:marLeft w:val="0"/>
          <w:marRight w:val="0"/>
          <w:marTop w:val="0"/>
          <w:marBottom w:val="0"/>
          <w:divBdr>
            <w:top w:val="none" w:sz="0" w:space="0" w:color="auto"/>
            <w:left w:val="none" w:sz="0" w:space="0" w:color="auto"/>
            <w:bottom w:val="none" w:sz="0" w:space="0" w:color="auto"/>
            <w:right w:val="none" w:sz="0" w:space="0" w:color="auto"/>
          </w:divBdr>
        </w:div>
        <w:div w:id="1708600526">
          <w:marLeft w:val="0"/>
          <w:marRight w:val="0"/>
          <w:marTop w:val="0"/>
          <w:marBottom w:val="0"/>
          <w:divBdr>
            <w:top w:val="none" w:sz="0" w:space="0" w:color="auto"/>
            <w:left w:val="none" w:sz="0" w:space="0" w:color="auto"/>
            <w:bottom w:val="none" w:sz="0" w:space="0" w:color="auto"/>
            <w:right w:val="none" w:sz="0" w:space="0" w:color="auto"/>
          </w:divBdr>
        </w:div>
        <w:div w:id="1746299288">
          <w:marLeft w:val="0"/>
          <w:marRight w:val="0"/>
          <w:marTop w:val="0"/>
          <w:marBottom w:val="0"/>
          <w:divBdr>
            <w:top w:val="none" w:sz="0" w:space="0" w:color="auto"/>
            <w:left w:val="none" w:sz="0" w:space="0" w:color="auto"/>
            <w:bottom w:val="none" w:sz="0" w:space="0" w:color="auto"/>
            <w:right w:val="none" w:sz="0" w:space="0" w:color="auto"/>
          </w:divBdr>
        </w:div>
      </w:divsChild>
    </w:div>
    <w:div w:id="1391613372">
      <w:bodyDiv w:val="1"/>
      <w:marLeft w:val="0"/>
      <w:marRight w:val="0"/>
      <w:marTop w:val="0"/>
      <w:marBottom w:val="0"/>
      <w:divBdr>
        <w:top w:val="none" w:sz="0" w:space="0" w:color="auto"/>
        <w:left w:val="none" w:sz="0" w:space="0" w:color="auto"/>
        <w:bottom w:val="none" w:sz="0" w:space="0" w:color="auto"/>
        <w:right w:val="none" w:sz="0" w:space="0" w:color="auto"/>
      </w:divBdr>
    </w:div>
    <w:div w:id="1451585831">
      <w:bodyDiv w:val="1"/>
      <w:marLeft w:val="0"/>
      <w:marRight w:val="0"/>
      <w:marTop w:val="0"/>
      <w:marBottom w:val="0"/>
      <w:divBdr>
        <w:top w:val="none" w:sz="0" w:space="0" w:color="auto"/>
        <w:left w:val="none" w:sz="0" w:space="0" w:color="auto"/>
        <w:bottom w:val="none" w:sz="0" w:space="0" w:color="auto"/>
        <w:right w:val="none" w:sz="0" w:space="0" w:color="auto"/>
      </w:divBdr>
    </w:div>
    <w:div w:id="1599095588">
      <w:bodyDiv w:val="1"/>
      <w:marLeft w:val="0"/>
      <w:marRight w:val="0"/>
      <w:marTop w:val="0"/>
      <w:marBottom w:val="0"/>
      <w:divBdr>
        <w:top w:val="none" w:sz="0" w:space="0" w:color="auto"/>
        <w:left w:val="none" w:sz="0" w:space="0" w:color="auto"/>
        <w:bottom w:val="none" w:sz="0" w:space="0" w:color="auto"/>
        <w:right w:val="none" w:sz="0" w:space="0" w:color="auto"/>
      </w:divBdr>
    </w:div>
    <w:div w:id="2025283772">
      <w:bodyDiv w:val="1"/>
      <w:marLeft w:val="0"/>
      <w:marRight w:val="0"/>
      <w:marTop w:val="0"/>
      <w:marBottom w:val="0"/>
      <w:divBdr>
        <w:top w:val="none" w:sz="0" w:space="0" w:color="auto"/>
        <w:left w:val="none" w:sz="0" w:space="0" w:color="auto"/>
        <w:bottom w:val="none" w:sz="0" w:space="0" w:color="auto"/>
        <w:right w:val="none" w:sz="0" w:space="0" w:color="auto"/>
      </w:divBdr>
    </w:div>
    <w:div w:id="211716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BF8C4-607D-4A3E-BB0D-1B6BB38CB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46</Pages>
  <Words>12259</Words>
  <Characters>67425</Characters>
  <Application>Microsoft Office Word</Application>
  <DocSecurity>0</DocSecurity>
  <Lines>561</Lines>
  <Paragraphs>159</Paragraphs>
  <ScaleCrop>false</ScaleCrop>
  <HeadingPairs>
    <vt:vector size="2" baseType="variant">
      <vt:variant>
        <vt:lpstr>Titel</vt:lpstr>
      </vt:variant>
      <vt:variant>
        <vt:i4>1</vt:i4>
      </vt:variant>
    </vt:vector>
  </HeadingPairs>
  <TitlesOfParts>
    <vt:vector size="1" baseType="lpstr">
      <vt:lpstr>LEVERANCIERS SELECTIEDOCUMENT</vt:lpstr>
    </vt:vector>
  </TitlesOfParts>
  <Company>IT</Company>
  <LinksUpToDate>false</LinksUpToDate>
  <CharactersWithSpaces>79525</CharactersWithSpaces>
  <SharedDoc>false</SharedDoc>
  <HLinks>
    <vt:vector size="156" baseType="variant">
      <vt:variant>
        <vt:i4>1703991</vt:i4>
      </vt:variant>
      <vt:variant>
        <vt:i4>152</vt:i4>
      </vt:variant>
      <vt:variant>
        <vt:i4>0</vt:i4>
      </vt:variant>
      <vt:variant>
        <vt:i4>5</vt:i4>
      </vt:variant>
      <vt:variant>
        <vt:lpwstr/>
      </vt:variant>
      <vt:variant>
        <vt:lpwstr>_Toc386366403</vt:lpwstr>
      </vt:variant>
      <vt:variant>
        <vt:i4>1703991</vt:i4>
      </vt:variant>
      <vt:variant>
        <vt:i4>146</vt:i4>
      </vt:variant>
      <vt:variant>
        <vt:i4>0</vt:i4>
      </vt:variant>
      <vt:variant>
        <vt:i4>5</vt:i4>
      </vt:variant>
      <vt:variant>
        <vt:lpwstr/>
      </vt:variant>
      <vt:variant>
        <vt:lpwstr>_Toc386366402</vt:lpwstr>
      </vt:variant>
      <vt:variant>
        <vt:i4>1703991</vt:i4>
      </vt:variant>
      <vt:variant>
        <vt:i4>140</vt:i4>
      </vt:variant>
      <vt:variant>
        <vt:i4>0</vt:i4>
      </vt:variant>
      <vt:variant>
        <vt:i4>5</vt:i4>
      </vt:variant>
      <vt:variant>
        <vt:lpwstr/>
      </vt:variant>
      <vt:variant>
        <vt:lpwstr>_Toc386366401</vt:lpwstr>
      </vt:variant>
      <vt:variant>
        <vt:i4>1703991</vt:i4>
      </vt:variant>
      <vt:variant>
        <vt:i4>134</vt:i4>
      </vt:variant>
      <vt:variant>
        <vt:i4>0</vt:i4>
      </vt:variant>
      <vt:variant>
        <vt:i4>5</vt:i4>
      </vt:variant>
      <vt:variant>
        <vt:lpwstr/>
      </vt:variant>
      <vt:variant>
        <vt:lpwstr>_Toc386366400</vt:lpwstr>
      </vt:variant>
      <vt:variant>
        <vt:i4>1245232</vt:i4>
      </vt:variant>
      <vt:variant>
        <vt:i4>128</vt:i4>
      </vt:variant>
      <vt:variant>
        <vt:i4>0</vt:i4>
      </vt:variant>
      <vt:variant>
        <vt:i4>5</vt:i4>
      </vt:variant>
      <vt:variant>
        <vt:lpwstr/>
      </vt:variant>
      <vt:variant>
        <vt:lpwstr>_Toc386366399</vt:lpwstr>
      </vt:variant>
      <vt:variant>
        <vt:i4>1245232</vt:i4>
      </vt:variant>
      <vt:variant>
        <vt:i4>122</vt:i4>
      </vt:variant>
      <vt:variant>
        <vt:i4>0</vt:i4>
      </vt:variant>
      <vt:variant>
        <vt:i4>5</vt:i4>
      </vt:variant>
      <vt:variant>
        <vt:lpwstr/>
      </vt:variant>
      <vt:variant>
        <vt:lpwstr>_Toc386366398</vt:lpwstr>
      </vt:variant>
      <vt:variant>
        <vt:i4>1245232</vt:i4>
      </vt:variant>
      <vt:variant>
        <vt:i4>116</vt:i4>
      </vt:variant>
      <vt:variant>
        <vt:i4>0</vt:i4>
      </vt:variant>
      <vt:variant>
        <vt:i4>5</vt:i4>
      </vt:variant>
      <vt:variant>
        <vt:lpwstr/>
      </vt:variant>
      <vt:variant>
        <vt:lpwstr>_Toc386366397</vt:lpwstr>
      </vt:variant>
      <vt:variant>
        <vt:i4>1245232</vt:i4>
      </vt:variant>
      <vt:variant>
        <vt:i4>110</vt:i4>
      </vt:variant>
      <vt:variant>
        <vt:i4>0</vt:i4>
      </vt:variant>
      <vt:variant>
        <vt:i4>5</vt:i4>
      </vt:variant>
      <vt:variant>
        <vt:lpwstr/>
      </vt:variant>
      <vt:variant>
        <vt:lpwstr>_Toc386366396</vt:lpwstr>
      </vt:variant>
      <vt:variant>
        <vt:i4>1245232</vt:i4>
      </vt:variant>
      <vt:variant>
        <vt:i4>104</vt:i4>
      </vt:variant>
      <vt:variant>
        <vt:i4>0</vt:i4>
      </vt:variant>
      <vt:variant>
        <vt:i4>5</vt:i4>
      </vt:variant>
      <vt:variant>
        <vt:lpwstr/>
      </vt:variant>
      <vt:variant>
        <vt:lpwstr>_Toc386366395</vt:lpwstr>
      </vt:variant>
      <vt:variant>
        <vt:i4>1245232</vt:i4>
      </vt:variant>
      <vt:variant>
        <vt:i4>98</vt:i4>
      </vt:variant>
      <vt:variant>
        <vt:i4>0</vt:i4>
      </vt:variant>
      <vt:variant>
        <vt:i4>5</vt:i4>
      </vt:variant>
      <vt:variant>
        <vt:lpwstr/>
      </vt:variant>
      <vt:variant>
        <vt:lpwstr>_Toc386366394</vt:lpwstr>
      </vt:variant>
      <vt:variant>
        <vt:i4>1245232</vt:i4>
      </vt:variant>
      <vt:variant>
        <vt:i4>92</vt:i4>
      </vt:variant>
      <vt:variant>
        <vt:i4>0</vt:i4>
      </vt:variant>
      <vt:variant>
        <vt:i4>5</vt:i4>
      </vt:variant>
      <vt:variant>
        <vt:lpwstr/>
      </vt:variant>
      <vt:variant>
        <vt:lpwstr>_Toc386366393</vt:lpwstr>
      </vt:variant>
      <vt:variant>
        <vt:i4>1245232</vt:i4>
      </vt:variant>
      <vt:variant>
        <vt:i4>86</vt:i4>
      </vt:variant>
      <vt:variant>
        <vt:i4>0</vt:i4>
      </vt:variant>
      <vt:variant>
        <vt:i4>5</vt:i4>
      </vt:variant>
      <vt:variant>
        <vt:lpwstr/>
      </vt:variant>
      <vt:variant>
        <vt:lpwstr>_Toc386366392</vt:lpwstr>
      </vt:variant>
      <vt:variant>
        <vt:i4>1245232</vt:i4>
      </vt:variant>
      <vt:variant>
        <vt:i4>80</vt:i4>
      </vt:variant>
      <vt:variant>
        <vt:i4>0</vt:i4>
      </vt:variant>
      <vt:variant>
        <vt:i4>5</vt:i4>
      </vt:variant>
      <vt:variant>
        <vt:lpwstr/>
      </vt:variant>
      <vt:variant>
        <vt:lpwstr>_Toc386366391</vt:lpwstr>
      </vt:variant>
      <vt:variant>
        <vt:i4>1245232</vt:i4>
      </vt:variant>
      <vt:variant>
        <vt:i4>74</vt:i4>
      </vt:variant>
      <vt:variant>
        <vt:i4>0</vt:i4>
      </vt:variant>
      <vt:variant>
        <vt:i4>5</vt:i4>
      </vt:variant>
      <vt:variant>
        <vt:lpwstr/>
      </vt:variant>
      <vt:variant>
        <vt:lpwstr>_Toc386366390</vt:lpwstr>
      </vt:variant>
      <vt:variant>
        <vt:i4>1179696</vt:i4>
      </vt:variant>
      <vt:variant>
        <vt:i4>68</vt:i4>
      </vt:variant>
      <vt:variant>
        <vt:i4>0</vt:i4>
      </vt:variant>
      <vt:variant>
        <vt:i4>5</vt:i4>
      </vt:variant>
      <vt:variant>
        <vt:lpwstr/>
      </vt:variant>
      <vt:variant>
        <vt:lpwstr>_Toc386366389</vt:lpwstr>
      </vt:variant>
      <vt:variant>
        <vt:i4>1179696</vt:i4>
      </vt:variant>
      <vt:variant>
        <vt:i4>62</vt:i4>
      </vt:variant>
      <vt:variant>
        <vt:i4>0</vt:i4>
      </vt:variant>
      <vt:variant>
        <vt:i4>5</vt:i4>
      </vt:variant>
      <vt:variant>
        <vt:lpwstr/>
      </vt:variant>
      <vt:variant>
        <vt:lpwstr>_Toc386366388</vt:lpwstr>
      </vt:variant>
      <vt:variant>
        <vt:i4>1179696</vt:i4>
      </vt:variant>
      <vt:variant>
        <vt:i4>56</vt:i4>
      </vt:variant>
      <vt:variant>
        <vt:i4>0</vt:i4>
      </vt:variant>
      <vt:variant>
        <vt:i4>5</vt:i4>
      </vt:variant>
      <vt:variant>
        <vt:lpwstr/>
      </vt:variant>
      <vt:variant>
        <vt:lpwstr>_Toc386366387</vt:lpwstr>
      </vt:variant>
      <vt:variant>
        <vt:i4>1179696</vt:i4>
      </vt:variant>
      <vt:variant>
        <vt:i4>50</vt:i4>
      </vt:variant>
      <vt:variant>
        <vt:i4>0</vt:i4>
      </vt:variant>
      <vt:variant>
        <vt:i4>5</vt:i4>
      </vt:variant>
      <vt:variant>
        <vt:lpwstr/>
      </vt:variant>
      <vt:variant>
        <vt:lpwstr>_Toc386366386</vt:lpwstr>
      </vt:variant>
      <vt:variant>
        <vt:i4>1179696</vt:i4>
      </vt:variant>
      <vt:variant>
        <vt:i4>44</vt:i4>
      </vt:variant>
      <vt:variant>
        <vt:i4>0</vt:i4>
      </vt:variant>
      <vt:variant>
        <vt:i4>5</vt:i4>
      </vt:variant>
      <vt:variant>
        <vt:lpwstr/>
      </vt:variant>
      <vt:variant>
        <vt:lpwstr>_Toc386366385</vt:lpwstr>
      </vt:variant>
      <vt:variant>
        <vt:i4>1179696</vt:i4>
      </vt:variant>
      <vt:variant>
        <vt:i4>38</vt:i4>
      </vt:variant>
      <vt:variant>
        <vt:i4>0</vt:i4>
      </vt:variant>
      <vt:variant>
        <vt:i4>5</vt:i4>
      </vt:variant>
      <vt:variant>
        <vt:lpwstr/>
      </vt:variant>
      <vt:variant>
        <vt:lpwstr>_Toc386366384</vt:lpwstr>
      </vt:variant>
      <vt:variant>
        <vt:i4>1179696</vt:i4>
      </vt:variant>
      <vt:variant>
        <vt:i4>32</vt:i4>
      </vt:variant>
      <vt:variant>
        <vt:i4>0</vt:i4>
      </vt:variant>
      <vt:variant>
        <vt:i4>5</vt:i4>
      </vt:variant>
      <vt:variant>
        <vt:lpwstr/>
      </vt:variant>
      <vt:variant>
        <vt:lpwstr>_Toc386366383</vt:lpwstr>
      </vt:variant>
      <vt:variant>
        <vt:i4>1179696</vt:i4>
      </vt:variant>
      <vt:variant>
        <vt:i4>26</vt:i4>
      </vt:variant>
      <vt:variant>
        <vt:i4>0</vt:i4>
      </vt:variant>
      <vt:variant>
        <vt:i4>5</vt:i4>
      </vt:variant>
      <vt:variant>
        <vt:lpwstr/>
      </vt:variant>
      <vt:variant>
        <vt:lpwstr>_Toc386366382</vt:lpwstr>
      </vt:variant>
      <vt:variant>
        <vt:i4>1179696</vt:i4>
      </vt:variant>
      <vt:variant>
        <vt:i4>20</vt:i4>
      </vt:variant>
      <vt:variant>
        <vt:i4>0</vt:i4>
      </vt:variant>
      <vt:variant>
        <vt:i4>5</vt:i4>
      </vt:variant>
      <vt:variant>
        <vt:lpwstr/>
      </vt:variant>
      <vt:variant>
        <vt:lpwstr>_Toc386366381</vt:lpwstr>
      </vt:variant>
      <vt:variant>
        <vt:i4>1179696</vt:i4>
      </vt:variant>
      <vt:variant>
        <vt:i4>14</vt:i4>
      </vt:variant>
      <vt:variant>
        <vt:i4>0</vt:i4>
      </vt:variant>
      <vt:variant>
        <vt:i4>5</vt:i4>
      </vt:variant>
      <vt:variant>
        <vt:lpwstr/>
      </vt:variant>
      <vt:variant>
        <vt:lpwstr>_Toc386366380</vt:lpwstr>
      </vt:variant>
      <vt:variant>
        <vt:i4>1900592</vt:i4>
      </vt:variant>
      <vt:variant>
        <vt:i4>8</vt:i4>
      </vt:variant>
      <vt:variant>
        <vt:i4>0</vt:i4>
      </vt:variant>
      <vt:variant>
        <vt:i4>5</vt:i4>
      </vt:variant>
      <vt:variant>
        <vt:lpwstr/>
      </vt:variant>
      <vt:variant>
        <vt:lpwstr>_Toc386366379</vt:lpwstr>
      </vt:variant>
      <vt:variant>
        <vt:i4>1900592</vt:i4>
      </vt:variant>
      <vt:variant>
        <vt:i4>2</vt:i4>
      </vt:variant>
      <vt:variant>
        <vt:i4>0</vt:i4>
      </vt:variant>
      <vt:variant>
        <vt:i4>5</vt:i4>
      </vt:variant>
      <vt:variant>
        <vt:lpwstr/>
      </vt:variant>
      <vt:variant>
        <vt:lpwstr>_Toc386366378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LEVERANCIERS SELECTIEDOCUMENT</dc:title>
  <dc:creator>Wardenburg, Gijsbert von</dc:creator>
  <cp:lastModifiedBy>Amrani, Nafie el</cp:lastModifiedBy>
  <cp:revision>3</cp:revision>
  <cp:lastPrinted>2019-07-09T07:18:00Z</cp:lastPrinted>
  <dcterms:created xsi:type="dcterms:W3CDTF">2019-07-09T11:39:00Z</dcterms:created>
  <dcterms:modified xsi:type="dcterms:W3CDTF">2019-07-11T08:04:00Z</dcterms:modified>
</cp:coreProperties>
</file>