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242B0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Algemene eisen op alle nieuw te plaatsen armaturen van toepassing zijn en alle metingen</w:t>
      </w:r>
    </w:p>
    <w:p w14:paraId="0F150D57" w14:textId="77777777" w:rsidR="00032B22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dienen gedaan te zijn in een geaccrediteerd laboratorium ISO 17025</w:t>
      </w:r>
    </w:p>
    <w:p w14:paraId="35AD8D4F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CE markering</w:t>
      </w:r>
    </w:p>
    <w:p w14:paraId="5E12ED35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Armaturen dienen minimaal te voldoen aan de volgende IEC &amp; EN normeringen</w:t>
      </w:r>
    </w:p>
    <w:p w14:paraId="1722FE78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General requirements and tests IEC 60598-1-2015</w:t>
      </w:r>
    </w:p>
    <w:p w14:paraId="348910DE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Particular requirements EN 60598-2-3-2003</w:t>
      </w:r>
    </w:p>
    <w:p w14:paraId="0958F53C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Luminaires for road and street lighting IEC 60598-2-3</w:t>
      </w:r>
    </w:p>
    <w:p w14:paraId="34C4B772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Beproeving van IK waarde IEC EN 62262</w:t>
      </w:r>
    </w:p>
    <w:p w14:paraId="79BE502D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F72416">
        <w:rPr>
          <w:rFonts w:ascii="Verdana" w:hAnsi="Verdana" w:cs="Verdana"/>
          <w:szCs w:val="20"/>
          <w:lang w:val="en-US"/>
        </w:rPr>
        <w:t>• EMC:EN 61547:2009</w:t>
      </w:r>
    </w:p>
    <w:p w14:paraId="1516BE4B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F72416">
        <w:rPr>
          <w:rFonts w:ascii="Verdana" w:hAnsi="Verdana" w:cs="Verdana"/>
          <w:szCs w:val="20"/>
          <w:lang w:val="en-US"/>
        </w:rPr>
        <w:t>• Glare and blue light hazard IEC 62471-2</w:t>
      </w:r>
    </w:p>
    <w:p w14:paraId="248F051C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ENEC plus</w:t>
      </w:r>
    </w:p>
    <w:p w14:paraId="1DC3D00D" w14:textId="77777777" w:rsidR="000E343F" w:rsidRDefault="000E343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</w:p>
    <w:p w14:paraId="7C114422" w14:textId="77777777" w:rsidR="001E35FF" w:rsidRPr="00FF14AF" w:rsidRDefault="001E35F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szCs w:val="20"/>
        </w:rPr>
      </w:pPr>
      <w:r w:rsidRPr="00FF14AF">
        <w:rPr>
          <w:rFonts w:ascii="Verdana" w:hAnsi="Verdana" w:cs="Verdana"/>
          <w:b/>
          <w:szCs w:val="20"/>
        </w:rPr>
        <w:t>Alle rapporten aantoonbaar bij moment van indienen aanbesteding.</w:t>
      </w:r>
    </w:p>
    <w:p w14:paraId="3D6FBC25" w14:textId="77777777" w:rsidR="000E343F" w:rsidRDefault="000E343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</w:p>
    <w:p w14:paraId="0291B196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Kleurtemperatuur 3.000 K</w:t>
      </w:r>
    </w:p>
    <w:p w14:paraId="2A566850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Voorzien van dimmer met vrij programmeer dimregime</w:t>
      </w:r>
    </w:p>
    <w:p w14:paraId="4FEC8DF8" w14:textId="77777777" w:rsidR="00860ABD" w:rsidRDefault="00860ABD" w:rsidP="00372979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Toekomst bestendig door </w:t>
      </w:r>
      <w:r w:rsidR="00601D24">
        <w:rPr>
          <w:rFonts w:ascii="Verdana" w:hAnsi="Verdana" w:cs="Verdana"/>
          <w:szCs w:val="20"/>
        </w:rPr>
        <w:t>sen</w:t>
      </w:r>
      <w:r w:rsidR="00235866">
        <w:rPr>
          <w:rFonts w:ascii="Verdana" w:hAnsi="Verdana" w:cs="Verdana"/>
          <w:szCs w:val="20"/>
        </w:rPr>
        <w:t>s</w:t>
      </w:r>
      <w:r w:rsidR="00601D24">
        <w:rPr>
          <w:rFonts w:ascii="Verdana" w:hAnsi="Verdana" w:cs="Verdana"/>
          <w:szCs w:val="20"/>
        </w:rPr>
        <w:t xml:space="preserve">or ready, </w:t>
      </w:r>
      <w:r w:rsidRPr="00F72416">
        <w:rPr>
          <w:rFonts w:ascii="Verdana" w:hAnsi="Verdana" w:cs="Verdana"/>
          <w:szCs w:val="20"/>
        </w:rPr>
        <w:t xml:space="preserve">smart </w:t>
      </w:r>
      <w:proofErr w:type="spellStart"/>
      <w:r w:rsidRPr="00F72416">
        <w:rPr>
          <w:rFonts w:ascii="Verdana" w:hAnsi="Verdana" w:cs="Verdana"/>
          <w:szCs w:val="20"/>
        </w:rPr>
        <w:t>upgradeability</w:t>
      </w:r>
      <w:proofErr w:type="spellEnd"/>
      <w:r w:rsidR="001E35FF" w:rsidRPr="00F72416">
        <w:rPr>
          <w:rFonts w:ascii="Verdana" w:hAnsi="Verdana" w:cs="Verdana"/>
          <w:szCs w:val="20"/>
        </w:rPr>
        <w:t xml:space="preserve">. </w:t>
      </w:r>
      <w:proofErr w:type="spellStart"/>
      <w:r w:rsidR="001E35FF" w:rsidRPr="00F72416">
        <w:rPr>
          <w:rFonts w:ascii="Verdana" w:hAnsi="Verdana" w:cs="Verdana"/>
          <w:szCs w:val="20"/>
        </w:rPr>
        <w:t>Fotometrische</w:t>
      </w:r>
      <w:proofErr w:type="spellEnd"/>
      <w:r w:rsidR="001E35FF" w:rsidRPr="00F72416">
        <w:rPr>
          <w:rFonts w:ascii="Verdana" w:hAnsi="Verdana" w:cs="Verdana"/>
          <w:szCs w:val="20"/>
        </w:rPr>
        <w:t xml:space="preserve">- en </w:t>
      </w:r>
      <w:r w:rsidR="00372979">
        <w:rPr>
          <w:rFonts w:ascii="Verdana" w:hAnsi="Verdana" w:cs="Verdana"/>
          <w:szCs w:val="20"/>
        </w:rPr>
        <w:t xml:space="preserve">    </w:t>
      </w:r>
      <w:r w:rsidR="001E35FF" w:rsidRPr="00F72416">
        <w:rPr>
          <w:rFonts w:ascii="Verdana" w:hAnsi="Verdana" w:cs="Verdana"/>
          <w:szCs w:val="20"/>
        </w:rPr>
        <w:t xml:space="preserve">elektronische unit ter plaatse vervangbaar </w:t>
      </w:r>
    </w:p>
    <w:p w14:paraId="410F49D2" w14:textId="45458906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Aansluitsnoer RTPR 3 x 1,5 mm2</w:t>
      </w:r>
      <w:ins w:id="0" w:author="Joep Verhoeven | Cleverland" w:date="2020-11-12T13:44:00Z">
        <w:r w:rsidR="00AB32DC">
          <w:rPr>
            <w:rFonts w:ascii="Verdana" w:hAnsi="Verdana" w:cs="Verdana"/>
            <w:szCs w:val="20"/>
          </w:rPr>
          <w:t xml:space="preserve"> (</w:t>
        </w:r>
        <w:r w:rsidR="00AB32DC" w:rsidRPr="00AB32DC">
          <w:rPr>
            <w:rFonts w:ascii="Verdana" w:hAnsi="Verdana" w:cs="Verdana"/>
            <w:szCs w:val="20"/>
          </w:rPr>
          <w:t>De lengte</w:t>
        </w:r>
        <w:r w:rsidR="00AB32DC">
          <w:rPr>
            <w:rFonts w:ascii="Verdana" w:hAnsi="Verdana" w:cs="Verdana"/>
            <w:szCs w:val="20"/>
          </w:rPr>
          <w:t xml:space="preserve"> van de snoer</w:t>
        </w:r>
        <w:r w:rsidR="00AB32DC" w:rsidRPr="00AB32DC">
          <w:rPr>
            <w:rFonts w:ascii="Verdana" w:hAnsi="Verdana" w:cs="Verdana"/>
            <w:szCs w:val="20"/>
          </w:rPr>
          <w:t xml:space="preserve"> is de hoogte van de mast plus de lengte van de uithouder plus 2 meter</w:t>
        </w:r>
        <w:r w:rsidR="00AB32DC">
          <w:rPr>
            <w:rFonts w:ascii="Verdana" w:hAnsi="Verdana" w:cs="Verdana"/>
            <w:szCs w:val="20"/>
          </w:rPr>
          <w:t>)</w:t>
        </w:r>
      </w:ins>
    </w:p>
    <w:p w14:paraId="028FD842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Voorzien van LED lichtbron</w:t>
      </w:r>
    </w:p>
    <w:p w14:paraId="6367FCB8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Behuizing hoge druk gegoten aluminium</w:t>
      </w:r>
    </w:p>
    <w:p w14:paraId="27570726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Voet en montage plaat van aluminium</w:t>
      </w:r>
    </w:p>
    <w:p w14:paraId="50BA014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Licht doorlatende kap van gehard en extra helder glas</w:t>
      </w:r>
    </w:p>
    <w:p w14:paraId="0AD04E7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Het totale gewicht van het armatuur is maximaal 10Kg</w:t>
      </w:r>
    </w:p>
    <w:p w14:paraId="745F4295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Dichtheid IP66</w:t>
      </w:r>
    </w:p>
    <w:p w14:paraId="058A4B0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Schokweerstand IK08</w:t>
      </w:r>
    </w:p>
    <w:p w14:paraId="256D6A51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Surge</w:t>
      </w:r>
      <w:proofErr w:type="spellEnd"/>
      <w:r w:rsidRPr="00F72416">
        <w:rPr>
          <w:rFonts w:ascii="Verdana" w:hAnsi="Verdana" w:cs="Verdana"/>
          <w:szCs w:val="20"/>
        </w:rPr>
        <w:t xml:space="preserve"> </w:t>
      </w:r>
      <w:proofErr w:type="spellStart"/>
      <w:r w:rsidRPr="00F72416">
        <w:rPr>
          <w:rFonts w:ascii="Verdana" w:hAnsi="Verdana" w:cs="Verdana"/>
          <w:szCs w:val="20"/>
        </w:rPr>
        <w:t>protection</w:t>
      </w:r>
      <w:proofErr w:type="spellEnd"/>
      <w:r w:rsidRPr="00F72416">
        <w:rPr>
          <w:rFonts w:ascii="Verdana" w:hAnsi="Verdana" w:cs="Verdana"/>
          <w:szCs w:val="20"/>
        </w:rPr>
        <w:t xml:space="preserve"> minimaal 10Kv</w:t>
      </w:r>
    </w:p>
    <w:p w14:paraId="71947B4A" w14:textId="2FE590E5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afmetingen lengte maximaal 607mm, breedte maximaal 318mm, hoogte maximaal 113mm.</w:t>
      </w:r>
      <w:r w:rsidR="00405930">
        <w:rPr>
          <w:rFonts w:ascii="Verdana" w:hAnsi="Verdana" w:cs="Verdana"/>
          <w:szCs w:val="20"/>
        </w:rPr>
        <w:t xml:space="preserve"> </w:t>
      </w:r>
      <w:del w:id="1" w:author="Joep Verhoeven | Cleverland" w:date="2020-11-09T14:32:00Z">
        <w:r w:rsidR="00405930" w:rsidDel="007440B8">
          <w:rPr>
            <w:rFonts w:ascii="Verdana" w:hAnsi="Verdana" w:cs="Verdana"/>
            <w:szCs w:val="20"/>
          </w:rPr>
          <w:delText>Afwijking,</w:delText>
        </w:r>
        <w:r w:rsidR="001E35FF" w:rsidRPr="00F72416" w:rsidDel="007440B8">
          <w:rPr>
            <w:rFonts w:ascii="Verdana" w:hAnsi="Verdana" w:cs="Verdana"/>
            <w:szCs w:val="20"/>
          </w:rPr>
          <w:delText xml:space="preserve"> kleiner maximaal 3%.</w:delText>
        </w:r>
      </w:del>
    </w:p>
    <w:p w14:paraId="684ACC3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mastbevestiging tussen </w:t>
      </w:r>
      <w:r w:rsidR="001E35FF" w:rsidRPr="00F72416">
        <w:rPr>
          <w:rFonts w:ascii="Verdana" w:hAnsi="Verdana" w:cs="Verdana"/>
          <w:szCs w:val="20"/>
        </w:rPr>
        <w:t>32</w:t>
      </w:r>
      <w:r w:rsidRPr="00F72416">
        <w:rPr>
          <w:rFonts w:ascii="Verdana" w:hAnsi="Verdana" w:cs="Verdana"/>
          <w:szCs w:val="20"/>
        </w:rPr>
        <w:t xml:space="preserve"> en 76mm</w:t>
      </w:r>
    </w:p>
    <w:p w14:paraId="1889C123" w14:textId="77777777" w:rsidR="00FF14AF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szCs w:val="20"/>
        </w:rPr>
      </w:pPr>
      <w:r w:rsidRPr="00FF14AF">
        <w:rPr>
          <w:rFonts w:ascii="Verdana" w:hAnsi="Verdana" w:cs="Verdana"/>
          <w:b/>
          <w:szCs w:val="20"/>
        </w:rPr>
        <w:t xml:space="preserve">• levensduur </w:t>
      </w:r>
      <w:proofErr w:type="spellStart"/>
      <w:r w:rsidRPr="00FF14AF">
        <w:rPr>
          <w:rFonts w:ascii="Verdana" w:hAnsi="Verdana" w:cs="Verdana"/>
          <w:b/>
          <w:szCs w:val="20"/>
        </w:rPr>
        <w:t>leds</w:t>
      </w:r>
      <w:proofErr w:type="spellEnd"/>
      <w:r w:rsidRPr="00FF14AF">
        <w:rPr>
          <w:rFonts w:ascii="Verdana" w:hAnsi="Verdana" w:cs="Verdana"/>
          <w:b/>
          <w:szCs w:val="20"/>
        </w:rPr>
        <w:t xml:space="preserve"> bij 100.000 uur L90B10</w:t>
      </w:r>
    </w:p>
    <w:p w14:paraId="77C31D0D" w14:textId="77777777" w:rsidR="00A16205" w:rsidRDefault="00603FE5" w:rsidP="00A16205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 w:cs="Verdana"/>
          <w:b/>
          <w:szCs w:val="20"/>
        </w:rPr>
        <w:t xml:space="preserve">• levensduur </w:t>
      </w:r>
      <w:r w:rsidR="002A7DDB">
        <w:rPr>
          <w:rFonts w:ascii="Verdana" w:hAnsi="Verdana" w:cs="Verdana"/>
          <w:b/>
          <w:szCs w:val="20"/>
        </w:rPr>
        <w:t xml:space="preserve">SR </w:t>
      </w:r>
      <w:r>
        <w:rPr>
          <w:rFonts w:ascii="Verdana" w:hAnsi="Verdana" w:cs="Verdana"/>
          <w:b/>
          <w:szCs w:val="20"/>
        </w:rPr>
        <w:t>driver</w:t>
      </w:r>
      <w:r w:rsidR="00FF14AF">
        <w:rPr>
          <w:rFonts w:ascii="Verdana" w:hAnsi="Verdana" w:cs="Verdana"/>
          <w:b/>
          <w:szCs w:val="20"/>
        </w:rPr>
        <w:t xml:space="preserve"> 100.000 uur.</w:t>
      </w:r>
      <w:r w:rsidR="00A16205" w:rsidRPr="00A16205">
        <w:rPr>
          <w:rFonts w:ascii="Calibri" w:hAnsi="Calibri"/>
          <w:color w:val="000000"/>
          <w:sz w:val="22"/>
          <w:szCs w:val="22"/>
        </w:rPr>
        <w:t xml:space="preserve"> </w:t>
      </w:r>
    </w:p>
    <w:p w14:paraId="133E648D" w14:textId="77777777" w:rsidR="00A16205" w:rsidRPr="00405930" w:rsidRDefault="00A16205" w:rsidP="00A16205">
      <w:pPr>
        <w:ind w:left="-218" w:firstLine="218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>Driver voorzien van Dali versie 2.0 of hoger</w:t>
      </w:r>
    </w:p>
    <w:p w14:paraId="5BA42D31" w14:textId="77777777" w:rsidR="00A16205" w:rsidRPr="00405930" w:rsidRDefault="00A16205" w:rsidP="00A16205">
      <w:pPr>
        <w:spacing w:line="240" w:lineRule="auto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 xml:space="preserve">Armatuur moet voorzien zijn van 2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Zhaga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connectoren, 1 stuks boven, 1 stuks onder voor aansluitingen lichtmanagement en/of sensor toepassingen</w:t>
      </w:r>
    </w:p>
    <w:p w14:paraId="4466A4F1" w14:textId="77777777" w:rsidR="00A16205" w:rsidRPr="00405930" w:rsidRDefault="00A16205" w:rsidP="00A16205">
      <w:pPr>
        <w:spacing w:line="240" w:lineRule="auto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 xml:space="preserve">Mechanische connectie naar het armatuur via een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Zhaga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connector conform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book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18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edtion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2.0</w:t>
      </w:r>
    </w:p>
    <w:p w14:paraId="30D279DC" w14:textId="77777777" w:rsidR="002A7DDB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kleur weergave index CRI Ra ≥ 80</w:t>
      </w:r>
    </w:p>
    <w:p w14:paraId="1599AB44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CosPhi</w:t>
      </w:r>
      <w:proofErr w:type="spellEnd"/>
      <w:r w:rsidRPr="00F72416">
        <w:rPr>
          <w:rFonts w:ascii="Verdana" w:hAnsi="Verdana" w:cs="Verdana"/>
          <w:szCs w:val="20"/>
        </w:rPr>
        <w:t xml:space="preserve"> ≥ 0,9</w:t>
      </w:r>
    </w:p>
    <w:p w14:paraId="434C07F9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Leds</w:t>
      </w:r>
      <w:proofErr w:type="spellEnd"/>
      <w:r w:rsidRPr="00F72416">
        <w:rPr>
          <w:rFonts w:ascii="Verdana" w:hAnsi="Verdana" w:cs="Verdana"/>
          <w:szCs w:val="20"/>
        </w:rPr>
        <w:t xml:space="preserve"> dienen aantoonbaar afkomstig te zijn uit één BIN op basis van consistentie van</w:t>
      </w:r>
    </w:p>
    <w:p w14:paraId="56DAC51B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lichtstroom en kleur eigenschap</w:t>
      </w:r>
      <w:r w:rsidR="00FF14AF">
        <w:rPr>
          <w:rFonts w:ascii="Verdana" w:hAnsi="Verdana" w:cs="Verdana"/>
          <w:szCs w:val="20"/>
        </w:rPr>
        <w:t>.</w:t>
      </w:r>
    </w:p>
    <w:p w14:paraId="21C87AFF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Opwaartse lichtstroom 0% ( </w:t>
      </w:r>
      <w:proofErr w:type="spellStart"/>
      <w:r w:rsidRPr="00F72416">
        <w:rPr>
          <w:rFonts w:ascii="Verdana" w:hAnsi="Verdana" w:cs="Verdana"/>
          <w:szCs w:val="20"/>
        </w:rPr>
        <w:t>Upper</w:t>
      </w:r>
      <w:proofErr w:type="spellEnd"/>
      <w:r w:rsidRPr="00F72416">
        <w:rPr>
          <w:rFonts w:ascii="Verdana" w:hAnsi="Verdana" w:cs="Verdana"/>
          <w:szCs w:val="20"/>
        </w:rPr>
        <w:t xml:space="preserve"> Light Output Ratio )</w:t>
      </w:r>
    </w:p>
    <w:p w14:paraId="2323487A" w14:textId="0BB8CFFF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Aerody</w:t>
      </w:r>
      <w:r w:rsidR="001E35FF" w:rsidRPr="00F72416">
        <w:rPr>
          <w:rFonts w:ascii="Verdana" w:hAnsi="Verdana" w:cs="Verdana"/>
          <w:szCs w:val="20"/>
        </w:rPr>
        <w:t>namische weerstand maximaal 0,</w:t>
      </w:r>
      <w:r w:rsidR="002D0143" w:rsidRPr="00F72416">
        <w:rPr>
          <w:rFonts w:ascii="Verdana" w:hAnsi="Verdana" w:cs="Verdana"/>
          <w:szCs w:val="20"/>
        </w:rPr>
        <w:t>0</w:t>
      </w:r>
      <w:r w:rsidR="002D0143">
        <w:rPr>
          <w:rFonts w:ascii="Verdana" w:hAnsi="Verdana" w:cs="Verdana"/>
          <w:szCs w:val="20"/>
        </w:rPr>
        <w:t>8 m</w:t>
      </w:r>
      <w:r w:rsidR="002D0143" w:rsidRPr="003560E6">
        <w:rPr>
          <w:rFonts w:ascii="Verdana" w:hAnsi="Verdana" w:cs="Verdana"/>
          <w:szCs w:val="20"/>
          <w:vertAlign w:val="superscript"/>
        </w:rPr>
        <w:t>2</w:t>
      </w:r>
    </w:p>
    <w:p w14:paraId="1BA040DF" w14:textId="77777777" w:rsidR="0067304D" w:rsidRDefault="00860ABD" w:rsidP="00860ABD">
      <w:pPr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Vibratie standaard volgens ANSI 1.5G</w:t>
      </w:r>
      <w:r w:rsidR="00C44954" w:rsidRPr="00F72416">
        <w:rPr>
          <w:rFonts w:ascii="Verdana" w:hAnsi="Verdana" w:cs="Verdana"/>
          <w:szCs w:val="20"/>
        </w:rPr>
        <w:t xml:space="preserve"> en 3G IEC 68-2-6.</w:t>
      </w:r>
    </w:p>
    <w:p w14:paraId="6DE5689A" w14:textId="77777777" w:rsidR="006F7B63" w:rsidRDefault="006F7B63" w:rsidP="00860ABD">
      <w:pPr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</w:t>
      </w:r>
      <w:r>
        <w:rPr>
          <w:rFonts w:ascii="Verdana" w:hAnsi="Verdana" w:cs="Verdana"/>
          <w:szCs w:val="20"/>
        </w:rPr>
        <w:t xml:space="preserve"> </w:t>
      </w:r>
      <w:proofErr w:type="spellStart"/>
      <w:r>
        <w:rPr>
          <w:rFonts w:ascii="Verdana" w:hAnsi="Verdana" w:cs="Verdana"/>
          <w:szCs w:val="20"/>
        </w:rPr>
        <w:t>Smartlabeling</w:t>
      </w:r>
      <w:proofErr w:type="spellEnd"/>
      <w:r>
        <w:rPr>
          <w:rFonts w:ascii="Verdana" w:hAnsi="Verdana" w:cs="Verdana"/>
          <w:szCs w:val="20"/>
        </w:rPr>
        <w:t xml:space="preserve"> toegepast</w:t>
      </w:r>
    </w:p>
    <w:p w14:paraId="14EAC1A0" w14:textId="77777777" w:rsidR="00EF3FD5" w:rsidRDefault="0067304D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rFonts w:eastAsia="Futura Book" w:cs="Futura Book"/>
          <w:sz w:val="22"/>
          <w:szCs w:val="22"/>
        </w:rPr>
      </w:pPr>
      <w:r>
        <w:rPr>
          <w:rFonts w:ascii="Verdana" w:hAnsi="Verdana" w:cs="Verdana"/>
          <w:szCs w:val="20"/>
        </w:rPr>
        <w:t>Dimregime:</w:t>
      </w:r>
      <w:r>
        <w:rPr>
          <w:rFonts w:ascii="Verdana" w:hAnsi="Verdana" w:cs="Verdana"/>
          <w:szCs w:val="20"/>
        </w:rPr>
        <w:tab/>
      </w:r>
      <w:r w:rsidR="00EF3FD5">
        <w:rPr>
          <w:rFonts w:eastAsia="Futura Book" w:cs="Futura Book"/>
          <w:sz w:val="22"/>
          <w:szCs w:val="22"/>
        </w:rPr>
        <w:t>AAN</w:t>
      </w:r>
      <w:r w:rsidR="00EF3FD5">
        <w:rPr>
          <w:rFonts w:ascii="Baskerville MT" w:eastAsia="Baskerville MT" w:hAnsi="Baskerville MT" w:cs="Baskerville MT"/>
          <w:sz w:val="22"/>
          <w:szCs w:val="22"/>
        </w:rPr>
        <w:t xml:space="preserve">    </w:t>
      </w:r>
      <w:r w:rsidR="00EF3FD5">
        <w:rPr>
          <w:rFonts w:eastAsia="Baskerville MT" w:cs="Baskerville MT"/>
        </w:rPr>
        <w:t>tot</w:t>
      </w:r>
      <w:r w:rsidR="00EF3FD5">
        <w:rPr>
          <w:rFonts w:ascii="Baskerville MT" w:eastAsia="Baskerville MT" w:hAnsi="Baskerville MT" w:cs="Baskerville MT"/>
          <w:sz w:val="22"/>
          <w:szCs w:val="22"/>
        </w:rPr>
        <w:t xml:space="preserve">   </w:t>
      </w:r>
      <w:r w:rsidR="00EF3FD5">
        <w:rPr>
          <w:rFonts w:ascii="Baskerville MT" w:eastAsia="Baskerville MT" w:hAnsi="Baskerville MT" w:cs="Baskerville MT"/>
          <w:sz w:val="22"/>
          <w:szCs w:val="22"/>
        </w:rPr>
        <w:tab/>
      </w:r>
      <w:r w:rsidR="00EF3FD5">
        <w:rPr>
          <w:rFonts w:ascii="Baskerville MT" w:eastAsia="Baskerville MT" w:hAnsi="Baskerville MT" w:cs="Baskerville MT"/>
          <w:sz w:val="22"/>
          <w:szCs w:val="22"/>
        </w:rPr>
        <w:tab/>
      </w:r>
      <w:r w:rsidR="00EF3FD5">
        <w:rPr>
          <w:rFonts w:eastAsia="Futura Book" w:cs="Futura Book"/>
          <w:sz w:val="22"/>
          <w:szCs w:val="22"/>
        </w:rPr>
        <w:t xml:space="preserve">19:00u </w:t>
      </w:r>
      <w:r w:rsidR="00EF3FD5">
        <w:rPr>
          <w:rFonts w:eastAsia="Futura Book" w:cs="Futura Book"/>
          <w:sz w:val="22"/>
          <w:szCs w:val="22"/>
        </w:rPr>
        <w:tab/>
      </w:r>
      <w:r w:rsidR="00EF3FD5">
        <w:rPr>
          <w:rFonts w:eastAsia="Futura Book" w:cs="Futura Book"/>
          <w:sz w:val="22"/>
          <w:szCs w:val="22"/>
        </w:rPr>
        <w:tab/>
        <w:t xml:space="preserve">100%  </w:t>
      </w:r>
    </w:p>
    <w:p w14:paraId="0D12DD56" w14:textId="77777777" w:rsidR="00EF3FD5" w:rsidRDefault="00EF3FD5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rFonts w:eastAsia="Futura Book" w:cs="Futura Book"/>
          <w:sz w:val="22"/>
          <w:szCs w:val="22"/>
        </w:rPr>
      </w:pP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19:00u tot   </w:t>
      </w:r>
      <w:r>
        <w:rPr>
          <w:rFonts w:eastAsia="Futura Book" w:cs="Futura Book"/>
          <w:sz w:val="22"/>
          <w:szCs w:val="22"/>
        </w:rPr>
        <w:tab/>
        <w:t xml:space="preserve">23:00u  </w:t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70%  </w:t>
      </w:r>
    </w:p>
    <w:p w14:paraId="27C1E74A" w14:textId="77777777" w:rsidR="00EF3FD5" w:rsidRDefault="00EF3FD5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szCs w:val="20"/>
        </w:rPr>
      </w:pP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23:00u tot </w:t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05:00u   </w:t>
      </w:r>
      <w:r>
        <w:rPr>
          <w:rFonts w:eastAsia="Futura Book" w:cs="Futura Book"/>
          <w:sz w:val="22"/>
          <w:szCs w:val="22"/>
        </w:rPr>
        <w:tab/>
        <w:t>50%</w:t>
      </w:r>
      <w:r>
        <w:br/>
      </w:r>
      <w:r>
        <w:rPr>
          <w:rFonts w:eastAsia="Futura Book" w:cs="Futura Book"/>
          <w:sz w:val="22"/>
          <w:szCs w:val="22"/>
        </w:rPr>
        <w:t xml:space="preserve">                    05:00u tot      UIT</w:t>
      </w:r>
      <w:r>
        <w:rPr>
          <w:rFonts w:ascii="Baskerville MT" w:eastAsia="Baskerville MT" w:hAnsi="Baskerville MT" w:cs="Baskerville MT"/>
          <w:sz w:val="22"/>
          <w:szCs w:val="22"/>
        </w:rPr>
        <w:t xml:space="preserve">    </w:t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eastAsia="Baskerville MT" w:cs="Baskerville MT"/>
        </w:rPr>
        <w:t>100%</w:t>
      </w:r>
    </w:p>
    <w:p w14:paraId="54D2BA74" w14:textId="77777777" w:rsidR="0067304D" w:rsidRDefault="0067304D" w:rsidP="00860ABD">
      <w:pPr>
        <w:rPr>
          <w:rFonts w:ascii="Verdana" w:hAnsi="Verdana" w:cs="Verdana"/>
          <w:szCs w:val="20"/>
        </w:rPr>
      </w:pPr>
    </w:p>
    <w:p w14:paraId="3347D34D" w14:textId="77777777" w:rsidR="000E343F" w:rsidRPr="00FF14AF" w:rsidRDefault="000E343F" w:rsidP="00860ABD">
      <w:pPr>
        <w:rPr>
          <w:rFonts w:ascii="Verdana" w:hAnsi="Verdana" w:cs="Verdana"/>
          <w:b/>
          <w:szCs w:val="20"/>
        </w:rPr>
      </w:pPr>
    </w:p>
    <w:p w14:paraId="6581FEAC" w14:textId="77777777" w:rsidR="00555744" w:rsidRPr="00FF14AF" w:rsidRDefault="0039416F" w:rsidP="00860ABD">
      <w:pPr>
        <w:rPr>
          <w:b/>
        </w:rPr>
      </w:pPr>
      <w:r>
        <w:rPr>
          <w:rFonts w:ascii="Verdana" w:hAnsi="Verdana" w:cs="Verdana"/>
          <w:b/>
          <w:szCs w:val="20"/>
        </w:rPr>
        <w:t xml:space="preserve"> Alle rapporten aantoonbaar bij</w:t>
      </w:r>
      <w:r w:rsidR="00C44954" w:rsidRPr="00FF14AF">
        <w:rPr>
          <w:rFonts w:ascii="Verdana" w:hAnsi="Verdana" w:cs="Verdana"/>
          <w:b/>
          <w:szCs w:val="20"/>
        </w:rPr>
        <w:t xml:space="preserve"> moment van indienen aanbesteding.</w:t>
      </w:r>
    </w:p>
    <w:sectPr w:rsidR="00555744" w:rsidRPr="00FF14AF" w:rsidSect="009409B6">
      <w:headerReference w:type="default" r:id="rId8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975BF" w14:textId="77777777" w:rsidR="00925884" w:rsidRDefault="00925884" w:rsidP="006227C6">
      <w:pPr>
        <w:spacing w:line="240" w:lineRule="auto"/>
      </w:pPr>
      <w:r>
        <w:separator/>
      </w:r>
    </w:p>
  </w:endnote>
  <w:endnote w:type="continuationSeparator" w:id="0">
    <w:p w14:paraId="3E241EC6" w14:textId="77777777" w:rsidR="00925884" w:rsidRDefault="00925884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81B54" w14:textId="77777777" w:rsidR="00925884" w:rsidRDefault="00925884" w:rsidP="006227C6">
      <w:pPr>
        <w:spacing w:line="240" w:lineRule="auto"/>
      </w:pPr>
      <w:r>
        <w:separator/>
      </w:r>
    </w:p>
  </w:footnote>
  <w:footnote w:type="continuationSeparator" w:id="0">
    <w:p w14:paraId="7DC5D304" w14:textId="77777777" w:rsidR="00925884" w:rsidRDefault="00925884" w:rsidP="006227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28EBE" w14:textId="43FC6CFD" w:rsidR="005A7889" w:rsidRDefault="005A7889">
    <w:pPr>
      <w:pStyle w:val="Koptekst"/>
      <w:rPr>
        <w:sz w:val="20"/>
        <w:szCs w:val="20"/>
      </w:rPr>
    </w:pPr>
    <w:del w:id="2" w:author="Joep Verhoeven | Cleverland" w:date="2020-11-13T08:30:00Z">
      <w:r w:rsidDel="004A57AB">
        <w:rPr>
          <w:sz w:val="20"/>
          <w:szCs w:val="20"/>
        </w:rPr>
        <w:delText xml:space="preserve">Juli </w:delText>
      </w:r>
    </w:del>
    <w:ins w:id="3" w:author="Joep Verhoeven | Cleverland" w:date="2020-11-13T08:30:00Z">
      <w:r w:rsidR="004A57AB">
        <w:rPr>
          <w:sz w:val="20"/>
          <w:szCs w:val="20"/>
        </w:rPr>
        <w:t>november</w:t>
      </w:r>
      <w:r w:rsidR="004A57AB">
        <w:rPr>
          <w:sz w:val="20"/>
          <w:szCs w:val="20"/>
        </w:rPr>
        <w:t xml:space="preserve"> </w:t>
      </w:r>
    </w:ins>
    <w:r>
      <w:rPr>
        <w:sz w:val="20"/>
        <w:szCs w:val="20"/>
      </w:rPr>
      <w:t>2020</w:t>
    </w:r>
  </w:p>
  <w:p w14:paraId="04AAD9CE" w14:textId="54F556C4" w:rsidR="00341513" w:rsidRPr="005A7889" w:rsidRDefault="00341513">
    <w:pPr>
      <w:pStyle w:val="Koptekst"/>
      <w:rPr>
        <w:sz w:val="20"/>
        <w:szCs w:val="20"/>
      </w:rPr>
    </w:pPr>
    <w:r>
      <w:rPr>
        <w:sz w:val="20"/>
        <w:szCs w:val="20"/>
      </w:rPr>
      <w:t xml:space="preserve">Versie </w:t>
    </w:r>
    <w:del w:id="4" w:author="Joep Verhoeven | Cleverland" w:date="2020-11-13T08:30:00Z">
      <w:r w:rsidDel="004A57AB">
        <w:rPr>
          <w:sz w:val="20"/>
          <w:szCs w:val="20"/>
        </w:rPr>
        <w:delText>2</w:delText>
      </w:r>
    </w:del>
    <w:ins w:id="5" w:author="Joep Verhoeven | Cleverland" w:date="2020-11-13T08:30:00Z">
      <w:r w:rsidR="004A57AB">
        <w:rPr>
          <w:sz w:val="20"/>
          <w:szCs w:val="20"/>
        </w:rPr>
        <w:t>3</w:t>
      </w:r>
    </w:ins>
    <w:r>
      <w:rPr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5254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FB63E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B672B41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BAF7A3F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C8C1653"/>
    <w:multiLevelType w:val="hybridMultilevel"/>
    <w:tmpl w:val="294A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4901E99"/>
    <w:multiLevelType w:val="multilevel"/>
    <w:tmpl w:val="3932B52E"/>
    <w:numStyleLink w:val="PNB123-lijst"/>
  </w:abstractNum>
  <w:abstractNum w:abstractNumId="19" w15:restartNumberingAfterBreak="0">
    <w:nsid w:val="1C00675C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CFE6F27"/>
    <w:multiLevelType w:val="hybridMultilevel"/>
    <w:tmpl w:val="18E44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D2B04D7"/>
    <w:multiLevelType w:val="multilevel"/>
    <w:tmpl w:val="FC04E50C"/>
    <w:numStyleLink w:val="PNBabclijst"/>
  </w:abstractNum>
  <w:abstractNum w:abstractNumId="23" w15:restartNumberingAfterBreak="0">
    <w:nsid w:val="2D8174BB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397542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B890829"/>
    <w:multiLevelType w:val="multilevel"/>
    <w:tmpl w:val="3932B52E"/>
    <w:numStyleLink w:val="PNB123-lijst"/>
  </w:abstractNum>
  <w:abstractNum w:abstractNumId="27" w15:restartNumberingAfterBreak="0">
    <w:nsid w:val="4F552367"/>
    <w:multiLevelType w:val="hybridMultilevel"/>
    <w:tmpl w:val="9D428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494D23"/>
    <w:multiLevelType w:val="hybridMultilevel"/>
    <w:tmpl w:val="FF68D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A093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BE64200"/>
    <w:multiLevelType w:val="multilevel"/>
    <w:tmpl w:val="FC04E50C"/>
    <w:numStyleLink w:val="PNBabclijst"/>
  </w:abstractNum>
  <w:abstractNum w:abstractNumId="31" w15:restartNumberingAfterBreak="0">
    <w:nsid w:val="5DBF2892"/>
    <w:multiLevelType w:val="hybridMultilevel"/>
    <w:tmpl w:val="21D0A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215C1E"/>
    <w:multiLevelType w:val="multilevel"/>
    <w:tmpl w:val="4DC4AD46"/>
    <w:numStyleLink w:val="1ai"/>
  </w:abstractNum>
  <w:abstractNum w:abstractNumId="33" w15:restartNumberingAfterBreak="0">
    <w:nsid w:val="75F3334A"/>
    <w:multiLevelType w:val="hybridMultilevel"/>
    <w:tmpl w:val="C69AA192"/>
    <w:lvl w:ilvl="0" w:tplc="0409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34" w15:restartNumberingAfterBreak="0">
    <w:nsid w:val="762B10D6"/>
    <w:multiLevelType w:val="multilevel"/>
    <w:tmpl w:val="3932B52E"/>
    <w:numStyleLink w:val="PNB123-lijst"/>
  </w:abstractNum>
  <w:abstractNum w:abstractNumId="35" w15:restartNumberingAfterBreak="0">
    <w:nsid w:val="7C8961F2"/>
    <w:multiLevelType w:val="hybridMultilevel"/>
    <w:tmpl w:val="8A9E4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5"/>
  </w:num>
  <w:num w:numId="13">
    <w:abstractNumId w:val="29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30"/>
  </w:num>
  <w:num w:numId="23">
    <w:abstractNumId w:val="2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4" w:hanging="567"/>
        </w:pPr>
        <w:rPr>
          <w:rFonts w:ascii="Futura Book" w:hAnsi="Futura Book" w:hint="default"/>
          <w:sz w:val="20"/>
        </w:rPr>
      </w:lvl>
    </w:lvlOverride>
    <w:lvlOverride w:ilvl="2">
      <w:lvl w:ilvl="2">
        <w:start w:val="1"/>
        <w:numFmt w:val="decimal"/>
        <w:isLgl/>
        <w:lvlText w:val="%2.%1.%3"/>
        <w:lvlJc w:val="left"/>
        <w:pPr>
          <w:ind w:left="1985" w:hanging="851"/>
        </w:pPr>
        <w:rPr>
          <w:rFonts w:ascii="Futura Book" w:hAnsi="Futura Book" w:hint="default"/>
          <w:sz w:val="20"/>
        </w:rPr>
      </w:lvl>
    </w:lvlOverride>
    <w:lvlOverride w:ilvl="3">
      <w:lvl w:ilvl="3">
        <w:start w:val="1"/>
        <w:numFmt w:val="lowerLetter"/>
        <w:lvlText w:val="%3%4."/>
        <w:lvlJc w:val="left"/>
        <w:pPr>
          <w:ind w:left="2835" w:hanging="850"/>
        </w:pPr>
        <w:rPr>
          <w:rFonts w:ascii="Futura Book" w:hAnsi="Futura Book" w:hint="default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3402"/>
          </w:tabs>
          <w:ind w:left="3969" w:hanging="567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4536" w:hanging="567"/>
        </w:pPr>
        <w:rPr>
          <w:rFonts w:ascii="Futura Book" w:hAnsi="Futura Book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>
    <w:abstractNumId w:val="24"/>
  </w:num>
  <w:num w:numId="25">
    <w:abstractNumId w:val="24"/>
  </w:num>
  <w:num w:numId="26">
    <w:abstractNumId w:val="10"/>
  </w:num>
  <w:num w:numId="27">
    <w:abstractNumId w:val="19"/>
  </w:num>
  <w:num w:numId="28">
    <w:abstractNumId w:val="23"/>
  </w:num>
  <w:num w:numId="29">
    <w:abstractNumId w:val="11"/>
  </w:num>
  <w:num w:numId="30">
    <w:abstractNumId w:val="15"/>
  </w:num>
  <w:num w:numId="31">
    <w:abstractNumId w:val="14"/>
  </w:num>
  <w:num w:numId="32">
    <w:abstractNumId w:val="17"/>
  </w:num>
  <w:num w:numId="33">
    <w:abstractNumId w:val="26"/>
  </w:num>
  <w:num w:numId="34">
    <w:abstractNumId w:val="34"/>
  </w:num>
  <w:num w:numId="35">
    <w:abstractNumId w:val="18"/>
  </w:num>
  <w:num w:numId="36">
    <w:abstractNumId w:val="20"/>
  </w:num>
  <w:num w:numId="37">
    <w:abstractNumId w:val="16"/>
  </w:num>
  <w:num w:numId="38">
    <w:abstractNumId w:val="28"/>
  </w:num>
  <w:num w:numId="39">
    <w:abstractNumId w:val="35"/>
  </w:num>
  <w:num w:numId="40">
    <w:abstractNumId w:val="31"/>
  </w:num>
  <w:num w:numId="41">
    <w:abstractNumId w:val="27"/>
  </w:num>
  <w:num w:numId="42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oep Verhoeven | Cleverland">
    <w15:presenceInfo w15:providerId="AD" w15:userId="S::joep.verhoeven@cleverland.nl::f1a9fc10-f81c-43b1-a833-71202fd059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BD"/>
    <w:rsid w:val="000319CA"/>
    <w:rsid w:val="00032B22"/>
    <w:rsid w:val="000347EA"/>
    <w:rsid w:val="00047554"/>
    <w:rsid w:val="00056806"/>
    <w:rsid w:val="000930E9"/>
    <w:rsid w:val="000E343F"/>
    <w:rsid w:val="0010054A"/>
    <w:rsid w:val="001012E0"/>
    <w:rsid w:val="00112B2A"/>
    <w:rsid w:val="00123A64"/>
    <w:rsid w:val="001971D6"/>
    <w:rsid w:val="001B515E"/>
    <w:rsid w:val="001D0ED0"/>
    <w:rsid w:val="001E35FF"/>
    <w:rsid w:val="00206621"/>
    <w:rsid w:val="00235866"/>
    <w:rsid w:val="002667C0"/>
    <w:rsid w:val="002719F8"/>
    <w:rsid w:val="002A5E2A"/>
    <w:rsid w:val="002A7DDB"/>
    <w:rsid w:val="002D0143"/>
    <w:rsid w:val="002D7435"/>
    <w:rsid w:val="002E18B9"/>
    <w:rsid w:val="002F5AF2"/>
    <w:rsid w:val="00306B28"/>
    <w:rsid w:val="00325EFF"/>
    <w:rsid w:val="00341513"/>
    <w:rsid w:val="00346094"/>
    <w:rsid w:val="003560E6"/>
    <w:rsid w:val="003611CD"/>
    <w:rsid w:val="00372979"/>
    <w:rsid w:val="0039416F"/>
    <w:rsid w:val="003A4AD2"/>
    <w:rsid w:val="003E05E7"/>
    <w:rsid w:val="00403ECA"/>
    <w:rsid w:val="00405930"/>
    <w:rsid w:val="00430C84"/>
    <w:rsid w:val="004350F6"/>
    <w:rsid w:val="00444CC3"/>
    <w:rsid w:val="004A57AB"/>
    <w:rsid w:val="004B251B"/>
    <w:rsid w:val="00522B70"/>
    <w:rsid w:val="005531C0"/>
    <w:rsid w:val="00555744"/>
    <w:rsid w:val="00574506"/>
    <w:rsid w:val="005A1126"/>
    <w:rsid w:val="005A7889"/>
    <w:rsid w:val="005C1EFA"/>
    <w:rsid w:val="005E00B9"/>
    <w:rsid w:val="00601D24"/>
    <w:rsid w:val="00603FE5"/>
    <w:rsid w:val="006227C6"/>
    <w:rsid w:val="00625FD5"/>
    <w:rsid w:val="00637318"/>
    <w:rsid w:val="00642A5C"/>
    <w:rsid w:val="0067304D"/>
    <w:rsid w:val="0069237D"/>
    <w:rsid w:val="006A1E20"/>
    <w:rsid w:val="006B357B"/>
    <w:rsid w:val="006F31BA"/>
    <w:rsid w:val="006F7B63"/>
    <w:rsid w:val="00712E93"/>
    <w:rsid w:val="0072066C"/>
    <w:rsid w:val="00730C60"/>
    <w:rsid w:val="007410F6"/>
    <w:rsid w:val="007440B8"/>
    <w:rsid w:val="0077204D"/>
    <w:rsid w:val="007D2929"/>
    <w:rsid w:val="007E3230"/>
    <w:rsid w:val="00806810"/>
    <w:rsid w:val="00821CB3"/>
    <w:rsid w:val="0082228C"/>
    <w:rsid w:val="00831D01"/>
    <w:rsid w:val="00842E0C"/>
    <w:rsid w:val="00860ABD"/>
    <w:rsid w:val="008610E2"/>
    <w:rsid w:val="00894BC9"/>
    <w:rsid w:val="008E262D"/>
    <w:rsid w:val="008F256C"/>
    <w:rsid w:val="00916469"/>
    <w:rsid w:val="0092464E"/>
    <w:rsid w:val="00925884"/>
    <w:rsid w:val="009346FF"/>
    <w:rsid w:val="009409B6"/>
    <w:rsid w:val="0094298F"/>
    <w:rsid w:val="00944003"/>
    <w:rsid w:val="009A5F3D"/>
    <w:rsid w:val="009A63D7"/>
    <w:rsid w:val="009E319D"/>
    <w:rsid w:val="00A01ABC"/>
    <w:rsid w:val="00A16205"/>
    <w:rsid w:val="00A73FA2"/>
    <w:rsid w:val="00A908A9"/>
    <w:rsid w:val="00AB32DC"/>
    <w:rsid w:val="00B00A8E"/>
    <w:rsid w:val="00B04D93"/>
    <w:rsid w:val="00B057D7"/>
    <w:rsid w:val="00B05D0E"/>
    <w:rsid w:val="00B30015"/>
    <w:rsid w:val="00B37950"/>
    <w:rsid w:val="00B5255B"/>
    <w:rsid w:val="00BB2C3B"/>
    <w:rsid w:val="00BD6A23"/>
    <w:rsid w:val="00BF63E5"/>
    <w:rsid w:val="00C21BB1"/>
    <w:rsid w:val="00C32F60"/>
    <w:rsid w:val="00C34799"/>
    <w:rsid w:val="00C44954"/>
    <w:rsid w:val="00CA043B"/>
    <w:rsid w:val="00CA4CA9"/>
    <w:rsid w:val="00CA5B41"/>
    <w:rsid w:val="00CD04D5"/>
    <w:rsid w:val="00D05112"/>
    <w:rsid w:val="00D13A33"/>
    <w:rsid w:val="00D21D07"/>
    <w:rsid w:val="00D36A9C"/>
    <w:rsid w:val="00D42395"/>
    <w:rsid w:val="00D81DAE"/>
    <w:rsid w:val="00D93AB0"/>
    <w:rsid w:val="00DC737C"/>
    <w:rsid w:val="00DF11EF"/>
    <w:rsid w:val="00E27F5A"/>
    <w:rsid w:val="00E44A18"/>
    <w:rsid w:val="00E83438"/>
    <w:rsid w:val="00ED7838"/>
    <w:rsid w:val="00EF3FD5"/>
    <w:rsid w:val="00F15D6B"/>
    <w:rsid w:val="00F241C5"/>
    <w:rsid w:val="00F4223F"/>
    <w:rsid w:val="00F72416"/>
    <w:rsid w:val="00F724A8"/>
    <w:rsid w:val="00F837E9"/>
    <w:rsid w:val="00FC418C"/>
    <w:rsid w:val="00FC7A4E"/>
    <w:rsid w:val="00FD0D30"/>
    <w:rsid w:val="00FD52F9"/>
    <w:rsid w:val="00F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43CF5"/>
  <w15:docId w15:val="{69736127-5246-4D83-91D5-760413FD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9B6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7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7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2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9"/>
      </w:numPr>
    </w:pPr>
  </w:style>
  <w:style w:type="numbering" w:customStyle="1" w:styleId="PNB123-lijst">
    <w:name w:val="PNB 123-lijst"/>
    <w:uiPriority w:val="99"/>
    <w:rsid w:val="002719F8"/>
    <w:pPr>
      <w:numPr>
        <w:numId w:val="32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25B3-9E3E-4405-B2A3-A72A21486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Carel Coenraads</dc:creator>
  <cp:keywords/>
  <dc:description/>
  <cp:lastModifiedBy>Joep Verhoeven | Cleverland</cp:lastModifiedBy>
  <cp:revision>5</cp:revision>
  <cp:lastPrinted>2019-11-20T10:11:00Z</cp:lastPrinted>
  <dcterms:created xsi:type="dcterms:W3CDTF">2020-11-09T13:32:00Z</dcterms:created>
  <dcterms:modified xsi:type="dcterms:W3CDTF">2020-11-13T07:31:00Z</dcterms:modified>
</cp:coreProperties>
</file>