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9242B0" w14:textId="77777777" w:rsidR="00860ABD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>
        <w:rPr>
          <w:rFonts w:ascii="Verdana" w:hAnsi="Verdana" w:cs="Verdana"/>
          <w:szCs w:val="20"/>
        </w:rPr>
        <w:t>Algemene eisen op alle nieuw te plaatsen armaturen van toepassing zijn en alle metingen</w:t>
      </w:r>
    </w:p>
    <w:p w14:paraId="0F150D57" w14:textId="77777777" w:rsidR="00032B22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>
        <w:rPr>
          <w:rFonts w:ascii="Verdana" w:hAnsi="Verdana" w:cs="Verdana"/>
          <w:szCs w:val="20"/>
        </w:rPr>
        <w:t>dienen gedaan te zijn in een geaccrediteerd laboratorium ISO 17025</w:t>
      </w:r>
    </w:p>
    <w:p w14:paraId="35AD8D4F" w14:textId="77777777" w:rsidR="00860ABD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>
        <w:rPr>
          <w:rFonts w:ascii="Verdana" w:hAnsi="Verdana" w:cs="Verdana"/>
          <w:szCs w:val="20"/>
        </w:rPr>
        <w:t>• CE markering</w:t>
      </w:r>
    </w:p>
    <w:p w14:paraId="5E12ED35" w14:textId="77777777" w:rsidR="00860ABD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>
        <w:rPr>
          <w:rFonts w:ascii="Verdana" w:hAnsi="Verdana" w:cs="Verdana"/>
          <w:szCs w:val="20"/>
        </w:rPr>
        <w:t>• Armaturen dienen minimaal te voldoen aan de volgende IEC &amp; EN normeringen</w:t>
      </w:r>
    </w:p>
    <w:p w14:paraId="1722FE78" w14:textId="77777777" w:rsidR="00860ABD" w:rsidRPr="00860ABD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  <w:lang w:val="en-US"/>
        </w:rPr>
      </w:pPr>
      <w:r w:rsidRPr="00860ABD">
        <w:rPr>
          <w:rFonts w:ascii="Verdana" w:hAnsi="Verdana" w:cs="Verdana"/>
          <w:szCs w:val="20"/>
          <w:lang w:val="en-US"/>
        </w:rPr>
        <w:t>• General requirements and tests IEC 60598-1-2015</w:t>
      </w:r>
    </w:p>
    <w:p w14:paraId="348910DE" w14:textId="77777777" w:rsidR="00860ABD" w:rsidRPr="00860ABD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  <w:lang w:val="en-US"/>
        </w:rPr>
      </w:pPr>
      <w:r w:rsidRPr="00860ABD">
        <w:rPr>
          <w:rFonts w:ascii="Verdana" w:hAnsi="Verdana" w:cs="Verdana"/>
          <w:szCs w:val="20"/>
          <w:lang w:val="en-US"/>
        </w:rPr>
        <w:t>• Particular requirements EN 60598-2-3-2003</w:t>
      </w:r>
    </w:p>
    <w:p w14:paraId="0958F53C" w14:textId="77777777" w:rsidR="00860ABD" w:rsidRPr="00860ABD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  <w:lang w:val="en-US"/>
        </w:rPr>
      </w:pPr>
      <w:r w:rsidRPr="00860ABD">
        <w:rPr>
          <w:rFonts w:ascii="Verdana" w:hAnsi="Verdana" w:cs="Verdana"/>
          <w:szCs w:val="20"/>
          <w:lang w:val="en-US"/>
        </w:rPr>
        <w:t>• Luminaires for road and street lighting IEC 60598-2-3</w:t>
      </w:r>
    </w:p>
    <w:p w14:paraId="34C4B772" w14:textId="77777777" w:rsidR="00860ABD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>
        <w:rPr>
          <w:rFonts w:ascii="Verdana" w:hAnsi="Verdana" w:cs="Verdana"/>
          <w:szCs w:val="20"/>
        </w:rPr>
        <w:t>• Beproeving van IK waarde IEC EN 62262</w:t>
      </w:r>
    </w:p>
    <w:p w14:paraId="79BE502D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  <w:lang w:val="en-US"/>
        </w:rPr>
      </w:pPr>
      <w:r w:rsidRPr="00F72416">
        <w:rPr>
          <w:rFonts w:ascii="Verdana" w:hAnsi="Verdana" w:cs="Verdana"/>
          <w:szCs w:val="20"/>
          <w:lang w:val="en-US"/>
        </w:rPr>
        <w:t>• EMC:EN 61547:2009</w:t>
      </w:r>
    </w:p>
    <w:p w14:paraId="1516BE4B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  <w:lang w:val="en-US"/>
        </w:rPr>
      </w:pPr>
      <w:r w:rsidRPr="00F72416">
        <w:rPr>
          <w:rFonts w:ascii="Verdana" w:hAnsi="Verdana" w:cs="Verdana"/>
          <w:szCs w:val="20"/>
          <w:lang w:val="en-US"/>
        </w:rPr>
        <w:t>• Glare and blue light hazard IEC 62471-2</w:t>
      </w:r>
    </w:p>
    <w:p w14:paraId="248F051C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ENEC plus</w:t>
      </w:r>
    </w:p>
    <w:p w14:paraId="1DC3D00D" w14:textId="77777777" w:rsidR="000E343F" w:rsidRDefault="000E343F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</w:p>
    <w:p w14:paraId="7C114422" w14:textId="77777777" w:rsidR="001E35FF" w:rsidRPr="00FF14AF" w:rsidRDefault="001E35FF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b/>
          <w:szCs w:val="20"/>
        </w:rPr>
      </w:pPr>
      <w:r w:rsidRPr="00FF14AF">
        <w:rPr>
          <w:rFonts w:ascii="Verdana" w:hAnsi="Verdana" w:cs="Verdana"/>
          <w:b/>
          <w:szCs w:val="20"/>
        </w:rPr>
        <w:t>Alle rapporten aantoonbaar bij moment van indienen aanbesteding.</w:t>
      </w:r>
    </w:p>
    <w:p w14:paraId="3D6FBC25" w14:textId="77777777" w:rsidR="000E343F" w:rsidRDefault="000E343F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</w:p>
    <w:p w14:paraId="0291B196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Kleurtemperatuur 3.000 K</w:t>
      </w:r>
    </w:p>
    <w:p w14:paraId="2A566850" w14:textId="77777777" w:rsidR="00860ABD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Voorzien van dimmer met vrij programmeer dimregime</w:t>
      </w:r>
    </w:p>
    <w:p w14:paraId="4FEC8DF8" w14:textId="77777777" w:rsidR="00860ABD" w:rsidRDefault="00860ABD" w:rsidP="00372979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 xml:space="preserve">• Toekomst bestendig door </w:t>
      </w:r>
      <w:r w:rsidR="00601D24">
        <w:rPr>
          <w:rFonts w:ascii="Verdana" w:hAnsi="Verdana" w:cs="Verdana"/>
          <w:szCs w:val="20"/>
        </w:rPr>
        <w:t>sen</w:t>
      </w:r>
      <w:r w:rsidR="00235866">
        <w:rPr>
          <w:rFonts w:ascii="Verdana" w:hAnsi="Verdana" w:cs="Verdana"/>
          <w:szCs w:val="20"/>
        </w:rPr>
        <w:t>s</w:t>
      </w:r>
      <w:r w:rsidR="00601D24">
        <w:rPr>
          <w:rFonts w:ascii="Verdana" w:hAnsi="Verdana" w:cs="Verdana"/>
          <w:szCs w:val="20"/>
        </w:rPr>
        <w:t xml:space="preserve">or ready, </w:t>
      </w:r>
      <w:r w:rsidRPr="00F72416">
        <w:rPr>
          <w:rFonts w:ascii="Verdana" w:hAnsi="Verdana" w:cs="Verdana"/>
          <w:szCs w:val="20"/>
        </w:rPr>
        <w:t xml:space="preserve">smart </w:t>
      </w:r>
      <w:proofErr w:type="spellStart"/>
      <w:r w:rsidRPr="00F72416">
        <w:rPr>
          <w:rFonts w:ascii="Verdana" w:hAnsi="Verdana" w:cs="Verdana"/>
          <w:szCs w:val="20"/>
        </w:rPr>
        <w:t>upgradeability</w:t>
      </w:r>
      <w:proofErr w:type="spellEnd"/>
      <w:r w:rsidR="001E35FF" w:rsidRPr="00F72416">
        <w:rPr>
          <w:rFonts w:ascii="Verdana" w:hAnsi="Verdana" w:cs="Verdana"/>
          <w:szCs w:val="20"/>
        </w:rPr>
        <w:t xml:space="preserve">. </w:t>
      </w:r>
      <w:proofErr w:type="spellStart"/>
      <w:r w:rsidR="001E35FF" w:rsidRPr="00F72416">
        <w:rPr>
          <w:rFonts w:ascii="Verdana" w:hAnsi="Verdana" w:cs="Verdana"/>
          <w:szCs w:val="20"/>
        </w:rPr>
        <w:t>Fotometrische</w:t>
      </w:r>
      <w:proofErr w:type="spellEnd"/>
      <w:r w:rsidR="001E35FF" w:rsidRPr="00F72416">
        <w:rPr>
          <w:rFonts w:ascii="Verdana" w:hAnsi="Verdana" w:cs="Verdana"/>
          <w:szCs w:val="20"/>
        </w:rPr>
        <w:t xml:space="preserve">- en </w:t>
      </w:r>
      <w:r w:rsidR="00372979">
        <w:rPr>
          <w:rFonts w:ascii="Verdana" w:hAnsi="Verdana" w:cs="Verdana"/>
          <w:szCs w:val="20"/>
        </w:rPr>
        <w:t xml:space="preserve">    </w:t>
      </w:r>
      <w:r w:rsidR="001E35FF" w:rsidRPr="00F72416">
        <w:rPr>
          <w:rFonts w:ascii="Verdana" w:hAnsi="Verdana" w:cs="Verdana"/>
          <w:szCs w:val="20"/>
        </w:rPr>
        <w:t xml:space="preserve">elektronische unit ter plaatse vervangbaar </w:t>
      </w:r>
    </w:p>
    <w:p w14:paraId="410F49D2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Aansluitsnoer RTPR 3 x 1,5 mm2</w:t>
      </w:r>
    </w:p>
    <w:p w14:paraId="028FD842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Voorzien van LED lichtbron</w:t>
      </w:r>
    </w:p>
    <w:p w14:paraId="6367FCB8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Behuizing hoge druk gegoten aluminium</w:t>
      </w:r>
    </w:p>
    <w:p w14:paraId="27570726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Voet en montage plaat van aluminium</w:t>
      </w:r>
    </w:p>
    <w:p w14:paraId="50BA014A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Licht doorlatende kap van gehard en extra helder glas</w:t>
      </w:r>
    </w:p>
    <w:p w14:paraId="0AD04E7A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Het totale gewicht van het armatuur is maximaal 10Kg</w:t>
      </w:r>
    </w:p>
    <w:p w14:paraId="745F4295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Dichtheid IP66</w:t>
      </w:r>
    </w:p>
    <w:p w14:paraId="058A4B0A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Schokweerstand IK08</w:t>
      </w:r>
    </w:p>
    <w:p w14:paraId="256D6A51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 xml:space="preserve">• </w:t>
      </w:r>
      <w:proofErr w:type="spellStart"/>
      <w:r w:rsidRPr="00F72416">
        <w:rPr>
          <w:rFonts w:ascii="Verdana" w:hAnsi="Verdana" w:cs="Verdana"/>
          <w:szCs w:val="20"/>
        </w:rPr>
        <w:t>Surge</w:t>
      </w:r>
      <w:proofErr w:type="spellEnd"/>
      <w:r w:rsidRPr="00F72416">
        <w:rPr>
          <w:rFonts w:ascii="Verdana" w:hAnsi="Verdana" w:cs="Verdana"/>
          <w:szCs w:val="20"/>
        </w:rPr>
        <w:t xml:space="preserve"> </w:t>
      </w:r>
      <w:proofErr w:type="spellStart"/>
      <w:r w:rsidRPr="00F72416">
        <w:rPr>
          <w:rFonts w:ascii="Verdana" w:hAnsi="Verdana" w:cs="Verdana"/>
          <w:szCs w:val="20"/>
        </w:rPr>
        <w:t>protection</w:t>
      </w:r>
      <w:proofErr w:type="spellEnd"/>
      <w:r w:rsidRPr="00F72416">
        <w:rPr>
          <w:rFonts w:ascii="Verdana" w:hAnsi="Verdana" w:cs="Verdana"/>
          <w:szCs w:val="20"/>
        </w:rPr>
        <w:t xml:space="preserve"> minimaal 10Kv</w:t>
      </w:r>
    </w:p>
    <w:p w14:paraId="71947B4A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afmetingen lengte maximaal 607mm, breedte maximaal 318mm, hoogte maximaal 113mm.</w:t>
      </w:r>
      <w:r w:rsidR="00405930">
        <w:rPr>
          <w:rFonts w:ascii="Verdana" w:hAnsi="Verdana" w:cs="Verdana"/>
          <w:szCs w:val="20"/>
        </w:rPr>
        <w:t xml:space="preserve"> Afwijking,</w:t>
      </w:r>
      <w:r w:rsidR="001E35FF" w:rsidRPr="00F72416">
        <w:rPr>
          <w:rFonts w:ascii="Verdana" w:hAnsi="Verdana" w:cs="Verdana"/>
          <w:szCs w:val="20"/>
        </w:rPr>
        <w:t xml:space="preserve"> kleiner maximaal 3%.</w:t>
      </w:r>
    </w:p>
    <w:p w14:paraId="684ACC3A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 xml:space="preserve">• mastbevestiging tussen </w:t>
      </w:r>
      <w:r w:rsidR="001E35FF" w:rsidRPr="00F72416">
        <w:rPr>
          <w:rFonts w:ascii="Verdana" w:hAnsi="Verdana" w:cs="Verdana"/>
          <w:szCs w:val="20"/>
        </w:rPr>
        <w:t>32</w:t>
      </w:r>
      <w:r w:rsidRPr="00F72416">
        <w:rPr>
          <w:rFonts w:ascii="Verdana" w:hAnsi="Verdana" w:cs="Verdana"/>
          <w:szCs w:val="20"/>
        </w:rPr>
        <w:t xml:space="preserve"> en 76mm</w:t>
      </w:r>
    </w:p>
    <w:p w14:paraId="1889C123" w14:textId="77777777" w:rsidR="00FF14AF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b/>
          <w:szCs w:val="20"/>
        </w:rPr>
      </w:pPr>
      <w:r w:rsidRPr="00FF14AF">
        <w:rPr>
          <w:rFonts w:ascii="Verdana" w:hAnsi="Verdana" w:cs="Verdana"/>
          <w:b/>
          <w:szCs w:val="20"/>
        </w:rPr>
        <w:t xml:space="preserve">• levensduur </w:t>
      </w:r>
      <w:proofErr w:type="spellStart"/>
      <w:r w:rsidRPr="00FF14AF">
        <w:rPr>
          <w:rFonts w:ascii="Verdana" w:hAnsi="Verdana" w:cs="Verdana"/>
          <w:b/>
          <w:szCs w:val="20"/>
        </w:rPr>
        <w:t>leds</w:t>
      </w:r>
      <w:proofErr w:type="spellEnd"/>
      <w:r w:rsidRPr="00FF14AF">
        <w:rPr>
          <w:rFonts w:ascii="Verdana" w:hAnsi="Verdana" w:cs="Verdana"/>
          <w:b/>
          <w:szCs w:val="20"/>
        </w:rPr>
        <w:t xml:space="preserve"> bij 100.000 uur L90B10</w:t>
      </w:r>
    </w:p>
    <w:p w14:paraId="77C31D0D" w14:textId="77777777" w:rsidR="00A16205" w:rsidRDefault="00603FE5" w:rsidP="00A16205">
      <w:pPr>
        <w:rPr>
          <w:rFonts w:ascii="Calibri" w:hAnsi="Calibri"/>
          <w:color w:val="000000"/>
          <w:sz w:val="22"/>
          <w:szCs w:val="22"/>
        </w:rPr>
      </w:pPr>
      <w:r>
        <w:rPr>
          <w:rFonts w:ascii="Verdana" w:hAnsi="Verdana" w:cs="Verdana"/>
          <w:b/>
          <w:szCs w:val="20"/>
        </w:rPr>
        <w:t xml:space="preserve">• levensduur </w:t>
      </w:r>
      <w:r w:rsidR="002A7DDB">
        <w:rPr>
          <w:rFonts w:ascii="Verdana" w:hAnsi="Verdana" w:cs="Verdana"/>
          <w:b/>
          <w:szCs w:val="20"/>
        </w:rPr>
        <w:t xml:space="preserve">SR </w:t>
      </w:r>
      <w:r>
        <w:rPr>
          <w:rFonts w:ascii="Verdana" w:hAnsi="Verdana" w:cs="Verdana"/>
          <w:b/>
          <w:szCs w:val="20"/>
        </w:rPr>
        <w:t>driver</w:t>
      </w:r>
      <w:r w:rsidR="00FF14AF">
        <w:rPr>
          <w:rFonts w:ascii="Verdana" w:hAnsi="Verdana" w:cs="Verdana"/>
          <w:b/>
          <w:szCs w:val="20"/>
        </w:rPr>
        <w:t xml:space="preserve"> 100.000 uur.</w:t>
      </w:r>
      <w:r w:rsidR="00A16205" w:rsidRPr="00A16205">
        <w:rPr>
          <w:rFonts w:ascii="Calibri" w:hAnsi="Calibri"/>
          <w:color w:val="000000"/>
          <w:sz w:val="22"/>
          <w:szCs w:val="22"/>
        </w:rPr>
        <w:t xml:space="preserve"> </w:t>
      </w:r>
    </w:p>
    <w:p w14:paraId="133E648D" w14:textId="77777777" w:rsidR="00A16205" w:rsidRPr="00405930" w:rsidRDefault="00A16205" w:rsidP="00A16205">
      <w:pPr>
        <w:ind w:left="-218" w:firstLine="218"/>
        <w:rPr>
          <w:rFonts w:ascii="Verdana" w:hAnsi="Verdana"/>
          <w:color w:val="000000"/>
          <w:szCs w:val="20"/>
          <w:lang w:eastAsia="en-US"/>
        </w:rPr>
      </w:pPr>
      <w:r w:rsidRPr="00405930">
        <w:rPr>
          <w:rFonts w:ascii="Verdana" w:hAnsi="Verdana"/>
          <w:color w:val="000000"/>
          <w:szCs w:val="20"/>
          <w:lang w:eastAsia="en-US"/>
        </w:rPr>
        <w:t>Driver voorzien van Dali versie 2.0 of hoger</w:t>
      </w:r>
    </w:p>
    <w:p w14:paraId="5BA42D31" w14:textId="77777777" w:rsidR="00A16205" w:rsidRPr="00405930" w:rsidRDefault="00A16205" w:rsidP="00A16205">
      <w:pPr>
        <w:spacing w:line="240" w:lineRule="auto"/>
        <w:rPr>
          <w:rFonts w:ascii="Verdana" w:hAnsi="Verdana"/>
          <w:color w:val="000000"/>
          <w:szCs w:val="20"/>
          <w:lang w:eastAsia="en-US"/>
        </w:rPr>
      </w:pPr>
      <w:r w:rsidRPr="00405930">
        <w:rPr>
          <w:rFonts w:ascii="Verdana" w:hAnsi="Verdana"/>
          <w:color w:val="000000"/>
          <w:szCs w:val="20"/>
          <w:lang w:eastAsia="en-US"/>
        </w:rPr>
        <w:t xml:space="preserve">Armatuur moet voorzien zijn van 2 </w:t>
      </w:r>
      <w:proofErr w:type="spellStart"/>
      <w:r w:rsidRPr="00405930">
        <w:rPr>
          <w:rFonts w:ascii="Verdana" w:hAnsi="Verdana"/>
          <w:color w:val="000000"/>
          <w:szCs w:val="20"/>
          <w:lang w:eastAsia="en-US"/>
        </w:rPr>
        <w:t>Zhaga</w:t>
      </w:r>
      <w:proofErr w:type="spellEnd"/>
      <w:r w:rsidRPr="00405930">
        <w:rPr>
          <w:rFonts w:ascii="Verdana" w:hAnsi="Verdana"/>
          <w:color w:val="000000"/>
          <w:szCs w:val="20"/>
          <w:lang w:eastAsia="en-US"/>
        </w:rPr>
        <w:t xml:space="preserve"> connectoren, 1 stuks boven, 1 stuks onder voor aansluitingen lichtmanagement en/of sensor toepassingen</w:t>
      </w:r>
    </w:p>
    <w:p w14:paraId="4466A4F1" w14:textId="77777777" w:rsidR="00A16205" w:rsidRPr="00405930" w:rsidRDefault="00A16205" w:rsidP="00A16205">
      <w:pPr>
        <w:spacing w:line="240" w:lineRule="auto"/>
        <w:rPr>
          <w:rFonts w:ascii="Verdana" w:hAnsi="Verdana"/>
          <w:color w:val="000000"/>
          <w:szCs w:val="20"/>
          <w:lang w:eastAsia="en-US"/>
        </w:rPr>
      </w:pPr>
      <w:r w:rsidRPr="00405930">
        <w:rPr>
          <w:rFonts w:ascii="Verdana" w:hAnsi="Verdana"/>
          <w:color w:val="000000"/>
          <w:szCs w:val="20"/>
          <w:lang w:eastAsia="en-US"/>
        </w:rPr>
        <w:t xml:space="preserve">Mechanische connectie naar het armatuur via een </w:t>
      </w:r>
      <w:proofErr w:type="spellStart"/>
      <w:r w:rsidRPr="00405930">
        <w:rPr>
          <w:rFonts w:ascii="Verdana" w:hAnsi="Verdana"/>
          <w:color w:val="000000"/>
          <w:szCs w:val="20"/>
          <w:lang w:eastAsia="en-US"/>
        </w:rPr>
        <w:t>Zhaga</w:t>
      </w:r>
      <w:proofErr w:type="spellEnd"/>
      <w:r w:rsidRPr="00405930">
        <w:rPr>
          <w:rFonts w:ascii="Verdana" w:hAnsi="Verdana"/>
          <w:color w:val="000000"/>
          <w:szCs w:val="20"/>
          <w:lang w:eastAsia="en-US"/>
        </w:rPr>
        <w:t xml:space="preserve"> connector conform </w:t>
      </w:r>
      <w:proofErr w:type="spellStart"/>
      <w:r w:rsidRPr="00405930">
        <w:rPr>
          <w:rFonts w:ascii="Verdana" w:hAnsi="Verdana"/>
          <w:color w:val="000000"/>
          <w:szCs w:val="20"/>
          <w:lang w:eastAsia="en-US"/>
        </w:rPr>
        <w:t>book</w:t>
      </w:r>
      <w:proofErr w:type="spellEnd"/>
      <w:r w:rsidRPr="00405930">
        <w:rPr>
          <w:rFonts w:ascii="Verdana" w:hAnsi="Verdana"/>
          <w:color w:val="000000"/>
          <w:szCs w:val="20"/>
          <w:lang w:eastAsia="en-US"/>
        </w:rPr>
        <w:t xml:space="preserve"> 18 </w:t>
      </w:r>
      <w:proofErr w:type="spellStart"/>
      <w:r w:rsidRPr="00405930">
        <w:rPr>
          <w:rFonts w:ascii="Verdana" w:hAnsi="Verdana"/>
          <w:color w:val="000000"/>
          <w:szCs w:val="20"/>
          <w:lang w:eastAsia="en-US"/>
        </w:rPr>
        <w:t>edtion</w:t>
      </w:r>
      <w:proofErr w:type="spellEnd"/>
      <w:r w:rsidRPr="00405930">
        <w:rPr>
          <w:rFonts w:ascii="Verdana" w:hAnsi="Verdana"/>
          <w:color w:val="000000"/>
          <w:szCs w:val="20"/>
          <w:lang w:eastAsia="en-US"/>
        </w:rPr>
        <w:t xml:space="preserve"> 2.0</w:t>
      </w:r>
    </w:p>
    <w:p w14:paraId="30D279DC" w14:textId="77777777" w:rsidR="002A7DDB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kleur weergave index CRI Ra ≥ 80</w:t>
      </w:r>
    </w:p>
    <w:p w14:paraId="1599AB44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 xml:space="preserve">• </w:t>
      </w:r>
      <w:proofErr w:type="spellStart"/>
      <w:r w:rsidRPr="00F72416">
        <w:rPr>
          <w:rFonts w:ascii="Verdana" w:hAnsi="Verdana" w:cs="Verdana"/>
          <w:szCs w:val="20"/>
        </w:rPr>
        <w:t>CosPhi</w:t>
      </w:r>
      <w:proofErr w:type="spellEnd"/>
      <w:r w:rsidRPr="00F72416">
        <w:rPr>
          <w:rFonts w:ascii="Verdana" w:hAnsi="Verdana" w:cs="Verdana"/>
          <w:szCs w:val="20"/>
        </w:rPr>
        <w:t xml:space="preserve"> ≥ 0,9</w:t>
      </w:r>
    </w:p>
    <w:p w14:paraId="434C07F9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 xml:space="preserve">• </w:t>
      </w:r>
      <w:proofErr w:type="spellStart"/>
      <w:r w:rsidRPr="00F72416">
        <w:rPr>
          <w:rFonts w:ascii="Verdana" w:hAnsi="Verdana" w:cs="Verdana"/>
          <w:szCs w:val="20"/>
        </w:rPr>
        <w:t>Leds</w:t>
      </w:r>
      <w:proofErr w:type="spellEnd"/>
      <w:r w:rsidRPr="00F72416">
        <w:rPr>
          <w:rFonts w:ascii="Verdana" w:hAnsi="Verdana" w:cs="Verdana"/>
          <w:szCs w:val="20"/>
        </w:rPr>
        <w:t xml:space="preserve"> dienen aantoonbaar afkomstig te zijn uit één BIN op basis van consistentie van</w:t>
      </w:r>
    </w:p>
    <w:p w14:paraId="56DAC51B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lichtstroom en kleur eigenschap</w:t>
      </w:r>
      <w:r w:rsidR="00FF14AF">
        <w:rPr>
          <w:rFonts w:ascii="Verdana" w:hAnsi="Verdana" w:cs="Verdana"/>
          <w:szCs w:val="20"/>
        </w:rPr>
        <w:t>.</w:t>
      </w:r>
    </w:p>
    <w:p w14:paraId="21C87AFF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 xml:space="preserve">• Opwaartse lichtstroom 0% ( </w:t>
      </w:r>
      <w:proofErr w:type="spellStart"/>
      <w:r w:rsidRPr="00F72416">
        <w:rPr>
          <w:rFonts w:ascii="Verdana" w:hAnsi="Verdana" w:cs="Verdana"/>
          <w:szCs w:val="20"/>
        </w:rPr>
        <w:t>Upper</w:t>
      </w:r>
      <w:proofErr w:type="spellEnd"/>
      <w:r w:rsidRPr="00F72416">
        <w:rPr>
          <w:rFonts w:ascii="Verdana" w:hAnsi="Verdana" w:cs="Verdana"/>
          <w:szCs w:val="20"/>
        </w:rPr>
        <w:t xml:space="preserve"> Light Output Ratio )</w:t>
      </w:r>
    </w:p>
    <w:p w14:paraId="2323487A" w14:textId="1788FD55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Aerody</w:t>
      </w:r>
      <w:r w:rsidR="001E35FF" w:rsidRPr="00F72416">
        <w:rPr>
          <w:rFonts w:ascii="Verdana" w:hAnsi="Verdana" w:cs="Verdana"/>
          <w:szCs w:val="20"/>
        </w:rPr>
        <w:t>namische weerstand maximaal 0,</w:t>
      </w:r>
      <w:del w:id="0" w:author="Joep Verhoeven | Cleverland" w:date="2020-10-27T10:20:00Z">
        <w:r w:rsidR="001E35FF" w:rsidRPr="00F72416" w:rsidDel="002D0143">
          <w:rPr>
            <w:rFonts w:ascii="Verdana" w:hAnsi="Verdana" w:cs="Verdana"/>
            <w:szCs w:val="20"/>
          </w:rPr>
          <w:delText>0524</w:delText>
        </w:r>
      </w:del>
      <w:ins w:id="1" w:author="Joep Verhoeven | Cleverland" w:date="2020-10-27T10:20:00Z">
        <w:r w:rsidR="002D0143" w:rsidRPr="00F72416">
          <w:rPr>
            <w:rFonts w:ascii="Verdana" w:hAnsi="Verdana" w:cs="Verdana"/>
            <w:szCs w:val="20"/>
          </w:rPr>
          <w:t>0</w:t>
        </w:r>
        <w:r w:rsidR="002D0143">
          <w:rPr>
            <w:rFonts w:ascii="Verdana" w:hAnsi="Verdana" w:cs="Verdana"/>
            <w:szCs w:val="20"/>
          </w:rPr>
          <w:t>8 m</w:t>
        </w:r>
        <w:r w:rsidR="002D0143" w:rsidRPr="003560E6">
          <w:rPr>
            <w:rFonts w:ascii="Verdana" w:hAnsi="Verdana" w:cs="Verdana"/>
            <w:szCs w:val="20"/>
            <w:vertAlign w:val="superscript"/>
          </w:rPr>
          <w:t>2</w:t>
        </w:r>
      </w:ins>
    </w:p>
    <w:p w14:paraId="1BA040DF" w14:textId="77777777" w:rsidR="0067304D" w:rsidRDefault="00860ABD" w:rsidP="00860ABD">
      <w:pPr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Vibratie standaard volgens ANSI 1.5G</w:t>
      </w:r>
      <w:r w:rsidR="00C44954" w:rsidRPr="00F72416">
        <w:rPr>
          <w:rFonts w:ascii="Verdana" w:hAnsi="Verdana" w:cs="Verdana"/>
          <w:szCs w:val="20"/>
        </w:rPr>
        <w:t xml:space="preserve"> en 3G IEC 68-2-6.</w:t>
      </w:r>
    </w:p>
    <w:p w14:paraId="6DE5689A" w14:textId="77777777" w:rsidR="006F7B63" w:rsidRDefault="006F7B63" w:rsidP="00860ABD">
      <w:pPr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</w:t>
      </w:r>
      <w:r>
        <w:rPr>
          <w:rFonts w:ascii="Verdana" w:hAnsi="Verdana" w:cs="Verdana"/>
          <w:szCs w:val="20"/>
        </w:rPr>
        <w:t xml:space="preserve"> </w:t>
      </w:r>
      <w:proofErr w:type="spellStart"/>
      <w:r>
        <w:rPr>
          <w:rFonts w:ascii="Verdana" w:hAnsi="Verdana" w:cs="Verdana"/>
          <w:szCs w:val="20"/>
        </w:rPr>
        <w:t>Smartlabeling</w:t>
      </w:r>
      <w:proofErr w:type="spellEnd"/>
      <w:r>
        <w:rPr>
          <w:rFonts w:ascii="Verdana" w:hAnsi="Verdana" w:cs="Verdana"/>
          <w:szCs w:val="20"/>
        </w:rPr>
        <w:t xml:space="preserve"> toegepast</w:t>
      </w:r>
    </w:p>
    <w:p w14:paraId="14EAC1A0" w14:textId="77777777" w:rsidR="00EF3FD5" w:rsidRDefault="0067304D" w:rsidP="00EF3FD5">
      <w:pPr>
        <w:tabs>
          <w:tab w:val="left" w:pos="-1440"/>
          <w:tab w:val="left" w:pos="-720"/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  <w:tab w:val="left" w:pos="9504"/>
          <w:tab w:val="left" w:pos="9792"/>
          <w:tab w:val="left" w:pos="10080"/>
          <w:tab w:val="left" w:pos="10368"/>
          <w:tab w:val="left" w:pos="10656"/>
        </w:tabs>
        <w:ind w:left="57" w:hanging="57"/>
        <w:rPr>
          <w:rFonts w:eastAsia="Futura Book" w:cs="Futura Book"/>
          <w:sz w:val="22"/>
          <w:szCs w:val="22"/>
        </w:rPr>
      </w:pPr>
      <w:r>
        <w:rPr>
          <w:rFonts w:ascii="Verdana" w:hAnsi="Verdana" w:cs="Verdana"/>
          <w:szCs w:val="20"/>
        </w:rPr>
        <w:t>Dimregime:</w:t>
      </w:r>
      <w:r>
        <w:rPr>
          <w:rFonts w:ascii="Verdana" w:hAnsi="Verdana" w:cs="Verdana"/>
          <w:szCs w:val="20"/>
        </w:rPr>
        <w:tab/>
      </w:r>
      <w:r w:rsidR="00EF3FD5">
        <w:rPr>
          <w:rFonts w:eastAsia="Futura Book" w:cs="Futura Book"/>
          <w:sz w:val="22"/>
          <w:szCs w:val="22"/>
        </w:rPr>
        <w:t>AAN</w:t>
      </w:r>
      <w:r w:rsidR="00EF3FD5">
        <w:rPr>
          <w:rFonts w:ascii="Baskerville MT" w:eastAsia="Baskerville MT" w:hAnsi="Baskerville MT" w:cs="Baskerville MT"/>
          <w:sz w:val="22"/>
          <w:szCs w:val="22"/>
        </w:rPr>
        <w:t xml:space="preserve">    </w:t>
      </w:r>
      <w:r w:rsidR="00EF3FD5">
        <w:rPr>
          <w:rFonts w:eastAsia="Baskerville MT" w:cs="Baskerville MT"/>
        </w:rPr>
        <w:t>tot</w:t>
      </w:r>
      <w:r w:rsidR="00EF3FD5">
        <w:rPr>
          <w:rFonts w:ascii="Baskerville MT" w:eastAsia="Baskerville MT" w:hAnsi="Baskerville MT" w:cs="Baskerville MT"/>
          <w:sz w:val="22"/>
          <w:szCs w:val="22"/>
        </w:rPr>
        <w:t xml:space="preserve">   </w:t>
      </w:r>
      <w:r w:rsidR="00EF3FD5">
        <w:rPr>
          <w:rFonts w:ascii="Baskerville MT" w:eastAsia="Baskerville MT" w:hAnsi="Baskerville MT" w:cs="Baskerville MT"/>
          <w:sz w:val="22"/>
          <w:szCs w:val="22"/>
        </w:rPr>
        <w:tab/>
      </w:r>
      <w:r w:rsidR="00EF3FD5">
        <w:rPr>
          <w:rFonts w:ascii="Baskerville MT" w:eastAsia="Baskerville MT" w:hAnsi="Baskerville MT" w:cs="Baskerville MT"/>
          <w:sz w:val="22"/>
          <w:szCs w:val="22"/>
        </w:rPr>
        <w:tab/>
      </w:r>
      <w:r w:rsidR="00EF3FD5">
        <w:rPr>
          <w:rFonts w:eastAsia="Futura Book" w:cs="Futura Book"/>
          <w:sz w:val="22"/>
          <w:szCs w:val="22"/>
        </w:rPr>
        <w:t xml:space="preserve">19:00u </w:t>
      </w:r>
      <w:r w:rsidR="00EF3FD5">
        <w:rPr>
          <w:rFonts w:eastAsia="Futura Book" w:cs="Futura Book"/>
          <w:sz w:val="22"/>
          <w:szCs w:val="22"/>
        </w:rPr>
        <w:tab/>
      </w:r>
      <w:r w:rsidR="00EF3FD5">
        <w:rPr>
          <w:rFonts w:eastAsia="Futura Book" w:cs="Futura Book"/>
          <w:sz w:val="22"/>
          <w:szCs w:val="22"/>
        </w:rPr>
        <w:tab/>
        <w:t xml:space="preserve">100%  </w:t>
      </w:r>
    </w:p>
    <w:p w14:paraId="0D12DD56" w14:textId="77777777" w:rsidR="00EF3FD5" w:rsidRDefault="00EF3FD5" w:rsidP="00EF3FD5">
      <w:pPr>
        <w:tabs>
          <w:tab w:val="left" w:pos="-1440"/>
          <w:tab w:val="left" w:pos="-720"/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  <w:tab w:val="left" w:pos="9504"/>
          <w:tab w:val="left" w:pos="9792"/>
          <w:tab w:val="left" w:pos="10080"/>
          <w:tab w:val="left" w:pos="10368"/>
          <w:tab w:val="left" w:pos="10656"/>
        </w:tabs>
        <w:ind w:left="57" w:hanging="57"/>
        <w:rPr>
          <w:rFonts w:eastAsia="Futura Book" w:cs="Futura Book"/>
          <w:sz w:val="22"/>
          <w:szCs w:val="22"/>
        </w:rPr>
      </w:pPr>
      <w:r>
        <w:rPr>
          <w:rFonts w:eastAsia="Futura Book" w:cs="Futura Book"/>
          <w:sz w:val="22"/>
          <w:szCs w:val="22"/>
        </w:rPr>
        <w:tab/>
      </w:r>
      <w:r>
        <w:rPr>
          <w:rFonts w:eastAsia="Futura Book" w:cs="Futura Book"/>
          <w:sz w:val="22"/>
          <w:szCs w:val="22"/>
        </w:rPr>
        <w:tab/>
      </w:r>
      <w:r>
        <w:rPr>
          <w:rFonts w:eastAsia="Futura Book" w:cs="Futura Book"/>
          <w:sz w:val="22"/>
          <w:szCs w:val="22"/>
        </w:rPr>
        <w:tab/>
      </w:r>
      <w:r>
        <w:rPr>
          <w:rFonts w:eastAsia="Futura Book" w:cs="Futura Book"/>
          <w:sz w:val="22"/>
          <w:szCs w:val="22"/>
        </w:rPr>
        <w:tab/>
      </w:r>
      <w:r>
        <w:rPr>
          <w:rFonts w:eastAsia="Futura Book" w:cs="Futura Book"/>
          <w:sz w:val="22"/>
          <w:szCs w:val="22"/>
        </w:rPr>
        <w:tab/>
      </w:r>
      <w:r>
        <w:rPr>
          <w:rFonts w:eastAsia="Futura Book" w:cs="Futura Book"/>
          <w:sz w:val="22"/>
          <w:szCs w:val="22"/>
        </w:rPr>
        <w:tab/>
        <w:t xml:space="preserve">19:00u tot   </w:t>
      </w:r>
      <w:r>
        <w:rPr>
          <w:rFonts w:eastAsia="Futura Book" w:cs="Futura Book"/>
          <w:sz w:val="22"/>
          <w:szCs w:val="22"/>
        </w:rPr>
        <w:tab/>
        <w:t xml:space="preserve">23:00u  </w:t>
      </w:r>
      <w:r>
        <w:rPr>
          <w:rFonts w:eastAsia="Futura Book" w:cs="Futura Book"/>
          <w:sz w:val="22"/>
          <w:szCs w:val="22"/>
        </w:rPr>
        <w:tab/>
      </w:r>
      <w:r>
        <w:rPr>
          <w:rFonts w:eastAsia="Futura Book" w:cs="Futura Book"/>
          <w:sz w:val="22"/>
          <w:szCs w:val="22"/>
        </w:rPr>
        <w:tab/>
        <w:t xml:space="preserve">70%  </w:t>
      </w:r>
    </w:p>
    <w:p w14:paraId="27C1E74A" w14:textId="77777777" w:rsidR="00EF3FD5" w:rsidRDefault="00EF3FD5" w:rsidP="00EF3FD5">
      <w:pPr>
        <w:tabs>
          <w:tab w:val="left" w:pos="-1440"/>
          <w:tab w:val="left" w:pos="-720"/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  <w:tab w:val="left" w:pos="9504"/>
          <w:tab w:val="left" w:pos="9792"/>
          <w:tab w:val="left" w:pos="10080"/>
          <w:tab w:val="left" w:pos="10368"/>
          <w:tab w:val="left" w:pos="10656"/>
        </w:tabs>
        <w:ind w:left="57" w:hanging="57"/>
        <w:rPr>
          <w:szCs w:val="20"/>
        </w:rPr>
      </w:pPr>
      <w:r>
        <w:rPr>
          <w:rFonts w:eastAsia="Futura Book" w:cs="Futura Book"/>
          <w:sz w:val="22"/>
          <w:szCs w:val="22"/>
        </w:rPr>
        <w:tab/>
      </w:r>
      <w:r>
        <w:rPr>
          <w:rFonts w:eastAsia="Futura Book" w:cs="Futura Book"/>
          <w:sz w:val="22"/>
          <w:szCs w:val="22"/>
        </w:rPr>
        <w:tab/>
      </w:r>
      <w:r>
        <w:rPr>
          <w:rFonts w:eastAsia="Futura Book" w:cs="Futura Book"/>
          <w:sz w:val="22"/>
          <w:szCs w:val="22"/>
        </w:rPr>
        <w:tab/>
      </w:r>
      <w:r>
        <w:rPr>
          <w:rFonts w:eastAsia="Futura Book" w:cs="Futura Book"/>
          <w:sz w:val="22"/>
          <w:szCs w:val="22"/>
        </w:rPr>
        <w:tab/>
      </w:r>
      <w:r>
        <w:rPr>
          <w:rFonts w:eastAsia="Futura Book" w:cs="Futura Book"/>
          <w:sz w:val="22"/>
          <w:szCs w:val="22"/>
        </w:rPr>
        <w:tab/>
      </w:r>
      <w:r>
        <w:rPr>
          <w:rFonts w:eastAsia="Futura Book" w:cs="Futura Book"/>
          <w:sz w:val="22"/>
          <w:szCs w:val="22"/>
        </w:rPr>
        <w:tab/>
        <w:t xml:space="preserve">23:00u tot </w:t>
      </w:r>
      <w:r>
        <w:rPr>
          <w:rFonts w:eastAsia="Futura Book" w:cs="Futura Book"/>
          <w:sz w:val="22"/>
          <w:szCs w:val="22"/>
        </w:rPr>
        <w:tab/>
      </w:r>
      <w:r>
        <w:rPr>
          <w:rFonts w:eastAsia="Futura Book" w:cs="Futura Book"/>
          <w:sz w:val="22"/>
          <w:szCs w:val="22"/>
        </w:rPr>
        <w:tab/>
        <w:t xml:space="preserve">05:00u   </w:t>
      </w:r>
      <w:r>
        <w:rPr>
          <w:rFonts w:eastAsia="Futura Book" w:cs="Futura Book"/>
          <w:sz w:val="22"/>
          <w:szCs w:val="22"/>
        </w:rPr>
        <w:tab/>
        <w:t>50%</w:t>
      </w:r>
      <w:r>
        <w:br/>
      </w:r>
      <w:r>
        <w:rPr>
          <w:rFonts w:eastAsia="Futura Book" w:cs="Futura Book"/>
          <w:sz w:val="22"/>
          <w:szCs w:val="22"/>
        </w:rPr>
        <w:t xml:space="preserve">                    05:00u tot      UIT</w:t>
      </w:r>
      <w:r>
        <w:rPr>
          <w:rFonts w:ascii="Baskerville MT" w:eastAsia="Baskerville MT" w:hAnsi="Baskerville MT" w:cs="Baskerville MT"/>
          <w:sz w:val="22"/>
          <w:szCs w:val="22"/>
        </w:rPr>
        <w:t xml:space="preserve">    </w:t>
      </w:r>
      <w:r>
        <w:rPr>
          <w:rFonts w:ascii="Baskerville MT" w:eastAsia="Baskerville MT" w:hAnsi="Baskerville MT" w:cs="Baskerville MT"/>
          <w:sz w:val="22"/>
          <w:szCs w:val="22"/>
        </w:rPr>
        <w:tab/>
      </w:r>
      <w:r>
        <w:rPr>
          <w:rFonts w:ascii="Baskerville MT" w:eastAsia="Baskerville MT" w:hAnsi="Baskerville MT" w:cs="Baskerville MT"/>
          <w:sz w:val="22"/>
          <w:szCs w:val="22"/>
        </w:rPr>
        <w:tab/>
      </w:r>
      <w:r>
        <w:rPr>
          <w:rFonts w:ascii="Baskerville MT" w:eastAsia="Baskerville MT" w:hAnsi="Baskerville MT" w:cs="Baskerville MT"/>
          <w:sz w:val="22"/>
          <w:szCs w:val="22"/>
        </w:rPr>
        <w:tab/>
      </w:r>
      <w:r>
        <w:rPr>
          <w:rFonts w:eastAsia="Baskerville MT" w:cs="Baskerville MT"/>
        </w:rPr>
        <w:t>100%</w:t>
      </w:r>
    </w:p>
    <w:p w14:paraId="54D2BA74" w14:textId="77777777" w:rsidR="0067304D" w:rsidRDefault="0067304D" w:rsidP="00860ABD">
      <w:pPr>
        <w:rPr>
          <w:rFonts w:ascii="Verdana" w:hAnsi="Verdana" w:cs="Verdana"/>
          <w:szCs w:val="20"/>
        </w:rPr>
      </w:pPr>
    </w:p>
    <w:p w14:paraId="3347D34D" w14:textId="77777777" w:rsidR="000E343F" w:rsidRPr="00FF14AF" w:rsidRDefault="000E343F" w:rsidP="00860ABD">
      <w:pPr>
        <w:rPr>
          <w:rFonts w:ascii="Verdana" w:hAnsi="Verdana" w:cs="Verdana"/>
          <w:b/>
          <w:szCs w:val="20"/>
        </w:rPr>
      </w:pPr>
    </w:p>
    <w:p w14:paraId="6581FEAC" w14:textId="77777777" w:rsidR="00555744" w:rsidRPr="00FF14AF" w:rsidRDefault="0039416F" w:rsidP="00860ABD">
      <w:pPr>
        <w:rPr>
          <w:b/>
        </w:rPr>
      </w:pPr>
      <w:r>
        <w:rPr>
          <w:rFonts w:ascii="Verdana" w:hAnsi="Verdana" w:cs="Verdana"/>
          <w:b/>
          <w:szCs w:val="20"/>
        </w:rPr>
        <w:t xml:space="preserve"> Alle rapporten aantoonbaar bij</w:t>
      </w:r>
      <w:r w:rsidR="00C44954" w:rsidRPr="00FF14AF">
        <w:rPr>
          <w:rFonts w:ascii="Verdana" w:hAnsi="Verdana" w:cs="Verdana"/>
          <w:b/>
          <w:szCs w:val="20"/>
        </w:rPr>
        <w:t xml:space="preserve"> moment van indienen aanbesteding.</w:t>
      </w:r>
    </w:p>
    <w:sectPr w:rsidR="00555744" w:rsidRPr="00FF14AF" w:rsidSect="009409B6">
      <w:headerReference w:type="default" r:id="rId8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E0DEC0" w14:textId="77777777" w:rsidR="0069237D" w:rsidRDefault="0069237D" w:rsidP="006227C6">
      <w:pPr>
        <w:spacing w:line="240" w:lineRule="auto"/>
      </w:pPr>
      <w:r>
        <w:separator/>
      </w:r>
    </w:p>
  </w:endnote>
  <w:endnote w:type="continuationSeparator" w:id="0">
    <w:p w14:paraId="50C42C65" w14:textId="77777777" w:rsidR="0069237D" w:rsidRDefault="0069237D" w:rsidP="006227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5FD48F" w14:textId="77777777" w:rsidR="0069237D" w:rsidRDefault="0069237D" w:rsidP="006227C6">
      <w:pPr>
        <w:spacing w:line="240" w:lineRule="auto"/>
      </w:pPr>
      <w:r>
        <w:separator/>
      </w:r>
    </w:p>
  </w:footnote>
  <w:footnote w:type="continuationSeparator" w:id="0">
    <w:p w14:paraId="5D0DAE0D" w14:textId="77777777" w:rsidR="0069237D" w:rsidRDefault="0069237D" w:rsidP="006227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828EBE" w14:textId="77777777" w:rsidR="005A7889" w:rsidRDefault="005A7889">
    <w:pPr>
      <w:pStyle w:val="Koptekst"/>
      <w:rPr>
        <w:sz w:val="20"/>
        <w:szCs w:val="20"/>
      </w:rPr>
    </w:pPr>
    <w:r>
      <w:rPr>
        <w:sz w:val="20"/>
        <w:szCs w:val="20"/>
      </w:rPr>
      <w:t>Juli 2020</w:t>
    </w:r>
  </w:p>
  <w:p w14:paraId="04AAD9CE" w14:textId="77777777" w:rsidR="00341513" w:rsidRPr="005A7889" w:rsidRDefault="00341513">
    <w:pPr>
      <w:pStyle w:val="Koptekst"/>
      <w:rPr>
        <w:sz w:val="20"/>
        <w:szCs w:val="20"/>
      </w:rPr>
    </w:pPr>
    <w:r>
      <w:rPr>
        <w:sz w:val="20"/>
        <w:szCs w:val="20"/>
      </w:rPr>
      <w:t>Versie 2.0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D5CBF86"/>
    <w:lvl w:ilvl="0">
      <w:start w:val="1"/>
      <w:numFmt w:val="decimal"/>
      <w:pStyle w:val="Lijstnummering5"/>
      <w:lvlText w:val="%1."/>
      <w:lvlJc w:val="left"/>
      <w:pPr>
        <w:tabs>
          <w:tab w:val="num" w:pos="1985"/>
        </w:tabs>
        <w:ind w:left="1985" w:hanging="794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1E5AE91E"/>
    <w:lvl w:ilvl="0">
      <w:start w:val="1"/>
      <w:numFmt w:val="decimal"/>
      <w:pStyle w:val="Lijstnummering4"/>
      <w:lvlText w:val="%1."/>
      <w:lvlJc w:val="left"/>
      <w:pPr>
        <w:tabs>
          <w:tab w:val="num" w:pos="1985"/>
        </w:tabs>
        <w:ind w:left="1985" w:hanging="794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94E83576"/>
    <w:lvl w:ilvl="0">
      <w:start w:val="1"/>
      <w:numFmt w:val="decimal"/>
      <w:pStyle w:val="Lijstnummering3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35DA64A2"/>
    <w:lvl w:ilvl="0">
      <w:start w:val="1"/>
      <w:numFmt w:val="decimal"/>
      <w:pStyle w:val="Lijstnummering2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65C756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7A88C2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192B89E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005F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FAAE50"/>
    <w:lvl w:ilvl="0">
      <w:start w:val="1"/>
      <w:numFmt w:val="decimal"/>
      <w:pStyle w:val="Lijstnummering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0A7A2C8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05254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3FB63E9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4D460A2"/>
    <w:multiLevelType w:val="multilevel"/>
    <w:tmpl w:val="C952064C"/>
    <w:styleLink w:val="PNBopsomlijst"/>
    <w:lvl w:ilvl="0">
      <w:start w:val="1"/>
      <w:numFmt w:val="bullet"/>
      <w:pStyle w:val="PNBopsommen"/>
      <w:lvlText w:val="-"/>
      <w:lvlJc w:val="left"/>
      <w:pPr>
        <w:ind w:left="360" w:hanging="360"/>
      </w:pPr>
      <w:rPr>
        <w:rFonts w:ascii="Futura Book" w:hAnsi="Futura Book" w:hint="default"/>
        <w:color w:val="auto"/>
        <w:sz w:val="20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Futura Book" w:hAnsi="Futura Book" w:hint="default"/>
        <w:color w:val="auto"/>
        <w:sz w:val="18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09535882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utura Book" w:hAnsi="Futura Book"/>
        <w:sz w:val="1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" w15:restartNumberingAfterBreak="0">
    <w:nsid w:val="0B672B41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0BAF7A3F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0C8C1653"/>
    <w:multiLevelType w:val="hybridMultilevel"/>
    <w:tmpl w:val="294A6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0A72D2"/>
    <w:multiLevelType w:val="multilevel"/>
    <w:tmpl w:val="3932B52E"/>
    <w:styleLink w:val="PNB123-lijst"/>
    <w:lvl w:ilvl="0">
      <w:start w:val="1"/>
      <w:numFmt w:val="decimal"/>
      <w:pStyle w:val="PNB123-Lijst0"/>
      <w:lvlText w:val="%1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2835"/>
        </w:tabs>
        <w:ind w:left="3969" w:hanging="1134"/>
      </w:pPr>
      <w:rPr>
        <w:rFonts w:ascii="Futura Book" w:hAnsi="Futura Book" w:hint="default"/>
        <w:sz w:val="20"/>
      </w:rPr>
    </w:lvl>
    <w:lvl w:ilvl="5">
      <w:start w:val="1"/>
      <w:numFmt w:val="decimal"/>
      <w:lvlText w:val="%1.%2.%3.%4.%5.%6"/>
      <w:lvlJc w:val="left"/>
      <w:pPr>
        <w:ind w:left="5103" w:hanging="1134"/>
      </w:pPr>
      <w:rPr>
        <w:rFonts w:ascii="Futura Book" w:hAnsi="Futura Book" w:hint="default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14901E99"/>
    <w:multiLevelType w:val="multilevel"/>
    <w:tmpl w:val="3932B52E"/>
    <w:numStyleLink w:val="PNB123-lijst"/>
  </w:abstractNum>
  <w:abstractNum w:abstractNumId="19" w15:restartNumberingAfterBreak="0">
    <w:nsid w:val="1C00675C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1CFE6F27"/>
    <w:multiLevelType w:val="hybridMultilevel"/>
    <w:tmpl w:val="18E44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ED34BB"/>
    <w:multiLevelType w:val="multilevel"/>
    <w:tmpl w:val="FC04E50C"/>
    <w:styleLink w:val="PNBabclijst"/>
    <w:lvl w:ilvl="0">
      <w:start w:val="1"/>
      <w:numFmt w:val="upperLetter"/>
      <w:pStyle w:val="PNBabc-lijst"/>
      <w:lvlText w:val="%1."/>
      <w:lvlJc w:val="left"/>
      <w:pPr>
        <w:ind w:left="360" w:hanging="360"/>
      </w:pPr>
      <w:rPr>
        <w:rFonts w:ascii="Futura Book" w:hAnsi="Futura Book" w:hint="default"/>
        <w:sz w:val="2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Futura Book" w:hAnsi="Futura Book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Futura Book" w:hAnsi="Futura Book" w:hint="default"/>
        <w:color w:val="auto"/>
        <w:sz w:val="20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Futura Book" w:hAnsi="Futura Book" w:hint="default"/>
        <w:color w:val="auto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2D2B04D7"/>
    <w:multiLevelType w:val="multilevel"/>
    <w:tmpl w:val="FC04E50C"/>
    <w:numStyleLink w:val="PNBabclijst"/>
  </w:abstractNum>
  <w:abstractNum w:abstractNumId="23" w15:restartNumberingAfterBreak="0">
    <w:nsid w:val="2D8174BB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3975429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5C86715"/>
    <w:multiLevelType w:val="multilevel"/>
    <w:tmpl w:val="4DC4AD46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Futura Book" w:hAnsi="Futura Book"/>
        <w:sz w:val="1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4B890829"/>
    <w:multiLevelType w:val="multilevel"/>
    <w:tmpl w:val="3932B52E"/>
    <w:numStyleLink w:val="PNB123-lijst"/>
  </w:abstractNum>
  <w:abstractNum w:abstractNumId="27" w15:restartNumberingAfterBreak="0">
    <w:nsid w:val="4F552367"/>
    <w:multiLevelType w:val="hybridMultilevel"/>
    <w:tmpl w:val="9D4285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4494D23"/>
    <w:multiLevelType w:val="hybridMultilevel"/>
    <w:tmpl w:val="FF68D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DA0933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BE64200"/>
    <w:multiLevelType w:val="multilevel"/>
    <w:tmpl w:val="FC04E50C"/>
    <w:numStyleLink w:val="PNBabclijst"/>
  </w:abstractNum>
  <w:abstractNum w:abstractNumId="31" w15:restartNumberingAfterBreak="0">
    <w:nsid w:val="5DBF2892"/>
    <w:multiLevelType w:val="hybridMultilevel"/>
    <w:tmpl w:val="21D0A9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4215C1E"/>
    <w:multiLevelType w:val="multilevel"/>
    <w:tmpl w:val="4DC4AD46"/>
    <w:numStyleLink w:val="1ai"/>
  </w:abstractNum>
  <w:abstractNum w:abstractNumId="33" w15:restartNumberingAfterBreak="0">
    <w:nsid w:val="75F3334A"/>
    <w:multiLevelType w:val="hybridMultilevel"/>
    <w:tmpl w:val="C69AA192"/>
    <w:lvl w:ilvl="0" w:tplc="04090001">
      <w:start w:val="1"/>
      <w:numFmt w:val="bullet"/>
      <w:lvlText w:val=""/>
      <w:lvlJc w:val="left"/>
      <w:pPr>
        <w:ind w:left="15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2" w:hanging="360"/>
      </w:pPr>
      <w:rPr>
        <w:rFonts w:ascii="Wingdings" w:hAnsi="Wingdings" w:hint="default"/>
      </w:rPr>
    </w:lvl>
  </w:abstractNum>
  <w:abstractNum w:abstractNumId="34" w15:restartNumberingAfterBreak="0">
    <w:nsid w:val="762B10D6"/>
    <w:multiLevelType w:val="multilevel"/>
    <w:tmpl w:val="3932B52E"/>
    <w:numStyleLink w:val="PNB123-lijst"/>
  </w:abstractNum>
  <w:abstractNum w:abstractNumId="35" w15:restartNumberingAfterBreak="0">
    <w:nsid w:val="7C8961F2"/>
    <w:multiLevelType w:val="hybridMultilevel"/>
    <w:tmpl w:val="8A9E4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25"/>
  </w:num>
  <w:num w:numId="13">
    <w:abstractNumId w:val="29"/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</w:num>
  <w:num w:numId="17">
    <w:abstractNumId w:val="12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30"/>
  </w:num>
  <w:num w:numId="23">
    <w:abstractNumId w:val="24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Futura Book" w:hAnsi="Futura Book" w:hint="default"/>
          <w:sz w:val="20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134" w:hanging="567"/>
        </w:pPr>
        <w:rPr>
          <w:rFonts w:ascii="Futura Book" w:hAnsi="Futura Book" w:hint="default"/>
          <w:sz w:val="20"/>
        </w:rPr>
      </w:lvl>
    </w:lvlOverride>
    <w:lvlOverride w:ilvl="2">
      <w:lvl w:ilvl="2">
        <w:start w:val="1"/>
        <w:numFmt w:val="decimal"/>
        <w:isLgl/>
        <w:lvlText w:val="%2.%1.%3"/>
        <w:lvlJc w:val="left"/>
        <w:pPr>
          <w:ind w:left="1985" w:hanging="851"/>
        </w:pPr>
        <w:rPr>
          <w:rFonts w:ascii="Futura Book" w:hAnsi="Futura Book" w:hint="default"/>
          <w:sz w:val="20"/>
        </w:rPr>
      </w:lvl>
    </w:lvlOverride>
    <w:lvlOverride w:ilvl="3">
      <w:lvl w:ilvl="3">
        <w:start w:val="1"/>
        <w:numFmt w:val="lowerLetter"/>
        <w:lvlText w:val="%3%4."/>
        <w:lvlJc w:val="left"/>
        <w:pPr>
          <w:ind w:left="2835" w:hanging="850"/>
        </w:pPr>
        <w:rPr>
          <w:rFonts w:ascii="Futura Book" w:hAnsi="Futura Book" w:hint="default"/>
          <w:sz w:val="20"/>
        </w:rPr>
      </w:lvl>
    </w:lvlOverride>
    <w:lvlOverride w:ilvl="4">
      <w:lvl w:ilvl="4">
        <w:start w:val="1"/>
        <w:numFmt w:val="lowerRoman"/>
        <w:lvlText w:val="(%5)"/>
        <w:lvlJc w:val="left"/>
        <w:pPr>
          <w:ind w:left="3402" w:hanging="567"/>
        </w:pPr>
        <w:rPr>
          <w:rFonts w:hint="default"/>
        </w:rPr>
      </w:lvl>
    </w:lvlOverride>
    <w:lvlOverride w:ilvl="5">
      <w:lvl w:ilvl="5">
        <w:start w:val="1"/>
        <w:numFmt w:val="bullet"/>
        <w:lvlText w:val="-"/>
        <w:lvlJc w:val="left"/>
        <w:pPr>
          <w:tabs>
            <w:tab w:val="num" w:pos="3402"/>
          </w:tabs>
          <w:ind w:left="3969" w:hanging="567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-"/>
        <w:lvlJc w:val="left"/>
        <w:pPr>
          <w:ind w:left="4536" w:hanging="567"/>
        </w:pPr>
        <w:rPr>
          <w:rFonts w:ascii="Futura Book" w:hAnsi="Futura Book" w:hint="default"/>
          <w:color w:val="auto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4">
    <w:abstractNumId w:val="24"/>
  </w:num>
  <w:num w:numId="25">
    <w:abstractNumId w:val="24"/>
  </w:num>
  <w:num w:numId="26">
    <w:abstractNumId w:val="10"/>
  </w:num>
  <w:num w:numId="27">
    <w:abstractNumId w:val="19"/>
  </w:num>
  <w:num w:numId="28">
    <w:abstractNumId w:val="23"/>
  </w:num>
  <w:num w:numId="29">
    <w:abstractNumId w:val="11"/>
  </w:num>
  <w:num w:numId="30">
    <w:abstractNumId w:val="15"/>
  </w:num>
  <w:num w:numId="31">
    <w:abstractNumId w:val="14"/>
  </w:num>
  <w:num w:numId="32">
    <w:abstractNumId w:val="17"/>
  </w:num>
  <w:num w:numId="33">
    <w:abstractNumId w:val="26"/>
  </w:num>
  <w:num w:numId="34">
    <w:abstractNumId w:val="34"/>
  </w:num>
  <w:num w:numId="35">
    <w:abstractNumId w:val="18"/>
  </w:num>
  <w:num w:numId="36">
    <w:abstractNumId w:val="20"/>
  </w:num>
  <w:num w:numId="37">
    <w:abstractNumId w:val="16"/>
  </w:num>
  <w:num w:numId="38">
    <w:abstractNumId w:val="28"/>
  </w:num>
  <w:num w:numId="39">
    <w:abstractNumId w:val="35"/>
  </w:num>
  <w:num w:numId="40">
    <w:abstractNumId w:val="31"/>
  </w:num>
  <w:num w:numId="41">
    <w:abstractNumId w:val="27"/>
  </w:num>
  <w:num w:numId="42">
    <w:abstractNumId w:val="3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Joep Verhoeven | Cleverland">
    <w15:presenceInfo w15:providerId="AD" w15:userId="S::joep.verhoeven@cleverland.nl::f1a9fc10-f81c-43b1-a833-71202fd059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nl-NL" w:vendorID="64" w:dllVersion="6" w:nlCheck="1" w:checkStyle="0"/>
  <w:activeWritingStyle w:appName="MSWord" w:lang="en-US" w:vendorID="64" w:dllVersion="6" w:nlCheck="1" w:checkStyle="1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ABD"/>
    <w:rsid w:val="000319CA"/>
    <w:rsid w:val="00032B22"/>
    <w:rsid w:val="000347EA"/>
    <w:rsid w:val="00047554"/>
    <w:rsid w:val="00056806"/>
    <w:rsid w:val="000930E9"/>
    <w:rsid w:val="000E343F"/>
    <w:rsid w:val="0010054A"/>
    <w:rsid w:val="001012E0"/>
    <w:rsid w:val="00112B2A"/>
    <w:rsid w:val="00123A64"/>
    <w:rsid w:val="001971D6"/>
    <w:rsid w:val="001B515E"/>
    <w:rsid w:val="001D0ED0"/>
    <w:rsid w:val="001E35FF"/>
    <w:rsid w:val="00206621"/>
    <w:rsid w:val="00235866"/>
    <w:rsid w:val="002667C0"/>
    <w:rsid w:val="002719F8"/>
    <w:rsid w:val="002A5E2A"/>
    <w:rsid w:val="002A7DDB"/>
    <w:rsid w:val="002D0143"/>
    <w:rsid w:val="002D7435"/>
    <w:rsid w:val="002E18B9"/>
    <w:rsid w:val="002F5AF2"/>
    <w:rsid w:val="00306B28"/>
    <w:rsid w:val="00325EFF"/>
    <w:rsid w:val="00341513"/>
    <w:rsid w:val="00346094"/>
    <w:rsid w:val="003560E6"/>
    <w:rsid w:val="003611CD"/>
    <w:rsid w:val="00372979"/>
    <w:rsid w:val="0039416F"/>
    <w:rsid w:val="003A4AD2"/>
    <w:rsid w:val="003E05E7"/>
    <w:rsid w:val="00403ECA"/>
    <w:rsid w:val="00405930"/>
    <w:rsid w:val="00430C84"/>
    <w:rsid w:val="004350F6"/>
    <w:rsid w:val="00444CC3"/>
    <w:rsid w:val="004B251B"/>
    <w:rsid w:val="00522B70"/>
    <w:rsid w:val="005531C0"/>
    <w:rsid w:val="00555744"/>
    <w:rsid w:val="00574506"/>
    <w:rsid w:val="005A1126"/>
    <w:rsid w:val="005A7889"/>
    <w:rsid w:val="005C1EFA"/>
    <w:rsid w:val="005E00B9"/>
    <w:rsid w:val="00601D24"/>
    <w:rsid w:val="00603FE5"/>
    <w:rsid w:val="006227C6"/>
    <w:rsid w:val="00625FD5"/>
    <w:rsid w:val="00642A5C"/>
    <w:rsid w:val="0067304D"/>
    <w:rsid w:val="0069237D"/>
    <w:rsid w:val="006A1E20"/>
    <w:rsid w:val="006B357B"/>
    <w:rsid w:val="006F31BA"/>
    <w:rsid w:val="006F7B63"/>
    <w:rsid w:val="00712E93"/>
    <w:rsid w:val="0072066C"/>
    <w:rsid w:val="00730C60"/>
    <w:rsid w:val="007410F6"/>
    <w:rsid w:val="0077204D"/>
    <w:rsid w:val="007D2929"/>
    <w:rsid w:val="007E3230"/>
    <w:rsid w:val="00806810"/>
    <w:rsid w:val="00821CB3"/>
    <w:rsid w:val="0082228C"/>
    <w:rsid w:val="00831D01"/>
    <w:rsid w:val="00842E0C"/>
    <w:rsid w:val="00860ABD"/>
    <w:rsid w:val="008610E2"/>
    <w:rsid w:val="00894BC9"/>
    <w:rsid w:val="008E262D"/>
    <w:rsid w:val="00916469"/>
    <w:rsid w:val="0092464E"/>
    <w:rsid w:val="009346FF"/>
    <w:rsid w:val="009409B6"/>
    <w:rsid w:val="0094298F"/>
    <w:rsid w:val="00944003"/>
    <w:rsid w:val="009A5F3D"/>
    <w:rsid w:val="009A63D7"/>
    <w:rsid w:val="009E319D"/>
    <w:rsid w:val="00A01ABC"/>
    <w:rsid w:val="00A16205"/>
    <w:rsid w:val="00A73FA2"/>
    <w:rsid w:val="00A908A9"/>
    <w:rsid w:val="00B00A8E"/>
    <w:rsid w:val="00B04D93"/>
    <w:rsid w:val="00B057D7"/>
    <w:rsid w:val="00B05D0E"/>
    <w:rsid w:val="00B30015"/>
    <w:rsid w:val="00B37950"/>
    <w:rsid w:val="00B5255B"/>
    <w:rsid w:val="00BB2C3B"/>
    <w:rsid w:val="00BD6A23"/>
    <w:rsid w:val="00BF63E5"/>
    <w:rsid w:val="00C21BB1"/>
    <w:rsid w:val="00C32F60"/>
    <w:rsid w:val="00C34799"/>
    <w:rsid w:val="00C44954"/>
    <w:rsid w:val="00CA043B"/>
    <w:rsid w:val="00CA4CA9"/>
    <w:rsid w:val="00CA5B41"/>
    <w:rsid w:val="00CD04D5"/>
    <w:rsid w:val="00D05112"/>
    <w:rsid w:val="00D13A33"/>
    <w:rsid w:val="00D21D07"/>
    <w:rsid w:val="00D36A9C"/>
    <w:rsid w:val="00D42395"/>
    <w:rsid w:val="00D81DAE"/>
    <w:rsid w:val="00D93AB0"/>
    <w:rsid w:val="00DC737C"/>
    <w:rsid w:val="00DF11EF"/>
    <w:rsid w:val="00E44A18"/>
    <w:rsid w:val="00E83438"/>
    <w:rsid w:val="00EF3FD5"/>
    <w:rsid w:val="00F241C5"/>
    <w:rsid w:val="00F4223F"/>
    <w:rsid w:val="00F72416"/>
    <w:rsid w:val="00F724A8"/>
    <w:rsid w:val="00F837E9"/>
    <w:rsid w:val="00FC7A4E"/>
    <w:rsid w:val="00FD0D30"/>
    <w:rsid w:val="00FD52F9"/>
    <w:rsid w:val="00FF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643CF5"/>
  <w15:docId w15:val="{69736127-5246-4D83-91D5-760413FDB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409B6"/>
    <w:pPr>
      <w:spacing w:line="284" w:lineRule="atLeast"/>
    </w:pPr>
    <w:rPr>
      <w:rFonts w:ascii="Futura Book" w:hAnsi="Futura Book"/>
      <w:szCs w:val="24"/>
    </w:rPr>
  </w:style>
  <w:style w:type="paragraph" w:styleId="Kop1">
    <w:name w:val="heading 1"/>
    <w:basedOn w:val="Standaard"/>
    <w:next w:val="Standaard"/>
    <w:qFormat/>
    <w:rsid w:val="00DC737C"/>
    <w:pPr>
      <w:keepNext/>
      <w:outlineLvl w:val="0"/>
    </w:pPr>
    <w:rPr>
      <w:rFonts w:cs="Arial"/>
      <w:b/>
      <w:bCs/>
      <w:kern w:val="32"/>
      <w:sz w:val="26"/>
      <w:szCs w:val="32"/>
    </w:rPr>
  </w:style>
  <w:style w:type="paragraph" w:styleId="Kop2">
    <w:name w:val="heading 2"/>
    <w:basedOn w:val="Kop1"/>
    <w:next w:val="Standaard"/>
    <w:qFormat/>
    <w:rsid w:val="00DC737C"/>
    <w:pPr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CA5B41"/>
    <w:pPr>
      <w:outlineLvl w:val="2"/>
    </w:pPr>
    <w:rPr>
      <w:bCs/>
      <w:sz w:val="16"/>
      <w:szCs w:val="26"/>
    </w:rPr>
  </w:style>
  <w:style w:type="paragraph" w:styleId="Kop4">
    <w:name w:val="heading 4"/>
    <w:basedOn w:val="Standaard"/>
    <w:next w:val="Standaard"/>
    <w:qFormat/>
    <w:rsid w:val="00CA5B41"/>
    <w:pPr>
      <w:keepNext/>
      <w:spacing w:before="240" w:after="60"/>
      <w:outlineLvl w:val="3"/>
    </w:pPr>
    <w:rPr>
      <w:bCs/>
      <w:i/>
      <w:sz w:val="16"/>
      <w:szCs w:val="28"/>
    </w:rPr>
  </w:style>
  <w:style w:type="paragraph" w:styleId="Kop5">
    <w:name w:val="heading 5"/>
    <w:basedOn w:val="Standaard"/>
    <w:next w:val="Standaard"/>
    <w:qFormat/>
    <w:rsid w:val="00CA5B41"/>
    <w:pPr>
      <w:spacing w:before="240" w:after="60"/>
      <w:outlineLvl w:val="4"/>
    </w:pPr>
    <w:rPr>
      <w:bCs/>
      <w:iCs/>
      <w:sz w:val="16"/>
      <w:szCs w:val="26"/>
    </w:rPr>
  </w:style>
  <w:style w:type="paragraph" w:styleId="Kop6">
    <w:name w:val="heading 6"/>
    <w:basedOn w:val="Standaard"/>
    <w:next w:val="Standaard"/>
    <w:rsid w:val="003A4AD2"/>
    <w:pPr>
      <w:spacing w:before="240" w:after="60"/>
      <w:outlineLvl w:val="5"/>
    </w:pPr>
    <w:rPr>
      <w:bCs/>
      <w:sz w:val="16"/>
      <w:szCs w:val="22"/>
    </w:rPr>
  </w:style>
  <w:style w:type="paragraph" w:styleId="Kop7">
    <w:name w:val="heading 7"/>
    <w:basedOn w:val="Standaard"/>
    <w:next w:val="Standaard"/>
    <w:rsid w:val="003A4AD2"/>
    <w:pPr>
      <w:spacing w:before="240" w:after="60"/>
      <w:outlineLvl w:val="6"/>
    </w:pPr>
    <w:rPr>
      <w:sz w:val="16"/>
    </w:rPr>
  </w:style>
  <w:style w:type="paragraph" w:styleId="Kop8">
    <w:name w:val="heading 8"/>
    <w:basedOn w:val="Standaard"/>
    <w:next w:val="Standaard"/>
    <w:rsid w:val="003A4AD2"/>
    <w:pPr>
      <w:spacing w:before="240" w:after="60"/>
      <w:outlineLvl w:val="7"/>
    </w:pPr>
    <w:rPr>
      <w:i/>
      <w:iCs/>
      <w:sz w:val="16"/>
    </w:rPr>
  </w:style>
  <w:style w:type="paragraph" w:styleId="Kop9">
    <w:name w:val="heading 9"/>
    <w:basedOn w:val="Standaard"/>
    <w:next w:val="Standaard"/>
    <w:rsid w:val="003A4AD2"/>
    <w:pPr>
      <w:spacing w:before="240" w:after="60"/>
      <w:outlineLvl w:val="8"/>
    </w:pPr>
    <w:rPr>
      <w:rFonts w:cs="Arial"/>
      <w:sz w:val="14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rsid w:val="00A908A9"/>
    <w:pPr>
      <w:numPr>
        <w:numId w:val="11"/>
      </w:numPr>
    </w:pPr>
  </w:style>
  <w:style w:type="numbering" w:styleId="1ai">
    <w:name w:val="Outline List 1"/>
    <w:basedOn w:val="Geenlijst"/>
    <w:rsid w:val="00A908A9"/>
    <w:pPr>
      <w:numPr>
        <w:numId w:val="12"/>
      </w:numPr>
    </w:pPr>
  </w:style>
  <w:style w:type="table" w:styleId="3D-effectenvoortabel1">
    <w:name w:val="Table 3D effects 1"/>
    <w:basedOn w:val="Standaardtabel"/>
    <w:rsid w:val="00A908A9"/>
    <w:pPr>
      <w:spacing w:line="284" w:lineRule="atLeast"/>
      <w:ind w:left="397" w:hanging="397"/>
    </w:pPr>
    <w:rPr>
      <w:rFonts w:ascii="Baskerville MT" w:hAnsi="Baskerville MT"/>
      <w:sz w:val="22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rsid w:val="00A908A9"/>
  </w:style>
  <w:style w:type="paragraph" w:styleId="Adresenvelop">
    <w:name w:val="envelope address"/>
    <w:basedOn w:val="Standaard"/>
    <w:rsid w:val="00A908A9"/>
    <w:pPr>
      <w:framePr w:w="7920" w:h="1980" w:hRule="exact" w:hSpace="141" w:wrap="auto" w:hAnchor="page" w:xAlign="center" w:yAlign="bottom"/>
    </w:pPr>
    <w:rPr>
      <w:rFonts w:cs="Arial"/>
    </w:rPr>
  </w:style>
  <w:style w:type="paragraph" w:styleId="Afsluiting">
    <w:name w:val="Closing"/>
    <w:basedOn w:val="Standaard"/>
    <w:rsid w:val="00A908A9"/>
    <w:pPr>
      <w:ind w:left="4253"/>
    </w:pPr>
  </w:style>
  <w:style w:type="paragraph" w:styleId="Afzender">
    <w:name w:val="envelope return"/>
    <w:basedOn w:val="Standaard"/>
    <w:rsid w:val="00A908A9"/>
    <w:rPr>
      <w:rFonts w:cs="Arial"/>
      <w:szCs w:val="20"/>
    </w:rPr>
  </w:style>
  <w:style w:type="paragraph" w:styleId="Berichtkop">
    <w:name w:val="Message Header"/>
    <w:basedOn w:val="Standaard"/>
    <w:rsid w:val="00A908A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Bloktekst">
    <w:name w:val="Block Text"/>
    <w:basedOn w:val="Standaard"/>
    <w:rsid w:val="00A908A9"/>
    <w:pPr>
      <w:spacing w:after="120"/>
      <w:ind w:left="1588" w:right="1588"/>
    </w:pPr>
  </w:style>
  <w:style w:type="paragraph" w:styleId="Datum">
    <w:name w:val="Date"/>
    <w:basedOn w:val="Standaard"/>
    <w:next w:val="Standaard"/>
    <w:rsid w:val="00A908A9"/>
    <w:rPr>
      <w:sz w:val="16"/>
    </w:rPr>
  </w:style>
  <w:style w:type="table" w:styleId="Eenvoudigetabel1">
    <w:name w:val="Table Simple 1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rsid w:val="00A908A9"/>
  </w:style>
  <w:style w:type="character" w:styleId="GevolgdeHyperlink">
    <w:name w:val="FollowedHyperlink"/>
    <w:basedOn w:val="Standaardalinea-lettertype"/>
    <w:rsid w:val="00A908A9"/>
    <w:rPr>
      <w:rFonts w:ascii="Baskerville MT" w:hAnsi="Baskerville MT"/>
      <w:color w:val="800080"/>
      <w:sz w:val="22"/>
      <w:u w:val="single"/>
    </w:rPr>
  </w:style>
  <w:style w:type="paragraph" w:styleId="Handtekening">
    <w:name w:val="Signature"/>
    <w:basedOn w:val="Standaard"/>
    <w:rsid w:val="00A908A9"/>
    <w:pPr>
      <w:ind w:left="4252"/>
    </w:pPr>
  </w:style>
  <w:style w:type="paragraph" w:styleId="HTML-voorafopgemaakt">
    <w:name w:val="HTML Preformatted"/>
    <w:basedOn w:val="Standaard"/>
    <w:rsid w:val="00A908A9"/>
    <w:rPr>
      <w:rFonts w:cs="Courier New"/>
      <w:szCs w:val="20"/>
    </w:rPr>
  </w:style>
  <w:style w:type="character" w:styleId="HTMLCode">
    <w:name w:val="HTML Code"/>
    <w:basedOn w:val="Standaardalinea-lettertype"/>
    <w:rsid w:val="00A908A9"/>
    <w:rPr>
      <w:rFonts w:ascii="Baskerville MT" w:hAnsi="Baskerville MT" w:cs="Courier New"/>
      <w:sz w:val="22"/>
      <w:szCs w:val="20"/>
    </w:rPr>
  </w:style>
  <w:style w:type="character" w:styleId="HTMLDefinition">
    <w:name w:val="HTML Definition"/>
    <w:basedOn w:val="Standaardalinea-lettertype"/>
    <w:rsid w:val="00A908A9"/>
    <w:rPr>
      <w:rFonts w:ascii="Baskerville MT" w:hAnsi="Baskerville MT"/>
      <w:i/>
      <w:iCs/>
      <w:sz w:val="22"/>
    </w:rPr>
  </w:style>
  <w:style w:type="character" w:styleId="HTMLVariable">
    <w:name w:val="HTML Variable"/>
    <w:basedOn w:val="Standaardalinea-lettertype"/>
    <w:rsid w:val="00A908A9"/>
    <w:rPr>
      <w:rFonts w:ascii="Baskerville MT" w:hAnsi="Baskerville MT"/>
      <w:i/>
      <w:iCs/>
      <w:sz w:val="22"/>
    </w:rPr>
  </w:style>
  <w:style w:type="character" w:styleId="HTML-acroniem">
    <w:name w:val="HTML Acronym"/>
    <w:basedOn w:val="Standaardalinea-lettertype"/>
    <w:rsid w:val="00A908A9"/>
    <w:rPr>
      <w:rFonts w:ascii="Baskerville MT" w:hAnsi="Baskerville MT"/>
      <w:sz w:val="22"/>
    </w:rPr>
  </w:style>
  <w:style w:type="character" w:styleId="HTML-schrijfmachine">
    <w:name w:val="HTML Typewriter"/>
    <w:basedOn w:val="Standaardalinea-lettertype"/>
    <w:rsid w:val="00B04D93"/>
    <w:rPr>
      <w:rFonts w:ascii="Baskerville MT" w:hAnsi="Baskerville MT" w:cs="Courier New"/>
      <w:sz w:val="22"/>
      <w:szCs w:val="20"/>
    </w:rPr>
  </w:style>
  <w:style w:type="character" w:styleId="HTML-toetsenbord">
    <w:name w:val="HTML Keyboard"/>
    <w:basedOn w:val="Standaardalinea-lettertype"/>
    <w:rsid w:val="00B04D93"/>
    <w:rPr>
      <w:rFonts w:ascii="Baskerville MT" w:hAnsi="Baskerville MT" w:cs="Courier New"/>
      <w:sz w:val="22"/>
      <w:szCs w:val="20"/>
    </w:rPr>
  </w:style>
  <w:style w:type="character" w:styleId="HTML-voorbeeld">
    <w:name w:val="HTML Sample"/>
    <w:basedOn w:val="Standaardalinea-lettertype"/>
    <w:rsid w:val="00B04D93"/>
    <w:rPr>
      <w:rFonts w:ascii="Baskerville MT" w:hAnsi="Baskerville MT" w:cs="Courier New"/>
      <w:sz w:val="22"/>
    </w:rPr>
  </w:style>
  <w:style w:type="character" w:styleId="Hyperlink">
    <w:name w:val="Hyperlink"/>
    <w:basedOn w:val="Standaardalinea-lettertype"/>
    <w:uiPriority w:val="99"/>
    <w:rsid w:val="00206621"/>
    <w:rPr>
      <w:rFonts w:ascii="Futura Book" w:hAnsi="Futura Book"/>
      <w:color w:val="0000FF"/>
      <w:sz w:val="20"/>
      <w:u w:val="single"/>
    </w:rPr>
  </w:style>
  <w:style w:type="table" w:styleId="Klassieketabel1">
    <w:name w:val="Table Classic 1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3A4AD2"/>
    <w:pPr>
      <w:spacing w:line="284" w:lineRule="atLeast"/>
    </w:pPr>
    <w:rPr>
      <w:rFonts w:ascii="Baskerville MT" w:hAnsi="Baskerville MT"/>
      <w:color w:val="000080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rsid w:val="003A4AD2"/>
    <w:pPr>
      <w:spacing w:line="284" w:lineRule="atLeast"/>
    </w:pPr>
    <w:rPr>
      <w:rFonts w:ascii="Baskerville MT" w:hAnsi="Baskerville MT"/>
      <w:color w:val="FFFFFF"/>
      <w:sz w:val="22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tekst">
    <w:name w:val="header"/>
    <w:basedOn w:val="Standaard"/>
    <w:rsid w:val="003A4AD2"/>
    <w:pPr>
      <w:tabs>
        <w:tab w:val="center" w:pos="4536"/>
        <w:tab w:val="right" w:pos="9072"/>
      </w:tabs>
    </w:pPr>
    <w:rPr>
      <w:sz w:val="14"/>
    </w:rPr>
  </w:style>
  <w:style w:type="paragraph" w:styleId="Lijst">
    <w:name w:val="List"/>
    <w:basedOn w:val="Standaard"/>
    <w:rsid w:val="003A4AD2"/>
    <w:pPr>
      <w:ind w:left="283" w:hanging="283"/>
    </w:pPr>
  </w:style>
  <w:style w:type="paragraph" w:styleId="Lijstopsomteken">
    <w:name w:val="List Bullet"/>
    <w:basedOn w:val="Standaard"/>
    <w:autoRedefine/>
    <w:rsid w:val="003A4AD2"/>
    <w:pPr>
      <w:numPr>
        <w:numId w:val="1"/>
      </w:numPr>
      <w:ind w:left="397" w:hanging="397"/>
    </w:pPr>
  </w:style>
  <w:style w:type="paragraph" w:styleId="Lijstopsomteken2">
    <w:name w:val="List Bullet 2"/>
    <w:basedOn w:val="Standaard"/>
    <w:autoRedefine/>
    <w:rsid w:val="003A4AD2"/>
    <w:pPr>
      <w:numPr>
        <w:numId w:val="2"/>
      </w:numPr>
      <w:ind w:left="794" w:hanging="397"/>
    </w:pPr>
  </w:style>
  <w:style w:type="paragraph" w:styleId="Lijstopsomteken3">
    <w:name w:val="List Bullet 3"/>
    <w:basedOn w:val="Standaard"/>
    <w:autoRedefine/>
    <w:rsid w:val="003A4AD2"/>
    <w:pPr>
      <w:numPr>
        <w:numId w:val="3"/>
      </w:numPr>
      <w:ind w:left="1191" w:hanging="397"/>
    </w:pPr>
  </w:style>
  <w:style w:type="paragraph" w:styleId="Lijstopsomteken4">
    <w:name w:val="List Bullet 4"/>
    <w:basedOn w:val="Standaard"/>
    <w:autoRedefine/>
    <w:rsid w:val="003A4AD2"/>
    <w:pPr>
      <w:numPr>
        <w:numId w:val="4"/>
      </w:numPr>
      <w:ind w:left="1588" w:hanging="397"/>
    </w:pPr>
  </w:style>
  <w:style w:type="paragraph" w:styleId="Lijstopsomteken5">
    <w:name w:val="List Bullet 5"/>
    <w:basedOn w:val="Standaard"/>
    <w:autoRedefine/>
    <w:rsid w:val="003A4AD2"/>
    <w:pPr>
      <w:numPr>
        <w:numId w:val="5"/>
      </w:numPr>
      <w:ind w:left="1985" w:hanging="397"/>
    </w:pPr>
  </w:style>
  <w:style w:type="paragraph" w:styleId="Lijstnummering">
    <w:name w:val="List Number"/>
    <w:basedOn w:val="Standaard"/>
    <w:rsid w:val="003A4AD2"/>
    <w:pPr>
      <w:numPr>
        <w:numId w:val="6"/>
      </w:numPr>
    </w:pPr>
  </w:style>
  <w:style w:type="paragraph" w:styleId="Lijstnummering2">
    <w:name w:val="List Number 2"/>
    <w:basedOn w:val="Standaard"/>
    <w:rsid w:val="003A4AD2"/>
    <w:pPr>
      <w:numPr>
        <w:numId w:val="7"/>
      </w:numPr>
    </w:pPr>
  </w:style>
  <w:style w:type="paragraph" w:styleId="Lijstnummering3">
    <w:name w:val="List Number 3"/>
    <w:basedOn w:val="Standaard"/>
    <w:rsid w:val="003A4AD2"/>
    <w:pPr>
      <w:numPr>
        <w:numId w:val="8"/>
      </w:numPr>
      <w:tabs>
        <w:tab w:val="left" w:pos="397"/>
      </w:tabs>
    </w:pPr>
  </w:style>
  <w:style w:type="paragraph" w:styleId="Lijstnummering4">
    <w:name w:val="List Number 4"/>
    <w:basedOn w:val="Standaard"/>
    <w:rsid w:val="003A4AD2"/>
    <w:pPr>
      <w:numPr>
        <w:numId w:val="9"/>
      </w:numPr>
    </w:pPr>
  </w:style>
  <w:style w:type="paragraph" w:styleId="Lijstnummering5">
    <w:name w:val="List Number 5"/>
    <w:basedOn w:val="Standaard"/>
    <w:rsid w:val="003A4AD2"/>
    <w:pPr>
      <w:numPr>
        <w:numId w:val="10"/>
      </w:numPr>
    </w:pPr>
  </w:style>
  <w:style w:type="paragraph" w:styleId="Lijstvoortzetting">
    <w:name w:val="List Continue"/>
    <w:basedOn w:val="Standaard"/>
    <w:rsid w:val="003A4AD2"/>
    <w:pPr>
      <w:spacing w:after="120"/>
      <w:ind w:left="397"/>
    </w:pPr>
  </w:style>
  <w:style w:type="paragraph" w:styleId="Lijstvoortzetting2">
    <w:name w:val="List Continue 2"/>
    <w:basedOn w:val="Standaard"/>
    <w:rsid w:val="003A4AD2"/>
    <w:pPr>
      <w:spacing w:after="120"/>
      <w:ind w:left="794"/>
    </w:pPr>
  </w:style>
  <w:style w:type="paragraph" w:styleId="Lijstvoortzetting3">
    <w:name w:val="List Continue 3"/>
    <w:basedOn w:val="Standaard"/>
    <w:rsid w:val="003A4AD2"/>
    <w:pPr>
      <w:spacing w:after="120"/>
      <w:ind w:left="1191"/>
    </w:pPr>
  </w:style>
  <w:style w:type="paragraph" w:styleId="Lijstvoortzetting4">
    <w:name w:val="List Continue 4"/>
    <w:basedOn w:val="Standaard"/>
    <w:rsid w:val="003A4AD2"/>
    <w:pPr>
      <w:spacing w:after="120"/>
      <w:ind w:left="1588"/>
    </w:pPr>
  </w:style>
  <w:style w:type="paragraph" w:styleId="Lijstvoortzetting5">
    <w:name w:val="List Continue 5"/>
    <w:basedOn w:val="Standaard"/>
    <w:rsid w:val="003A4AD2"/>
    <w:pPr>
      <w:spacing w:after="120"/>
      <w:ind w:left="1985"/>
    </w:pPr>
  </w:style>
  <w:style w:type="character" w:styleId="Nadruk">
    <w:name w:val="Emphasis"/>
    <w:basedOn w:val="Standaardalinea-lettertype"/>
    <w:rsid w:val="003A4AD2"/>
    <w:rPr>
      <w:rFonts w:ascii="Baskerville MT" w:hAnsi="Baskerville MT"/>
      <w:i/>
      <w:iCs/>
      <w:sz w:val="22"/>
    </w:rPr>
  </w:style>
  <w:style w:type="paragraph" w:styleId="Normaalweb">
    <w:name w:val="Normal (Web)"/>
    <w:basedOn w:val="Standaard"/>
    <w:rsid w:val="003A4AD2"/>
  </w:style>
  <w:style w:type="paragraph" w:styleId="Notitiekop">
    <w:name w:val="Note Heading"/>
    <w:basedOn w:val="Standaard"/>
    <w:next w:val="Standaard"/>
    <w:rsid w:val="003A4AD2"/>
  </w:style>
  <w:style w:type="character" w:styleId="Paginanummer">
    <w:name w:val="page number"/>
    <w:basedOn w:val="Standaardalinea-lettertype"/>
    <w:rsid w:val="003A4AD2"/>
    <w:rPr>
      <w:rFonts w:ascii="Futura Book" w:hAnsi="Futura Book"/>
      <w:sz w:val="16"/>
      <w:lang w:val="nl-NL"/>
    </w:rPr>
  </w:style>
  <w:style w:type="paragraph" w:styleId="Plattetekst3">
    <w:name w:val="Body Text 3"/>
    <w:basedOn w:val="Standaard"/>
    <w:rsid w:val="003A4AD2"/>
    <w:pPr>
      <w:spacing w:after="120"/>
    </w:pPr>
    <w:rPr>
      <w:szCs w:val="16"/>
    </w:rPr>
  </w:style>
  <w:style w:type="paragraph" w:styleId="Plattetekst">
    <w:name w:val="Body Text"/>
    <w:basedOn w:val="Standaard"/>
    <w:rsid w:val="003A4AD2"/>
    <w:pPr>
      <w:spacing w:after="120"/>
    </w:pPr>
  </w:style>
  <w:style w:type="paragraph" w:styleId="Platteteksteersteinspringing">
    <w:name w:val="Body Text First Indent"/>
    <w:basedOn w:val="Plattetekst"/>
    <w:rsid w:val="003A4AD2"/>
    <w:pPr>
      <w:ind w:firstLine="397"/>
    </w:pPr>
  </w:style>
  <w:style w:type="paragraph" w:styleId="Plattetekstinspringen">
    <w:name w:val="Body Text Indent"/>
    <w:basedOn w:val="Standaard"/>
    <w:rsid w:val="003A4AD2"/>
    <w:pPr>
      <w:spacing w:after="120"/>
      <w:ind w:left="397"/>
    </w:pPr>
  </w:style>
  <w:style w:type="paragraph" w:styleId="Platteteksteersteinspringing2">
    <w:name w:val="Body Text First Indent 2"/>
    <w:basedOn w:val="Plattetekstinspringen"/>
    <w:rsid w:val="003A4AD2"/>
    <w:pPr>
      <w:ind w:firstLine="397"/>
    </w:pPr>
  </w:style>
  <w:style w:type="paragraph" w:styleId="Plattetekstinspringen2">
    <w:name w:val="Body Text Indent 2"/>
    <w:basedOn w:val="Standaard"/>
    <w:rsid w:val="003A4AD2"/>
    <w:pPr>
      <w:spacing w:after="120" w:line="480" w:lineRule="auto"/>
      <w:ind w:left="397"/>
    </w:pPr>
  </w:style>
  <w:style w:type="paragraph" w:styleId="Plattetekstinspringen3">
    <w:name w:val="Body Text Indent 3"/>
    <w:basedOn w:val="Standaard"/>
    <w:rsid w:val="003A4AD2"/>
    <w:pPr>
      <w:spacing w:after="120"/>
      <w:ind w:left="397"/>
    </w:pPr>
    <w:rPr>
      <w:szCs w:val="16"/>
    </w:rPr>
  </w:style>
  <w:style w:type="table" w:styleId="Professioneletabel">
    <w:name w:val="Table Professional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rsid w:val="003A4AD2"/>
    <w:rPr>
      <w:rFonts w:ascii="Baskerville MT" w:hAnsi="Baskerville MT"/>
      <w:sz w:val="22"/>
    </w:rPr>
  </w:style>
  <w:style w:type="paragraph" w:styleId="Standaardinspringing">
    <w:name w:val="Normal Indent"/>
    <w:basedOn w:val="Standaard"/>
    <w:rsid w:val="003A4AD2"/>
    <w:pPr>
      <w:ind w:left="794"/>
    </w:pPr>
  </w:style>
  <w:style w:type="paragraph" w:styleId="Ondertitel">
    <w:name w:val="Subtitle"/>
    <w:basedOn w:val="Standaard"/>
    <w:rsid w:val="003A4AD2"/>
    <w:pPr>
      <w:spacing w:after="60"/>
      <w:jc w:val="center"/>
      <w:outlineLvl w:val="1"/>
    </w:pPr>
    <w:rPr>
      <w:rFonts w:cs="Arial"/>
    </w:rPr>
  </w:style>
  <w:style w:type="table" w:styleId="Tabelkolommen1">
    <w:name w:val="Table Columns 1"/>
    <w:basedOn w:val="Standaardtabel"/>
    <w:rsid w:val="003A4AD2"/>
    <w:pPr>
      <w:spacing w:line="284" w:lineRule="atLeast"/>
    </w:pPr>
    <w:rPr>
      <w:rFonts w:ascii="Baskerville MT" w:hAnsi="Baskerville MT"/>
      <w:b/>
      <w:bCs/>
      <w:sz w:val="22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3A4AD2"/>
    <w:pPr>
      <w:spacing w:line="284" w:lineRule="atLeast"/>
    </w:pPr>
    <w:rPr>
      <w:rFonts w:ascii="Baskerville MT" w:hAnsi="Baskerville MT"/>
      <w:b/>
      <w:bCs/>
      <w:sz w:val="22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3A4AD2"/>
    <w:pPr>
      <w:spacing w:line="284" w:lineRule="atLeast"/>
    </w:pPr>
    <w:rPr>
      <w:rFonts w:ascii="Baskerville MT" w:hAnsi="Baskerville MT"/>
      <w:b/>
      <w:bCs/>
      <w:sz w:val="22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7">
    <w:name w:val="Table List 7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409B6"/>
    <w:pPr>
      <w:spacing w:line="284" w:lineRule="atLeast"/>
    </w:pPr>
    <w:rPr>
      <w:rFonts w:ascii="Futura Book" w:hAnsi="Futura Book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Futura Book" w:hAnsi="Futura Book"/>
        <w:b/>
      </w:rPr>
    </w:tblStylePr>
  </w:style>
  <w:style w:type="table" w:styleId="Tabelraster1">
    <w:name w:val="Table Grid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944003"/>
    <w:pPr>
      <w:spacing w:line="284" w:lineRule="atLeast"/>
    </w:pPr>
    <w:rPr>
      <w:rFonts w:ascii="Baskerville MT" w:hAnsi="Baskerville MT"/>
      <w:b/>
      <w:bCs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rsid w:val="00944003"/>
    <w:rPr>
      <w:rFonts w:cs="Courier New"/>
      <w:szCs w:val="20"/>
    </w:rPr>
  </w:style>
  <w:style w:type="paragraph" w:styleId="Titel">
    <w:name w:val="Title"/>
    <w:basedOn w:val="Standaard"/>
    <w:next w:val="Standaard"/>
    <w:qFormat/>
    <w:rsid w:val="00CA5B41"/>
    <w:pPr>
      <w:spacing w:before="240" w:after="60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Voettekst">
    <w:name w:val="footer"/>
    <w:basedOn w:val="Standaard"/>
    <w:rsid w:val="0082228C"/>
    <w:pPr>
      <w:tabs>
        <w:tab w:val="center" w:pos="4536"/>
        <w:tab w:val="right" w:pos="9072"/>
      </w:tabs>
    </w:pPr>
    <w:rPr>
      <w:sz w:val="14"/>
      <w:szCs w:val="16"/>
    </w:rPr>
  </w:style>
  <w:style w:type="table" w:styleId="Webtabel1">
    <w:name w:val="Table Web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rsid w:val="00944003"/>
    <w:rPr>
      <w:rFonts w:ascii="Baskerville MT" w:hAnsi="Baskerville MT"/>
      <w:b/>
      <w:bCs/>
      <w:sz w:val="22"/>
      <w:lang w:val="nl-NL"/>
    </w:rPr>
  </w:style>
  <w:style w:type="paragraph" w:styleId="Bijschrift">
    <w:name w:val="caption"/>
    <w:basedOn w:val="Standaard"/>
    <w:next w:val="Standaard"/>
    <w:uiPriority w:val="35"/>
    <w:unhideWhenUsed/>
    <w:rsid w:val="00CA5B41"/>
    <w:pPr>
      <w:spacing w:after="200" w:line="240" w:lineRule="auto"/>
    </w:pPr>
    <w:rPr>
      <w:bCs/>
      <w:i/>
      <w:color w:val="000000" w:themeColor="text1"/>
      <w:sz w:val="16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227C6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227C6"/>
    <w:rPr>
      <w:rFonts w:ascii="Futura Book" w:hAnsi="Futura Book"/>
      <w:sz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227C6"/>
    <w:rPr>
      <w:vertAlign w:val="superscript"/>
    </w:rPr>
  </w:style>
  <w:style w:type="paragraph" w:styleId="Inhopg1">
    <w:name w:val="toc 1"/>
    <w:basedOn w:val="Standaard"/>
    <w:next w:val="Standaard"/>
    <w:autoRedefine/>
    <w:uiPriority w:val="39"/>
    <w:unhideWhenUsed/>
    <w:rsid w:val="00CA5B41"/>
    <w:pPr>
      <w:spacing w:after="100"/>
    </w:pPr>
    <w:rPr>
      <w:b/>
      <w:sz w:val="18"/>
    </w:rPr>
  </w:style>
  <w:style w:type="paragraph" w:styleId="Inhopg2">
    <w:name w:val="toc 2"/>
    <w:basedOn w:val="Standaard"/>
    <w:next w:val="Standaard"/>
    <w:autoRedefine/>
    <w:uiPriority w:val="39"/>
    <w:unhideWhenUsed/>
    <w:rsid w:val="0082228C"/>
    <w:pPr>
      <w:spacing w:after="100"/>
      <w:ind w:left="22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A5B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A5B41"/>
    <w:rPr>
      <w:rFonts w:ascii="Tahoma" w:hAnsi="Tahoma" w:cs="Tahoma"/>
      <w:sz w:val="16"/>
      <w:szCs w:val="16"/>
    </w:rPr>
  </w:style>
  <w:style w:type="paragraph" w:styleId="Kopvaninhoudsopgave">
    <w:name w:val="TOC Heading"/>
    <w:next w:val="Standaard"/>
    <w:uiPriority w:val="39"/>
    <w:semiHidden/>
    <w:unhideWhenUsed/>
    <w:qFormat/>
    <w:rsid w:val="00CA5B41"/>
    <w:pPr>
      <w:keepLines/>
      <w:spacing w:before="480" w:line="276" w:lineRule="auto"/>
    </w:pPr>
    <w:rPr>
      <w:rFonts w:ascii="Futura Book" w:eastAsiaTheme="majorEastAsia" w:hAnsi="Futura Book" w:cstheme="majorBidi"/>
      <w:b/>
      <w:bCs/>
      <w:sz w:val="26"/>
      <w:szCs w:val="28"/>
    </w:rPr>
  </w:style>
  <w:style w:type="paragraph" w:styleId="Inhopg3">
    <w:name w:val="toc 3"/>
    <w:basedOn w:val="Standaard"/>
    <w:next w:val="Standaard"/>
    <w:autoRedefine/>
    <w:uiPriority w:val="39"/>
    <w:unhideWhenUsed/>
    <w:rsid w:val="00CA5B41"/>
    <w:pPr>
      <w:spacing w:after="100"/>
      <w:ind w:left="400"/>
    </w:pPr>
  </w:style>
  <w:style w:type="paragraph" w:customStyle="1" w:styleId="PNBopsommen">
    <w:name w:val="PNB opsommen"/>
    <w:qFormat/>
    <w:rsid w:val="0072066C"/>
    <w:pPr>
      <w:numPr>
        <w:numId w:val="17"/>
      </w:numPr>
    </w:pPr>
    <w:rPr>
      <w:rFonts w:ascii="Futura Book" w:hAnsi="Futura Book"/>
      <w:noProof/>
      <w:szCs w:val="24"/>
      <w:lang w:val="fr-FR"/>
    </w:rPr>
  </w:style>
  <w:style w:type="paragraph" w:styleId="Lijstalinea">
    <w:name w:val="List Paragraph"/>
    <w:basedOn w:val="Standaard"/>
    <w:uiPriority w:val="34"/>
    <w:rsid w:val="001B515E"/>
    <w:pPr>
      <w:ind w:left="720"/>
      <w:contextualSpacing/>
    </w:pPr>
  </w:style>
  <w:style w:type="numbering" w:customStyle="1" w:styleId="PNBopsomlijst">
    <w:name w:val="PNB opsomlijst"/>
    <w:uiPriority w:val="99"/>
    <w:rsid w:val="0072066C"/>
    <w:pPr>
      <w:numPr>
        <w:numId w:val="17"/>
      </w:numPr>
    </w:pPr>
  </w:style>
  <w:style w:type="paragraph" w:customStyle="1" w:styleId="PNBabc-lijst">
    <w:name w:val="PNB abc-lijst"/>
    <w:basedOn w:val="Standaard"/>
    <w:qFormat/>
    <w:rsid w:val="0072066C"/>
    <w:pPr>
      <w:numPr>
        <w:numId w:val="22"/>
      </w:numPr>
    </w:pPr>
    <w:rPr>
      <w:noProof/>
      <w:lang w:val="fr-FR"/>
    </w:rPr>
  </w:style>
  <w:style w:type="numbering" w:customStyle="1" w:styleId="PNBabclijst">
    <w:name w:val="PNB abc lijst"/>
    <w:uiPriority w:val="99"/>
    <w:rsid w:val="0072066C"/>
    <w:pPr>
      <w:numPr>
        <w:numId w:val="19"/>
      </w:numPr>
    </w:pPr>
  </w:style>
  <w:style w:type="numbering" w:customStyle="1" w:styleId="PNB123-lijst">
    <w:name w:val="PNB 123-lijst"/>
    <w:uiPriority w:val="99"/>
    <w:rsid w:val="002719F8"/>
    <w:pPr>
      <w:numPr>
        <w:numId w:val="32"/>
      </w:numPr>
    </w:pPr>
  </w:style>
  <w:style w:type="table" w:styleId="Lichtelijst-accent1">
    <w:name w:val="Light List Accent 1"/>
    <w:basedOn w:val="Standaardtabel"/>
    <w:uiPriority w:val="61"/>
    <w:rsid w:val="009409B6"/>
    <w:tblPr>
      <w:tblStyleRowBandSize w:val="1"/>
      <w:tblStyleColBandSize w:val="1"/>
      <w:tblBorders>
        <w:top w:val="single" w:sz="8" w:space="0" w:color="006E79" w:themeColor="accent1"/>
        <w:left w:val="single" w:sz="8" w:space="0" w:color="006E79" w:themeColor="accent1"/>
        <w:bottom w:val="single" w:sz="8" w:space="0" w:color="006E79" w:themeColor="accent1"/>
        <w:right w:val="single" w:sz="8" w:space="0" w:color="006E7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E7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E79" w:themeColor="accent1"/>
          <w:left w:val="single" w:sz="8" w:space="0" w:color="006E79" w:themeColor="accent1"/>
          <w:bottom w:val="single" w:sz="8" w:space="0" w:color="006E79" w:themeColor="accent1"/>
          <w:right w:val="single" w:sz="8" w:space="0" w:color="006E7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E79" w:themeColor="accent1"/>
          <w:left w:val="single" w:sz="8" w:space="0" w:color="006E79" w:themeColor="accent1"/>
          <w:bottom w:val="single" w:sz="8" w:space="0" w:color="006E79" w:themeColor="accent1"/>
          <w:right w:val="single" w:sz="8" w:space="0" w:color="006E79" w:themeColor="accent1"/>
        </w:tcBorders>
      </w:tcPr>
    </w:tblStylePr>
    <w:tblStylePr w:type="band1Horz">
      <w:tblPr/>
      <w:tcPr>
        <w:tcBorders>
          <w:top w:val="single" w:sz="8" w:space="0" w:color="006E79" w:themeColor="accent1"/>
          <w:left w:val="single" w:sz="8" w:space="0" w:color="006E79" w:themeColor="accent1"/>
          <w:bottom w:val="single" w:sz="8" w:space="0" w:color="006E79" w:themeColor="accent1"/>
          <w:right w:val="single" w:sz="8" w:space="0" w:color="006E79" w:themeColor="accent1"/>
        </w:tcBorders>
      </w:tcPr>
    </w:tblStylePr>
  </w:style>
  <w:style w:type="paragraph" w:customStyle="1" w:styleId="PNB123-Lijst0">
    <w:name w:val="PNB 123-Lijst"/>
    <w:basedOn w:val="Standaard"/>
    <w:qFormat/>
    <w:rsid w:val="002719F8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29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PNB groen">
  <a:themeElements>
    <a:clrScheme name="PNB groen">
      <a:dk1>
        <a:sysClr val="windowText" lastClr="000000"/>
      </a:dk1>
      <a:lt1>
        <a:sysClr val="window" lastClr="FFFFFF"/>
      </a:lt1>
      <a:dk2>
        <a:srgbClr val="006E79"/>
      </a:dk2>
      <a:lt2>
        <a:srgbClr val="EEECE1"/>
      </a:lt2>
      <a:accent1>
        <a:srgbClr val="006E79"/>
      </a:accent1>
      <a:accent2>
        <a:srgbClr val="009BA4"/>
      </a:accent2>
      <a:accent3>
        <a:srgbClr val="006B2D"/>
      </a:accent3>
      <a:accent4>
        <a:srgbClr val="13A538"/>
      </a:accent4>
      <a:accent5>
        <a:srgbClr val="AFCA0B"/>
      </a:accent5>
      <a:accent6>
        <a:srgbClr val="FFE500"/>
      </a:accent6>
      <a:hlink>
        <a:srgbClr val="0000FF"/>
      </a:hlink>
      <a:folHlink>
        <a:srgbClr val="800080"/>
      </a:folHlink>
    </a:clrScheme>
    <a:fontScheme name="Aangepast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025B3-9E3E-4405-B2A3-A72A21486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338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Carel Coenraads</dc:creator>
  <cp:keywords/>
  <dc:description/>
  <cp:lastModifiedBy>Joep Verhoeven | Cleverland</cp:lastModifiedBy>
  <cp:revision>4</cp:revision>
  <cp:lastPrinted>2019-11-20T10:11:00Z</cp:lastPrinted>
  <dcterms:created xsi:type="dcterms:W3CDTF">2020-10-27T09:20:00Z</dcterms:created>
  <dcterms:modified xsi:type="dcterms:W3CDTF">2020-10-30T06:08:00Z</dcterms:modified>
</cp:coreProperties>
</file>