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CAB88" w14:textId="64AF233A" w:rsidR="00732FDD" w:rsidRPr="00DC310B" w:rsidRDefault="004A0F7B" w:rsidP="6080C238">
      <w:pPr>
        <w:pStyle w:val="Titel"/>
        <w:spacing w:after="0" w:line="240" w:lineRule="auto"/>
        <w:rPr>
          <w:rFonts w:cstheme="minorHAnsi"/>
          <w:sz w:val="32"/>
          <w:szCs w:val="22"/>
        </w:rPr>
      </w:pPr>
      <w:bookmarkStart w:id="0" w:name="_Toc511344687"/>
      <w:r w:rsidRPr="00DC310B">
        <w:rPr>
          <w:rFonts w:cstheme="minorHAnsi"/>
          <w:sz w:val="32"/>
          <w:szCs w:val="22"/>
        </w:rPr>
        <w:t>Ver</w:t>
      </w:r>
      <w:r w:rsidR="00732FDD" w:rsidRPr="00DC310B">
        <w:rPr>
          <w:rFonts w:cstheme="minorHAnsi"/>
          <w:sz w:val="32"/>
          <w:szCs w:val="22"/>
        </w:rPr>
        <w:t>werkersovereenkomst</w:t>
      </w:r>
      <w:bookmarkEnd w:id="0"/>
    </w:p>
    <w:p w14:paraId="2678AC73"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u w:val="single"/>
        </w:rPr>
      </w:pPr>
      <w:bookmarkStart w:id="1" w:name="_Toc511344688"/>
      <w:bookmarkStart w:id="2" w:name="_Toc452117678"/>
      <w:r w:rsidRPr="00DC310B">
        <w:rPr>
          <w:rFonts w:cstheme="minorHAnsi"/>
          <w:b/>
          <w:color w:val="000000" w:themeColor="text1"/>
          <w:sz w:val="22"/>
          <w:szCs w:val="22"/>
          <w:u w:val="single"/>
        </w:rPr>
        <w:t>Partijen:</w:t>
      </w:r>
      <w:bookmarkEnd w:id="1"/>
      <w:r w:rsidRPr="00DC310B">
        <w:rPr>
          <w:rFonts w:cstheme="minorHAnsi"/>
          <w:b/>
          <w:color w:val="000000" w:themeColor="text1"/>
          <w:sz w:val="22"/>
          <w:szCs w:val="22"/>
          <w:u w:val="single"/>
        </w:rPr>
        <w:t xml:space="preserve"> </w:t>
      </w:r>
    </w:p>
    <w:p w14:paraId="7E7C8C71" w14:textId="126167DA" w:rsidR="007E7EB8" w:rsidRPr="00DC310B" w:rsidRDefault="3A5EBE35" w:rsidP="00836813">
      <w:pPr>
        <w:pStyle w:val="Lijstalinea"/>
        <w:numPr>
          <w:ilvl w:val="0"/>
          <w:numId w:val="4"/>
        </w:num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Het bevoegd gezag van Stichting ROC Midden Nederland, geregistreerd onder BRIN-nummer 25LH bij de Dienst Uitvoering Onderwijs van het Ministerie van Onderwijs, gevestigd en kantoorhoudende aan Brandenburchdreef 20 te 3562 CS Utrecht, te dezen rechtsgeldig vertegenwoordigd door mw. S. de Boer, directeur ICT&amp; IM, hierna te noemen: “</w:t>
      </w:r>
      <w:r w:rsidRPr="00DC310B">
        <w:rPr>
          <w:rFonts w:cstheme="minorHAnsi"/>
          <w:b/>
          <w:bCs/>
          <w:color w:val="000000" w:themeColor="text1"/>
          <w:sz w:val="22"/>
          <w:szCs w:val="22"/>
        </w:rPr>
        <w:t>Onderwijsinstelling</w:t>
      </w:r>
      <w:r w:rsidRPr="00DC310B">
        <w:rPr>
          <w:rFonts w:cstheme="minorHAnsi"/>
          <w:color w:val="000000" w:themeColor="text1"/>
          <w:sz w:val="22"/>
          <w:szCs w:val="22"/>
        </w:rPr>
        <w:t xml:space="preserve">”. </w:t>
      </w:r>
    </w:p>
    <w:p w14:paraId="0B24D4FF" w14:textId="77777777" w:rsidR="007E7EB8" w:rsidRPr="00DC310B" w:rsidRDefault="007E7EB8" w:rsidP="00836813">
      <w:pPr>
        <w:spacing w:beforeLines="40" w:before="96" w:afterLines="20" w:after="48" w:line="240" w:lineRule="auto"/>
        <w:ind w:right="-144"/>
        <w:contextualSpacing/>
        <w:rPr>
          <w:rFonts w:cstheme="minorHAnsi"/>
          <w:color w:val="000000" w:themeColor="text1"/>
          <w:sz w:val="22"/>
          <w:szCs w:val="22"/>
        </w:rPr>
      </w:pPr>
      <w:r w:rsidRPr="00DC310B">
        <w:rPr>
          <w:rFonts w:cstheme="minorHAnsi"/>
          <w:color w:val="000000" w:themeColor="text1"/>
          <w:sz w:val="22"/>
          <w:szCs w:val="22"/>
        </w:rPr>
        <w:t>en</w:t>
      </w:r>
    </w:p>
    <w:p w14:paraId="1F0BFD8D" w14:textId="77777777" w:rsidR="007E7EB8" w:rsidRPr="00DC310B" w:rsidRDefault="007E7EB8" w:rsidP="00836813">
      <w:pPr>
        <w:pStyle w:val="Lijstalinea"/>
        <w:numPr>
          <w:ilvl w:val="0"/>
          <w:numId w:val="4"/>
        </w:num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De besloten vennootschap &lt;Naam&gt; B.V., gevestigd en kantoorhoudende aan &lt;adres&gt;, te (&lt;postcode&gt;) &lt;plaats&gt;, te dezen rechtsgeldig vertegenwoordigd door &lt;functie + naam&gt;, hierna te noemen: “</w:t>
      </w:r>
      <w:r w:rsidRPr="00DC310B">
        <w:rPr>
          <w:rFonts w:cstheme="minorHAnsi"/>
          <w:b/>
          <w:color w:val="000000" w:themeColor="text1"/>
          <w:sz w:val="22"/>
          <w:szCs w:val="22"/>
        </w:rPr>
        <w:t>Verwerker</w:t>
      </w:r>
      <w:r w:rsidRPr="00DC310B">
        <w:rPr>
          <w:rFonts w:cstheme="minorHAnsi"/>
          <w:color w:val="000000" w:themeColor="text1"/>
          <w:sz w:val="22"/>
          <w:szCs w:val="22"/>
        </w:rPr>
        <w:t xml:space="preserve">” </w:t>
      </w:r>
    </w:p>
    <w:p w14:paraId="2A0AC591" w14:textId="77777777" w:rsidR="007E7EB8" w:rsidRPr="00DC310B" w:rsidRDefault="007E7EB8" w:rsidP="00836813">
      <w:pPr>
        <w:spacing w:beforeLines="40" w:before="96" w:afterLines="20" w:after="48" w:line="240" w:lineRule="auto"/>
        <w:ind w:right="-144"/>
        <w:contextualSpacing/>
        <w:rPr>
          <w:rFonts w:cstheme="minorHAnsi"/>
          <w:color w:val="000000" w:themeColor="text1"/>
          <w:sz w:val="22"/>
          <w:szCs w:val="22"/>
        </w:rPr>
      </w:pPr>
    </w:p>
    <w:p w14:paraId="7A4A201E" w14:textId="77777777" w:rsidR="007E7EB8" w:rsidRPr="00DC310B" w:rsidRDefault="007E7EB8" w:rsidP="00836813">
      <w:pPr>
        <w:spacing w:beforeLines="40" w:before="96" w:afterLines="20" w:after="48" w:line="240" w:lineRule="auto"/>
        <w:ind w:right="-144"/>
        <w:contextualSpacing/>
        <w:rPr>
          <w:rFonts w:cstheme="minorHAnsi"/>
          <w:b/>
          <w:color w:val="000000" w:themeColor="text1"/>
          <w:sz w:val="22"/>
          <w:szCs w:val="22"/>
        </w:rPr>
      </w:pPr>
      <w:r w:rsidRPr="00DC310B">
        <w:rPr>
          <w:rFonts w:cstheme="minorHAnsi"/>
          <w:color w:val="000000" w:themeColor="text1"/>
          <w:sz w:val="22"/>
          <w:szCs w:val="22"/>
        </w:rPr>
        <w:t>hierna gezamenlijk te noemen: “</w:t>
      </w:r>
      <w:r w:rsidRPr="00DC310B">
        <w:rPr>
          <w:rFonts w:cstheme="minorHAnsi"/>
          <w:b/>
          <w:color w:val="000000" w:themeColor="text1"/>
          <w:sz w:val="22"/>
          <w:szCs w:val="22"/>
        </w:rPr>
        <w:t>Partijen</w:t>
      </w:r>
      <w:r w:rsidRPr="00DC310B">
        <w:rPr>
          <w:rFonts w:cstheme="minorHAnsi"/>
          <w:color w:val="000000" w:themeColor="text1"/>
          <w:sz w:val="22"/>
          <w:szCs w:val="22"/>
        </w:rPr>
        <w:t>”, of afzonderlijk: “</w:t>
      </w:r>
      <w:r w:rsidRPr="00DC310B">
        <w:rPr>
          <w:rFonts w:cstheme="minorHAnsi"/>
          <w:b/>
          <w:color w:val="000000" w:themeColor="text1"/>
          <w:sz w:val="22"/>
          <w:szCs w:val="22"/>
        </w:rPr>
        <w:t>Partij</w:t>
      </w:r>
      <w:r w:rsidRPr="00DC310B">
        <w:rPr>
          <w:rFonts w:cstheme="minorHAnsi"/>
          <w:color w:val="000000" w:themeColor="text1"/>
          <w:sz w:val="22"/>
          <w:szCs w:val="22"/>
        </w:rPr>
        <w:t>”</w:t>
      </w:r>
    </w:p>
    <w:p w14:paraId="08BF13F1"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p w14:paraId="256CAD8A" w14:textId="77777777" w:rsidR="007E7EB8" w:rsidRPr="00DC310B" w:rsidRDefault="007E7EB8" w:rsidP="00836813">
      <w:pPr>
        <w:spacing w:beforeLines="40" w:before="96" w:afterLines="20" w:after="48" w:line="240" w:lineRule="auto"/>
        <w:ind w:right="-144"/>
        <w:contextualSpacing/>
        <w:outlineLvl w:val="0"/>
        <w:rPr>
          <w:rFonts w:cstheme="minorHAnsi"/>
          <w:b/>
          <w:color w:val="000000" w:themeColor="text1"/>
          <w:sz w:val="22"/>
          <w:szCs w:val="22"/>
          <w:u w:val="single"/>
        </w:rPr>
      </w:pPr>
      <w:bookmarkStart w:id="3" w:name="_Toc511344689"/>
      <w:r w:rsidRPr="00DC310B">
        <w:rPr>
          <w:rFonts w:cstheme="minorHAnsi"/>
          <w:b/>
          <w:color w:val="000000" w:themeColor="text1"/>
          <w:sz w:val="22"/>
          <w:szCs w:val="22"/>
          <w:u w:val="single"/>
        </w:rPr>
        <w:t>Overwegen het volgende:</w:t>
      </w:r>
      <w:bookmarkEnd w:id="3"/>
      <w:r w:rsidRPr="00DC310B">
        <w:rPr>
          <w:rFonts w:cstheme="minorHAnsi"/>
          <w:b/>
          <w:color w:val="000000" w:themeColor="text1"/>
          <w:sz w:val="22"/>
          <w:szCs w:val="22"/>
          <w:u w:val="single"/>
        </w:rPr>
        <w:t xml:space="preserve"> </w:t>
      </w:r>
    </w:p>
    <w:p w14:paraId="554A4852" w14:textId="77777777" w:rsidR="007E7EB8" w:rsidRPr="00DC310B" w:rsidRDefault="007E7EB8" w:rsidP="00836813">
      <w:pPr>
        <w:spacing w:beforeLines="40" w:before="96" w:afterLines="20" w:after="48" w:line="240" w:lineRule="auto"/>
        <w:ind w:right="-144"/>
        <w:contextualSpacing/>
        <w:rPr>
          <w:rFonts w:cstheme="minorHAnsi"/>
          <w:color w:val="000000" w:themeColor="text1"/>
          <w:sz w:val="22"/>
          <w:szCs w:val="22"/>
        </w:rPr>
      </w:pPr>
    </w:p>
    <w:p w14:paraId="1DC54CAE" w14:textId="77777777" w:rsidR="007E7EB8" w:rsidRPr="00DC310B" w:rsidRDefault="007E7EB8" w:rsidP="00836813">
      <w:pPr>
        <w:pStyle w:val="Lijstalinea"/>
        <w:numPr>
          <w:ilvl w:val="0"/>
          <w:numId w:val="11"/>
        </w:num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Onderwijsinstelling en Verwerker zijn een overeenkomst aangegaan waarbij &lt;</w:t>
      </w:r>
      <w:r w:rsidRPr="00DC310B">
        <w:rPr>
          <w:rFonts w:cstheme="minorHAnsi"/>
          <w:b/>
          <w:color w:val="000000" w:themeColor="text1"/>
          <w:sz w:val="22"/>
          <w:szCs w:val="22"/>
        </w:rPr>
        <w:t>concrete omschrijving van de door Verwerker in opdracht van Onderwijsinstelling te leveren producten/diensten</w:t>
      </w:r>
      <w:r w:rsidRPr="00DC310B">
        <w:rPr>
          <w:rFonts w:cstheme="minorHAnsi"/>
          <w:color w:val="000000" w:themeColor="text1"/>
          <w:sz w:val="22"/>
          <w:szCs w:val="22"/>
        </w:rPr>
        <w:t xml:space="preserve">&gt;, (‘de Product- en Dienstenovereenkomst’). Deze Product- en Dienstenovereenkomst leidt ertoe dat Verwerker in opdracht van Onderwijsinstelling Persoonsgegevens verwerkt. </w:t>
      </w:r>
    </w:p>
    <w:p w14:paraId="351B6F5A" w14:textId="77777777" w:rsidR="007E7EB8" w:rsidRPr="00DC310B" w:rsidRDefault="007E7EB8" w:rsidP="00836813">
      <w:pPr>
        <w:pStyle w:val="Lijstalinea"/>
        <w:numPr>
          <w:ilvl w:val="0"/>
          <w:numId w:val="11"/>
        </w:num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Partijen wensen, mede gelet op het bepaalde in artikel 28 lid 3 Algemene Verordening Gegevensbescherming, in deze Verwerkersovereenkomst hun wederzijdse rechten en verplichtingen voor de Verwerking van Persoonsgegevens vast te leggen.</w:t>
      </w:r>
    </w:p>
    <w:p w14:paraId="788B95C0" w14:textId="77777777" w:rsidR="007E7EB8" w:rsidRPr="00DC310B" w:rsidRDefault="007E7EB8" w:rsidP="00836813">
      <w:pPr>
        <w:pStyle w:val="Lijstalinea"/>
        <w:spacing w:beforeLines="40" w:before="96" w:afterLines="20" w:after="48" w:line="240" w:lineRule="auto"/>
        <w:ind w:right="-144"/>
        <w:rPr>
          <w:rFonts w:cstheme="minorHAnsi"/>
          <w:color w:val="000000" w:themeColor="text1"/>
          <w:sz w:val="22"/>
          <w:szCs w:val="22"/>
        </w:rPr>
      </w:pPr>
    </w:p>
    <w:p w14:paraId="1DFCE096" w14:textId="77777777" w:rsidR="007E7EB8" w:rsidRPr="00DC310B" w:rsidRDefault="007E7EB8" w:rsidP="00836813">
      <w:pPr>
        <w:spacing w:beforeLines="40" w:before="96" w:afterLines="20" w:after="48" w:line="240" w:lineRule="auto"/>
        <w:ind w:right="-144"/>
        <w:contextualSpacing/>
        <w:outlineLvl w:val="0"/>
        <w:rPr>
          <w:rFonts w:cstheme="minorHAnsi"/>
          <w:b/>
          <w:color w:val="000000" w:themeColor="text1"/>
          <w:sz w:val="22"/>
          <w:szCs w:val="22"/>
          <w:u w:val="single"/>
        </w:rPr>
      </w:pPr>
      <w:bookmarkStart w:id="4" w:name="_Toc511344690"/>
      <w:r w:rsidRPr="00DC310B">
        <w:rPr>
          <w:rFonts w:cstheme="minorHAnsi"/>
          <w:b/>
          <w:color w:val="000000" w:themeColor="text1"/>
          <w:sz w:val="22"/>
          <w:szCs w:val="22"/>
          <w:u w:val="single"/>
        </w:rPr>
        <w:t>Komen het volgende overeen:</w:t>
      </w:r>
      <w:bookmarkEnd w:id="4"/>
      <w:r w:rsidRPr="00DC310B">
        <w:rPr>
          <w:rFonts w:cstheme="minorHAnsi"/>
          <w:b/>
          <w:color w:val="000000" w:themeColor="text1"/>
          <w:sz w:val="22"/>
          <w:szCs w:val="22"/>
          <w:u w:val="single"/>
        </w:rPr>
        <w:t xml:space="preserve"> </w:t>
      </w:r>
    </w:p>
    <w:p w14:paraId="09409B75" w14:textId="77777777" w:rsidR="007E7EB8" w:rsidRPr="00DC310B" w:rsidRDefault="007E7EB8" w:rsidP="00836813">
      <w:pPr>
        <w:pStyle w:val="Lijstalinea"/>
        <w:spacing w:beforeLines="40" w:before="96" w:afterLines="20" w:after="48" w:line="240" w:lineRule="auto"/>
        <w:ind w:right="-144"/>
        <w:rPr>
          <w:rFonts w:cstheme="minorHAnsi"/>
          <w:color w:val="000000" w:themeColor="text1"/>
          <w:sz w:val="22"/>
          <w:szCs w:val="22"/>
        </w:rPr>
      </w:pPr>
    </w:p>
    <w:p w14:paraId="0E989D7E"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5" w:name="_Toc511344691"/>
      <w:r w:rsidRPr="00DC310B">
        <w:rPr>
          <w:rFonts w:cstheme="minorHAnsi"/>
          <w:b/>
          <w:color w:val="000000" w:themeColor="text1"/>
          <w:sz w:val="22"/>
          <w:szCs w:val="22"/>
        </w:rPr>
        <w:t>Artikel 1: Definities</w:t>
      </w:r>
      <w:bookmarkEnd w:id="5"/>
    </w:p>
    <w:p w14:paraId="0FDE90EA"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In deze Verwerkersovereenkomst wordt verstaan onder:</w:t>
      </w:r>
    </w:p>
    <w:p w14:paraId="686A25F1"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Betrokkene, Verwerker, Derde, Persoonsgegevens, Verwerking van Persoonsgegevens en Verwerkingsverantwoordelijke: de begrippen zoals gedefinieerd in de AVG;</w:t>
      </w:r>
    </w:p>
    <w:p w14:paraId="4B3E6C96"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Bijlage(n): bijlage(n) bij het Convenant of de Verwerkersovereenkomst;</w:t>
      </w:r>
    </w:p>
    <w:p w14:paraId="34D88EC2" w14:textId="5EECCE4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Convenant: het Convenant Digitale Onderwijsmiddelen en Privacy 3.0 zoals te vinden op </w:t>
      </w:r>
      <w:r w:rsidR="00BB40E5">
        <w:rPr>
          <w:rFonts w:cstheme="minorHAnsi"/>
          <w:color w:val="000000" w:themeColor="text1"/>
          <w:sz w:val="22"/>
          <w:szCs w:val="22"/>
        </w:rPr>
        <w:br/>
      </w:r>
      <w:hyperlink r:id="rId11" w:history="1">
        <w:r w:rsidRPr="00DC310B">
          <w:rPr>
            <w:rStyle w:val="Hyperlink"/>
            <w:rFonts w:cstheme="minorHAnsi"/>
            <w:sz w:val="22"/>
            <w:szCs w:val="22"/>
          </w:rPr>
          <w:t>www.privacyconvenant.nl</w:t>
        </w:r>
      </w:hyperlink>
      <w:r w:rsidRPr="00DC310B">
        <w:rPr>
          <w:rFonts w:cstheme="minorHAnsi"/>
          <w:color w:val="000000" w:themeColor="text1"/>
          <w:sz w:val="22"/>
          <w:szCs w:val="22"/>
        </w:rPr>
        <w:t>;</w:t>
      </w:r>
    </w:p>
    <w:p w14:paraId="72E98144"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Datalek: een inbreuk in verband met persoonsgegevens, zoals bedoeld in artikel 4 sub 12 AVG; </w:t>
      </w:r>
    </w:p>
    <w:p w14:paraId="0310F0EA"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3BF6E101"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Leverancier: leverancier van een het product of de dienst waarvoor de Product- en Dienstenovereenkomst op ziet;</w:t>
      </w:r>
    </w:p>
    <w:p w14:paraId="5E0BFA9C" w14:textId="77777777" w:rsidR="00DC310B" w:rsidRDefault="007E7EB8" w:rsidP="007D0F54">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Model Verwerkersovereenkomst: het model voor een verwerkersovereenkomst die opgenomen is in het Framework IBP mbo;</w:t>
      </w:r>
    </w:p>
    <w:p w14:paraId="123A99AB" w14:textId="2F4AA796" w:rsidR="007E7EB8" w:rsidRPr="00DC310B" w:rsidRDefault="007E7EB8" w:rsidP="007D0F54">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Onderwijsdeelnemer: onderwijsdeelnemer in het primair onderwijs, voortgezet onderwijs en/of middelbaar beroepsonderwijs; </w:t>
      </w:r>
    </w:p>
    <w:p w14:paraId="6D25E599"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Product- en Dienstenovereenkomst: de overeenkomst tussen Onderwijsinstelling en Verwerker, zoals omschreven in overweging a met inbegrip van een op basis van die overeenkomst gesloten </w:t>
      </w:r>
      <w:r w:rsidRPr="00DC310B">
        <w:rPr>
          <w:rFonts w:cstheme="minorHAnsi"/>
          <w:color w:val="000000" w:themeColor="text1"/>
          <w:sz w:val="22"/>
          <w:szCs w:val="22"/>
        </w:rPr>
        <w:lastRenderedPageBreak/>
        <w:t>overeenkomst tussen een Onderwijsdeelnemer en Leverancier voor het betreffende product of dienst;</w:t>
      </w:r>
    </w:p>
    <w:p w14:paraId="61E60C6D"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Privacybijsluiter: één of meerdere privacybijsluiter(s) zoals opgenomen in de Bijlage(n) die van toepassing zijn op de aangeboden diensten en/of producten van Verwerker; </w:t>
      </w:r>
    </w:p>
    <w:p w14:paraId="51779686"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Subverwerker: de partij die door Verwerker wordt ingeschakeld als Verwerker ten behoeve van de Verwerking van de Persoonsgegevens in het kader van de Model Verwerkersovereenkomst en de Product- en Dienstenovereenkomst;</w:t>
      </w:r>
    </w:p>
    <w:p w14:paraId="73D68637"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AVG: de Algemene Verordening Gegevensbescherming (Verordening 2016/679 van het Europees Parlement en de Raad van 27 april 2016 betreffende de bescherming van natuurlijke personen in verband met de verwerking van persoonsgegevens en betreffende het vrije verkeer van die gegevens en tot intrekking van Richtlijn 95/46/EG).</w:t>
      </w:r>
    </w:p>
    <w:p w14:paraId="07E7EFA2" w14:textId="77777777" w:rsidR="007E7EB8" w:rsidRPr="00DC310B" w:rsidRDefault="007E7EB8" w:rsidP="00836813">
      <w:pPr>
        <w:pStyle w:val="Lijstalinea"/>
        <w:numPr>
          <w:ilvl w:val="0"/>
          <w:numId w:val="2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67E0D2DF" w14:textId="77777777" w:rsidR="007E7EB8" w:rsidRPr="00DC310B" w:rsidRDefault="007E7EB8" w:rsidP="00836813">
      <w:pPr>
        <w:spacing w:beforeLines="40" w:before="96" w:afterLines="20" w:after="48" w:line="240" w:lineRule="auto"/>
        <w:ind w:left="360" w:right="-144"/>
        <w:contextualSpacing/>
        <w:rPr>
          <w:rFonts w:cstheme="minorHAnsi"/>
          <w:color w:val="000000" w:themeColor="text1"/>
          <w:sz w:val="22"/>
          <w:szCs w:val="22"/>
        </w:rPr>
      </w:pPr>
    </w:p>
    <w:p w14:paraId="3706979E"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6" w:name="_Toc511344692"/>
      <w:r w:rsidRPr="00DC310B">
        <w:rPr>
          <w:rFonts w:cstheme="minorHAnsi"/>
          <w:b/>
          <w:color w:val="000000" w:themeColor="text1"/>
          <w:sz w:val="22"/>
          <w:szCs w:val="22"/>
        </w:rPr>
        <w:t>Artikel 2: Onderwerp en opdracht Verwerkersovereenkomst</w:t>
      </w:r>
      <w:bookmarkEnd w:id="6"/>
      <w:r w:rsidRPr="00DC310B">
        <w:rPr>
          <w:rFonts w:cstheme="minorHAnsi"/>
          <w:b/>
          <w:color w:val="000000" w:themeColor="text1"/>
          <w:sz w:val="22"/>
          <w:szCs w:val="22"/>
        </w:rPr>
        <w:t xml:space="preserve"> </w:t>
      </w:r>
    </w:p>
    <w:p w14:paraId="12F363BD" w14:textId="77777777" w:rsidR="007E7EB8" w:rsidRPr="00DC310B" w:rsidRDefault="007E7EB8" w:rsidP="00836813">
      <w:pPr>
        <w:pStyle w:val="Lijstalinea"/>
        <w:numPr>
          <w:ilvl w:val="0"/>
          <w:numId w:val="12"/>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Deze Verwerkersovereenkomst is van toepassing op de Verwerking van Persoonsgegevens in het kader van de uitvoering van de Product- en Dienstenovereenkomst. </w:t>
      </w:r>
    </w:p>
    <w:p w14:paraId="1E460D3F" w14:textId="77777777" w:rsidR="007E7EB8" w:rsidRPr="00DC310B" w:rsidRDefault="007E7EB8" w:rsidP="00836813">
      <w:pPr>
        <w:pStyle w:val="Lijstalinea"/>
        <w:numPr>
          <w:ilvl w:val="0"/>
          <w:numId w:val="12"/>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0076FD96" w14:textId="2874141B" w:rsidR="007E7EB8" w:rsidRPr="00DC310B" w:rsidRDefault="007E7EB8" w:rsidP="00836813">
      <w:pPr>
        <w:pStyle w:val="Lijstalinea"/>
        <w:numPr>
          <w:ilvl w:val="0"/>
          <w:numId w:val="12"/>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De bepalingen uit de Verwerkersovereenkomst gelden voor alle Verwerkingen die plaatsvinden ter uitvoering van de Product- en Dienstenovereenkomst. Verwerker brengt Onderwijsinstelling </w:t>
      </w:r>
      <w:r w:rsidRPr="003C79C8">
        <w:rPr>
          <w:rFonts w:cstheme="minorHAnsi"/>
          <w:strike/>
          <w:color w:val="FF0000"/>
          <w:sz w:val="22"/>
          <w:szCs w:val="22"/>
        </w:rPr>
        <w:t>onverwijld</w:t>
      </w:r>
      <w:r w:rsidRPr="003C79C8">
        <w:rPr>
          <w:rFonts w:cstheme="minorHAnsi"/>
          <w:color w:val="FF0000"/>
          <w:sz w:val="22"/>
          <w:szCs w:val="22"/>
        </w:rPr>
        <w:t xml:space="preserve"> </w:t>
      </w:r>
      <w:r w:rsidR="003C79C8" w:rsidRPr="003C79C8">
        <w:rPr>
          <w:rFonts w:cstheme="minorHAnsi"/>
          <w:color w:val="FF0000"/>
          <w:sz w:val="22"/>
          <w:szCs w:val="22"/>
        </w:rPr>
        <w:t xml:space="preserve">zo snel als redelijkerwijs mogelijk </w:t>
      </w:r>
      <w:r w:rsidRPr="00DC310B">
        <w:rPr>
          <w:rFonts w:cstheme="minorHAnsi"/>
          <w:color w:val="000000" w:themeColor="text1"/>
          <w:sz w:val="22"/>
          <w:szCs w:val="22"/>
        </w:rPr>
        <w:t>op de hoogte indien Verwerker reden heeft om aan te nemen dat Verwerker niet langer aan de Verwerkersovereenkomst kan voldoen.</w:t>
      </w:r>
    </w:p>
    <w:p w14:paraId="6FEB12D8" w14:textId="77777777" w:rsidR="007E7EB8" w:rsidRPr="00DC310B" w:rsidRDefault="007E7EB8" w:rsidP="00836813">
      <w:pPr>
        <w:spacing w:line="240" w:lineRule="auto"/>
        <w:rPr>
          <w:rFonts w:cstheme="minorHAnsi"/>
          <w:b/>
          <w:color w:val="000000" w:themeColor="text1"/>
          <w:sz w:val="22"/>
          <w:szCs w:val="22"/>
        </w:rPr>
      </w:pPr>
    </w:p>
    <w:p w14:paraId="283EE0E2"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7" w:name="_Toc511344693"/>
      <w:r w:rsidRPr="00DC310B">
        <w:rPr>
          <w:rFonts w:cstheme="minorHAnsi"/>
          <w:b/>
          <w:color w:val="000000" w:themeColor="text1"/>
          <w:sz w:val="22"/>
          <w:szCs w:val="22"/>
        </w:rPr>
        <w:t>Artikel 3: Rolverdeling</w:t>
      </w:r>
      <w:bookmarkEnd w:id="7"/>
    </w:p>
    <w:p w14:paraId="0F45F939" w14:textId="77777777" w:rsidR="007E7EB8" w:rsidRPr="00DC310B" w:rsidRDefault="007E7EB8" w:rsidP="00836813">
      <w:pPr>
        <w:pStyle w:val="Lijstalinea"/>
        <w:numPr>
          <w:ilvl w:val="0"/>
          <w:numId w:val="1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0A76BF40" w14:textId="77777777" w:rsidR="007E7EB8" w:rsidRPr="00DC310B" w:rsidRDefault="007E7EB8" w:rsidP="00836813">
      <w:pPr>
        <w:pStyle w:val="Lijstalinea"/>
        <w:numPr>
          <w:ilvl w:val="0"/>
          <w:numId w:val="1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0893AEEE" w14:textId="77777777" w:rsidR="007E7EB8" w:rsidRPr="00DC310B" w:rsidRDefault="007E7EB8" w:rsidP="00836813">
      <w:pPr>
        <w:pStyle w:val="Lijstalinea"/>
        <w:numPr>
          <w:ilvl w:val="0"/>
          <w:numId w:val="1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24AA882D" w14:textId="77777777" w:rsidR="007E7EB8" w:rsidRPr="00DC310B" w:rsidRDefault="007E7EB8" w:rsidP="00836813">
      <w:pPr>
        <w:pStyle w:val="Lijstalinea"/>
        <w:numPr>
          <w:ilvl w:val="0"/>
          <w:numId w:val="1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lastRenderedPageBreak/>
        <w:t>De Onderwijsinstelling neemt de in lid 2 van dit artikel genoemde Verwerking van de Persoonsgegevens op in een register van de verwerkingsactiviteiten</w:t>
      </w:r>
      <w:r w:rsidRPr="00DC310B">
        <w:rPr>
          <w:rStyle w:val="Voetnootmarkering"/>
          <w:rFonts w:cstheme="minorHAnsi"/>
          <w:color w:val="000000" w:themeColor="text1"/>
          <w:sz w:val="22"/>
          <w:szCs w:val="22"/>
        </w:rPr>
        <w:footnoteReference w:id="1"/>
      </w:r>
      <w:r w:rsidRPr="00DC310B">
        <w:rPr>
          <w:rFonts w:cstheme="minorHAnsi"/>
          <w:color w:val="000000" w:themeColor="text1"/>
          <w:sz w:val="22"/>
          <w:szCs w:val="22"/>
        </w:rPr>
        <w:t xml:space="preserve"> die onder hun verantwoordelijkheid plaatsvinden. </w:t>
      </w:r>
    </w:p>
    <w:p w14:paraId="3D36E42A" w14:textId="77777777" w:rsidR="007E7EB8" w:rsidRPr="00DC310B" w:rsidRDefault="007E7EB8" w:rsidP="00836813">
      <w:pPr>
        <w:pStyle w:val="Lijstalinea"/>
        <w:numPr>
          <w:ilvl w:val="0"/>
          <w:numId w:val="1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Voor zover artikel 30 lid 5 AVG daartoe verplicht, houdt Verwerker conform artikel 30, lid 2 AVG een register bij van alle categorieën van verwerkingsactiviteiten die Verwerker ten behoeve van een Onderwijsinstelling verricht. </w:t>
      </w:r>
    </w:p>
    <w:p w14:paraId="7DDBF379" w14:textId="77777777" w:rsidR="007E7EB8" w:rsidRPr="00DC310B" w:rsidRDefault="007E7EB8" w:rsidP="00836813">
      <w:pPr>
        <w:pStyle w:val="Lijstalinea"/>
        <w:numPr>
          <w:ilvl w:val="0"/>
          <w:numId w:val="13"/>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Onderwijsinstelling en Verwerker verstrekken elkaar over en weer alle benodigde informatie teneinde een goede naleving van de Toepasselijke wet- en regelgeving betreffende de Verwerking van Persoonsgegevens mogelijk te maken.</w:t>
      </w:r>
    </w:p>
    <w:p w14:paraId="167890C8" w14:textId="77777777" w:rsidR="007E7EB8" w:rsidRPr="00DC310B" w:rsidRDefault="007E7EB8" w:rsidP="00836813">
      <w:pPr>
        <w:pStyle w:val="Lijstalinea"/>
        <w:spacing w:beforeLines="40" w:before="96" w:afterLines="20" w:after="48" w:line="240" w:lineRule="auto"/>
        <w:ind w:right="-144"/>
        <w:rPr>
          <w:rFonts w:cstheme="minorHAnsi"/>
          <w:color w:val="000000" w:themeColor="text1"/>
          <w:sz w:val="22"/>
          <w:szCs w:val="22"/>
        </w:rPr>
      </w:pPr>
    </w:p>
    <w:p w14:paraId="2A5701D4" w14:textId="77777777" w:rsidR="007E7EB8" w:rsidRPr="00DC310B" w:rsidRDefault="007E7EB8" w:rsidP="00836813">
      <w:pPr>
        <w:spacing w:beforeLines="40" w:before="96" w:afterLines="20" w:after="48" w:line="240" w:lineRule="auto"/>
        <w:ind w:right="-144"/>
        <w:outlineLvl w:val="0"/>
        <w:rPr>
          <w:rFonts w:cstheme="minorHAnsi"/>
          <w:color w:val="000000" w:themeColor="text1"/>
          <w:sz w:val="22"/>
          <w:szCs w:val="22"/>
        </w:rPr>
      </w:pPr>
      <w:bookmarkStart w:id="8" w:name="_Toc511344694"/>
      <w:r w:rsidRPr="00DC310B">
        <w:rPr>
          <w:rFonts w:cstheme="minorHAnsi"/>
          <w:b/>
          <w:color w:val="000000" w:themeColor="text1"/>
          <w:sz w:val="22"/>
          <w:szCs w:val="22"/>
        </w:rPr>
        <w:t>Artikel 4: Gebruik Persoonsgegevens</w:t>
      </w:r>
      <w:bookmarkEnd w:id="8"/>
    </w:p>
    <w:p w14:paraId="66EDEC31" w14:textId="77777777" w:rsidR="007E7EB8" w:rsidRPr="00DC310B" w:rsidRDefault="007E7EB8" w:rsidP="00836813">
      <w:pPr>
        <w:pStyle w:val="Lijstalinea"/>
        <w:numPr>
          <w:ilvl w:val="0"/>
          <w:numId w:val="14"/>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08B0D42" w14:textId="77777777" w:rsidR="007E7EB8" w:rsidRPr="00DC310B" w:rsidRDefault="007E7EB8" w:rsidP="00836813">
      <w:pPr>
        <w:pStyle w:val="Geenafstand"/>
        <w:numPr>
          <w:ilvl w:val="0"/>
          <w:numId w:val="14"/>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Een overzicht van onder meer de categorieën Persoonsgegevens en het doel waarvoor de Persoonsgegevens worden verwerkt, is uiteengezet in de Privacybijsluiter bij deze Verwerkersovereenkomst. </w:t>
      </w:r>
    </w:p>
    <w:p w14:paraId="018887AE" w14:textId="77777777" w:rsidR="007E7EB8" w:rsidRPr="00DC310B" w:rsidRDefault="007E7EB8" w:rsidP="00836813">
      <w:pPr>
        <w:pStyle w:val="Lijstalinea"/>
        <w:numPr>
          <w:ilvl w:val="0"/>
          <w:numId w:val="14"/>
        </w:numPr>
        <w:spacing w:beforeLines="40" w:before="96" w:afterLines="20" w:after="48" w:line="240" w:lineRule="auto"/>
        <w:ind w:right="-144"/>
        <w:contextualSpacing w:val="0"/>
        <w:rPr>
          <w:rFonts w:cstheme="minorHAnsi"/>
          <w:color w:val="000000" w:themeColor="text1"/>
          <w:sz w:val="22"/>
          <w:szCs w:val="22"/>
        </w:rPr>
      </w:pPr>
      <w:r w:rsidRPr="00DC310B">
        <w:rPr>
          <w:rFonts w:cstheme="minorHAnsi"/>
          <w:color w:val="000000" w:themeColor="text1"/>
          <w:sz w:val="22"/>
          <w:szCs w:val="22"/>
        </w:rPr>
        <w:t xml:space="preserve">De Verwerker dient in de Privacybijsluiter aan te geven voor welk specifiek product de verwerkersovereenkomst wordt afgesloten . Verwerker specificeert in de Privacybijsluiter voor welke doeleinden persoonsgegevens worden verwerkt bij het gebruik zijn product en/of dienst, en welke categorieën Persoonsgegevens daarbij worden verwerkt. </w:t>
      </w:r>
    </w:p>
    <w:p w14:paraId="6DC9C47F" w14:textId="77777777" w:rsidR="007E7EB8" w:rsidRPr="00DC310B" w:rsidRDefault="007E7EB8" w:rsidP="00836813">
      <w:pPr>
        <w:pStyle w:val="Geenafstand"/>
        <w:numPr>
          <w:ilvl w:val="0"/>
          <w:numId w:val="14"/>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Indien Verwerker in strijd met de AVG het doel en de middelen van de Verwerking van Persoonsgegevens bepaalt, wordt Verwerker met betrekking tot die Verwerking als Verwerkingsverantwoordelijke beschouwd.</w:t>
      </w:r>
      <w:r w:rsidRPr="00DC310B">
        <w:rPr>
          <w:rFonts w:cstheme="minorHAnsi"/>
          <w:i/>
          <w:color w:val="000000" w:themeColor="text1"/>
          <w:sz w:val="22"/>
          <w:szCs w:val="22"/>
        </w:rPr>
        <w:t xml:space="preserve"> </w:t>
      </w:r>
    </w:p>
    <w:p w14:paraId="7084355F" w14:textId="77777777" w:rsidR="007E7EB8" w:rsidRPr="00DC310B" w:rsidRDefault="007E7EB8" w:rsidP="00836813">
      <w:pPr>
        <w:pStyle w:val="Lijstalinea"/>
        <w:spacing w:beforeLines="40" w:before="96" w:afterLines="20" w:after="48" w:line="240" w:lineRule="auto"/>
        <w:ind w:right="-144"/>
        <w:rPr>
          <w:rFonts w:cstheme="minorHAnsi"/>
          <w:color w:val="000000" w:themeColor="text1"/>
          <w:sz w:val="22"/>
          <w:szCs w:val="22"/>
        </w:rPr>
      </w:pPr>
    </w:p>
    <w:p w14:paraId="1B005ED9"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9" w:name="_Toc511344695"/>
      <w:r w:rsidRPr="00DC310B">
        <w:rPr>
          <w:rFonts w:cstheme="minorHAnsi"/>
          <w:b/>
          <w:color w:val="000000" w:themeColor="text1"/>
          <w:sz w:val="22"/>
          <w:szCs w:val="22"/>
        </w:rPr>
        <w:t>Artikel 5: Vertrouwelijkheid</w:t>
      </w:r>
      <w:bookmarkEnd w:id="9"/>
      <w:r w:rsidRPr="00DC310B">
        <w:rPr>
          <w:rFonts w:cstheme="minorHAnsi"/>
          <w:b/>
          <w:color w:val="000000" w:themeColor="text1"/>
          <w:sz w:val="22"/>
          <w:szCs w:val="22"/>
        </w:rPr>
        <w:t xml:space="preserve"> </w:t>
      </w:r>
    </w:p>
    <w:p w14:paraId="78435C82" w14:textId="77777777" w:rsidR="007E7EB8" w:rsidRPr="00DC310B" w:rsidRDefault="007E7EB8" w:rsidP="00836813">
      <w:pPr>
        <w:pStyle w:val="Geenafstand"/>
        <w:numPr>
          <w:ilvl w:val="0"/>
          <w:numId w:val="15"/>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4B40D179" w14:textId="77777777" w:rsidR="007E7EB8" w:rsidRPr="00DC310B" w:rsidRDefault="007E7EB8" w:rsidP="00836813">
      <w:pPr>
        <w:pStyle w:val="Geenafstand"/>
        <w:numPr>
          <w:ilvl w:val="0"/>
          <w:numId w:val="15"/>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De in lid 1 bedoelde geheimhoudingsplicht geldt niet in de hierna genoemde gevallen:</w:t>
      </w:r>
    </w:p>
    <w:p w14:paraId="10B0FEAE" w14:textId="77777777" w:rsidR="007E7EB8" w:rsidRPr="00DC310B" w:rsidRDefault="007E7EB8" w:rsidP="00836813">
      <w:pPr>
        <w:pStyle w:val="Geenafstand"/>
        <w:numPr>
          <w:ilvl w:val="1"/>
          <w:numId w:val="15"/>
        </w:numPr>
        <w:tabs>
          <w:tab w:val="left" w:pos="709"/>
        </w:tabs>
        <w:ind w:left="709" w:right="-142" w:hanging="284"/>
        <w:rPr>
          <w:rFonts w:cstheme="minorHAnsi"/>
          <w:color w:val="000000" w:themeColor="text1"/>
          <w:sz w:val="22"/>
          <w:szCs w:val="22"/>
        </w:rPr>
      </w:pPr>
      <w:r w:rsidRPr="00DC310B">
        <w:rPr>
          <w:rFonts w:cstheme="minorHAnsi"/>
          <w:color w:val="000000" w:themeColor="text1"/>
          <w:sz w:val="22"/>
          <w:szCs w:val="22"/>
        </w:rPr>
        <w:t>voor zover Onderwijsinstelling uitdrukkelijk toestemming heeft gegeven om de Persoonsgegevens aan een Derde te verstrekken;</w:t>
      </w:r>
    </w:p>
    <w:p w14:paraId="71270604" w14:textId="77777777" w:rsidR="007E7EB8" w:rsidRPr="00DC310B" w:rsidRDefault="007E7EB8" w:rsidP="00836813">
      <w:pPr>
        <w:pStyle w:val="Geenafstand"/>
        <w:numPr>
          <w:ilvl w:val="1"/>
          <w:numId w:val="15"/>
        </w:numPr>
        <w:tabs>
          <w:tab w:val="left" w:pos="709"/>
        </w:tabs>
        <w:ind w:left="709" w:right="-142" w:hanging="284"/>
        <w:rPr>
          <w:rFonts w:cstheme="minorHAnsi"/>
          <w:color w:val="000000" w:themeColor="text1"/>
          <w:sz w:val="22"/>
          <w:szCs w:val="22"/>
        </w:rPr>
      </w:pPr>
      <w:r w:rsidRPr="00DC310B">
        <w:rPr>
          <w:rFonts w:cstheme="minorHAnsi"/>
          <w:color w:val="000000" w:themeColor="text1"/>
          <w:sz w:val="22"/>
          <w:szCs w:val="22"/>
        </w:rPr>
        <w:t xml:space="preserve">indien het verstrekken van de Persoonsgegevens aan een Derde noodzakelijk is gezien de aard van de door Verwerker aan Onderwijsinstelling te verlenen diensten; of </w:t>
      </w:r>
    </w:p>
    <w:p w14:paraId="011EB920" w14:textId="77777777" w:rsidR="007E7EB8" w:rsidRPr="00DC310B" w:rsidRDefault="007E7EB8" w:rsidP="00836813">
      <w:pPr>
        <w:pStyle w:val="Geenafstand"/>
        <w:numPr>
          <w:ilvl w:val="1"/>
          <w:numId w:val="15"/>
        </w:numPr>
        <w:tabs>
          <w:tab w:val="left" w:pos="709"/>
        </w:tabs>
        <w:ind w:left="709" w:right="-142" w:hanging="284"/>
        <w:rPr>
          <w:rFonts w:cstheme="minorHAnsi"/>
          <w:color w:val="000000" w:themeColor="text1"/>
          <w:sz w:val="22"/>
          <w:szCs w:val="22"/>
        </w:rPr>
      </w:pPr>
      <w:r w:rsidRPr="00DC310B">
        <w:rPr>
          <w:rFonts w:cstheme="minorHAnsi"/>
          <w:color w:val="000000" w:themeColor="text1"/>
          <w:sz w:val="22"/>
          <w:szCs w:val="22"/>
        </w:rPr>
        <w:lastRenderedPageBreak/>
        <w:t xml:space="preserve">indien Verwerker op grond van een Unierechtelijke of lidstaatrechtelijke bepaling dan wel een in hoogste instantie gewezen gerechtelijke uitspraak tot verstrekking verplicht is. </w:t>
      </w:r>
    </w:p>
    <w:p w14:paraId="12B0A2DF" w14:textId="4452C2DD" w:rsidR="007E7EB8" w:rsidRPr="00DC310B" w:rsidRDefault="007E7EB8" w:rsidP="00836813">
      <w:pPr>
        <w:pStyle w:val="Geenafstand"/>
        <w:numPr>
          <w:ilvl w:val="0"/>
          <w:numId w:val="15"/>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w:t>
      </w:r>
      <w:r w:rsidRPr="003C79C8">
        <w:rPr>
          <w:rFonts w:cstheme="minorHAnsi"/>
          <w:strike/>
          <w:color w:val="FF0000"/>
          <w:sz w:val="22"/>
          <w:szCs w:val="22"/>
        </w:rPr>
        <w:t>onmiddellijk</w:t>
      </w:r>
      <w:r w:rsidR="003C79C8">
        <w:rPr>
          <w:rFonts w:cstheme="minorHAnsi"/>
          <w:color w:val="000000" w:themeColor="text1"/>
          <w:sz w:val="22"/>
          <w:szCs w:val="22"/>
        </w:rPr>
        <w:t xml:space="preserve"> </w:t>
      </w:r>
      <w:r w:rsidR="003C79C8" w:rsidRPr="003C79C8">
        <w:rPr>
          <w:rFonts w:cstheme="minorHAnsi"/>
          <w:color w:val="FF0000"/>
          <w:sz w:val="22"/>
          <w:szCs w:val="22"/>
        </w:rPr>
        <w:t>zo snel als redelijkerwijs mogelijk</w:t>
      </w:r>
      <w:r w:rsidRPr="00DC310B">
        <w:rPr>
          <w:rFonts w:cstheme="minorHAnsi"/>
          <w:color w:val="000000" w:themeColor="text1"/>
          <w:sz w:val="22"/>
          <w:szCs w:val="22"/>
        </w:rPr>
        <w:t>, zo mogelijk voorafgaand aan de verstrekking, in kennis van de voor Onderwijsinstelling relevante informatie inzake deze verstrekking.</w:t>
      </w:r>
    </w:p>
    <w:p w14:paraId="1D64F8DE" w14:textId="77777777" w:rsidR="007E7EB8" w:rsidRPr="00DC310B" w:rsidRDefault="007E7EB8" w:rsidP="00836813">
      <w:pPr>
        <w:pStyle w:val="Geenafstand"/>
        <w:numPr>
          <w:ilvl w:val="0"/>
          <w:numId w:val="15"/>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Verwerker zorgt er voor dat de onder diens gezag werkende medewerkers uitsluitend toegang hebben tot Persoonsgegevens voor zover noodzakelijk voor de vervulling van hun werkzaamheden.</w:t>
      </w:r>
    </w:p>
    <w:p w14:paraId="45AC0FF0"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p w14:paraId="74EC3D9E"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0" w:name="_Toc511344696"/>
      <w:r w:rsidRPr="00DC310B">
        <w:rPr>
          <w:rFonts w:cstheme="minorHAnsi"/>
          <w:b/>
          <w:color w:val="000000" w:themeColor="text1"/>
          <w:sz w:val="22"/>
          <w:szCs w:val="22"/>
        </w:rPr>
        <w:t>Artikel 6: Beveiliging en controle</w:t>
      </w:r>
      <w:bookmarkEnd w:id="10"/>
      <w:r w:rsidRPr="00DC310B">
        <w:rPr>
          <w:rFonts w:cstheme="minorHAnsi"/>
          <w:b/>
          <w:color w:val="000000" w:themeColor="text1"/>
          <w:sz w:val="22"/>
          <w:szCs w:val="22"/>
        </w:rPr>
        <w:t xml:space="preserve"> </w:t>
      </w:r>
    </w:p>
    <w:p w14:paraId="2604CD3D" w14:textId="77777777" w:rsidR="007E7EB8" w:rsidRPr="00DC310B" w:rsidRDefault="007E7EB8" w:rsidP="00836813">
      <w:pPr>
        <w:pStyle w:val="Geenafstand"/>
        <w:numPr>
          <w:ilvl w:val="0"/>
          <w:numId w:val="28"/>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214253EF" w14:textId="77777777" w:rsidR="007E7EB8" w:rsidRPr="00DC310B" w:rsidRDefault="007E7EB8" w:rsidP="00836813">
      <w:pPr>
        <w:pStyle w:val="Geenafstand"/>
        <w:numPr>
          <w:ilvl w:val="0"/>
          <w:numId w:val="28"/>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Naast de maatregelen als genoemd in artikel 32 lid 1 AVG, worden onder meer de volgende maatregelen - waar passend - genomen: </w:t>
      </w:r>
    </w:p>
    <w:p w14:paraId="089AC933" w14:textId="77777777" w:rsidR="007E7EB8" w:rsidRPr="00DC310B" w:rsidRDefault="007E7EB8" w:rsidP="00836813">
      <w:pPr>
        <w:pStyle w:val="Geenafstand"/>
        <w:numPr>
          <w:ilvl w:val="0"/>
          <w:numId w:val="29"/>
        </w:numPr>
        <w:suppressAutoHyphens/>
        <w:autoSpaceDN w:val="0"/>
        <w:ind w:right="-144"/>
        <w:textAlignment w:val="baseline"/>
        <w:rPr>
          <w:rFonts w:cstheme="minorHAnsi"/>
          <w:color w:val="363636"/>
          <w:sz w:val="22"/>
          <w:szCs w:val="22"/>
        </w:rPr>
      </w:pPr>
      <w:r w:rsidRPr="00DC310B">
        <w:rPr>
          <w:rFonts w:cstheme="minorHAnsi"/>
          <w:color w:val="363636"/>
          <w:sz w:val="22"/>
          <w:szCs w:val="22"/>
        </w:rPr>
        <w:t>een passend beleid voor de beveiliging van de Verwerking van de Persoonsgegevens;</w:t>
      </w:r>
    </w:p>
    <w:p w14:paraId="3525670B" w14:textId="77777777" w:rsidR="007E7EB8" w:rsidRPr="00DC310B" w:rsidRDefault="007E7EB8" w:rsidP="00836813">
      <w:pPr>
        <w:pStyle w:val="Geenafstand"/>
        <w:numPr>
          <w:ilvl w:val="0"/>
          <w:numId w:val="29"/>
        </w:numPr>
        <w:suppressAutoHyphens/>
        <w:autoSpaceDN w:val="0"/>
        <w:ind w:right="-144"/>
        <w:textAlignment w:val="baseline"/>
        <w:rPr>
          <w:rFonts w:cstheme="minorHAnsi"/>
          <w:color w:val="363636"/>
          <w:sz w:val="22"/>
          <w:szCs w:val="22"/>
        </w:rPr>
      </w:pPr>
      <w:r w:rsidRPr="00DC310B">
        <w:rPr>
          <w:rFonts w:cstheme="minorHAnsi"/>
          <w:color w:val="363636"/>
          <w:sz w:val="22"/>
          <w:szCs w:val="22"/>
        </w:rPr>
        <w:t>maatregelen om te waarborgen dat enkel geautoriseerde medewerkers toegang hebben tot de Persoonsgegevens die in het kader van de Verwerkersovereenkomst worden verwerkt;</w:t>
      </w:r>
    </w:p>
    <w:p w14:paraId="76EEEFB4" w14:textId="77777777" w:rsidR="007E7EB8" w:rsidRPr="00DC310B" w:rsidRDefault="007E7EB8" w:rsidP="00836813">
      <w:pPr>
        <w:pStyle w:val="Geenafstand"/>
        <w:numPr>
          <w:ilvl w:val="0"/>
          <w:numId w:val="29"/>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76EBD02" w14:textId="77777777" w:rsidR="007E7EB8" w:rsidRPr="00DC310B" w:rsidRDefault="007E7EB8" w:rsidP="00836813">
      <w:pPr>
        <w:pStyle w:val="Geenafstand"/>
        <w:numPr>
          <w:ilvl w:val="0"/>
          <w:numId w:val="28"/>
        </w:numPr>
        <w:suppressAutoHyphens/>
        <w:autoSpaceDN w:val="0"/>
        <w:ind w:right="-144"/>
        <w:textAlignment w:val="baseline"/>
        <w:rPr>
          <w:rFonts w:cstheme="minorHAnsi"/>
          <w:color w:val="363636"/>
          <w:sz w:val="22"/>
          <w:szCs w:val="22"/>
        </w:rPr>
      </w:pPr>
      <w:r w:rsidRPr="00DC310B">
        <w:rPr>
          <w:rFonts w:cstheme="minorHAnsi"/>
          <w:color w:val="363636"/>
          <w:sz w:val="22"/>
          <w:szCs w:val="22"/>
        </w:rPr>
        <w:t>Partijen zullen de door haar getroffen beveiligingsmaatregelen periodiek evalueren en aanscherpen, aanvullen of verbeteren voor zover de eisen of (technologische) ontwikkelingen daartoe aanleiding geven.</w:t>
      </w:r>
    </w:p>
    <w:p w14:paraId="7E55CFDD" w14:textId="77777777" w:rsidR="007E7EB8" w:rsidRPr="00DC310B" w:rsidRDefault="007E7EB8" w:rsidP="00836813">
      <w:pPr>
        <w:pStyle w:val="Geenafstand"/>
        <w:numPr>
          <w:ilvl w:val="0"/>
          <w:numId w:val="28"/>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3D143ED5" w14:textId="77777777" w:rsidR="007E7EB8" w:rsidRPr="00DC310B" w:rsidRDefault="007E7EB8" w:rsidP="00836813">
      <w:pPr>
        <w:pStyle w:val="Geenafstand"/>
        <w:numPr>
          <w:ilvl w:val="0"/>
          <w:numId w:val="28"/>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8 genoemde verplichtingen ten aanzien van Datalekken. </w:t>
      </w:r>
    </w:p>
    <w:p w14:paraId="4CBB3A6F" w14:textId="22C28623" w:rsidR="007E7EB8" w:rsidRPr="00DC310B" w:rsidRDefault="007E7EB8" w:rsidP="00836813">
      <w:pPr>
        <w:pStyle w:val="Geenafstand"/>
        <w:numPr>
          <w:ilvl w:val="0"/>
          <w:numId w:val="28"/>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In aanvulling op de voorgaande leden heeft Onderwijsinstelling </w:t>
      </w:r>
      <w:r w:rsidRPr="004558B8">
        <w:rPr>
          <w:rFonts w:cstheme="minorHAnsi"/>
          <w:strike/>
          <w:color w:val="FF0000"/>
          <w:sz w:val="22"/>
          <w:szCs w:val="22"/>
        </w:rPr>
        <w:t>te allen tijde</w:t>
      </w:r>
      <w:r w:rsidR="004558B8">
        <w:rPr>
          <w:rFonts w:cstheme="minorHAnsi"/>
          <w:color w:val="FF0000"/>
          <w:sz w:val="22"/>
          <w:szCs w:val="22"/>
        </w:rPr>
        <w:t xml:space="preserve"> </w:t>
      </w:r>
      <w:r w:rsidR="00246168">
        <w:rPr>
          <w:rFonts w:cstheme="minorHAnsi"/>
          <w:color w:val="FF0000"/>
          <w:sz w:val="22"/>
          <w:szCs w:val="22"/>
        </w:rPr>
        <w:t>één</w:t>
      </w:r>
      <w:r w:rsidR="004558B8" w:rsidRPr="004558B8">
        <w:rPr>
          <w:rFonts w:cstheme="minorHAnsi"/>
          <w:color w:val="FF0000"/>
          <w:sz w:val="22"/>
          <w:szCs w:val="22"/>
        </w:rPr>
        <w:t>maal per jaar</w:t>
      </w:r>
      <w:r w:rsidRPr="004558B8">
        <w:rPr>
          <w:rFonts w:cstheme="minorHAnsi"/>
          <w:color w:val="FF0000"/>
          <w:sz w:val="22"/>
          <w:szCs w:val="22"/>
        </w:rPr>
        <w:t xml:space="preserve"> </w:t>
      </w:r>
      <w:r w:rsidRPr="00DC310B">
        <w:rPr>
          <w:rFonts w:cstheme="minorHAnsi"/>
          <w:color w:val="363636"/>
          <w:sz w:val="22"/>
          <w:szCs w:val="22"/>
        </w:rPr>
        <w:t>het recht om, in overleg met de Verwerker en met inachtneming van een redelijke termijn, de naleving van Toepasselijke wet- en regelgeving betreffende de Verwerking van Persoonsgegevens, de Product- en Dienstenovereenkomst en deze Verwerk</w:t>
      </w:r>
      <w:bookmarkStart w:id="11" w:name="_GoBack"/>
      <w:bookmarkEnd w:id="11"/>
      <w:r w:rsidRPr="00DC310B">
        <w:rPr>
          <w:rFonts w:cstheme="minorHAnsi"/>
          <w:color w:val="363636"/>
          <w:sz w:val="22"/>
          <w:szCs w:val="22"/>
        </w:rPr>
        <w:t xml:space="preserve">ersovereenkomst, waaronder de door Verwerker genomen technische en organisatorische beveiligingsmaatregelen, te (doen) controleren middels een audit uitgevoerd door een onafhankelijke gecertificeerde externe deskundige: </w:t>
      </w:r>
    </w:p>
    <w:p w14:paraId="45BD91FC" w14:textId="77777777" w:rsidR="007E7EB8" w:rsidRPr="00DC310B" w:rsidRDefault="007E7EB8" w:rsidP="00836813">
      <w:pPr>
        <w:pStyle w:val="Geenafstand"/>
        <w:numPr>
          <w:ilvl w:val="0"/>
          <w:numId w:val="27"/>
        </w:numPr>
        <w:suppressAutoHyphens/>
        <w:autoSpaceDN w:val="0"/>
        <w:ind w:right="-144"/>
        <w:textAlignment w:val="baseline"/>
        <w:rPr>
          <w:rFonts w:cstheme="minorHAnsi"/>
          <w:sz w:val="22"/>
          <w:szCs w:val="22"/>
        </w:rPr>
      </w:pPr>
      <w:r w:rsidRPr="00DC310B">
        <w:rPr>
          <w:rFonts w:cstheme="minorHAnsi"/>
          <w:color w:val="363636"/>
          <w:sz w:val="22"/>
          <w:szCs w:val="22"/>
        </w:rPr>
        <w:lastRenderedPageBreak/>
        <w:t xml:space="preserve">Partijen kunnen in onderling overleg afspreken dat de audit wordt uitgevoerd door een Verwerker, in overleg met Onderwijsinstelling, in te schakelen externe deskundige die een derden-verklaring (TPM) afgeeft. </w:t>
      </w:r>
    </w:p>
    <w:p w14:paraId="14964C56" w14:textId="77777777" w:rsidR="007E7EB8" w:rsidRPr="00DC310B" w:rsidRDefault="007E7EB8" w:rsidP="00836813">
      <w:pPr>
        <w:pStyle w:val="Geenafstand"/>
        <w:numPr>
          <w:ilvl w:val="0"/>
          <w:numId w:val="27"/>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De auditor verstrekt het auditrapport alleen aan Partijen. </w:t>
      </w:r>
    </w:p>
    <w:p w14:paraId="64FB4646" w14:textId="77777777" w:rsidR="007E7EB8" w:rsidRPr="00DC310B" w:rsidRDefault="007E7EB8" w:rsidP="00836813">
      <w:pPr>
        <w:pStyle w:val="Geenafstand"/>
        <w:numPr>
          <w:ilvl w:val="0"/>
          <w:numId w:val="27"/>
        </w:numPr>
        <w:suppressAutoHyphens/>
        <w:autoSpaceDN w:val="0"/>
        <w:ind w:right="-144"/>
        <w:textAlignment w:val="baseline"/>
        <w:rPr>
          <w:rFonts w:cstheme="minorHAnsi"/>
          <w:color w:val="363636"/>
          <w:sz w:val="22"/>
          <w:szCs w:val="22"/>
        </w:rPr>
      </w:pPr>
      <w:r w:rsidRPr="00DC310B">
        <w:rPr>
          <w:rFonts w:cstheme="minorHAnsi"/>
          <w:color w:val="363636"/>
          <w:sz w:val="22"/>
          <w:szCs w:val="22"/>
        </w:rPr>
        <w:t>Partijen maken onderling afspraken over de omgang met de uitkomsten van de audit.</w:t>
      </w:r>
    </w:p>
    <w:p w14:paraId="16C3CCC4" w14:textId="77777777" w:rsidR="007E7EB8" w:rsidRPr="00DC310B" w:rsidRDefault="007E7EB8" w:rsidP="00836813">
      <w:pPr>
        <w:pStyle w:val="Geenafstand"/>
        <w:numPr>
          <w:ilvl w:val="0"/>
          <w:numId w:val="27"/>
        </w:numPr>
        <w:suppressAutoHyphens/>
        <w:autoSpaceDN w:val="0"/>
        <w:ind w:right="-144"/>
        <w:textAlignment w:val="baseline"/>
        <w:rPr>
          <w:rFonts w:cstheme="minorHAnsi"/>
          <w:color w:val="363636"/>
          <w:sz w:val="22"/>
          <w:szCs w:val="22"/>
        </w:rPr>
      </w:pPr>
      <w:r w:rsidRPr="00DC310B">
        <w:rPr>
          <w:rFonts w:cstheme="minorHAnsi"/>
          <w:color w:val="363636"/>
          <w:sz w:val="22"/>
          <w:szCs w:val="22"/>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70932CCE" w14:textId="77777777" w:rsidR="007E7EB8" w:rsidRPr="00DC310B" w:rsidRDefault="007E7EB8" w:rsidP="00836813">
      <w:pPr>
        <w:pStyle w:val="Geenafstand"/>
        <w:numPr>
          <w:ilvl w:val="0"/>
          <w:numId w:val="27"/>
        </w:numPr>
        <w:suppressAutoHyphens/>
        <w:autoSpaceDN w:val="0"/>
        <w:ind w:right="-144"/>
        <w:textAlignment w:val="baseline"/>
        <w:rPr>
          <w:rFonts w:cstheme="minorHAnsi"/>
          <w:color w:val="363636"/>
          <w:sz w:val="22"/>
          <w:szCs w:val="22"/>
        </w:rPr>
      </w:pPr>
      <w:r w:rsidRPr="00DC310B">
        <w:rPr>
          <w:rFonts w:cstheme="minorHAnsi"/>
          <w:color w:val="363636"/>
          <w:sz w:val="22"/>
          <w:szCs w:val="22"/>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592ABE1D" w14:textId="77777777" w:rsidR="007E7EB8" w:rsidRPr="00DC310B" w:rsidRDefault="007E7EB8" w:rsidP="00836813">
      <w:pPr>
        <w:pStyle w:val="Geenafstand"/>
        <w:spacing w:beforeLines="40" w:before="96" w:afterLines="20" w:after="48"/>
        <w:ind w:left="1068" w:right="-144"/>
        <w:rPr>
          <w:rFonts w:cstheme="minorHAnsi"/>
          <w:color w:val="000000" w:themeColor="text1"/>
          <w:sz w:val="22"/>
          <w:szCs w:val="22"/>
        </w:rPr>
      </w:pPr>
    </w:p>
    <w:p w14:paraId="57CC524C"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2" w:name="_Toc511344697"/>
      <w:r w:rsidRPr="00DC310B">
        <w:rPr>
          <w:rFonts w:cstheme="minorHAnsi"/>
          <w:b/>
          <w:color w:val="000000" w:themeColor="text1"/>
          <w:sz w:val="22"/>
          <w:szCs w:val="22"/>
        </w:rPr>
        <w:t>Artikel 7: Datalekken</w:t>
      </w:r>
      <w:bookmarkEnd w:id="12"/>
    </w:p>
    <w:p w14:paraId="547E1FCD" w14:textId="77777777" w:rsidR="007E7EB8" w:rsidRPr="00DC310B" w:rsidRDefault="007E7EB8" w:rsidP="00836813">
      <w:pPr>
        <w:pStyle w:val="Lijstalinea"/>
        <w:numPr>
          <w:ilvl w:val="0"/>
          <w:numId w:val="16"/>
        </w:numPr>
        <w:spacing w:beforeLines="40" w:before="96" w:afterLines="20" w:after="48" w:line="240" w:lineRule="auto"/>
        <w:ind w:right="-144"/>
        <w:contextualSpacing w:val="0"/>
        <w:rPr>
          <w:rFonts w:eastAsiaTheme="minorEastAsia" w:cstheme="minorHAnsi"/>
          <w:color w:val="000000" w:themeColor="text1"/>
          <w:sz w:val="22"/>
          <w:szCs w:val="22"/>
          <w:lang w:eastAsia="en-US"/>
        </w:rPr>
      </w:pPr>
      <w:r w:rsidRPr="00DC310B">
        <w:rPr>
          <w:rFonts w:eastAsiaTheme="minorEastAsia" w:cstheme="minorHAnsi"/>
          <w:color w:val="000000" w:themeColor="text1"/>
          <w:sz w:val="22"/>
          <w:szCs w:val="22"/>
          <w:lang w:eastAsia="en-US"/>
        </w:rPr>
        <w:t xml:space="preserve">Partijen hebben een passend beleid voor de omgang met Datalekken. </w:t>
      </w:r>
    </w:p>
    <w:p w14:paraId="0596CE6C" w14:textId="7777777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Indien Onderwijsinstelling of Verwerker een Datalek vaststelt, dan zal deze de andere Partij daarover </w:t>
      </w:r>
      <w:r w:rsidRPr="00DC310B">
        <w:rPr>
          <w:rFonts w:cstheme="minorHAnsi"/>
          <w:i/>
          <w:color w:val="000000" w:themeColor="text1"/>
          <w:sz w:val="22"/>
          <w:szCs w:val="22"/>
        </w:rPr>
        <w:t>zonder onredelijke vertraging</w:t>
      </w:r>
      <w:r w:rsidRPr="00DC310B">
        <w:rPr>
          <w:rFonts w:cstheme="minorHAnsi"/>
          <w:color w:val="000000" w:themeColor="text1"/>
          <w:sz w:val="22"/>
          <w:szCs w:val="22"/>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0579BBA3" w14:textId="1502BD4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Verwerker informeert Onderwijsinstelling </w:t>
      </w:r>
      <w:r w:rsidRPr="003C79C8">
        <w:rPr>
          <w:rFonts w:cstheme="minorHAnsi"/>
          <w:i/>
          <w:strike/>
          <w:color w:val="FF0000"/>
          <w:sz w:val="22"/>
          <w:szCs w:val="22"/>
        </w:rPr>
        <w:t>onverwijld</w:t>
      </w:r>
      <w:r w:rsidRPr="003C79C8">
        <w:rPr>
          <w:rFonts w:cstheme="minorHAnsi"/>
          <w:color w:val="FF0000"/>
          <w:sz w:val="22"/>
          <w:szCs w:val="22"/>
        </w:rPr>
        <w:t xml:space="preserve"> </w:t>
      </w:r>
      <w:r w:rsidR="003C79C8" w:rsidRPr="003C79C8">
        <w:rPr>
          <w:rFonts w:cstheme="minorHAnsi"/>
          <w:color w:val="FF0000"/>
          <w:sz w:val="22"/>
          <w:szCs w:val="22"/>
        </w:rPr>
        <w:t xml:space="preserve">zo snel als redelijkerwijs mogelijk </w:t>
      </w:r>
      <w:r w:rsidRPr="00DC310B">
        <w:rPr>
          <w:rFonts w:cstheme="minorHAnsi"/>
          <w:color w:val="000000" w:themeColor="text1"/>
          <w:sz w:val="22"/>
          <w:szCs w:val="22"/>
        </w:rPr>
        <w:t>indien een vermoeden bestaat dat een Datalek waarschijnlijk een hoog risico inhoudt voor de rechten en vrijheden van natuurlijke personen zoals bedoeld in artikel 3</w:t>
      </w:r>
      <w:r w:rsidR="009E6415" w:rsidRPr="00DC310B">
        <w:rPr>
          <w:rFonts w:cstheme="minorHAnsi"/>
          <w:color w:val="000000" w:themeColor="text1"/>
          <w:sz w:val="22"/>
          <w:szCs w:val="22"/>
        </w:rPr>
        <w:t>4</w:t>
      </w:r>
      <w:r w:rsidRPr="00DC310B">
        <w:rPr>
          <w:rFonts w:cstheme="minorHAnsi"/>
          <w:color w:val="000000" w:themeColor="text1"/>
          <w:sz w:val="22"/>
          <w:szCs w:val="22"/>
        </w:rPr>
        <w:t xml:space="preserve">, lid 1, </w:t>
      </w:r>
      <w:r w:rsidR="009E6415" w:rsidRPr="00DC310B">
        <w:rPr>
          <w:rFonts w:cstheme="minorHAnsi"/>
          <w:color w:val="000000" w:themeColor="text1"/>
          <w:sz w:val="22"/>
          <w:szCs w:val="22"/>
        </w:rPr>
        <w:t xml:space="preserve">van de </w:t>
      </w:r>
      <w:r w:rsidRPr="00DC310B">
        <w:rPr>
          <w:rFonts w:cstheme="minorHAnsi"/>
          <w:color w:val="000000" w:themeColor="text1"/>
          <w:sz w:val="22"/>
          <w:szCs w:val="22"/>
        </w:rPr>
        <w:t>AVG.</w:t>
      </w:r>
    </w:p>
    <w:p w14:paraId="2A200ABF" w14:textId="7777777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2A491383" w14:textId="504E4E00"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w:t>
      </w:r>
      <w:r w:rsidRPr="003C79C8">
        <w:rPr>
          <w:rFonts w:cstheme="minorHAnsi"/>
          <w:strike/>
          <w:color w:val="FF0000"/>
          <w:sz w:val="22"/>
          <w:szCs w:val="22"/>
        </w:rPr>
        <w:t>onverwijld</w:t>
      </w:r>
      <w:r w:rsidRPr="003C79C8">
        <w:rPr>
          <w:rFonts w:cstheme="minorHAnsi"/>
          <w:color w:val="FF0000"/>
          <w:sz w:val="22"/>
          <w:szCs w:val="22"/>
        </w:rPr>
        <w:t xml:space="preserve"> </w:t>
      </w:r>
      <w:r w:rsidR="003C79C8">
        <w:rPr>
          <w:rFonts w:cstheme="minorHAnsi"/>
          <w:color w:val="FF0000"/>
          <w:sz w:val="22"/>
          <w:szCs w:val="22"/>
        </w:rPr>
        <w:t xml:space="preserve">zo snel als redelijkerwijs mogelijk </w:t>
      </w:r>
      <w:r w:rsidRPr="00DC310B">
        <w:rPr>
          <w:rFonts w:cstheme="minorHAnsi"/>
          <w:color w:val="000000" w:themeColor="text1"/>
          <w:sz w:val="22"/>
          <w:szCs w:val="22"/>
        </w:rPr>
        <w:t xml:space="preserve">(en zo mogelijk voorafgaand aan de melding) in kennis stellen. </w:t>
      </w:r>
    </w:p>
    <w:p w14:paraId="507E3F10" w14:textId="7777777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In geval van het Datalek waarschijnlijk een hoog risico inhoudt voor de rechten en vrijheden van natuurlijke personen, zal de Onderwijsinstelling de Betrokkenen informeren over het Datalek. </w:t>
      </w:r>
    </w:p>
    <w:p w14:paraId="164624AD" w14:textId="7777777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Partijen zullen te goeder trouw in onderling overleg afspraken maken over de redelijke verdeling van de eventuele kosten die verbonden zijn aan het voldoen aan de meldingsplichten.</w:t>
      </w:r>
    </w:p>
    <w:p w14:paraId="1BF9CEDA" w14:textId="7777777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Partijen documenteren alle Datalekken in een (incidenten)register, met inbegrip van de feiten omtrent de inbreuk in verband met persoonsgegevens, de gevolgen daarvan en de genomen corrigerende maatregelen.</w:t>
      </w:r>
    </w:p>
    <w:p w14:paraId="5981380B" w14:textId="77777777" w:rsidR="007E7EB8" w:rsidRPr="00DC310B" w:rsidRDefault="007E7EB8" w:rsidP="00836813">
      <w:pPr>
        <w:pStyle w:val="Geenafstand"/>
        <w:numPr>
          <w:ilvl w:val="0"/>
          <w:numId w:val="16"/>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4D4FD656"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p w14:paraId="0ADE8101" w14:textId="77777777" w:rsidR="007E7EB8" w:rsidRPr="00DC310B" w:rsidRDefault="007E7EB8" w:rsidP="00836813">
      <w:pPr>
        <w:spacing w:beforeLines="40" w:before="96" w:afterLines="20" w:after="48" w:line="240" w:lineRule="auto"/>
        <w:ind w:right="-144"/>
        <w:outlineLvl w:val="0"/>
        <w:rPr>
          <w:rFonts w:cstheme="minorHAnsi"/>
          <w:color w:val="000000" w:themeColor="text1"/>
          <w:sz w:val="22"/>
          <w:szCs w:val="22"/>
        </w:rPr>
      </w:pPr>
      <w:bookmarkStart w:id="13" w:name="_Toc511344698"/>
      <w:r w:rsidRPr="00DC310B">
        <w:rPr>
          <w:rFonts w:cstheme="minorHAnsi"/>
          <w:b/>
          <w:color w:val="000000" w:themeColor="text1"/>
          <w:sz w:val="22"/>
          <w:szCs w:val="22"/>
        </w:rPr>
        <w:lastRenderedPageBreak/>
        <w:t>Artikel 8 Bijstand</w:t>
      </w:r>
      <w:bookmarkEnd w:id="13"/>
    </w:p>
    <w:p w14:paraId="1507BC16" w14:textId="77777777" w:rsidR="007E7EB8" w:rsidRPr="00DC310B" w:rsidRDefault="007E7EB8" w:rsidP="00836813">
      <w:pPr>
        <w:pStyle w:val="Lijstalinea"/>
        <w:numPr>
          <w:ilvl w:val="0"/>
          <w:numId w:val="24"/>
        </w:numPr>
        <w:spacing w:beforeLines="40" w:before="96" w:afterLines="20" w:after="48" w:line="240" w:lineRule="auto"/>
        <w:ind w:right="-144"/>
        <w:contextualSpacing w:val="0"/>
        <w:rPr>
          <w:rFonts w:eastAsiaTheme="minorEastAsia" w:cstheme="minorHAnsi"/>
          <w:color w:val="000000" w:themeColor="text1"/>
          <w:sz w:val="22"/>
          <w:szCs w:val="22"/>
          <w:lang w:eastAsia="en-US"/>
        </w:rPr>
      </w:pPr>
      <w:r w:rsidRPr="00DC310B">
        <w:rPr>
          <w:rFonts w:eastAsiaTheme="minorEastAsia" w:cstheme="minorHAnsi"/>
          <w:color w:val="000000" w:themeColor="text1"/>
          <w:sz w:val="22"/>
          <w:szCs w:val="22"/>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64C75EB9" w14:textId="77777777" w:rsidR="007E7EB8" w:rsidRPr="00DC310B" w:rsidRDefault="007E7EB8" w:rsidP="00836813">
      <w:pPr>
        <w:pStyle w:val="Lijstalinea"/>
        <w:numPr>
          <w:ilvl w:val="1"/>
          <w:numId w:val="24"/>
        </w:numPr>
        <w:spacing w:line="240" w:lineRule="auto"/>
        <w:ind w:left="709" w:right="-142" w:hanging="284"/>
        <w:contextualSpacing w:val="0"/>
        <w:rPr>
          <w:rFonts w:cstheme="minorHAnsi"/>
          <w:color w:val="000000" w:themeColor="text1"/>
          <w:sz w:val="22"/>
          <w:szCs w:val="22"/>
        </w:rPr>
      </w:pPr>
      <w:r w:rsidRPr="00DC310B">
        <w:rPr>
          <w:rFonts w:eastAsiaTheme="minorEastAsia" w:cstheme="minorHAnsi"/>
          <w:color w:val="000000" w:themeColor="text1"/>
          <w:sz w:val="22"/>
          <w:szCs w:val="22"/>
          <w:lang w:eastAsia="en-US"/>
        </w:rPr>
        <w:t>het – voor zover redelijkerwijs mogelijk - vervullen van de plicht van</w:t>
      </w:r>
      <w:r w:rsidRPr="00DC310B">
        <w:rPr>
          <w:rFonts w:cstheme="minorHAnsi"/>
          <w:color w:val="000000" w:themeColor="text1"/>
          <w:sz w:val="22"/>
          <w:szCs w:val="22"/>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4F89CB07" w14:textId="77777777" w:rsidR="007E7EB8" w:rsidRPr="00DC310B" w:rsidRDefault="007E7EB8" w:rsidP="00836813">
      <w:pPr>
        <w:pStyle w:val="Lijstalinea"/>
        <w:numPr>
          <w:ilvl w:val="1"/>
          <w:numId w:val="24"/>
        </w:numPr>
        <w:spacing w:line="240" w:lineRule="auto"/>
        <w:ind w:left="709" w:right="-142" w:hanging="284"/>
        <w:contextualSpacing w:val="0"/>
        <w:rPr>
          <w:rFonts w:cstheme="minorHAnsi"/>
          <w:color w:val="000000" w:themeColor="text1"/>
          <w:sz w:val="22"/>
          <w:szCs w:val="22"/>
        </w:rPr>
      </w:pPr>
      <w:r w:rsidRPr="00DC310B">
        <w:rPr>
          <w:rFonts w:cstheme="minorHAnsi"/>
          <w:color w:val="000000" w:themeColor="text1"/>
          <w:sz w:val="22"/>
          <w:szCs w:val="22"/>
        </w:rPr>
        <w:t>het uitvoeren van controles en audits zoals bedoeld in artikel 6 van deze Verwerkersovereenkomst;</w:t>
      </w:r>
    </w:p>
    <w:p w14:paraId="743EB3FD" w14:textId="77777777" w:rsidR="007E7EB8" w:rsidRPr="00DC310B" w:rsidRDefault="007E7EB8" w:rsidP="00836813">
      <w:pPr>
        <w:pStyle w:val="Lijstalinea"/>
        <w:numPr>
          <w:ilvl w:val="1"/>
          <w:numId w:val="24"/>
        </w:numPr>
        <w:spacing w:line="240" w:lineRule="auto"/>
        <w:ind w:left="709" w:right="-142" w:hanging="284"/>
        <w:contextualSpacing w:val="0"/>
        <w:rPr>
          <w:rFonts w:cstheme="minorHAnsi"/>
          <w:color w:val="000000" w:themeColor="text1"/>
          <w:sz w:val="22"/>
          <w:szCs w:val="22"/>
        </w:rPr>
      </w:pPr>
      <w:r w:rsidRPr="00DC310B">
        <w:rPr>
          <w:rFonts w:cstheme="minorHAnsi"/>
          <w:color w:val="000000" w:themeColor="text1"/>
          <w:sz w:val="22"/>
          <w:szCs w:val="22"/>
        </w:rPr>
        <w:t>het uitvoeren van een gegevensbeschermingseffectbeoordeling (DPIA) en een eventuele daaruit voortkomende verplichte voorafgaande raadpleging van de Autoriteit Persoonsgegevens;</w:t>
      </w:r>
    </w:p>
    <w:p w14:paraId="248BF90F" w14:textId="77777777" w:rsidR="007E7EB8" w:rsidRPr="00DC310B" w:rsidRDefault="007E7EB8" w:rsidP="00836813">
      <w:pPr>
        <w:pStyle w:val="Lijstalinea"/>
        <w:numPr>
          <w:ilvl w:val="1"/>
          <w:numId w:val="24"/>
        </w:numPr>
        <w:spacing w:line="240" w:lineRule="auto"/>
        <w:ind w:left="709" w:right="-142" w:hanging="284"/>
        <w:contextualSpacing w:val="0"/>
        <w:rPr>
          <w:rFonts w:cstheme="minorHAnsi"/>
          <w:color w:val="000000" w:themeColor="text1"/>
          <w:sz w:val="22"/>
          <w:szCs w:val="22"/>
        </w:rPr>
      </w:pPr>
      <w:r w:rsidRPr="00DC310B">
        <w:rPr>
          <w:rFonts w:cstheme="minorHAnsi"/>
          <w:color w:val="000000" w:themeColor="text1"/>
          <w:sz w:val="22"/>
          <w:szCs w:val="22"/>
        </w:rPr>
        <w:t>Het voldoen aan verzoeken van de Autoriteit Persoonsgegevens of een andere overheidsinstantie;</w:t>
      </w:r>
    </w:p>
    <w:p w14:paraId="28DE6993" w14:textId="77777777" w:rsidR="007E7EB8" w:rsidRPr="00DC310B" w:rsidRDefault="007E7EB8" w:rsidP="00836813">
      <w:pPr>
        <w:pStyle w:val="Lijstalinea"/>
        <w:numPr>
          <w:ilvl w:val="1"/>
          <w:numId w:val="24"/>
        </w:numPr>
        <w:spacing w:line="240" w:lineRule="auto"/>
        <w:ind w:left="709" w:right="-142" w:hanging="284"/>
        <w:contextualSpacing w:val="0"/>
        <w:rPr>
          <w:rFonts w:cstheme="minorHAnsi"/>
          <w:color w:val="000000" w:themeColor="text1"/>
          <w:sz w:val="22"/>
          <w:szCs w:val="22"/>
        </w:rPr>
      </w:pPr>
      <w:r w:rsidRPr="00DC310B">
        <w:rPr>
          <w:rFonts w:cstheme="minorHAnsi"/>
          <w:color w:val="000000" w:themeColor="text1"/>
          <w:sz w:val="22"/>
          <w:szCs w:val="22"/>
        </w:rPr>
        <w:t xml:space="preserve">Het voorbereiden, beoordelen en melden van datalekken zoals bedoeld in artikel 7 van deze Verwerkersovereenkomst. </w:t>
      </w:r>
    </w:p>
    <w:p w14:paraId="7784FDEC" w14:textId="5B13F900" w:rsidR="007E7EB8" w:rsidRPr="00DC310B" w:rsidRDefault="007E7EB8" w:rsidP="00836813">
      <w:pPr>
        <w:pStyle w:val="Geenafstand"/>
        <w:numPr>
          <w:ilvl w:val="0"/>
          <w:numId w:val="24"/>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Een klacht of verzoek van een Betrokkene of een verzoek of onderzoek van de Autoriteit Persoonsgegevens met betrekking tot de Verwerking van de Persoonsgegevens, wordt door de Verwerker, voor zover wettelijk is toegestaan, </w:t>
      </w:r>
      <w:r w:rsidRPr="003C79C8">
        <w:rPr>
          <w:rFonts w:cstheme="minorHAnsi"/>
          <w:strike/>
          <w:color w:val="FF0000"/>
          <w:sz w:val="22"/>
          <w:szCs w:val="22"/>
        </w:rPr>
        <w:t>onverwijld</w:t>
      </w:r>
      <w:r w:rsidRPr="003C79C8">
        <w:rPr>
          <w:rFonts w:cstheme="minorHAnsi"/>
          <w:color w:val="FF0000"/>
          <w:sz w:val="22"/>
          <w:szCs w:val="22"/>
        </w:rPr>
        <w:t xml:space="preserve"> </w:t>
      </w:r>
      <w:r w:rsidR="003C79C8" w:rsidRPr="003C79C8">
        <w:rPr>
          <w:rFonts w:cstheme="minorHAnsi"/>
          <w:color w:val="FF0000"/>
          <w:sz w:val="22"/>
          <w:szCs w:val="22"/>
        </w:rPr>
        <w:t xml:space="preserve">zo snel als redelijkerwijs mogelijk </w:t>
      </w:r>
      <w:r w:rsidRPr="00DC310B">
        <w:rPr>
          <w:rFonts w:cstheme="minorHAnsi"/>
          <w:color w:val="000000" w:themeColor="text1"/>
          <w:sz w:val="22"/>
          <w:szCs w:val="22"/>
        </w:rPr>
        <w:t>doorgestuurd naar Onderwijsinstelling, die verantwoordelijk is voor de afhandeling van het verzoek.</w:t>
      </w:r>
    </w:p>
    <w:p w14:paraId="440E388D" w14:textId="77777777" w:rsidR="007E7EB8" w:rsidRPr="00DC310B" w:rsidRDefault="007E7EB8" w:rsidP="00836813">
      <w:pPr>
        <w:pStyle w:val="Geenafstand"/>
        <w:numPr>
          <w:ilvl w:val="0"/>
          <w:numId w:val="24"/>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Partijen brengen elkaar voor in redelijkheid verleende bijstand geen kosten in rekening. In het geval dat één van de Partijen kosten in rekening wil brengen, brengt deze partij de andere partij hiervan vooraf op de hoogte.</w:t>
      </w:r>
    </w:p>
    <w:p w14:paraId="709C4FC3"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p w14:paraId="37ACE42D"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4" w:name="_Toc511344699"/>
      <w:r w:rsidRPr="00DC310B">
        <w:rPr>
          <w:rFonts w:cstheme="minorHAnsi"/>
          <w:b/>
          <w:color w:val="000000" w:themeColor="text1"/>
          <w:sz w:val="22"/>
          <w:szCs w:val="22"/>
        </w:rPr>
        <w:t>Artikel 9: Doorgifte aan derde landen buiten de Europese Economische Ruimte</w:t>
      </w:r>
      <w:bookmarkEnd w:id="14"/>
      <w:r w:rsidRPr="00DC310B">
        <w:rPr>
          <w:rFonts w:cstheme="minorHAnsi"/>
          <w:b/>
          <w:color w:val="000000" w:themeColor="text1"/>
          <w:sz w:val="22"/>
          <w:szCs w:val="22"/>
        </w:rPr>
        <w:t xml:space="preserve"> </w:t>
      </w:r>
    </w:p>
    <w:p w14:paraId="7EBA6165" w14:textId="4A7615B8" w:rsidR="007E7EB8" w:rsidRPr="003C79C8" w:rsidRDefault="007E7EB8" w:rsidP="00836813">
      <w:pPr>
        <w:pStyle w:val="Geenafstand"/>
        <w:numPr>
          <w:ilvl w:val="0"/>
          <w:numId w:val="21"/>
        </w:numPr>
        <w:spacing w:beforeLines="40" w:before="96" w:afterLines="20" w:after="48"/>
        <w:ind w:right="-144"/>
        <w:rPr>
          <w:rFonts w:cstheme="minorHAnsi"/>
          <w:color w:val="FF0000"/>
          <w:sz w:val="22"/>
          <w:szCs w:val="22"/>
        </w:rPr>
      </w:pPr>
      <w:r w:rsidRPr="004558B8">
        <w:rPr>
          <w:rFonts w:cstheme="minorHAnsi"/>
          <w:sz w:val="22"/>
          <w:szCs w:val="22"/>
        </w:rPr>
        <w:t>Verwerker is uitsluitend gerechtigd tot doorgifte van Persoonsgegevens aan een derde land of in</w:t>
      </w:r>
      <w:r w:rsidRPr="00DC310B">
        <w:rPr>
          <w:rFonts w:cstheme="minorHAnsi"/>
          <w:color w:val="000000" w:themeColor="text1"/>
          <w:sz w:val="22"/>
          <w:szCs w:val="22"/>
        </w:rPr>
        <w:t>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r w:rsidR="003C79C8">
        <w:rPr>
          <w:rFonts w:cstheme="minorHAnsi"/>
          <w:color w:val="000000" w:themeColor="text1"/>
          <w:sz w:val="22"/>
          <w:szCs w:val="22"/>
        </w:rPr>
        <w:t xml:space="preserve"> </w:t>
      </w:r>
    </w:p>
    <w:p w14:paraId="4F3751BB" w14:textId="77777777" w:rsidR="007E7EB8" w:rsidRPr="00DC310B" w:rsidRDefault="007E7EB8" w:rsidP="00836813">
      <w:pPr>
        <w:pStyle w:val="Geenafstand"/>
        <w:numPr>
          <w:ilvl w:val="0"/>
          <w:numId w:val="21"/>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18475E75"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p w14:paraId="04FF7B16"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5" w:name="_Toc511344700"/>
      <w:r w:rsidRPr="00DC310B">
        <w:rPr>
          <w:rFonts w:cstheme="minorHAnsi"/>
          <w:b/>
          <w:color w:val="000000" w:themeColor="text1"/>
          <w:sz w:val="22"/>
          <w:szCs w:val="22"/>
        </w:rPr>
        <w:t>Artikel 10: Inschakeling Subverwerker</w:t>
      </w:r>
      <w:bookmarkEnd w:id="15"/>
    </w:p>
    <w:p w14:paraId="5821A088" w14:textId="77777777" w:rsidR="007E7EB8" w:rsidRPr="00DC310B" w:rsidRDefault="007E7EB8" w:rsidP="00836813">
      <w:pPr>
        <w:pStyle w:val="Geenafstand"/>
        <w:numPr>
          <w:ilvl w:val="0"/>
          <w:numId w:val="20"/>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Onderwijsinstelling geeft Verwerker door ondertekening van deze Verwerkersovereenkomst toestemming tot het inschakelen van Subverwerkers, van wie de identiteit en vestigingsgegevens zijn opgenomen in de Privacybijsluiter. </w:t>
      </w:r>
    </w:p>
    <w:p w14:paraId="1D185B53" w14:textId="4B5937BE" w:rsidR="007E7EB8" w:rsidRPr="00DC310B" w:rsidRDefault="007E7EB8" w:rsidP="00836813">
      <w:pPr>
        <w:pStyle w:val="Geenafstand"/>
        <w:numPr>
          <w:ilvl w:val="0"/>
          <w:numId w:val="20"/>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Tijdens de duur van de Verwerkersovereenkomst licht Verwerker Onderwijsinstelling in over een voorgenomen toevoeging van een nieuwe Subverwerker of wijziging in de samenstelling van de bestaande Subverwerkers, waarbij Onderwijsinstelling de mogelijkheid wordt geboden tegen deze veranderingen bezwaar te maken.</w:t>
      </w:r>
      <w:r w:rsidR="003C79C8">
        <w:rPr>
          <w:rFonts w:cstheme="minorHAnsi"/>
          <w:color w:val="000000" w:themeColor="text1"/>
          <w:sz w:val="22"/>
          <w:szCs w:val="22"/>
        </w:rPr>
        <w:t xml:space="preserve"> </w:t>
      </w:r>
      <w:r w:rsidR="003C79C8" w:rsidRPr="003C79C8">
        <w:rPr>
          <w:rFonts w:cstheme="minorHAnsi"/>
          <w:color w:val="FF0000"/>
          <w:sz w:val="22"/>
          <w:szCs w:val="22"/>
        </w:rPr>
        <w:t xml:space="preserve">Bij enig bezwaar zal dit op redelijke gronden worden gedaan en </w:t>
      </w:r>
      <w:r w:rsidR="003C79C8" w:rsidRPr="003C79C8">
        <w:rPr>
          <w:rFonts w:cstheme="minorHAnsi"/>
          <w:color w:val="FF0000"/>
          <w:sz w:val="22"/>
          <w:szCs w:val="22"/>
        </w:rPr>
        <w:lastRenderedPageBreak/>
        <w:t>indien dit bezwaar niet kan worden verholpen, dan kan – in voorkomend geval – dat deel van de dienstverlening waarover het bezwaar gaat, worden beëindigd.</w:t>
      </w:r>
    </w:p>
    <w:p w14:paraId="4A74316E" w14:textId="77777777" w:rsidR="007E7EB8" w:rsidRPr="00DC310B" w:rsidRDefault="007E7EB8" w:rsidP="00836813">
      <w:pPr>
        <w:pStyle w:val="Geenafstand"/>
        <w:numPr>
          <w:ilvl w:val="0"/>
          <w:numId w:val="20"/>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10, lid 1, van deze overeenkomst ingeschakelde Subverwerker.</w:t>
      </w:r>
    </w:p>
    <w:p w14:paraId="66991E3A"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p w14:paraId="1B298C09"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6" w:name="_Toc511344701"/>
      <w:r w:rsidRPr="00DC310B">
        <w:rPr>
          <w:rFonts w:cstheme="minorHAnsi"/>
          <w:b/>
          <w:color w:val="000000" w:themeColor="text1"/>
          <w:sz w:val="22"/>
          <w:szCs w:val="22"/>
        </w:rPr>
        <w:t>Artikel 11: Bewaartermijnen en vernietiging Persoonsgegevens</w:t>
      </w:r>
      <w:bookmarkEnd w:id="16"/>
    </w:p>
    <w:p w14:paraId="23EDFD81" w14:textId="77777777" w:rsidR="007E7EB8" w:rsidRPr="00DC310B" w:rsidRDefault="007E7EB8" w:rsidP="00836813">
      <w:pPr>
        <w:pStyle w:val="Geenafstand"/>
        <w:numPr>
          <w:ilvl w:val="0"/>
          <w:numId w:val="17"/>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7C22F53B" w14:textId="77777777" w:rsidR="007E7EB8" w:rsidRPr="00DC310B" w:rsidRDefault="007E7EB8" w:rsidP="00836813">
      <w:pPr>
        <w:pStyle w:val="Geenafstand"/>
        <w:numPr>
          <w:ilvl w:val="0"/>
          <w:numId w:val="17"/>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6426E18D" w14:textId="77777777" w:rsidR="007E7EB8" w:rsidRPr="00DC310B" w:rsidRDefault="007E7EB8" w:rsidP="00836813">
      <w:pPr>
        <w:pStyle w:val="Geenafstand"/>
        <w:numPr>
          <w:ilvl w:val="0"/>
          <w:numId w:val="17"/>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Verwerker zal Onderwijsinstelling (schriftelijk of elektronisch) bevestigen dat vernietiging van de Verwerkte persoonsgegevens heeft plaatsgevonden. </w:t>
      </w:r>
    </w:p>
    <w:p w14:paraId="42A7C7A6" w14:textId="77777777" w:rsidR="007E7EB8" w:rsidRPr="00DC310B" w:rsidRDefault="007E7EB8" w:rsidP="00836813">
      <w:pPr>
        <w:pStyle w:val="Geenafstand"/>
        <w:numPr>
          <w:ilvl w:val="0"/>
          <w:numId w:val="17"/>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Verwerker zal alle Subverwerkers die betrokken zijn bij de Verwerking van de Persoonsgegevens op de hoogte stellen van een beëindiging van de Verwerkersovereenkomst en zal waarborgen dat alle Subverwerkers de Persoonsgegevens (laten) vernietigen.</w:t>
      </w:r>
    </w:p>
    <w:p w14:paraId="39A2F496"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p w14:paraId="3B8DEAB2" w14:textId="77777777" w:rsidR="007E7EB8" w:rsidRPr="00DC310B" w:rsidRDefault="007E7EB8" w:rsidP="00836813">
      <w:pPr>
        <w:spacing w:beforeLines="40" w:before="96" w:afterLines="20" w:after="48" w:line="240" w:lineRule="auto"/>
        <w:ind w:right="-144"/>
        <w:outlineLvl w:val="0"/>
        <w:rPr>
          <w:rFonts w:cstheme="minorHAnsi"/>
          <w:color w:val="000000" w:themeColor="text1"/>
          <w:sz w:val="22"/>
          <w:szCs w:val="22"/>
        </w:rPr>
      </w:pPr>
      <w:bookmarkStart w:id="17" w:name="_Toc511344702"/>
      <w:r w:rsidRPr="00DC310B">
        <w:rPr>
          <w:rFonts w:cstheme="minorHAnsi"/>
          <w:b/>
          <w:color w:val="000000" w:themeColor="text1"/>
          <w:sz w:val="22"/>
          <w:szCs w:val="22"/>
        </w:rPr>
        <w:t>Artikel 12: Aansprakelijkheid</w:t>
      </w:r>
      <w:bookmarkEnd w:id="17"/>
    </w:p>
    <w:p w14:paraId="4E717E16" w14:textId="77777777" w:rsidR="007E7EB8" w:rsidRPr="00DC310B" w:rsidRDefault="007E7EB8" w:rsidP="00836813">
      <w:pPr>
        <w:pStyle w:val="Geenafstand"/>
        <w:numPr>
          <w:ilvl w:val="0"/>
          <w:numId w:val="22"/>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72FF0082" w14:textId="77777777" w:rsidR="007E7EB8" w:rsidRPr="00DC310B" w:rsidRDefault="007E7EB8" w:rsidP="00836813">
      <w:pPr>
        <w:pStyle w:val="Geenafstand"/>
        <w:spacing w:beforeLines="40" w:before="96" w:afterLines="20" w:after="48"/>
        <w:ind w:left="720" w:right="-144" w:hanging="294"/>
        <w:rPr>
          <w:rFonts w:cstheme="minorHAnsi"/>
          <w:color w:val="000000" w:themeColor="text1"/>
          <w:sz w:val="22"/>
          <w:szCs w:val="22"/>
        </w:rPr>
      </w:pPr>
      <w:r w:rsidRPr="00DC310B">
        <w:rPr>
          <w:rFonts w:cstheme="minorHAnsi"/>
          <w:color w:val="000000" w:themeColor="text1"/>
          <w:sz w:val="22"/>
          <w:szCs w:val="22"/>
        </w:rPr>
        <w:t>a.</w:t>
      </w:r>
      <w:r w:rsidRPr="00DC310B">
        <w:rPr>
          <w:rFonts w:cstheme="minorHAnsi"/>
          <w:color w:val="000000" w:themeColor="text1"/>
          <w:sz w:val="22"/>
          <w:szCs w:val="22"/>
        </w:rPr>
        <w:tab/>
        <w:t>verhaalsactie op grond van artikel 82 AVG; of</w:t>
      </w:r>
    </w:p>
    <w:p w14:paraId="3BC3785B" w14:textId="77777777" w:rsidR="007E7EB8" w:rsidRPr="00DC310B" w:rsidRDefault="007E7EB8" w:rsidP="00836813">
      <w:pPr>
        <w:pStyle w:val="Geenafstand"/>
        <w:spacing w:beforeLines="40" w:before="96" w:afterLines="20" w:after="48"/>
        <w:ind w:left="720" w:right="-144" w:hanging="294"/>
        <w:rPr>
          <w:rFonts w:cstheme="minorHAnsi"/>
          <w:color w:val="000000" w:themeColor="text1"/>
          <w:sz w:val="22"/>
          <w:szCs w:val="22"/>
        </w:rPr>
      </w:pPr>
      <w:r w:rsidRPr="00DC310B">
        <w:rPr>
          <w:rFonts w:cstheme="minorHAnsi"/>
          <w:color w:val="000000" w:themeColor="text1"/>
          <w:sz w:val="22"/>
          <w:szCs w:val="22"/>
        </w:rPr>
        <w:t>b.</w:t>
      </w:r>
      <w:r w:rsidRPr="00DC310B">
        <w:rPr>
          <w:rFonts w:cstheme="minorHAnsi"/>
          <w:color w:val="000000" w:themeColor="text1"/>
          <w:sz w:val="22"/>
          <w:szCs w:val="22"/>
        </w:rPr>
        <w:tab/>
        <w:t>schadevergoedingsactie uit hoofde van deze Verwerkersovereenkomst, indien en voor zover de actie bestaat uit verhaal van een aan de Toezichthouder betaalde geldboete die geheel of gedeeltelijk toerekenbaar is aan de andere Partij.</w:t>
      </w:r>
    </w:p>
    <w:p w14:paraId="54ED2216" w14:textId="77777777" w:rsidR="007E7EB8" w:rsidRPr="00DC310B" w:rsidRDefault="007E7EB8" w:rsidP="00836813">
      <w:pPr>
        <w:pStyle w:val="Geenafstand"/>
        <w:spacing w:beforeLines="40" w:before="96" w:afterLines="20" w:after="48"/>
        <w:ind w:left="426" w:right="-144"/>
        <w:rPr>
          <w:rFonts w:cstheme="minorHAnsi"/>
          <w:color w:val="000000" w:themeColor="text1"/>
          <w:sz w:val="22"/>
          <w:szCs w:val="22"/>
        </w:rPr>
      </w:pPr>
      <w:r w:rsidRPr="00DC310B">
        <w:rPr>
          <w:rFonts w:cstheme="minorHAnsi"/>
          <w:color w:val="000000" w:themeColor="text1"/>
          <w:sz w:val="22"/>
          <w:szCs w:val="22"/>
        </w:rPr>
        <w:t>Het bepaalde in dit artikel laat onverlet de rechtsmiddelen die de aangesproken partij op grond van de geldende wet- of regelgeving ter beschikking staat.</w:t>
      </w:r>
    </w:p>
    <w:p w14:paraId="28417678" w14:textId="77777777" w:rsidR="007E7EB8" w:rsidRPr="00DC310B" w:rsidRDefault="007E7EB8" w:rsidP="00836813">
      <w:pPr>
        <w:pStyle w:val="Geenafstand"/>
        <w:numPr>
          <w:ilvl w:val="0"/>
          <w:numId w:val="22"/>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Het bepaalde in lid 1 sub b geldt onverminderd het bepaalde in artikel 13 lid 2.</w:t>
      </w:r>
    </w:p>
    <w:p w14:paraId="726A9037" w14:textId="77777777" w:rsidR="007E7EB8" w:rsidRPr="00DC310B" w:rsidRDefault="007E7EB8" w:rsidP="00836813">
      <w:pPr>
        <w:pStyle w:val="Geenafstand"/>
        <w:numPr>
          <w:ilvl w:val="0"/>
          <w:numId w:val="22"/>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7D2B77C7" w14:textId="77777777" w:rsidR="007E7EB8" w:rsidRPr="00DC310B" w:rsidRDefault="007E7EB8" w:rsidP="00836813">
      <w:pPr>
        <w:pStyle w:val="Geenafstand"/>
        <w:spacing w:beforeLines="40" w:before="96" w:afterLines="20" w:after="48"/>
        <w:ind w:right="-144"/>
        <w:rPr>
          <w:rFonts w:cstheme="minorHAnsi"/>
          <w:color w:val="000000" w:themeColor="text1"/>
          <w:sz w:val="22"/>
          <w:szCs w:val="22"/>
        </w:rPr>
      </w:pPr>
    </w:p>
    <w:p w14:paraId="079EF96B"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8" w:name="_Toc511344703"/>
      <w:r w:rsidRPr="00DC310B">
        <w:rPr>
          <w:rFonts w:cstheme="minorHAnsi"/>
          <w:b/>
          <w:color w:val="000000" w:themeColor="text1"/>
          <w:sz w:val="22"/>
          <w:szCs w:val="22"/>
        </w:rPr>
        <w:t>Artikel 13: Tegenstrijdigheid en wijziging Verwerkersovereenkomst</w:t>
      </w:r>
      <w:bookmarkEnd w:id="18"/>
      <w:r w:rsidRPr="00DC310B">
        <w:rPr>
          <w:rFonts w:cstheme="minorHAnsi"/>
          <w:b/>
          <w:color w:val="000000" w:themeColor="text1"/>
          <w:sz w:val="22"/>
          <w:szCs w:val="22"/>
        </w:rPr>
        <w:t xml:space="preserve"> </w:t>
      </w:r>
    </w:p>
    <w:p w14:paraId="78D3358A" w14:textId="77777777" w:rsidR="007E7EB8" w:rsidRPr="00DC310B" w:rsidRDefault="007E7EB8" w:rsidP="00836813">
      <w:pPr>
        <w:pStyle w:val="Geenafstand"/>
        <w:numPr>
          <w:ilvl w:val="0"/>
          <w:numId w:val="18"/>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In het geval van tegenstrijdigheid tussen de bepalingen uit deze Verwerkersovereenkomst en de bepalingen van de Product- en Dienstenovereenkomst, dan zullen de bepalingen van deze Verwerkersovereenkomst leidend zijn. </w:t>
      </w:r>
    </w:p>
    <w:p w14:paraId="59B9EDC3" w14:textId="77777777" w:rsidR="007E7EB8" w:rsidRPr="00DC310B" w:rsidRDefault="007E7EB8" w:rsidP="00836813">
      <w:pPr>
        <w:pStyle w:val="Geenafstand"/>
        <w:numPr>
          <w:ilvl w:val="0"/>
          <w:numId w:val="18"/>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Indien Partijen van de artikelen in de Model Verwerkersovereenkomst door omstandigheden moeten afwijken, of deze willen aanvullen, dan zullen deze wijzigingen en/of aanvullingen door Partijen worden beschreven en gemotiveerd in een overzicht dat als Bijlage 3 aan deze Verwerkersovereenkomst zal worden gehecht. Het bepaalde in dit lid geldt niet voor aanvullingen en/of wijzigingen van de Bijlagen 1 en 2.</w:t>
      </w:r>
    </w:p>
    <w:p w14:paraId="4CE32AC7" w14:textId="77777777" w:rsidR="007E7EB8" w:rsidRPr="00DC310B" w:rsidRDefault="007E7EB8" w:rsidP="00836813">
      <w:pPr>
        <w:pStyle w:val="Geenafstand"/>
        <w:numPr>
          <w:ilvl w:val="0"/>
          <w:numId w:val="18"/>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41ED056F" w14:textId="77777777" w:rsidR="007E7EB8" w:rsidRPr="00DC310B" w:rsidRDefault="007E7EB8" w:rsidP="00836813">
      <w:pPr>
        <w:pStyle w:val="Geenafstand"/>
        <w:numPr>
          <w:ilvl w:val="0"/>
          <w:numId w:val="18"/>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Wijzigingen in de artikelen van de Verwerkersovereenkomst kunnen uitsluitend in gezamenlijkheid worden overeengekomen.</w:t>
      </w:r>
    </w:p>
    <w:p w14:paraId="3CF657CE" w14:textId="77777777" w:rsidR="007E7EB8" w:rsidRPr="00DC310B" w:rsidRDefault="007E7EB8" w:rsidP="00836813">
      <w:pPr>
        <w:pStyle w:val="Geenafstand"/>
        <w:numPr>
          <w:ilvl w:val="0"/>
          <w:numId w:val="18"/>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51934391" w14:textId="77777777" w:rsidR="007E7EB8" w:rsidRPr="00DC310B" w:rsidRDefault="007E7EB8" w:rsidP="00836813">
      <w:pPr>
        <w:pStyle w:val="Geenafstand"/>
        <w:spacing w:beforeLines="40" w:before="96" w:afterLines="20" w:after="48"/>
        <w:ind w:left="720" w:right="-144"/>
        <w:rPr>
          <w:rFonts w:cstheme="minorHAnsi"/>
          <w:color w:val="000000" w:themeColor="text1"/>
          <w:sz w:val="22"/>
          <w:szCs w:val="22"/>
        </w:rPr>
      </w:pPr>
    </w:p>
    <w:p w14:paraId="1993E154"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19" w:name="_Toc511344704"/>
      <w:r w:rsidRPr="00DC310B">
        <w:rPr>
          <w:rFonts w:cstheme="minorHAnsi"/>
          <w:b/>
          <w:color w:val="000000" w:themeColor="text1"/>
          <w:sz w:val="22"/>
          <w:szCs w:val="22"/>
        </w:rPr>
        <w:t>Artikel 14: Duur en beëindiging</w:t>
      </w:r>
      <w:bookmarkEnd w:id="19"/>
    </w:p>
    <w:p w14:paraId="59380A36" w14:textId="77777777" w:rsidR="007E7EB8" w:rsidRPr="00DC310B" w:rsidRDefault="007E7EB8" w:rsidP="00836813">
      <w:pPr>
        <w:pStyle w:val="Geenafstand"/>
        <w:numPr>
          <w:ilvl w:val="0"/>
          <w:numId w:val="19"/>
        </w:numPr>
        <w:spacing w:beforeLines="40" w:before="96" w:afterLines="20" w:after="48"/>
        <w:ind w:right="-144"/>
        <w:rPr>
          <w:rFonts w:cstheme="minorHAnsi"/>
          <w:color w:val="000000" w:themeColor="text1"/>
          <w:sz w:val="22"/>
          <w:szCs w:val="22"/>
        </w:rPr>
      </w:pPr>
      <w:r w:rsidRPr="00DC310B">
        <w:rPr>
          <w:rFonts w:cstheme="minorHAnsi"/>
          <w:color w:val="000000" w:themeColor="text1"/>
          <w:sz w:val="22"/>
          <w:szCs w:val="22"/>
        </w:rPr>
        <w:t xml:space="preserve">De looptijd van deze Verwerkersovereenkomst is gelijk aan de looptijd van de tussen Partijen gesloten Product- en Dienstenovereenkomst, inclusief eventuele verlengingen daarvan. </w:t>
      </w:r>
    </w:p>
    <w:p w14:paraId="55ECAA62" w14:textId="24221567" w:rsidR="007E7EB8" w:rsidRPr="00DC310B" w:rsidRDefault="007E7EB8" w:rsidP="00836813">
      <w:pPr>
        <w:pStyle w:val="Geenafstand"/>
        <w:numPr>
          <w:ilvl w:val="0"/>
          <w:numId w:val="19"/>
        </w:numPr>
        <w:spacing w:beforeLines="40" w:before="96" w:afterLines="20" w:after="48"/>
        <w:ind w:right="-144"/>
        <w:contextualSpacing/>
        <w:rPr>
          <w:rFonts w:cstheme="minorHAnsi"/>
          <w:color w:val="000000" w:themeColor="text1"/>
          <w:sz w:val="22"/>
          <w:szCs w:val="22"/>
        </w:rPr>
      </w:pPr>
      <w:r w:rsidRPr="00DC310B">
        <w:rPr>
          <w:rFonts w:cstheme="minorHAnsi"/>
          <w:color w:val="000000" w:themeColor="text1"/>
          <w:sz w:val="22"/>
          <w:szCs w:val="22"/>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sidR="009E6415" w:rsidRPr="00DC310B">
        <w:rPr>
          <w:rFonts w:cstheme="minorHAnsi"/>
          <w:color w:val="000000" w:themeColor="text1"/>
          <w:sz w:val="22"/>
          <w:szCs w:val="22"/>
        </w:rPr>
        <w:t>4</w:t>
      </w:r>
      <w:r w:rsidRPr="00DC310B">
        <w:rPr>
          <w:rFonts w:cstheme="minorHAnsi"/>
          <w:color w:val="000000" w:themeColor="text1"/>
          <w:sz w:val="22"/>
          <w:szCs w:val="22"/>
        </w:rPr>
        <w:t xml:space="preserve">, lid 1, </w:t>
      </w:r>
      <w:r w:rsidR="009E6415" w:rsidRPr="00DC310B">
        <w:rPr>
          <w:rFonts w:cstheme="minorHAnsi"/>
          <w:color w:val="000000" w:themeColor="text1"/>
          <w:sz w:val="22"/>
          <w:szCs w:val="22"/>
        </w:rPr>
        <w:t xml:space="preserve">en de artikelen </w:t>
      </w:r>
      <w:r w:rsidRPr="00DC310B">
        <w:rPr>
          <w:rFonts w:cstheme="minorHAnsi"/>
          <w:color w:val="000000" w:themeColor="text1"/>
          <w:sz w:val="22"/>
          <w:szCs w:val="22"/>
        </w:rPr>
        <w:t xml:space="preserve">5, 8 en 11. </w:t>
      </w:r>
    </w:p>
    <w:p w14:paraId="73515999" w14:textId="77777777" w:rsidR="007E7EB8" w:rsidRPr="00DC310B" w:rsidRDefault="007E7EB8" w:rsidP="00836813">
      <w:pPr>
        <w:pStyle w:val="Geenafstand"/>
        <w:spacing w:beforeLines="40" w:before="96" w:afterLines="20" w:after="48"/>
        <w:ind w:right="-144"/>
        <w:contextualSpacing/>
        <w:rPr>
          <w:rFonts w:cstheme="minorHAnsi"/>
          <w:color w:val="000000" w:themeColor="text1"/>
          <w:sz w:val="22"/>
          <w:szCs w:val="22"/>
        </w:rPr>
      </w:pPr>
    </w:p>
    <w:p w14:paraId="12E74748" w14:textId="77777777" w:rsidR="007E7EB8" w:rsidRPr="00DC310B" w:rsidRDefault="007E7EB8" w:rsidP="00836813">
      <w:pPr>
        <w:spacing w:line="240" w:lineRule="auto"/>
        <w:rPr>
          <w:rFonts w:eastAsia="Times New Roman" w:cstheme="minorHAnsi"/>
          <w:color w:val="000000"/>
          <w:sz w:val="22"/>
          <w:szCs w:val="22"/>
          <w:lang w:eastAsia="nl-NL"/>
        </w:rPr>
      </w:pPr>
      <w:r w:rsidRPr="00DC310B">
        <w:rPr>
          <w:rFonts w:eastAsia="Times New Roman" w:cstheme="minorHAnsi"/>
          <w:b/>
          <w:bCs/>
          <w:color w:val="000000" w:themeColor="text1"/>
          <w:sz w:val="22"/>
          <w:szCs w:val="22"/>
        </w:rPr>
        <w:t xml:space="preserve">Artikel 15: Toepasselijk recht en forumkeuze </w:t>
      </w:r>
    </w:p>
    <w:p w14:paraId="03311301" w14:textId="77777777" w:rsidR="007E7EB8" w:rsidRPr="00DC310B" w:rsidRDefault="007E7EB8" w:rsidP="00836813">
      <w:pPr>
        <w:pStyle w:val="Geenafstand"/>
        <w:numPr>
          <w:ilvl w:val="0"/>
          <w:numId w:val="30"/>
        </w:numPr>
        <w:spacing w:beforeLines="40" w:before="96" w:afterLines="20" w:after="48"/>
        <w:ind w:right="-144"/>
        <w:contextualSpacing/>
        <w:rPr>
          <w:rFonts w:cstheme="minorHAnsi"/>
          <w:color w:val="000000" w:themeColor="text1"/>
          <w:sz w:val="22"/>
          <w:szCs w:val="22"/>
        </w:rPr>
      </w:pPr>
      <w:r w:rsidRPr="00DC310B">
        <w:rPr>
          <w:rFonts w:eastAsia="Times New Roman" w:cstheme="minorHAnsi"/>
          <w:color w:val="000000"/>
          <w:sz w:val="22"/>
          <w:szCs w:val="22"/>
        </w:rPr>
        <w:t>Deze overeenkomst wordt beheerst door Nederlands recht</w:t>
      </w:r>
    </w:p>
    <w:p w14:paraId="0CB2C796" w14:textId="39EB4776" w:rsidR="007E7EB8" w:rsidRPr="00DC310B" w:rsidRDefault="007E7EB8" w:rsidP="00836813">
      <w:pPr>
        <w:pStyle w:val="Geenafstand"/>
        <w:numPr>
          <w:ilvl w:val="0"/>
          <w:numId w:val="30"/>
        </w:numPr>
        <w:spacing w:beforeLines="40" w:before="96" w:afterLines="20" w:after="48"/>
        <w:ind w:right="-144"/>
        <w:contextualSpacing/>
        <w:rPr>
          <w:rFonts w:cstheme="minorHAnsi"/>
          <w:color w:val="000000" w:themeColor="text1"/>
          <w:sz w:val="22"/>
          <w:szCs w:val="22"/>
        </w:rPr>
      </w:pPr>
      <w:r w:rsidRPr="00DC310B">
        <w:rPr>
          <w:rFonts w:eastAsia="Times New Roman" w:cstheme="minorHAnsi"/>
          <w:color w:val="000000"/>
          <w:sz w:val="22"/>
          <w:szCs w:val="22"/>
        </w:rPr>
        <w:t xml:space="preserve">Alle geschillen (daaronder begrepen die welke slechts door één der partijen als zodanig worden beschouwd) tussen partijen zullen bij uitsluiting worden voorgelegd aan de bevoegde rechter </w:t>
      </w:r>
      <w:r w:rsidR="00611CB0" w:rsidRPr="00DC310B">
        <w:rPr>
          <w:rFonts w:eastAsia="Times New Roman" w:cstheme="minorHAnsi"/>
          <w:color w:val="000000"/>
          <w:sz w:val="22"/>
          <w:szCs w:val="22"/>
        </w:rPr>
        <w:t>van de plaats van vestiging van Onderwijsinstelling.</w:t>
      </w:r>
    </w:p>
    <w:p w14:paraId="419F7E24" w14:textId="77777777" w:rsidR="007E7EB8" w:rsidRPr="00DC310B" w:rsidRDefault="007E7EB8" w:rsidP="00836813">
      <w:pPr>
        <w:spacing w:line="240" w:lineRule="auto"/>
        <w:ind w:left="567" w:hanging="567"/>
        <w:rPr>
          <w:rFonts w:eastAsia="Times New Roman" w:cstheme="minorHAnsi"/>
          <w:color w:val="000000"/>
          <w:sz w:val="22"/>
          <w:szCs w:val="22"/>
        </w:rPr>
      </w:pPr>
      <w:r w:rsidRPr="00DC310B">
        <w:rPr>
          <w:rFonts w:eastAsia="Times New Roman" w:cstheme="minorHAnsi"/>
          <w:color w:val="000000"/>
          <w:sz w:val="22"/>
          <w:szCs w:val="22"/>
        </w:rPr>
        <w:t xml:space="preserve">         </w:t>
      </w:r>
    </w:p>
    <w:p w14:paraId="1EB701D7" w14:textId="77777777" w:rsidR="007E7EB8" w:rsidRPr="00DC310B" w:rsidRDefault="007E7EB8" w:rsidP="00836813">
      <w:pPr>
        <w:pStyle w:val="Geenafstand"/>
        <w:spacing w:beforeLines="40" w:before="96" w:afterLines="20" w:after="48"/>
        <w:ind w:right="-144"/>
        <w:contextualSpacing/>
        <w:rPr>
          <w:rFonts w:cstheme="minorHAnsi"/>
          <w:color w:val="000000" w:themeColor="text1"/>
          <w:sz w:val="22"/>
          <w:szCs w:val="22"/>
        </w:rPr>
      </w:pPr>
    </w:p>
    <w:p w14:paraId="22DBE97B" w14:textId="77777777" w:rsidR="00DC310B" w:rsidRDefault="00DC310B">
      <w:pPr>
        <w:spacing w:line="240" w:lineRule="auto"/>
        <w:jc w:val="both"/>
        <w:rPr>
          <w:rFonts w:cstheme="minorHAnsi"/>
          <w:b/>
          <w:color w:val="000000" w:themeColor="text1"/>
          <w:sz w:val="22"/>
          <w:szCs w:val="22"/>
        </w:rPr>
      </w:pPr>
      <w:bookmarkStart w:id="20" w:name="_Toc511344705"/>
      <w:r>
        <w:rPr>
          <w:rFonts w:cstheme="minorHAnsi"/>
          <w:b/>
          <w:color w:val="000000" w:themeColor="text1"/>
          <w:sz w:val="22"/>
          <w:szCs w:val="22"/>
        </w:rPr>
        <w:br w:type="page"/>
      </w:r>
    </w:p>
    <w:p w14:paraId="6DCE4655" w14:textId="3346168D" w:rsidR="007E7EB8" w:rsidRPr="00DC310B" w:rsidRDefault="007E7EB8" w:rsidP="00836813">
      <w:pPr>
        <w:pStyle w:val="Geenafstand"/>
        <w:spacing w:beforeLines="40" w:before="96" w:afterLines="20" w:after="48"/>
        <w:ind w:right="-144"/>
        <w:contextualSpacing/>
        <w:outlineLvl w:val="0"/>
        <w:rPr>
          <w:rFonts w:cstheme="minorHAnsi"/>
          <w:b/>
          <w:color w:val="000000" w:themeColor="text1"/>
          <w:sz w:val="22"/>
          <w:szCs w:val="22"/>
        </w:rPr>
      </w:pPr>
      <w:r w:rsidRPr="00DC310B">
        <w:rPr>
          <w:rFonts w:cstheme="minorHAnsi"/>
          <w:b/>
          <w:color w:val="000000" w:themeColor="text1"/>
          <w:sz w:val="22"/>
          <w:szCs w:val="22"/>
        </w:rPr>
        <w:lastRenderedPageBreak/>
        <w:t>Aldus overeengekomen, in tweevoud opgemaakt en ondertekend,</w:t>
      </w:r>
      <w:bookmarkEnd w:id="20"/>
    </w:p>
    <w:p w14:paraId="1D6D11AF" w14:textId="77777777" w:rsidR="007E7EB8" w:rsidRPr="00DC310B" w:rsidRDefault="007E7EB8" w:rsidP="00836813">
      <w:pPr>
        <w:pStyle w:val="Geenafstand"/>
        <w:spacing w:beforeLines="40" w:before="96" w:afterLines="20" w:after="48"/>
        <w:ind w:right="-144"/>
        <w:contextualSpacing/>
        <w:rPr>
          <w:rFonts w:cstheme="minorHAnsi"/>
          <w:color w:val="000000" w:themeColor="text1"/>
          <w:sz w:val="22"/>
          <w:szCs w:val="22"/>
        </w:rPr>
      </w:pPr>
      <w:r w:rsidRPr="00DC310B">
        <w:rPr>
          <w:rFonts w:cstheme="minorHAnsi"/>
          <w:color w:val="000000" w:themeColor="text1"/>
          <w:sz w:val="22"/>
          <w:szCs w:val="22"/>
        </w:rPr>
        <w:tab/>
      </w:r>
      <w:r w:rsidRPr="00DC310B">
        <w:rPr>
          <w:rFonts w:cstheme="minorHAnsi"/>
          <w:color w:val="000000" w:themeColor="text1"/>
          <w:sz w:val="22"/>
          <w:szCs w:val="22"/>
        </w:rPr>
        <w:tab/>
      </w:r>
      <w:r w:rsidRPr="00DC310B">
        <w:rPr>
          <w:rFonts w:cstheme="minorHAnsi"/>
          <w:color w:val="000000" w:themeColor="text1"/>
          <w:sz w:val="22"/>
          <w:szCs w:val="22"/>
        </w:rPr>
        <w:tab/>
      </w:r>
    </w:p>
    <w:p w14:paraId="7C4C2224" w14:textId="02D72FB9" w:rsidR="007E7EB8" w:rsidRPr="00DC310B" w:rsidRDefault="00DC310B" w:rsidP="00DC310B">
      <w:pPr>
        <w:pStyle w:val="Geenafstand"/>
        <w:spacing w:beforeLines="40" w:before="96" w:afterLines="20" w:after="48" w:line="276" w:lineRule="auto"/>
        <w:ind w:right="-144"/>
        <w:contextualSpacing/>
        <w:rPr>
          <w:rFonts w:cstheme="minorHAnsi"/>
          <w:color w:val="000000" w:themeColor="text1"/>
          <w:sz w:val="22"/>
          <w:szCs w:val="22"/>
        </w:rPr>
      </w:pPr>
      <w:r>
        <w:rPr>
          <w:rFonts w:cstheme="minorHAnsi"/>
          <w:color w:val="000000" w:themeColor="text1"/>
          <w:sz w:val="22"/>
          <w:szCs w:val="22"/>
        </w:rPr>
        <w:t>Stichting ROC Midden Nederland</w:t>
      </w:r>
      <w:r w:rsidR="007E7EB8" w:rsidRPr="00DC310B">
        <w:rPr>
          <w:rFonts w:cstheme="minorHAnsi"/>
          <w:color w:val="000000" w:themeColor="text1"/>
          <w:sz w:val="22"/>
          <w:szCs w:val="22"/>
        </w:rPr>
        <w:tab/>
      </w:r>
      <w:r w:rsidR="007E7EB8" w:rsidRPr="00DC310B">
        <w:rPr>
          <w:rFonts w:cstheme="minorHAnsi"/>
          <w:color w:val="000000" w:themeColor="text1"/>
          <w:sz w:val="22"/>
          <w:szCs w:val="22"/>
        </w:rPr>
        <w:tab/>
      </w:r>
      <w:r w:rsidR="007E7EB8" w:rsidRPr="00DC310B">
        <w:rPr>
          <w:rFonts w:cstheme="minorHAnsi"/>
          <w:color w:val="000000" w:themeColor="text1"/>
          <w:sz w:val="22"/>
          <w:szCs w:val="22"/>
        </w:rPr>
        <w:tab/>
        <w:t xml:space="preserve">Verwerker, </w:t>
      </w:r>
    </w:p>
    <w:p w14:paraId="61787DF1" w14:textId="2C971341" w:rsidR="007E7EB8" w:rsidRDefault="007E7EB8" w:rsidP="00DC310B">
      <w:pPr>
        <w:pStyle w:val="Geenafstand"/>
        <w:spacing w:beforeLines="40" w:before="96" w:afterLines="20" w:after="48" w:line="276" w:lineRule="auto"/>
        <w:ind w:right="-144"/>
        <w:contextualSpacing/>
        <w:rPr>
          <w:rFonts w:cstheme="minorHAnsi"/>
          <w:color w:val="000000" w:themeColor="text1"/>
          <w:sz w:val="22"/>
          <w:szCs w:val="22"/>
        </w:rPr>
      </w:pPr>
    </w:p>
    <w:p w14:paraId="3ACA6F18" w14:textId="4DFDDB0D" w:rsidR="00DC310B" w:rsidRDefault="00DC310B" w:rsidP="00DC310B">
      <w:pPr>
        <w:pStyle w:val="Geenafstand"/>
        <w:spacing w:beforeLines="40" w:before="96" w:afterLines="20" w:after="48" w:line="276" w:lineRule="auto"/>
        <w:ind w:right="-144"/>
        <w:contextualSpacing/>
        <w:rPr>
          <w:rFonts w:cstheme="minorHAnsi"/>
          <w:color w:val="000000" w:themeColor="text1"/>
          <w:sz w:val="22"/>
          <w:szCs w:val="22"/>
        </w:rPr>
      </w:pPr>
    </w:p>
    <w:p w14:paraId="1EC95A97" w14:textId="14870CB1" w:rsidR="00DC310B" w:rsidRDefault="00DC310B" w:rsidP="00DC310B">
      <w:pPr>
        <w:pStyle w:val="Geenafstand"/>
        <w:spacing w:beforeLines="40" w:before="96" w:afterLines="20" w:after="48" w:line="276" w:lineRule="auto"/>
        <w:ind w:right="-144"/>
        <w:contextualSpacing/>
        <w:rPr>
          <w:rFonts w:cstheme="minorHAnsi"/>
          <w:color w:val="000000" w:themeColor="text1"/>
          <w:sz w:val="22"/>
          <w:szCs w:val="22"/>
        </w:rPr>
      </w:pPr>
    </w:p>
    <w:p w14:paraId="1BFE98ED" w14:textId="77777777" w:rsidR="00DC310B" w:rsidRPr="00DC310B" w:rsidRDefault="00DC310B" w:rsidP="00DC310B">
      <w:pPr>
        <w:pStyle w:val="Geenafstand"/>
        <w:spacing w:beforeLines="40" w:before="96" w:afterLines="20" w:after="48" w:line="276" w:lineRule="auto"/>
        <w:ind w:right="-144"/>
        <w:contextualSpacing/>
        <w:rPr>
          <w:rFonts w:cstheme="minorHAnsi"/>
          <w:color w:val="000000" w:themeColor="text1"/>
          <w:sz w:val="22"/>
          <w:szCs w:val="22"/>
        </w:rPr>
      </w:pPr>
    </w:p>
    <w:p w14:paraId="66847957" w14:textId="77777777" w:rsidR="007E7EB8" w:rsidRPr="00DC310B" w:rsidRDefault="007E7EB8" w:rsidP="00DC310B">
      <w:pPr>
        <w:pStyle w:val="Geenafstand"/>
        <w:spacing w:beforeLines="40" w:before="96" w:afterLines="20" w:after="48" w:line="276" w:lineRule="auto"/>
        <w:ind w:right="-144"/>
        <w:contextualSpacing/>
        <w:rPr>
          <w:rFonts w:cstheme="minorHAnsi"/>
          <w:color w:val="000000" w:themeColor="text1"/>
          <w:sz w:val="22"/>
          <w:szCs w:val="22"/>
        </w:rPr>
      </w:pPr>
      <w:r w:rsidRPr="00DC310B">
        <w:rPr>
          <w:rFonts w:cstheme="minorHAnsi"/>
          <w:color w:val="000000" w:themeColor="text1"/>
          <w:sz w:val="22"/>
          <w:szCs w:val="22"/>
        </w:rPr>
        <w:tab/>
      </w:r>
      <w:r w:rsidRPr="00DC310B">
        <w:rPr>
          <w:rFonts w:cstheme="minorHAnsi"/>
          <w:color w:val="000000" w:themeColor="text1"/>
          <w:sz w:val="22"/>
          <w:szCs w:val="22"/>
        </w:rPr>
        <w:tab/>
      </w:r>
      <w:r w:rsidRPr="00DC310B">
        <w:rPr>
          <w:rFonts w:cstheme="minorHAnsi"/>
          <w:color w:val="000000" w:themeColor="text1"/>
          <w:sz w:val="22"/>
          <w:szCs w:val="22"/>
        </w:rPr>
        <w:tab/>
      </w:r>
    </w:p>
    <w:p w14:paraId="032FE2F0" w14:textId="2E891567" w:rsidR="007E7EB8" w:rsidRPr="00DC310B" w:rsidRDefault="007E7EB8" w:rsidP="00DC310B">
      <w:pPr>
        <w:pStyle w:val="Geenafstand"/>
        <w:spacing w:beforeLines="40" w:before="96" w:afterLines="20" w:after="48" w:line="276" w:lineRule="auto"/>
        <w:ind w:right="-144"/>
        <w:contextualSpacing/>
        <w:rPr>
          <w:rFonts w:cstheme="minorHAnsi"/>
          <w:color w:val="000000" w:themeColor="text1"/>
          <w:sz w:val="22"/>
          <w:szCs w:val="22"/>
        </w:rPr>
      </w:pPr>
      <w:r w:rsidRPr="00DC310B">
        <w:rPr>
          <w:rFonts w:cstheme="minorHAnsi"/>
          <w:color w:val="000000" w:themeColor="text1"/>
          <w:sz w:val="22"/>
          <w:szCs w:val="22"/>
        </w:rPr>
        <w:t>Naam:</w:t>
      </w:r>
      <w:r w:rsidRPr="00DC310B">
        <w:rPr>
          <w:rFonts w:cstheme="minorHAnsi"/>
          <w:color w:val="000000" w:themeColor="text1"/>
          <w:sz w:val="22"/>
          <w:szCs w:val="22"/>
        </w:rPr>
        <w:tab/>
      </w:r>
      <w:r w:rsidR="00DC310B">
        <w:rPr>
          <w:rFonts w:cstheme="minorHAnsi"/>
          <w:color w:val="000000" w:themeColor="text1"/>
          <w:sz w:val="22"/>
          <w:szCs w:val="22"/>
        </w:rPr>
        <w:tab/>
        <w:t>___________________</w:t>
      </w:r>
      <w:r w:rsidRPr="00DC310B">
        <w:rPr>
          <w:rFonts w:cstheme="minorHAnsi"/>
          <w:color w:val="000000" w:themeColor="text1"/>
          <w:sz w:val="22"/>
          <w:szCs w:val="22"/>
        </w:rPr>
        <w:tab/>
      </w:r>
      <w:r w:rsidRPr="00DC310B">
        <w:rPr>
          <w:rFonts w:cstheme="minorHAnsi"/>
          <w:color w:val="000000" w:themeColor="text1"/>
          <w:sz w:val="22"/>
          <w:szCs w:val="22"/>
        </w:rPr>
        <w:tab/>
      </w:r>
      <w:r w:rsidRPr="00DC310B">
        <w:rPr>
          <w:rFonts w:cstheme="minorHAnsi"/>
          <w:color w:val="000000" w:themeColor="text1"/>
          <w:sz w:val="22"/>
          <w:szCs w:val="22"/>
        </w:rPr>
        <w:tab/>
        <w:t>Naam:</w:t>
      </w:r>
      <w:r w:rsidRPr="00DC310B">
        <w:rPr>
          <w:rFonts w:cstheme="minorHAnsi"/>
          <w:color w:val="000000" w:themeColor="text1"/>
          <w:sz w:val="22"/>
          <w:szCs w:val="22"/>
        </w:rPr>
        <w:tab/>
      </w:r>
      <w:r w:rsidR="00DC310B">
        <w:rPr>
          <w:rFonts w:cstheme="minorHAnsi"/>
          <w:color w:val="000000" w:themeColor="text1"/>
          <w:sz w:val="22"/>
          <w:szCs w:val="22"/>
        </w:rPr>
        <w:tab/>
        <w:t>______________________</w:t>
      </w:r>
    </w:p>
    <w:p w14:paraId="5F21CCFB" w14:textId="5082FBB7" w:rsidR="007E7EB8" w:rsidRPr="00DC310B" w:rsidRDefault="007E7EB8" w:rsidP="00DC310B">
      <w:pPr>
        <w:pStyle w:val="Geenafstand"/>
        <w:spacing w:beforeLines="40" w:before="96" w:afterLines="20" w:after="48" w:line="276" w:lineRule="auto"/>
        <w:ind w:right="-144"/>
        <w:contextualSpacing/>
        <w:rPr>
          <w:rFonts w:cstheme="minorHAnsi"/>
          <w:color w:val="000000" w:themeColor="text1"/>
          <w:sz w:val="22"/>
          <w:szCs w:val="22"/>
        </w:rPr>
      </w:pPr>
      <w:r w:rsidRPr="00DC310B">
        <w:rPr>
          <w:rFonts w:cstheme="minorHAnsi"/>
          <w:color w:val="000000" w:themeColor="text1"/>
          <w:sz w:val="22"/>
          <w:szCs w:val="22"/>
        </w:rPr>
        <w:t>Functie:</w:t>
      </w:r>
      <w:r w:rsidRPr="00DC310B">
        <w:rPr>
          <w:rFonts w:cstheme="minorHAnsi"/>
          <w:color w:val="000000" w:themeColor="text1"/>
          <w:sz w:val="22"/>
          <w:szCs w:val="22"/>
        </w:rPr>
        <w:tab/>
      </w:r>
      <w:r w:rsidR="00DC310B">
        <w:rPr>
          <w:rFonts w:cstheme="minorHAnsi"/>
          <w:color w:val="000000" w:themeColor="text1"/>
          <w:sz w:val="22"/>
          <w:szCs w:val="22"/>
        </w:rPr>
        <w:t>___________________</w:t>
      </w:r>
      <w:r w:rsidR="00DC310B">
        <w:rPr>
          <w:rFonts w:cstheme="minorHAnsi"/>
          <w:color w:val="000000" w:themeColor="text1"/>
          <w:sz w:val="22"/>
          <w:szCs w:val="22"/>
        </w:rPr>
        <w:tab/>
      </w:r>
      <w:r w:rsidR="00DC310B">
        <w:rPr>
          <w:rFonts w:cstheme="minorHAnsi"/>
          <w:color w:val="000000" w:themeColor="text1"/>
          <w:sz w:val="22"/>
          <w:szCs w:val="22"/>
        </w:rPr>
        <w:tab/>
      </w:r>
      <w:r w:rsidR="00DC310B">
        <w:rPr>
          <w:rFonts w:cstheme="minorHAnsi"/>
          <w:color w:val="000000" w:themeColor="text1"/>
          <w:sz w:val="22"/>
          <w:szCs w:val="22"/>
        </w:rPr>
        <w:tab/>
      </w:r>
      <w:r w:rsidRPr="00DC310B">
        <w:rPr>
          <w:rFonts w:cstheme="minorHAnsi"/>
          <w:color w:val="000000" w:themeColor="text1"/>
          <w:sz w:val="22"/>
          <w:szCs w:val="22"/>
        </w:rPr>
        <w:t xml:space="preserve">Functie: </w:t>
      </w:r>
      <w:r w:rsidR="00DC310B">
        <w:rPr>
          <w:rFonts w:cstheme="minorHAnsi"/>
          <w:color w:val="000000" w:themeColor="text1"/>
          <w:sz w:val="22"/>
          <w:szCs w:val="22"/>
        </w:rPr>
        <w:tab/>
        <w:t>______________________</w:t>
      </w:r>
    </w:p>
    <w:p w14:paraId="3CB274DE" w14:textId="77777777" w:rsidR="00DC310B" w:rsidRDefault="00DC310B" w:rsidP="00DC310B">
      <w:pPr>
        <w:pStyle w:val="Geenafstand"/>
        <w:spacing w:beforeLines="40" w:before="96" w:afterLines="20" w:after="48" w:line="276" w:lineRule="auto"/>
        <w:ind w:right="-144"/>
        <w:contextualSpacing/>
        <w:rPr>
          <w:rFonts w:cstheme="minorHAnsi"/>
          <w:color w:val="000000" w:themeColor="text1"/>
          <w:sz w:val="22"/>
          <w:szCs w:val="22"/>
        </w:rPr>
      </w:pPr>
    </w:p>
    <w:p w14:paraId="2EC19114" w14:textId="1BE41859" w:rsidR="007E7EB8" w:rsidRPr="00DC310B" w:rsidRDefault="007E7EB8" w:rsidP="00DC310B">
      <w:pPr>
        <w:pStyle w:val="Geenafstand"/>
        <w:spacing w:beforeLines="40" w:before="96" w:afterLines="20" w:after="48" w:line="276" w:lineRule="auto"/>
        <w:ind w:right="-144"/>
        <w:contextualSpacing/>
        <w:rPr>
          <w:rFonts w:cstheme="minorHAnsi"/>
          <w:color w:val="000000" w:themeColor="text1"/>
          <w:sz w:val="22"/>
          <w:szCs w:val="22"/>
        </w:rPr>
      </w:pPr>
      <w:r w:rsidRPr="00DC310B">
        <w:rPr>
          <w:rFonts w:cstheme="minorHAnsi"/>
          <w:color w:val="000000" w:themeColor="text1"/>
          <w:sz w:val="22"/>
          <w:szCs w:val="22"/>
        </w:rPr>
        <w:t>Datum:</w:t>
      </w:r>
      <w:r w:rsidRPr="00DC310B">
        <w:rPr>
          <w:rFonts w:cstheme="minorHAnsi"/>
          <w:color w:val="000000" w:themeColor="text1"/>
          <w:sz w:val="22"/>
          <w:szCs w:val="22"/>
        </w:rPr>
        <w:tab/>
      </w:r>
      <w:r w:rsidRPr="00DC310B">
        <w:rPr>
          <w:rFonts w:cstheme="minorHAnsi"/>
          <w:color w:val="000000" w:themeColor="text1"/>
          <w:sz w:val="22"/>
          <w:szCs w:val="22"/>
        </w:rPr>
        <w:tab/>
      </w:r>
      <w:r w:rsidR="00DC310B">
        <w:rPr>
          <w:rFonts w:cstheme="minorHAnsi"/>
          <w:color w:val="000000" w:themeColor="text1"/>
          <w:sz w:val="22"/>
          <w:szCs w:val="22"/>
        </w:rPr>
        <w:t>___________________</w:t>
      </w:r>
      <w:r w:rsidRPr="00DC310B">
        <w:rPr>
          <w:rFonts w:cstheme="minorHAnsi"/>
          <w:color w:val="000000" w:themeColor="text1"/>
          <w:sz w:val="22"/>
          <w:szCs w:val="22"/>
        </w:rPr>
        <w:tab/>
      </w:r>
      <w:r w:rsidRPr="00DC310B">
        <w:rPr>
          <w:rFonts w:cstheme="minorHAnsi"/>
          <w:color w:val="000000" w:themeColor="text1"/>
          <w:sz w:val="22"/>
          <w:szCs w:val="22"/>
        </w:rPr>
        <w:tab/>
      </w:r>
      <w:r w:rsidRPr="00DC310B">
        <w:rPr>
          <w:rFonts w:cstheme="minorHAnsi"/>
          <w:color w:val="000000" w:themeColor="text1"/>
          <w:sz w:val="22"/>
          <w:szCs w:val="22"/>
        </w:rPr>
        <w:tab/>
        <w:t>Datum:</w:t>
      </w:r>
      <w:r w:rsidRPr="00DC310B">
        <w:rPr>
          <w:rFonts w:cstheme="minorHAnsi"/>
          <w:color w:val="000000" w:themeColor="text1"/>
          <w:sz w:val="22"/>
          <w:szCs w:val="22"/>
        </w:rPr>
        <w:tab/>
      </w:r>
      <w:r w:rsidR="00DC310B">
        <w:rPr>
          <w:rFonts w:cstheme="minorHAnsi"/>
          <w:color w:val="000000" w:themeColor="text1"/>
          <w:sz w:val="22"/>
          <w:szCs w:val="22"/>
        </w:rPr>
        <w:tab/>
        <w:t>______________________</w:t>
      </w:r>
    </w:p>
    <w:p w14:paraId="52E77937" w14:textId="208A1B25" w:rsidR="007E7EB8" w:rsidRDefault="007E7EB8" w:rsidP="00DC310B">
      <w:pPr>
        <w:pStyle w:val="Geenafstand"/>
        <w:spacing w:beforeLines="40" w:before="96" w:afterLines="20" w:after="48" w:line="276" w:lineRule="auto"/>
        <w:ind w:right="-144"/>
        <w:contextualSpacing/>
        <w:rPr>
          <w:rFonts w:cstheme="minorHAnsi"/>
          <w:color w:val="000000" w:themeColor="text1"/>
          <w:sz w:val="22"/>
          <w:szCs w:val="22"/>
        </w:rPr>
      </w:pPr>
    </w:p>
    <w:p w14:paraId="6D402BA9" w14:textId="62317895" w:rsidR="00DC310B" w:rsidRDefault="00DC310B" w:rsidP="00836813">
      <w:pPr>
        <w:pStyle w:val="Geenafstand"/>
        <w:spacing w:beforeLines="40" w:before="96" w:afterLines="20" w:after="48"/>
        <w:ind w:right="-144"/>
        <w:contextualSpacing/>
        <w:rPr>
          <w:rFonts w:cstheme="minorHAnsi"/>
          <w:color w:val="000000" w:themeColor="text1"/>
          <w:sz w:val="22"/>
          <w:szCs w:val="22"/>
        </w:rPr>
      </w:pPr>
    </w:p>
    <w:p w14:paraId="1EEBE1D8" w14:textId="77777777" w:rsidR="00DC310B" w:rsidRPr="00DC310B" w:rsidRDefault="00DC310B" w:rsidP="00836813">
      <w:pPr>
        <w:pStyle w:val="Geenafstand"/>
        <w:spacing w:beforeLines="40" w:before="96" w:afterLines="20" w:after="48"/>
        <w:ind w:right="-144"/>
        <w:contextualSpacing/>
        <w:rPr>
          <w:rFonts w:cstheme="minorHAnsi"/>
          <w:color w:val="000000" w:themeColor="text1"/>
          <w:sz w:val="22"/>
          <w:szCs w:val="22"/>
        </w:rPr>
      </w:pPr>
    </w:p>
    <w:p w14:paraId="11EAE3B6" w14:textId="77777777" w:rsidR="00DC310B" w:rsidRDefault="00DC310B" w:rsidP="00836813">
      <w:pPr>
        <w:pStyle w:val="Geenafstand"/>
        <w:spacing w:beforeLines="40" w:before="96" w:afterLines="20" w:after="48"/>
        <w:ind w:right="-144"/>
        <w:contextualSpacing/>
        <w:outlineLvl w:val="0"/>
        <w:rPr>
          <w:rFonts w:cstheme="minorHAnsi"/>
          <w:color w:val="000000" w:themeColor="text1"/>
          <w:sz w:val="22"/>
          <w:szCs w:val="22"/>
        </w:rPr>
      </w:pPr>
      <w:bookmarkStart w:id="21" w:name="_Toc511344706"/>
    </w:p>
    <w:p w14:paraId="407EAC05" w14:textId="77777777" w:rsidR="00DC310B" w:rsidRDefault="00DC310B" w:rsidP="00836813">
      <w:pPr>
        <w:pStyle w:val="Geenafstand"/>
        <w:spacing w:beforeLines="40" w:before="96" w:afterLines="20" w:after="48"/>
        <w:ind w:right="-144"/>
        <w:contextualSpacing/>
        <w:outlineLvl w:val="0"/>
        <w:rPr>
          <w:rFonts w:cstheme="minorHAnsi"/>
          <w:color w:val="000000" w:themeColor="text1"/>
          <w:sz w:val="22"/>
          <w:szCs w:val="22"/>
        </w:rPr>
      </w:pPr>
    </w:p>
    <w:p w14:paraId="152221BA" w14:textId="3CFC9220" w:rsidR="007E7EB8" w:rsidRPr="00DC310B" w:rsidRDefault="007E7EB8" w:rsidP="00836813">
      <w:pPr>
        <w:pStyle w:val="Geenafstand"/>
        <w:spacing w:beforeLines="40" w:before="96" w:afterLines="20" w:after="48"/>
        <w:ind w:right="-144"/>
        <w:contextualSpacing/>
        <w:outlineLvl w:val="0"/>
        <w:rPr>
          <w:rFonts w:cstheme="minorHAnsi"/>
          <w:color w:val="000000" w:themeColor="text1"/>
          <w:sz w:val="22"/>
          <w:szCs w:val="22"/>
        </w:rPr>
      </w:pPr>
      <w:r w:rsidRPr="00DC310B">
        <w:rPr>
          <w:rFonts w:cstheme="minorHAnsi"/>
          <w:color w:val="000000" w:themeColor="text1"/>
          <w:sz w:val="22"/>
          <w:szCs w:val="22"/>
        </w:rPr>
        <w:t>Bijlage 1: Privacybijsluiter</w:t>
      </w:r>
      <w:bookmarkEnd w:id="21"/>
      <w:r w:rsidRPr="00DC310B">
        <w:rPr>
          <w:rFonts w:cstheme="minorHAnsi"/>
          <w:color w:val="000000" w:themeColor="text1"/>
          <w:sz w:val="22"/>
          <w:szCs w:val="22"/>
        </w:rPr>
        <w:t xml:space="preserve"> </w:t>
      </w:r>
    </w:p>
    <w:p w14:paraId="5974A1E1" w14:textId="77777777" w:rsidR="007E7EB8" w:rsidRPr="00DC310B" w:rsidRDefault="007E7EB8" w:rsidP="00836813">
      <w:pPr>
        <w:pStyle w:val="Geenafstand"/>
        <w:spacing w:beforeLines="40" w:before="96" w:afterLines="20" w:after="48"/>
        <w:ind w:right="-144"/>
        <w:contextualSpacing/>
        <w:rPr>
          <w:rFonts w:cstheme="minorHAnsi"/>
          <w:color w:val="000000" w:themeColor="text1"/>
          <w:sz w:val="22"/>
          <w:szCs w:val="22"/>
        </w:rPr>
      </w:pPr>
      <w:r w:rsidRPr="00DC310B">
        <w:rPr>
          <w:rFonts w:cstheme="minorHAnsi"/>
          <w:color w:val="000000" w:themeColor="text1"/>
          <w:sz w:val="22"/>
          <w:szCs w:val="22"/>
        </w:rPr>
        <w:t xml:space="preserve">Bijlage 2: Beveiligingsbijlage </w:t>
      </w:r>
    </w:p>
    <w:p w14:paraId="6A730F40" w14:textId="77777777" w:rsidR="007E7EB8" w:rsidRPr="00DC310B" w:rsidRDefault="007E7EB8" w:rsidP="00836813">
      <w:pPr>
        <w:spacing w:line="240" w:lineRule="auto"/>
        <w:outlineLvl w:val="0"/>
        <w:rPr>
          <w:rFonts w:cstheme="minorHAnsi"/>
          <w:color w:val="000000" w:themeColor="text1"/>
          <w:sz w:val="22"/>
          <w:szCs w:val="22"/>
        </w:rPr>
      </w:pPr>
      <w:r w:rsidRPr="00DC310B">
        <w:rPr>
          <w:rFonts w:cstheme="minorHAnsi"/>
          <w:color w:val="000000" w:themeColor="text1"/>
          <w:sz w:val="22"/>
          <w:szCs w:val="22"/>
        </w:rPr>
        <w:br w:type="page"/>
      </w:r>
      <w:bookmarkStart w:id="22" w:name="_Toc511344707"/>
      <w:r w:rsidRPr="00DC310B">
        <w:rPr>
          <w:rFonts w:cstheme="minorHAnsi"/>
          <w:b/>
          <w:color w:val="000000" w:themeColor="text1"/>
          <w:sz w:val="22"/>
          <w:szCs w:val="22"/>
        </w:rPr>
        <w:lastRenderedPageBreak/>
        <w:t>BIJLAGE 1: PRIVACYBIJSLUITER [naam product/dienst]</w:t>
      </w:r>
      <w:bookmarkEnd w:id="22"/>
    </w:p>
    <w:p w14:paraId="5B1CF446" w14:textId="77777777" w:rsidR="007E7EB8" w:rsidRPr="00DC310B" w:rsidRDefault="007E7EB8" w:rsidP="00836813">
      <w:pPr>
        <w:spacing w:beforeLines="40" w:before="96" w:afterLines="20" w:after="48" w:line="240" w:lineRule="auto"/>
        <w:ind w:right="-144"/>
        <w:rPr>
          <w:rFonts w:cstheme="minorHAnsi"/>
          <w:i/>
          <w:color w:val="000000" w:themeColor="text1"/>
          <w:sz w:val="22"/>
          <w:szCs w:val="22"/>
        </w:rPr>
      </w:pPr>
      <w:r w:rsidRPr="00DC310B">
        <w:rPr>
          <w:rFonts w:cstheme="minorHAnsi"/>
          <w:i/>
          <w:color w:val="000000" w:themeColor="text1"/>
          <w:sz w:val="22"/>
          <w:szCs w:val="22"/>
        </w:rPr>
        <w:t xml:space="preserve">Onderwijsinstellingen maken in toenemende mate gebruik van digitale toepassingen binnen het onderwijs. Bij het gebruik en levering van deze producten en diensten zijn gegevens nodig die te herleiden zijn tot personen (zoals onderwijsdeelnemers). Onderwijsinstellingen moeten met Verwerkers afspraken maken over het gebruik van die Persoonsgegevens. 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00D3FC19" w14:textId="77777777" w:rsidR="007E7EB8" w:rsidRPr="00DC310B" w:rsidRDefault="007E7EB8" w:rsidP="00836813">
      <w:pPr>
        <w:spacing w:beforeLines="40" w:before="96" w:afterLines="20" w:after="48" w:line="240" w:lineRule="auto"/>
        <w:ind w:right="-144"/>
        <w:rPr>
          <w:rFonts w:cstheme="minorHAnsi"/>
          <w:i/>
          <w:color w:val="000000" w:themeColor="text1"/>
          <w:sz w:val="22"/>
          <w:szCs w:val="22"/>
        </w:rPr>
      </w:pPr>
      <w:r w:rsidRPr="00DC310B">
        <w:rPr>
          <w:rFonts w:cstheme="minorHAnsi"/>
          <w:i/>
          <w:color w:val="000000" w:themeColor="text1"/>
          <w:sz w:val="22"/>
          <w:szCs w:val="22"/>
        </w:rPr>
        <w:t>In het kader van de herkenbaarheid is het wenselijk dat Verwerkers zo veel mogelijk op uniforme wijze gebruik maken van de Privacybijsluiter. Afwijkingen van dit model zijn weliswaar mogelijk, maar dienen bij voorkeur beperkt te blijven. 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5F7AF650"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4530"/>
        <w:gridCol w:w="4530"/>
      </w:tblGrid>
      <w:tr w:rsidR="007E7EB8" w:rsidRPr="00DC310B" w14:paraId="70C589A4" w14:textId="77777777" w:rsidTr="00891E44">
        <w:tc>
          <w:tcPr>
            <w:tcW w:w="9060" w:type="dxa"/>
            <w:gridSpan w:val="2"/>
            <w:shd w:val="clear" w:color="auto" w:fill="FFFF00"/>
          </w:tcPr>
          <w:p w14:paraId="0B4853DA"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23" w:name="_Toc511344708"/>
            <w:r w:rsidRPr="00DC310B">
              <w:rPr>
                <w:rFonts w:cstheme="minorHAnsi"/>
                <w:b/>
                <w:color w:val="000000" w:themeColor="text1"/>
                <w:sz w:val="22"/>
                <w:szCs w:val="22"/>
              </w:rPr>
              <w:t>A. Algemene informatie</w:t>
            </w:r>
            <w:r w:rsidRPr="00DC310B">
              <w:rPr>
                <w:rStyle w:val="Voetnootmarkering"/>
                <w:rFonts w:cstheme="minorHAnsi"/>
                <w:b/>
                <w:color w:val="000000" w:themeColor="text1"/>
                <w:sz w:val="22"/>
                <w:szCs w:val="22"/>
              </w:rPr>
              <w:footnoteReference w:id="2"/>
            </w:r>
            <w:bookmarkEnd w:id="23"/>
          </w:p>
        </w:tc>
      </w:tr>
      <w:tr w:rsidR="007E7EB8" w:rsidRPr="00DC310B" w14:paraId="460AB294" w14:textId="77777777" w:rsidTr="00891E44">
        <w:tc>
          <w:tcPr>
            <w:tcW w:w="4530" w:type="dxa"/>
          </w:tcPr>
          <w:p w14:paraId="653E424D"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r w:rsidRPr="00DC310B">
              <w:rPr>
                <w:rFonts w:cstheme="minorHAnsi"/>
                <w:color w:val="000000" w:themeColor="text1"/>
                <w:sz w:val="22"/>
                <w:szCs w:val="22"/>
              </w:rPr>
              <w:t>Naam product en/of dienst</w:t>
            </w:r>
          </w:p>
        </w:tc>
        <w:tc>
          <w:tcPr>
            <w:tcW w:w="4530" w:type="dxa"/>
          </w:tcPr>
          <w:p w14:paraId="20826934"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c>
      </w:tr>
      <w:tr w:rsidR="007E7EB8" w:rsidRPr="00DC310B" w14:paraId="30017599" w14:textId="77777777" w:rsidTr="00891E44">
        <w:tc>
          <w:tcPr>
            <w:tcW w:w="4530" w:type="dxa"/>
          </w:tcPr>
          <w:p w14:paraId="2371A492"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r w:rsidRPr="00DC310B">
              <w:rPr>
                <w:rFonts w:cstheme="minorHAnsi"/>
                <w:color w:val="000000" w:themeColor="text1"/>
                <w:sz w:val="22"/>
                <w:szCs w:val="22"/>
              </w:rPr>
              <w:t>Naam Verwerker en vestigingsgegevens</w:t>
            </w:r>
            <w:r w:rsidRPr="00DC310B">
              <w:rPr>
                <w:rFonts w:cstheme="minorHAnsi"/>
                <w:color w:val="000000" w:themeColor="text1"/>
                <w:sz w:val="22"/>
                <w:szCs w:val="22"/>
              </w:rPr>
              <w:tab/>
            </w:r>
          </w:p>
        </w:tc>
        <w:tc>
          <w:tcPr>
            <w:tcW w:w="4530" w:type="dxa"/>
          </w:tcPr>
          <w:p w14:paraId="59C32F7B"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c>
      </w:tr>
      <w:tr w:rsidR="007E7EB8" w:rsidRPr="00DC310B" w14:paraId="08E3BBC9" w14:textId="77777777" w:rsidTr="00891E44">
        <w:tc>
          <w:tcPr>
            <w:tcW w:w="4530" w:type="dxa"/>
          </w:tcPr>
          <w:p w14:paraId="43094859"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r w:rsidRPr="00DC310B">
              <w:rPr>
                <w:rFonts w:cstheme="minorHAnsi"/>
                <w:color w:val="000000" w:themeColor="text1"/>
                <w:sz w:val="22"/>
                <w:szCs w:val="22"/>
              </w:rPr>
              <w:t xml:space="preserve">Link naar </w:t>
            </w:r>
            <w:r w:rsidRPr="00DC310B">
              <w:rPr>
                <w:rFonts w:cstheme="minorHAnsi"/>
                <w:color w:val="000000" w:themeColor="text1"/>
                <w:sz w:val="22"/>
                <w:szCs w:val="22"/>
                <w:u w:val="single"/>
              </w:rPr>
              <w:t>leverancier</w:t>
            </w:r>
            <w:r w:rsidRPr="00DC310B">
              <w:rPr>
                <w:rFonts w:cstheme="minorHAnsi"/>
                <w:color w:val="000000" w:themeColor="text1"/>
                <w:sz w:val="22"/>
                <w:szCs w:val="22"/>
              </w:rPr>
              <w:t xml:space="preserve"> en/of productpagina</w:t>
            </w:r>
            <w:r w:rsidRPr="00DC310B">
              <w:rPr>
                <w:rFonts w:cstheme="minorHAnsi"/>
                <w:color w:val="000000" w:themeColor="text1"/>
                <w:sz w:val="22"/>
                <w:szCs w:val="22"/>
              </w:rPr>
              <w:tab/>
            </w:r>
          </w:p>
        </w:tc>
        <w:tc>
          <w:tcPr>
            <w:tcW w:w="4530" w:type="dxa"/>
          </w:tcPr>
          <w:p w14:paraId="56294909"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c>
      </w:tr>
      <w:tr w:rsidR="007E7EB8" w:rsidRPr="00DC310B" w14:paraId="1B250E16" w14:textId="77777777" w:rsidTr="00891E44">
        <w:tc>
          <w:tcPr>
            <w:tcW w:w="4530" w:type="dxa"/>
          </w:tcPr>
          <w:p w14:paraId="23A7B582"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r w:rsidRPr="00DC310B">
              <w:rPr>
                <w:rFonts w:cstheme="minorHAnsi"/>
                <w:color w:val="000000" w:themeColor="text1"/>
                <w:sz w:val="22"/>
                <w:szCs w:val="22"/>
              </w:rPr>
              <w:t>Beknopte uitleg en werking product en dienst</w:t>
            </w:r>
            <w:r w:rsidRPr="00DC310B">
              <w:rPr>
                <w:rFonts w:cstheme="minorHAnsi"/>
                <w:color w:val="000000" w:themeColor="text1"/>
                <w:sz w:val="22"/>
                <w:szCs w:val="22"/>
              </w:rPr>
              <w:tab/>
            </w:r>
          </w:p>
        </w:tc>
        <w:tc>
          <w:tcPr>
            <w:tcW w:w="4530" w:type="dxa"/>
          </w:tcPr>
          <w:p w14:paraId="73EB0B7F"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c>
      </w:tr>
    </w:tbl>
    <w:p w14:paraId="779A1AB6"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421"/>
        <w:gridCol w:w="8639"/>
      </w:tblGrid>
      <w:tr w:rsidR="007E7EB8" w:rsidRPr="00DC310B" w14:paraId="0371F471" w14:textId="77777777" w:rsidTr="00891E44">
        <w:tc>
          <w:tcPr>
            <w:tcW w:w="9060" w:type="dxa"/>
            <w:gridSpan w:val="2"/>
            <w:shd w:val="clear" w:color="auto" w:fill="FFFF00"/>
          </w:tcPr>
          <w:p w14:paraId="6DFFA536" w14:textId="77777777" w:rsidR="007E7EB8" w:rsidRPr="00DC310B" w:rsidRDefault="007E7EB8" w:rsidP="00836813">
            <w:pPr>
              <w:tabs>
                <w:tab w:val="left" w:pos="3686"/>
              </w:tabs>
              <w:spacing w:beforeLines="40" w:before="96" w:afterLines="20" w:after="48" w:line="240" w:lineRule="auto"/>
              <w:ind w:right="-144"/>
              <w:outlineLvl w:val="0"/>
              <w:rPr>
                <w:rFonts w:cstheme="minorHAnsi"/>
                <w:b/>
                <w:color w:val="000000" w:themeColor="text1"/>
                <w:sz w:val="22"/>
                <w:szCs w:val="22"/>
              </w:rPr>
            </w:pPr>
            <w:bookmarkStart w:id="24" w:name="_Toc511344709"/>
            <w:r w:rsidRPr="00DC310B">
              <w:rPr>
                <w:rFonts w:cstheme="minorHAnsi"/>
                <w:b/>
                <w:color w:val="000000" w:themeColor="text1"/>
                <w:sz w:val="22"/>
                <w:szCs w:val="22"/>
              </w:rPr>
              <w:t>B. Omschrijving specifieke diensten</w:t>
            </w:r>
            <w:bookmarkEnd w:id="24"/>
          </w:p>
        </w:tc>
      </w:tr>
      <w:tr w:rsidR="007E7EB8" w:rsidRPr="00DC310B" w14:paraId="3EC0E15E" w14:textId="77777777" w:rsidTr="00891E44">
        <w:tc>
          <w:tcPr>
            <w:tcW w:w="9060" w:type="dxa"/>
            <w:gridSpan w:val="2"/>
          </w:tcPr>
          <w:p w14:paraId="45BB5536" w14:textId="77777777" w:rsidR="007E7EB8" w:rsidRPr="00DC310B" w:rsidRDefault="007E7EB8" w:rsidP="00836813">
            <w:pPr>
              <w:pStyle w:val="Lijstalinea"/>
              <w:numPr>
                <w:ilvl w:val="0"/>
                <w:numId w:val="25"/>
              </w:numPr>
              <w:spacing w:beforeLines="40" w:before="96" w:afterLines="20" w:after="48" w:line="240" w:lineRule="auto"/>
              <w:ind w:left="309" w:right="-144" w:hanging="284"/>
              <w:contextualSpacing w:val="0"/>
              <w:rPr>
                <w:rFonts w:cstheme="minorHAnsi"/>
                <w:color w:val="000000" w:themeColor="text1"/>
                <w:sz w:val="22"/>
                <w:szCs w:val="22"/>
              </w:rPr>
            </w:pPr>
            <w:r w:rsidRPr="00DC310B">
              <w:rPr>
                <w:rFonts w:cstheme="minorHAnsi"/>
                <w:color w:val="000000" w:themeColor="text1"/>
                <w:sz w:val="22"/>
                <w:szCs w:val="22"/>
              </w:rPr>
              <w:t xml:space="preserve">Omschrijving van de specifiek verleende diensten en bijbehorende Verwerkingen van Persoonsgegevens: </w:t>
            </w:r>
          </w:p>
        </w:tc>
      </w:tr>
      <w:tr w:rsidR="007E7EB8" w:rsidRPr="00DC310B" w14:paraId="371E183D" w14:textId="77777777" w:rsidTr="00891E44">
        <w:tc>
          <w:tcPr>
            <w:tcW w:w="421" w:type="dxa"/>
          </w:tcPr>
          <w:p w14:paraId="0892AA72"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a.</w:t>
            </w:r>
          </w:p>
        </w:tc>
        <w:tc>
          <w:tcPr>
            <w:tcW w:w="8639" w:type="dxa"/>
          </w:tcPr>
          <w:p w14:paraId="7DA17BFA"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tc>
      </w:tr>
      <w:tr w:rsidR="007E7EB8" w:rsidRPr="00DC310B" w14:paraId="25D76E4D" w14:textId="77777777" w:rsidTr="00891E44">
        <w:tc>
          <w:tcPr>
            <w:tcW w:w="421" w:type="dxa"/>
          </w:tcPr>
          <w:p w14:paraId="18949DBA"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b.</w:t>
            </w:r>
          </w:p>
        </w:tc>
        <w:tc>
          <w:tcPr>
            <w:tcW w:w="8639" w:type="dxa"/>
          </w:tcPr>
          <w:p w14:paraId="18739993"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tc>
      </w:tr>
      <w:tr w:rsidR="007E7EB8" w:rsidRPr="00DC310B" w14:paraId="6743C551" w14:textId="77777777" w:rsidTr="00891E44">
        <w:tc>
          <w:tcPr>
            <w:tcW w:w="421" w:type="dxa"/>
          </w:tcPr>
          <w:p w14:paraId="54AF47E7"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c.</w:t>
            </w:r>
          </w:p>
        </w:tc>
        <w:tc>
          <w:tcPr>
            <w:tcW w:w="8639" w:type="dxa"/>
          </w:tcPr>
          <w:p w14:paraId="63665124"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tc>
      </w:tr>
      <w:tr w:rsidR="007E7EB8" w:rsidRPr="00DC310B" w14:paraId="42764052" w14:textId="77777777" w:rsidTr="00891E44">
        <w:tc>
          <w:tcPr>
            <w:tcW w:w="9060" w:type="dxa"/>
            <w:gridSpan w:val="2"/>
          </w:tcPr>
          <w:p w14:paraId="2DF59C34" w14:textId="77777777" w:rsidR="007E7EB8" w:rsidRPr="00DC310B" w:rsidRDefault="007E7EB8" w:rsidP="00836813">
            <w:pPr>
              <w:pStyle w:val="Lijstalinea"/>
              <w:numPr>
                <w:ilvl w:val="0"/>
                <w:numId w:val="25"/>
              </w:numPr>
              <w:spacing w:beforeLines="40" w:before="96" w:afterLines="20" w:after="48" w:line="240" w:lineRule="auto"/>
              <w:ind w:left="309" w:right="-144" w:hanging="284"/>
              <w:rPr>
                <w:rFonts w:cstheme="minorHAnsi"/>
                <w:i/>
                <w:iCs/>
                <w:color w:val="000000" w:themeColor="text1"/>
                <w:sz w:val="22"/>
                <w:szCs w:val="22"/>
              </w:rPr>
            </w:pPr>
            <w:r w:rsidRPr="00DC310B">
              <w:rPr>
                <w:rFonts w:cstheme="minorHAnsi"/>
                <w:color w:val="000000" w:themeColor="text1"/>
                <w:sz w:val="22"/>
                <w:szCs w:val="22"/>
              </w:rPr>
              <w:t>Omschrijving van de optionele Verwerkingen die de Verwerker aanbiedt</w:t>
            </w:r>
          </w:p>
        </w:tc>
      </w:tr>
      <w:tr w:rsidR="007E7EB8" w:rsidRPr="00DC310B" w14:paraId="0D674ADA" w14:textId="77777777" w:rsidTr="00891E44">
        <w:tc>
          <w:tcPr>
            <w:tcW w:w="421" w:type="dxa"/>
          </w:tcPr>
          <w:p w14:paraId="4D8E63ED"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a.</w:t>
            </w:r>
          </w:p>
        </w:tc>
        <w:tc>
          <w:tcPr>
            <w:tcW w:w="8639" w:type="dxa"/>
          </w:tcPr>
          <w:p w14:paraId="6A9C68A4"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tc>
      </w:tr>
      <w:tr w:rsidR="007E7EB8" w:rsidRPr="00DC310B" w14:paraId="755F78AE" w14:textId="77777777" w:rsidTr="00891E44">
        <w:tc>
          <w:tcPr>
            <w:tcW w:w="421" w:type="dxa"/>
          </w:tcPr>
          <w:p w14:paraId="4EAF368E"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b.</w:t>
            </w:r>
          </w:p>
        </w:tc>
        <w:tc>
          <w:tcPr>
            <w:tcW w:w="8639" w:type="dxa"/>
          </w:tcPr>
          <w:p w14:paraId="32CCC99E"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p>
        </w:tc>
      </w:tr>
    </w:tbl>
    <w:p w14:paraId="6AA59395" w14:textId="77777777" w:rsidR="007E7EB8" w:rsidRPr="00DC310B" w:rsidRDefault="007E7EB8" w:rsidP="00836813">
      <w:pPr>
        <w:tabs>
          <w:tab w:val="left" w:pos="3686"/>
        </w:tabs>
        <w:spacing w:beforeLines="40" w:before="96" w:afterLines="20" w:after="48" w:line="240" w:lineRule="auto"/>
        <w:ind w:right="-144"/>
        <w:rPr>
          <w:rFonts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9060"/>
      </w:tblGrid>
      <w:tr w:rsidR="007E7EB8" w:rsidRPr="00DC310B" w14:paraId="5C16BBBD" w14:textId="77777777" w:rsidTr="00891E44">
        <w:trPr>
          <w:cantSplit/>
        </w:trPr>
        <w:tc>
          <w:tcPr>
            <w:tcW w:w="9060" w:type="dxa"/>
            <w:shd w:val="clear" w:color="auto" w:fill="FFFF00"/>
          </w:tcPr>
          <w:p w14:paraId="6D1BBC61" w14:textId="77777777" w:rsidR="007E7EB8" w:rsidRPr="00DC310B" w:rsidRDefault="007E7EB8" w:rsidP="00836813">
            <w:pPr>
              <w:spacing w:beforeLines="40" w:before="96" w:afterLines="20" w:after="48" w:line="240" w:lineRule="auto"/>
              <w:ind w:right="-144"/>
              <w:outlineLvl w:val="0"/>
              <w:rPr>
                <w:rFonts w:cstheme="minorHAnsi"/>
                <w:b/>
                <w:color w:val="000000" w:themeColor="text1"/>
                <w:sz w:val="22"/>
                <w:szCs w:val="22"/>
              </w:rPr>
            </w:pPr>
            <w:bookmarkStart w:id="25" w:name="_Toc511344710"/>
            <w:r w:rsidRPr="00DC310B">
              <w:rPr>
                <w:rFonts w:cstheme="minorHAnsi"/>
                <w:b/>
                <w:color w:val="000000" w:themeColor="text1"/>
                <w:sz w:val="22"/>
                <w:szCs w:val="22"/>
              </w:rPr>
              <w:t>C. Doeleinden voor het verwerken van gegevens</w:t>
            </w:r>
            <w:bookmarkEnd w:id="25"/>
          </w:p>
        </w:tc>
      </w:tr>
      <w:tr w:rsidR="007E7EB8" w:rsidRPr="00DC310B" w14:paraId="46433968" w14:textId="77777777" w:rsidTr="00891E44">
        <w:trPr>
          <w:cantSplit/>
        </w:trPr>
        <w:tc>
          <w:tcPr>
            <w:tcW w:w="9060" w:type="dxa"/>
          </w:tcPr>
          <w:p w14:paraId="6F2D2E14" w14:textId="77777777" w:rsidR="007E7EB8" w:rsidRPr="00DC310B" w:rsidRDefault="007E7EB8" w:rsidP="00836813">
            <w:pPr>
              <w:keepNext/>
              <w:spacing w:line="240" w:lineRule="auto"/>
              <w:rPr>
                <w:rFonts w:cstheme="minorHAnsi"/>
                <w:sz w:val="22"/>
                <w:szCs w:val="22"/>
              </w:rPr>
            </w:pPr>
          </w:p>
          <w:p w14:paraId="334DAF1A" w14:textId="77777777" w:rsidR="007E7EB8" w:rsidRPr="00DC310B" w:rsidRDefault="007E7EB8" w:rsidP="00836813">
            <w:pPr>
              <w:pStyle w:val="Plattetekst"/>
              <w:spacing w:line="240" w:lineRule="auto"/>
              <w:rPr>
                <w:rFonts w:asciiTheme="minorHAnsi" w:hAnsiTheme="minorHAnsi" w:cstheme="minorHAnsi"/>
                <w:sz w:val="22"/>
                <w:szCs w:val="22"/>
              </w:rPr>
            </w:pPr>
          </w:p>
        </w:tc>
      </w:tr>
    </w:tbl>
    <w:p w14:paraId="1BFE3721" w14:textId="77777777" w:rsidR="007E7EB8" w:rsidRPr="00DC310B" w:rsidRDefault="007E7EB8" w:rsidP="00836813">
      <w:pPr>
        <w:spacing w:beforeLines="40" w:before="96" w:afterLines="20" w:after="48" w:line="240" w:lineRule="auto"/>
        <w:contextualSpacing/>
        <w:rPr>
          <w:rFonts w:cstheme="minorHAnsi"/>
          <w:i/>
          <w:color w:val="000000" w:themeColor="text1"/>
          <w:sz w:val="22"/>
          <w:szCs w:val="22"/>
        </w:rPr>
      </w:pPr>
    </w:p>
    <w:tbl>
      <w:tblPr>
        <w:tblStyle w:val="Tabelraster"/>
        <w:tblW w:w="0" w:type="auto"/>
        <w:tblLook w:val="04A0" w:firstRow="1" w:lastRow="0" w:firstColumn="1" w:lastColumn="0" w:noHBand="0" w:noVBand="1"/>
      </w:tblPr>
      <w:tblGrid>
        <w:gridCol w:w="410"/>
        <w:gridCol w:w="8650"/>
      </w:tblGrid>
      <w:tr w:rsidR="007E7EB8" w:rsidRPr="00DC310B" w14:paraId="406E8CCB" w14:textId="77777777" w:rsidTr="00891E44">
        <w:trPr>
          <w:cantSplit/>
        </w:trPr>
        <w:tc>
          <w:tcPr>
            <w:tcW w:w="9060" w:type="dxa"/>
            <w:gridSpan w:val="2"/>
            <w:shd w:val="clear" w:color="auto" w:fill="FFFF00"/>
          </w:tcPr>
          <w:p w14:paraId="0295B97F" w14:textId="77777777" w:rsidR="007E7EB8" w:rsidRPr="00DC310B" w:rsidRDefault="007E7EB8" w:rsidP="00836813">
            <w:pPr>
              <w:keepNext/>
              <w:spacing w:line="240" w:lineRule="auto"/>
              <w:rPr>
                <w:rFonts w:cstheme="minorHAnsi"/>
                <w:b/>
                <w:color w:val="000000" w:themeColor="text1"/>
                <w:sz w:val="22"/>
                <w:szCs w:val="22"/>
              </w:rPr>
            </w:pPr>
            <w:r w:rsidRPr="00DC310B">
              <w:rPr>
                <w:rFonts w:cstheme="minorHAnsi"/>
                <w:b/>
                <w:color w:val="000000" w:themeColor="text1"/>
                <w:sz w:val="22"/>
                <w:szCs w:val="22"/>
              </w:rPr>
              <w:t xml:space="preserve">D1. Categorieën Betrokkenen </w:t>
            </w:r>
          </w:p>
          <w:p w14:paraId="44F9DBB5"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sz w:val="22"/>
                <w:szCs w:val="22"/>
              </w:rPr>
              <w:t>(aankruisen welke categorieën Betrokkenen van toepassing zijn)</w:t>
            </w:r>
          </w:p>
        </w:tc>
      </w:tr>
      <w:tr w:rsidR="007E7EB8" w:rsidRPr="00DC310B" w14:paraId="1F772E5C" w14:textId="77777777" w:rsidTr="00891E44">
        <w:trPr>
          <w:cantSplit/>
          <w:trHeight w:val="227"/>
        </w:trPr>
        <w:tc>
          <w:tcPr>
            <w:tcW w:w="410" w:type="dxa"/>
          </w:tcPr>
          <w:p w14:paraId="6C1C10A6"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8650" w:type="dxa"/>
          </w:tcPr>
          <w:p w14:paraId="0BB7A665"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1: Studenten</w:t>
            </w:r>
          </w:p>
        </w:tc>
      </w:tr>
      <w:tr w:rsidR="007E7EB8" w:rsidRPr="00DC310B" w14:paraId="1BBE2405" w14:textId="77777777" w:rsidTr="00891E44">
        <w:trPr>
          <w:cantSplit/>
          <w:trHeight w:val="227"/>
        </w:trPr>
        <w:tc>
          <w:tcPr>
            <w:tcW w:w="410" w:type="dxa"/>
          </w:tcPr>
          <w:p w14:paraId="3A3A45B5"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8650" w:type="dxa"/>
          </w:tcPr>
          <w:p w14:paraId="6890F2C3"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 xml:space="preserve">2: Medewerkers </w:t>
            </w:r>
          </w:p>
        </w:tc>
      </w:tr>
      <w:tr w:rsidR="007E7EB8" w:rsidRPr="00DC310B" w14:paraId="7D359573" w14:textId="77777777" w:rsidTr="00891E44">
        <w:trPr>
          <w:cantSplit/>
          <w:trHeight w:val="227"/>
        </w:trPr>
        <w:tc>
          <w:tcPr>
            <w:tcW w:w="410" w:type="dxa"/>
          </w:tcPr>
          <w:p w14:paraId="68788CFC"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8650" w:type="dxa"/>
          </w:tcPr>
          <w:p w14:paraId="73C5901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 xml:space="preserve">3: Relaties </w:t>
            </w:r>
          </w:p>
        </w:tc>
      </w:tr>
      <w:tr w:rsidR="007E7EB8" w:rsidRPr="00DC310B" w14:paraId="04EB7018" w14:textId="77777777" w:rsidTr="00891E44">
        <w:trPr>
          <w:cantSplit/>
        </w:trPr>
        <w:tc>
          <w:tcPr>
            <w:tcW w:w="9060" w:type="dxa"/>
            <w:gridSpan w:val="2"/>
            <w:shd w:val="clear" w:color="auto" w:fill="FFFF00"/>
          </w:tcPr>
          <w:p w14:paraId="0BB3478E" w14:textId="77777777" w:rsidR="007E7EB8" w:rsidRPr="00DC310B" w:rsidRDefault="007E7EB8" w:rsidP="00836813">
            <w:pPr>
              <w:keepNext/>
              <w:spacing w:line="240" w:lineRule="auto"/>
              <w:rPr>
                <w:rFonts w:cstheme="minorHAnsi"/>
                <w:b/>
                <w:sz w:val="22"/>
                <w:szCs w:val="22"/>
              </w:rPr>
            </w:pPr>
            <w:r w:rsidRPr="00DC310B">
              <w:rPr>
                <w:rFonts w:cstheme="minorHAnsi"/>
                <w:b/>
                <w:sz w:val="22"/>
                <w:szCs w:val="22"/>
              </w:rPr>
              <w:lastRenderedPageBreak/>
              <w:t xml:space="preserve">D2. Categorieën Persoonsgegevens </w:t>
            </w:r>
          </w:p>
          <w:p w14:paraId="77CCBFEA"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(aankruisen welke categorieën Persoonsgegevens van toepassing zijn)</w:t>
            </w:r>
          </w:p>
        </w:tc>
      </w:tr>
      <w:tr w:rsidR="007E7EB8" w:rsidRPr="00DC310B" w14:paraId="7CAD7580" w14:textId="77777777" w:rsidTr="00891E44">
        <w:trPr>
          <w:cantSplit/>
          <w:trHeight w:val="170"/>
        </w:trPr>
        <w:tc>
          <w:tcPr>
            <w:tcW w:w="410" w:type="dxa"/>
            <w:vAlign w:val="center"/>
          </w:tcPr>
          <w:p w14:paraId="5737F467" w14:textId="77777777" w:rsidR="007E7EB8" w:rsidRPr="00DC310B" w:rsidRDefault="007E7EB8" w:rsidP="00836813">
            <w:pPr>
              <w:spacing w:line="240" w:lineRule="auto"/>
              <w:rPr>
                <w:rFonts w:cstheme="minorHAnsi"/>
                <w:sz w:val="22"/>
                <w:szCs w:val="22"/>
              </w:rPr>
            </w:pPr>
          </w:p>
        </w:tc>
        <w:tc>
          <w:tcPr>
            <w:tcW w:w="8650" w:type="dxa"/>
            <w:vAlign w:val="center"/>
          </w:tcPr>
          <w:p w14:paraId="18A7E94A"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Contactgegevens beperkt (naam, e-mail adres en organisatorische eenheid)</w:t>
            </w:r>
          </w:p>
        </w:tc>
      </w:tr>
      <w:tr w:rsidR="007E7EB8" w:rsidRPr="00DC310B" w14:paraId="6BD5F906" w14:textId="77777777" w:rsidTr="00891E44">
        <w:trPr>
          <w:cantSplit/>
          <w:trHeight w:val="170"/>
        </w:trPr>
        <w:tc>
          <w:tcPr>
            <w:tcW w:w="410" w:type="dxa"/>
            <w:vAlign w:val="center"/>
          </w:tcPr>
          <w:p w14:paraId="2581A37E" w14:textId="77777777" w:rsidR="007E7EB8" w:rsidRPr="00DC310B" w:rsidRDefault="007E7EB8" w:rsidP="00836813">
            <w:pPr>
              <w:spacing w:line="240" w:lineRule="auto"/>
              <w:rPr>
                <w:rFonts w:cstheme="minorHAnsi"/>
                <w:sz w:val="22"/>
                <w:szCs w:val="22"/>
              </w:rPr>
            </w:pPr>
          </w:p>
        </w:tc>
        <w:tc>
          <w:tcPr>
            <w:tcW w:w="8650" w:type="dxa"/>
            <w:vAlign w:val="center"/>
          </w:tcPr>
          <w:p w14:paraId="7969D324"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Contactgegevens overig (Naw, geboortedatum, titulatuur, etc.)</w:t>
            </w:r>
          </w:p>
        </w:tc>
      </w:tr>
      <w:tr w:rsidR="007E7EB8" w:rsidRPr="00DC310B" w14:paraId="373EE88C" w14:textId="77777777" w:rsidTr="00891E44">
        <w:trPr>
          <w:cantSplit/>
          <w:trHeight w:val="170"/>
        </w:trPr>
        <w:tc>
          <w:tcPr>
            <w:tcW w:w="410" w:type="dxa"/>
            <w:vAlign w:val="center"/>
          </w:tcPr>
          <w:p w14:paraId="0ABF3938" w14:textId="77777777" w:rsidR="007E7EB8" w:rsidRPr="00DC310B" w:rsidRDefault="007E7EB8" w:rsidP="00836813">
            <w:pPr>
              <w:spacing w:line="240" w:lineRule="auto"/>
              <w:rPr>
                <w:rFonts w:cstheme="minorHAnsi"/>
                <w:sz w:val="22"/>
                <w:szCs w:val="22"/>
              </w:rPr>
            </w:pPr>
          </w:p>
        </w:tc>
        <w:tc>
          <w:tcPr>
            <w:tcW w:w="8650" w:type="dxa"/>
            <w:vAlign w:val="center"/>
          </w:tcPr>
          <w:p w14:paraId="6502CB52"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Studenten- / personeelsnummer</w:t>
            </w:r>
          </w:p>
        </w:tc>
      </w:tr>
      <w:tr w:rsidR="007E7EB8" w:rsidRPr="00DC310B" w14:paraId="66B530C3" w14:textId="77777777" w:rsidTr="00891E44">
        <w:trPr>
          <w:cantSplit/>
          <w:trHeight w:val="170"/>
        </w:trPr>
        <w:tc>
          <w:tcPr>
            <w:tcW w:w="410" w:type="dxa"/>
            <w:vAlign w:val="center"/>
          </w:tcPr>
          <w:p w14:paraId="036C21F3" w14:textId="77777777" w:rsidR="007E7EB8" w:rsidRPr="00DC310B" w:rsidRDefault="007E7EB8" w:rsidP="00836813">
            <w:pPr>
              <w:spacing w:line="240" w:lineRule="auto"/>
              <w:rPr>
                <w:rFonts w:cstheme="minorHAnsi"/>
                <w:sz w:val="22"/>
                <w:szCs w:val="22"/>
              </w:rPr>
            </w:pPr>
          </w:p>
        </w:tc>
        <w:tc>
          <w:tcPr>
            <w:tcW w:w="8650" w:type="dxa"/>
            <w:vAlign w:val="center"/>
          </w:tcPr>
          <w:p w14:paraId="665F07A5"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Nationaliteit en geboorteplaats</w:t>
            </w:r>
          </w:p>
        </w:tc>
      </w:tr>
      <w:tr w:rsidR="007E7EB8" w:rsidRPr="00DC310B" w14:paraId="2E26462C"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01C914A" w14:textId="77777777" w:rsidR="007E7EB8" w:rsidRPr="00DC310B" w:rsidRDefault="007E7EB8" w:rsidP="00836813">
            <w:pPr>
              <w:spacing w:line="240" w:lineRule="auto"/>
              <w:rPr>
                <w:rFonts w:cstheme="minorHAnsi"/>
                <w:sz w:val="22"/>
                <w:szCs w:val="22"/>
              </w:rPr>
            </w:pPr>
          </w:p>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72FEA5A9"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Gezondheidsgegevens student</w:t>
            </w:r>
          </w:p>
        </w:tc>
      </w:tr>
      <w:tr w:rsidR="007E7EB8" w:rsidRPr="00DC310B" w14:paraId="1DE1AED9"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D5ED08B" w14:textId="77777777" w:rsidR="007E7EB8" w:rsidRPr="00DC310B" w:rsidRDefault="007E7EB8" w:rsidP="00836813">
            <w:pPr>
              <w:spacing w:line="240" w:lineRule="auto"/>
              <w:rPr>
                <w:rFonts w:cstheme="minorHAnsi"/>
                <w:sz w:val="22"/>
                <w:szCs w:val="22"/>
              </w:rPr>
            </w:pPr>
          </w:p>
        </w:tc>
        <w:tc>
          <w:tcPr>
            <w:tcW w:w="8650" w:type="dxa"/>
            <w:tcBorders>
              <w:left w:val="single" w:sz="18" w:space="0" w:color="FF0000"/>
            </w:tcBorders>
            <w:vAlign w:val="center"/>
          </w:tcPr>
          <w:p w14:paraId="09730DB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Gesprekcyclus medewerkers</w:t>
            </w:r>
          </w:p>
        </w:tc>
      </w:tr>
      <w:tr w:rsidR="007E7EB8" w:rsidRPr="00DC310B" w14:paraId="6D7CCE81"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75FD895B" w14:textId="77777777" w:rsidR="007E7EB8" w:rsidRPr="00DC310B" w:rsidRDefault="007E7EB8" w:rsidP="00836813">
            <w:pPr>
              <w:spacing w:line="240" w:lineRule="auto"/>
              <w:rPr>
                <w:rFonts w:cstheme="minorHAnsi"/>
                <w:sz w:val="22"/>
                <w:szCs w:val="22"/>
              </w:rPr>
            </w:pPr>
          </w:p>
        </w:tc>
        <w:tc>
          <w:tcPr>
            <w:tcW w:w="8650" w:type="dxa"/>
            <w:tcBorders>
              <w:left w:val="single" w:sz="18" w:space="0" w:color="FF0000"/>
            </w:tcBorders>
            <w:vAlign w:val="center"/>
          </w:tcPr>
          <w:p w14:paraId="1A8B4FB0"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Beeldmateriaal</w:t>
            </w:r>
          </w:p>
        </w:tc>
      </w:tr>
      <w:tr w:rsidR="007E7EB8" w:rsidRPr="00DC310B" w14:paraId="5A35814F"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80B1436" w14:textId="77777777" w:rsidR="007E7EB8" w:rsidRPr="00DC310B" w:rsidRDefault="007E7EB8" w:rsidP="00836813">
            <w:pPr>
              <w:spacing w:line="240" w:lineRule="auto"/>
              <w:rPr>
                <w:rFonts w:cstheme="minorHAnsi"/>
                <w:sz w:val="22"/>
                <w:szCs w:val="22"/>
              </w:rPr>
            </w:pPr>
          </w:p>
        </w:tc>
        <w:tc>
          <w:tcPr>
            <w:tcW w:w="8650" w:type="dxa"/>
            <w:tcBorders>
              <w:left w:val="single" w:sz="18" w:space="0" w:color="FF0000"/>
            </w:tcBorders>
            <w:vAlign w:val="center"/>
          </w:tcPr>
          <w:p w14:paraId="0C134472"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Burgerservicenummer (BSN)</w:t>
            </w:r>
          </w:p>
        </w:tc>
      </w:tr>
      <w:tr w:rsidR="007E7EB8" w:rsidRPr="00DC310B" w14:paraId="454D4804" w14:textId="77777777" w:rsidTr="00891E44">
        <w:trPr>
          <w:cantSplit/>
          <w:trHeight w:val="443"/>
        </w:trPr>
        <w:tc>
          <w:tcPr>
            <w:tcW w:w="410" w:type="dxa"/>
            <w:vAlign w:val="center"/>
          </w:tcPr>
          <w:p w14:paraId="51AEA0DE" w14:textId="77777777" w:rsidR="007E7EB8" w:rsidRPr="00DC310B" w:rsidRDefault="007E7EB8" w:rsidP="00836813">
            <w:pPr>
              <w:spacing w:line="240" w:lineRule="auto"/>
              <w:rPr>
                <w:rFonts w:cstheme="minorHAnsi"/>
                <w:sz w:val="22"/>
                <w:szCs w:val="22"/>
              </w:rPr>
            </w:pPr>
          </w:p>
        </w:tc>
        <w:tc>
          <w:tcPr>
            <w:tcW w:w="8650" w:type="dxa"/>
            <w:vAlign w:val="center"/>
          </w:tcPr>
          <w:p w14:paraId="335E5771"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Medische gegevens: (beheersmaatregel)</w:t>
            </w:r>
          </w:p>
        </w:tc>
      </w:tr>
      <w:tr w:rsidR="007E7EB8" w:rsidRPr="00DC310B" w14:paraId="60C1C39F" w14:textId="77777777" w:rsidTr="00891E44">
        <w:trPr>
          <w:cantSplit/>
          <w:trHeight w:val="170"/>
        </w:trPr>
        <w:tc>
          <w:tcPr>
            <w:tcW w:w="410" w:type="dxa"/>
            <w:vAlign w:val="center"/>
          </w:tcPr>
          <w:p w14:paraId="40D0A39C" w14:textId="77777777" w:rsidR="007E7EB8" w:rsidRPr="00DC310B" w:rsidRDefault="007E7EB8" w:rsidP="00836813">
            <w:pPr>
              <w:spacing w:line="240" w:lineRule="auto"/>
              <w:rPr>
                <w:rFonts w:cstheme="minorHAnsi"/>
                <w:sz w:val="22"/>
                <w:szCs w:val="22"/>
              </w:rPr>
            </w:pPr>
          </w:p>
        </w:tc>
        <w:tc>
          <w:tcPr>
            <w:tcW w:w="8650" w:type="dxa"/>
            <w:vAlign w:val="center"/>
          </w:tcPr>
          <w:p w14:paraId="1F216F91"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Godsdienst (beheersmaatregel)</w:t>
            </w:r>
          </w:p>
        </w:tc>
      </w:tr>
      <w:tr w:rsidR="007E7EB8" w:rsidRPr="00DC310B" w14:paraId="0CD7D00E" w14:textId="77777777" w:rsidTr="00891E44">
        <w:trPr>
          <w:cantSplit/>
          <w:trHeight w:val="170"/>
        </w:trPr>
        <w:tc>
          <w:tcPr>
            <w:tcW w:w="410" w:type="dxa"/>
            <w:vAlign w:val="center"/>
          </w:tcPr>
          <w:p w14:paraId="047AA293" w14:textId="77777777" w:rsidR="007E7EB8" w:rsidRPr="00DC310B" w:rsidRDefault="007E7EB8" w:rsidP="00836813">
            <w:pPr>
              <w:spacing w:line="240" w:lineRule="auto"/>
              <w:rPr>
                <w:rFonts w:cstheme="minorHAnsi"/>
                <w:sz w:val="22"/>
                <w:szCs w:val="22"/>
              </w:rPr>
            </w:pPr>
          </w:p>
        </w:tc>
        <w:tc>
          <w:tcPr>
            <w:tcW w:w="8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BBA5E2"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Examenresultaten</w:t>
            </w:r>
          </w:p>
        </w:tc>
      </w:tr>
      <w:tr w:rsidR="007E7EB8" w:rsidRPr="00DC310B" w14:paraId="44E4C40B" w14:textId="77777777" w:rsidTr="00891E44">
        <w:trPr>
          <w:cantSplit/>
          <w:trHeight w:val="170"/>
        </w:trPr>
        <w:tc>
          <w:tcPr>
            <w:tcW w:w="410" w:type="dxa"/>
            <w:vAlign w:val="center"/>
          </w:tcPr>
          <w:p w14:paraId="4E5573CA" w14:textId="77777777" w:rsidR="007E7EB8" w:rsidRPr="00DC310B" w:rsidRDefault="007E7EB8" w:rsidP="00836813">
            <w:pPr>
              <w:spacing w:line="240" w:lineRule="auto"/>
              <w:rPr>
                <w:rFonts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3F47E9E5"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Traject voortgang registratie</w:t>
            </w:r>
          </w:p>
        </w:tc>
      </w:tr>
      <w:tr w:rsidR="007E7EB8" w:rsidRPr="00DC310B" w14:paraId="38116B51" w14:textId="77777777" w:rsidTr="00891E44">
        <w:trPr>
          <w:cantSplit/>
          <w:trHeight w:val="170"/>
        </w:trPr>
        <w:tc>
          <w:tcPr>
            <w:tcW w:w="410" w:type="dxa"/>
            <w:vAlign w:val="center"/>
          </w:tcPr>
          <w:p w14:paraId="1741A946" w14:textId="77777777" w:rsidR="007E7EB8" w:rsidRPr="00DC310B" w:rsidRDefault="007E7EB8" w:rsidP="00836813">
            <w:pPr>
              <w:spacing w:line="240" w:lineRule="auto"/>
              <w:rPr>
                <w:rFonts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4D079CA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Studentenbegeleiding rapportage</w:t>
            </w:r>
          </w:p>
        </w:tc>
      </w:tr>
      <w:tr w:rsidR="007E7EB8" w:rsidRPr="00DC310B" w14:paraId="5661C050" w14:textId="77777777" w:rsidTr="00891E44">
        <w:trPr>
          <w:cantSplit/>
          <w:trHeight w:val="170"/>
        </w:trPr>
        <w:tc>
          <w:tcPr>
            <w:tcW w:w="410" w:type="dxa"/>
            <w:tcBorders>
              <w:bottom w:val="single" w:sz="2" w:space="0" w:color="auto"/>
            </w:tcBorders>
            <w:vAlign w:val="center"/>
          </w:tcPr>
          <w:p w14:paraId="0F4EC231" w14:textId="77777777" w:rsidR="007E7EB8" w:rsidRPr="00DC310B" w:rsidRDefault="007E7EB8" w:rsidP="00836813">
            <w:pPr>
              <w:spacing w:line="240" w:lineRule="auto"/>
              <w:rPr>
                <w:rFonts w:cstheme="minorHAnsi"/>
                <w:sz w:val="22"/>
                <w:szCs w:val="22"/>
              </w:rPr>
            </w:pPr>
          </w:p>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B7C9B61"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Aanwezigheidsregistratie</w:t>
            </w:r>
          </w:p>
        </w:tc>
      </w:tr>
      <w:tr w:rsidR="007E7EB8" w:rsidRPr="00DC310B" w14:paraId="0254DC98"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shd w:val="clear" w:color="auto" w:fill="auto"/>
            <w:vAlign w:val="center"/>
          </w:tcPr>
          <w:p w14:paraId="7F1BA25D" w14:textId="77777777" w:rsidR="007E7EB8" w:rsidRPr="00DC310B" w:rsidRDefault="007E7EB8" w:rsidP="00836813">
            <w:pPr>
              <w:spacing w:line="240" w:lineRule="auto"/>
              <w:rPr>
                <w:rFonts w:cstheme="minorHAnsi"/>
                <w:sz w:val="22"/>
                <w:szCs w:val="22"/>
              </w:rPr>
            </w:pPr>
          </w:p>
        </w:tc>
        <w:tc>
          <w:tcPr>
            <w:tcW w:w="8650" w:type="dxa"/>
            <w:tcBorders>
              <w:left w:val="single" w:sz="2" w:space="0" w:color="auto"/>
            </w:tcBorders>
            <w:vAlign w:val="center"/>
          </w:tcPr>
          <w:p w14:paraId="6230B9CD"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Werkervaring en opleiding</w:t>
            </w:r>
          </w:p>
        </w:tc>
      </w:tr>
      <w:tr w:rsidR="007E7EB8" w:rsidRPr="00DC310B" w14:paraId="4D24B0BE" w14:textId="77777777" w:rsidTr="00891E44">
        <w:trPr>
          <w:cantSplit/>
          <w:trHeight w:val="170"/>
        </w:trPr>
        <w:tc>
          <w:tcPr>
            <w:tcW w:w="410" w:type="dxa"/>
            <w:tcBorders>
              <w:top w:val="single" w:sz="2" w:space="0" w:color="auto"/>
              <w:left w:val="single" w:sz="2" w:space="0" w:color="auto"/>
              <w:bottom w:val="single" w:sz="2" w:space="0" w:color="auto"/>
              <w:right w:val="single" w:sz="2" w:space="0" w:color="auto"/>
            </w:tcBorders>
            <w:vAlign w:val="center"/>
          </w:tcPr>
          <w:p w14:paraId="0C9F7502" w14:textId="77777777" w:rsidR="007E7EB8" w:rsidRPr="00DC310B" w:rsidRDefault="007E7EB8" w:rsidP="00836813">
            <w:pPr>
              <w:spacing w:line="240" w:lineRule="auto"/>
              <w:rPr>
                <w:rFonts w:cstheme="minorHAnsi"/>
                <w:sz w:val="22"/>
                <w:szCs w:val="22"/>
              </w:rPr>
            </w:pPr>
            <w:r w:rsidRPr="00DC310B">
              <w:rPr>
                <w:rFonts w:cstheme="minorHAnsi"/>
                <w:sz w:val="22"/>
                <w:szCs w:val="22"/>
              </w:rPr>
              <w:t xml:space="preserve"> </w:t>
            </w:r>
          </w:p>
        </w:tc>
        <w:tc>
          <w:tcPr>
            <w:tcW w:w="8650" w:type="dxa"/>
            <w:tcBorders>
              <w:left w:val="single" w:sz="2" w:space="0" w:color="auto"/>
            </w:tcBorders>
            <w:vAlign w:val="center"/>
          </w:tcPr>
          <w:p w14:paraId="5C5893A3"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Financiële informatie medewerkers / studenten / relaties</w:t>
            </w:r>
          </w:p>
        </w:tc>
      </w:tr>
    </w:tbl>
    <w:p w14:paraId="139D4018" w14:textId="77777777" w:rsidR="007E7EB8" w:rsidRPr="00DC310B" w:rsidRDefault="007E7EB8" w:rsidP="00836813">
      <w:pPr>
        <w:spacing w:line="240" w:lineRule="auto"/>
        <w:rPr>
          <w:rFonts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410"/>
        <w:gridCol w:w="8632"/>
      </w:tblGrid>
      <w:tr w:rsidR="007E7EB8" w:rsidRPr="00DC310B" w14:paraId="129B9A6B" w14:textId="77777777" w:rsidTr="00891E44">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12B08EBF" w14:textId="77777777" w:rsidR="007E7EB8" w:rsidRPr="00DC310B" w:rsidRDefault="007E7EB8" w:rsidP="00836813">
            <w:pPr>
              <w:spacing w:line="240" w:lineRule="auto"/>
              <w:rPr>
                <w:rFonts w:cstheme="minorHAnsi"/>
                <w:sz w:val="22"/>
                <w:szCs w:val="22"/>
              </w:rPr>
            </w:pPr>
          </w:p>
        </w:tc>
        <w:tc>
          <w:tcPr>
            <w:tcW w:w="8650" w:type="dxa"/>
            <w:tcBorders>
              <w:left w:val="single" w:sz="18" w:space="0" w:color="FF0000"/>
            </w:tcBorders>
            <w:vAlign w:val="center"/>
          </w:tcPr>
          <w:p w14:paraId="1A60E771"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Vertrouwelijkheid hoog. Dit betekent dat er een 2 way authentication, logging e.d. vereist is.</w:t>
            </w:r>
          </w:p>
        </w:tc>
      </w:tr>
    </w:tbl>
    <w:p w14:paraId="767FAF78" w14:textId="77777777" w:rsidR="007E7EB8" w:rsidRPr="00DC310B" w:rsidRDefault="007E7EB8" w:rsidP="00836813">
      <w:pPr>
        <w:spacing w:line="240" w:lineRule="auto"/>
        <w:rPr>
          <w:rFonts w:cstheme="minorHAnsi"/>
          <w:b/>
          <w:color w:val="000000" w:themeColor="text1"/>
          <w:sz w:val="22"/>
          <w:szCs w:val="22"/>
          <w:highlight w:val="yellow"/>
          <w:u w:val="single"/>
        </w:rPr>
      </w:pPr>
    </w:p>
    <w:p w14:paraId="1B7B7C11" w14:textId="77777777" w:rsidR="007E7EB8" w:rsidRPr="00DC310B" w:rsidRDefault="007E7EB8" w:rsidP="00836813">
      <w:pPr>
        <w:spacing w:line="240" w:lineRule="auto"/>
        <w:rPr>
          <w:rFonts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9060"/>
      </w:tblGrid>
      <w:tr w:rsidR="007E7EB8" w:rsidRPr="00DC310B" w14:paraId="77B7BE3F" w14:textId="77777777" w:rsidTr="00891E44">
        <w:trPr>
          <w:cantSplit/>
        </w:trPr>
        <w:tc>
          <w:tcPr>
            <w:tcW w:w="9060" w:type="dxa"/>
            <w:shd w:val="clear" w:color="auto" w:fill="FFFF00"/>
          </w:tcPr>
          <w:p w14:paraId="6B535A2F"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E. Te hanteren bewaartermijnen en afspraken</w:t>
            </w:r>
          </w:p>
        </w:tc>
      </w:tr>
      <w:tr w:rsidR="007E7EB8" w:rsidRPr="00DC310B" w14:paraId="390B587F" w14:textId="77777777" w:rsidTr="00891E44">
        <w:trPr>
          <w:cantSplit/>
        </w:trPr>
        <w:tc>
          <w:tcPr>
            <w:tcW w:w="9060" w:type="dxa"/>
          </w:tcPr>
          <w:p w14:paraId="5F0A7CC8"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Door de Verwerker te hanteren specifieke bewaartermijn van Persoonsgegevens (of toetsingscriteria om dit vast te stellen) en de afspraken daarover:</w:t>
            </w:r>
          </w:p>
          <w:p w14:paraId="3061F546" w14:textId="77777777" w:rsidR="007E7EB8" w:rsidRPr="00DC310B" w:rsidRDefault="007E7EB8" w:rsidP="00836813">
            <w:pPr>
              <w:pStyle w:val="Plattetekst"/>
              <w:spacing w:line="240" w:lineRule="auto"/>
              <w:rPr>
                <w:rFonts w:asciiTheme="minorHAnsi" w:hAnsiTheme="minorHAnsi" w:cstheme="minorHAnsi"/>
                <w:sz w:val="22"/>
                <w:szCs w:val="22"/>
              </w:rPr>
            </w:pPr>
          </w:p>
        </w:tc>
      </w:tr>
    </w:tbl>
    <w:p w14:paraId="034EC05B" w14:textId="5BC7087E" w:rsidR="007E7EB8" w:rsidRPr="00DC310B" w:rsidRDefault="007E7EB8" w:rsidP="00836813">
      <w:pPr>
        <w:spacing w:line="240" w:lineRule="auto"/>
        <w:rPr>
          <w:rFonts w:cstheme="minorHAnsi"/>
          <w:b/>
          <w:color w:val="000000" w:themeColor="text1"/>
          <w:sz w:val="22"/>
          <w:szCs w:val="22"/>
          <w:highlight w:val="yellow"/>
          <w:u w:val="single"/>
        </w:rPr>
      </w:pPr>
    </w:p>
    <w:tbl>
      <w:tblPr>
        <w:tblStyle w:val="Tabelraster"/>
        <w:tblW w:w="0" w:type="auto"/>
        <w:tblLook w:val="04A0" w:firstRow="1" w:lastRow="0" w:firstColumn="1" w:lastColumn="0" w:noHBand="0" w:noVBand="1"/>
      </w:tblPr>
      <w:tblGrid>
        <w:gridCol w:w="9060"/>
      </w:tblGrid>
      <w:tr w:rsidR="007E7EB8" w:rsidRPr="00DC310B" w14:paraId="571FCD8F" w14:textId="77777777" w:rsidTr="00891E44">
        <w:trPr>
          <w:cantSplit/>
        </w:trPr>
        <w:tc>
          <w:tcPr>
            <w:tcW w:w="9060" w:type="dxa"/>
            <w:shd w:val="clear" w:color="auto" w:fill="FFFF00"/>
          </w:tcPr>
          <w:p w14:paraId="7F3609B8"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F. Opslag Verwerking Persoonsgegevens:</w:t>
            </w:r>
          </w:p>
        </w:tc>
      </w:tr>
      <w:tr w:rsidR="007E7EB8" w:rsidRPr="00DC310B" w14:paraId="7D2EF3E1" w14:textId="77777777" w:rsidTr="00891E44">
        <w:trPr>
          <w:cantSplit/>
        </w:trPr>
        <w:tc>
          <w:tcPr>
            <w:tcW w:w="9060" w:type="dxa"/>
          </w:tcPr>
          <w:p w14:paraId="7A1DBF23"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Plaats/Land van opslag en Verwerking van de Persoonsgegevens:</w:t>
            </w:r>
          </w:p>
          <w:p w14:paraId="623A99E6" w14:textId="77777777" w:rsidR="007E7EB8" w:rsidRPr="00DC310B" w:rsidRDefault="007E7EB8" w:rsidP="00836813">
            <w:pPr>
              <w:pStyle w:val="Plattetekst"/>
              <w:spacing w:line="240" w:lineRule="auto"/>
              <w:rPr>
                <w:rFonts w:asciiTheme="minorHAnsi" w:hAnsiTheme="minorHAnsi" w:cstheme="minorHAnsi"/>
                <w:sz w:val="22"/>
                <w:szCs w:val="22"/>
              </w:rPr>
            </w:pPr>
          </w:p>
        </w:tc>
      </w:tr>
    </w:tbl>
    <w:p w14:paraId="0D4EEB17"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highlight w:val="yellow"/>
          <w:u w:val="single"/>
        </w:rPr>
      </w:pPr>
    </w:p>
    <w:tbl>
      <w:tblPr>
        <w:tblStyle w:val="Tabelraster"/>
        <w:tblW w:w="0" w:type="auto"/>
        <w:tblLayout w:type="fixed"/>
        <w:tblLook w:val="04A0" w:firstRow="1" w:lastRow="0" w:firstColumn="1" w:lastColumn="0" w:noHBand="0" w:noVBand="1"/>
      </w:tblPr>
      <w:tblGrid>
        <w:gridCol w:w="1980"/>
        <w:gridCol w:w="2410"/>
        <w:gridCol w:w="2827"/>
        <w:gridCol w:w="1843"/>
      </w:tblGrid>
      <w:tr w:rsidR="007E7EB8" w:rsidRPr="00DC310B" w14:paraId="5F03C7CF" w14:textId="77777777" w:rsidTr="00891E44">
        <w:tc>
          <w:tcPr>
            <w:tcW w:w="9060" w:type="dxa"/>
            <w:gridSpan w:val="4"/>
            <w:shd w:val="clear" w:color="auto" w:fill="FFFF00"/>
          </w:tcPr>
          <w:p w14:paraId="279D77A5"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G. Subverwerkers</w:t>
            </w:r>
          </w:p>
        </w:tc>
      </w:tr>
      <w:tr w:rsidR="007E7EB8" w:rsidRPr="00DC310B" w14:paraId="4F345AA9" w14:textId="77777777" w:rsidTr="00891E44">
        <w:tc>
          <w:tcPr>
            <w:tcW w:w="9060" w:type="dxa"/>
            <w:gridSpan w:val="4"/>
          </w:tcPr>
          <w:p w14:paraId="2F154C5B"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5F1F1812"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Verwerker maakt ten tijde van het afsluiten van de Verwerkersovereenkomst gebruik van de volgende Subverwerkers:</w:t>
            </w:r>
          </w:p>
          <w:p w14:paraId="46EB62A6" w14:textId="77777777" w:rsidR="007E7EB8" w:rsidRPr="00DC310B" w:rsidRDefault="007E7EB8" w:rsidP="00836813">
            <w:pPr>
              <w:pStyle w:val="Plattetekst"/>
              <w:spacing w:line="240" w:lineRule="auto"/>
              <w:rPr>
                <w:rFonts w:asciiTheme="minorHAnsi" w:hAnsiTheme="minorHAnsi" w:cstheme="minorHAnsi"/>
                <w:sz w:val="22"/>
                <w:szCs w:val="22"/>
              </w:rPr>
            </w:pPr>
          </w:p>
        </w:tc>
      </w:tr>
      <w:tr w:rsidR="007E7EB8" w:rsidRPr="00DC310B" w14:paraId="4F7FC445" w14:textId="77777777" w:rsidTr="00891E44">
        <w:tc>
          <w:tcPr>
            <w:tcW w:w="1980" w:type="dxa"/>
          </w:tcPr>
          <w:p w14:paraId="2686F5DD"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Partijnaam</w:t>
            </w:r>
          </w:p>
        </w:tc>
        <w:tc>
          <w:tcPr>
            <w:tcW w:w="2410" w:type="dxa"/>
          </w:tcPr>
          <w:p w14:paraId="2292EB6A"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Statutaire vestigingsplaats Subverwerker</w:t>
            </w:r>
          </w:p>
        </w:tc>
        <w:tc>
          <w:tcPr>
            <w:tcW w:w="2827" w:type="dxa"/>
          </w:tcPr>
          <w:p w14:paraId="795E09F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Beknopte omschrijving taak/dienst waaruit blijkt welke informatie wordt Verwerkt door deze Subverwerker</w:t>
            </w:r>
          </w:p>
        </w:tc>
        <w:tc>
          <w:tcPr>
            <w:tcW w:w="1843" w:type="dxa"/>
          </w:tcPr>
          <w:p w14:paraId="27B11502"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Plaats/land van opslag en Verwerking Persoonsgegevens</w:t>
            </w:r>
          </w:p>
        </w:tc>
      </w:tr>
      <w:tr w:rsidR="007E7EB8" w:rsidRPr="00DC310B" w14:paraId="3F771C40" w14:textId="77777777" w:rsidTr="00891E44">
        <w:tc>
          <w:tcPr>
            <w:tcW w:w="1980" w:type="dxa"/>
          </w:tcPr>
          <w:p w14:paraId="73995D09"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2410" w:type="dxa"/>
          </w:tcPr>
          <w:p w14:paraId="5D931788"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2827" w:type="dxa"/>
          </w:tcPr>
          <w:p w14:paraId="6EFAA095"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43" w:type="dxa"/>
          </w:tcPr>
          <w:p w14:paraId="1FEF6EB7" w14:textId="77777777" w:rsidR="007E7EB8" w:rsidRPr="00DC310B" w:rsidRDefault="007E7EB8" w:rsidP="00836813">
            <w:pPr>
              <w:pStyle w:val="Plattetekst"/>
              <w:spacing w:line="240" w:lineRule="auto"/>
              <w:rPr>
                <w:rFonts w:asciiTheme="minorHAnsi" w:hAnsiTheme="minorHAnsi" w:cstheme="minorHAnsi"/>
                <w:sz w:val="22"/>
                <w:szCs w:val="22"/>
              </w:rPr>
            </w:pPr>
          </w:p>
        </w:tc>
      </w:tr>
    </w:tbl>
    <w:p w14:paraId="57839ED0" w14:textId="77777777" w:rsidR="007E7EB8" w:rsidRPr="00DC310B" w:rsidRDefault="007E7EB8" w:rsidP="00836813">
      <w:pPr>
        <w:spacing w:beforeLines="40" w:before="96" w:afterLines="20" w:after="48" w:line="240" w:lineRule="auto"/>
        <w:ind w:right="-144"/>
        <w:rPr>
          <w:rFonts w:cstheme="minorHAnsi"/>
          <w:i/>
          <w:color w:val="000000" w:themeColor="text1"/>
          <w:sz w:val="22"/>
          <w:szCs w:val="22"/>
        </w:rPr>
      </w:pPr>
      <w:r w:rsidRPr="00DC310B">
        <w:rPr>
          <w:rFonts w:cstheme="minorHAnsi"/>
          <w:i/>
          <w:color w:val="000000" w:themeColor="text1"/>
          <w:sz w:val="22"/>
          <w:szCs w:val="22"/>
        </w:rPr>
        <w:t xml:space="preserve">Opmerking: indien de Persoonsgegevens </w:t>
      </w:r>
      <w:r w:rsidRPr="00DC310B">
        <w:rPr>
          <w:rFonts w:cstheme="minorHAnsi"/>
          <w:i/>
          <w:color w:val="000000" w:themeColor="text1"/>
          <w:sz w:val="22"/>
          <w:szCs w:val="22"/>
          <w:u w:val="single"/>
        </w:rPr>
        <w:t>buiten de EER</w:t>
      </w:r>
      <w:r w:rsidRPr="00DC310B">
        <w:rPr>
          <w:rFonts w:cstheme="minorHAnsi"/>
          <w:i/>
          <w:color w:val="000000" w:themeColor="text1"/>
          <w:sz w:val="22"/>
          <w:szCs w:val="22"/>
        </w:rPr>
        <w:t xml:space="preserve"> worden verwerkt wordt apart opgave gedaan van de landen waar de Persoonsgegevens worden verwerkt én op welke wijze is gewaarborgd dat de gegevens rechtmatig kunnen worden doorgegeven. </w:t>
      </w:r>
    </w:p>
    <w:p w14:paraId="6F706A0D"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DC310B" w14:paraId="384979B7" w14:textId="77777777" w:rsidTr="00891E44">
        <w:tc>
          <w:tcPr>
            <w:tcW w:w="9060" w:type="dxa"/>
            <w:gridSpan w:val="5"/>
            <w:shd w:val="clear" w:color="auto" w:fill="FFFF00"/>
          </w:tcPr>
          <w:p w14:paraId="46A1626B"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b/>
                <w:sz w:val="22"/>
                <w:szCs w:val="22"/>
              </w:rPr>
              <w:t>H. Contactgegevens</w:t>
            </w:r>
            <w:r w:rsidRPr="00DC310B">
              <w:rPr>
                <w:rFonts w:asciiTheme="minorHAnsi" w:hAnsiTheme="minorHAnsi" w:cstheme="minorHAnsi"/>
                <w:sz w:val="22"/>
                <w:szCs w:val="22"/>
              </w:rPr>
              <w:t xml:space="preserve"> voor inhoudelijke contacten over de verwerking van Persoonsgegevens</w:t>
            </w:r>
          </w:p>
        </w:tc>
      </w:tr>
      <w:tr w:rsidR="007E7EB8" w:rsidRPr="00DC310B" w14:paraId="7AF0600A" w14:textId="77777777" w:rsidTr="00891E44">
        <w:tc>
          <w:tcPr>
            <w:tcW w:w="1835" w:type="dxa"/>
          </w:tcPr>
          <w:p w14:paraId="75CF28F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Partij</w:t>
            </w:r>
            <w:bookmarkStart w:id="26" w:name="_Ref498085162"/>
            <w:r w:rsidRPr="00DC310B">
              <w:rPr>
                <w:rStyle w:val="Voetnootmarkering"/>
                <w:rFonts w:asciiTheme="minorHAnsi" w:hAnsiTheme="minorHAnsi" w:cstheme="minorHAnsi"/>
                <w:sz w:val="22"/>
                <w:szCs w:val="22"/>
              </w:rPr>
              <w:footnoteReference w:id="3"/>
            </w:r>
            <w:bookmarkEnd w:id="26"/>
          </w:p>
        </w:tc>
        <w:tc>
          <w:tcPr>
            <w:tcW w:w="1795" w:type="dxa"/>
          </w:tcPr>
          <w:p w14:paraId="27634A2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Naam</w:t>
            </w:r>
          </w:p>
        </w:tc>
        <w:tc>
          <w:tcPr>
            <w:tcW w:w="1800" w:type="dxa"/>
          </w:tcPr>
          <w:p w14:paraId="2720531F"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Functie</w:t>
            </w:r>
          </w:p>
        </w:tc>
        <w:tc>
          <w:tcPr>
            <w:tcW w:w="1795" w:type="dxa"/>
          </w:tcPr>
          <w:p w14:paraId="1E219266"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E-mail adres</w:t>
            </w:r>
          </w:p>
        </w:tc>
        <w:tc>
          <w:tcPr>
            <w:tcW w:w="1835" w:type="dxa"/>
          </w:tcPr>
          <w:p w14:paraId="08FA0722"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Telefoonnummer</w:t>
            </w:r>
          </w:p>
        </w:tc>
      </w:tr>
      <w:tr w:rsidR="007E7EB8" w:rsidRPr="00DC310B" w14:paraId="2CE13D98" w14:textId="77777777" w:rsidTr="00891E44">
        <w:tc>
          <w:tcPr>
            <w:tcW w:w="1835" w:type="dxa"/>
            <w:shd w:val="clear" w:color="auto" w:fill="EAF1DD" w:themeFill="accent3" w:themeFillTint="33"/>
          </w:tcPr>
          <w:p w14:paraId="72A164C7"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Verwerkings-verantwoordelijke</w:t>
            </w:r>
          </w:p>
        </w:tc>
        <w:tc>
          <w:tcPr>
            <w:tcW w:w="1795" w:type="dxa"/>
            <w:shd w:val="clear" w:color="auto" w:fill="EAF1DD" w:themeFill="accent3" w:themeFillTint="33"/>
          </w:tcPr>
          <w:p w14:paraId="34A41DF4"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00" w:type="dxa"/>
            <w:shd w:val="clear" w:color="auto" w:fill="EAF1DD" w:themeFill="accent3" w:themeFillTint="33"/>
          </w:tcPr>
          <w:p w14:paraId="171DF6A1"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795" w:type="dxa"/>
            <w:shd w:val="clear" w:color="auto" w:fill="EAF1DD" w:themeFill="accent3" w:themeFillTint="33"/>
          </w:tcPr>
          <w:p w14:paraId="738B41EC"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35" w:type="dxa"/>
            <w:shd w:val="clear" w:color="auto" w:fill="EAF1DD" w:themeFill="accent3" w:themeFillTint="33"/>
          </w:tcPr>
          <w:p w14:paraId="406CE6DB" w14:textId="77777777" w:rsidR="007E7EB8" w:rsidRPr="00DC310B" w:rsidRDefault="007E7EB8" w:rsidP="00836813">
            <w:pPr>
              <w:pStyle w:val="Plattetekst"/>
              <w:spacing w:line="240" w:lineRule="auto"/>
              <w:rPr>
                <w:rFonts w:asciiTheme="minorHAnsi" w:hAnsiTheme="minorHAnsi" w:cstheme="minorHAnsi"/>
                <w:sz w:val="22"/>
                <w:szCs w:val="22"/>
              </w:rPr>
            </w:pPr>
          </w:p>
        </w:tc>
      </w:tr>
      <w:tr w:rsidR="007E7EB8" w:rsidRPr="00DC310B" w14:paraId="12FF6BBB" w14:textId="77777777" w:rsidTr="00891E44">
        <w:tc>
          <w:tcPr>
            <w:tcW w:w="1835" w:type="dxa"/>
            <w:shd w:val="clear" w:color="auto" w:fill="FFFF00"/>
          </w:tcPr>
          <w:p w14:paraId="5804C87C"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Verwerker</w:t>
            </w:r>
          </w:p>
        </w:tc>
        <w:tc>
          <w:tcPr>
            <w:tcW w:w="1795" w:type="dxa"/>
            <w:shd w:val="clear" w:color="auto" w:fill="FFFF00"/>
          </w:tcPr>
          <w:p w14:paraId="4A8C15D6"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00" w:type="dxa"/>
            <w:shd w:val="clear" w:color="auto" w:fill="FFFF00"/>
          </w:tcPr>
          <w:p w14:paraId="7B2E95F2"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795" w:type="dxa"/>
            <w:shd w:val="clear" w:color="auto" w:fill="FFFF00"/>
          </w:tcPr>
          <w:p w14:paraId="453B51A3"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35" w:type="dxa"/>
            <w:shd w:val="clear" w:color="auto" w:fill="FFFF00"/>
          </w:tcPr>
          <w:p w14:paraId="0FB7A346" w14:textId="77777777" w:rsidR="007E7EB8" w:rsidRPr="00DC310B" w:rsidRDefault="007E7EB8" w:rsidP="00836813">
            <w:pPr>
              <w:pStyle w:val="Plattetekst"/>
              <w:spacing w:line="240" w:lineRule="auto"/>
              <w:rPr>
                <w:rFonts w:asciiTheme="minorHAnsi" w:hAnsiTheme="minorHAnsi" w:cstheme="minorHAnsi"/>
                <w:sz w:val="22"/>
                <w:szCs w:val="22"/>
              </w:rPr>
            </w:pPr>
          </w:p>
        </w:tc>
      </w:tr>
    </w:tbl>
    <w:p w14:paraId="6BD49A5B"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bl>
      <w:tblPr>
        <w:tblStyle w:val="Tabelraster"/>
        <w:tblW w:w="9067" w:type="dxa"/>
        <w:tblLook w:val="04A0" w:firstRow="1" w:lastRow="0" w:firstColumn="1" w:lastColumn="0" w:noHBand="0" w:noVBand="1"/>
      </w:tblPr>
      <w:tblGrid>
        <w:gridCol w:w="1696"/>
        <w:gridCol w:w="2835"/>
        <w:gridCol w:w="4536"/>
      </w:tblGrid>
      <w:tr w:rsidR="007E7EB8" w:rsidRPr="00DC310B" w14:paraId="6AC37D78" w14:textId="77777777" w:rsidTr="00891E44">
        <w:tc>
          <w:tcPr>
            <w:tcW w:w="9067" w:type="dxa"/>
            <w:gridSpan w:val="3"/>
            <w:shd w:val="clear" w:color="auto" w:fill="FFFF00"/>
          </w:tcPr>
          <w:p w14:paraId="56328274" w14:textId="77777777" w:rsidR="007E7EB8" w:rsidRPr="00DC310B" w:rsidRDefault="007E7EB8" w:rsidP="00836813">
            <w:pPr>
              <w:pStyle w:val="Plattetekst"/>
              <w:spacing w:line="240" w:lineRule="auto"/>
              <w:rPr>
                <w:rFonts w:asciiTheme="minorHAnsi" w:hAnsiTheme="minorHAnsi" w:cstheme="minorHAnsi"/>
                <w:b/>
                <w:color w:val="000000" w:themeColor="text1"/>
                <w:sz w:val="22"/>
                <w:szCs w:val="22"/>
              </w:rPr>
            </w:pPr>
            <w:r w:rsidRPr="00DC310B">
              <w:rPr>
                <w:rFonts w:asciiTheme="minorHAnsi" w:hAnsiTheme="minorHAnsi" w:cstheme="minorHAnsi"/>
                <w:b/>
                <w:sz w:val="22"/>
                <w:szCs w:val="22"/>
                <w:highlight w:val="yellow"/>
              </w:rPr>
              <w:t>I. Versie</w:t>
            </w:r>
            <w:r w:rsidRPr="00DC310B">
              <w:rPr>
                <w:rFonts w:asciiTheme="minorHAnsi" w:hAnsiTheme="minorHAnsi" w:cstheme="minorHAnsi"/>
                <w:b/>
                <w:sz w:val="22"/>
                <w:szCs w:val="22"/>
              </w:rPr>
              <w:t xml:space="preserve"> </w:t>
            </w:r>
          </w:p>
        </w:tc>
      </w:tr>
      <w:tr w:rsidR="007E7EB8" w:rsidRPr="00DC310B" w14:paraId="4A13BE84" w14:textId="77777777" w:rsidTr="00891E44">
        <w:tc>
          <w:tcPr>
            <w:tcW w:w="1696" w:type="dxa"/>
          </w:tcPr>
          <w:p w14:paraId="68B162EC"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Versie nummer</w:t>
            </w:r>
          </w:p>
        </w:tc>
        <w:tc>
          <w:tcPr>
            <w:tcW w:w="2835" w:type="dxa"/>
          </w:tcPr>
          <w:p w14:paraId="782CDB03"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datum (laatste) aanpassing</w:t>
            </w:r>
          </w:p>
        </w:tc>
        <w:tc>
          <w:tcPr>
            <w:tcW w:w="4536" w:type="dxa"/>
          </w:tcPr>
          <w:p w14:paraId="6BDAF5C7"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Omschrijving wijziging(en)</w:t>
            </w:r>
          </w:p>
        </w:tc>
      </w:tr>
      <w:tr w:rsidR="007E7EB8" w:rsidRPr="00DC310B" w14:paraId="6F629301" w14:textId="77777777" w:rsidTr="00891E44">
        <w:tc>
          <w:tcPr>
            <w:tcW w:w="1696" w:type="dxa"/>
          </w:tcPr>
          <w:p w14:paraId="7280A518"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1.0</w:t>
            </w:r>
          </w:p>
        </w:tc>
        <w:tc>
          <w:tcPr>
            <w:tcW w:w="2835" w:type="dxa"/>
          </w:tcPr>
          <w:p w14:paraId="4C4A6D13"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c>
        <w:tc>
          <w:tcPr>
            <w:tcW w:w="4536" w:type="dxa"/>
          </w:tcPr>
          <w:p w14:paraId="5E474658"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c>
      </w:tr>
    </w:tbl>
    <w:p w14:paraId="33AE82ED"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p w14:paraId="48E197C9" w14:textId="77777777" w:rsidR="007E7EB8" w:rsidRPr="00DC310B" w:rsidRDefault="007E7EB8" w:rsidP="00836813">
      <w:pPr>
        <w:spacing w:beforeLines="40" w:before="96" w:afterLines="20" w:after="48" w:line="240" w:lineRule="auto"/>
        <w:ind w:right="-144"/>
        <w:rPr>
          <w:rFonts w:eastAsiaTheme="minorEastAsia" w:cstheme="minorHAnsi"/>
          <w:color w:val="000000" w:themeColor="text1"/>
          <w:sz w:val="22"/>
          <w:szCs w:val="22"/>
          <w:lang w:eastAsia="nl-NL"/>
        </w:rPr>
      </w:pPr>
      <w:r w:rsidRPr="00DC310B">
        <w:rPr>
          <w:rFonts w:cstheme="minorHAnsi"/>
          <w:color w:val="000000" w:themeColor="text1"/>
          <w:sz w:val="22"/>
          <w:szCs w:val="22"/>
        </w:rPr>
        <w:br w:type="page"/>
      </w:r>
    </w:p>
    <w:p w14:paraId="1188E41F" w14:textId="77777777" w:rsidR="007E7EB8" w:rsidRPr="00DC310B" w:rsidRDefault="007E7EB8" w:rsidP="00836813">
      <w:pPr>
        <w:spacing w:line="240" w:lineRule="auto"/>
        <w:outlineLvl w:val="0"/>
        <w:rPr>
          <w:rFonts w:cstheme="minorHAnsi"/>
          <w:b/>
          <w:color w:val="000000" w:themeColor="text1"/>
          <w:sz w:val="22"/>
          <w:szCs w:val="22"/>
        </w:rPr>
      </w:pPr>
      <w:bookmarkStart w:id="27" w:name="_Toc511344711"/>
      <w:r w:rsidRPr="00DC310B">
        <w:rPr>
          <w:rFonts w:cstheme="minorHAnsi"/>
          <w:b/>
          <w:color w:val="000000" w:themeColor="text1"/>
          <w:sz w:val="22"/>
          <w:szCs w:val="22"/>
        </w:rPr>
        <w:lastRenderedPageBreak/>
        <w:t>BIJLAGE 2: Beveiligingsbijlage</w:t>
      </w:r>
      <w:bookmarkEnd w:id="27"/>
    </w:p>
    <w:p w14:paraId="4BA43488" w14:textId="77777777" w:rsidR="007E7EB8" w:rsidRPr="00DC310B" w:rsidRDefault="007E7EB8" w:rsidP="00836813">
      <w:pPr>
        <w:spacing w:line="240" w:lineRule="auto"/>
        <w:outlineLvl w:val="0"/>
        <w:rPr>
          <w:rFonts w:cstheme="minorHAnsi"/>
          <w:b/>
          <w:color w:val="000000" w:themeColor="text1"/>
          <w:sz w:val="22"/>
          <w:szCs w:val="22"/>
        </w:rPr>
      </w:pPr>
    </w:p>
    <w:tbl>
      <w:tblPr>
        <w:tblStyle w:val="Tabelraster"/>
        <w:tblW w:w="0" w:type="auto"/>
        <w:tblLook w:val="04A0" w:firstRow="1" w:lastRow="0" w:firstColumn="1" w:lastColumn="0" w:noHBand="0" w:noVBand="1"/>
      </w:tblPr>
      <w:tblGrid>
        <w:gridCol w:w="9060"/>
      </w:tblGrid>
      <w:tr w:rsidR="007E7EB8" w:rsidRPr="00DC310B" w14:paraId="4D613AE6" w14:textId="77777777" w:rsidTr="00891E44">
        <w:tc>
          <w:tcPr>
            <w:tcW w:w="9060" w:type="dxa"/>
          </w:tcPr>
          <w:p w14:paraId="758012E1"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De Verwerker is overeenkomstig de AVG en artikel 6 en 7 van de 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7E7EB8" w:rsidRPr="00DC310B" w14:paraId="60B54348" w14:textId="77777777" w:rsidTr="00891E44">
        <w:tc>
          <w:tcPr>
            <w:tcW w:w="9060" w:type="dxa"/>
          </w:tcPr>
          <w:p w14:paraId="261D5875"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Normen informatiebeveiliging</w:t>
            </w:r>
          </w:p>
          <w:p w14:paraId="4ED73E3F"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327BC424"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Voor het toepassen en aantonen van de technische maatregelen, kan Verwerker gebruik maken van (de meest recente versie van) het in het onderwijs ontwikkelde ‘Certificeringsschema informatiebeveiliging en privacy ROSA’ (</w:t>
            </w:r>
            <w:hyperlink r:id="rId12" w:history="1">
              <w:r w:rsidRPr="00DC310B">
                <w:rPr>
                  <w:rStyle w:val="Hyperlink"/>
                  <w:rFonts w:asciiTheme="minorHAnsi" w:hAnsiTheme="minorHAnsi" w:cstheme="minorHAnsi"/>
                  <w:sz w:val="22"/>
                  <w:szCs w:val="22"/>
                </w:rPr>
                <w:t>https://www.edustandaard.nl/standaard_afspraken/certificeringsschema-informatiebeveiliging-en-privacy-rosa/certificeringsschema-informatiebeveiliging-en-privacy-rosa/</w:t>
              </w:r>
            </w:hyperlink>
            <w:r w:rsidRPr="00DC310B">
              <w:rPr>
                <w:rFonts w:asciiTheme="minorHAnsi" w:hAnsiTheme="minorHAnsi" w:cstheme="minorHAnsi"/>
                <w:sz w:val="22"/>
                <w:szCs w:val="22"/>
              </w:rPr>
              <w:t xml:space="preserve">). Dat schema voorziet in een baseline van (beveiligings-)maatregelen waarmee organisaties dit aantoonbaar kunnen maken. </w:t>
            </w:r>
          </w:p>
          <w:p w14:paraId="512056F8"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Verwerker kan ook gebruik maken van andere certificeringsmechanismen en/of (inter)nationaal erkende normen en standaarden voor informatiebeveiliging (zoals bijvoorbeeld maar niet beperkt tot de ISO 27001 en 27002), mits die een gelijkwaardig of hoger niveau van beveiliging bieden en de door Verwerker genomen maatregelen aan de Onderwijsinstelling inzichtelijk worden gemaakt.</w:t>
            </w:r>
          </w:p>
        </w:tc>
      </w:tr>
      <w:tr w:rsidR="007E7EB8" w:rsidRPr="00DC310B" w14:paraId="33355F9B" w14:textId="77777777" w:rsidTr="00891E44">
        <w:tc>
          <w:tcPr>
            <w:tcW w:w="9060" w:type="dxa"/>
          </w:tcPr>
          <w:p w14:paraId="24E2FD2C" w14:textId="77777777" w:rsidR="007E7EB8" w:rsidRPr="00DC310B" w:rsidRDefault="007E7EB8" w:rsidP="00836813">
            <w:pPr>
              <w:pStyle w:val="Plattetekst"/>
              <w:spacing w:line="240" w:lineRule="auto"/>
              <w:ind w:left="450" w:hanging="450"/>
              <w:rPr>
                <w:rFonts w:asciiTheme="minorHAnsi" w:hAnsiTheme="minorHAnsi" w:cstheme="minorHAnsi"/>
                <w:b/>
                <w:sz w:val="22"/>
                <w:szCs w:val="22"/>
              </w:rPr>
            </w:pPr>
            <w:r w:rsidRPr="00DC310B">
              <w:rPr>
                <w:rFonts w:asciiTheme="minorHAnsi" w:hAnsiTheme="minorHAnsi" w:cstheme="minorHAnsi"/>
                <w:b/>
                <w:sz w:val="22"/>
                <w:szCs w:val="22"/>
              </w:rPr>
              <w:t>Minimale beveiligingsmaatregelen</w:t>
            </w:r>
          </w:p>
          <w:p w14:paraId="3317368F" w14:textId="77777777" w:rsidR="007E7EB8" w:rsidRPr="00DC310B" w:rsidRDefault="007E7EB8" w:rsidP="00836813">
            <w:pPr>
              <w:pStyle w:val="Plattetekst"/>
              <w:spacing w:line="240" w:lineRule="auto"/>
              <w:ind w:left="25" w:hanging="25"/>
              <w:rPr>
                <w:rFonts w:asciiTheme="minorHAnsi" w:hAnsiTheme="minorHAnsi" w:cstheme="minorHAnsi"/>
                <w:sz w:val="22"/>
                <w:szCs w:val="22"/>
              </w:rPr>
            </w:pPr>
            <w:r w:rsidRPr="00DC310B">
              <w:rPr>
                <w:rFonts w:asciiTheme="minorHAnsi" w:hAnsiTheme="minorHAnsi" w:cstheme="minorHAnsi"/>
                <w:sz w:val="22"/>
                <w:szCs w:val="22"/>
              </w:rPr>
              <w:t xml:space="preserve">Verwerker neemt ter beveiliging van de Verwerking van Persoonsgegevens ten minste de volgende maatregelen: </w:t>
            </w:r>
          </w:p>
          <w:p w14:paraId="1C94E0EC"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i.</w:t>
            </w:r>
            <w:r w:rsidRPr="00DC310B">
              <w:rPr>
                <w:rFonts w:asciiTheme="minorHAnsi" w:hAnsiTheme="minorHAnsi" w:cstheme="minorHAnsi"/>
                <w:sz w:val="22"/>
                <w:szCs w:val="22"/>
              </w:rPr>
              <w:tab/>
              <w:t xml:space="preserve">Verwerker heeft een passend beleid voor de beveiliging van de Verwerking van de Persoonsgegevens, waarbij het beleid periodiek wordt geëvalueerd en – zo nodig – aangepast;  </w:t>
            </w:r>
          </w:p>
          <w:p w14:paraId="16857077"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ii.</w:t>
            </w:r>
            <w:r w:rsidRPr="00DC310B">
              <w:rPr>
                <w:rFonts w:asciiTheme="minorHAnsi" w:hAnsiTheme="minorHAnsi" w:cstheme="minorHAnsi"/>
                <w:sz w:val="22"/>
                <w:szCs w:val="22"/>
              </w:rPr>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18383796"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iii.</w:t>
            </w:r>
            <w:r w:rsidRPr="00DC310B">
              <w:rPr>
                <w:rFonts w:asciiTheme="minorHAnsi" w:hAnsiTheme="minorHAnsi" w:cstheme="minorHAnsi"/>
                <w:sz w:val="22"/>
                <w:szCs w:val="22"/>
              </w:rPr>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3FB92B5E"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iv.</w:t>
            </w:r>
            <w:r w:rsidRPr="00DC310B">
              <w:rPr>
                <w:rFonts w:asciiTheme="minorHAnsi" w:hAnsiTheme="minorHAnsi" w:cstheme="minorHAnsi"/>
                <w:sz w:val="22"/>
                <w:szCs w:val="22"/>
              </w:rPr>
              <w:tab/>
              <w:t xml:space="preserve">Verwerker zorgt dat de toegang tot het product of de dienst beveiligd is door middel van een passend beleid voor wachtwoorden dat aansluit bij de stand van de techniek; </w:t>
            </w:r>
          </w:p>
          <w:p w14:paraId="3DC17FA1"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v.</w:t>
            </w:r>
            <w:r w:rsidRPr="00DC310B">
              <w:rPr>
                <w:rFonts w:asciiTheme="minorHAnsi" w:hAnsiTheme="minorHAnsi" w:cstheme="minorHAnsi"/>
                <w:sz w:val="22"/>
                <w:szCs w:val="22"/>
              </w:rPr>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434A0C18"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vi.</w:t>
            </w:r>
            <w:r w:rsidRPr="00DC310B">
              <w:rPr>
                <w:rFonts w:asciiTheme="minorHAnsi" w:hAnsiTheme="minorHAnsi" w:cstheme="minorHAnsi"/>
                <w:sz w:val="22"/>
                <w:szCs w:val="22"/>
              </w:rPr>
              <w:tab/>
              <w:t>Verwerker heeft maatregelen genomen om de Persoonsgegevens te beschermen tegen verwerkingsrisico's, vooral als gevolg van de vernietiging, het verlies, de wijziging of de ongeoorloofde verstrekking van of ongeoorloofde toegang tot doorgezonden, opgeslagen of anderszins verwerkte gegevens, hetzij per ongeluk hetzij onrechtmatig.</w:t>
            </w:r>
          </w:p>
          <w:p w14:paraId="0ABECEF0"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vii.</w:t>
            </w:r>
            <w:r w:rsidRPr="00DC310B">
              <w:rPr>
                <w:rFonts w:asciiTheme="minorHAnsi" w:hAnsiTheme="minorHAnsi" w:cstheme="minorHAnsi"/>
                <w:sz w:val="22"/>
                <w:szCs w:val="22"/>
              </w:rPr>
              <w:tab/>
              <w:t xml:space="preserve">Verwerker maakt bij de beveiliging van de Verwerking van Persoonsgegevens gebruik van een (inter)nationale beveiligingsnorm; </w:t>
            </w:r>
          </w:p>
          <w:p w14:paraId="551574F9"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viii.</w:t>
            </w:r>
            <w:r w:rsidRPr="00DC310B">
              <w:rPr>
                <w:rFonts w:asciiTheme="minorHAnsi" w:hAnsiTheme="minorHAnsi" w:cstheme="minorHAnsi"/>
                <w:sz w:val="22"/>
                <w:szCs w:val="22"/>
              </w:rPr>
              <w:tab/>
              <w:t xml:space="preserve">Verwerker heeft maatregelen genomen om zwakke plekken te identificeren ten aanzien van de Verwerking van Persoonsgegevens in de systemen die worden ingezet voor het verlenen </w:t>
            </w:r>
            <w:r w:rsidRPr="00DC310B">
              <w:rPr>
                <w:rFonts w:asciiTheme="minorHAnsi" w:hAnsiTheme="minorHAnsi" w:cstheme="minorHAnsi"/>
                <w:sz w:val="22"/>
                <w:szCs w:val="22"/>
              </w:rPr>
              <w:lastRenderedPageBreak/>
              <w:t>van diensten aan de Onderwijsinstelling.</w:t>
            </w:r>
          </w:p>
        </w:tc>
      </w:tr>
      <w:tr w:rsidR="007E7EB8" w:rsidRPr="00DC310B" w14:paraId="48DAD16C" w14:textId="77777777" w:rsidTr="00891E44">
        <w:tc>
          <w:tcPr>
            <w:tcW w:w="9060" w:type="dxa"/>
          </w:tcPr>
          <w:p w14:paraId="21A18D69"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lastRenderedPageBreak/>
              <w:t>Aantoonbaarheid technische beveiligingsmaatregelen product of dienst</w:t>
            </w:r>
          </w:p>
          <w:p w14:paraId="4DBAAF4A"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Verwerker verklaart periodiek dat voldaan wordt aan passende technische maatregelen voor de beveiliging van de Verwerking van Persoonsgegevens. Deze verklaring bevat ten minste:</w:t>
            </w:r>
          </w:p>
          <w:p w14:paraId="0DE381ED"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a.</w:t>
            </w:r>
            <w:r w:rsidRPr="00DC310B">
              <w:rPr>
                <w:rFonts w:asciiTheme="minorHAnsi" w:hAnsiTheme="minorHAnsi" w:cstheme="minorHAnsi"/>
                <w:sz w:val="22"/>
                <w:szCs w:val="22"/>
              </w:rPr>
              <w:tab/>
              <w:t>Een classificatie van het product of de dienst op het gebied van beschikbaarheid, integriteit en vertrouwelijkheid;</w:t>
            </w:r>
          </w:p>
          <w:p w14:paraId="6BFC24FB"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b.</w:t>
            </w:r>
            <w:r w:rsidRPr="00DC310B">
              <w:rPr>
                <w:rFonts w:asciiTheme="minorHAnsi" w:hAnsiTheme="minorHAnsi" w:cstheme="minorHAnsi"/>
                <w:sz w:val="22"/>
                <w:szCs w:val="22"/>
              </w:rPr>
              <w:tab/>
              <w:t>Een beschrijving in welke mate aan de hiervoor genoemde minimale beveiligingsmaatregelen wordt voldaan;</w:t>
            </w:r>
          </w:p>
          <w:p w14:paraId="4323A0C1" w14:textId="77777777" w:rsidR="007E7EB8" w:rsidRPr="00DC310B" w:rsidRDefault="007E7EB8" w:rsidP="00836813">
            <w:pPr>
              <w:pStyle w:val="Plattetekst"/>
              <w:spacing w:line="240" w:lineRule="auto"/>
              <w:ind w:left="450" w:hanging="450"/>
              <w:rPr>
                <w:rFonts w:asciiTheme="minorHAnsi" w:hAnsiTheme="minorHAnsi" w:cstheme="minorHAnsi"/>
                <w:sz w:val="22"/>
                <w:szCs w:val="22"/>
              </w:rPr>
            </w:pPr>
            <w:r w:rsidRPr="00DC310B">
              <w:rPr>
                <w:rFonts w:asciiTheme="minorHAnsi" w:hAnsiTheme="minorHAnsi" w:cstheme="minorHAnsi"/>
                <w:sz w:val="22"/>
                <w:szCs w:val="22"/>
              </w:rPr>
              <w:t>c.</w:t>
            </w:r>
            <w:r w:rsidRPr="00DC310B">
              <w:rPr>
                <w:rFonts w:asciiTheme="minorHAnsi" w:hAnsiTheme="minorHAnsi" w:cstheme="minorHAnsi"/>
                <w:sz w:val="22"/>
                <w:szCs w:val="22"/>
              </w:rPr>
              <w:tab/>
              <w:t>Een toetsing van getroffen maatregelen aan (inter)nationaal erkende normen en standaarden voor informatiebeveiliging.</w:t>
            </w:r>
          </w:p>
        </w:tc>
      </w:tr>
    </w:tbl>
    <w:p w14:paraId="0DA0F6C0" w14:textId="77777777" w:rsidR="007E7EB8" w:rsidRPr="00DC310B" w:rsidRDefault="007E7EB8" w:rsidP="00836813">
      <w:pPr>
        <w:spacing w:line="240" w:lineRule="auto"/>
        <w:outlineLvl w:val="0"/>
        <w:rPr>
          <w:rFonts w:cstheme="minorHAnsi"/>
          <w:b/>
          <w:color w:val="000000" w:themeColor="text1"/>
          <w:sz w:val="22"/>
          <w:szCs w:val="22"/>
        </w:rPr>
      </w:pPr>
    </w:p>
    <w:p w14:paraId="7326E768" w14:textId="77777777" w:rsidR="007E7EB8" w:rsidRPr="00DC310B" w:rsidRDefault="007E7EB8" w:rsidP="00836813">
      <w:pPr>
        <w:spacing w:line="240" w:lineRule="auto"/>
        <w:outlineLvl w:val="0"/>
        <w:rPr>
          <w:rFonts w:cstheme="minorHAnsi"/>
          <w:b/>
          <w:color w:val="FF0000"/>
          <w:sz w:val="22"/>
          <w:szCs w:val="22"/>
        </w:rPr>
      </w:pPr>
    </w:p>
    <w:tbl>
      <w:tblPr>
        <w:tblStyle w:val="Tabelraster"/>
        <w:tblW w:w="0" w:type="auto"/>
        <w:tblLook w:val="04A0" w:firstRow="1" w:lastRow="0" w:firstColumn="1" w:lastColumn="0" w:noHBand="0" w:noVBand="1"/>
      </w:tblPr>
      <w:tblGrid>
        <w:gridCol w:w="2262"/>
        <w:gridCol w:w="2270"/>
        <w:gridCol w:w="2266"/>
        <w:gridCol w:w="2262"/>
      </w:tblGrid>
      <w:tr w:rsidR="007E7EB8" w:rsidRPr="00DC310B" w14:paraId="534C2B45" w14:textId="77777777" w:rsidTr="00836813">
        <w:tc>
          <w:tcPr>
            <w:tcW w:w="9060" w:type="dxa"/>
            <w:gridSpan w:val="4"/>
            <w:shd w:val="clear" w:color="auto" w:fill="FFFF00"/>
          </w:tcPr>
          <w:p w14:paraId="368881CF"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b/>
                <w:sz w:val="22"/>
                <w:szCs w:val="22"/>
              </w:rPr>
              <w:t>H. Certificaten waarover Verwerker beschikt</w:t>
            </w:r>
            <w:r w:rsidRPr="00DC310B">
              <w:rPr>
                <w:rFonts w:asciiTheme="minorHAnsi" w:hAnsiTheme="minorHAnsi" w:cstheme="minorHAnsi"/>
                <w:sz w:val="22"/>
                <w:szCs w:val="22"/>
              </w:rPr>
              <w:t xml:space="preserve"> </w:t>
            </w:r>
          </w:p>
          <w:p w14:paraId="2DE8B3F3"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sz w:val="22"/>
                <w:szCs w:val="22"/>
              </w:rPr>
              <w:t>(Vermeld uitsluitend certificaten die nog minstens 1 jaar geldig zullen zijn.)</w:t>
            </w:r>
          </w:p>
        </w:tc>
      </w:tr>
      <w:tr w:rsidR="007E7EB8" w:rsidRPr="00DC310B" w14:paraId="7CC6748A" w14:textId="77777777" w:rsidTr="00836813">
        <w:tc>
          <w:tcPr>
            <w:tcW w:w="2262" w:type="dxa"/>
          </w:tcPr>
          <w:p w14:paraId="2C24E689"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Certificaten</w:t>
            </w:r>
          </w:p>
        </w:tc>
        <w:tc>
          <w:tcPr>
            <w:tcW w:w="2270" w:type="dxa"/>
          </w:tcPr>
          <w:p w14:paraId="1EACE1E6"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Organisatieonderdeel / dienst waarop certificaat betrekking heeft</w:t>
            </w:r>
          </w:p>
        </w:tc>
        <w:tc>
          <w:tcPr>
            <w:tcW w:w="2266" w:type="dxa"/>
          </w:tcPr>
          <w:p w14:paraId="6962FD02"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Geldigheidsduur certificaat</w:t>
            </w:r>
          </w:p>
        </w:tc>
        <w:tc>
          <w:tcPr>
            <w:tcW w:w="2262" w:type="dxa"/>
          </w:tcPr>
          <w:p w14:paraId="1591285F"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Verklaring van toepasselijkheid</w:t>
            </w:r>
          </w:p>
        </w:tc>
      </w:tr>
      <w:tr w:rsidR="00836813" w:rsidRPr="00DC310B" w14:paraId="53893EB5" w14:textId="77777777" w:rsidTr="00836813">
        <w:tc>
          <w:tcPr>
            <w:tcW w:w="2262" w:type="dxa"/>
            <w:shd w:val="clear" w:color="auto" w:fill="FFFF00"/>
          </w:tcPr>
          <w:p w14:paraId="36CE50D3" w14:textId="77777777" w:rsidR="00836813" w:rsidRPr="00DC310B" w:rsidRDefault="00836813" w:rsidP="000A6D57">
            <w:pPr>
              <w:pStyle w:val="Plattetekst"/>
              <w:spacing w:line="240" w:lineRule="auto"/>
              <w:rPr>
                <w:rFonts w:asciiTheme="minorHAnsi" w:hAnsiTheme="minorHAnsi" w:cstheme="minorHAnsi"/>
                <w:sz w:val="22"/>
                <w:szCs w:val="22"/>
                <w:vertAlign w:val="superscript"/>
              </w:rPr>
            </w:pPr>
            <w:r w:rsidRPr="00DC310B">
              <w:rPr>
                <w:rFonts w:asciiTheme="minorHAnsi" w:hAnsiTheme="minorHAnsi" w:cstheme="minorHAnsi"/>
                <w:sz w:val="22"/>
                <w:szCs w:val="22"/>
              </w:rPr>
              <w:t>Verwerker</w:t>
            </w:r>
          </w:p>
        </w:tc>
        <w:tc>
          <w:tcPr>
            <w:tcW w:w="2270" w:type="dxa"/>
            <w:shd w:val="clear" w:color="auto" w:fill="FFFF00"/>
          </w:tcPr>
          <w:p w14:paraId="23FF86B2" w14:textId="77777777" w:rsidR="00836813" w:rsidRPr="00DC310B" w:rsidRDefault="00836813" w:rsidP="000A6D57">
            <w:pPr>
              <w:pStyle w:val="Plattetekst"/>
              <w:spacing w:line="240" w:lineRule="auto"/>
              <w:rPr>
                <w:rFonts w:asciiTheme="minorHAnsi" w:hAnsiTheme="minorHAnsi" w:cstheme="minorHAnsi"/>
                <w:sz w:val="22"/>
                <w:szCs w:val="22"/>
              </w:rPr>
            </w:pPr>
          </w:p>
        </w:tc>
        <w:tc>
          <w:tcPr>
            <w:tcW w:w="2266" w:type="dxa"/>
            <w:shd w:val="clear" w:color="auto" w:fill="FFFF00"/>
          </w:tcPr>
          <w:p w14:paraId="1CDF1E8D" w14:textId="77777777" w:rsidR="00836813" w:rsidRPr="00DC310B" w:rsidRDefault="00836813" w:rsidP="000A6D57">
            <w:pPr>
              <w:pStyle w:val="Plattetekst"/>
              <w:spacing w:line="240" w:lineRule="auto"/>
              <w:rPr>
                <w:rFonts w:asciiTheme="minorHAnsi" w:hAnsiTheme="minorHAnsi" w:cstheme="minorHAnsi"/>
                <w:sz w:val="22"/>
                <w:szCs w:val="22"/>
              </w:rPr>
            </w:pPr>
          </w:p>
        </w:tc>
        <w:tc>
          <w:tcPr>
            <w:tcW w:w="2262" w:type="dxa"/>
            <w:shd w:val="clear" w:color="auto" w:fill="FFFF00"/>
          </w:tcPr>
          <w:p w14:paraId="457FD132" w14:textId="77777777" w:rsidR="00836813" w:rsidRPr="00DC310B" w:rsidRDefault="00836813" w:rsidP="000A6D57">
            <w:pPr>
              <w:pStyle w:val="Plattetekst"/>
              <w:spacing w:line="240" w:lineRule="auto"/>
              <w:rPr>
                <w:rFonts w:asciiTheme="minorHAnsi" w:hAnsiTheme="minorHAnsi" w:cstheme="minorHAnsi"/>
                <w:sz w:val="22"/>
                <w:szCs w:val="22"/>
              </w:rPr>
            </w:pPr>
          </w:p>
        </w:tc>
      </w:tr>
    </w:tbl>
    <w:p w14:paraId="4DF87C80" w14:textId="77777777" w:rsidR="007E7EB8" w:rsidRPr="00DC310B" w:rsidRDefault="007E7EB8" w:rsidP="00836813">
      <w:pPr>
        <w:keepNext/>
        <w:spacing w:line="240" w:lineRule="auto"/>
        <w:rPr>
          <w:rFonts w:cstheme="minorHAnsi"/>
          <w:sz w:val="22"/>
          <w:szCs w:val="22"/>
        </w:rPr>
      </w:pPr>
    </w:p>
    <w:p w14:paraId="65EB66C7" w14:textId="77777777" w:rsidR="007E7EB8" w:rsidRPr="00DC310B" w:rsidRDefault="007E7EB8" w:rsidP="00836813">
      <w:pPr>
        <w:spacing w:beforeLines="40" w:before="96" w:afterLines="20" w:after="48" w:line="240" w:lineRule="auto"/>
        <w:ind w:right="-144"/>
        <w:outlineLvl w:val="0"/>
        <w:rPr>
          <w:rFonts w:cstheme="minorHAnsi"/>
          <w:color w:val="000000" w:themeColor="text1"/>
          <w:sz w:val="22"/>
          <w:szCs w:val="22"/>
        </w:rPr>
      </w:pPr>
      <w:bookmarkStart w:id="28" w:name="_Toc511344712"/>
      <w:r w:rsidRPr="00DC310B">
        <w:rPr>
          <w:rFonts w:cstheme="minorHAnsi"/>
          <w:b/>
          <w:color w:val="000000" w:themeColor="text1"/>
          <w:sz w:val="22"/>
          <w:szCs w:val="22"/>
        </w:rPr>
        <w:t>Beveiligingsincidenten en/of datalekken:</w:t>
      </w:r>
      <w:bookmarkEnd w:id="28"/>
    </w:p>
    <w:p w14:paraId="12D2C287"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In geval van een (vermoeden van) beveiligingsincident en/of datalek, kan Onderwijsinstelling contact opnemen met: [contactgegevens helpdesk/servicedesk voor beveiligingsincidenten.</w:t>
      </w:r>
    </w:p>
    <w:p w14:paraId="3A7D6D8A"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bl>
      <w:tblPr>
        <w:tblStyle w:val="Tabelraster"/>
        <w:tblW w:w="0" w:type="auto"/>
        <w:tblLook w:val="04A0" w:firstRow="1" w:lastRow="0" w:firstColumn="1" w:lastColumn="0" w:noHBand="0" w:noVBand="1"/>
      </w:tblPr>
      <w:tblGrid>
        <w:gridCol w:w="1835"/>
        <w:gridCol w:w="1795"/>
        <w:gridCol w:w="1800"/>
        <w:gridCol w:w="1795"/>
        <w:gridCol w:w="1835"/>
      </w:tblGrid>
      <w:tr w:rsidR="007E7EB8" w:rsidRPr="00DC310B" w14:paraId="491E84F9" w14:textId="77777777" w:rsidTr="00891E44">
        <w:tc>
          <w:tcPr>
            <w:tcW w:w="9060" w:type="dxa"/>
            <w:gridSpan w:val="5"/>
          </w:tcPr>
          <w:p w14:paraId="78E01F52" w14:textId="77777777" w:rsidR="007E7EB8" w:rsidRPr="00DC310B" w:rsidRDefault="007E7EB8" w:rsidP="00836813">
            <w:pPr>
              <w:pStyle w:val="Geenafstand"/>
              <w:spacing w:line="240" w:lineRule="auto"/>
              <w:rPr>
                <w:rFonts w:cstheme="minorHAnsi"/>
                <w:b/>
                <w:sz w:val="22"/>
                <w:szCs w:val="22"/>
              </w:rPr>
            </w:pPr>
            <w:r w:rsidRPr="00DC310B">
              <w:rPr>
                <w:rFonts w:cstheme="minorHAnsi"/>
                <w:b/>
                <w:sz w:val="22"/>
                <w:szCs w:val="22"/>
              </w:rPr>
              <w:t>Contactgegevens bij inbreuk in verband met Persoonsgegevens</w:t>
            </w:r>
          </w:p>
        </w:tc>
      </w:tr>
      <w:tr w:rsidR="007E7EB8" w:rsidRPr="00DC310B" w14:paraId="58A6DC86" w14:textId="77777777" w:rsidTr="00891E44">
        <w:tc>
          <w:tcPr>
            <w:tcW w:w="1835" w:type="dxa"/>
          </w:tcPr>
          <w:p w14:paraId="32E02BC9"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Partij</w:t>
            </w:r>
            <w:r w:rsidRPr="00DC310B">
              <w:rPr>
                <w:rFonts w:asciiTheme="minorHAnsi" w:hAnsiTheme="minorHAnsi" w:cstheme="minorHAnsi"/>
                <w:b/>
                <w:sz w:val="22"/>
                <w:szCs w:val="22"/>
                <w:vertAlign w:val="superscript"/>
              </w:rPr>
              <w:fldChar w:fldCharType="begin"/>
            </w:r>
            <w:r w:rsidRPr="00DC310B">
              <w:rPr>
                <w:rFonts w:asciiTheme="minorHAnsi" w:hAnsiTheme="minorHAnsi" w:cstheme="minorHAnsi"/>
                <w:b/>
                <w:sz w:val="22"/>
                <w:szCs w:val="22"/>
                <w:vertAlign w:val="superscript"/>
              </w:rPr>
              <w:instrText xml:space="preserve"> NOTEREF _Ref498085162 \h  \* MERGEFORMAT </w:instrText>
            </w:r>
            <w:r w:rsidRPr="00DC310B">
              <w:rPr>
                <w:rFonts w:asciiTheme="minorHAnsi" w:hAnsiTheme="minorHAnsi" w:cstheme="minorHAnsi"/>
                <w:b/>
                <w:sz w:val="22"/>
                <w:szCs w:val="22"/>
                <w:vertAlign w:val="superscript"/>
              </w:rPr>
            </w:r>
            <w:r w:rsidRPr="00DC310B">
              <w:rPr>
                <w:rFonts w:asciiTheme="minorHAnsi" w:hAnsiTheme="minorHAnsi" w:cstheme="minorHAnsi"/>
                <w:b/>
                <w:sz w:val="22"/>
                <w:szCs w:val="22"/>
                <w:vertAlign w:val="superscript"/>
              </w:rPr>
              <w:fldChar w:fldCharType="separate"/>
            </w:r>
            <w:r w:rsidRPr="00DC310B">
              <w:rPr>
                <w:rFonts w:asciiTheme="minorHAnsi" w:hAnsiTheme="minorHAnsi" w:cstheme="minorHAnsi"/>
                <w:b/>
                <w:sz w:val="22"/>
                <w:szCs w:val="22"/>
                <w:vertAlign w:val="superscript"/>
              </w:rPr>
              <w:t>3</w:t>
            </w:r>
            <w:r w:rsidRPr="00DC310B">
              <w:rPr>
                <w:rFonts w:asciiTheme="minorHAnsi" w:hAnsiTheme="minorHAnsi" w:cstheme="minorHAnsi"/>
                <w:b/>
                <w:sz w:val="22"/>
                <w:szCs w:val="22"/>
                <w:vertAlign w:val="superscript"/>
              </w:rPr>
              <w:fldChar w:fldCharType="end"/>
            </w:r>
          </w:p>
        </w:tc>
        <w:tc>
          <w:tcPr>
            <w:tcW w:w="1795" w:type="dxa"/>
          </w:tcPr>
          <w:p w14:paraId="5CFC8400"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Naam</w:t>
            </w:r>
          </w:p>
        </w:tc>
        <w:tc>
          <w:tcPr>
            <w:tcW w:w="1800" w:type="dxa"/>
          </w:tcPr>
          <w:p w14:paraId="5E60E6DD"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Functie</w:t>
            </w:r>
          </w:p>
        </w:tc>
        <w:tc>
          <w:tcPr>
            <w:tcW w:w="1795" w:type="dxa"/>
          </w:tcPr>
          <w:p w14:paraId="46859795"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E-mail adres</w:t>
            </w:r>
          </w:p>
        </w:tc>
        <w:tc>
          <w:tcPr>
            <w:tcW w:w="1835" w:type="dxa"/>
          </w:tcPr>
          <w:p w14:paraId="0E150D2B" w14:textId="77777777" w:rsidR="007E7EB8" w:rsidRPr="00DC310B" w:rsidRDefault="007E7EB8" w:rsidP="00836813">
            <w:pPr>
              <w:pStyle w:val="Plattetekst"/>
              <w:spacing w:line="240" w:lineRule="auto"/>
              <w:rPr>
                <w:rFonts w:asciiTheme="minorHAnsi" w:hAnsiTheme="minorHAnsi" w:cstheme="minorHAnsi"/>
                <w:b/>
                <w:sz w:val="22"/>
                <w:szCs w:val="22"/>
              </w:rPr>
            </w:pPr>
            <w:r w:rsidRPr="00DC310B">
              <w:rPr>
                <w:rFonts w:asciiTheme="minorHAnsi" w:hAnsiTheme="minorHAnsi" w:cstheme="minorHAnsi"/>
                <w:b/>
                <w:sz w:val="22"/>
                <w:szCs w:val="22"/>
              </w:rPr>
              <w:t>Telefoonnummer</w:t>
            </w:r>
          </w:p>
        </w:tc>
      </w:tr>
      <w:tr w:rsidR="007E7EB8" w:rsidRPr="00DC310B" w14:paraId="1EDC4572" w14:textId="77777777" w:rsidTr="00891E44">
        <w:tc>
          <w:tcPr>
            <w:tcW w:w="1835" w:type="dxa"/>
          </w:tcPr>
          <w:p w14:paraId="1466D979" w14:textId="77777777" w:rsidR="007E7EB8" w:rsidRPr="00DC310B" w:rsidRDefault="007E7EB8" w:rsidP="00836813">
            <w:pPr>
              <w:pStyle w:val="Plattetekst"/>
              <w:spacing w:line="240" w:lineRule="auto"/>
              <w:rPr>
                <w:rFonts w:asciiTheme="minorHAnsi" w:hAnsiTheme="minorHAnsi" w:cstheme="minorHAnsi"/>
                <w:sz w:val="22"/>
                <w:szCs w:val="22"/>
              </w:rPr>
            </w:pPr>
            <w:r w:rsidRPr="00DC310B">
              <w:rPr>
                <w:rFonts w:asciiTheme="minorHAnsi" w:hAnsiTheme="minorHAnsi" w:cstheme="minorHAnsi"/>
                <w:sz w:val="22"/>
                <w:szCs w:val="22"/>
              </w:rPr>
              <w:t>Verwerkings-verantwoordelijke</w:t>
            </w:r>
          </w:p>
        </w:tc>
        <w:tc>
          <w:tcPr>
            <w:tcW w:w="1795" w:type="dxa"/>
          </w:tcPr>
          <w:p w14:paraId="48B1B3CC"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00" w:type="dxa"/>
          </w:tcPr>
          <w:p w14:paraId="644B85D4"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795" w:type="dxa"/>
          </w:tcPr>
          <w:p w14:paraId="405A055C"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35" w:type="dxa"/>
          </w:tcPr>
          <w:p w14:paraId="588C711D" w14:textId="77777777" w:rsidR="007E7EB8" w:rsidRPr="00DC310B" w:rsidRDefault="007E7EB8" w:rsidP="00836813">
            <w:pPr>
              <w:pStyle w:val="Plattetekst"/>
              <w:spacing w:line="240" w:lineRule="auto"/>
              <w:rPr>
                <w:rFonts w:asciiTheme="minorHAnsi" w:hAnsiTheme="minorHAnsi" w:cstheme="minorHAnsi"/>
                <w:sz w:val="22"/>
                <w:szCs w:val="22"/>
              </w:rPr>
            </w:pPr>
          </w:p>
        </w:tc>
      </w:tr>
      <w:tr w:rsidR="007E7EB8" w:rsidRPr="00DC310B" w14:paraId="01440523" w14:textId="77777777" w:rsidTr="00891E44">
        <w:tc>
          <w:tcPr>
            <w:tcW w:w="1835" w:type="dxa"/>
            <w:shd w:val="clear" w:color="auto" w:fill="FFFF00"/>
          </w:tcPr>
          <w:p w14:paraId="0360ED13" w14:textId="77777777" w:rsidR="007E7EB8" w:rsidRPr="00DC310B" w:rsidRDefault="007E7EB8" w:rsidP="00836813">
            <w:pPr>
              <w:pStyle w:val="Plattetekst"/>
              <w:spacing w:line="240" w:lineRule="auto"/>
              <w:rPr>
                <w:rFonts w:asciiTheme="minorHAnsi" w:hAnsiTheme="minorHAnsi" w:cstheme="minorHAnsi"/>
                <w:sz w:val="22"/>
                <w:szCs w:val="22"/>
                <w:vertAlign w:val="superscript"/>
              </w:rPr>
            </w:pPr>
            <w:r w:rsidRPr="00DC310B">
              <w:rPr>
                <w:rFonts w:asciiTheme="minorHAnsi" w:hAnsiTheme="minorHAnsi" w:cstheme="minorHAnsi"/>
                <w:sz w:val="22"/>
                <w:szCs w:val="22"/>
              </w:rPr>
              <w:t>Verwerker</w:t>
            </w:r>
          </w:p>
        </w:tc>
        <w:tc>
          <w:tcPr>
            <w:tcW w:w="1795" w:type="dxa"/>
            <w:shd w:val="clear" w:color="auto" w:fill="FFFF00"/>
          </w:tcPr>
          <w:p w14:paraId="3873B065"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00" w:type="dxa"/>
            <w:shd w:val="clear" w:color="auto" w:fill="FFFF00"/>
          </w:tcPr>
          <w:p w14:paraId="4942D8E6"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795" w:type="dxa"/>
            <w:shd w:val="clear" w:color="auto" w:fill="FFFF00"/>
          </w:tcPr>
          <w:p w14:paraId="2487D0F7" w14:textId="77777777" w:rsidR="007E7EB8" w:rsidRPr="00DC310B" w:rsidRDefault="007E7EB8" w:rsidP="00836813">
            <w:pPr>
              <w:pStyle w:val="Plattetekst"/>
              <w:spacing w:line="240" w:lineRule="auto"/>
              <w:rPr>
                <w:rFonts w:asciiTheme="minorHAnsi" w:hAnsiTheme="minorHAnsi" w:cstheme="minorHAnsi"/>
                <w:sz w:val="22"/>
                <w:szCs w:val="22"/>
              </w:rPr>
            </w:pPr>
          </w:p>
        </w:tc>
        <w:tc>
          <w:tcPr>
            <w:tcW w:w="1835" w:type="dxa"/>
            <w:shd w:val="clear" w:color="auto" w:fill="FFFF00"/>
          </w:tcPr>
          <w:p w14:paraId="09684C4E" w14:textId="77777777" w:rsidR="007E7EB8" w:rsidRPr="00DC310B" w:rsidRDefault="007E7EB8" w:rsidP="00836813">
            <w:pPr>
              <w:pStyle w:val="Plattetekst"/>
              <w:spacing w:line="240" w:lineRule="auto"/>
              <w:rPr>
                <w:rFonts w:asciiTheme="minorHAnsi" w:hAnsiTheme="minorHAnsi" w:cstheme="minorHAnsi"/>
                <w:sz w:val="22"/>
                <w:szCs w:val="22"/>
              </w:rPr>
            </w:pPr>
          </w:p>
        </w:tc>
      </w:tr>
    </w:tbl>
    <w:p w14:paraId="2985B70E" w14:textId="77777777" w:rsidR="007E7EB8" w:rsidRPr="00DC310B" w:rsidRDefault="007E7EB8" w:rsidP="00836813">
      <w:pPr>
        <w:spacing w:beforeLines="40" w:before="96" w:afterLines="20" w:after="48" w:line="240" w:lineRule="auto"/>
        <w:ind w:right="-144"/>
        <w:rPr>
          <w:rFonts w:cstheme="minorHAnsi"/>
          <w:color w:val="FF0000"/>
          <w:sz w:val="22"/>
          <w:szCs w:val="22"/>
        </w:rPr>
      </w:pPr>
    </w:p>
    <w:tbl>
      <w:tblPr>
        <w:tblStyle w:val="Tabelraster"/>
        <w:tblW w:w="0" w:type="auto"/>
        <w:tblLook w:val="04A0" w:firstRow="1" w:lastRow="0" w:firstColumn="1" w:lastColumn="0" w:noHBand="0" w:noVBand="1"/>
      </w:tblPr>
      <w:tblGrid>
        <w:gridCol w:w="9060"/>
      </w:tblGrid>
      <w:tr w:rsidR="007E7EB8" w:rsidRPr="00DC310B" w14:paraId="7EF6048F" w14:textId="77777777" w:rsidTr="00891E44">
        <w:tc>
          <w:tcPr>
            <w:tcW w:w="9060" w:type="dxa"/>
          </w:tcPr>
          <w:p w14:paraId="09CC556E" w14:textId="77777777" w:rsidR="007E7EB8" w:rsidRPr="00DC310B" w:rsidRDefault="007E7EB8" w:rsidP="00836813">
            <w:pPr>
              <w:spacing w:line="240" w:lineRule="auto"/>
              <w:ind w:right="-142"/>
              <w:rPr>
                <w:rFonts w:cstheme="minorHAnsi"/>
                <w:b/>
                <w:color w:val="000000" w:themeColor="text1"/>
                <w:sz w:val="22"/>
                <w:szCs w:val="22"/>
              </w:rPr>
            </w:pPr>
            <w:r w:rsidRPr="00DC310B">
              <w:rPr>
                <w:rFonts w:cstheme="minorHAnsi"/>
                <w:b/>
                <w:color w:val="000000" w:themeColor="text1"/>
                <w:sz w:val="22"/>
                <w:szCs w:val="22"/>
              </w:rPr>
              <w:t>Informeren over Datalekken en/of incidenten met betrekking tot beveiliging</w:t>
            </w:r>
          </w:p>
        </w:tc>
      </w:tr>
      <w:tr w:rsidR="007E7EB8" w:rsidRPr="00DC310B" w14:paraId="5C21952D" w14:textId="77777777" w:rsidTr="00891E44">
        <w:tc>
          <w:tcPr>
            <w:tcW w:w="9060" w:type="dxa"/>
          </w:tcPr>
          <w:p w14:paraId="3F19CEDC" w14:textId="77777777" w:rsidR="007E7EB8" w:rsidRPr="00DC310B" w:rsidRDefault="007E7EB8" w:rsidP="00836813">
            <w:pPr>
              <w:spacing w:line="240" w:lineRule="auto"/>
              <w:ind w:right="-142"/>
              <w:rPr>
                <w:rFonts w:cstheme="minorHAnsi"/>
                <w:color w:val="000000" w:themeColor="text1"/>
                <w:sz w:val="22"/>
                <w:szCs w:val="22"/>
              </w:rPr>
            </w:pPr>
            <w:r w:rsidRPr="00DC310B">
              <w:rPr>
                <w:rFonts w:cstheme="minorHAnsi"/>
                <w:color w:val="000000" w:themeColor="text1"/>
                <w:sz w:val="22"/>
                <w:szCs w:val="22"/>
              </w:rPr>
              <w:t>Er is een procedure over het informeren in geval van datalekken en/of incidenten met betrekking tot beveiliging, en bevat ten minste te volgende punten:</w:t>
            </w:r>
          </w:p>
        </w:tc>
      </w:tr>
      <w:tr w:rsidR="007E7EB8" w:rsidRPr="00DC310B" w14:paraId="32E3CFC1" w14:textId="77777777" w:rsidTr="00891E44">
        <w:tc>
          <w:tcPr>
            <w:tcW w:w="9060" w:type="dxa"/>
          </w:tcPr>
          <w:p w14:paraId="0F64D596"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De wijze waarop monitoring en identificatie van incidenten plaatsvindt,</w:t>
            </w:r>
          </w:p>
          <w:p w14:paraId="2A62A719"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De wijze waarop informatie wordt gedeeld:</w:t>
            </w:r>
          </w:p>
          <w:p w14:paraId="25B12820"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Op welke manier (via e-mail, telefoon);</w:t>
            </w:r>
          </w:p>
          <w:p w14:paraId="185D1664"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Aan wie gericht (contactpersonen en contactgegevens);</w:t>
            </w:r>
          </w:p>
          <w:p w14:paraId="4630A7BC"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Met wie kan (bij vervolgacties) contact worden opgenomen.</w:t>
            </w:r>
          </w:p>
          <w:p w14:paraId="539FB3FB"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 xml:space="preserve">Informatie die in ieder geval over een incident gedeeld moet worden </w:t>
            </w:r>
          </w:p>
          <w:p w14:paraId="30C89879"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1A8E3034"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De oorzaak van het beveiligingsincident;</w:t>
            </w:r>
          </w:p>
          <w:p w14:paraId="5BDBF0FD"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De maatregelen die getroffen zijn om eventuele/verdere schade te voorkomen;</w:t>
            </w:r>
          </w:p>
          <w:p w14:paraId="1FB8F94C"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Benoemen van betrokkenen die gevolgen kunnen ondervinden van het incident, en de mate waarin;</w:t>
            </w:r>
          </w:p>
          <w:p w14:paraId="164094DB"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De omvang van de groep betrokkenen;</w:t>
            </w:r>
          </w:p>
          <w:p w14:paraId="469B4A88"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lastRenderedPageBreak/>
              <w:t>Het soort gegevens dat door het incident wordt getroffen (met name bijzondere gegevens, of gegevens van gevoelige aard, waaronder toegangs- of identificatiegegevens, financiële gegevens of leerprestaties).</w:t>
            </w:r>
          </w:p>
          <w:p w14:paraId="4E872D5B" w14:textId="77777777" w:rsidR="007E7EB8" w:rsidRPr="00DC310B" w:rsidRDefault="007E7EB8" w:rsidP="00836813">
            <w:pPr>
              <w:pStyle w:val="Lijstalinea"/>
              <w:numPr>
                <w:ilvl w:val="0"/>
                <w:numId w:val="26"/>
              </w:numPr>
              <w:spacing w:line="240" w:lineRule="auto"/>
              <w:ind w:left="450" w:right="-142" w:hanging="450"/>
              <w:contextualSpacing w:val="0"/>
              <w:rPr>
                <w:rFonts w:cstheme="minorHAnsi"/>
                <w:color w:val="000000" w:themeColor="text1"/>
                <w:sz w:val="22"/>
                <w:szCs w:val="22"/>
              </w:rPr>
            </w:pPr>
            <w:r w:rsidRPr="00DC310B">
              <w:rPr>
                <w:rFonts w:cstheme="minorHAnsi"/>
                <w:color w:val="000000" w:themeColor="text1"/>
                <w:sz w:val="22"/>
                <w:szCs w:val="22"/>
              </w:rPr>
              <w:t>Eventuele afspraken of, en zo ja hoe, Verwerker een melding aan de Autoriteit Persoonsgegevens kan verrichten.</w:t>
            </w:r>
          </w:p>
        </w:tc>
      </w:tr>
    </w:tbl>
    <w:p w14:paraId="68A5F4D4"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u w:val="single"/>
        </w:rPr>
      </w:pPr>
    </w:p>
    <w:tbl>
      <w:tblPr>
        <w:tblStyle w:val="Tabelraster"/>
        <w:tblW w:w="0" w:type="auto"/>
        <w:tblLook w:val="04A0" w:firstRow="1" w:lastRow="0" w:firstColumn="1" w:lastColumn="0" w:noHBand="0" w:noVBand="1"/>
      </w:tblPr>
      <w:tblGrid>
        <w:gridCol w:w="2263"/>
        <w:gridCol w:w="2694"/>
      </w:tblGrid>
      <w:tr w:rsidR="007E7EB8" w:rsidRPr="00DC310B" w14:paraId="59DC6877" w14:textId="77777777" w:rsidTr="007E7EB8">
        <w:tc>
          <w:tcPr>
            <w:tcW w:w="4957" w:type="dxa"/>
            <w:gridSpan w:val="2"/>
            <w:shd w:val="clear" w:color="auto" w:fill="FFFF00"/>
          </w:tcPr>
          <w:p w14:paraId="41AE616D" w14:textId="77777777" w:rsidR="007E7EB8" w:rsidRPr="00DC310B" w:rsidRDefault="007E7EB8" w:rsidP="00836813">
            <w:pPr>
              <w:spacing w:beforeLines="40" w:before="96" w:afterLines="20" w:after="48" w:line="240" w:lineRule="auto"/>
              <w:ind w:right="-144"/>
              <w:rPr>
                <w:rFonts w:cstheme="minorHAnsi"/>
                <w:b/>
                <w:color w:val="000000" w:themeColor="text1"/>
                <w:sz w:val="22"/>
                <w:szCs w:val="22"/>
              </w:rPr>
            </w:pPr>
            <w:r w:rsidRPr="00DC310B">
              <w:rPr>
                <w:rFonts w:cstheme="minorHAnsi"/>
                <w:b/>
                <w:color w:val="000000" w:themeColor="text1"/>
                <w:sz w:val="22"/>
                <w:szCs w:val="22"/>
              </w:rPr>
              <w:t>J. Versie</w:t>
            </w:r>
          </w:p>
        </w:tc>
      </w:tr>
      <w:tr w:rsidR="007E7EB8" w:rsidRPr="00DC310B" w14:paraId="3DB63F0B" w14:textId="77777777" w:rsidTr="00891E44">
        <w:tc>
          <w:tcPr>
            <w:tcW w:w="2263" w:type="dxa"/>
          </w:tcPr>
          <w:p w14:paraId="77A07D36"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versie nummer</w:t>
            </w:r>
          </w:p>
        </w:tc>
        <w:tc>
          <w:tcPr>
            <w:tcW w:w="2694" w:type="dxa"/>
          </w:tcPr>
          <w:p w14:paraId="62F0749B"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r w:rsidRPr="00DC310B">
              <w:rPr>
                <w:rFonts w:cstheme="minorHAnsi"/>
                <w:color w:val="000000" w:themeColor="text1"/>
                <w:sz w:val="22"/>
                <w:szCs w:val="22"/>
              </w:rPr>
              <w:t>datum laatste aanpassing</w:t>
            </w:r>
          </w:p>
        </w:tc>
      </w:tr>
      <w:tr w:rsidR="007E7EB8" w:rsidRPr="00DC310B" w14:paraId="2558D700" w14:textId="77777777" w:rsidTr="00891E44">
        <w:tc>
          <w:tcPr>
            <w:tcW w:w="2263" w:type="dxa"/>
          </w:tcPr>
          <w:p w14:paraId="139D4F95"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c>
        <w:tc>
          <w:tcPr>
            <w:tcW w:w="2694" w:type="dxa"/>
          </w:tcPr>
          <w:p w14:paraId="1502BEA7" w14:textId="77777777" w:rsidR="007E7EB8" w:rsidRPr="00DC310B" w:rsidRDefault="007E7EB8" w:rsidP="00836813">
            <w:pPr>
              <w:spacing w:beforeLines="40" w:before="96" w:afterLines="20" w:after="48" w:line="240" w:lineRule="auto"/>
              <w:ind w:right="-144"/>
              <w:rPr>
                <w:rFonts w:cstheme="minorHAnsi"/>
                <w:color w:val="000000" w:themeColor="text1"/>
                <w:sz w:val="22"/>
                <w:szCs w:val="22"/>
              </w:rPr>
            </w:pPr>
          </w:p>
        </w:tc>
      </w:tr>
    </w:tbl>
    <w:p w14:paraId="5C3CD5AB" w14:textId="77777777" w:rsidR="007E7EB8" w:rsidRPr="00DC310B" w:rsidRDefault="007E7EB8" w:rsidP="00836813">
      <w:pPr>
        <w:spacing w:beforeLines="40" w:before="96" w:afterLines="20" w:after="48" w:line="240" w:lineRule="auto"/>
        <w:ind w:right="-144"/>
        <w:rPr>
          <w:rFonts w:cstheme="minorHAnsi"/>
          <w:i/>
          <w:color w:val="000000" w:themeColor="text1"/>
          <w:sz w:val="22"/>
          <w:szCs w:val="22"/>
        </w:rPr>
      </w:pPr>
    </w:p>
    <w:p w14:paraId="24DDE394" w14:textId="77777777" w:rsidR="007E7EB8" w:rsidRPr="00DC310B" w:rsidRDefault="007E7EB8" w:rsidP="00836813">
      <w:pPr>
        <w:spacing w:beforeLines="40" w:before="96" w:afterLines="20" w:after="48" w:line="240" w:lineRule="auto"/>
        <w:ind w:right="-144"/>
        <w:rPr>
          <w:rFonts w:cstheme="minorHAnsi"/>
          <w:i/>
          <w:color w:val="000000" w:themeColor="text1"/>
          <w:sz w:val="22"/>
          <w:szCs w:val="22"/>
        </w:rPr>
      </w:pPr>
    </w:p>
    <w:p w14:paraId="587DF2E5" w14:textId="77777777" w:rsidR="007E7EB8" w:rsidRPr="00DC310B" w:rsidRDefault="007E7EB8" w:rsidP="00836813">
      <w:pPr>
        <w:pStyle w:val="Ondertitel"/>
        <w:spacing w:line="240" w:lineRule="auto"/>
        <w:rPr>
          <w:rFonts w:cstheme="minorHAnsi"/>
          <w:i/>
          <w:sz w:val="22"/>
          <w:szCs w:val="22"/>
        </w:rPr>
      </w:pPr>
    </w:p>
    <w:p w14:paraId="287879DF" w14:textId="77777777" w:rsidR="007E7EB8" w:rsidRPr="00DC310B" w:rsidRDefault="007E7EB8" w:rsidP="00836813">
      <w:pPr>
        <w:pStyle w:val="Ondertitel"/>
        <w:spacing w:line="240" w:lineRule="auto"/>
        <w:rPr>
          <w:rFonts w:cstheme="minorHAnsi"/>
          <w:i/>
          <w:sz w:val="22"/>
          <w:szCs w:val="22"/>
        </w:rPr>
      </w:pPr>
    </w:p>
    <w:bookmarkEnd w:id="2"/>
    <w:p w14:paraId="6B95EA00" w14:textId="77777777" w:rsidR="007E7EB8" w:rsidRPr="00DC310B" w:rsidRDefault="007E7EB8" w:rsidP="00836813">
      <w:pPr>
        <w:pStyle w:val="Ondertitel"/>
        <w:spacing w:line="240" w:lineRule="auto"/>
        <w:rPr>
          <w:rFonts w:cstheme="minorHAnsi"/>
          <w:i/>
          <w:sz w:val="22"/>
          <w:szCs w:val="22"/>
        </w:rPr>
      </w:pPr>
    </w:p>
    <w:sectPr w:rsidR="007E7EB8" w:rsidRPr="00DC310B" w:rsidSect="00DC310B">
      <w:headerReference w:type="even" r:id="rId13"/>
      <w:headerReference w:type="default" r:id="rId14"/>
      <w:footerReference w:type="default" r:id="rId15"/>
      <w:headerReference w:type="first" r:id="rId16"/>
      <w:footerReference w:type="first" r:id="rId17"/>
      <w:pgSz w:w="11906" w:h="16838"/>
      <w:pgMar w:top="1134" w:right="1418" w:bottom="1135"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C6DB42" w14:textId="77777777" w:rsidR="00B56D86" w:rsidRDefault="00B56D86" w:rsidP="0003449B">
      <w:r>
        <w:separator/>
      </w:r>
    </w:p>
  </w:endnote>
  <w:endnote w:type="continuationSeparator" w:id="0">
    <w:p w14:paraId="28C5F7A3" w14:textId="77777777" w:rsidR="00B56D86" w:rsidRDefault="00B56D86"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charset w:val="00"/>
    <w:family w:val="swiss"/>
    <w:pitch w:val="variable"/>
    <w:sig w:usb0="800000EF" w:usb1="5000A45B"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61CE4" w14:textId="33EEDB59" w:rsidR="00891E44" w:rsidRDefault="00246168">
    <w:pPr>
      <w:pStyle w:val="Voettekst"/>
    </w:pPr>
    <w:fldSimple w:instr=" FILENAME   \* MERGEFORMAT ">
      <w:r w:rsidR="002B16FE">
        <w:rPr>
          <w:noProof/>
        </w:rPr>
        <w:t>Annex 3 - concept verwerkersovereenkomst LMS</w:t>
      </w:r>
    </w:fldSimple>
    <w:r w:rsidR="00DC310B">
      <w:tab/>
    </w:r>
    <w:r w:rsidR="00DC310B">
      <w:tab/>
      <w:t xml:space="preserve">blad </w:t>
    </w:r>
    <w:r w:rsidR="00DC310B">
      <w:fldChar w:fldCharType="begin"/>
    </w:r>
    <w:r w:rsidR="00DC310B">
      <w:instrText xml:space="preserve"> PAGE   \* MERGEFORMAT </w:instrText>
    </w:r>
    <w:r w:rsidR="00DC310B">
      <w:fldChar w:fldCharType="separate"/>
    </w:r>
    <w:r w:rsidR="00AA60C8">
      <w:rPr>
        <w:noProof/>
      </w:rPr>
      <w:t>14</w:t>
    </w:r>
    <w:r w:rsidR="00DC310B">
      <w:fldChar w:fldCharType="end"/>
    </w:r>
    <w:r w:rsidR="00DC310B">
      <w:t xml:space="preserve"> van </w:t>
    </w:r>
    <w:r w:rsidR="00AA60C8">
      <w:fldChar w:fldCharType="begin"/>
    </w:r>
    <w:r w:rsidR="00AA60C8">
      <w:instrText xml:space="preserve"> NUMPAGES   \* MERGEFORMAT </w:instrText>
    </w:r>
    <w:r w:rsidR="00AA60C8">
      <w:fldChar w:fldCharType="separate"/>
    </w:r>
    <w:r w:rsidR="00AA60C8">
      <w:rPr>
        <w:noProof/>
      </w:rPr>
      <w:t>15</w:t>
    </w:r>
    <w:r w:rsidR="00AA60C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6B87F" w14:textId="769A0742" w:rsidR="00DC310B" w:rsidRDefault="00AA60C8">
    <w:pPr>
      <w:pStyle w:val="Voettekst"/>
    </w:pPr>
    <w:r>
      <w:fldChar w:fldCharType="begin"/>
    </w:r>
    <w:r>
      <w:instrText xml:space="preserve"> FILENAME   \* MERGEFORMAT </w:instrText>
    </w:r>
    <w:r>
      <w:fldChar w:fldCharType="separate"/>
    </w:r>
    <w:r w:rsidR="00DC310B">
      <w:rPr>
        <w:noProof/>
      </w:rPr>
      <w:t>Annex 3 - Verwerkersovereenkomst1</w:t>
    </w:r>
    <w:r>
      <w:rPr>
        <w:noProof/>
      </w:rPr>
      <w:fldChar w:fldCharType="end"/>
    </w:r>
    <w:r w:rsidR="00DC310B">
      <w:tab/>
    </w:r>
    <w:r w:rsidR="00DC310B">
      <w:tab/>
      <w:t xml:space="preserve">Blad </w:t>
    </w:r>
    <w:r w:rsidR="00DC310B">
      <w:fldChar w:fldCharType="begin"/>
    </w:r>
    <w:r w:rsidR="00DC310B">
      <w:instrText xml:space="preserve"> PAGE   \* MERGEFORMAT </w:instrText>
    </w:r>
    <w:r w:rsidR="00DC310B">
      <w:fldChar w:fldCharType="separate"/>
    </w:r>
    <w:r w:rsidR="00DC310B">
      <w:rPr>
        <w:noProof/>
      </w:rPr>
      <w:t>1</w:t>
    </w:r>
    <w:r w:rsidR="00DC310B">
      <w:fldChar w:fldCharType="end"/>
    </w:r>
    <w:r w:rsidR="00DC310B">
      <w:t xml:space="preserve"> van </w:t>
    </w:r>
    <w:r>
      <w:fldChar w:fldCharType="begin"/>
    </w:r>
    <w:r>
      <w:instrText xml:space="preserve"> NUMPAGES   \* MERGEFORMAT </w:instrText>
    </w:r>
    <w:r>
      <w:fldChar w:fldCharType="separate"/>
    </w:r>
    <w:r w:rsidR="00DC310B">
      <w:rPr>
        <w:noProof/>
      </w:rPr>
      <w:t>15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368C5" w14:textId="77777777" w:rsidR="00B56D86" w:rsidRDefault="00B56D86" w:rsidP="0003449B">
      <w:r>
        <w:separator/>
      </w:r>
    </w:p>
  </w:footnote>
  <w:footnote w:type="continuationSeparator" w:id="0">
    <w:p w14:paraId="672DCA9F" w14:textId="77777777" w:rsidR="00B56D86" w:rsidRDefault="00B56D86" w:rsidP="0003449B">
      <w:r>
        <w:continuationSeparator/>
      </w:r>
    </w:p>
  </w:footnote>
  <w:footnote w:id="1">
    <w:p w14:paraId="6F70722A" w14:textId="77777777" w:rsidR="00891E44" w:rsidRDefault="00891E44" w:rsidP="007E7EB8">
      <w:pPr>
        <w:pStyle w:val="Voetnoottekst"/>
      </w:pPr>
      <w:r>
        <w:rPr>
          <w:rStyle w:val="Voetnootmarkering"/>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47D8A773" w14:textId="77777777" w:rsidR="00891E44" w:rsidRPr="00E00847" w:rsidRDefault="00891E44" w:rsidP="007E7EB8">
      <w:pPr>
        <w:pStyle w:val="Voetnoottekst"/>
        <w:rPr>
          <w:b/>
        </w:rPr>
      </w:pPr>
      <w:r w:rsidRPr="00E00847">
        <w:rPr>
          <w:rStyle w:val="Voetnootmarkering"/>
          <w:b/>
        </w:rPr>
        <w:footnoteRef/>
      </w:r>
      <w:r w:rsidRPr="00E00847">
        <w:rPr>
          <w:b/>
        </w:rPr>
        <w:t xml:space="preserve"> </w:t>
      </w:r>
      <w:r w:rsidRPr="00E00847">
        <w:rPr>
          <w:b/>
          <w:highlight w:val="yellow"/>
        </w:rPr>
        <w:t>Geel in te vullen door de Verwerkers</w:t>
      </w:r>
    </w:p>
  </w:footnote>
  <w:footnote w:id="3">
    <w:p w14:paraId="5D9CB9B9" w14:textId="77777777" w:rsidR="00891E44" w:rsidRDefault="00891E44" w:rsidP="007E7EB8">
      <w:pPr>
        <w:pStyle w:val="Voetnoottekst"/>
      </w:pPr>
      <w:r>
        <w:rPr>
          <w:rStyle w:val="Voetnootmarkering"/>
        </w:rPr>
        <w:footnoteRef/>
      </w:r>
      <w:r>
        <w:t xml:space="preserve"> Partijen vullen hun eigen contactgegevens in.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D4DC7" w14:textId="058FA242" w:rsidR="006C1BB6" w:rsidRDefault="00AA60C8">
    <w:pPr>
      <w:pStyle w:val="Koptekst"/>
    </w:pPr>
    <w:ins w:id="29" w:author="Rietveld, M.J. (Marjon)" w:date="2020-03-31T15:20:00Z">
      <w:r>
        <w:rPr>
          <w:noProof/>
        </w:rPr>
        <w:pict w14:anchorId="211D8B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2157" o:spid="_x0000_s20485" type="#_x0000_t136" style="position:absolute;margin-left:0;margin-top:0;width:447.55pt;height:191.8pt;rotation:315;z-index:-251655168;mso-position-horizontal:center;mso-position-horizontal-relative:margin;mso-position-vertical:center;mso-position-vertical-relative:margin" o:allowincell="f" fillcolor="silver" stroked="f">
            <v:fill opacity=".5"/>
            <v:textpath style="font-family:&quot;Calibri&quot;;font-size:1pt" string="CONCEPT"/>
          </v:shape>
        </w:pic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608C1" w14:textId="663A2B24" w:rsidR="00DC310B" w:rsidRDefault="00AA60C8" w:rsidP="00DC310B">
    <w:pPr>
      <w:pStyle w:val="Koptekst"/>
      <w:jc w:val="right"/>
    </w:pPr>
    <w:r>
      <w:rPr>
        <w:noProof/>
      </w:rPr>
      <w:pict w14:anchorId="744716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2158" o:spid="_x0000_s20486" type="#_x0000_t136" style="position:absolute;left:0;text-align:left;margin-left:0;margin-top:0;width:447.55pt;height:191.8pt;rotation:315;z-index:-251653120;mso-position-horizontal:center;mso-position-horizontal-relative:margin;mso-position-vertical:center;mso-position-vertical-relative:margin" o:allowincell="f" fillcolor="silver" stroked="f">
          <v:fill opacity=".5"/>
          <v:textpath style="font-family:&quot;Calibri&quot;;font-size:1pt" string="CONCEPT"/>
        </v:shape>
      </w:pict>
    </w:r>
    <w:r w:rsidR="00DC310B" w:rsidRPr="00DC310B">
      <w:rPr>
        <w:noProof/>
        <w:lang w:eastAsia="nl-NL" w:bidi="ar-SA"/>
      </w:rPr>
      <w:drawing>
        <wp:inline distT="0" distB="0" distL="0" distR="0" wp14:anchorId="4E723E00" wp14:editId="2B9B5D92">
          <wp:extent cx="888401" cy="491370"/>
          <wp:effectExtent l="0" t="0" r="6985" b="4445"/>
          <wp:docPr id="11" name="Afbeelding 11"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FAB\INK\Afdeling Inkoop (DE AFDELING)\Documenten\Sjablonen en logo\Logo\ro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2133" cy="493434"/>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0C291" w14:textId="5C2CCB84" w:rsidR="00DC310B" w:rsidRDefault="00AA60C8" w:rsidP="00DC310B">
    <w:pPr>
      <w:pStyle w:val="Koptekst"/>
      <w:jc w:val="right"/>
    </w:pPr>
    <w:ins w:id="30" w:author="Rietveld, M.J. (Marjon)" w:date="2020-03-31T15:20:00Z">
      <w:r>
        <w:rPr>
          <w:noProof/>
        </w:rPr>
        <w:pict w14:anchorId="221A0B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22156" o:spid="_x0000_s20484" type="#_x0000_t136" style="position:absolute;left:0;text-align:left;margin-left:0;margin-top:0;width:447.55pt;height:191.8pt;rotation:315;z-index:-251657216;mso-position-horizontal:center;mso-position-horizontal-relative:margin;mso-position-vertical:center;mso-position-vertical-relative:margin" o:allowincell="f" fillcolor="silver" stroked="f">
            <v:fill opacity=".5"/>
            <v:textpath style="font-family:&quot;Calibri&quot;;font-size:1pt" string="CONCEPT"/>
          </v:shape>
        </w:pict>
      </w:r>
    </w:ins>
    <w:r w:rsidR="00DC310B" w:rsidRPr="00DC310B">
      <w:rPr>
        <w:noProof/>
        <w:lang w:eastAsia="nl-NL" w:bidi="ar-SA"/>
      </w:rPr>
      <w:drawing>
        <wp:inline distT="0" distB="0" distL="0" distR="0" wp14:anchorId="7EBFD129" wp14:editId="5370989F">
          <wp:extent cx="1078182" cy="596336"/>
          <wp:effectExtent l="0" t="0" r="8255" b="0"/>
          <wp:docPr id="10" name="Afbeelding 10" descr="H:\FAB\INK\Afdeling Inkoop (DE AFDELING)\Documenten\Sjablonen en logo\Logo\r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FAB\INK\Afdeling Inkoop (DE AFDELING)\Documenten\Sjablonen en logo\Logo\ro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697" cy="59938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F8D3C35"/>
    <w:multiLevelType w:val="multilevel"/>
    <w:tmpl w:val="0E46DB94"/>
    <w:lvl w:ilvl="0">
      <w:start w:val="1"/>
      <w:numFmt w:val="decimal"/>
      <w:lvlText w:val="%1."/>
      <w:lvlJc w:val="left"/>
      <w:pPr>
        <w:ind w:left="360" w:hanging="360"/>
      </w:pPr>
    </w:lvl>
    <w:lvl w:ilvl="1">
      <w:numFmt w:val="bullet"/>
      <w:lvlText w:val="•"/>
      <w:lvlJc w:val="left"/>
      <w:pPr>
        <w:ind w:left="1428" w:hanging="708"/>
      </w:pPr>
      <w:rPr>
        <w:rFonts w:ascii="Arial" w:eastAsia="Calibri" w:hAnsi="Arial" w:cs="Arial"/>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5D5E8B"/>
    <w:multiLevelType w:val="hybridMultilevel"/>
    <w:tmpl w:val="16A40FE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642171C"/>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9C434CA"/>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C3F3B8E"/>
    <w:multiLevelType w:val="hybridMultilevel"/>
    <w:tmpl w:val="16A40FE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59B469C"/>
    <w:multiLevelType w:val="hybridMultilevel"/>
    <w:tmpl w:val="43FCA1B8"/>
    <w:lvl w:ilvl="0" w:tplc="A5EA924A">
      <w:start w:val="1"/>
      <w:numFmt w:val="decimal"/>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D6D5121"/>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ACDC0D88"/>
    <w:lvl w:ilvl="0">
      <w:start w:val="1"/>
      <w:numFmt w:val="decimal"/>
      <w:pStyle w:val="Kop1"/>
      <w:suff w:val="space"/>
      <w:lvlText w:val="%1."/>
      <w:lvlJc w:val="left"/>
      <w:pPr>
        <w:ind w:left="709" w:hanging="709"/>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97F27B6"/>
    <w:multiLevelType w:val="hybridMultilevel"/>
    <w:tmpl w:val="DED8AE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62052589"/>
    <w:multiLevelType w:val="hybridMultilevel"/>
    <w:tmpl w:val="DED8AE1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55C42DD"/>
    <w:multiLevelType w:val="hybridMultilevel"/>
    <w:tmpl w:val="D158D17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7" w15:restartNumberingAfterBreak="0">
    <w:nsid w:val="7A0439CE"/>
    <w:multiLevelType w:val="hybridMultilevel"/>
    <w:tmpl w:val="BD6442F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29"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abstractNumId w:val="26"/>
  </w:num>
  <w:num w:numId="2">
    <w:abstractNumId w:val="21"/>
  </w:num>
  <w:num w:numId="3">
    <w:abstractNumId w:val="8"/>
  </w:num>
  <w:num w:numId="4">
    <w:abstractNumId w:val="1"/>
  </w:num>
  <w:num w:numId="5">
    <w:abstractNumId w:val="12"/>
  </w:num>
  <w:num w:numId="6">
    <w:abstractNumId w:val="15"/>
  </w:num>
  <w:num w:numId="7">
    <w:abstractNumId w:val="28"/>
  </w:num>
  <w:num w:numId="8">
    <w:abstractNumId w:val="7"/>
    <w:lvlOverride w:ilvl="0">
      <w:startOverride w:val="1"/>
    </w:lvlOverride>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num>
  <w:num w:numId="11">
    <w:abstractNumId w:val="23"/>
  </w:num>
  <w:num w:numId="12">
    <w:abstractNumId w:val="13"/>
  </w:num>
  <w:num w:numId="13">
    <w:abstractNumId w:val="25"/>
  </w:num>
  <w:num w:numId="14">
    <w:abstractNumId w:val="20"/>
  </w:num>
  <w:num w:numId="15">
    <w:abstractNumId w:val="24"/>
  </w:num>
  <w:num w:numId="16">
    <w:abstractNumId w:val="5"/>
  </w:num>
  <w:num w:numId="17">
    <w:abstractNumId w:val="6"/>
  </w:num>
  <w:num w:numId="18">
    <w:abstractNumId w:val="14"/>
  </w:num>
  <w:num w:numId="19">
    <w:abstractNumId w:val="10"/>
  </w:num>
  <w:num w:numId="20">
    <w:abstractNumId w:val="2"/>
  </w:num>
  <w:num w:numId="21">
    <w:abstractNumId w:val="11"/>
  </w:num>
  <w:num w:numId="22">
    <w:abstractNumId w:val="22"/>
  </w:num>
  <w:num w:numId="23">
    <w:abstractNumId w:val="19"/>
  </w:num>
  <w:num w:numId="24">
    <w:abstractNumId w:val="27"/>
  </w:num>
  <w:num w:numId="25">
    <w:abstractNumId w:val="0"/>
  </w:num>
  <w:num w:numId="26">
    <w:abstractNumId w:val="17"/>
  </w:num>
  <w:num w:numId="27">
    <w:abstractNumId w:val="18"/>
  </w:num>
  <w:num w:numId="28">
    <w:abstractNumId w:val="3"/>
  </w:num>
  <w:num w:numId="29">
    <w:abstractNumId w:val="9"/>
  </w:num>
  <w:num w:numId="30">
    <w:abstractNumId w:val="4"/>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ietveld, M.J. (Marjon)">
    <w15:presenceInfo w15:providerId="AD" w15:userId="S-1-5-21-439732511-638366666-1573278562-44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trackRevisions/>
  <w:defaultTabStop w:val="708"/>
  <w:autoHyphenation/>
  <w:hyphenationZone w:val="425"/>
  <w:characterSpacingControl w:val="doNotCompress"/>
  <w:hdrShapeDefaults>
    <o:shapedefaults v:ext="edit" spidmax="20487"/>
    <o:shapelayout v:ext="edit">
      <o:idmap v:ext="edit" data="2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BF7"/>
    <w:rsid w:val="00007696"/>
    <w:rsid w:val="0001206B"/>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F69"/>
    <w:rsid w:val="000A3903"/>
    <w:rsid w:val="000A4E72"/>
    <w:rsid w:val="000A6470"/>
    <w:rsid w:val="000B0893"/>
    <w:rsid w:val="000B290B"/>
    <w:rsid w:val="000B5413"/>
    <w:rsid w:val="000B7AC7"/>
    <w:rsid w:val="000C1FA3"/>
    <w:rsid w:val="000D1694"/>
    <w:rsid w:val="000D57CC"/>
    <w:rsid w:val="000D7B72"/>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571B"/>
    <w:rsid w:val="00165B76"/>
    <w:rsid w:val="00175717"/>
    <w:rsid w:val="00176102"/>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E02D4"/>
    <w:rsid w:val="001E3578"/>
    <w:rsid w:val="001E38FD"/>
    <w:rsid w:val="001F03E3"/>
    <w:rsid w:val="001F28BD"/>
    <w:rsid w:val="001F4B7F"/>
    <w:rsid w:val="001F6AEB"/>
    <w:rsid w:val="00202BBA"/>
    <w:rsid w:val="0020305C"/>
    <w:rsid w:val="00212560"/>
    <w:rsid w:val="0021373F"/>
    <w:rsid w:val="00223410"/>
    <w:rsid w:val="00236724"/>
    <w:rsid w:val="00243572"/>
    <w:rsid w:val="00243C2D"/>
    <w:rsid w:val="00243E7F"/>
    <w:rsid w:val="00246168"/>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16FE"/>
    <w:rsid w:val="002B21A1"/>
    <w:rsid w:val="002C65D8"/>
    <w:rsid w:val="002C71BF"/>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3084A"/>
    <w:rsid w:val="003317F5"/>
    <w:rsid w:val="00332E4A"/>
    <w:rsid w:val="00342A32"/>
    <w:rsid w:val="00345AF4"/>
    <w:rsid w:val="003504BC"/>
    <w:rsid w:val="003610A3"/>
    <w:rsid w:val="00361FF5"/>
    <w:rsid w:val="00364110"/>
    <w:rsid w:val="003643FE"/>
    <w:rsid w:val="00365507"/>
    <w:rsid w:val="0037239E"/>
    <w:rsid w:val="00372ED0"/>
    <w:rsid w:val="00376C07"/>
    <w:rsid w:val="00380B20"/>
    <w:rsid w:val="003875EE"/>
    <w:rsid w:val="0039207B"/>
    <w:rsid w:val="00397429"/>
    <w:rsid w:val="003A179D"/>
    <w:rsid w:val="003A4D84"/>
    <w:rsid w:val="003A4FDD"/>
    <w:rsid w:val="003A518D"/>
    <w:rsid w:val="003B1832"/>
    <w:rsid w:val="003B3287"/>
    <w:rsid w:val="003C2966"/>
    <w:rsid w:val="003C42E7"/>
    <w:rsid w:val="003C51E6"/>
    <w:rsid w:val="003C640F"/>
    <w:rsid w:val="003C79C8"/>
    <w:rsid w:val="003D1255"/>
    <w:rsid w:val="003D482E"/>
    <w:rsid w:val="003D526C"/>
    <w:rsid w:val="003D73D8"/>
    <w:rsid w:val="003E1088"/>
    <w:rsid w:val="003E23B2"/>
    <w:rsid w:val="003F06D7"/>
    <w:rsid w:val="003F0C91"/>
    <w:rsid w:val="003F27F9"/>
    <w:rsid w:val="003F5F75"/>
    <w:rsid w:val="00411FC3"/>
    <w:rsid w:val="004145B5"/>
    <w:rsid w:val="00415E2B"/>
    <w:rsid w:val="00421B1B"/>
    <w:rsid w:val="0043028A"/>
    <w:rsid w:val="004364C7"/>
    <w:rsid w:val="00442590"/>
    <w:rsid w:val="00447F06"/>
    <w:rsid w:val="0045438A"/>
    <w:rsid w:val="004558B8"/>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7CF9"/>
    <w:rsid w:val="004B14FD"/>
    <w:rsid w:val="004B3FC9"/>
    <w:rsid w:val="004C0DB0"/>
    <w:rsid w:val="004C4991"/>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282D"/>
    <w:rsid w:val="005749E3"/>
    <w:rsid w:val="005820A2"/>
    <w:rsid w:val="00583FEB"/>
    <w:rsid w:val="00587CFD"/>
    <w:rsid w:val="005912EA"/>
    <w:rsid w:val="005A0CAA"/>
    <w:rsid w:val="005A172F"/>
    <w:rsid w:val="005A532E"/>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62D6"/>
    <w:rsid w:val="00662715"/>
    <w:rsid w:val="006637D4"/>
    <w:rsid w:val="00674CFA"/>
    <w:rsid w:val="0067695F"/>
    <w:rsid w:val="006813E9"/>
    <w:rsid w:val="00682B26"/>
    <w:rsid w:val="006953FC"/>
    <w:rsid w:val="006A42BB"/>
    <w:rsid w:val="006A5229"/>
    <w:rsid w:val="006B55ED"/>
    <w:rsid w:val="006B6C88"/>
    <w:rsid w:val="006B740A"/>
    <w:rsid w:val="006C1BB6"/>
    <w:rsid w:val="006C5A38"/>
    <w:rsid w:val="006C7B48"/>
    <w:rsid w:val="006D1CB6"/>
    <w:rsid w:val="006D22AA"/>
    <w:rsid w:val="006E03A7"/>
    <w:rsid w:val="006E7783"/>
    <w:rsid w:val="006F09EC"/>
    <w:rsid w:val="006F39AB"/>
    <w:rsid w:val="006F6D2B"/>
    <w:rsid w:val="00704D02"/>
    <w:rsid w:val="00705F88"/>
    <w:rsid w:val="00707FC8"/>
    <w:rsid w:val="0071385D"/>
    <w:rsid w:val="0073270F"/>
    <w:rsid w:val="00732FDD"/>
    <w:rsid w:val="007333D9"/>
    <w:rsid w:val="00740660"/>
    <w:rsid w:val="00742C7B"/>
    <w:rsid w:val="007473ED"/>
    <w:rsid w:val="0075054D"/>
    <w:rsid w:val="007513FF"/>
    <w:rsid w:val="00752907"/>
    <w:rsid w:val="007572BA"/>
    <w:rsid w:val="0076053A"/>
    <w:rsid w:val="00764CFE"/>
    <w:rsid w:val="00765505"/>
    <w:rsid w:val="007670A1"/>
    <w:rsid w:val="007866A0"/>
    <w:rsid w:val="00787071"/>
    <w:rsid w:val="00794D5B"/>
    <w:rsid w:val="00796D24"/>
    <w:rsid w:val="007A1266"/>
    <w:rsid w:val="007A2681"/>
    <w:rsid w:val="007B0B84"/>
    <w:rsid w:val="007C3BAA"/>
    <w:rsid w:val="007C7F44"/>
    <w:rsid w:val="007D2877"/>
    <w:rsid w:val="007D28DF"/>
    <w:rsid w:val="007D47B5"/>
    <w:rsid w:val="007E2EA3"/>
    <w:rsid w:val="007E6AD2"/>
    <w:rsid w:val="007E7EB8"/>
    <w:rsid w:val="007F19BE"/>
    <w:rsid w:val="007F5D3C"/>
    <w:rsid w:val="0080356D"/>
    <w:rsid w:val="008045AE"/>
    <w:rsid w:val="00804A63"/>
    <w:rsid w:val="00807CAD"/>
    <w:rsid w:val="00813389"/>
    <w:rsid w:val="00813D77"/>
    <w:rsid w:val="00817B75"/>
    <w:rsid w:val="0082070C"/>
    <w:rsid w:val="00832DAD"/>
    <w:rsid w:val="00834413"/>
    <w:rsid w:val="00834E41"/>
    <w:rsid w:val="00836813"/>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16728"/>
    <w:rsid w:val="00917286"/>
    <w:rsid w:val="00931E1E"/>
    <w:rsid w:val="00936799"/>
    <w:rsid w:val="0094066D"/>
    <w:rsid w:val="00940CB4"/>
    <w:rsid w:val="00951034"/>
    <w:rsid w:val="00952974"/>
    <w:rsid w:val="0095496C"/>
    <w:rsid w:val="00956256"/>
    <w:rsid w:val="009564AF"/>
    <w:rsid w:val="009577B0"/>
    <w:rsid w:val="00957862"/>
    <w:rsid w:val="00960C17"/>
    <w:rsid w:val="00962626"/>
    <w:rsid w:val="00962C19"/>
    <w:rsid w:val="0097066D"/>
    <w:rsid w:val="009718C7"/>
    <w:rsid w:val="009754F3"/>
    <w:rsid w:val="009759BF"/>
    <w:rsid w:val="00981084"/>
    <w:rsid w:val="009821DA"/>
    <w:rsid w:val="00990511"/>
    <w:rsid w:val="0099106F"/>
    <w:rsid w:val="009978D0"/>
    <w:rsid w:val="009A2A82"/>
    <w:rsid w:val="009B1D9F"/>
    <w:rsid w:val="009B1F69"/>
    <w:rsid w:val="009B20A1"/>
    <w:rsid w:val="009C044A"/>
    <w:rsid w:val="009D1444"/>
    <w:rsid w:val="009D3930"/>
    <w:rsid w:val="009D6EFE"/>
    <w:rsid w:val="009D7C93"/>
    <w:rsid w:val="009E33E6"/>
    <w:rsid w:val="009E6415"/>
    <w:rsid w:val="00A01204"/>
    <w:rsid w:val="00A03665"/>
    <w:rsid w:val="00A05551"/>
    <w:rsid w:val="00A11F6F"/>
    <w:rsid w:val="00A1254F"/>
    <w:rsid w:val="00A13C89"/>
    <w:rsid w:val="00A16566"/>
    <w:rsid w:val="00A2087E"/>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A60C8"/>
    <w:rsid w:val="00AB093B"/>
    <w:rsid w:val="00AB26F3"/>
    <w:rsid w:val="00AC45EC"/>
    <w:rsid w:val="00AD240B"/>
    <w:rsid w:val="00AD5211"/>
    <w:rsid w:val="00AD77ED"/>
    <w:rsid w:val="00AD7AD7"/>
    <w:rsid w:val="00AE2012"/>
    <w:rsid w:val="00AE3407"/>
    <w:rsid w:val="00AE3A78"/>
    <w:rsid w:val="00AE6AF2"/>
    <w:rsid w:val="00AE6F92"/>
    <w:rsid w:val="00AE7078"/>
    <w:rsid w:val="00B003E3"/>
    <w:rsid w:val="00B011B5"/>
    <w:rsid w:val="00B1449A"/>
    <w:rsid w:val="00B1717F"/>
    <w:rsid w:val="00B21050"/>
    <w:rsid w:val="00B24BA7"/>
    <w:rsid w:val="00B3078B"/>
    <w:rsid w:val="00B329AF"/>
    <w:rsid w:val="00B41A4A"/>
    <w:rsid w:val="00B4269E"/>
    <w:rsid w:val="00B43E8E"/>
    <w:rsid w:val="00B56D86"/>
    <w:rsid w:val="00B707D7"/>
    <w:rsid w:val="00B8157E"/>
    <w:rsid w:val="00B819DF"/>
    <w:rsid w:val="00B87521"/>
    <w:rsid w:val="00B91759"/>
    <w:rsid w:val="00B9655E"/>
    <w:rsid w:val="00BA7A9F"/>
    <w:rsid w:val="00BB0D27"/>
    <w:rsid w:val="00BB2ECE"/>
    <w:rsid w:val="00BB40E5"/>
    <w:rsid w:val="00BC0C55"/>
    <w:rsid w:val="00BD438A"/>
    <w:rsid w:val="00BE008B"/>
    <w:rsid w:val="00BE29EA"/>
    <w:rsid w:val="00BE3E53"/>
    <w:rsid w:val="00BF0624"/>
    <w:rsid w:val="00BF3118"/>
    <w:rsid w:val="00BF41AD"/>
    <w:rsid w:val="00BF4943"/>
    <w:rsid w:val="00C03A3F"/>
    <w:rsid w:val="00C12453"/>
    <w:rsid w:val="00C136B4"/>
    <w:rsid w:val="00C138CD"/>
    <w:rsid w:val="00C1504D"/>
    <w:rsid w:val="00C21250"/>
    <w:rsid w:val="00C32F30"/>
    <w:rsid w:val="00C345C5"/>
    <w:rsid w:val="00C34AA2"/>
    <w:rsid w:val="00C52763"/>
    <w:rsid w:val="00C537C2"/>
    <w:rsid w:val="00C572FA"/>
    <w:rsid w:val="00C57910"/>
    <w:rsid w:val="00C606F0"/>
    <w:rsid w:val="00C638B6"/>
    <w:rsid w:val="00C70515"/>
    <w:rsid w:val="00C75A54"/>
    <w:rsid w:val="00C76EB4"/>
    <w:rsid w:val="00C80C84"/>
    <w:rsid w:val="00C94ADA"/>
    <w:rsid w:val="00C967A3"/>
    <w:rsid w:val="00CA1DD6"/>
    <w:rsid w:val="00CA23E1"/>
    <w:rsid w:val="00CA5D3E"/>
    <w:rsid w:val="00CC4A54"/>
    <w:rsid w:val="00CD7451"/>
    <w:rsid w:val="00CE22E0"/>
    <w:rsid w:val="00CE6FD6"/>
    <w:rsid w:val="00CE727B"/>
    <w:rsid w:val="00CF28F9"/>
    <w:rsid w:val="00D06437"/>
    <w:rsid w:val="00D159D3"/>
    <w:rsid w:val="00D22455"/>
    <w:rsid w:val="00D26484"/>
    <w:rsid w:val="00D27961"/>
    <w:rsid w:val="00D27CCD"/>
    <w:rsid w:val="00D315C2"/>
    <w:rsid w:val="00D31C17"/>
    <w:rsid w:val="00D37E73"/>
    <w:rsid w:val="00D41C0B"/>
    <w:rsid w:val="00D443AB"/>
    <w:rsid w:val="00D454DD"/>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C310B"/>
    <w:rsid w:val="00DC4B40"/>
    <w:rsid w:val="00DD2FAC"/>
    <w:rsid w:val="00DD4468"/>
    <w:rsid w:val="00DF2598"/>
    <w:rsid w:val="00E04C10"/>
    <w:rsid w:val="00E052FB"/>
    <w:rsid w:val="00E10359"/>
    <w:rsid w:val="00E14573"/>
    <w:rsid w:val="00E3082A"/>
    <w:rsid w:val="00E31BF6"/>
    <w:rsid w:val="00E4108A"/>
    <w:rsid w:val="00E43E94"/>
    <w:rsid w:val="00E452D3"/>
    <w:rsid w:val="00E55291"/>
    <w:rsid w:val="00E55A78"/>
    <w:rsid w:val="00E647AF"/>
    <w:rsid w:val="00E75752"/>
    <w:rsid w:val="00E8499F"/>
    <w:rsid w:val="00E952E3"/>
    <w:rsid w:val="00E96E96"/>
    <w:rsid w:val="00EA151A"/>
    <w:rsid w:val="00EA4001"/>
    <w:rsid w:val="00EA4DB7"/>
    <w:rsid w:val="00EA70D2"/>
    <w:rsid w:val="00EB3E57"/>
    <w:rsid w:val="00EB62A9"/>
    <w:rsid w:val="00EC17B8"/>
    <w:rsid w:val="00EC40D1"/>
    <w:rsid w:val="00EC5FF4"/>
    <w:rsid w:val="00ED7F99"/>
    <w:rsid w:val="00EE500B"/>
    <w:rsid w:val="00EF04BA"/>
    <w:rsid w:val="00EF685D"/>
    <w:rsid w:val="00F041E4"/>
    <w:rsid w:val="00F06607"/>
    <w:rsid w:val="00F1632A"/>
    <w:rsid w:val="00F22D8C"/>
    <w:rsid w:val="00F26A37"/>
    <w:rsid w:val="00F3168C"/>
    <w:rsid w:val="00F33AFD"/>
    <w:rsid w:val="00F41729"/>
    <w:rsid w:val="00F43207"/>
    <w:rsid w:val="00F44F49"/>
    <w:rsid w:val="00F4500A"/>
    <w:rsid w:val="00F50863"/>
    <w:rsid w:val="00F5122D"/>
    <w:rsid w:val="00F547FC"/>
    <w:rsid w:val="00F6709D"/>
    <w:rsid w:val="00F7535E"/>
    <w:rsid w:val="00FA735D"/>
    <w:rsid w:val="00FB201C"/>
    <w:rsid w:val="00FB6876"/>
    <w:rsid w:val="00FC040C"/>
    <w:rsid w:val="00FC1080"/>
    <w:rsid w:val="00FC1397"/>
    <w:rsid w:val="00FC2AAC"/>
    <w:rsid w:val="00FC2BAC"/>
    <w:rsid w:val="00FC76F8"/>
    <w:rsid w:val="00FD5798"/>
    <w:rsid w:val="00FD5F43"/>
    <w:rsid w:val="00FD618F"/>
    <w:rsid w:val="00FD7AD7"/>
    <w:rsid w:val="00FE337F"/>
    <w:rsid w:val="00FF3E32"/>
    <w:rsid w:val="00FF56CF"/>
    <w:rsid w:val="3A5EBE35"/>
    <w:rsid w:val="4007A0DD"/>
    <w:rsid w:val="6080C2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7"/>
    <o:shapelayout v:ext="edit">
      <o:idmap v:ext="edit" data="1"/>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36813"/>
    <w:pPr>
      <w:spacing w:line="260" w:lineRule="atLeast"/>
      <w:jc w:val="left"/>
    </w:pPr>
    <w:rPr>
      <w:rFonts w:asciiTheme="minorHAnsi" w:eastAsia="PMingLiU" w:hAnsiTheme="minorHAnsi" w:cstheme="minorBidi"/>
      <w:sz w:val="18"/>
      <w:szCs w:val="18"/>
      <w:lang w:eastAsia="zh-TW" w:bidi="hi-IN"/>
    </w:rPr>
  </w:style>
  <w:style w:type="paragraph" w:styleId="Kop1">
    <w:name w:val="heading 1"/>
    <w:basedOn w:val="Standaard"/>
    <w:next w:val="Standaard"/>
    <w:link w:val="Kop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qFormat/>
    <w:rsid w:val="00732FDD"/>
    <w:pPr>
      <w:keepNext/>
      <w:keepLines/>
      <w:numPr>
        <w:ilvl w:val="1"/>
        <w:numId w:val="10"/>
      </w:numPr>
      <w:spacing w:after="240"/>
      <w:outlineLvl w:val="1"/>
    </w:pPr>
    <w:rPr>
      <w:b/>
      <w:bCs/>
      <w:sz w:val="24"/>
      <w:szCs w:val="26"/>
    </w:rPr>
  </w:style>
  <w:style w:type="paragraph" w:styleId="Kop3">
    <w:name w:val="heading 3"/>
    <w:basedOn w:val="Standaard"/>
    <w:next w:val="Standaard"/>
    <w:link w:val="Kop3Char"/>
    <w:qFormat/>
    <w:rsid w:val="00732FDD"/>
    <w:pPr>
      <w:keepNext/>
      <w:keepLines/>
      <w:numPr>
        <w:ilvl w:val="2"/>
        <w:numId w:val="10"/>
      </w:numPr>
      <w:spacing w:after="200"/>
      <w:outlineLvl w:val="2"/>
    </w:pPr>
    <w:rPr>
      <w:b/>
      <w:bCs/>
    </w:rPr>
  </w:style>
  <w:style w:type="paragraph" w:styleId="Kop4">
    <w:name w:val="heading 4"/>
    <w:basedOn w:val="Standaard"/>
    <w:next w:val="Standaard"/>
    <w:link w:val="Kop4Char"/>
    <w:qFormat/>
    <w:rsid w:val="00DF2598"/>
    <w:pPr>
      <w:keepNext/>
      <w:numPr>
        <w:ilvl w:val="3"/>
        <w:numId w:val="1"/>
      </w:numPr>
      <w:spacing w:before="240" w:after="60"/>
      <w:outlineLvl w:val="3"/>
    </w:pPr>
    <w:rPr>
      <w:rFonts w:eastAsiaTheme="minorEastAsia"/>
      <w:b/>
      <w:bCs/>
      <w:szCs w:val="28"/>
    </w:rPr>
  </w:style>
  <w:style w:type="paragraph" w:styleId="Kop5">
    <w:name w:val="heading 5"/>
    <w:basedOn w:val="Standaard"/>
    <w:next w:val="Standaard"/>
    <w:link w:val="Kop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Kop6">
    <w:name w:val="heading 6"/>
    <w:basedOn w:val="Standaard"/>
    <w:next w:val="Standaard"/>
    <w:link w:val="Kop6Char"/>
    <w:uiPriority w:val="9"/>
    <w:unhideWhenUsed/>
    <w:qFormat/>
    <w:rsid w:val="00DF2598"/>
    <w:pPr>
      <w:numPr>
        <w:ilvl w:val="5"/>
        <w:numId w:val="1"/>
      </w:numPr>
      <w:spacing w:before="240" w:after="60"/>
      <w:outlineLvl w:val="5"/>
    </w:pPr>
    <w:rPr>
      <w:rFonts w:eastAsiaTheme="minorEastAsia"/>
      <w:b/>
      <w:bCs/>
      <w:sz w:val="22"/>
    </w:rPr>
  </w:style>
  <w:style w:type="paragraph" w:styleId="Kop7">
    <w:name w:val="heading 7"/>
    <w:basedOn w:val="Standaard"/>
    <w:next w:val="Standaard"/>
    <w:link w:val="Kop7Char"/>
    <w:uiPriority w:val="9"/>
    <w:unhideWhenUsed/>
    <w:qFormat/>
    <w:rsid w:val="00DF2598"/>
    <w:pPr>
      <w:numPr>
        <w:ilvl w:val="6"/>
        <w:numId w:val="1"/>
      </w:numPr>
      <w:spacing w:before="240" w:after="60"/>
      <w:outlineLvl w:val="6"/>
    </w:pPr>
    <w:rPr>
      <w:rFonts w:eastAsiaTheme="minorEastAsia"/>
      <w:sz w:val="24"/>
      <w:szCs w:val="24"/>
    </w:rPr>
  </w:style>
  <w:style w:type="paragraph" w:styleId="Kop8">
    <w:name w:val="heading 8"/>
    <w:basedOn w:val="Standaard"/>
    <w:next w:val="Standaard"/>
    <w:link w:val="Kop8Char"/>
    <w:uiPriority w:val="9"/>
    <w:unhideWhenUsed/>
    <w:qFormat/>
    <w:rsid w:val="00DF2598"/>
    <w:pPr>
      <w:numPr>
        <w:ilvl w:val="7"/>
        <w:numId w:val="1"/>
      </w:numPr>
      <w:spacing w:before="240" w:after="60"/>
      <w:outlineLvl w:val="7"/>
    </w:pPr>
    <w:rPr>
      <w:rFonts w:eastAsiaTheme="minorEastAsia"/>
      <w:i/>
      <w:iCs/>
      <w:sz w:val="24"/>
      <w:szCs w:val="24"/>
    </w:rPr>
  </w:style>
  <w:style w:type="paragraph" w:styleId="Kop9">
    <w:name w:val="heading 9"/>
    <w:basedOn w:val="Standaard"/>
    <w:next w:val="Standaard"/>
    <w:link w:val="Kop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qFormat/>
    <w:rsid w:val="00732FDD"/>
    <w:pPr>
      <w:jc w:val="left"/>
    </w:pPr>
    <w:rPr>
      <w:rFonts w:asciiTheme="minorHAnsi" w:eastAsia="PMingLiU" w:hAnsiTheme="minorHAnsi" w:cs="Mangal"/>
      <w:sz w:val="18"/>
      <w:szCs w:val="16"/>
      <w:lang w:eastAsia="zh-TW" w:bidi="hi-IN"/>
    </w:rPr>
  </w:style>
  <w:style w:type="character" w:customStyle="1" w:styleId="Kop1Char">
    <w:name w:val="Kop 1 Char"/>
    <w:basedOn w:val="Standaardalinea-lettertype"/>
    <w:link w:val="Kop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Kop2Char">
    <w:name w:val="Kop 2 Char"/>
    <w:link w:val="Kop2"/>
    <w:rsid w:val="00732FDD"/>
    <w:rPr>
      <w:rFonts w:asciiTheme="minorHAnsi" w:eastAsia="PMingLiU" w:hAnsiTheme="minorHAnsi" w:cstheme="minorBidi"/>
      <w:b/>
      <w:bCs/>
      <w:sz w:val="24"/>
      <w:szCs w:val="26"/>
      <w:lang w:eastAsia="zh-TW" w:bidi="hi-IN"/>
    </w:rPr>
  </w:style>
  <w:style w:type="paragraph" w:styleId="Titel">
    <w:name w:val="Title"/>
    <w:basedOn w:val="Standaard"/>
    <w:next w:val="Standaard"/>
    <w:link w:val="Titel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elChar">
    <w:name w:val="Titel Char"/>
    <w:basedOn w:val="Standaardalinea-lettertype"/>
    <w:link w:val="Titel"/>
    <w:uiPriority w:val="10"/>
    <w:rsid w:val="0031487C"/>
    <w:rPr>
      <w:rFonts w:eastAsiaTheme="majorEastAsia" w:cstheme="majorBidi"/>
      <w:b/>
      <w:bCs/>
      <w:color w:val="1728A9"/>
      <w:kern w:val="28"/>
      <w:sz w:val="48"/>
      <w:szCs w:val="32"/>
    </w:rPr>
  </w:style>
  <w:style w:type="paragraph" w:styleId="Ondertitel">
    <w:name w:val="Subtitle"/>
    <w:basedOn w:val="Standaard"/>
    <w:next w:val="Standaard"/>
    <w:link w:val="OndertitelChar"/>
    <w:uiPriority w:val="11"/>
    <w:qFormat/>
    <w:rsid w:val="00A34CC4"/>
    <w:pPr>
      <w:outlineLvl w:val="1"/>
    </w:pPr>
    <w:rPr>
      <w:rFonts w:eastAsiaTheme="majorEastAsia" w:cstheme="majorBidi"/>
      <w:b/>
      <w:color w:val="1728A9"/>
      <w:sz w:val="24"/>
      <w:szCs w:val="24"/>
    </w:rPr>
  </w:style>
  <w:style w:type="character" w:customStyle="1" w:styleId="OndertitelChar">
    <w:name w:val="Ondertitel Char"/>
    <w:basedOn w:val="Standaardalinea-lettertype"/>
    <w:link w:val="Ondertitel"/>
    <w:uiPriority w:val="11"/>
    <w:rsid w:val="00A34CC4"/>
    <w:rPr>
      <w:rFonts w:eastAsiaTheme="majorEastAsia" w:cstheme="majorBidi"/>
      <w:b/>
      <w:color w:val="1728A9"/>
      <w:sz w:val="24"/>
      <w:szCs w:val="24"/>
    </w:rPr>
  </w:style>
  <w:style w:type="character" w:customStyle="1" w:styleId="Kop3Char">
    <w:name w:val="Kop 3 Char"/>
    <w:link w:val="Kop3"/>
    <w:rsid w:val="00732FDD"/>
    <w:rPr>
      <w:rFonts w:asciiTheme="minorHAnsi" w:eastAsia="PMingLiU" w:hAnsiTheme="minorHAnsi" w:cstheme="minorBidi"/>
      <w:b/>
      <w:bCs/>
      <w:sz w:val="18"/>
      <w:szCs w:val="18"/>
      <w:lang w:eastAsia="zh-TW" w:bidi="hi-IN"/>
    </w:rPr>
  </w:style>
  <w:style w:type="character" w:customStyle="1" w:styleId="Kop4Char">
    <w:name w:val="Kop 4 Char"/>
    <w:basedOn w:val="Standaardalinea-lettertype"/>
    <w:link w:val="Kop4"/>
    <w:rsid w:val="00DF2598"/>
    <w:rPr>
      <w:rFonts w:asciiTheme="minorHAnsi" w:eastAsiaTheme="minorEastAsia" w:hAnsiTheme="minorHAnsi" w:cstheme="minorBidi"/>
      <w:b/>
      <w:bCs/>
      <w:sz w:val="18"/>
      <w:szCs w:val="28"/>
      <w:lang w:eastAsia="zh-TW" w:bidi="hi-IN"/>
    </w:rPr>
  </w:style>
  <w:style w:type="character" w:customStyle="1" w:styleId="Kop5Char">
    <w:name w:val="Kop 5 Char"/>
    <w:basedOn w:val="Standaardalinea-lettertype"/>
    <w:link w:val="Kop5"/>
    <w:uiPriority w:val="9"/>
    <w:rsid w:val="00DF2598"/>
    <w:rPr>
      <w:rFonts w:asciiTheme="minorHAnsi" w:eastAsiaTheme="minorEastAsia" w:hAnsiTheme="minorHAnsi" w:cstheme="minorBidi"/>
      <w:b/>
      <w:bCs/>
      <w:i/>
      <w:iCs/>
      <w:sz w:val="26"/>
      <w:szCs w:val="26"/>
      <w:lang w:eastAsia="zh-TW" w:bidi="hi-IN"/>
    </w:rPr>
  </w:style>
  <w:style w:type="character" w:customStyle="1" w:styleId="Kop6Char">
    <w:name w:val="Kop 6 Char"/>
    <w:basedOn w:val="Standaardalinea-lettertype"/>
    <w:link w:val="Kop6"/>
    <w:uiPriority w:val="9"/>
    <w:rsid w:val="00DF2598"/>
    <w:rPr>
      <w:rFonts w:asciiTheme="minorHAnsi" w:eastAsiaTheme="minorEastAsia" w:hAnsiTheme="minorHAnsi" w:cstheme="minorBidi"/>
      <w:b/>
      <w:bCs/>
      <w:sz w:val="22"/>
      <w:szCs w:val="18"/>
      <w:lang w:eastAsia="zh-TW" w:bidi="hi-IN"/>
    </w:rPr>
  </w:style>
  <w:style w:type="character" w:customStyle="1" w:styleId="Kop7Char">
    <w:name w:val="Kop 7 Char"/>
    <w:basedOn w:val="Standaardalinea-lettertype"/>
    <w:link w:val="Kop7"/>
    <w:uiPriority w:val="9"/>
    <w:rsid w:val="00DF2598"/>
    <w:rPr>
      <w:rFonts w:asciiTheme="minorHAnsi" w:eastAsiaTheme="minorEastAsia" w:hAnsiTheme="minorHAnsi" w:cstheme="minorBidi"/>
      <w:sz w:val="24"/>
      <w:szCs w:val="24"/>
      <w:lang w:eastAsia="zh-TW" w:bidi="hi-IN"/>
    </w:rPr>
  </w:style>
  <w:style w:type="character" w:customStyle="1" w:styleId="Kop8Char">
    <w:name w:val="Kop 8 Char"/>
    <w:basedOn w:val="Standaardalinea-lettertype"/>
    <w:link w:val="Kop8"/>
    <w:uiPriority w:val="9"/>
    <w:rsid w:val="00DF2598"/>
    <w:rPr>
      <w:rFonts w:asciiTheme="minorHAnsi" w:eastAsiaTheme="minorEastAsia" w:hAnsiTheme="minorHAnsi" w:cstheme="minorBidi"/>
      <w:i/>
      <w:iCs/>
      <w:sz w:val="24"/>
      <w:szCs w:val="24"/>
      <w:lang w:eastAsia="zh-TW" w:bidi="hi-IN"/>
    </w:rPr>
  </w:style>
  <w:style w:type="character" w:customStyle="1" w:styleId="Kop9Char">
    <w:name w:val="Kop 9 Char"/>
    <w:basedOn w:val="Standaardalinea-lettertype"/>
    <w:link w:val="Kop9"/>
    <w:uiPriority w:val="9"/>
    <w:rsid w:val="00DF2598"/>
    <w:rPr>
      <w:rFonts w:asciiTheme="majorHAnsi" w:eastAsiaTheme="majorEastAsia" w:hAnsiTheme="majorHAnsi" w:cstheme="majorBidi"/>
      <w:sz w:val="22"/>
      <w:szCs w:val="18"/>
      <w:lang w:eastAsia="zh-TW" w:bidi="hi-IN"/>
    </w:rPr>
  </w:style>
  <w:style w:type="character" w:customStyle="1" w:styleId="GeenafstandChar">
    <w:name w:val="Geen afstand Char"/>
    <w:basedOn w:val="Standaardalinea-lettertype"/>
    <w:link w:val="Geenafstand"/>
    <w:uiPriority w:val="1"/>
    <w:rsid w:val="006813E9"/>
    <w:rPr>
      <w:rFonts w:asciiTheme="minorHAnsi" w:eastAsia="PMingLiU" w:hAnsiTheme="minorHAnsi" w:cs="Mangal"/>
      <w:sz w:val="18"/>
      <w:szCs w:val="16"/>
      <w:lang w:eastAsia="zh-TW" w:bidi="hi-IN"/>
    </w:rPr>
  </w:style>
  <w:style w:type="paragraph" w:styleId="Koptekst">
    <w:name w:val="header"/>
    <w:basedOn w:val="Standaard"/>
    <w:link w:val="KoptekstChar"/>
    <w:uiPriority w:val="99"/>
    <w:rsid w:val="00732FDD"/>
    <w:pPr>
      <w:tabs>
        <w:tab w:val="center" w:pos="4703"/>
        <w:tab w:val="right" w:pos="9406"/>
      </w:tabs>
      <w:suppressAutoHyphens/>
    </w:pPr>
    <w:rPr>
      <w:rFonts w:cs="Arial"/>
      <w:szCs w:val="24"/>
      <w:lang w:eastAsia="en-US"/>
    </w:rPr>
  </w:style>
  <w:style w:type="character" w:customStyle="1" w:styleId="KoptekstChar">
    <w:name w:val="Koptekst Char"/>
    <w:basedOn w:val="Standaardalinea-lettertype"/>
    <w:link w:val="Koptekst"/>
    <w:uiPriority w:val="99"/>
    <w:rsid w:val="0003449B"/>
    <w:rPr>
      <w:rFonts w:asciiTheme="minorHAnsi" w:eastAsia="PMingLiU" w:hAnsiTheme="minorHAnsi" w:cs="Arial"/>
      <w:sz w:val="18"/>
      <w:szCs w:val="24"/>
      <w:lang w:bidi="hi-IN"/>
    </w:rPr>
  </w:style>
  <w:style w:type="paragraph" w:styleId="Voettekst">
    <w:name w:val="footer"/>
    <w:basedOn w:val="Standaard"/>
    <w:link w:val="VoettekstChar"/>
    <w:rsid w:val="00732FDD"/>
    <w:pPr>
      <w:tabs>
        <w:tab w:val="center" w:pos="4536"/>
        <w:tab w:val="right" w:pos="9072"/>
      </w:tabs>
    </w:pPr>
  </w:style>
  <w:style w:type="character" w:customStyle="1" w:styleId="VoettekstChar">
    <w:name w:val="Voettekst Char"/>
    <w:basedOn w:val="Standaardalinea-lettertype"/>
    <w:link w:val="Voettekst"/>
    <w:rsid w:val="0003449B"/>
    <w:rPr>
      <w:rFonts w:asciiTheme="minorHAnsi" w:eastAsia="PMingLiU" w:hAnsiTheme="minorHAnsi" w:cstheme="minorBidi"/>
      <w:sz w:val="18"/>
      <w:szCs w:val="18"/>
      <w:lang w:eastAsia="zh-TW" w:bidi="hi-IN"/>
    </w:rPr>
  </w:style>
  <w:style w:type="paragraph" w:styleId="Ballontekst">
    <w:name w:val="Balloon Text"/>
    <w:basedOn w:val="Standaard"/>
    <w:link w:val="BallontekstChar"/>
    <w:rsid w:val="00732FDD"/>
    <w:pPr>
      <w:spacing w:line="240" w:lineRule="auto"/>
    </w:pPr>
    <w:rPr>
      <w:rFonts w:ascii="Tahoma" w:hAnsi="Tahoma" w:cs="Tahoma"/>
      <w:sz w:val="16"/>
      <w:szCs w:val="16"/>
    </w:rPr>
  </w:style>
  <w:style w:type="character" w:customStyle="1" w:styleId="BallontekstChar">
    <w:name w:val="Ballontekst Char"/>
    <w:link w:val="Ballontekst"/>
    <w:rsid w:val="00732FDD"/>
    <w:rPr>
      <w:rFonts w:ascii="Tahoma" w:eastAsia="PMingLiU" w:hAnsi="Tahoma" w:cs="Tahoma"/>
      <w:sz w:val="16"/>
      <w:szCs w:val="16"/>
      <w:lang w:eastAsia="zh-TW" w:bidi="hi-IN"/>
    </w:rPr>
  </w:style>
  <w:style w:type="paragraph" w:styleId="Kopvaninhoudsopgave">
    <w:name w:val="TOC Heading"/>
    <w:basedOn w:val="Kop1"/>
    <w:next w:val="Standaard"/>
    <w:uiPriority w:val="39"/>
    <w:semiHidden/>
    <w:unhideWhenUsed/>
    <w:qFormat/>
    <w:rsid w:val="006F39AB"/>
    <w:pPr>
      <w:numPr>
        <w:numId w:val="0"/>
      </w:numPr>
      <w:spacing w:line="276" w:lineRule="auto"/>
      <w:outlineLvl w:val="9"/>
    </w:pPr>
    <w:rPr>
      <w:lang w:eastAsia="nl-NL"/>
    </w:rPr>
  </w:style>
  <w:style w:type="paragraph" w:styleId="Inhopg1">
    <w:name w:val="toc 1"/>
    <w:basedOn w:val="Standaard"/>
    <w:next w:val="Standaard"/>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Inhopg2">
    <w:name w:val="toc 2"/>
    <w:basedOn w:val="Standaard"/>
    <w:next w:val="Standaard"/>
    <w:autoRedefine/>
    <w:uiPriority w:val="39"/>
    <w:unhideWhenUsed/>
    <w:qFormat/>
    <w:rsid w:val="00D27961"/>
    <w:pPr>
      <w:tabs>
        <w:tab w:val="left" w:pos="851"/>
        <w:tab w:val="right" w:leader="dot" w:pos="9060"/>
      </w:tabs>
      <w:spacing w:after="100"/>
      <w:ind w:left="180"/>
    </w:pPr>
  </w:style>
  <w:style w:type="character" w:styleId="Hyperlink">
    <w:name w:val="Hyperlink"/>
    <w:basedOn w:val="Standaardalinea-lettertype"/>
    <w:uiPriority w:val="99"/>
    <w:unhideWhenUsed/>
    <w:rsid w:val="006F39AB"/>
    <w:rPr>
      <w:color w:val="0000FF" w:themeColor="hyperlink"/>
      <w:u w:val="single"/>
    </w:rPr>
  </w:style>
  <w:style w:type="table" w:customStyle="1" w:styleId="NormalTable0">
    <w:name w:val="Normal Table0"/>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290EB7"/>
    <w:pPr>
      <w:widowControl w:val="0"/>
    </w:pPr>
    <w:rPr>
      <w:rFonts w:eastAsiaTheme="minorHAnsi"/>
      <w:sz w:val="22"/>
      <w:szCs w:val="22"/>
    </w:rPr>
  </w:style>
  <w:style w:type="table" w:customStyle="1" w:styleId="Tabelraster1">
    <w:name w:val="Tabelraster1"/>
    <w:basedOn w:val="Standaardtabel"/>
    <w:next w:val="Tabelraster"/>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aliases w:val="Deloitte,TabelEcorys"/>
    <w:basedOn w:val="Standaardtabe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3">
    <w:name w:val="toc 3"/>
    <w:basedOn w:val="Standaard"/>
    <w:uiPriority w:val="39"/>
    <w:qFormat/>
    <w:rsid w:val="00875E4D"/>
    <w:pPr>
      <w:widowControl w:val="0"/>
      <w:spacing w:before="21"/>
      <w:ind w:left="2103" w:hanging="855"/>
    </w:pPr>
    <w:rPr>
      <w:rFonts w:ascii="Verdana" w:eastAsia="Verdana" w:hAnsi="Verdana"/>
    </w:rPr>
  </w:style>
  <w:style w:type="paragraph" w:styleId="Plattetekst">
    <w:name w:val="Body Text"/>
    <w:basedOn w:val="Standaard"/>
    <w:link w:val="PlattetekstChar"/>
    <w:uiPriority w:val="1"/>
    <w:qFormat/>
    <w:rsid w:val="00875E4D"/>
    <w:pPr>
      <w:widowControl w:val="0"/>
      <w:ind w:left="116"/>
    </w:pPr>
    <w:rPr>
      <w:rFonts w:ascii="Verdana" w:eastAsia="Verdana" w:hAnsi="Verdana"/>
    </w:rPr>
  </w:style>
  <w:style w:type="character" w:customStyle="1" w:styleId="PlattetekstChar">
    <w:name w:val="Platte tekst Char"/>
    <w:basedOn w:val="Standaardalinea-lettertype"/>
    <w:link w:val="Plattetekst"/>
    <w:uiPriority w:val="1"/>
    <w:rsid w:val="00875E4D"/>
    <w:rPr>
      <w:rFonts w:ascii="Verdana" w:eastAsia="Verdana" w:hAnsi="Verdana" w:cstheme="minorBidi"/>
      <w:sz w:val="18"/>
      <w:szCs w:val="18"/>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732FDD"/>
    <w:pPr>
      <w:ind w:left="720"/>
      <w:contextualSpacing/>
    </w:pPr>
  </w:style>
  <w:style w:type="character" w:styleId="Verwijzingopmerking">
    <w:name w:val="annotation reference"/>
    <w:basedOn w:val="Standaardalinea-lettertype"/>
    <w:semiHidden/>
    <w:unhideWhenUsed/>
    <w:rsid w:val="00875E4D"/>
    <w:rPr>
      <w:sz w:val="16"/>
      <w:szCs w:val="16"/>
    </w:rPr>
  </w:style>
  <w:style w:type="paragraph" w:styleId="Tekstopmerking">
    <w:name w:val="annotation text"/>
    <w:basedOn w:val="Standaard"/>
    <w:link w:val="TekstopmerkingChar"/>
    <w:uiPriority w:val="99"/>
    <w:unhideWhenUsed/>
    <w:rsid w:val="00875E4D"/>
    <w:pPr>
      <w:widowControl w:val="0"/>
    </w:pPr>
    <w:rPr>
      <w:rFonts w:eastAsiaTheme="minorHAnsi"/>
    </w:rPr>
  </w:style>
  <w:style w:type="character" w:customStyle="1" w:styleId="TekstopmerkingChar">
    <w:name w:val="Tekst opmerking Char"/>
    <w:basedOn w:val="Standaardalinea-lettertype"/>
    <w:link w:val="Tekstopmerking"/>
    <w:uiPriority w:val="99"/>
    <w:rsid w:val="00875E4D"/>
    <w:rPr>
      <w:rFonts w:asciiTheme="minorHAnsi" w:eastAsiaTheme="minorHAnsi" w:hAnsiTheme="minorHAnsi" w:cstheme="minorBidi"/>
    </w:rPr>
  </w:style>
  <w:style w:type="paragraph" w:styleId="Onderwerpvanopmerking">
    <w:name w:val="annotation subject"/>
    <w:basedOn w:val="Tekstopmerking"/>
    <w:next w:val="Tekstopmerking"/>
    <w:link w:val="OnderwerpvanopmerkingChar"/>
    <w:uiPriority w:val="99"/>
    <w:semiHidden/>
    <w:unhideWhenUsed/>
    <w:rsid w:val="00875E4D"/>
    <w:rPr>
      <w:b/>
      <w:bCs/>
    </w:rPr>
  </w:style>
  <w:style w:type="character" w:customStyle="1" w:styleId="OnderwerpvanopmerkingChar">
    <w:name w:val="Onderwerp van opmerking Char"/>
    <w:basedOn w:val="TekstopmerkingChar"/>
    <w:link w:val="Onderwerpvanopmerking"/>
    <w:uiPriority w:val="99"/>
    <w:semiHidden/>
    <w:rsid w:val="00875E4D"/>
    <w:rPr>
      <w:rFonts w:asciiTheme="minorHAnsi" w:eastAsiaTheme="minorHAnsi" w:hAnsiTheme="minorHAnsi" w:cstheme="minorBidi"/>
      <w:b/>
      <w:bC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nhideWhenUsed/>
    <w:qFormat/>
    <w:rsid w:val="007473ED"/>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7473ED"/>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nhideWhenUsed/>
    <w:qFormat/>
    <w:rsid w:val="007473ED"/>
    <w:rPr>
      <w:vertAlign w:val="superscript"/>
    </w:rPr>
  </w:style>
  <w:style w:type="paragraph" w:styleId="Tekstzonderopmaak">
    <w:name w:val="Plain Text"/>
    <w:basedOn w:val="Standaard"/>
    <w:link w:val="TekstzonderopmaakChar"/>
    <w:uiPriority w:val="99"/>
    <w:unhideWhenUsed/>
    <w:rsid w:val="00884240"/>
    <w:rPr>
      <w:rFonts w:ascii="Verdana" w:eastAsiaTheme="minorHAnsi" w:hAnsi="Verdana"/>
      <w:szCs w:val="21"/>
    </w:rPr>
  </w:style>
  <w:style w:type="character" w:customStyle="1" w:styleId="TekstzonderopmaakChar">
    <w:name w:val="Tekst zonder opmaak Char"/>
    <w:basedOn w:val="Standaardalinea-lettertype"/>
    <w:link w:val="Tekstzonderopmaak"/>
    <w:uiPriority w:val="99"/>
    <w:rsid w:val="00884240"/>
    <w:rPr>
      <w:rFonts w:ascii="Verdana" w:eastAsiaTheme="minorHAnsi" w:hAnsi="Verdana" w:cstheme="minorBidi"/>
      <w:szCs w:val="21"/>
    </w:rPr>
  </w:style>
  <w:style w:type="paragraph" w:styleId="Eindnoottekst">
    <w:name w:val="endnote text"/>
    <w:basedOn w:val="Standaard"/>
    <w:link w:val="EindnoottekstChar"/>
    <w:uiPriority w:val="99"/>
    <w:semiHidden/>
    <w:unhideWhenUsed/>
    <w:rsid w:val="00332E4A"/>
  </w:style>
  <w:style w:type="character" w:customStyle="1" w:styleId="EindnoottekstChar">
    <w:name w:val="Eindnoottekst Char"/>
    <w:basedOn w:val="Standaardalinea-lettertype"/>
    <w:link w:val="Eindnoottekst"/>
    <w:uiPriority w:val="99"/>
    <w:semiHidden/>
    <w:rsid w:val="00332E4A"/>
  </w:style>
  <w:style w:type="character" w:styleId="Eindnootmarkering">
    <w:name w:val="endnote reference"/>
    <w:basedOn w:val="Standaardalinea-lettertype"/>
    <w:uiPriority w:val="99"/>
    <w:semiHidden/>
    <w:unhideWhenUsed/>
    <w:rsid w:val="00332E4A"/>
    <w:rPr>
      <w:vertAlign w:val="superscript"/>
    </w:rPr>
  </w:style>
  <w:style w:type="character" w:styleId="Tekstvantijdelijkeaanduiding">
    <w:name w:val="Placeholder Text"/>
    <w:basedOn w:val="Standaardalinea-lettertype"/>
    <w:uiPriority w:val="99"/>
    <w:semiHidden/>
    <w:rsid w:val="00732FDD"/>
    <w:rPr>
      <w:color w:val="808080"/>
      <w:lang w:val="nl-NL"/>
    </w:rPr>
  </w:style>
  <w:style w:type="paragraph" w:styleId="Revisie">
    <w:name w:val="Revision"/>
    <w:hidden/>
    <w:uiPriority w:val="99"/>
    <w:semiHidden/>
    <w:rsid w:val="006B740A"/>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Standaardtabel"/>
    <w:next w:val="Tabelraster"/>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Standaardtabel"/>
    <w:next w:val="Tabelraster"/>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GevolgdeHyperlink">
    <w:name w:val="FollowedHyperlink"/>
    <w:basedOn w:val="Standaardalinea-lettertype"/>
    <w:uiPriority w:val="99"/>
    <w:semiHidden/>
    <w:unhideWhenUsed/>
    <w:rsid w:val="006C5A38"/>
    <w:rPr>
      <w:color w:val="800080" w:themeColor="followedHyperlink"/>
      <w:u w:val="single"/>
    </w:rPr>
  </w:style>
  <w:style w:type="character" w:styleId="Nadruk">
    <w:name w:val="Emphasis"/>
    <w:basedOn w:val="Standaardalinea-lettertype"/>
    <w:uiPriority w:val="20"/>
    <w:qFormat/>
    <w:rsid w:val="00FA735D"/>
    <w:rPr>
      <w:rFonts w:ascii="Calibri" w:hAnsi="Calibri"/>
      <w:b/>
      <w:i w:val="0"/>
      <w:iCs/>
      <w:color w:val="1728A9"/>
      <w:sz w:val="28"/>
    </w:rPr>
  </w:style>
  <w:style w:type="paragraph" w:styleId="Bijschrift">
    <w:name w:val="caption"/>
    <w:basedOn w:val="Standaard"/>
    <w:next w:val="Standaard"/>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Standaardtabel"/>
    <w:next w:val="Tabelraster"/>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Standaardtabel"/>
    <w:next w:val="Tabelraster"/>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Standaardtabe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Standaard"/>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Standaardalinea-lettertype"/>
    <w:link w:val="DocSub-Title"/>
    <w:rsid w:val="00F33AFD"/>
    <w:rPr>
      <w:rFonts w:eastAsiaTheme="minorHAnsi" w:cs="Arial"/>
      <w:color w:val="595959" w:themeColor="text1" w:themeTint="A6"/>
      <w:sz w:val="40"/>
      <w:szCs w:val="28"/>
      <w:lang w:val="en-US"/>
    </w:rPr>
  </w:style>
  <w:style w:type="paragraph" w:customStyle="1" w:styleId="doBullet">
    <w:name w:val="do_Bullet"/>
    <w:basedOn w:val="Lijstalinea"/>
    <w:qFormat/>
    <w:rsid w:val="00732FDD"/>
    <w:pPr>
      <w:numPr>
        <w:numId w:val="7"/>
      </w:numPr>
    </w:pPr>
  </w:style>
  <w:style w:type="paragraph" w:customStyle="1" w:styleId="doNumbering">
    <w:name w:val="do_Numbering"/>
    <w:basedOn w:val="Lijstalinea"/>
    <w:qFormat/>
    <w:rsid w:val="00732FDD"/>
    <w:pPr>
      <w:numPr>
        <w:numId w:val="6"/>
      </w:numPr>
    </w:pPr>
  </w:style>
  <w:style w:type="paragraph" w:customStyle="1" w:styleId="Kopzondernummering1">
    <w:name w:val="Kop zonder nummering 1"/>
    <w:basedOn w:val="Standaard"/>
    <w:next w:val="Standaard"/>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Standaard"/>
    <w:next w:val="Standaard"/>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Standaard"/>
    <w:next w:val="Standaard"/>
    <w:qFormat/>
    <w:rsid w:val="00732FDD"/>
    <w:pPr>
      <w:keepNext/>
      <w:keepLines/>
      <w:spacing w:after="200"/>
      <w:outlineLvl w:val="2"/>
    </w:pPr>
    <w:rPr>
      <w:b/>
    </w:rPr>
  </w:style>
  <w:style w:type="paragraph" w:customStyle="1" w:styleId="Kopeenvoudigenummering">
    <w:name w:val="Kop eenvoudige nummering"/>
    <w:basedOn w:val="Standaard"/>
    <w:next w:val="Standaard"/>
    <w:qFormat/>
    <w:rsid w:val="00732FDD"/>
    <w:pPr>
      <w:numPr>
        <w:numId w:val="8"/>
      </w:numPr>
    </w:pPr>
    <w:rPr>
      <w:b/>
      <w:sz w:val="20"/>
      <w:u w:val="single"/>
    </w:rPr>
  </w:style>
  <w:style w:type="paragraph" w:customStyle="1" w:styleId="stlArtikel">
    <w:name w:val="stlArtikel"/>
    <w:basedOn w:val="Standaard"/>
    <w:rsid w:val="00732FDD"/>
    <w:pPr>
      <w:keepNext/>
      <w:numPr>
        <w:numId w:val="9"/>
      </w:numPr>
      <w:spacing w:before="180" w:after="200" w:line="240" w:lineRule="auto"/>
    </w:pPr>
    <w:rPr>
      <w:b/>
      <w:sz w:val="20"/>
    </w:rPr>
  </w:style>
  <w:style w:type="paragraph" w:customStyle="1" w:styleId="stlArtikelTekst">
    <w:name w:val="stlArtikelTekst"/>
    <w:basedOn w:val="Standaard"/>
    <w:qFormat/>
    <w:rsid w:val="00732FDD"/>
    <w:pPr>
      <w:numPr>
        <w:ilvl w:val="1"/>
        <w:numId w:val="9"/>
      </w:numPr>
    </w:pPr>
  </w:style>
  <w:style w:type="paragraph" w:customStyle="1" w:styleId="stlArtikelOpsomming">
    <w:name w:val="stlArtikelOpsomming"/>
    <w:basedOn w:val="Standaard"/>
    <w:qFormat/>
    <w:rsid w:val="00732FDD"/>
    <w:pPr>
      <w:numPr>
        <w:ilvl w:val="2"/>
        <w:numId w:val="9"/>
      </w:numPr>
    </w:pPr>
  </w:style>
  <w:style w:type="paragraph" w:customStyle="1" w:styleId="doTitle">
    <w:name w:val="doTitle"/>
    <w:basedOn w:val="Geenafstand"/>
    <w:next w:val="Standaard"/>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Geenafstand"/>
    <w:next w:val="Standaard"/>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Standaardtabel"/>
    <w:next w:val="Tabelraster"/>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Standaardtabel"/>
    <w:next w:val="Tabelraster"/>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standaard.nl/standaard_afspraken/certificeringsschema-informatiebeveiliging-en-privacy-rosa/certificeringsschema-informatiebeveiliging-en-privacy-ros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ivacyconvenant.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2C740B8F4424DA27B7AB197A07305" ma:contentTypeVersion="9" ma:contentTypeDescription="Een nieuw document maken." ma:contentTypeScope="" ma:versionID="679eb9811d3ddf1de4bf431e036602c8">
  <xsd:schema xmlns:xsd="http://www.w3.org/2001/XMLSchema" xmlns:xs="http://www.w3.org/2001/XMLSchema" xmlns:p="http://schemas.microsoft.com/office/2006/metadata/properties" xmlns:ns2="b65eb6df-646f-4f58-838e-7643873555fe" xmlns:ns3="1e0b38e7-4e51-49e3-bee2-427e5c2795d3" targetNamespace="http://schemas.microsoft.com/office/2006/metadata/properties" ma:root="true" ma:fieldsID="15be6a06d13dfe1b956828530d1fef7d" ns2:_="" ns3:_="">
    <xsd:import namespace="b65eb6df-646f-4f58-838e-7643873555fe"/>
    <xsd:import namespace="1e0b38e7-4e51-49e3-bee2-427e5c2795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eb6df-646f-4f58-838e-7643873555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0b38e7-4e51-49e3-bee2-427e5c2795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C5CA3-5914-4FD7-ADA2-0AA5B409A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5eb6df-646f-4f58-838e-7643873555fe"/>
    <ds:schemaRef ds:uri="1e0b38e7-4e51-49e3-bee2-427e5c2795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44873C-97CC-4302-A0A6-D8E61917B354}">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1e0b38e7-4e51-49e3-bee2-427e5c2795d3"/>
    <ds:schemaRef ds:uri="b65eb6df-646f-4f58-838e-7643873555fe"/>
    <ds:schemaRef ds:uri="http://www.w3.org/XML/1998/namespace"/>
    <ds:schemaRef ds:uri="http://purl.org/dc/dcmitype/"/>
  </ds:schemaRefs>
</ds:datastoreItem>
</file>

<file path=customXml/itemProps3.xml><?xml version="1.0" encoding="utf-8"?>
<ds:datastoreItem xmlns:ds="http://schemas.openxmlformats.org/officeDocument/2006/customXml" ds:itemID="{5F9CE678-83F6-4B58-8478-F5A22982E87A}">
  <ds:schemaRefs>
    <ds:schemaRef ds:uri="http://schemas.microsoft.com/sharepoint/v3/contenttype/forms"/>
  </ds:schemaRefs>
</ds:datastoreItem>
</file>

<file path=customXml/itemProps4.xml><?xml version="1.0" encoding="utf-8"?>
<ds:datastoreItem xmlns:ds="http://schemas.openxmlformats.org/officeDocument/2006/customXml" ds:itemID="{54260F8A-683F-4B10-B84C-5F7E6F85F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6102</Words>
  <Characters>33562</Characters>
  <Application>Microsoft Office Word</Application>
  <DocSecurity>0</DocSecurity>
  <Lines>279</Lines>
  <Paragraphs>79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Klasberg, I.S. (Ingrid)</dc:creator>
  <cp:lastModifiedBy>Rietveld, M.J. (Marjon)</cp:lastModifiedBy>
  <cp:revision>5</cp:revision>
  <cp:lastPrinted>2017-06-06T07:57:00Z</cp:lastPrinted>
  <dcterms:created xsi:type="dcterms:W3CDTF">2020-02-13T09:23:00Z</dcterms:created>
  <dcterms:modified xsi:type="dcterms:W3CDTF">2020-03-31T13:22:00Z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0x01010022F2C740B8F4424DA27B7AB197A07305</vt:lpwstr>
  </property>
</Properties>
</file>