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E94E7A" w14:textId="77777777" w:rsidR="008D5A89" w:rsidRDefault="008D5A89">
      <w:bookmarkStart w:id="0" w:name="_GoBack"/>
      <w:bookmarkEnd w:id="0"/>
    </w:p>
    <w:p w14:paraId="5C746726" w14:textId="77777777" w:rsidR="004E5F30" w:rsidRDefault="004E5F30"/>
    <w:p w14:paraId="78A60BEC" w14:textId="77777777" w:rsidR="004E5F30" w:rsidRDefault="004E5F30"/>
    <w:p w14:paraId="152444E3" w14:textId="77777777" w:rsidR="004E5F30" w:rsidRDefault="004E5F30"/>
    <w:p w14:paraId="2B737E86" w14:textId="77777777" w:rsidR="004E5F30" w:rsidRDefault="004E5F30"/>
    <w:p w14:paraId="08C9AE27" w14:textId="77777777" w:rsidR="004E5F30" w:rsidRDefault="004E5F30"/>
    <w:p w14:paraId="3C2ACEFB" w14:textId="77777777" w:rsidR="00EE53E7" w:rsidRDefault="00EE53E7" w:rsidP="005E4887">
      <w:pPr>
        <w:rPr>
          <w:rFonts w:asciiTheme="minorHAnsi" w:hAnsiTheme="minorHAnsi"/>
          <w:sz w:val="44"/>
          <w:szCs w:val="44"/>
        </w:rPr>
      </w:pPr>
      <w:r>
        <w:rPr>
          <w:rFonts w:asciiTheme="minorHAnsi" w:hAnsiTheme="minorHAnsi"/>
          <w:sz w:val="44"/>
          <w:szCs w:val="44"/>
        </w:rPr>
        <w:t xml:space="preserve">Bijlage 11 </w:t>
      </w:r>
    </w:p>
    <w:p w14:paraId="51535198" w14:textId="77777777" w:rsidR="005E4887" w:rsidRPr="004E5F30" w:rsidRDefault="005E4887" w:rsidP="005E4887">
      <w:pPr>
        <w:rPr>
          <w:rFonts w:asciiTheme="minorHAnsi" w:hAnsiTheme="minorHAnsi"/>
          <w:sz w:val="44"/>
          <w:szCs w:val="44"/>
        </w:rPr>
      </w:pPr>
      <w:r>
        <w:rPr>
          <w:rFonts w:asciiTheme="minorHAnsi" w:hAnsiTheme="minorHAnsi"/>
          <w:sz w:val="44"/>
          <w:szCs w:val="44"/>
        </w:rPr>
        <w:t>Product</w:t>
      </w:r>
      <w:r w:rsidR="00217AA8">
        <w:rPr>
          <w:rFonts w:asciiTheme="minorHAnsi" w:hAnsiTheme="minorHAnsi"/>
          <w:sz w:val="44"/>
          <w:szCs w:val="44"/>
        </w:rPr>
        <w:t>definities</w:t>
      </w:r>
      <w:r>
        <w:rPr>
          <w:rFonts w:asciiTheme="minorHAnsi" w:hAnsiTheme="minorHAnsi"/>
          <w:sz w:val="44"/>
          <w:szCs w:val="44"/>
        </w:rPr>
        <w:t xml:space="preserve"> </w:t>
      </w:r>
      <w:r w:rsidRPr="004E5F30">
        <w:rPr>
          <w:rFonts w:asciiTheme="minorHAnsi" w:hAnsiTheme="minorHAnsi"/>
          <w:sz w:val="44"/>
          <w:szCs w:val="44"/>
        </w:rPr>
        <w:t>en programma van eisen</w:t>
      </w:r>
    </w:p>
    <w:p w14:paraId="046E08F7" w14:textId="77777777" w:rsidR="005E4887" w:rsidRPr="004E5F30" w:rsidRDefault="005E4887" w:rsidP="005E4887">
      <w:pPr>
        <w:spacing w:line="276" w:lineRule="auto"/>
        <w:rPr>
          <w:rFonts w:asciiTheme="minorHAnsi" w:hAnsiTheme="minorHAnsi"/>
          <w:b/>
          <w:i/>
          <w:color w:val="4F81BD" w:themeColor="accent1"/>
          <w:sz w:val="26"/>
          <w:szCs w:val="26"/>
        </w:rPr>
      </w:pPr>
      <w:r w:rsidRPr="004E5F30">
        <w:rPr>
          <w:rFonts w:asciiTheme="minorHAnsi" w:hAnsiTheme="minorHAnsi"/>
          <w:b/>
          <w:i/>
          <w:color w:val="4F81BD" w:themeColor="accent1"/>
          <w:sz w:val="26"/>
          <w:szCs w:val="26"/>
        </w:rPr>
        <w:t xml:space="preserve">Inkoop </w:t>
      </w:r>
      <w:r>
        <w:rPr>
          <w:rFonts w:asciiTheme="minorHAnsi" w:hAnsiTheme="minorHAnsi"/>
          <w:b/>
          <w:i/>
          <w:color w:val="4F81BD" w:themeColor="accent1"/>
          <w:sz w:val="26"/>
          <w:szCs w:val="26"/>
        </w:rPr>
        <w:t xml:space="preserve">Open House </w:t>
      </w:r>
      <w:r w:rsidRPr="004E5F30">
        <w:rPr>
          <w:rFonts w:asciiTheme="minorHAnsi" w:hAnsiTheme="minorHAnsi"/>
          <w:b/>
          <w:i/>
          <w:color w:val="4F81BD" w:themeColor="accent1"/>
          <w:sz w:val="26"/>
          <w:szCs w:val="26"/>
        </w:rPr>
        <w:t>Maatwerkvoorzieningen voor hulp en ondersteuning</w:t>
      </w:r>
    </w:p>
    <w:p w14:paraId="0C5AAFEB" w14:textId="77777777" w:rsidR="005E4887" w:rsidRPr="004E5F30" w:rsidRDefault="005E4887" w:rsidP="005E4887">
      <w:pPr>
        <w:spacing w:line="276" w:lineRule="auto"/>
        <w:rPr>
          <w:rFonts w:asciiTheme="minorHAnsi" w:hAnsiTheme="minorHAnsi"/>
          <w:b/>
          <w:i/>
          <w:color w:val="4F81BD" w:themeColor="accent1"/>
          <w:sz w:val="26"/>
          <w:szCs w:val="26"/>
        </w:rPr>
      </w:pPr>
      <w:r w:rsidRPr="004E5F30">
        <w:rPr>
          <w:rFonts w:asciiTheme="minorHAnsi" w:hAnsiTheme="minorHAnsi"/>
          <w:b/>
          <w:i/>
          <w:color w:val="4F81BD" w:themeColor="accent1"/>
          <w:sz w:val="26"/>
          <w:szCs w:val="26"/>
        </w:rPr>
        <w:t>Jeugdwet, Wet maatschappelijke ondersteuning en Participatiewet 2019 -</w:t>
      </w:r>
      <w:r>
        <w:rPr>
          <w:rFonts w:asciiTheme="minorHAnsi" w:hAnsiTheme="minorHAnsi"/>
          <w:b/>
          <w:i/>
          <w:color w:val="4F81BD" w:themeColor="accent1"/>
          <w:sz w:val="26"/>
          <w:szCs w:val="26"/>
        </w:rPr>
        <w:t xml:space="preserve"> 2023</w:t>
      </w:r>
    </w:p>
    <w:p w14:paraId="0E1B8917" w14:textId="77777777" w:rsidR="004E5F30" w:rsidRDefault="004E5F30"/>
    <w:p w14:paraId="5166EC1B" w14:textId="77777777" w:rsidR="004E5F30" w:rsidRDefault="004E5F30"/>
    <w:p w14:paraId="747C9CD9" w14:textId="77777777" w:rsidR="004E5F30" w:rsidRDefault="004E5F30"/>
    <w:p w14:paraId="6B9A3740" w14:textId="77777777" w:rsidR="004E5F30" w:rsidRDefault="004E5F30"/>
    <w:p w14:paraId="16468D5C" w14:textId="77777777" w:rsidR="004E5F30" w:rsidRDefault="004E5F30"/>
    <w:p w14:paraId="2BA9C6AF" w14:textId="77777777" w:rsidR="004E5F30" w:rsidRDefault="004E5F30"/>
    <w:p w14:paraId="2B37ED42" w14:textId="77777777" w:rsidR="004E5F30" w:rsidRDefault="004E5F30"/>
    <w:p w14:paraId="1B95D3F9" w14:textId="77777777" w:rsidR="004E5F30" w:rsidRDefault="004E5F30"/>
    <w:p w14:paraId="5DF1A683" w14:textId="77777777" w:rsidR="004E5F30" w:rsidRDefault="004E5F30"/>
    <w:p w14:paraId="1A8DCC21" w14:textId="77777777" w:rsidR="004E5F30" w:rsidRDefault="004E5F30"/>
    <w:p w14:paraId="4CDCCDFA" w14:textId="77777777" w:rsidR="004E5F30" w:rsidRDefault="004E5F30"/>
    <w:p w14:paraId="4DD6CE4E" w14:textId="77777777" w:rsidR="004E5F30" w:rsidRDefault="004E5F30"/>
    <w:p w14:paraId="44B5620C" w14:textId="77777777" w:rsidR="004E5F30" w:rsidRDefault="004E5F30"/>
    <w:p w14:paraId="7D7F4CC8" w14:textId="77777777" w:rsidR="004E5F30" w:rsidRDefault="004E5F30"/>
    <w:p w14:paraId="17B1A07A" w14:textId="77777777" w:rsidR="004E5F30" w:rsidRDefault="004E5F30"/>
    <w:p w14:paraId="146619B3" w14:textId="77777777" w:rsidR="004E5F30" w:rsidRDefault="004E5F30">
      <w:pPr>
        <w:rPr>
          <w:rFonts w:asciiTheme="minorHAnsi" w:hAnsiTheme="minorHAnsi"/>
          <w:sz w:val="24"/>
          <w:szCs w:val="24"/>
        </w:rPr>
      </w:pPr>
    </w:p>
    <w:p w14:paraId="2BF4B667" w14:textId="77777777" w:rsidR="004E5F30" w:rsidRDefault="004E5F30">
      <w:pPr>
        <w:rPr>
          <w:rFonts w:asciiTheme="minorHAnsi" w:hAnsiTheme="minorHAnsi"/>
          <w:sz w:val="24"/>
          <w:szCs w:val="24"/>
        </w:rPr>
      </w:pPr>
    </w:p>
    <w:p w14:paraId="6606671B" w14:textId="77777777" w:rsidR="004E5F30" w:rsidRDefault="004E5F30">
      <w:pPr>
        <w:rPr>
          <w:rFonts w:asciiTheme="minorHAnsi" w:hAnsiTheme="minorHAnsi"/>
          <w:sz w:val="24"/>
          <w:szCs w:val="24"/>
        </w:rPr>
      </w:pPr>
    </w:p>
    <w:p w14:paraId="1EAE60E9" w14:textId="77777777" w:rsidR="004E5F30" w:rsidRDefault="004E5F30">
      <w:pPr>
        <w:rPr>
          <w:rFonts w:asciiTheme="minorHAnsi" w:hAnsiTheme="minorHAnsi"/>
          <w:sz w:val="24"/>
          <w:szCs w:val="24"/>
        </w:rPr>
      </w:pPr>
    </w:p>
    <w:p w14:paraId="22C885EA" w14:textId="77777777" w:rsidR="004E5F30" w:rsidRDefault="004E5F30">
      <w:pPr>
        <w:rPr>
          <w:rFonts w:asciiTheme="minorHAnsi" w:hAnsiTheme="minorHAnsi"/>
          <w:sz w:val="24"/>
          <w:szCs w:val="24"/>
        </w:rPr>
      </w:pPr>
    </w:p>
    <w:p w14:paraId="01C62F7D" w14:textId="77777777" w:rsidR="004E5F30" w:rsidRDefault="004E5F30">
      <w:pPr>
        <w:rPr>
          <w:rFonts w:asciiTheme="minorHAnsi" w:hAnsiTheme="minorHAnsi"/>
          <w:sz w:val="24"/>
          <w:szCs w:val="24"/>
        </w:rPr>
      </w:pPr>
    </w:p>
    <w:p w14:paraId="2B187AD8" w14:textId="77777777" w:rsidR="004E5F30" w:rsidRDefault="004E5F30">
      <w:pPr>
        <w:rPr>
          <w:rFonts w:asciiTheme="minorHAnsi" w:hAnsiTheme="minorHAnsi"/>
          <w:sz w:val="44"/>
          <w:szCs w:val="44"/>
        </w:rPr>
      </w:pPr>
    </w:p>
    <w:p w14:paraId="652D7F4B" w14:textId="77777777" w:rsidR="004E5F30" w:rsidRDefault="004E5F30">
      <w:pPr>
        <w:rPr>
          <w:rFonts w:asciiTheme="minorHAnsi" w:hAnsiTheme="minorHAnsi"/>
          <w:sz w:val="44"/>
          <w:szCs w:val="44"/>
        </w:rPr>
      </w:pPr>
    </w:p>
    <w:p w14:paraId="1D795463" w14:textId="77777777" w:rsidR="004E5F30" w:rsidRDefault="004E5F30">
      <w:pPr>
        <w:rPr>
          <w:rFonts w:asciiTheme="minorHAnsi" w:hAnsiTheme="minorHAnsi"/>
          <w:sz w:val="44"/>
          <w:szCs w:val="44"/>
        </w:rPr>
      </w:pPr>
    </w:p>
    <w:p w14:paraId="52A72245" w14:textId="77777777" w:rsidR="004E5F30" w:rsidRDefault="004E5F30">
      <w:pPr>
        <w:rPr>
          <w:rFonts w:asciiTheme="minorHAnsi" w:hAnsiTheme="minorHAnsi"/>
          <w:sz w:val="44"/>
          <w:szCs w:val="44"/>
        </w:rPr>
      </w:pPr>
    </w:p>
    <w:p w14:paraId="70DA95C4" w14:textId="77777777" w:rsidR="00881B59" w:rsidRDefault="00881B59">
      <w:pPr>
        <w:rPr>
          <w:rFonts w:asciiTheme="minorHAnsi" w:hAnsiTheme="minorHAnsi"/>
          <w:sz w:val="44"/>
          <w:szCs w:val="44"/>
        </w:rPr>
      </w:pPr>
    </w:p>
    <w:p w14:paraId="0CB08534" w14:textId="77777777" w:rsidR="004E5F30" w:rsidRDefault="004E5F30">
      <w:pPr>
        <w:rPr>
          <w:rFonts w:asciiTheme="minorHAnsi" w:hAnsiTheme="minorHAnsi"/>
          <w:sz w:val="24"/>
          <w:szCs w:val="24"/>
        </w:rPr>
      </w:pPr>
    </w:p>
    <w:p w14:paraId="6AF2DF40" w14:textId="77777777" w:rsidR="004E5F30" w:rsidRDefault="004E5F30">
      <w:pPr>
        <w:rPr>
          <w:rFonts w:asciiTheme="minorHAnsi" w:hAnsiTheme="minorHAnsi"/>
          <w:sz w:val="24"/>
          <w:szCs w:val="24"/>
        </w:rPr>
      </w:pPr>
    </w:p>
    <w:p w14:paraId="026B7F68" w14:textId="77777777" w:rsidR="004E5F30" w:rsidRDefault="00C82777">
      <w:pPr>
        <w:rPr>
          <w:rFonts w:asciiTheme="minorHAnsi" w:hAnsiTheme="minorHAnsi"/>
          <w:sz w:val="32"/>
          <w:szCs w:val="32"/>
        </w:rPr>
      </w:pPr>
      <w:r>
        <w:rPr>
          <w:rFonts w:asciiTheme="minorHAnsi" w:hAnsiTheme="minorHAnsi"/>
          <w:sz w:val="32"/>
          <w:szCs w:val="32"/>
        </w:rPr>
        <w:t>Regio Kop</w:t>
      </w:r>
      <w:r w:rsidR="004E5F30">
        <w:rPr>
          <w:rFonts w:asciiTheme="minorHAnsi" w:hAnsiTheme="minorHAnsi"/>
          <w:sz w:val="32"/>
          <w:szCs w:val="32"/>
        </w:rPr>
        <w:t xml:space="preserve">3 </w:t>
      </w:r>
      <w:r w:rsidR="0034096B">
        <w:rPr>
          <w:rFonts w:asciiTheme="minorHAnsi" w:hAnsiTheme="minorHAnsi"/>
          <w:sz w:val="32"/>
          <w:szCs w:val="32"/>
        </w:rPr>
        <w:t>Gemeente</w:t>
      </w:r>
      <w:r w:rsidR="004E5F30">
        <w:rPr>
          <w:rFonts w:asciiTheme="minorHAnsi" w:hAnsiTheme="minorHAnsi"/>
          <w:sz w:val="32"/>
          <w:szCs w:val="32"/>
        </w:rPr>
        <w:t>n Noord-Holland</w:t>
      </w:r>
    </w:p>
    <w:p w14:paraId="710374A5" w14:textId="77777777" w:rsidR="004E5F30" w:rsidRDefault="004E5F30">
      <w:pPr>
        <w:rPr>
          <w:rFonts w:asciiTheme="minorHAnsi" w:hAnsiTheme="minorHAnsi"/>
          <w:sz w:val="26"/>
          <w:szCs w:val="26"/>
        </w:rPr>
      </w:pPr>
      <w:r w:rsidRPr="004E5F30">
        <w:rPr>
          <w:rFonts w:asciiTheme="minorHAnsi" w:hAnsiTheme="minorHAnsi"/>
          <w:sz w:val="26"/>
          <w:szCs w:val="26"/>
        </w:rPr>
        <w:t>Den Helder, Schagen, Texel</w:t>
      </w:r>
    </w:p>
    <w:p w14:paraId="2C9EE32B" w14:textId="5A8877DD" w:rsidR="004E5F30" w:rsidRPr="00A02A78" w:rsidRDefault="00A04E55">
      <w:pPr>
        <w:rPr>
          <w:rFonts w:asciiTheme="minorHAnsi" w:hAnsiTheme="minorHAnsi"/>
          <w:color w:val="FF0000"/>
          <w:sz w:val="26"/>
          <w:szCs w:val="26"/>
        </w:rPr>
      </w:pPr>
      <w:r>
        <w:rPr>
          <w:rFonts w:asciiTheme="minorHAnsi" w:hAnsiTheme="minorHAnsi"/>
          <w:color w:val="FF0000"/>
          <w:sz w:val="26"/>
          <w:szCs w:val="26"/>
        </w:rPr>
        <w:t>24-9-2020</w:t>
      </w:r>
    </w:p>
    <w:p w14:paraId="667DB186" w14:textId="77777777" w:rsidR="004E5F30" w:rsidRPr="00A02A78" w:rsidRDefault="004E5F30">
      <w:pPr>
        <w:rPr>
          <w:rFonts w:asciiTheme="minorHAnsi" w:hAnsiTheme="minorHAnsi"/>
          <w:color w:val="FF0000"/>
          <w:sz w:val="16"/>
          <w:szCs w:val="16"/>
        </w:rPr>
      </w:pPr>
    </w:p>
    <w:p w14:paraId="7F1057C3" w14:textId="5738A4F5" w:rsidR="00A55513" w:rsidRPr="00A02A78" w:rsidRDefault="00A04E55">
      <w:pPr>
        <w:rPr>
          <w:rFonts w:asciiTheme="minorHAnsi" w:hAnsiTheme="minorHAnsi"/>
          <w:color w:val="FF0000"/>
          <w:sz w:val="16"/>
          <w:szCs w:val="16"/>
        </w:rPr>
      </w:pPr>
      <w:r>
        <w:rPr>
          <w:rFonts w:asciiTheme="minorHAnsi" w:hAnsiTheme="minorHAnsi"/>
          <w:color w:val="FF0000"/>
          <w:sz w:val="16"/>
          <w:szCs w:val="16"/>
        </w:rPr>
        <w:t>Versie 4</w:t>
      </w:r>
    </w:p>
    <w:sdt>
      <w:sdtPr>
        <w:rPr>
          <w:rFonts w:ascii="Arial" w:eastAsiaTheme="minorHAnsi" w:hAnsi="Arial" w:cstheme="minorBidi"/>
          <w:b w:val="0"/>
          <w:bCs w:val="0"/>
          <w:color w:val="auto"/>
          <w:sz w:val="20"/>
          <w:szCs w:val="20"/>
          <w:lang w:eastAsia="en-US"/>
        </w:rPr>
        <w:id w:val="-1925564428"/>
        <w:docPartObj>
          <w:docPartGallery w:val="Table of Contents"/>
          <w:docPartUnique/>
        </w:docPartObj>
      </w:sdtPr>
      <w:sdtEndPr/>
      <w:sdtContent>
        <w:p w14:paraId="3103DE3C" w14:textId="77777777" w:rsidR="00CF4771" w:rsidRPr="00CF4771" w:rsidRDefault="00CF4771">
          <w:pPr>
            <w:pStyle w:val="Kopvaninhoudsopgave"/>
            <w:rPr>
              <w:rFonts w:asciiTheme="minorHAnsi" w:hAnsiTheme="minorHAnsi"/>
              <w:sz w:val="32"/>
              <w:szCs w:val="32"/>
            </w:rPr>
          </w:pPr>
          <w:r w:rsidRPr="00CF4771">
            <w:rPr>
              <w:rFonts w:asciiTheme="minorHAnsi" w:hAnsiTheme="minorHAnsi"/>
              <w:sz w:val="32"/>
              <w:szCs w:val="32"/>
            </w:rPr>
            <w:t>Inhoudsopgave</w:t>
          </w:r>
        </w:p>
        <w:p w14:paraId="7C716A27" w14:textId="77777777" w:rsidR="00CF4771" w:rsidRPr="00CF4771" w:rsidRDefault="00CF4771" w:rsidP="00CF4771">
          <w:pPr>
            <w:rPr>
              <w:lang w:eastAsia="nl-NL"/>
            </w:rPr>
          </w:pPr>
        </w:p>
        <w:p w14:paraId="26024983" w14:textId="77777777" w:rsidR="00B81522" w:rsidRDefault="00CF4771">
          <w:pPr>
            <w:pStyle w:val="Inhopg1"/>
            <w:tabs>
              <w:tab w:val="right" w:leader="dot" w:pos="9062"/>
            </w:tabs>
            <w:rPr>
              <w:rFonts w:asciiTheme="minorHAnsi" w:eastAsiaTheme="minorEastAsia" w:hAnsiTheme="minorHAnsi"/>
              <w:noProof/>
              <w:sz w:val="22"/>
              <w:szCs w:val="22"/>
              <w:lang w:eastAsia="nl-NL"/>
            </w:rPr>
          </w:pPr>
          <w:r>
            <w:fldChar w:fldCharType="begin"/>
          </w:r>
          <w:r>
            <w:instrText xml:space="preserve"> TOC \o "1-3" \h \z \u </w:instrText>
          </w:r>
          <w:r>
            <w:fldChar w:fldCharType="separate"/>
          </w:r>
          <w:hyperlink w:anchor="_Toc524018988" w:history="1">
            <w:r w:rsidR="00B81522" w:rsidRPr="00092E04">
              <w:rPr>
                <w:rStyle w:val="Hyperlink"/>
                <w:noProof/>
              </w:rPr>
              <w:t>1.     Definities maatwerkvoorzieningen</w:t>
            </w:r>
            <w:r w:rsidR="00B81522">
              <w:rPr>
                <w:noProof/>
                <w:webHidden/>
              </w:rPr>
              <w:tab/>
            </w:r>
            <w:r w:rsidR="00B81522">
              <w:rPr>
                <w:noProof/>
                <w:webHidden/>
              </w:rPr>
              <w:fldChar w:fldCharType="begin"/>
            </w:r>
            <w:r w:rsidR="00B81522">
              <w:rPr>
                <w:noProof/>
                <w:webHidden/>
              </w:rPr>
              <w:instrText xml:space="preserve"> PAGEREF _Toc524018988 \h </w:instrText>
            </w:r>
            <w:r w:rsidR="00B81522">
              <w:rPr>
                <w:noProof/>
                <w:webHidden/>
              </w:rPr>
            </w:r>
            <w:r w:rsidR="00B81522">
              <w:rPr>
                <w:noProof/>
                <w:webHidden/>
              </w:rPr>
              <w:fldChar w:fldCharType="separate"/>
            </w:r>
            <w:r w:rsidR="00FB1AE7">
              <w:rPr>
                <w:noProof/>
                <w:webHidden/>
              </w:rPr>
              <w:t>3</w:t>
            </w:r>
            <w:r w:rsidR="00B81522">
              <w:rPr>
                <w:noProof/>
                <w:webHidden/>
              </w:rPr>
              <w:fldChar w:fldCharType="end"/>
            </w:r>
          </w:hyperlink>
        </w:p>
        <w:p w14:paraId="40CAFD6F" w14:textId="77777777" w:rsidR="00B81522" w:rsidRDefault="003D020C">
          <w:pPr>
            <w:pStyle w:val="Inhopg2"/>
            <w:tabs>
              <w:tab w:val="right" w:leader="dot" w:pos="9062"/>
            </w:tabs>
            <w:rPr>
              <w:rFonts w:asciiTheme="minorHAnsi" w:eastAsiaTheme="minorEastAsia" w:hAnsiTheme="minorHAnsi"/>
              <w:noProof/>
              <w:sz w:val="22"/>
              <w:szCs w:val="22"/>
              <w:lang w:eastAsia="nl-NL"/>
            </w:rPr>
          </w:pPr>
          <w:hyperlink w:anchor="_Toc524018989" w:history="1">
            <w:r w:rsidR="00B81522" w:rsidRPr="00092E04">
              <w:rPr>
                <w:rStyle w:val="Hyperlink"/>
                <w:noProof/>
              </w:rPr>
              <w:t>1.1    Begeleiding</w:t>
            </w:r>
            <w:r w:rsidR="00B81522">
              <w:rPr>
                <w:noProof/>
                <w:webHidden/>
              </w:rPr>
              <w:tab/>
            </w:r>
            <w:r w:rsidR="00B81522">
              <w:rPr>
                <w:noProof/>
                <w:webHidden/>
              </w:rPr>
              <w:fldChar w:fldCharType="begin"/>
            </w:r>
            <w:r w:rsidR="00B81522">
              <w:rPr>
                <w:noProof/>
                <w:webHidden/>
              </w:rPr>
              <w:instrText xml:space="preserve"> PAGEREF _Toc524018989 \h </w:instrText>
            </w:r>
            <w:r w:rsidR="00B81522">
              <w:rPr>
                <w:noProof/>
                <w:webHidden/>
              </w:rPr>
            </w:r>
            <w:r w:rsidR="00B81522">
              <w:rPr>
                <w:noProof/>
                <w:webHidden/>
              </w:rPr>
              <w:fldChar w:fldCharType="separate"/>
            </w:r>
            <w:r w:rsidR="00FB1AE7">
              <w:rPr>
                <w:noProof/>
                <w:webHidden/>
              </w:rPr>
              <w:t>4</w:t>
            </w:r>
            <w:r w:rsidR="00B81522">
              <w:rPr>
                <w:noProof/>
                <w:webHidden/>
              </w:rPr>
              <w:fldChar w:fldCharType="end"/>
            </w:r>
          </w:hyperlink>
        </w:p>
        <w:p w14:paraId="466952CE" w14:textId="77777777" w:rsidR="00B81522" w:rsidRDefault="003D020C">
          <w:pPr>
            <w:pStyle w:val="Inhopg2"/>
            <w:tabs>
              <w:tab w:val="right" w:leader="dot" w:pos="9062"/>
            </w:tabs>
            <w:rPr>
              <w:rFonts w:asciiTheme="minorHAnsi" w:eastAsiaTheme="minorEastAsia" w:hAnsiTheme="minorHAnsi"/>
              <w:noProof/>
              <w:sz w:val="22"/>
              <w:szCs w:val="22"/>
              <w:lang w:eastAsia="nl-NL"/>
            </w:rPr>
          </w:pPr>
          <w:hyperlink w:anchor="_Toc524018990" w:history="1">
            <w:r w:rsidR="00B81522" w:rsidRPr="00092E04">
              <w:rPr>
                <w:rStyle w:val="Hyperlink"/>
                <w:noProof/>
              </w:rPr>
              <w:t>1.2    Dagbesteding</w:t>
            </w:r>
            <w:r w:rsidR="00B81522">
              <w:rPr>
                <w:noProof/>
                <w:webHidden/>
              </w:rPr>
              <w:tab/>
            </w:r>
            <w:r w:rsidR="00B81522">
              <w:rPr>
                <w:noProof/>
                <w:webHidden/>
              </w:rPr>
              <w:fldChar w:fldCharType="begin"/>
            </w:r>
            <w:r w:rsidR="00B81522">
              <w:rPr>
                <w:noProof/>
                <w:webHidden/>
              </w:rPr>
              <w:instrText xml:space="preserve"> PAGEREF _Toc524018990 \h </w:instrText>
            </w:r>
            <w:r w:rsidR="00B81522">
              <w:rPr>
                <w:noProof/>
                <w:webHidden/>
              </w:rPr>
            </w:r>
            <w:r w:rsidR="00B81522">
              <w:rPr>
                <w:noProof/>
                <w:webHidden/>
              </w:rPr>
              <w:fldChar w:fldCharType="separate"/>
            </w:r>
            <w:r w:rsidR="00FB1AE7">
              <w:rPr>
                <w:noProof/>
                <w:webHidden/>
              </w:rPr>
              <w:t>8</w:t>
            </w:r>
            <w:r w:rsidR="00B81522">
              <w:rPr>
                <w:noProof/>
                <w:webHidden/>
              </w:rPr>
              <w:fldChar w:fldCharType="end"/>
            </w:r>
          </w:hyperlink>
        </w:p>
        <w:p w14:paraId="519A8D9D" w14:textId="77777777" w:rsidR="00B81522" w:rsidRDefault="003D020C">
          <w:pPr>
            <w:pStyle w:val="Inhopg2"/>
            <w:tabs>
              <w:tab w:val="right" w:leader="dot" w:pos="9062"/>
            </w:tabs>
            <w:rPr>
              <w:rFonts w:asciiTheme="minorHAnsi" w:eastAsiaTheme="minorEastAsia" w:hAnsiTheme="minorHAnsi"/>
              <w:noProof/>
              <w:sz w:val="22"/>
              <w:szCs w:val="22"/>
              <w:lang w:eastAsia="nl-NL"/>
            </w:rPr>
          </w:pPr>
          <w:hyperlink w:anchor="_Toc524018991" w:history="1">
            <w:r w:rsidR="00B81522" w:rsidRPr="00092E04">
              <w:rPr>
                <w:rStyle w:val="Hyperlink"/>
                <w:noProof/>
              </w:rPr>
              <w:t>1.3    Behandeling</w:t>
            </w:r>
            <w:r w:rsidR="00B81522">
              <w:rPr>
                <w:noProof/>
                <w:webHidden/>
              </w:rPr>
              <w:tab/>
            </w:r>
            <w:r w:rsidR="00B81522">
              <w:rPr>
                <w:noProof/>
                <w:webHidden/>
              </w:rPr>
              <w:fldChar w:fldCharType="begin"/>
            </w:r>
            <w:r w:rsidR="00B81522">
              <w:rPr>
                <w:noProof/>
                <w:webHidden/>
              </w:rPr>
              <w:instrText xml:space="preserve"> PAGEREF _Toc524018991 \h </w:instrText>
            </w:r>
            <w:r w:rsidR="00B81522">
              <w:rPr>
                <w:noProof/>
                <w:webHidden/>
              </w:rPr>
            </w:r>
            <w:r w:rsidR="00B81522">
              <w:rPr>
                <w:noProof/>
                <w:webHidden/>
              </w:rPr>
              <w:fldChar w:fldCharType="separate"/>
            </w:r>
            <w:r w:rsidR="00FB1AE7">
              <w:rPr>
                <w:noProof/>
                <w:webHidden/>
              </w:rPr>
              <w:t>10</w:t>
            </w:r>
            <w:r w:rsidR="00B81522">
              <w:rPr>
                <w:noProof/>
                <w:webHidden/>
              </w:rPr>
              <w:fldChar w:fldCharType="end"/>
            </w:r>
          </w:hyperlink>
        </w:p>
        <w:p w14:paraId="3137A5A4" w14:textId="77777777" w:rsidR="00B81522" w:rsidRDefault="003D020C">
          <w:pPr>
            <w:pStyle w:val="Inhopg2"/>
            <w:tabs>
              <w:tab w:val="right" w:leader="dot" w:pos="9062"/>
            </w:tabs>
            <w:rPr>
              <w:rFonts w:asciiTheme="minorHAnsi" w:eastAsiaTheme="minorEastAsia" w:hAnsiTheme="minorHAnsi"/>
              <w:noProof/>
              <w:sz w:val="22"/>
              <w:szCs w:val="22"/>
              <w:lang w:eastAsia="nl-NL"/>
            </w:rPr>
          </w:pPr>
          <w:hyperlink w:anchor="_Toc524018992" w:history="1">
            <w:r w:rsidR="00B81522" w:rsidRPr="00092E04">
              <w:rPr>
                <w:rStyle w:val="Hyperlink"/>
                <w:noProof/>
              </w:rPr>
              <w:t>1.4    Kortdurend verblijf (Wmo)</w:t>
            </w:r>
            <w:r w:rsidR="00B81522">
              <w:rPr>
                <w:noProof/>
                <w:webHidden/>
              </w:rPr>
              <w:tab/>
            </w:r>
            <w:r w:rsidR="00B81522">
              <w:rPr>
                <w:noProof/>
                <w:webHidden/>
              </w:rPr>
              <w:fldChar w:fldCharType="begin"/>
            </w:r>
            <w:r w:rsidR="00B81522">
              <w:rPr>
                <w:noProof/>
                <w:webHidden/>
              </w:rPr>
              <w:instrText xml:space="preserve"> PAGEREF _Toc524018992 \h </w:instrText>
            </w:r>
            <w:r w:rsidR="00B81522">
              <w:rPr>
                <w:noProof/>
                <w:webHidden/>
              </w:rPr>
            </w:r>
            <w:r w:rsidR="00B81522">
              <w:rPr>
                <w:noProof/>
                <w:webHidden/>
              </w:rPr>
              <w:fldChar w:fldCharType="separate"/>
            </w:r>
            <w:r w:rsidR="00FB1AE7">
              <w:rPr>
                <w:noProof/>
                <w:webHidden/>
              </w:rPr>
              <w:t>13</w:t>
            </w:r>
            <w:r w:rsidR="00B81522">
              <w:rPr>
                <w:noProof/>
                <w:webHidden/>
              </w:rPr>
              <w:fldChar w:fldCharType="end"/>
            </w:r>
          </w:hyperlink>
        </w:p>
        <w:p w14:paraId="3EDA43BE" w14:textId="77777777" w:rsidR="00B81522" w:rsidRDefault="003D020C">
          <w:pPr>
            <w:pStyle w:val="Inhopg2"/>
            <w:tabs>
              <w:tab w:val="right" w:leader="dot" w:pos="9062"/>
            </w:tabs>
            <w:rPr>
              <w:rFonts w:asciiTheme="minorHAnsi" w:eastAsiaTheme="minorEastAsia" w:hAnsiTheme="minorHAnsi"/>
              <w:noProof/>
              <w:sz w:val="22"/>
              <w:szCs w:val="22"/>
              <w:lang w:eastAsia="nl-NL"/>
            </w:rPr>
          </w:pPr>
          <w:hyperlink w:anchor="_Toc524018993" w:history="1">
            <w:r w:rsidR="00B81522" w:rsidRPr="00092E04">
              <w:rPr>
                <w:rStyle w:val="Hyperlink"/>
                <w:noProof/>
              </w:rPr>
              <w:t>1.5    Verblijf jeugd</w:t>
            </w:r>
            <w:r w:rsidR="00B81522">
              <w:rPr>
                <w:noProof/>
                <w:webHidden/>
              </w:rPr>
              <w:tab/>
            </w:r>
            <w:r w:rsidR="00B81522">
              <w:rPr>
                <w:noProof/>
                <w:webHidden/>
              </w:rPr>
              <w:fldChar w:fldCharType="begin"/>
            </w:r>
            <w:r w:rsidR="00B81522">
              <w:rPr>
                <w:noProof/>
                <w:webHidden/>
              </w:rPr>
              <w:instrText xml:space="preserve"> PAGEREF _Toc524018993 \h </w:instrText>
            </w:r>
            <w:r w:rsidR="00B81522">
              <w:rPr>
                <w:noProof/>
                <w:webHidden/>
              </w:rPr>
            </w:r>
            <w:r w:rsidR="00B81522">
              <w:rPr>
                <w:noProof/>
                <w:webHidden/>
              </w:rPr>
              <w:fldChar w:fldCharType="separate"/>
            </w:r>
            <w:r w:rsidR="00FB1AE7">
              <w:rPr>
                <w:noProof/>
                <w:webHidden/>
              </w:rPr>
              <w:t>15</w:t>
            </w:r>
            <w:r w:rsidR="00B81522">
              <w:rPr>
                <w:noProof/>
                <w:webHidden/>
              </w:rPr>
              <w:fldChar w:fldCharType="end"/>
            </w:r>
          </w:hyperlink>
        </w:p>
        <w:p w14:paraId="5665AE95" w14:textId="77777777" w:rsidR="00B81522" w:rsidRDefault="003D020C">
          <w:pPr>
            <w:pStyle w:val="Inhopg2"/>
            <w:tabs>
              <w:tab w:val="left" w:pos="880"/>
              <w:tab w:val="right" w:leader="dot" w:pos="9062"/>
            </w:tabs>
            <w:rPr>
              <w:rFonts w:asciiTheme="minorHAnsi" w:eastAsiaTheme="minorEastAsia" w:hAnsiTheme="minorHAnsi"/>
              <w:noProof/>
              <w:sz w:val="22"/>
              <w:szCs w:val="22"/>
              <w:lang w:eastAsia="nl-NL"/>
            </w:rPr>
          </w:pPr>
          <w:hyperlink w:anchor="_Toc524018994" w:history="1">
            <w:r w:rsidR="00B81522" w:rsidRPr="00092E04">
              <w:rPr>
                <w:rStyle w:val="Hyperlink"/>
                <w:noProof/>
              </w:rPr>
              <w:t>1.5.1</w:t>
            </w:r>
            <w:r w:rsidR="00B81522">
              <w:rPr>
                <w:rFonts w:asciiTheme="minorHAnsi" w:eastAsiaTheme="minorEastAsia" w:hAnsiTheme="minorHAnsi"/>
                <w:noProof/>
                <w:sz w:val="22"/>
                <w:szCs w:val="22"/>
                <w:lang w:eastAsia="nl-NL"/>
              </w:rPr>
              <w:tab/>
            </w:r>
            <w:r w:rsidR="00B81522" w:rsidRPr="00092E04">
              <w:rPr>
                <w:rStyle w:val="Hyperlink"/>
                <w:noProof/>
              </w:rPr>
              <w:t>Pleegzorg</w:t>
            </w:r>
            <w:r w:rsidR="00B81522">
              <w:rPr>
                <w:noProof/>
                <w:webHidden/>
              </w:rPr>
              <w:tab/>
            </w:r>
            <w:r w:rsidR="00B81522">
              <w:rPr>
                <w:noProof/>
                <w:webHidden/>
              </w:rPr>
              <w:fldChar w:fldCharType="begin"/>
            </w:r>
            <w:r w:rsidR="00B81522">
              <w:rPr>
                <w:noProof/>
                <w:webHidden/>
              </w:rPr>
              <w:instrText xml:space="preserve"> PAGEREF _Toc524018994 \h </w:instrText>
            </w:r>
            <w:r w:rsidR="00B81522">
              <w:rPr>
                <w:noProof/>
                <w:webHidden/>
              </w:rPr>
            </w:r>
            <w:r w:rsidR="00B81522">
              <w:rPr>
                <w:noProof/>
                <w:webHidden/>
              </w:rPr>
              <w:fldChar w:fldCharType="separate"/>
            </w:r>
            <w:r w:rsidR="00FB1AE7">
              <w:rPr>
                <w:noProof/>
                <w:webHidden/>
              </w:rPr>
              <w:t>15</w:t>
            </w:r>
            <w:r w:rsidR="00B81522">
              <w:rPr>
                <w:noProof/>
                <w:webHidden/>
              </w:rPr>
              <w:fldChar w:fldCharType="end"/>
            </w:r>
          </w:hyperlink>
        </w:p>
        <w:p w14:paraId="15E76CD0" w14:textId="77777777" w:rsidR="00B81522" w:rsidRDefault="003D020C">
          <w:pPr>
            <w:pStyle w:val="Inhopg2"/>
            <w:tabs>
              <w:tab w:val="left" w:pos="880"/>
              <w:tab w:val="right" w:leader="dot" w:pos="9062"/>
            </w:tabs>
            <w:rPr>
              <w:rFonts w:asciiTheme="minorHAnsi" w:eastAsiaTheme="minorEastAsia" w:hAnsiTheme="minorHAnsi"/>
              <w:noProof/>
              <w:sz w:val="22"/>
              <w:szCs w:val="22"/>
              <w:lang w:eastAsia="nl-NL"/>
            </w:rPr>
          </w:pPr>
          <w:hyperlink w:anchor="_Toc524018995" w:history="1">
            <w:r w:rsidR="00B81522" w:rsidRPr="00092E04">
              <w:rPr>
                <w:rStyle w:val="Hyperlink"/>
                <w:noProof/>
              </w:rPr>
              <w:t>1.5.2</w:t>
            </w:r>
            <w:r w:rsidR="00B81522">
              <w:rPr>
                <w:rFonts w:asciiTheme="minorHAnsi" w:eastAsiaTheme="minorEastAsia" w:hAnsiTheme="minorHAnsi"/>
                <w:noProof/>
                <w:sz w:val="22"/>
                <w:szCs w:val="22"/>
                <w:lang w:eastAsia="nl-NL"/>
              </w:rPr>
              <w:tab/>
            </w:r>
            <w:r w:rsidR="00B81522" w:rsidRPr="00092E04">
              <w:rPr>
                <w:rStyle w:val="Hyperlink"/>
                <w:noProof/>
              </w:rPr>
              <w:t>Gezinshuizen</w:t>
            </w:r>
            <w:r w:rsidR="00B81522">
              <w:rPr>
                <w:noProof/>
                <w:webHidden/>
              </w:rPr>
              <w:tab/>
            </w:r>
            <w:r w:rsidR="00B81522">
              <w:rPr>
                <w:noProof/>
                <w:webHidden/>
              </w:rPr>
              <w:fldChar w:fldCharType="begin"/>
            </w:r>
            <w:r w:rsidR="00B81522">
              <w:rPr>
                <w:noProof/>
                <w:webHidden/>
              </w:rPr>
              <w:instrText xml:space="preserve"> PAGEREF _Toc524018995 \h </w:instrText>
            </w:r>
            <w:r w:rsidR="00B81522">
              <w:rPr>
                <w:noProof/>
                <w:webHidden/>
              </w:rPr>
            </w:r>
            <w:r w:rsidR="00B81522">
              <w:rPr>
                <w:noProof/>
                <w:webHidden/>
              </w:rPr>
              <w:fldChar w:fldCharType="separate"/>
            </w:r>
            <w:r w:rsidR="00FB1AE7">
              <w:rPr>
                <w:noProof/>
                <w:webHidden/>
              </w:rPr>
              <w:t>16</w:t>
            </w:r>
            <w:r w:rsidR="00B81522">
              <w:rPr>
                <w:noProof/>
                <w:webHidden/>
              </w:rPr>
              <w:fldChar w:fldCharType="end"/>
            </w:r>
          </w:hyperlink>
        </w:p>
        <w:p w14:paraId="6A462381" w14:textId="77777777" w:rsidR="00B81522" w:rsidRDefault="003D020C">
          <w:pPr>
            <w:pStyle w:val="Inhopg2"/>
            <w:tabs>
              <w:tab w:val="left" w:pos="880"/>
              <w:tab w:val="right" w:leader="dot" w:pos="9062"/>
            </w:tabs>
            <w:rPr>
              <w:rFonts w:asciiTheme="minorHAnsi" w:eastAsiaTheme="minorEastAsia" w:hAnsiTheme="minorHAnsi"/>
              <w:noProof/>
              <w:sz w:val="22"/>
              <w:szCs w:val="22"/>
              <w:lang w:eastAsia="nl-NL"/>
            </w:rPr>
          </w:pPr>
          <w:hyperlink w:anchor="_Toc524018996" w:history="1">
            <w:r w:rsidR="00B81522" w:rsidRPr="00092E04">
              <w:rPr>
                <w:rStyle w:val="Hyperlink"/>
                <w:noProof/>
              </w:rPr>
              <w:t>1.5.3</w:t>
            </w:r>
            <w:r w:rsidR="00B81522">
              <w:rPr>
                <w:rFonts w:asciiTheme="minorHAnsi" w:eastAsiaTheme="minorEastAsia" w:hAnsiTheme="minorHAnsi"/>
                <w:noProof/>
                <w:sz w:val="22"/>
                <w:szCs w:val="22"/>
                <w:lang w:eastAsia="nl-NL"/>
              </w:rPr>
              <w:tab/>
            </w:r>
            <w:r w:rsidR="00B81522" w:rsidRPr="00092E04">
              <w:rPr>
                <w:rStyle w:val="Hyperlink"/>
                <w:noProof/>
              </w:rPr>
              <w:t>Residentieel en drie milieus-voorzieningen</w:t>
            </w:r>
            <w:r w:rsidR="00B81522">
              <w:rPr>
                <w:noProof/>
                <w:webHidden/>
              </w:rPr>
              <w:tab/>
            </w:r>
            <w:r w:rsidR="00B81522">
              <w:rPr>
                <w:noProof/>
                <w:webHidden/>
              </w:rPr>
              <w:fldChar w:fldCharType="begin"/>
            </w:r>
            <w:r w:rsidR="00B81522">
              <w:rPr>
                <w:noProof/>
                <w:webHidden/>
              </w:rPr>
              <w:instrText xml:space="preserve"> PAGEREF _Toc524018996 \h </w:instrText>
            </w:r>
            <w:r w:rsidR="00B81522">
              <w:rPr>
                <w:noProof/>
                <w:webHidden/>
              </w:rPr>
            </w:r>
            <w:r w:rsidR="00B81522">
              <w:rPr>
                <w:noProof/>
                <w:webHidden/>
              </w:rPr>
              <w:fldChar w:fldCharType="separate"/>
            </w:r>
            <w:r w:rsidR="00FB1AE7">
              <w:rPr>
                <w:noProof/>
                <w:webHidden/>
              </w:rPr>
              <w:t>16</w:t>
            </w:r>
            <w:r w:rsidR="00B81522">
              <w:rPr>
                <w:noProof/>
                <w:webHidden/>
              </w:rPr>
              <w:fldChar w:fldCharType="end"/>
            </w:r>
          </w:hyperlink>
        </w:p>
        <w:p w14:paraId="1FCCF1B1" w14:textId="77777777" w:rsidR="00B81522" w:rsidRDefault="003D020C">
          <w:pPr>
            <w:pStyle w:val="Inhopg2"/>
            <w:tabs>
              <w:tab w:val="left" w:pos="880"/>
              <w:tab w:val="right" w:leader="dot" w:pos="9062"/>
            </w:tabs>
            <w:rPr>
              <w:rFonts w:asciiTheme="minorHAnsi" w:eastAsiaTheme="minorEastAsia" w:hAnsiTheme="minorHAnsi"/>
              <w:noProof/>
              <w:sz w:val="22"/>
              <w:szCs w:val="22"/>
              <w:lang w:eastAsia="nl-NL"/>
            </w:rPr>
          </w:pPr>
          <w:hyperlink w:anchor="_Toc524018997" w:history="1">
            <w:r w:rsidR="00B81522" w:rsidRPr="00092E04">
              <w:rPr>
                <w:rStyle w:val="Hyperlink"/>
                <w:noProof/>
              </w:rPr>
              <w:t>1.5.4</w:t>
            </w:r>
            <w:r w:rsidR="00B81522">
              <w:rPr>
                <w:rFonts w:asciiTheme="minorHAnsi" w:eastAsiaTheme="minorEastAsia" w:hAnsiTheme="minorHAnsi"/>
                <w:noProof/>
                <w:sz w:val="22"/>
                <w:szCs w:val="22"/>
                <w:lang w:eastAsia="nl-NL"/>
              </w:rPr>
              <w:tab/>
            </w:r>
            <w:r w:rsidR="00B81522" w:rsidRPr="00092E04">
              <w:rPr>
                <w:rStyle w:val="Hyperlink"/>
                <w:noProof/>
              </w:rPr>
              <w:t>Logeren</w:t>
            </w:r>
            <w:r w:rsidR="00B81522">
              <w:rPr>
                <w:noProof/>
                <w:webHidden/>
              </w:rPr>
              <w:tab/>
            </w:r>
            <w:r w:rsidR="00B81522">
              <w:rPr>
                <w:noProof/>
                <w:webHidden/>
              </w:rPr>
              <w:fldChar w:fldCharType="begin"/>
            </w:r>
            <w:r w:rsidR="00B81522">
              <w:rPr>
                <w:noProof/>
                <w:webHidden/>
              </w:rPr>
              <w:instrText xml:space="preserve"> PAGEREF _Toc524018997 \h </w:instrText>
            </w:r>
            <w:r w:rsidR="00B81522">
              <w:rPr>
                <w:noProof/>
                <w:webHidden/>
              </w:rPr>
            </w:r>
            <w:r w:rsidR="00B81522">
              <w:rPr>
                <w:noProof/>
                <w:webHidden/>
              </w:rPr>
              <w:fldChar w:fldCharType="separate"/>
            </w:r>
            <w:r w:rsidR="00FB1AE7">
              <w:rPr>
                <w:noProof/>
                <w:webHidden/>
              </w:rPr>
              <w:t>16</w:t>
            </w:r>
            <w:r w:rsidR="00B81522">
              <w:rPr>
                <w:noProof/>
                <w:webHidden/>
              </w:rPr>
              <w:fldChar w:fldCharType="end"/>
            </w:r>
          </w:hyperlink>
        </w:p>
        <w:p w14:paraId="1460E760" w14:textId="77777777" w:rsidR="00B81522" w:rsidRDefault="003D020C">
          <w:pPr>
            <w:pStyle w:val="Inhopg2"/>
            <w:tabs>
              <w:tab w:val="left" w:pos="880"/>
              <w:tab w:val="right" w:leader="dot" w:pos="9062"/>
            </w:tabs>
            <w:rPr>
              <w:rFonts w:asciiTheme="minorHAnsi" w:eastAsiaTheme="minorEastAsia" w:hAnsiTheme="minorHAnsi"/>
              <w:noProof/>
              <w:sz w:val="22"/>
              <w:szCs w:val="22"/>
              <w:lang w:eastAsia="nl-NL"/>
            </w:rPr>
          </w:pPr>
          <w:hyperlink w:anchor="_Toc524018998" w:history="1">
            <w:r w:rsidR="00B81522" w:rsidRPr="00092E04">
              <w:rPr>
                <w:rStyle w:val="Hyperlink"/>
                <w:noProof/>
              </w:rPr>
              <w:t>1.5.5</w:t>
            </w:r>
            <w:r w:rsidR="00B81522">
              <w:rPr>
                <w:rFonts w:asciiTheme="minorHAnsi" w:eastAsiaTheme="minorEastAsia" w:hAnsiTheme="minorHAnsi"/>
                <w:noProof/>
                <w:sz w:val="22"/>
                <w:szCs w:val="22"/>
                <w:lang w:eastAsia="nl-NL"/>
              </w:rPr>
              <w:tab/>
            </w:r>
            <w:r w:rsidR="00B81522" w:rsidRPr="00092E04">
              <w:rPr>
                <w:rStyle w:val="Hyperlink"/>
                <w:noProof/>
              </w:rPr>
              <w:t>Crisisopvang</w:t>
            </w:r>
            <w:r w:rsidR="00B81522">
              <w:rPr>
                <w:noProof/>
                <w:webHidden/>
              </w:rPr>
              <w:tab/>
            </w:r>
            <w:r w:rsidR="00B81522">
              <w:rPr>
                <w:noProof/>
                <w:webHidden/>
              </w:rPr>
              <w:fldChar w:fldCharType="begin"/>
            </w:r>
            <w:r w:rsidR="00B81522">
              <w:rPr>
                <w:noProof/>
                <w:webHidden/>
              </w:rPr>
              <w:instrText xml:space="preserve"> PAGEREF _Toc524018998 \h </w:instrText>
            </w:r>
            <w:r w:rsidR="00B81522">
              <w:rPr>
                <w:noProof/>
                <w:webHidden/>
              </w:rPr>
            </w:r>
            <w:r w:rsidR="00B81522">
              <w:rPr>
                <w:noProof/>
                <w:webHidden/>
              </w:rPr>
              <w:fldChar w:fldCharType="separate"/>
            </w:r>
            <w:r w:rsidR="00FB1AE7">
              <w:rPr>
                <w:noProof/>
                <w:webHidden/>
              </w:rPr>
              <w:t>16</w:t>
            </w:r>
            <w:r w:rsidR="00B81522">
              <w:rPr>
                <w:noProof/>
                <w:webHidden/>
              </w:rPr>
              <w:fldChar w:fldCharType="end"/>
            </w:r>
          </w:hyperlink>
        </w:p>
        <w:p w14:paraId="6498F9B5" w14:textId="77777777" w:rsidR="00B81522" w:rsidRDefault="003D020C">
          <w:pPr>
            <w:pStyle w:val="Inhopg1"/>
            <w:tabs>
              <w:tab w:val="right" w:leader="dot" w:pos="9062"/>
            </w:tabs>
            <w:rPr>
              <w:rFonts w:asciiTheme="minorHAnsi" w:eastAsiaTheme="minorEastAsia" w:hAnsiTheme="minorHAnsi"/>
              <w:noProof/>
              <w:sz w:val="22"/>
              <w:szCs w:val="22"/>
              <w:lang w:eastAsia="nl-NL"/>
            </w:rPr>
          </w:pPr>
          <w:hyperlink w:anchor="_Toc524018999" w:history="1">
            <w:r w:rsidR="00B81522" w:rsidRPr="00092E04">
              <w:rPr>
                <w:rStyle w:val="Hyperlink"/>
                <w:noProof/>
              </w:rPr>
              <w:t>2.    Uitvoeringsvoorwaarden</w:t>
            </w:r>
            <w:r w:rsidR="00B81522">
              <w:rPr>
                <w:noProof/>
                <w:webHidden/>
              </w:rPr>
              <w:tab/>
            </w:r>
            <w:r w:rsidR="00B81522">
              <w:rPr>
                <w:noProof/>
                <w:webHidden/>
              </w:rPr>
              <w:fldChar w:fldCharType="begin"/>
            </w:r>
            <w:r w:rsidR="00B81522">
              <w:rPr>
                <w:noProof/>
                <w:webHidden/>
              </w:rPr>
              <w:instrText xml:space="preserve"> PAGEREF _Toc524018999 \h </w:instrText>
            </w:r>
            <w:r w:rsidR="00B81522">
              <w:rPr>
                <w:noProof/>
                <w:webHidden/>
              </w:rPr>
            </w:r>
            <w:r w:rsidR="00B81522">
              <w:rPr>
                <w:noProof/>
                <w:webHidden/>
              </w:rPr>
              <w:fldChar w:fldCharType="separate"/>
            </w:r>
            <w:r w:rsidR="00FB1AE7">
              <w:rPr>
                <w:noProof/>
                <w:webHidden/>
              </w:rPr>
              <w:t>19</w:t>
            </w:r>
            <w:r w:rsidR="00B81522">
              <w:rPr>
                <w:noProof/>
                <w:webHidden/>
              </w:rPr>
              <w:fldChar w:fldCharType="end"/>
            </w:r>
          </w:hyperlink>
        </w:p>
        <w:p w14:paraId="5BB0788F" w14:textId="77777777" w:rsidR="00B81522" w:rsidRDefault="003D020C">
          <w:pPr>
            <w:pStyle w:val="Inhopg1"/>
            <w:tabs>
              <w:tab w:val="left" w:pos="440"/>
              <w:tab w:val="right" w:leader="dot" w:pos="9062"/>
            </w:tabs>
            <w:rPr>
              <w:rFonts w:asciiTheme="minorHAnsi" w:eastAsiaTheme="minorEastAsia" w:hAnsiTheme="minorHAnsi"/>
              <w:noProof/>
              <w:sz w:val="22"/>
              <w:szCs w:val="22"/>
              <w:lang w:eastAsia="nl-NL"/>
            </w:rPr>
          </w:pPr>
          <w:hyperlink w:anchor="_Toc524019000" w:history="1">
            <w:r w:rsidR="00B81522" w:rsidRPr="00092E04">
              <w:rPr>
                <w:rStyle w:val="Hyperlink"/>
                <w:noProof/>
              </w:rPr>
              <w:t>3.</w:t>
            </w:r>
            <w:r w:rsidR="00B81522">
              <w:rPr>
                <w:rFonts w:asciiTheme="minorHAnsi" w:eastAsiaTheme="minorEastAsia" w:hAnsiTheme="minorHAnsi"/>
                <w:noProof/>
                <w:sz w:val="22"/>
                <w:szCs w:val="22"/>
                <w:lang w:eastAsia="nl-NL"/>
              </w:rPr>
              <w:t xml:space="preserve">    </w:t>
            </w:r>
            <w:r w:rsidR="00B81522" w:rsidRPr="00092E04">
              <w:rPr>
                <w:rStyle w:val="Hyperlink"/>
                <w:noProof/>
              </w:rPr>
              <w:t>Programma van Eisen</w:t>
            </w:r>
            <w:r w:rsidR="00B81522">
              <w:rPr>
                <w:noProof/>
                <w:webHidden/>
              </w:rPr>
              <w:tab/>
            </w:r>
            <w:r w:rsidR="00B81522">
              <w:rPr>
                <w:noProof/>
                <w:webHidden/>
              </w:rPr>
              <w:fldChar w:fldCharType="begin"/>
            </w:r>
            <w:r w:rsidR="00B81522">
              <w:rPr>
                <w:noProof/>
                <w:webHidden/>
              </w:rPr>
              <w:instrText xml:space="preserve"> PAGEREF _Toc524019000 \h </w:instrText>
            </w:r>
            <w:r w:rsidR="00B81522">
              <w:rPr>
                <w:noProof/>
                <w:webHidden/>
              </w:rPr>
            </w:r>
            <w:r w:rsidR="00B81522">
              <w:rPr>
                <w:noProof/>
                <w:webHidden/>
              </w:rPr>
              <w:fldChar w:fldCharType="separate"/>
            </w:r>
            <w:r w:rsidR="00FB1AE7">
              <w:rPr>
                <w:noProof/>
                <w:webHidden/>
              </w:rPr>
              <w:t>21</w:t>
            </w:r>
            <w:r w:rsidR="00B81522">
              <w:rPr>
                <w:noProof/>
                <w:webHidden/>
              </w:rPr>
              <w:fldChar w:fldCharType="end"/>
            </w:r>
          </w:hyperlink>
        </w:p>
        <w:p w14:paraId="1C0DDDB1" w14:textId="77777777" w:rsidR="00CF4771" w:rsidRDefault="00CF4771">
          <w:r>
            <w:rPr>
              <w:b/>
              <w:bCs/>
            </w:rPr>
            <w:fldChar w:fldCharType="end"/>
          </w:r>
        </w:p>
      </w:sdtContent>
    </w:sdt>
    <w:p w14:paraId="5AFE9DAD" w14:textId="77777777" w:rsidR="006947A7" w:rsidRPr="0064384A" w:rsidRDefault="00CF4771" w:rsidP="006947A7">
      <w:pPr>
        <w:rPr>
          <w:rFonts w:asciiTheme="minorHAnsi" w:hAnsiTheme="minorHAnsi"/>
          <w:sz w:val="24"/>
          <w:szCs w:val="24"/>
        </w:rPr>
      </w:pPr>
      <w:r>
        <w:rPr>
          <w:rFonts w:asciiTheme="minorHAnsi" w:hAnsiTheme="minorHAnsi"/>
          <w:sz w:val="24"/>
          <w:szCs w:val="24"/>
        </w:rPr>
        <w:br w:type="page"/>
      </w:r>
    </w:p>
    <w:p w14:paraId="74F3CF89" w14:textId="77777777" w:rsidR="006947A7" w:rsidRPr="0064384A" w:rsidRDefault="0064384A" w:rsidP="0064384A">
      <w:pPr>
        <w:pStyle w:val="KopDHhfdstk"/>
        <w:numPr>
          <w:ilvl w:val="0"/>
          <w:numId w:val="0"/>
        </w:numPr>
        <w:rPr>
          <w:color w:val="000000" w:themeColor="text1"/>
          <w:sz w:val="24"/>
          <w:szCs w:val="24"/>
          <w:highlight w:val="yellow"/>
        </w:rPr>
      </w:pPr>
      <w:bookmarkStart w:id="1" w:name="_Toc524018988"/>
      <w:r>
        <w:lastRenderedPageBreak/>
        <w:t>1.</w:t>
      </w:r>
      <w:r w:rsidR="006947A7" w:rsidRPr="006947A7">
        <w:t xml:space="preserve"> </w:t>
      </w:r>
      <w:r w:rsidR="007A0F3C">
        <w:t xml:space="preserve">    </w:t>
      </w:r>
      <w:r w:rsidR="006947A7" w:rsidRPr="006947A7">
        <w:t>Definities maatwerkvoorzieningen</w:t>
      </w:r>
      <w:bookmarkEnd w:id="1"/>
    </w:p>
    <w:p w14:paraId="486DA4DE" w14:textId="77777777" w:rsidR="006947A7" w:rsidRDefault="006947A7" w:rsidP="006947A7">
      <w:pPr>
        <w:rPr>
          <w:rFonts w:asciiTheme="minorHAnsi" w:hAnsiTheme="minorHAnsi"/>
          <w:b/>
          <w:color w:val="365F91" w:themeColor="accent1" w:themeShade="BF"/>
          <w:sz w:val="32"/>
          <w:szCs w:val="32"/>
        </w:rPr>
      </w:pPr>
    </w:p>
    <w:p w14:paraId="315ABA48" w14:textId="77777777" w:rsidR="006947A7" w:rsidRDefault="000434F6" w:rsidP="00AF2E7B">
      <w:pPr>
        <w:rPr>
          <w:rFonts w:asciiTheme="minorHAnsi" w:hAnsiTheme="minorHAnsi"/>
          <w:color w:val="000000" w:themeColor="text1"/>
          <w:sz w:val="24"/>
          <w:szCs w:val="24"/>
        </w:rPr>
      </w:pPr>
      <w:bookmarkStart w:id="2" w:name="_Hlk524353937"/>
      <w:r w:rsidRPr="000434F6">
        <w:rPr>
          <w:rFonts w:asciiTheme="minorHAnsi" w:hAnsiTheme="minorHAnsi"/>
          <w:color w:val="000000" w:themeColor="text1"/>
          <w:sz w:val="24"/>
          <w:szCs w:val="24"/>
        </w:rPr>
        <w:t xml:space="preserve">Een </w:t>
      </w:r>
      <w:r>
        <w:rPr>
          <w:rFonts w:asciiTheme="minorHAnsi" w:hAnsiTheme="minorHAnsi"/>
          <w:color w:val="000000" w:themeColor="text1"/>
          <w:sz w:val="24"/>
          <w:szCs w:val="24"/>
        </w:rPr>
        <w:t>maatwerkvoorzie</w:t>
      </w:r>
      <w:r w:rsidR="00AF2E7B">
        <w:rPr>
          <w:rFonts w:asciiTheme="minorHAnsi" w:hAnsiTheme="minorHAnsi"/>
          <w:color w:val="000000" w:themeColor="text1"/>
          <w:sz w:val="24"/>
          <w:szCs w:val="24"/>
        </w:rPr>
        <w:t>n</w:t>
      </w:r>
      <w:r>
        <w:rPr>
          <w:rFonts w:asciiTheme="minorHAnsi" w:hAnsiTheme="minorHAnsi"/>
          <w:color w:val="000000" w:themeColor="text1"/>
          <w:sz w:val="24"/>
          <w:szCs w:val="24"/>
        </w:rPr>
        <w:t>ing staat los van of is aanvullend op de algemene voorzieningen. Een maatwerkvoorziening vormt samen met de inzet van eigen kracht, gebruikelijke zorg of mantelzorg een samenhangend ondersteuningsaanbod. Een maatwerkvoorziening is niet vrij toegankelijk en wordt door het sociale wijkteam geïndiceerd. Een maatwerkvoorziening is geen medische hulp.</w:t>
      </w:r>
    </w:p>
    <w:bookmarkEnd w:id="2"/>
    <w:p w14:paraId="00A929A3" w14:textId="77777777" w:rsidR="00B31065" w:rsidRDefault="00B31065" w:rsidP="00AF2E7B">
      <w:pPr>
        <w:rPr>
          <w:rFonts w:asciiTheme="minorHAnsi" w:hAnsiTheme="minorHAnsi"/>
          <w:color w:val="000000" w:themeColor="text1"/>
          <w:sz w:val="24"/>
          <w:szCs w:val="24"/>
        </w:rPr>
      </w:pPr>
    </w:p>
    <w:p w14:paraId="74AEFEA5" w14:textId="77777777" w:rsidR="000434F6" w:rsidRPr="004D559D" w:rsidRDefault="000434F6" w:rsidP="00AF2E7B">
      <w:pPr>
        <w:rPr>
          <w:rFonts w:asciiTheme="minorHAnsi" w:hAnsiTheme="minorHAnsi"/>
          <w:sz w:val="24"/>
          <w:szCs w:val="24"/>
        </w:rPr>
      </w:pPr>
      <w:r>
        <w:rPr>
          <w:rFonts w:asciiTheme="minorHAnsi" w:hAnsiTheme="minorHAnsi"/>
          <w:color w:val="000000" w:themeColor="text1"/>
          <w:sz w:val="24"/>
          <w:szCs w:val="24"/>
        </w:rPr>
        <w:t>Voor 2019 en volgende jaren worden maatwerkvoorzieningen voor Jeugdwet, Wet maatschappelijke ondersteuning</w:t>
      </w:r>
      <w:r w:rsidR="00DE23AC">
        <w:rPr>
          <w:rFonts w:asciiTheme="minorHAnsi" w:hAnsiTheme="minorHAnsi"/>
          <w:color w:val="000000" w:themeColor="text1"/>
          <w:sz w:val="24"/>
          <w:szCs w:val="24"/>
        </w:rPr>
        <w:t xml:space="preserve"> (</w:t>
      </w:r>
      <w:r w:rsidR="000B33AD">
        <w:rPr>
          <w:rFonts w:asciiTheme="minorHAnsi" w:hAnsiTheme="minorHAnsi"/>
          <w:color w:val="000000" w:themeColor="text1"/>
          <w:sz w:val="24"/>
          <w:szCs w:val="24"/>
        </w:rPr>
        <w:t>Wmo</w:t>
      </w:r>
      <w:r w:rsidR="00DE23AC">
        <w:rPr>
          <w:rFonts w:asciiTheme="minorHAnsi" w:hAnsiTheme="minorHAnsi"/>
          <w:color w:val="000000" w:themeColor="text1"/>
          <w:sz w:val="24"/>
          <w:szCs w:val="24"/>
        </w:rPr>
        <w:t>)</w:t>
      </w:r>
      <w:r>
        <w:rPr>
          <w:rFonts w:asciiTheme="minorHAnsi" w:hAnsiTheme="minorHAnsi"/>
          <w:color w:val="000000" w:themeColor="text1"/>
          <w:sz w:val="24"/>
          <w:szCs w:val="24"/>
        </w:rPr>
        <w:t xml:space="preserve"> en Participatiewet ingekocht. </w:t>
      </w:r>
      <w:r w:rsidRPr="005135A6">
        <w:rPr>
          <w:rFonts w:asciiTheme="minorHAnsi" w:hAnsiTheme="minorHAnsi"/>
          <w:color w:val="000000" w:themeColor="text1"/>
          <w:sz w:val="24"/>
          <w:szCs w:val="24"/>
        </w:rPr>
        <w:t xml:space="preserve">Met de inzet van deze voorzieningen kunnen de resultaten behaald worden die </w:t>
      </w:r>
      <w:r w:rsidRPr="004D559D">
        <w:rPr>
          <w:rFonts w:asciiTheme="minorHAnsi" w:hAnsiTheme="minorHAnsi"/>
          <w:sz w:val="24"/>
          <w:szCs w:val="24"/>
        </w:rPr>
        <w:t>zijn opgesteld in</w:t>
      </w:r>
      <w:r w:rsidR="004D559D">
        <w:rPr>
          <w:rFonts w:asciiTheme="minorHAnsi" w:hAnsiTheme="minorHAnsi"/>
          <w:sz w:val="24"/>
          <w:szCs w:val="24"/>
        </w:rPr>
        <w:t xml:space="preserve"> het ondersteuningsplan en</w:t>
      </w:r>
      <w:r w:rsidRPr="004D559D">
        <w:rPr>
          <w:rFonts w:asciiTheme="minorHAnsi" w:hAnsiTheme="minorHAnsi"/>
          <w:sz w:val="24"/>
          <w:szCs w:val="24"/>
        </w:rPr>
        <w:t xml:space="preserve"> het plan van aanpak.</w:t>
      </w:r>
    </w:p>
    <w:p w14:paraId="786BF521" w14:textId="77777777" w:rsidR="00856E47" w:rsidRDefault="00856E47" w:rsidP="00AF2E7B">
      <w:pPr>
        <w:rPr>
          <w:rFonts w:asciiTheme="minorHAnsi" w:hAnsiTheme="minorHAnsi"/>
          <w:color w:val="000000" w:themeColor="text1"/>
          <w:sz w:val="24"/>
          <w:szCs w:val="24"/>
        </w:rPr>
      </w:pPr>
    </w:p>
    <w:p w14:paraId="60A7DBA9" w14:textId="7C9A9615" w:rsidR="00856E47" w:rsidRDefault="00856E47" w:rsidP="00AF2E7B">
      <w:pPr>
        <w:rPr>
          <w:rFonts w:asciiTheme="minorHAnsi" w:hAnsiTheme="minorHAnsi"/>
          <w:color w:val="000000" w:themeColor="text1"/>
          <w:sz w:val="24"/>
          <w:szCs w:val="24"/>
        </w:rPr>
      </w:pPr>
      <w:r>
        <w:rPr>
          <w:rFonts w:asciiTheme="minorHAnsi" w:hAnsiTheme="minorHAnsi"/>
          <w:color w:val="000000" w:themeColor="text1"/>
          <w:sz w:val="24"/>
          <w:szCs w:val="24"/>
        </w:rPr>
        <w:t>Voor de bekostiging geldt ee</w:t>
      </w:r>
      <w:r w:rsidR="005100F4">
        <w:rPr>
          <w:rFonts w:asciiTheme="minorHAnsi" w:hAnsiTheme="minorHAnsi"/>
          <w:color w:val="000000" w:themeColor="text1"/>
          <w:sz w:val="24"/>
          <w:szCs w:val="24"/>
        </w:rPr>
        <w:t>n inspanningsfinanciering (PxQ);</w:t>
      </w:r>
      <w:r>
        <w:rPr>
          <w:rFonts w:asciiTheme="minorHAnsi" w:hAnsiTheme="minorHAnsi"/>
          <w:color w:val="000000" w:themeColor="text1"/>
          <w:sz w:val="24"/>
          <w:szCs w:val="24"/>
        </w:rPr>
        <w:t xml:space="preserve"> de vergoeding vindt plaats tegen het tarief van het jaar waarin de </w:t>
      </w:r>
      <w:r w:rsidR="00A054E8">
        <w:rPr>
          <w:rFonts w:asciiTheme="minorHAnsi" w:hAnsiTheme="minorHAnsi"/>
          <w:color w:val="000000" w:themeColor="text1"/>
          <w:sz w:val="24"/>
          <w:szCs w:val="24"/>
        </w:rPr>
        <w:t>voorziening</w:t>
      </w:r>
      <w:r>
        <w:rPr>
          <w:rFonts w:asciiTheme="minorHAnsi" w:hAnsiTheme="minorHAnsi"/>
          <w:color w:val="000000" w:themeColor="text1"/>
          <w:sz w:val="24"/>
          <w:szCs w:val="24"/>
        </w:rPr>
        <w:t xml:space="preserve"> wordt geleverd.</w:t>
      </w:r>
    </w:p>
    <w:p w14:paraId="22A2D928" w14:textId="77777777" w:rsidR="00AF2E7B" w:rsidRDefault="00AF2E7B" w:rsidP="00AF2E7B">
      <w:pPr>
        <w:rPr>
          <w:rFonts w:asciiTheme="minorHAnsi" w:hAnsiTheme="minorHAnsi"/>
          <w:color w:val="000000" w:themeColor="text1"/>
          <w:sz w:val="24"/>
          <w:szCs w:val="24"/>
        </w:rPr>
      </w:pPr>
    </w:p>
    <w:p w14:paraId="5C71A98C" w14:textId="77777777" w:rsidR="00AF2E7B" w:rsidRDefault="00AF2E7B" w:rsidP="00AF2E7B">
      <w:pPr>
        <w:rPr>
          <w:rFonts w:asciiTheme="minorHAnsi" w:hAnsiTheme="minorHAnsi"/>
          <w:color w:val="000000" w:themeColor="text1"/>
          <w:sz w:val="24"/>
          <w:szCs w:val="24"/>
        </w:rPr>
      </w:pPr>
      <w:r>
        <w:rPr>
          <w:rFonts w:asciiTheme="minorHAnsi" w:hAnsiTheme="minorHAnsi"/>
          <w:color w:val="000000" w:themeColor="text1"/>
          <w:sz w:val="24"/>
          <w:szCs w:val="24"/>
        </w:rPr>
        <w:t>De in te kopen maatwerkvoorziening</w:t>
      </w:r>
      <w:r w:rsidR="007619F0">
        <w:rPr>
          <w:rFonts w:asciiTheme="minorHAnsi" w:hAnsiTheme="minorHAnsi"/>
          <w:color w:val="000000" w:themeColor="text1"/>
          <w:sz w:val="24"/>
          <w:szCs w:val="24"/>
        </w:rPr>
        <w:t>en</w:t>
      </w:r>
      <w:r>
        <w:rPr>
          <w:rFonts w:asciiTheme="minorHAnsi" w:hAnsiTheme="minorHAnsi"/>
          <w:color w:val="000000" w:themeColor="text1"/>
          <w:sz w:val="24"/>
          <w:szCs w:val="24"/>
        </w:rPr>
        <w:t xml:space="preserve"> zijn:</w:t>
      </w:r>
    </w:p>
    <w:p w14:paraId="0F824DC8" w14:textId="77777777" w:rsidR="00444322" w:rsidRPr="00444322" w:rsidRDefault="00444322" w:rsidP="00444322">
      <w:pPr>
        <w:pStyle w:val="Lijstalinea"/>
        <w:numPr>
          <w:ilvl w:val="0"/>
          <w:numId w:val="7"/>
        </w:numPr>
        <w:rPr>
          <w:rFonts w:asciiTheme="minorHAnsi" w:hAnsiTheme="minorHAnsi"/>
          <w:color w:val="000000" w:themeColor="text1"/>
          <w:sz w:val="24"/>
          <w:szCs w:val="24"/>
        </w:rPr>
      </w:pPr>
      <w:r>
        <w:rPr>
          <w:rFonts w:asciiTheme="minorHAnsi" w:hAnsiTheme="minorHAnsi"/>
          <w:color w:val="000000" w:themeColor="text1"/>
          <w:sz w:val="24"/>
          <w:szCs w:val="24"/>
        </w:rPr>
        <w:t>Begeleiding</w:t>
      </w:r>
    </w:p>
    <w:p w14:paraId="14EEB70B" w14:textId="77777777" w:rsidR="00AF2E7B" w:rsidRDefault="00AF2E7B" w:rsidP="00AF2E7B">
      <w:pPr>
        <w:pStyle w:val="Lijstalinea"/>
        <w:numPr>
          <w:ilvl w:val="0"/>
          <w:numId w:val="7"/>
        </w:numPr>
        <w:rPr>
          <w:rFonts w:asciiTheme="minorHAnsi" w:hAnsiTheme="minorHAnsi"/>
          <w:color w:val="000000" w:themeColor="text1"/>
          <w:sz w:val="24"/>
          <w:szCs w:val="24"/>
        </w:rPr>
      </w:pPr>
      <w:r>
        <w:rPr>
          <w:rFonts w:asciiTheme="minorHAnsi" w:hAnsiTheme="minorHAnsi"/>
          <w:color w:val="000000" w:themeColor="text1"/>
          <w:sz w:val="24"/>
          <w:szCs w:val="24"/>
        </w:rPr>
        <w:t>Dagbesteding</w:t>
      </w:r>
    </w:p>
    <w:p w14:paraId="24F0DC1E" w14:textId="77777777" w:rsidR="00AF2E7B" w:rsidRPr="00B44637" w:rsidRDefault="00AF2E7B" w:rsidP="00AF2E7B">
      <w:pPr>
        <w:pStyle w:val="Lijstalinea"/>
        <w:numPr>
          <w:ilvl w:val="0"/>
          <w:numId w:val="7"/>
        </w:numPr>
        <w:rPr>
          <w:rFonts w:asciiTheme="minorHAnsi" w:hAnsiTheme="minorHAnsi"/>
          <w:color w:val="000000" w:themeColor="text1"/>
          <w:sz w:val="24"/>
          <w:szCs w:val="24"/>
        </w:rPr>
      </w:pPr>
      <w:r w:rsidRPr="00B44637">
        <w:rPr>
          <w:rFonts w:asciiTheme="minorHAnsi" w:hAnsiTheme="minorHAnsi"/>
          <w:color w:val="000000" w:themeColor="text1"/>
          <w:sz w:val="24"/>
          <w:szCs w:val="24"/>
        </w:rPr>
        <w:t>Behandeling</w:t>
      </w:r>
    </w:p>
    <w:p w14:paraId="47392A70" w14:textId="77777777" w:rsidR="00AF2E7B" w:rsidRDefault="00AF2E7B" w:rsidP="00AF2E7B">
      <w:pPr>
        <w:pStyle w:val="Lijstalinea"/>
        <w:numPr>
          <w:ilvl w:val="0"/>
          <w:numId w:val="7"/>
        </w:numPr>
        <w:rPr>
          <w:rFonts w:asciiTheme="minorHAnsi" w:hAnsiTheme="minorHAnsi"/>
          <w:color w:val="000000" w:themeColor="text1"/>
          <w:sz w:val="24"/>
          <w:szCs w:val="24"/>
        </w:rPr>
      </w:pPr>
      <w:r>
        <w:rPr>
          <w:rFonts w:asciiTheme="minorHAnsi" w:hAnsiTheme="minorHAnsi"/>
          <w:color w:val="000000" w:themeColor="text1"/>
          <w:sz w:val="24"/>
          <w:szCs w:val="24"/>
        </w:rPr>
        <w:t xml:space="preserve">Kortdurend verblijf </w:t>
      </w:r>
      <w:r w:rsidR="000B33AD">
        <w:rPr>
          <w:rFonts w:asciiTheme="minorHAnsi" w:hAnsiTheme="minorHAnsi"/>
          <w:color w:val="000000" w:themeColor="text1"/>
          <w:sz w:val="24"/>
          <w:szCs w:val="24"/>
        </w:rPr>
        <w:t>Wmo</w:t>
      </w:r>
    </w:p>
    <w:p w14:paraId="771DE5B9" w14:textId="77777777" w:rsidR="00AF2E7B" w:rsidRDefault="00DE525C" w:rsidP="00AF2E7B">
      <w:pPr>
        <w:pStyle w:val="Lijstalinea"/>
        <w:numPr>
          <w:ilvl w:val="0"/>
          <w:numId w:val="7"/>
        </w:numPr>
        <w:rPr>
          <w:rFonts w:asciiTheme="minorHAnsi" w:hAnsiTheme="minorHAnsi"/>
          <w:color w:val="000000" w:themeColor="text1"/>
          <w:sz w:val="24"/>
          <w:szCs w:val="24"/>
        </w:rPr>
      </w:pPr>
      <w:r>
        <w:rPr>
          <w:rFonts w:asciiTheme="minorHAnsi" w:hAnsiTheme="minorHAnsi"/>
          <w:color w:val="000000" w:themeColor="text1"/>
          <w:sz w:val="24"/>
          <w:szCs w:val="24"/>
        </w:rPr>
        <w:t xml:space="preserve">Verblijf Jeugd </w:t>
      </w:r>
    </w:p>
    <w:p w14:paraId="5102DEA5" w14:textId="77777777" w:rsidR="00AF2E7B" w:rsidRDefault="00AF2E7B" w:rsidP="00AF2E7B">
      <w:pPr>
        <w:rPr>
          <w:rFonts w:asciiTheme="minorHAnsi" w:hAnsiTheme="minorHAnsi"/>
          <w:color w:val="000000" w:themeColor="text1"/>
          <w:sz w:val="24"/>
          <w:szCs w:val="24"/>
        </w:rPr>
      </w:pPr>
    </w:p>
    <w:p w14:paraId="76244444" w14:textId="77777777" w:rsidR="007A0F3C" w:rsidRDefault="007A0F3C" w:rsidP="002118BC">
      <w:pPr>
        <w:rPr>
          <w:rFonts w:asciiTheme="minorHAnsi" w:hAnsiTheme="minorHAnsi"/>
          <w:color w:val="000000" w:themeColor="text1"/>
          <w:sz w:val="24"/>
          <w:szCs w:val="24"/>
        </w:rPr>
      </w:pPr>
    </w:p>
    <w:p w14:paraId="685BED38" w14:textId="77777777" w:rsidR="002A687E" w:rsidRDefault="002A687E">
      <w:pPr>
        <w:rPr>
          <w:rFonts w:asciiTheme="minorHAnsi" w:hAnsiTheme="minorHAnsi" w:cs="Calibri"/>
          <w:b/>
          <w:bCs/>
          <w:color w:val="000000"/>
          <w:sz w:val="24"/>
          <w:szCs w:val="24"/>
        </w:rPr>
      </w:pPr>
      <w:r>
        <w:rPr>
          <w:rFonts w:asciiTheme="minorHAnsi" w:hAnsiTheme="minorHAnsi"/>
          <w:b/>
          <w:bCs/>
        </w:rPr>
        <w:br w:type="page"/>
      </w:r>
    </w:p>
    <w:p w14:paraId="29A87BC0" w14:textId="77777777" w:rsidR="00444322" w:rsidRPr="005E4887" w:rsidRDefault="00882CC5" w:rsidP="00882CC5">
      <w:pPr>
        <w:pStyle w:val="Kop2DH"/>
        <w:numPr>
          <w:ilvl w:val="0"/>
          <w:numId w:val="0"/>
        </w:numPr>
        <w:rPr>
          <w:sz w:val="28"/>
          <w:szCs w:val="28"/>
        </w:rPr>
      </w:pPr>
      <w:bookmarkStart w:id="3" w:name="_Toc524018989"/>
      <w:r w:rsidRPr="005E4887">
        <w:rPr>
          <w:sz w:val="28"/>
          <w:szCs w:val="28"/>
        </w:rPr>
        <w:lastRenderedPageBreak/>
        <w:t>1.1</w:t>
      </w:r>
      <w:r w:rsidR="002A687E" w:rsidRPr="005E4887">
        <w:rPr>
          <w:sz w:val="28"/>
          <w:szCs w:val="28"/>
        </w:rPr>
        <w:t xml:space="preserve">    Begeleiding</w:t>
      </w:r>
      <w:bookmarkEnd w:id="3"/>
      <w:r w:rsidR="00444322" w:rsidRPr="005E4887">
        <w:rPr>
          <w:sz w:val="28"/>
          <w:szCs w:val="28"/>
        </w:rPr>
        <w:t xml:space="preserve"> </w:t>
      </w:r>
    </w:p>
    <w:p w14:paraId="3FA038A3" w14:textId="77777777" w:rsidR="00444322" w:rsidRPr="00444322" w:rsidRDefault="00444322" w:rsidP="00444322">
      <w:pPr>
        <w:pStyle w:val="Default"/>
        <w:rPr>
          <w:rFonts w:asciiTheme="minorHAnsi" w:hAnsiTheme="minorHAnsi"/>
          <w:b/>
          <w:bCs/>
        </w:rPr>
      </w:pPr>
    </w:p>
    <w:p w14:paraId="00A98E6D" w14:textId="77777777" w:rsidR="002A687E" w:rsidRDefault="00444322" w:rsidP="002A687E">
      <w:pPr>
        <w:pStyle w:val="Default"/>
        <w:rPr>
          <w:rFonts w:asciiTheme="minorHAnsi" w:hAnsiTheme="minorHAnsi"/>
          <w:b/>
          <w:bCs/>
        </w:rPr>
      </w:pPr>
      <w:r w:rsidRPr="00444322">
        <w:rPr>
          <w:rFonts w:asciiTheme="minorHAnsi" w:hAnsiTheme="minorHAnsi"/>
          <w:b/>
          <w:bCs/>
        </w:rPr>
        <w:t>M</w:t>
      </w:r>
      <w:r w:rsidR="002A687E">
        <w:rPr>
          <w:rFonts w:asciiTheme="minorHAnsi" w:hAnsiTheme="minorHAnsi"/>
          <w:b/>
          <w:bCs/>
        </w:rPr>
        <w:t>aatschappelijke context</w:t>
      </w:r>
      <w:r w:rsidRPr="00444322">
        <w:rPr>
          <w:rFonts w:asciiTheme="minorHAnsi" w:hAnsiTheme="minorHAnsi"/>
          <w:b/>
          <w:bCs/>
        </w:rPr>
        <w:t xml:space="preserve"> </w:t>
      </w:r>
    </w:p>
    <w:p w14:paraId="03C98A79" w14:textId="77777777" w:rsidR="00444322" w:rsidRPr="00444322" w:rsidRDefault="00444322" w:rsidP="002A687E">
      <w:pPr>
        <w:pStyle w:val="Default"/>
        <w:rPr>
          <w:rFonts w:asciiTheme="minorHAnsi" w:hAnsiTheme="minorHAnsi"/>
          <w:bCs/>
          <w:color w:val="auto"/>
        </w:rPr>
      </w:pPr>
      <w:r w:rsidRPr="00444322">
        <w:rPr>
          <w:rFonts w:asciiTheme="minorHAnsi" w:hAnsiTheme="minorHAnsi"/>
          <w:bCs/>
          <w:color w:val="auto"/>
        </w:rPr>
        <w:t>De maatschappij verandert in een hoog tempo. Dit vraagt meer en andere vaardigheden van mensen. Een groeiende en meer diverse groep met complexere en zwaardere hulpvragen heeft hierbij ondersteuning nodig.</w:t>
      </w:r>
    </w:p>
    <w:p w14:paraId="65D1F123" w14:textId="77777777" w:rsidR="00444322" w:rsidRPr="00444322" w:rsidRDefault="00444322" w:rsidP="00444322">
      <w:pPr>
        <w:pStyle w:val="Default"/>
        <w:numPr>
          <w:ilvl w:val="0"/>
          <w:numId w:val="20"/>
        </w:numPr>
        <w:rPr>
          <w:rFonts w:asciiTheme="minorHAnsi" w:hAnsiTheme="minorHAnsi"/>
          <w:bCs/>
          <w:color w:val="auto"/>
        </w:rPr>
      </w:pPr>
      <w:r w:rsidRPr="00444322">
        <w:rPr>
          <w:rFonts w:asciiTheme="minorHAnsi" w:hAnsiTheme="minorHAnsi"/>
          <w:bCs/>
          <w:color w:val="auto"/>
        </w:rPr>
        <w:t xml:space="preserve">Uit onderzoek blijkt dat 40% van de huishoudens moeite heeft met het voeren van de thuisadministratie. </w:t>
      </w:r>
    </w:p>
    <w:p w14:paraId="421CC55B" w14:textId="77777777" w:rsidR="00444322" w:rsidRPr="00444322" w:rsidRDefault="00444322" w:rsidP="00444322">
      <w:pPr>
        <w:pStyle w:val="Default"/>
        <w:numPr>
          <w:ilvl w:val="0"/>
          <w:numId w:val="20"/>
        </w:numPr>
        <w:rPr>
          <w:rFonts w:asciiTheme="minorHAnsi" w:hAnsiTheme="minorHAnsi"/>
          <w:bCs/>
          <w:color w:val="auto"/>
        </w:rPr>
      </w:pPr>
      <w:bookmarkStart w:id="4" w:name="_Hlk523393677"/>
      <w:r w:rsidRPr="00444322">
        <w:rPr>
          <w:rFonts w:asciiTheme="minorHAnsi" w:hAnsiTheme="minorHAnsi"/>
          <w:bCs/>
          <w:color w:val="auto"/>
        </w:rPr>
        <w:t xml:space="preserve">Als gevolg van de extramuralisering van de zorg blijven mensen langer thuis wonen. </w:t>
      </w:r>
    </w:p>
    <w:p w14:paraId="64CC1563" w14:textId="77777777" w:rsidR="00444322" w:rsidRPr="00444322" w:rsidRDefault="00444322" w:rsidP="00444322">
      <w:pPr>
        <w:pStyle w:val="Default"/>
        <w:numPr>
          <w:ilvl w:val="0"/>
          <w:numId w:val="20"/>
        </w:numPr>
        <w:rPr>
          <w:rFonts w:asciiTheme="minorHAnsi" w:hAnsiTheme="minorHAnsi"/>
          <w:bCs/>
          <w:color w:val="auto"/>
        </w:rPr>
      </w:pPr>
      <w:r w:rsidRPr="00444322">
        <w:rPr>
          <w:rFonts w:asciiTheme="minorHAnsi" w:hAnsiTheme="minorHAnsi"/>
          <w:bCs/>
          <w:color w:val="auto"/>
        </w:rPr>
        <w:t>Inclusieve samenleving; iedereen, ook mensen met een beperking, neemt naar eigen vermogen deel aan de samenleving.</w:t>
      </w:r>
    </w:p>
    <w:p w14:paraId="045D754C" w14:textId="77777777" w:rsidR="00444322" w:rsidRPr="00444322" w:rsidRDefault="00444322" w:rsidP="00444322">
      <w:pPr>
        <w:pStyle w:val="Default"/>
        <w:numPr>
          <w:ilvl w:val="0"/>
          <w:numId w:val="20"/>
        </w:numPr>
        <w:rPr>
          <w:rFonts w:asciiTheme="minorHAnsi" w:hAnsiTheme="minorHAnsi"/>
          <w:bCs/>
          <w:color w:val="auto"/>
        </w:rPr>
      </w:pPr>
      <w:r w:rsidRPr="00444322">
        <w:rPr>
          <w:rFonts w:asciiTheme="minorHAnsi" w:hAnsiTheme="minorHAnsi"/>
          <w:bCs/>
          <w:color w:val="auto"/>
        </w:rPr>
        <w:t>De zorg wordt zo dicht mogelijk bij de inwoner georganiseerd.</w:t>
      </w:r>
    </w:p>
    <w:p w14:paraId="1069A188" w14:textId="77777777" w:rsidR="00444322" w:rsidRPr="00444322" w:rsidRDefault="00444322" w:rsidP="00444322">
      <w:pPr>
        <w:pStyle w:val="Default"/>
        <w:numPr>
          <w:ilvl w:val="0"/>
          <w:numId w:val="20"/>
        </w:numPr>
        <w:rPr>
          <w:rFonts w:asciiTheme="minorHAnsi" w:hAnsiTheme="minorHAnsi"/>
          <w:bCs/>
          <w:color w:val="auto"/>
        </w:rPr>
      </w:pPr>
      <w:r w:rsidRPr="00444322">
        <w:rPr>
          <w:rFonts w:asciiTheme="minorHAnsi" w:hAnsiTheme="minorHAnsi"/>
          <w:bCs/>
          <w:color w:val="auto"/>
        </w:rPr>
        <w:t xml:space="preserve">Het gezin(-systeem) en mantelzorgers worden zwaarder belast. </w:t>
      </w:r>
    </w:p>
    <w:p w14:paraId="3F66855F" w14:textId="77777777" w:rsidR="00444322" w:rsidRPr="00444322" w:rsidRDefault="00444322" w:rsidP="00444322">
      <w:pPr>
        <w:pStyle w:val="Default"/>
        <w:numPr>
          <w:ilvl w:val="0"/>
          <w:numId w:val="20"/>
        </w:numPr>
        <w:rPr>
          <w:rFonts w:asciiTheme="minorHAnsi" w:hAnsiTheme="minorHAnsi"/>
          <w:bCs/>
          <w:color w:val="auto"/>
        </w:rPr>
      </w:pPr>
      <w:r w:rsidRPr="00444322">
        <w:rPr>
          <w:rFonts w:asciiTheme="minorHAnsi" w:hAnsiTheme="minorHAnsi"/>
          <w:bCs/>
          <w:color w:val="auto"/>
        </w:rPr>
        <w:t xml:space="preserve">De scheidslijn tussen de Zorgverzekeringswet en de </w:t>
      </w:r>
      <w:r w:rsidR="000B33AD">
        <w:rPr>
          <w:rFonts w:asciiTheme="minorHAnsi" w:hAnsiTheme="minorHAnsi"/>
          <w:bCs/>
          <w:color w:val="auto"/>
        </w:rPr>
        <w:t xml:space="preserve">Wmo </w:t>
      </w:r>
      <w:r w:rsidRPr="00444322">
        <w:rPr>
          <w:rFonts w:asciiTheme="minorHAnsi" w:hAnsiTheme="minorHAnsi"/>
          <w:bCs/>
          <w:color w:val="auto"/>
        </w:rPr>
        <w:t>en Jeugdwet is diffuus.</w:t>
      </w:r>
    </w:p>
    <w:bookmarkEnd w:id="4"/>
    <w:p w14:paraId="5B17525F" w14:textId="77777777" w:rsidR="00B662A3" w:rsidRPr="00444322" w:rsidRDefault="00B662A3" w:rsidP="00B662A3">
      <w:pPr>
        <w:pStyle w:val="Default"/>
        <w:numPr>
          <w:ilvl w:val="0"/>
          <w:numId w:val="20"/>
        </w:numPr>
        <w:rPr>
          <w:rFonts w:asciiTheme="minorHAnsi" w:hAnsiTheme="minorHAnsi"/>
          <w:bCs/>
          <w:color w:val="auto"/>
        </w:rPr>
      </w:pPr>
      <w:r w:rsidRPr="00444322">
        <w:rPr>
          <w:rFonts w:asciiTheme="minorHAnsi" w:hAnsiTheme="minorHAnsi"/>
          <w:bCs/>
          <w:color w:val="auto"/>
        </w:rPr>
        <w:t>Bij het behouden van werk hebben sommige mensen begeleiding nodig</w:t>
      </w:r>
      <w:r>
        <w:rPr>
          <w:rFonts w:asciiTheme="minorHAnsi" w:hAnsiTheme="minorHAnsi"/>
          <w:bCs/>
          <w:color w:val="auto"/>
        </w:rPr>
        <w:t xml:space="preserve"> (jobcoaching)</w:t>
      </w:r>
    </w:p>
    <w:p w14:paraId="28BFDD95" w14:textId="5EA8DF71" w:rsidR="00B662A3" w:rsidRPr="001B15C6" w:rsidRDefault="00B662A3" w:rsidP="00B662A3">
      <w:pPr>
        <w:pStyle w:val="Default"/>
        <w:numPr>
          <w:ilvl w:val="0"/>
          <w:numId w:val="20"/>
        </w:numPr>
        <w:rPr>
          <w:rFonts w:asciiTheme="minorHAnsi" w:hAnsiTheme="minorHAnsi"/>
          <w:bCs/>
          <w:color w:val="auto"/>
          <w:highlight w:val="yellow"/>
        </w:rPr>
      </w:pPr>
      <w:r w:rsidRPr="001B15C6">
        <w:rPr>
          <w:rFonts w:asciiTheme="minorHAnsi" w:hAnsiTheme="minorHAnsi"/>
          <w:bCs/>
          <w:color w:val="auto"/>
          <w:highlight w:val="yellow"/>
        </w:rPr>
        <w:t>Om te kunnen re-integreren, hebben sommige mensen begeleiding nodig</w:t>
      </w:r>
      <w:r w:rsidR="001B15C6">
        <w:rPr>
          <w:rFonts w:asciiTheme="minorHAnsi" w:hAnsiTheme="minorHAnsi"/>
          <w:bCs/>
          <w:color w:val="auto"/>
          <w:highlight w:val="yellow"/>
        </w:rPr>
        <w:t>;</w:t>
      </w:r>
      <w:r w:rsidRPr="001B15C6">
        <w:rPr>
          <w:rFonts w:asciiTheme="minorHAnsi" w:hAnsiTheme="minorHAnsi"/>
          <w:bCs/>
          <w:color w:val="auto"/>
          <w:highlight w:val="yellow"/>
        </w:rPr>
        <w:t xml:space="preserve"> </w:t>
      </w:r>
      <w:r w:rsidR="00D87F52" w:rsidRPr="001B15C6">
        <w:rPr>
          <w:rFonts w:asciiTheme="minorHAnsi" w:hAnsiTheme="minorHAnsi"/>
          <w:bCs/>
          <w:color w:val="auto"/>
          <w:highlight w:val="yellow"/>
        </w:rPr>
        <w:t>gericht op het gaan of blijven deelnemen aan de maatschappij of,</w:t>
      </w:r>
      <w:r w:rsidR="001B15C6">
        <w:rPr>
          <w:rFonts w:asciiTheme="minorHAnsi" w:hAnsiTheme="minorHAnsi"/>
          <w:bCs/>
          <w:color w:val="auto"/>
          <w:highlight w:val="yellow"/>
        </w:rPr>
        <w:t xml:space="preserve"> </w:t>
      </w:r>
      <w:r w:rsidR="00D87F52" w:rsidRPr="001B15C6">
        <w:rPr>
          <w:rFonts w:asciiTheme="minorHAnsi" w:hAnsiTheme="minorHAnsi"/>
          <w:bCs/>
          <w:color w:val="auto"/>
          <w:highlight w:val="yellow"/>
        </w:rPr>
        <w:t>als de persoon al in voldoende mate meedoet</w:t>
      </w:r>
      <w:r w:rsidR="001B15C6">
        <w:rPr>
          <w:rFonts w:asciiTheme="minorHAnsi" w:hAnsiTheme="minorHAnsi"/>
          <w:bCs/>
          <w:color w:val="auto"/>
          <w:highlight w:val="yellow"/>
        </w:rPr>
        <w:t xml:space="preserve"> in de samenleving</w:t>
      </w:r>
      <w:r w:rsidR="00D87F52" w:rsidRPr="001B15C6">
        <w:rPr>
          <w:rFonts w:asciiTheme="minorHAnsi" w:hAnsiTheme="minorHAnsi"/>
          <w:bCs/>
          <w:color w:val="auto"/>
          <w:highlight w:val="yellow"/>
        </w:rPr>
        <w:t xml:space="preserve">, gericht op het verkrijgen van werk. </w:t>
      </w:r>
      <w:r w:rsidRPr="001B15C6">
        <w:rPr>
          <w:rStyle w:val="Voetnootmarkering"/>
          <w:rFonts w:asciiTheme="minorHAnsi" w:hAnsiTheme="minorHAnsi"/>
          <w:bCs/>
          <w:color w:val="auto"/>
          <w:highlight w:val="yellow"/>
        </w:rPr>
        <w:footnoteReference w:id="1"/>
      </w:r>
    </w:p>
    <w:p w14:paraId="63A45326" w14:textId="77777777" w:rsidR="00444322" w:rsidRPr="00444322" w:rsidRDefault="00444322" w:rsidP="00444322">
      <w:pPr>
        <w:pStyle w:val="Default"/>
        <w:rPr>
          <w:rFonts w:asciiTheme="minorHAnsi" w:hAnsiTheme="minorHAnsi"/>
          <w:bCs/>
          <w:color w:val="00B050"/>
        </w:rPr>
      </w:pPr>
    </w:p>
    <w:p w14:paraId="3216D796" w14:textId="77777777" w:rsidR="00444322" w:rsidRPr="00444322" w:rsidRDefault="002A687E" w:rsidP="00444322">
      <w:pPr>
        <w:pStyle w:val="Default"/>
        <w:tabs>
          <w:tab w:val="left" w:pos="5258"/>
        </w:tabs>
        <w:rPr>
          <w:rFonts w:asciiTheme="minorHAnsi" w:hAnsiTheme="minorHAnsi"/>
          <w:b/>
        </w:rPr>
      </w:pPr>
      <w:r>
        <w:rPr>
          <w:rFonts w:asciiTheme="minorHAnsi" w:hAnsiTheme="minorHAnsi"/>
          <w:b/>
          <w:bCs/>
        </w:rPr>
        <w:t>Definitie</w:t>
      </w:r>
      <w:r w:rsidR="00444322" w:rsidRPr="00444322">
        <w:rPr>
          <w:rFonts w:asciiTheme="minorHAnsi" w:hAnsiTheme="minorHAnsi"/>
          <w:b/>
          <w:bCs/>
        </w:rPr>
        <w:t xml:space="preserve"> </w:t>
      </w:r>
      <w:r w:rsidR="00444322" w:rsidRPr="00444322">
        <w:rPr>
          <w:rFonts w:asciiTheme="minorHAnsi" w:hAnsiTheme="minorHAnsi"/>
          <w:b/>
          <w:bCs/>
        </w:rPr>
        <w:tab/>
      </w:r>
    </w:p>
    <w:p w14:paraId="315955DB" w14:textId="77777777" w:rsidR="00444322" w:rsidRPr="00444322" w:rsidRDefault="00EE53E7" w:rsidP="00444322">
      <w:pPr>
        <w:pStyle w:val="Default"/>
        <w:rPr>
          <w:rFonts w:asciiTheme="minorHAnsi" w:hAnsiTheme="minorHAnsi"/>
          <w:i/>
          <w:u w:val="single"/>
        </w:rPr>
      </w:pPr>
      <w:r>
        <w:rPr>
          <w:rFonts w:asciiTheme="minorHAnsi" w:hAnsiTheme="minorHAnsi"/>
          <w:i/>
          <w:u w:val="single"/>
        </w:rPr>
        <w:t>Begeleiding</w:t>
      </w:r>
    </w:p>
    <w:p w14:paraId="4B3F8D85" w14:textId="77777777" w:rsidR="00444322" w:rsidRPr="00444322" w:rsidRDefault="00EE53E7" w:rsidP="00444322">
      <w:pPr>
        <w:pStyle w:val="Default"/>
        <w:rPr>
          <w:rFonts w:asciiTheme="minorHAnsi" w:hAnsiTheme="minorHAnsi"/>
          <w:color w:val="auto"/>
        </w:rPr>
      </w:pPr>
      <w:r>
        <w:rPr>
          <w:rFonts w:asciiTheme="minorHAnsi" w:hAnsiTheme="minorHAnsi"/>
        </w:rPr>
        <w:t>Begeleiding</w:t>
      </w:r>
      <w:r w:rsidR="00444322" w:rsidRPr="00444322">
        <w:rPr>
          <w:rFonts w:asciiTheme="minorHAnsi" w:hAnsiTheme="minorHAnsi"/>
        </w:rPr>
        <w:t xml:space="preserve"> </w:t>
      </w:r>
      <w:r w:rsidR="00444322" w:rsidRPr="00444322">
        <w:rPr>
          <w:rFonts w:asciiTheme="minorHAnsi" w:hAnsiTheme="minorHAnsi"/>
          <w:color w:val="auto"/>
        </w:rPr>
        <w:t xml:space="preserve">is individuele </w:t>
      </w:r>
      <w:r w:rsidR="00444322" w:rsidRPr="00444322">
        <w:rPr>
          <w:rFonts w:asciiTheme="minorHAnsi" w:hAnsiTheme="minorHAnsi"/>
        </w:rPr>
        <w:t xml:space="preserve">ondersteuning gericht op bevordering, behoud of compensatie van de </w:t>
      </w:r>
      <w:r w:rsidR="00444322" w:rsidRPr="00444322">
        <w:rPr>
          <w:rFonts w:asciiTheme="minorHAnsi" w:hAnsiTheme="minorHAnsi"/>
          <w:color w:val="auto"/>
        </w:rPr>
        <w:t xml:space="preserve">zelfredzaamheid en maatschappelijke participatie voor kwetsbare inwoners. Het bewerkstelligen van verandering in gedrag en vaardigheden en het begeleiden bij achteruitgang hoort hier ook bij. </w:t>
      </w:r>
    </w:p>
    <w:p w14:paraId="602514C9" w14:textId="77777777" w:rsidR="00444322" w:rsidRPr="00444322" w:rsidRDefault="00444322" w:rsidP="00444322">
      <w:pPr>
        <w:pStyle w:val="Default"/>
        <w:rPr>
          <w:rFonts w:asciiTheme="minorHAnsi" w:hAnsiTheme="minorHAnsi"/>
          <w:color w:val="auto"/>
        </w:rPr>
      </w:pPr>
      <w:r w:rsidRPr="00444322">
        <w:rPr>
          <w:rFonts w:asciiTheme="minorHAnsi" w:hAnsiTheme="minorHAnsi"/>
          <w:color w:val="auto"/>
        </w:rPr>
        <w:t>Het signaleren van en acteren op veranderingen in de gezondheidssituatie, de leefomstandigheden en de sociale omgeving van de cliënt maakt onderdeel uit van dit product.</w:t>
      </w:r>
      <w:r w:rsidR="00D876D7">
        <w:rPr>
          <w:rFonts w:asciiTheme="minorHAnsi" w:hAnsiTheme="minorHAnsi"/>
          <w:color w:val="auto"/>
        </w:rPr>
        <w:t xml:space="preserve"> Wanneer mogelijk en passen</w:t>
      </w:r>
      <w:r w:rsidR="001A4C6C">
        <w:rPr>
          <w:rFonts w:asciiTheme="minorHAnsi" w:hAnsiTheme="minorHAnsi"/>
          <w:color w:val="auto"/>
        </w:rPr>
        <w:t>d</w:t>
      </w:r>
      <w:r w:rsidR="00D876D7">
        <w:rPr>
          <w:rFonts w:asciiTheme="minorHAnsi" w:hAnsiTheme="minorHAnsi"/>
          <w:color w:val="auto"/>
        </w:rPr>
        <w:t xml:space="preserve"> bij de cliënt kan gebruik worden gemaakt van beeldzorg.</w:t>
      </w:r>
    </w:p>
    <w:p w14:paraId="099B4B53" w14:textId="77777777" w:rsidR="00444322" w:rsidRPr="002F175E" w:rsidRDefault="00444322" w:rsidP="00444322">
      <w:pPr>
        <w:pStyle w:val="Geenafstand"/>
        <w:rPr>
          <w:rFonts w:asciiTheme="minorHAnsi" w:hAnsiTheme="minorHAnsi"/>
          <w:b/>
          <w:bCs/>
          <w:color w:val="FF0000"/>
          <w:sz w:val="24"/>
          <w:szCs w:val="24"/>
          <w:lang w:eastAsia="nl-NL"/>
        </w:rPr>
      </w:pPr>
      <w:r w:rsidRPr="003C508D">
        <w:rPr>
          <w:rFonts w:asciiTheme="minorHAnsi" w:hAnsiTheme="minorHAnsi"/>
          <w:sz w:val="24"/>
          <w:szCs w:val="24"/>
          <w:lang w:eastAsia="nl-NL"/>
        </w:rPr>
        <w:t>Waar mogelijk is de begeleiding erop gericht toe te werken naar een situatie waarin deze niet meer nodig is en de cli</w:t>
      </w:r>
      <w:r w:rsidR="00386C07" w:rsidRPr="003C508D">
        <w:rPr>
          <w:rFonts w:asciiTheme="minorHAnsi" w:hAnsiTheme="minorHAnsi"/>
          <w:sz w:val="24"/>
          <w:szCs w:val="24"/>
          <w:lang w:eastAsia="nl-NL"/>
        </w:rPr>
        <w:t>ë</w:t>
      </w:r>
      <w:r w:rsidRPr="003C508D">
        <w:rPr>
          <w:rFonts w:asciiTheme="minorHAnsi" w:hAnsiTheme="minorHAnsi"/>
          <w:sz w:val="24"/>
          <w:szCs w:val="24"/>
          <w:lang w:eastAsia="nl-NL"/>
        </w:rPr>
        <w:t xml:space="preserve">nt gebruik kan maken van reguliere maatschappelijke voorzieningen t.b.v. participatie en zelfstandigheid met minder of zonder ondersteuning. De focus ligt hierbij op trainen en coachen. De begeleiding vindt plaats in de dagelijkse leefomgeving. </w:t>
      </w:r>
      <w:r w:rsidRPr="009A0B48">
        <w:rPr>
          <w:rFonts w:asciiTheme="minorHAnsi" w:hAnsiTheme="minorHAnsi"/>
          <w:sz w:val="24"/>
          <w:szCs w:val="24"/>
          <w:lang w:eastAsia="nl-NL"/>
        </w:rPr>
        <w:t>Daar valt een werk(ervarings)plek ook onder.</w:t>
      </w:r>
    </w:p>
    <w:p w14:paraId="25A55CA3" w14:textId="77777777" w:rsidR="00444322" w:rsidRPr="00444322" w:rsidRDefault="00444322" w:rsidP="00444322">
      <w:pPr>
        <w:pStyle w:val="Geenafstand"/>
        <w:rPr>
          <w:rFonts w:asciiTheme="minorHAnsi" w:hAnsiTheme="minorHAnsi"/>
          <w:sz w:val="24"/>
          <w:szCs w:val="24"/>
          <w:lang w:eastAsia="nl-NL"/>
        </w:rPr>
      </w:pPr>
    </w:p>
    <w:p w14:paraId="53DF9681" w14:textId="77777777" w:rsidR="00444322" w:rsidRPr="00444322" w:rsidRDefault="00444322" w:rsidP="00444322">
      <w:pPr>
        <w:pStyle w:val="Geenafstand"/>
        <w:rPr>
          <w:rFonts w:asciiTheme="minorHAnsi" w:hAnsiTheme="minorHAnsi"/>
          <w:bCs/>
          <w:i/>
          <w:sz w:val="24"/>
          <w:szCs w:val="24"/>
          <w:u w:val="single"/>
          <w:lang w:eastAsia="nl-NL"/>
        </w:rPr>
      </w:pPr>
      <w:r w:rsidRPr="00444322">
        <w:rPr>
          <w:rFonts w:asciiTheme="minorHAnsi" w:hAnsiTheme="minorHAnsi"/>
          <w:bCs/>
          <w:i/>
          <w:sz w:val="24"/>
          <w:szCs w:val="24"/>
          <w:u w:val="single"/>
          <w:lang w:eastAsia="nl-NL"/>
        </w:rPr>
        <w:t xml:space="preserve">Begeleiding Extra </w:t>
      </w:r>
    </w:p>
    <w:p w14:paraId="439DC308" w14:textId="77777777" w:rsidR="00444322" w:rsidRDefault="00EE53E7" w:rsidP="00444322">
      <w:pPr>
        <w:rPr>
          <w:rFonts w:asciiTheme="minorHAnsi" w:hAnsiTheme="minorHAnsi" w:cs="Arial"/>
          <w:sz w:val="24"/>
          <w:szCs w:val="24"/>
          <w:lang w:eastAsia="nl-NL"/>
        </w:rPr>
      </w:pPr>
      <w:r>
        <w:rPr>
          <w:rFonts w:asciiTheme="minorHAnsi" w:hAnsiTheme="minorHAnsi" w:cs="Arial"/>
          <w:sz w:val="24"/>
          <w:szCs w:val="24"/>
          <w:lang w:eastAsia="nl-NL"/>
        </w:rPr>
        <w:t xml:space="preserve">Net als bij Begeleiding </w:t>
      </w:r>
      <w:r w:rsidR="00444322" w:rsidRPr="00444322">
        <w:rPr>
          <w:rFonts w:asciiTheme="minorHAnsi" w:hAnsiTheme="minorHAnsi" w:cs="Arial"/>
          <w:sz w:val="24"/>
          <w:szCs w:val="24"/>
          <w:lang w:eastAsia="nl-NL"/>
        </w:rPr>
        <w:t xml:space="preserve">is de individuele ondersteuning gericht op bevordering, behoud of compensatie van de zelfredzaamheid en maatschappelijke participatie. Begeleiding Extra wordt slechts ingezet in de meest complexe situaties. Te denken valt hierbij aan ernstige gedragsstoornissen en multi-probleemsituaties. Er is veelal sprake van langdurig tekortschietende zelfregie over het dagelijks leven. Nodig is over het algemeen methodische </w:t>
      </w:r>
      <w:r w:rsidR="00444322" w:rsidRPr="00444322">
        <w:rPr>
          <w:rFonts w:asciiTheme="minorHAnsi" w:hAnsiTheme="minorHAnsi" w:cs="Arial"/>
          <w:sz w:val="24"/>
          <w:szCs w:val="24"/>
          <w:lang w:eastAsia="nl-NL"/>
        </w:rPr>
        <w:lastRenderedPageBreak/>
        <w:t>begeleiding gericht op verbetering / ontwikkeling. Doel is waar mogelijk activering en waar nodig stabilisatie en handhaving.</w:t>
      </w:r>
    </w:p>
    <w:p w14:paraId="164FE087" w14:textId="77777777" w:rsidR="008326D3" w:rsidRDefault="008326D3" w:rsidP="00444322">
      <w:pPr>
        <w:rPr>
          <w:rFonts w:asciiTheme="minorHAnsi" w:hAnsiTheme="minorHAnsi" w:cs="Arial"/>
          <w:sz w:val="24"/>
          <w:szCs w:val="24"/>
          <w:lang w:eastAsia="nl-NL"/>
        </w:rPr>
      </w:pPr>
    </w:p>
    <w:p w14:paraId="11654D9F" w14:textId="77777777" w:rsidR="0001274B" w:rsidRPr="005E4887" w:rsidRDefault="00EE53E7" w:rsidP="008326D3">
      <w:pPr>
        <w:rPr>
          <w:rFonts w:asciiTheme="minorHAnsi" w:hAnsiTheme="minorHAnsi"/>
          <w:i/>
          <w:u w:val="single"/>
        </w:rPr>
      </w:pPr>
      <w:bookmarkStart w:id="5" w:name="_Toc523429486"/>
      <w:bookmarkStart w:id="6" w:name="_Toc524018387"/>
      <w:r>
        <w:rPr>
          <w:rFonts w:asciiTheme="minorHAnsi" w:hAnsiTheme="minorHAnsi"/>
          <w:i/>
          <w:sz w:val="24"/>
          <w:szCs w:val="24"/>
          <w:u w:val="single"/>
        </w:rPr>
        <w:t xml:space="preserve">Begeleiding </w:t>
      </w:r>
      <w:r w:rsidR="0001274B" w:rsidRPr="005E4887">
        <w:rPr>
          <w:rFonts w:asciiTheme="minorHAnsi" w:hAnsiTheme="minorHAnsi"/>
          <w:i/>
          <w:sz w:val="24"/>
          <w:szCs w:val="24"/>
          <w:u w:val="single"/>
        </w:rPr>
        <w:t>Crisis</w:t>
      </w:r>
      <w:bookmarkEnd w:id="5"/>
      <w:bookmarkEnd w:id="6"/>
    </w:p>
    <w:p w14:paraId="765F978A" w14:textId="77777777" w:rsidR="0001274B" w:rsidRPr="007A0F3C" w:rsidRDefault="0001274B" w:rsidP="0001274B">
      <w:pPr>
        <w:textAlignment w:val="baseline"/>
        <w:rPr>
          <w:rFonts w:asciiTheme="minorHAnsi" w:eastAsia="Arial" w:hAnsiTheme="minorHAnsi"/>
          <w:color w:val="000000"/>
          <w:sz w:val="24"/>
          <w:szCs w:val="24"/>
        </w:rPr>
      </w:pPr>
      <w:r w:rsidRPr="007A0F3C">
        <w:rPr>
          <w:rFonts w:asciiTheme="minorHAnsi" w:eastAsia="Arial" w:hAnsiTheme="minorHAnsi"/>
          <w:color w:val="000000"/>
          <w:sz w:val="24"/>
          <w:szCs w:val="24"/>
        </w:rPr>
        <w:t xml:space="preserve">Een crisis is een acute ernstige verstoring van het alledaagse functioneren van het gezin. </w:t>
      </w:r>
    </w:p>
    <w:p w14:paraId="4C456D9C" w14:textId="77777777" w:rsidR="0001274B" w:rsidRPr="007A0F3C" w:rsidRDefault="0001274B" w:rsidP="0001274B">
      <w:pPr>
        <w:textAlignment w:val="baseline"/>
        <w:rPr>
          <w:rFonts w:asciiTheme="minorHAnsi" w:eastAsia="Arial" w:hAnsiTheme="minorHAnsi"/>
          <w:color w:val="000000"/>
          <w:sz w:val="24"/>
          <w:szCs w:val="24"/>
        </w:rPr>
      </w:pPr>
      <w:r w:rsidRPr="007A0F3C">
        <w:rPr>
          <w:rFonts w:asciiTheme="minorHAnsi" w:eastAsia="Arial" w:hAnsiTheme="minorHAnsi"/>
          <w:color w:val="000000"/>
          <w:sz w:val="24"/>
          <w:szCs w:val="24"/>
        </w:rPr>
        <w:t xml:space="preserve">Door de ontregeling die plaatsvindt, schieten de gebruikelijke oplossingsstrategieën tekort. </w:t>
      </w:r>
    </w:p>
    <w:p w14:paraId="1E8AE9D8" w14:textId="77777777" w:rsidR="0001274B" w:rsidRPr="007A0F3C" w:rsidRDefault="0001274B" w:rsidP="0001274B">
      <w:pPr>
        <w:textAlignment w:val="baseline"/>
        <w:rPr>
          <w:rFonts w:asciiTheme="minorHAnsi" w:eastAsia="Arial" w:hAnsiTheme="minorHAnsi"/>
          <w:color w:val="000000"/>
          <w:sz w:val="24"/>
          <w:szCs w:val="24"/>
        </w:rPr>
      </w:pPr>
      <w:r w:rsidRPr="007A0F3C">
        <w:rPr>
          <w:rFonts w:asciiTheme="minorHAnsi" w:eastAsia="Arial" w:hAnsiTheme="minorHAnsi"/>
          <w:color w:val="000000"/>
          <w:sz w:val="24"/>
          <w:szCs w:val="24"/>
        </w:rPr>
        <w:t xml:space="preserve">Bij een crisis kan het gaan om problemen tussen ouders en kinderen die van grote impact </w:t>
      </w:r>
    </w:p>
    <w:p w14:paraId="5239B3B9" w14:textId="77777777" w:rsidR="0001274B" w:rsidRPr="007A0F3C" w:rsidRDefault="0001274B" w:rsidP="0001274B">
      <w:pPr>
        <w:textAlignment w:val="baseline"/>
        <w:rPr>
          <w:rFonts w:asciiTheme="minorHAnsi" w:eastAsia="Arial" w:hAnsiTheme="minorHAnsi"/>
          <w:color w:val="000000"/>
          <w:sz w:val="24"/>
          <w:szCs w:val="24"/>
        </w:rPr>
      </w:pPr>
      <w:r w:rsidRPr="007A0F3C">
        <w:rPr>
          <w:rFonts w:asciiTheme="minorHAnsi" w:eastAsia="Arial" w:hAnsiTheme="minorHAnsi"/>
          <w:color w:val="000000"/>
          <w:sz w:val="24"/>
          <w:szCs w:val="24"/>
        </w:rPr>
        <w:t xml:space="preserve">zijn op het kind, zoals huiselijk geweld, kindermishandeling, verwaarlozing, (v)echtscheiding </w:t>
      </w:r>
    </w:p>
    <w:p w14:paraId="0AB09927" w14:textId="77777777" w:rsidR="0001274B" w:rsidRPr="007A0F3C" w:rsidRDefault="0001274B" w:rsidP="0001274B">
      <w:pPr>
        <w:textAlignment w:val="baseline"/>
        <w:rPr>
          <w:rFonts w:asciiTheme="minorHAnsi" w:eastAsia="Arial" w:hAnsiTheme="minorHAnsi"/>
          <w:color w:val="000000"/>
          <w:sz w:val="24"/>
          <w:szCs w:val="24"/>
        </w:rPr>
      </w:pPr>
      <w:r w:rsidRPr="007A0F3C">
        <w:rPr>
          <w:rFonts w:asciiTheme="minorHAnsi" w:eastAsia="Arial" w:hAnsiTheme="minorHAnsi"/>
          <w:color w:val="000000"/>
          <w:sz w:val="24"/>
          <w:szCs w:val="24"/>
        </w:rPr>
        <w:t>of ernstige conflicten met adolescenten.</w:t>
      </w:r>
    </w:p>
    <w:p w14:paraId="33F01196" w14:textId="77777777" w:rsidR="0001274B" w:rsidRPr="007A0F3C" w:rsidRDefault="0001274B" w:rsidP="0001274B">
      <w:pPr>
        <w:textAlignment w:val="baseline"/>
        <w:rPr>
          <w:rFonts w:asciiTheme="minorHAnsi" w:eastAsia="Arial" w:hAnsiTheme="minorHAnsi"/>
          <w:color w:val="000000"/>
          <w:sz w:val="24"/>
          <w:szCs w:val="24"/>
        </w:rPr>
      </w:pPr>
      <w:r w:rsidRPr="007A0F3C">
        <w:rPr>
          <w:rFonts w:asciiTheme="minorHAnsi" w:eastAsia="Arial" w:hAnsiTheme="minorHAnsi"/>
          <w:color w:val="000000"/>
          <w:sz w:val="24"/>
          <w:szCs w:val="24"/>
        </w:rPr>
        <w:t xml:space="preserve">Daarnaast moet er op zeer korte termijn hulp ingezet worden. </w:t>
      </w:r>
    </w:p>
    <w:p w14:paraId="1BDF659C" w14:textId="77777777" w:rsidR="0001274B" w:rsidRPr="007A0F3C" w:rsidRDefault="0001274B" w:rsidP="0001274B">
      <w:pPr>
        <w:textAlignment w:val="baseline"/>
        <w:rPr>
          <w:rFonts w:asciiTheme="minorHAnsi" w:eastAsia="Arial" w:hAnsiTheme="minorHAnsi"/>
          <w:color w:val="000000"/>
          <w:sz w:val="24"/>
          <w:szCs w:val="24"/>
        </w:rPr>
      </w:pPr>
    </w:p>
    <w:p w14:paraId="6449DB66" w14:textId="77777777" w:rsidR="0001274B" w:rsidRPr="007A0F3C" w:rsidRDefault="0001274B" w:rsidP="0001274B">
      <w:pPr>
        <w:textAlignment w:val="baseline"/>
        <w:rPr>
          <w:rFonts w:asciiTheme="minorHAnsi" w:eastAsia="Arial" w:hAnsiTheme="minorHAnsi"/>
          <w:color w:val="000000"/>
          <w:sz w:val="24"/>
          <w:szCs w:val="24"/>
        </w:rPr>
      </w:pPr>
      <w:r w:rsidRPr="007A0F3C">
        <w:rPr>
          <w:rFonts w:asciiTheme="minorHAnsi" w:eastAsia="Arial" w:hAnsiTheme="minorHAnsi"/>
          <w:color w:val="000000"/>
          <w:sz w:val="24"/>
          <w:szCs w:val="24"/>
        </w:rPr>
        <w:t xml:space="preserve">Crisis kan worden vastgesteld door de crisisdienst, Veilig Thuis, wijkteam, huisarts en gecertificeerde instellingen. </w:t>
      </w:r>
    </w:p>
    <w:p w14:paraId="0072CE12" w14:textId="77777777" w:rsidR="0001274B" w:rsidRPr="003C508D" w:rsidRDefault="0001274B" w:rsidP="0001274B">
      <w:pPr>
        <w:textAlignment w:val="baseline"/>
        <w:rPr>
          <w:rFonts w:asciiTheme="minorHAnsi" w:eastAsia="Arial" w:hAnsiTheme="minorHAnsi"/>
          <w:color w:val="000000"/>
          <w:sz w:val="24"/>
          <w:szCs w:val="24"/>
        </w:rPr>
      </w:pPr>
      <w:r w:rsidRPr="007A0F3C">
        <w:rPr>
          <w:rFonts w:asciiTheme="minorHAnsi" w:eastAsia="Arial" w:hAnsiTheme="minorHAnsi"/>
          <w:color w:val="000000"/>
          <w:sz w:val="24"/>
          <w:szCs w:val="24"/>
        </w:rPr>
        <w:t>Op het moment dat er sprake is van crisis moet de betreffende hulp binnen u</w:t>
      </w:r>
      <w:r>
        <w:rPr>
          <w:rFonts w:asciiTheme="minorHAnsi" w:eastAsia="Arial" w:hAnsiTheme="minorHAnsi"/>
          <w:color w:val="000000"/>
          <w:sz w:val="24"/>
          <w:szCs w:val="24"/>
        </w:rPr>
        <w:t xml:space="preserve">iterlijk 48 uur geregeld zijn. </w:t>
      </w:r>
      <w:r w:rsidRPr="00E31B2D">
        <w:rPr>
          <w:rFonts w:asciiTheme="minorHAnsi" w:eastAsia="Arial" w:hAnsiTheme="minorHAnsi"/>
          <w:color w:val="000000"/>
          <w:sz w:val="24"/>
          <w:szCs w:val="24"/>
        </w:rPr>
        <w:t xml:space="preserve">De inzet van </w:t>
      </w:r>
      <w:r>
        <w:rPr>
          <w:rFonts w:asciiTheme="minorHAnsi" w:eastAsia="Arial" w:hAnsiTheme="minorHAnsi"/>
          <w:color w:val="000000"/>
          <w:sz w:val="24"/>
          <w:szCs w:val="24"/>
        </w:rPr>
        <w:t xml:space="preserve">hulp bij </w:t>
      </w:r>
      <w:r w:rsidRPr="00E31B2D">
        <w:rPr>
          <w:rFonts w:asciiTheme="minorHAnsi" w:eastAsia="Arial" w:hAnsiTheme="minorHAnsi"/>
          <w:color w:val="000000"/>
          <w:sz w:val="24"/>
          <w:szCs w:val="24"/>
        </w:rPr>
        <w:t xml:space="preserve">een crisissituatie mag </w:t>
      </w:r>
      <w:r w:rsidRPr="003C508D">
        <w:rPr>
          <w:rFonts w:asciiTheme="minorHAnsi" w:eastAsia="Arial" w:hAnsiTheme="minorHAnsi"/>
          <w:color w:val="000000"/>
          <w:sz w:val="24"/>
          <w:szCs w:val="24"/>
        </w:rPr>
        <w:t>maximaal 4 weken duren.</w:t>
      </w:r>
    </w:p>
    <w:p w14:paraId="4F583F3C" w14:textId="77777777" w:rsidR="0001274B" w:rsidRDefault="00197EC2" w:rsidP="0001274B">
      <w:pPr>
        <w:rPr>
          <w:rFonts w:asciiTheme="minorHAnsi" w:eastAsia="Arial" w:hAnsiTheme="minorHAnsi"/>
          <w:color w:val="000000"/>
          <w:sz w:val="24"/>
          <w:szCs w:val="24"/>
        </w:rPr>
      </w:pPr>
      <w:r w:rsidRPr="003C508D">
        <w:rPr>
          <w:rFonts w:asciiTheme="minorHAnsi" w:eastAsia="Arial" w:hAnsiTheme="minorHAnsi"/>
          <w:color w:val="000000"/>
          <w:sz w:val="24"/>
          <w:szCs w:val="24"/>
        </w:rPr>
        <w:t xml:space="preserve">De crisishulp is gericht op stabilisatie of herstel binnen het gezin. </w:t>
      </w:r>
      <w:r w:rsidR="0001274B" w:rsidRPr="003C508D">
        <w:rPr>
          <w:rFonts w:asciiTheme="minorHAnsi" w:eastAsia="Arial" w:hAnsiTheme="minorHAnsi"/>
          <w:color w:val="000000"/>
          <w:sz w:val="24"/>
          <w:szCs w:val="24"/>
        </w:rPr>
        <w:t>Tijdens de duur van</w:t>
      </w:r>
      <w:r w:rsidR="0001274B" w:rsidRPr="00E31B2D">
        <w:rPr>
          <w:rFonts w:asciiTheme="minorHAnsi" w:eastAsia="Arial" w:hAnsiTheme="minorHAnsi"/>
          <w:color w:val="000000"/>
          <w:sz w:val="24"/>
          <w:szCs w:val="24"/>
        </w:rPr>
        <w:t xml:space="preserve"> crisis</w:t>
      </w:r>
      <w:r w:rsidR="0001274B">
        <w:rPr>
          <w:rFonts w:asciiTheme="minorHAnsi" w:eastAsia="Arial" w:hAnsiTheme="minorHAnsi"/>
          <w:color w:val="000000"/>
          <w:sz w:val="24"/>
          <w:szCs w:val="24"/>
        </w:rPr>
        <w:t>hulp</w:t>
      </w:r>
      <w:r w:rsidR="0001274B" w:rsidRPr="00E31B2D">
        <w:rPr>
          <w:rFonts w:asciiTheme="minorHAnsi" w:eastAsia="Arial" w:hAnsiTheme="minorHAnsi"/>
          <w:color w:val="000000"/>
          <w:sz w:val="24"/>
          <w:szCs w:val="24"/>
        </w:rPr>
        <w:t xml:space="preserve"> wordt onderzocht wat het beste perspectief is voor de jeugdige.</w:t>
      </w:r>
      <w:r w:rsidR="0001274B">
        <w:rPr>
          <w:rFonts w:asciiTheme="minorHAnsi" w:eastAsia="Arial" w:hAnsiTheme="minorHAnsi"/>
          <w:color w:val="000000"/>
          <w:sz w:val="24"/>
          <w:szCs w:val="24"/>
        </w:rPr>
        <w:t xml:space="preserve"> </w:t>
      </w:r>
      <w:r w:rsidR="0001274B" w:rsidRPr="00197EC2">
        <w:rPr>
          <w:rFonts w:asciiTheme="minorHAnsi" w:eastAsia="Arial" w:hAnsiTheme="minorHAnsi"/>
          <w:color w:val="000000"/>
          <w:sz w:val="24"/>
          <w:szCs w:val="24"/>
        </w:rPr>
        <w:t>Opdrachtnemer spant zich tot het uiterste in om een uithuisplaatsing, als reactie op crisis, te voorkomen</w:t>
      </w:r>
      <w:r w:rsidR="001A4C6C">
        <w:rPr>
          <w:rFonts w:asciiTheme="minorHAnsi" w:eastAsia="Arial" w:hAnsiTheme="minorHAnsi"/>
          <w:color w:val="000000"/>
          <w:sz w:val="24"/>
          <w:szCs w:val="24"/>
        </w:rPr>
        <w:t>,</w:t>
      </w:r>
      <w:r w:rsidR="0001274B" w:rsidRPr="00197EC2">
        <w:rPr>
          <w:rFonts w:asciiTheme="minorHAnsi" w:eastAsia="Arial" w:hAnsiTheme="minorHAnsi"/>
          <w:color w:val="000000"/>
          <w:sz w:val="24"/>
          <w:szCs w:val="24"/>
        </w:rPr>
        <w:t xml:space="preserve"> of terugkeer naar huis te realiseren.</w:t>
      </w:r>
    </w:p>
    <w:p w14:paraId="077ED192" w14:textId="77777777" w:rsidR="00444322" w:rsidRPr="00444322" w:rsidRDefault="00444322" w:rsidP="00444322">
      <w:pPr>
        <w:rPr>
          <w:rFonts w:asciiTheme="minorHAnsi" w:hAnsiTheme="minorHAnsi"/>
          <w:b/>
          <w:bCs/>
          <w:i/>
          <w:sz w:val="24"/>
          <w:szCs w:val="24"/>
        </w:rPr>
      </w:pPr>
    </w:p>
    <w:p w14:paraId="273A74C7" w14:textId="77777777" w:rsidR="00444322" w:rsidRPr="00444322" w:rsidRDefault="002A687E" w:rsidP="00444322">
      <w:pPr>
        <w:pStyle w:val="Default"/>
        <w:rPr>
          <w:rFonts w:asciiTheme="minorHAnsi" w:hAnsiTheme="minorHAnsi"/>
          <w:b/>
          <w:bCs/>
        </w:rPr>
      </w:pPr>
      <w:r>
        <w:rPr>
          <w:rFonts w:asciiTheme="minorHAnsi" w:hAnsiTheme="minorHAnsi"/>
          <w:b/>
          <w:bCs/>
        </w:rPr>
        <w:t>Beoogde resultaten</w:t>
      </w:r>
      <w:r w:rsidR="00444322" w:rsidRPr="00444322">
        <w:rPr>
          <w:rFonts w:asciiTheme="minorHAnsi" w:hAnsiTheme="minorHAnsi"/>
          <w:b/>
          <w:bCs/>
        </w:rPr>
        <w:t xml:space="preserve"> op cliëntniveau</w:t>
      </w:r>
    </w:p>
    <w:p w14:paraId="089ECC9D" w14:textId="77777777" w:rsidR="00444322" w:rsidRPr="003C508D" w:rsidRDefault="00444322" w:rsidP="00444322">
      <w:pPr>
        <w:pStyle w:val="Default"/>
        <w:numPr>
          <w:ilvl w:val="0"/>
          <w:numId w:val="21"/>
        </w:numPr>
        <w:spacing w:after="14"/>
        <w:ind w:left="851" w:hanging="425"/>
        <w:rPr>
          <w:rFonts w:asciiTheme="minorHAnsi" w:hAnsiTheme="minorHAnsi"/>
          <w:color w:val="auto"/>
        </w:rPr>
      </w:pPr>
      <w:r w:rsidRPr="003C508D">
        <w:rPr>
          <w:rFonts w:asciiTheme="minorHAnsi" w:hAnsiTheme="minorHAnsi"/>
          <w:color w:val="auto"/>
        </w:rPr>
        <w:t>Zo lang mogelijk veilig thuis wone</w:t>
      </w:r>
      <w:r w:rsidR="001A4C6C" w:rsidRPr="003C508D">
        <w:rPr>
          <w:rFonts w:asciiTheme="minorHAnsi" w:hAnsiTheme="minorHAnsi"/>
          <w:color w:val="auto"/>
        </w:rPr>
        <w:t>n (met specifieke aandacht voor</w:t>
      </w:r>
      <w:r w:rsidRPr="003C508D">
        <w:rPr>
          <w:rFonts w:asciiTheme="minorHAnsi" w:hAnsiTheme="minorHAnsi"/>
          <w:color w:val="auto"/>
        </w:rPr>
        <w:t xml:space="preserve"> kinderen)</w:t>
      </w:r>
    </w:p>
    <w:p w14:paraId="4F1C601A" w14:textId="77777777" w:rsidR="00444322" w:rsidRPr="003C508D" w:rsidRDefault="00444322" w:rsidP="00444322">
      <w:pPr>
        <w:pStyle w:val="Default"/>
        <w:numPr>
          <w:ilvl w:val="0"/>
          <w:numId w:val="21"/>
        </w:numPr>
        <w:spacing w:after="14"/>
        <w:ind w:left="851" w:hanging="425"/>
        <w:rPr>
          <w:rFonts w:asciiTheme="minorHAnsi" w:hAnsiTheme="minorHAnsi"/>
          <w:color w:val="auto"/>
        </w:rPr>
      </w:pPr>
      <w:r w:rsidRPr="003C508D">
        <w:rPr>
          <w:rFonts w:asciiTheme="minorHAnsi" w:hAnsiTheme="minorHAnsi"/>
          <w:color w:val="auto"/>
        </w:rPr>
        <w:t>Zelfstandig leren wonen</w:t>
      </w:r>
      <w:r w:rsidR="00EC2C94" w:rsidRPr="003C508D">
        <w:rPr>
          <w:rFonts w:asciiTheme="minorHAnsi" w:hAnsiTheme="minorHAnsi"/>
          <w:color w:val="auto"/>
        </w:rPr>
        <w:t xml:space="preserve"> (o.a. met beeldzorg)</w:t>
      </w:r>
    </w:p>
    <w:p w14:paraId="0E9FA0B6" w14:textId="77777777" w:rsidR="00444322" w:rsidRPr="003C508D" w:rsidRDefault="00444322" w:rsidP="00444322">
      <w:pPr>
        <w:pStyle w:val="Default"/>
        <w:numPr>
          <w:ilvl w:val="0"/>
          <w:numId w:val="21"/>
        </w:numPr>
        <w:ind w:left="851" w:hanging="425"/>
        <w:rPr>
          <w:rFonts w:asciiTheme="minorHAnsi" w:hAnsiTheme="minorHAnsi"/>
        </w:rPr>
      </w:pPr>
      <w:r w:rsidRPr="003C508D">
        <w:rPr>
          <w:rFonts w:asciiTheme="minorHAnsi" w:hAnsiTheme="minorHAnsi"/>
        </w:rPr>
        <w:t>Structuur aanbrengen in de dag</w:t>
      </w:r>
    </w:p>
    <w:p w14:paraId="1CE522BD" w14:textId="77777777" w:rsidR="00444322" w:rsidRPr="003C508D" w:rsidRDefault="00444322" w:rsidP="00444322">
      <w:pPr>
        <w:pStyle w:val="Default"/>
        <w:numPr>
          <w:ilvl w:val="0"/>
          <w:numId w:val="21"/>
        </w:numPr>
        <w:ind w:left="851" w:hanging="425"/>
        <w:rPr>
          <w:rFonts w:asciiTheme="minorHAnsi" w:hAnsiTheme="minorHAnsi"/>
          <w:color w:val="auto"/>
        </w:rPr>
      </w:pPr>
      <w:r w:rsidRPr="003C508D">
        <w:rPr>
          <w:rFonts w:asciiTheme="minorHAnsi" w:hAnsiTheme="minorHAnsi"/>
          <w:color w:val="auto"/>
        </w:rPr>
        <w:t>Betekenisvolle rollen in het leven behouden en ontwikkelen</w:t>
      </w:r>
    </w:p>
    <w:p w14:paraId="1D725E1E" w14:textId="77777777" w:rsidR="00444322" w:rsidRPr="003C508D" w:rsidRDefault="00444322" w:rsidP="00444322">
      <w:pPr>
        <w:pStyle w:val="Default"/>
        <w:numPr>
          <w:ilvl w:val="0"/>
          <w:numId w:val="21"/>
        </w:numPr>
        <w:ind w:left="851" w:hanging="425"/>
        <w:rPr>
          <w:rFonts w:asciiTheme="minorHAnsi" w:hAnsiTheme="minorHAnsi"/>
          <w:color w:val="auto"/>
        </w:rPr>
      </w:pPr>
      <w:r w:rsidRPr="003C508D">
        <w:rPr>
          <w:rFonts w:asciiTheme="minorHAnsi" w:hAnsiTheme="minorHAnsi"/>
          <w:color w:val="auto"/>
        </w:rPr>
        <w:t>Versterken zelfmanagement</w:t>
      </w:r>
    </w:p>
    <w:p w14:paraId="479153E1" w14:textId="77777777" w:rsidR="00444322" w:rsidRPr="003C508D" w:rsidRDefault="00444322" w:rsidP="00444322">
      <w:pPr>
        <w:pStyle w:val="Default"/>
        <w:numPr>
          <w:ilvl w:val="0"/>
          <w:numId w:val="21"/>
        </w:numPr>
        <w:spacing w:after="13"/>
        <w:ind w:left="851" w:hanging="425"/>
        <w:rPr>
          <w:rFonts w:asciiTheme="minorHAnsi" w:hAnsiTheme="minorHAnsi"/>
        </w:rPr>
      </w:pPr>
      <w:r w:rsidRPr="003C508D">
        <w:rPr>
          <w:rFonts w:asciiTheme="minorHAnsi" w:hAnsiTheme="minorHAnsi"/>
        </w:rPr>
        <w:t>Sociale vaardigheden behouden en ontwikkelen</w:t>
      </w:r>
    </w:p>
    <w:p w14:paraId="2D4BB44F" w14:textId="77777777" w:rsidR="00444322" w:rsidRPr="003C508D" w:rsidRDefault="00444322" w:rsidP="00444322">
      <w:pPr>
        <w:pStyle w:val="Default"/>
        <w:numPr>
          <w:ilvl w:val="0"/>
          <w:numId w:val="21"/>
        </w:numPr>
        <w:spacing w:after="13"/>
        <w:ind w:left="851" w:hanging="425"/>
        <w:rPr>
          <w:rFonts w:asciiTheme="minorHAnsi" w:hAnsiTheme="minorHAnsi"/>
        </w:rPr>
      </w:pPr>
      <w:r w:rsidRPr="003C508D">
        <w:rPr>
          <w:rFonts w:asciiTheme="minorHAnsi" w:hAnsiTheme="minorHAnsi"/>
        </w:rPr>
        <w:t xml:space="preserve">Voorkomen van eenzaamheid/verlichting sociaal isolement </w:t>
      </w:r>
    </w:p>
    <w:p w14:paraId="4C50FECF" w14:textId="77777777" w:rsidR="00444322" w:rsidRPr="003C508D" w:rsidRDefault="00444322" w:rsidP="00444322">
      <w:pPr>
        <w:pStyle w:val="Default"/>
        <w:numPr>
          <w:ilvl w:val="0"/>
          <w:numId w:val="21"/>
        </w:numPr>
        <w:spacing w:after="14"/>
        <w:ind w:left="851" w:hanging="425"/>
        <w:rPr>
          <w:rFonts w:asciiTheme="minorHAnsi" w:hAnsiTheme="minorHAnsi"/>
          <w:color w:val="auto"/>
        </w:rPr>
      </w:pPr>
      <w:r w:rsidRPr="003C508D">
        <w:rPr>
          <w:rFonts w:asciiTheme="minorHAnsi" w:hAnsiTheme="minorHAnsi"/>
          <w:color w:val="auto"/>
        </w:rPr>
        <w:t xml:space="preserve">Het blijven of gaan participeren in de samenleving </w:t>
      </w:r>
    </w:p>
    <w:p w14:paraId="5A4C294F" w14:textId="77777777" w:rsidR="00444322" w:rsidRPr="003C508D" w:rsidRDefault="00444322" w:rsidP="00444322">
      <w:pPr>
        <w:pStyle w:val="Default"/>
        <w:numPr>
          <w:ilvl w:val="0"/>
          <w:numId w:val="21"/>
        </w:numPr>
        <w:ind w:left="851" w:hanging="425"/>
        <w:rPr>
          <w:rFonts w:asciiTheme="minorHAnsi" w:hAnsiTheme="minorHAnsi"/>
        </w:rPr>
      </w:pPr>
      <w:r w:rsidRPr="003C508D">
        <w:rPr>
          <w:rFonts w:asciiTheme="minorHAnsi" w:hAnsiTheme="minorHAnsi"/>
        </w:rPr>
        <w:t>Werknemersvaardigheden ontwikkelen en versterken</w:t>
      </w:r>
    </w:p>
    <w:p w14:paraId="36D99AEF" w14:textId="77777777" w:rsidR="00444322" w:rsidRPr="003C508D" w:rsidRDefault="00444322" w:rsidP="00444322">
      <w:pPr>
        <w:pStyle w:val="Default"/>
        <w:numPr>
          <w:ilvl w:val="0"/>
          <w:numId w:val="21"/>
        </w:numPr>
        <w:spacing w:after="14"/>
        <w:ind w:left="851" w:hanging="425"/>
        <w:rPr>
          <w:rFonts w:asciiTheme="minorHAnsi" w:hAnsiTheme="minorHAnsi"/>
          <w:color w:val="auto"/>
        </w:rPr>
      </w:pPr>
      <w:r w:rsidRPr="003C508D">
        <w:rPr>
          <w:rFonts w:asciiTheme="minorHAnsi" w:hAnsiTheme="minorHAnsi"/>
          <w:color w:val="auto"/>
        </w:rPr>
        <w:t xml:space="preserve">Toeleiding naar dagbesteding, onderwijs en/of behandeling </w:t>
      </w:r>
    </w:p>
    <w:p w14:paraId="5519977E" w14:textId="75F358C1" w:rsidR="00B662A3" w:rsidRPr="001B15C6" w:rsidRDefault="001B15C6" w:rsidP="00B662A3">
      <w:pPr>
        <w:pStyle w:val="Default"/>
        <w:numPr>
          <w:ilvl w:val="0"/>
          <w:numId w:val="21"/>
        </w:numPr>
        <w:spacing w:after="14"/>
        <w:ind w:left="851" w:hanging="425"/>
        <w:rPr>
          <w:rFonts w:asciiTheme="minorHAnsi" w:hAnsiTheme="minorHAnsi"/>
          <w:color w:val="auto"/>
          <w:highlight w:val="yellow"/>
        </w:rPr>
      </w:pPr>
      <w:r w:rsidRPr="001B15C6">
        <w:rPr>
          <w:rFonts w:asciiTheme="minorHAnsi" w:hAnsiTheme="minorHAnsi"/>
          <w:color w:val="auto"/>
          <w:highlight w:val="yellow"/>
        </w:rPr>
        <w:t xml:space="preserve">Duurzame uitstroom naar </w:t>
      </w:r>
      <w:r w:rsidR="005B3D1E">
        <w:rPr>
          <w:rFonts w:asciiTheme="minorHAnsi" w:hAnsiTheme="minorHAnsi"/>
          <w:color w:val="auto"/>
          <w:highlight w:val="yellow"/>
        </w:rPr>
        <w:t xml:space="preserve">betaalde </w:t>
      </w:r>
      <w:r w:rsidRPr="001B15C6">
        <w:rPr>
          <w:rFonts w:asciiTheme="minorHAnsi" w:hAnsiTheme="minorHAnsi"/>
          <w:color w:val="auto"/>
          <w:highlight w:val="yellow"/>
        </w:rPr>
        <w:t>arbeid</w:t>
      </w:r>
    </w:p>
    <w:p w14:paraId="51D5A05A" w14:textId="77777777" w:rsidR="00B662A3" w:rsidRPr="001B15C6" w:rsidRDefault="00B662A3" w:rsidP="00B662A3">
      <w:pPr>
        <w:pStyle w:val="Default"/>
        <w:numPr>
          <w:ilvl w:val="0"/>
          <w:numId w:val="21"/>
        </w:numPr>
        <w:spacing w:after="14"/>
        <w:ind w:left="851" w:hanging="425"/>
        <w:rPr>
          <w:rFonts w:asciiTheme="minorHAnsi" w:hAnsiTheme="minorHAnsi"/>
          <w:color w:val="auto"/>
        </w:rPr>
      </w:pPr>
      <w:r w:rsidRPr="001B15C6">
        <w:rPr>
          <w:rFonts w:asciiTheme="minorHAnsi" w:hAnsiTheme="minorHAnsi"/>
          <w:color w:val="auto"/>
        </w:rPr>
        <w:t xml:space="preserve">Begeleiding bij het behouden van werk (jobcoaching) </w:t>
      </w:r>
    </w:p>
    <w:p w14:paraId="0B7585E6" w14:textId="2ACB154A" w:rsidR="00444322" w:rsidRPr="001B15C6" w:rsidRDefault="00444322" w:rsidP="00444322">
      <w:pPr>
        <w:pStyle w:val="Default"/>
        <w:numPr>
          <w:ilvl w:val="0"/>
          <w:numId w:val="21"/>
        </w:numPr>
        <w:spacing w:after="14"/>
        <w:ind w:left="851" w:hanging="425"/>
        <w:rPr>
          <w:rFonts w:asciiTheme="minorHAnsi" w:hAnsiTheme="minorHAnsi"/>
          <w:color w:val="auto"/>
        </w:rPr>
      </w:pPr>
      <w:r w:rsidRPr="001B15C6">
        <w:rPr>
          <w:rFonts w:asciiTheme="minorHAnsi" w:hAnsiTheme="minorHAnsi"/>
          <w:color w:val="auto"/>
        </w:rPr>
        <w:t xml:space="preserve">Het voorkomen van </w:t>
      </w:r>
      <w:r w:rsidR="00A350C0" w:rsidRPr="001B15C6">
        <w:rPr>
          <w:rFonts w:asciiTheme="minorHAnsi" w:hAnsiTheme="minorHAnsi"/>
          <w:color w:val="auto"/>
        </w:rPr>
        <w:t>schulden</w:t>
      </w:r>
      <w:ins w:id="7" w:author="Lianne van Delden" w:date="2020-03-16T13:29:00Z">
        <w:r w:rsidR="009A0B48" w:rsidRPr="001B15C6">
          <w:rPr>
            <w:rFonts w:asciiTheme="minorHAnsi" w:hAnsiTheme="minorHAnsi"/>
            <w:color w:val="auto"/>
          </w:rPr>
          <w:t xml:space="preserve"> </w:t>
        </w:r>
      </w:ins>
    </w:p>
    <w:p w14:paraId="369E7CEE" w14:textId="77777777" w:rsidR="00444322" w:rsidRPr="003C508D" w:rsidRDefault="00444322" w:rsidP="00444322">
      <w:pPr>
        <w:pStyle w:val="Default"/>
        <w:numPr>
          <w:ilvl w:val="0"/>
          <w:numId w:val="21"/>
        </w:numPr>
        <w:spacing w:after="14"/>
        <w:ind w:left="851" w:hanging="425"/>
        <w:rPr>
          <w:rFonts w:asciiTheme="minorHAnsi" w:hAnsiTheme="minorHAnsi"/>
          <w:color w:val="auto"/>
        </w:rPr>
      </w:pPr>
      <w:r w:rsidRPr="003C508D">
        <w:rPr>
          <w:rFonts w:asciiTheme="minorHAnsi" w:hAnsiTheme="minorHAnsi"/>
          <w:color w:val="auto"/>
        </w:rPr>
        <w:t>Versterken van het netwerk en het inzetten daarvan</w:t>
      </w:r>
    </w:p>
    <w:p w14:paraId="792B8F06" w14:textId="77777777" w:rsidR="00703DBA" w:rsidRPr="00444322" w:rsidRDefault="00703DBA" w:rsidP="00444322">
      <w:pPr>
        <w:pStyle w:val="Default"/>
        <w:rPr>
          <w:rFonts w:asciiTheme="minorHAnsi" w:hAnsiTheme="minorHAnsi"/>
        </w:rPr>
      </w:pPr>
    </w:p>
    <w:p w14:paraId="171ACDD9" w14:textId="77777777" w:rsidR="00444322" w:rsidRPr="00444322" w:rsidRDefault="002A687E" w:rsidP="00444322">
      <w:pPr>
        <w:pStyle w:val="Default"/>
        <w:rPr>
          <w:rFonts w:asciiTheme="minorHAnsi" w:hAnsiTheme="minorHAnsi"/>
        </w:rPr>
      </w:pPr>
      <w:r>
        <w:rPr>
          <w:rFonts w:asciiTheme="minorHAnsi" w:hAnsiTheme="minorHAnsi"/>
          <w:b/>
          <w:bCs/>
        </w:rPr>
        <w:t>Doelgroep</w:t>
      </w:r>
    </w:p>
    <w:p w14:paraId="7A57AA43" w14:textId="77777777" w:rsidR="00444322" w:rsidRPr="002F175E" w:rsidRDefault="00444322" w:rsidP="00444322">
      <w:pPr>
        <w:pStyle w:val="Default"/>
        <w:rPr>
          <w:rFonts w:asciiTheme="minorHAnsi" w:hAnsiTheme="minorHAnsi"/>
          <w:color w:val="auto"/>
        </w:rPr>
      </w:pPr>
      <w:r w:rsidRPr="00444322">
        <w:rPr>
          <w:rFonts w:asciiTheme="minorHAnsi" w:hAnsiTheme="minorHAnsi"/>
        </w:rPr>
        <w:t xml:space="preserve">Inwoners van alle leeftijden die op basis van het zorgvuldig en objectief onderzoek - zoals dit is opgenomen in de </w:t>
      </w:r>
      <w:r w:rsidRPr="00444322">
        <w:rPr>
          <w:rFonts w:asciiTheme="minorHAnsi" w:hAnsiTheme="minorHAnsi"/>
          <w:color w:val="auto"/>
        </w:rPr>
        <w:t xml:space="preserve">Jeugdwet, </w:t>
      </w:r>
      <w:r w:rsidR="000B33AD">
        <w:rPr>
          <w:rFonts w:asciiTheme="minorHAnsi" w:hAnsiTheme="minorHAnsi"/>
          <w:color w:val="auto"/>
        </w:rPr>
        <w:t>Wmo</w:t>
      </w:r>
      <w:r w:rsidRPr="00444322">
        <w:rPr>
          <w:rFonts w:asciiTheme="minorHAnsi" w:hAnsiTheme="minorHAnsi"/>
          <w:color w:val="auto"/>
        </w:rPr>
        <w:t xml:space="preserve">  en Participatiewet</w:t>
      </w:r>
      <w:r w:rsidR="00EE53E7">
        <w:rPr>
          <w:rFonts w:asciiTheme="minorHAnsi" w:hAnsiTheme="minorHAnsi"/>
          <w:color w:val="auto"/>
        </w:rPr>
        <w:t xml:space="preserve"> </w:t>
      </w:r>
      <w:r w:rsidRPr="00444322">
        <w:rPr>
          <w:rFonts w:asciiTheme="minorHAnsi" w:hAnsiTheme="minorHAnsi"/>
        </w:rPr>
        <w:t>- ondersteuning nodig hebben bij hun zelfredzaamheid en participatie</w:t>
      </w:r>
      <w:r w:rsidR="002F568C">
        <w:rPr>
          <w:rFonts w:asciiTheme="minorHAnsi" w:hAnsiTheme="minorHAnsi"/>
        </w:rPr>
        <w:t xml:space="preserve"> </w:t>
      </w:r>
      <w:r w:rsidR="002F568C" w:rsidRPr="002F175E">
        <w:rPr>
          <w:rFonts w:asciiTheme="minorHAnsi" w:hAnsiTheme="minorHAnsi"/>
          <w:color w:val="auto"/>
        </w:rPr>
        <w:t>en hiertoe van de gemeente een beschikking hebben ontvangen</w:t>
      </w:r>
      <w:r w:rsidRPr="002F175E">
        <w:rPr>
          <w:rFonts w:asciiTheme="minorHAnsi" w:hAnsiTheme="minorHAnsi"/>
          <w:color w:val="auto"/>
        </w:rPr>
        <w:t xml:space="preserve">. </w:t>
      </w:r>
    </w:p>
    <w:p w14:paraId="102BC188" w14:textId="41F658E5" w:rsidR="005E4887" w:rsidRDefault="005E4887">
      <w:pPr>
        <w:rPr>
          <w:rFonts w:asciiTheme="minorHAnsi" w:eastAsia="MS Mincho" w:hAnsiTheme="minorHAnsi" w:cs="Arial"/>
          <w:b/>
          <w:bCs/>
          <w:color w:val="000000"/>
          <w:sz w:val="24"/>
          <w:szCs w:val="24"/>
        </w:rPr>
      </w:pPr>
      <w:r>
        <w:rPr>
          <w:rFonts w:asciiTheme="minorHAnsi" w:eastAsia="MS Mincho" w:hAnsiTheme="minorHAnsi" w:cs="Arial"/>
          <w:b/>
          <w:bCs/>
        </w:rPr>
        <w:br w:type="page"/>
      </w:r>
    </w:p>
    <w:p w14:paraId="79AC352D" w14:textId="77777777" w:rsidR="00444322" w:rsidRDefault="00444322" w:rsidP="00444322">
      <w:pPr>
        <w:pStyle w:val="Default"/>
        <w:rPr>
          <w:rFonts w:asciiTheme="minorHAnsi" w:eastAsia="MS Mincho" w:hAnsiTheme="minorHAnsi" w:cs="Arial"/>
          <w:b/>
          <w:bCs/>
        </w:rPr>
      </w:pPr>
    </w:p>
    <w:p w14:paraId="5E80F715" w14:textId="77777777" w:rsidR="004036F4" w:rsidRDefault="00A85E70" w:rsidP="00D90FD5">
      <w:pPr>
        <w:pStyle w:val="Default"/>
        <w:rPr>
          <w:rFonts w:asciiTheme="minorHAnsi" w:eastAsia="Times New Roman" w:hAnsiTheme="minorHAnsi" w:cs="Times New Roman"/>
          <w:b/>
          <w:lang w:eastAsia="nl-NL"/>
        </w:rPr>
      </w:pPr>
      <w:r>
        <w:rPr>
          <w:rFonts w:asciiTheme="minorHAnsi" w:eastAsia="Times New Roman" w:hAnsiTheme="minorHAnsi" w:cs="Times New Roman"/>
          <w:b/>
          <w:lang w:eastAsia="nl-NL"/>
        </w:rPr>
        <w:t>Maatw</w:t>
      </w:r>
      <w:r w:rsidR="00147A0F">
        <w:rPr>
          <w:rFonts w:asciiTheme="minorHAnsi" w:eastAsia="Times New Roman" w:hAnsiTheme="minorHAnsi" w:cs="Times New Roman"/>
          <w:b/>
          <w:lang w:eastAsia="nl-NL"/>
        </w:rPr>
        <w:t>erkvoorziening specifieke eisen</w:t>
      </w:r>
    </w:p>
    <w:tbl>
      <w:tblPr>
        <w:tblStyle w:val="Tabelraster"/>
        <w:tblW w:w="0" w:type="auto"/>
        <w:tblLook w:val="04A0" w:firstRow="1" w:lastRow="0" w:firstColumn="1" w:lastColumn="0" w:noHBand="0" w:noVBand="1"/>
      </w:tblPr>
      <w:tblGrid>
        <w:gridCol w:w="1646"/>
        <w:gridCol w:w="7416"/>
      </w:tblGrid>
      <w:tr w:rsidR="00D90FD5" w:rsidRPr="00A04E55" w14:paraId="03EC4DAE" w14:textId="77777777" w:rsidTr="007C1C65">
        <w:tc>
          <w:tcPr>
            <w:tcW w:w="9062" w:type="dxa"/>
            <w:gridSpan w:val="2"/>
            <w:shd w:val="clear" w:color="auto" w:fill="auto"/>
          </w:tcPr>
          <w:p w14:paraId="1493C4A9" w14:textId="77777777" w:rsidR="00D90FD5" w:rsidRPr="00A04E55" w:rsidRDefault="00D90FD5" w:rsidP="007C1C65">
            <w:pPr>
              <w:rPr>
                <w:rFonts w:asciiTheme="minorHAnsi" w:hAnsiTheme="minorHAnsi" w:cstheme="minorHAnsi"/>
                <w:b/>
                <w:sz w:val="24"/>
                <w:szCs w:val="24"/>
              </w:rPr>
            </w:pPr>
            <w:r w:rsidRPr="00A04E55">
              <w:rPr>
                <w:rFonts w:asciiTheme="minorHAnsi" w:hAnsiTheme="minorHAnsi" w:cstheme="minorHAnsi"/>
                <w:b/>
                <w:sz w:val="24"/>
                <w:szCs w:val="24"/>
              </w:rPr>
              <w:t>Jeugdwet</w:t>
            </w:r>
          </w:p>
        </w:tc>
      </w:tr>
      <w:tr w:rsidR="00D90FD5" w:rsidRPr="00A04E55" w14:paraId="74ED5ECA" w14:textId="77777777" w:rsidTr="007C1C65">
        <w:tc>
          <w:tcPr>
            <w:tcW w:w="1646" w:type="dxa"/>
            <w:shd w:val="clear" w:color="auto" w:fill="auto"/>
          </w:tcPr>
          <w:p w14:paraId="1B6CCE3A" w14:textId="77777777" w:rsidR="00D90FD5" w:rsidRPr="00A04E55" w:rsidRDefault="00D90FD5" w:rsidP="007C1C65">
            <w:pPr>
              <w:rPr>
                <w:rFonts w:asciiTheme="minorHAnsi" w:hAnsiTheme="minorHAnsi" w:cstheme="minorHAnsi"/>
                <w:b/>
                <w:sz w:val="24"/>
                <w:szCs w:val="24"/>
              </w:rPr>
            </w:pPr>
            <w:r w:rsidRPr="00A04E55">
              <w:rPr>
                <w:rFonts w:asciiTheme="minorHAnsi" w:hAnsiTheme="minorHAnsi" w:cstheme="minorHAnsi"/>
                <w:b/>
                <w:sz w:val="24"/>
                <w:szCs w:val="24"/>
              </w:rPr>
              <w:t xml:space="preserve">Eis </w:t>
            </w:r>
            <w:r w:rsidR="00A23A1B" w:rsidRPr="00A04E55">
              <w:rPr>
                <w:rFonts w:asciiTheme="minorHAnsi" w:hAnsiTheme="minorHAnsi" w:cstheme="minorHAnsi"/>
                <w:b/>
                <w:sz w:val="24"/>
                <w:szCs w:val="24"/>
              </w:rPr>
              <w:t>A.1</w:t>
            </w:r>
          </w:p>
        </w:tc>
        <w:tc>
          <w:tcPr>
            <w:tcW w:w="7416" w:type="dxa"/>
            <w:shd w:val="clear" w:color="auto" w:fill="auto"/>
          </w:tcPr>
          <w:p w14:paraId="38303B85" w14:textId="77777777" w:rsidR="00D90FD5" w:rsidRPr="00A04E55" w:rsidRDefault="00584A8A" w:rsidP="007C1C65">
            <w:pPr>
              <w:rPr>
                <w:rFonts w:asciiTheme="minorHAnsi" w:eastAsia="Arial" w:hAnsiTheme="minorHAnsi" w:cstheme="minorHAnsi"/>
                <w:color w:val="000000"/>
                <w:sz w:val="24"/>
                <w:szCs w:val="24"/>
              </w:rPr>
            </w:pPr>
            <w:r w:rsidRPr="00A04E55">
              <w:rPr>
                <w:rFonts w:asciiTheme="minorHAnsi" w:eastAsia="Arial" w:hAnsiTheme="minorHAnsi" w:cstheme="minorHAnsi"/>
                <w:color w:val="000000"/>
                <w:sz w:val="24"/>
                <w:szCs w:val="24"/>
              </w:rPr>
              <w:t>De volgende normen voor de maximaal aanvaardbare wachttijden worden gehanteerd:</w:t>
            </w:r>
          </w:p>
          <w:p w14:paraId="2D683CDA" w14:textId="77777777" w:rsidR="00584A8A" w:rsidRPr="00A04E55" w:rsidRDefault="00584A8A" w:rsidP="007C1C65">
            <w:pPr>
              <w:rPr>
                <w:rFonts w:asciiTheme="minorHAnsi" w:eastAsia="Arial" w:hAnsiTheme="minorHAnsi" w:cstheme="minorHAnsi"/>
                <w:color w:val="000000"/>
                <w:sz w:val="24"/>
                <w:szCs w:val="24"/>
              </w:rPr>
            </w:pPr>
            <w:r w:rsidRPr="00A04E55">
              <w:rPr>
                <w:rFonts w:asciiTheme="minorHAnsi" w:eastAsia="Arial" w:hAnsiTheme="minorHAnsi" w:cstheme="minorHAnsi"/>
                <w:color w:val="000000"/>
                <w:sz w:val="24"/>
                <w:szCs w:val="24"/>
              </w:rPr>
              <w:t>Aanmelding          4 weken / 80% binnen 3 weken</w:t>
            </w:r>
          </w:p>
          <w:p w14:paraId="12F34161" w14:textId="77777777" w:rsidR="00584A8A" w:rsidRPr="00A04E55" w:rsidRDefault="00584A8A" w:rsidP="007C1C65">
            <w:pPr>
              <w:rPr>
                <w:rFonts w:asciiTheme="minorHAnsi" w:eastAsia="Arial" w:hAnsiTheme="minorHAnsi" w:cstheme="minorHAnsi"/>
                <w:color w:val="000000"/>
                <w:sz w:val="24"/>
                <w:szCs w:val="24"/>
              </w:rPr>
            </w:pPr>
            <w:r w:rsidRPr="00A04E55">
              <w:rPr>
                <w:rFonts w:asciiTheme="minorHAnsi" w:eastAsia="Arial" w:hAnsiTheme="minorHAnsi" w:cstheme="minorHAnsi"/>
                <w:color w:val="000000"/>
                <w:sz w:val="24"/>
                <w:szCs w:val="24"/>
              </w:rPr>
              <w:t>Intake                    4 weken / 80% binnen 3 weken</w:t>
            </w:r>
          </w:p>
          <w:p w14:paraId="191FD2F9" w14:textId="77777777" w:rsidR="00584A8A" w:rsidRPr="00A04E55" w:rsidRDefault="00584A8A" w:rsidP="007C1C65">
            <w:pPr>
              <w:rPr>
                <w:rFonts w:asciiTheme="minorHAnsi" w:eastAsia="Arial" w:hAnsiTheme="minorHAnsi" w:cstheme="minorHAnsi"/>
                <w:color w:val="000000"/>
                <w:sz w:val="24"/>
                <w:szCs w:val="24"/>
              </w:rPr>
            </w:pPr>
            <w:r w:rsidRPr="00A04E55">
              <w:rPr>
                <w:rFonts w:asciiTheme="minorHAnsi" w:eastAsia="Arial" w:hAnsiTheme="minorHAnsi" w:cstheme="minorHAnsi"/>
                <w:color w:val="000000"/>
                <w:sz w:val="24"/>
                <w:szCs w:val="24"/>
              </w:rPr>
              <w:t>Start hulp</w:t>
            </w:r>
            <w:r w:rsidR="000F7BBD" w:rsidRPr="00A04E55">
              <w:rPr>
                <w:rFonts w:asciiTheme="minorHAnsi" w:eastAsia="Arial" w:hAnsiTheme="minorHAnsi" w:cstheme="minorHAnsi"/>
                <w:color w:val="000000"/>
                <w:sz w:val="24"/>
                <w:szCs w:val="24"/>
              </w:rPr>
              <w:t xml:space="preserve">              6 weken / 80% binnen 4 weken</w:t>
            </w:r>
          </w:p>
        </w:tc>
      </w:tr>
      <w:tr w:rsidR="004036F4" w:rsidRPr="00A04E55" w14:paraId="12E44201" w14:textId="77777777" w:rsidTr="007C1C65">
        <w:tc>
          <w:tcPr>
            <w:tcW w:w="9062" w:type="dxa"/>
            <w:gridSpan w:val="2"/>
            <w:shd w:val="clear" w:color="auto" w:fill="auto"/>
          </w:tcPr>
          <w:p w14:paraId="515A5E66" w14:textId="77777777" w:rsidR="004036F4" w:rsidRPr="00A04E55" w:rsidRDefault="002757B4" w:rsidP="007C1C65">
            <w:pPr>
              <w:rPr>
                <w:rFonts w:asciiTheme="minorHAnsi" w:hAnsiTheme="minorHAnsi" w:cstheme="minorHAnsi"/>
                <w:b/>
                <w:sz w:val="24"/>
                <w:szCs w:val="24"/>
              </w:rPr>
            </w:pPr>
            <w:r w:rsidRPr="00A04E55">
              <w:rPr>
                <w:rFonts w:asciiTheme="minorHAnsi" w:hAnsiTheme="minorHAnsi" w:cstheme="minorHAnsi"/>
                <w:b/>
                <w:sz w:val="24"/>
                <w:szCs w:val="24"/>
              </w:rPr>
              <w:t>Participatie</w:t>
            </w:r>
          </w:p>
        </w:tc>
      </w:tr>
      <w:tr w:rsidR="004036F4" w:rsidRPr="00A04E55" w14:paraId="7F06AE43" w14:textId="77777777" w:rsidTr="007C1C65">
        <w:tc>
          <w:tcPr>
            <w:tcW w:w="1646" w:type="dxa"/>
            <w:shd w:val="clear" w:color="auto" w:fill="auto"/>
          </w:tcPr>
          <w:p w14:paraId="59C4D6C3" w14:textId="77777777" w:rsidR="004036F4" w:rsidRPr="00A04E55" w:rsidRDefault="004036F4" w:rsidP="007C1C65">
            <w:pPr>
              <w:rPr>
                <w:rFonts w:asciiTheme="minorHAnsi" w:hAnsiTheme="minorHAnsi" w:cstheme="minorHAnsi"/>
                <w:b/>
                <w:sz w:val="24"/>
                <w:szCs w:val="24"/>
              </w:rPr>
            </w:pPr>
            <w:r w:rsidRPr="00A04E55">
              <w:rPr>
                <w:rFonts w:asciiTheme="minorHAnsi" w:hAnsiTheme="minorHAnsi" w:cstheme="minorHAnsi"/>
                <w:b/>
                <w:sz w:val="24"/>
                <w:szCs w:val="24"/>
              </w:rPr>
              <w:t xml:space="preserve">Eis </w:t>
            </w:r>
            <w:r w:rsidR="00A23A1B" w:rsidRPr="00A04E55">
              <w:rPr>
                <w:rFonts w:asciiTheme="minorHAnsi" w:hAnsiTheme="minorHAnsi" w:cstheme="minorHAnsi"/>
                <w:b/>
                <w:sz w:val="24"/>
                <w:szCs w:val="24"/>
              </w:rPr>
              <w:t>A.2</w:t>
            </w:r>
          </w:p>
        </w:tc>
        <w:tc>
          <w:tcPr>
            <w:tcW w:w="7416" w:type="dxa"/>
            <w:shd w:val="clear" w:color="auto" w:fill="auto"/>
          </w:tcPr>
          <w:p w14:paraId="6F6FCBBB" w14:textId="77777777" w:rsidR="004036F4" w:rsidRPr="00A04E55" w:rsidRDefault="004036F4" w:rsidP="007C1C65">
            <w:pPr>
              <w:rPr>
                <w:rFonts w:asciiTheme="minorHAnsi" w:eastAsia="Arial" w:hAnsiTheme="minorHAnsi" w:cstheme="minorHAnsi"/>
                <w:sz w:val="24"/>
                <w:szCs w:val="24"/>
              </w:rPr>
            </w:pPr>
            <w:r w:rsidRPr="00A04E55">
              <w:rPr>
                <w:rFonts w:asciiTheme="minorHAnsi" w:eastAsia="Arial" w:hAnsiTheme="minorHAnsi" w:cstheme="minorHAnsi"/>
                <w:sz w:val="24"/>
                <w:szCs w:val="24"/>
              </w:rPr>
              <w:t>Jobcoaching wordt gegeven door gediplomeerd</w:t>
            </w:r>
            <w:r w:rsidR="00450F2A" w:rsidRPr="00A04E55">
              <w:rPr>
                <w:rFonts w:asciiTheme="minorHAnsi" w:eastAsia="Arial" w:hAnsiTheme="minorHAnsi" w:cstheme="minorHAnsi"/>
                <w:sz w:val="24"/>
                <w:szCs w:val="24"/>
              </w:rPr>
              <w:t>e</w:t>
            </w:r>
            <w:r w:rsidRPr="00A04E55">
              <w:rPr>
                <w:rFonts w:asciiTheme="minorHAnsi" w:eastAsia="Arial" w:hAnsiTheme="minorHAnsi" w:cstheme="minorHAnsi"/>
                <w:sz w:val="24"/>
                <w:szCs w:val="24"/>
              </w:rPr>
              <w:t xml:space="preserve"> jobcoaches</w:t>
            </w:r>
            <w:r w:rsidR="00450F2A" w:rsidRPr="00A04E55">
              <w:rPr>
                <w:rFonts w:asciiTheme="minorHAnsi" w:eastAsia="Arial" w:hAnsiTheme="minorHAnsi" w:cstheme="minorHAnsi"/>
                <w:sz w:val="24"/>
                <w:szCs w:val="24"/>
              </w:rPr>
              <w:t>.</w:t>
            </w:r>
          </w:p>
          <w:p w14:paraId="2EE7BD6B" w14:textId="77777777" w:rsidR="00450F2A" w:rsidRPr="00A04E55" w:rsidRDefault="00450F2A" w:rsidP="00450F2A">
            <w:pPr>
              <w:spacing w:before="2" w:line="209" w:lineRule="exact"/>
              <w:ind w:right="1152"/>
              <w:textAlignment w:val="baseline"/>
              <w:rPr>
                <w:rFonts w:asciiTheme="minorHAnsi" w:hAnsiTheme="minorHAnsi" w:cstheme="minorHAnsi"/>
                <w:b/>
                <w:bCs/>
                <w:spacing w:val="3"/>
                <w:sz w:val="24"/>
                <w:szCs w:val="24"/>
              </w:rPr>
            </w:pPr>
            <w:r w:rsidRPr="00A04E55">
              <w:rPr>
                <w:rFonts w:asciiTheme="minorHAnsi" w:hAnsiTheme="minorHAnsi" w:cstheme="minorHAnsi"/>
                <w:b/>
                <w:bCs/>
                <w:spacing w:val="3"/>
                <w:sz w:val="24"/>
                <w:szCs w:val="24"/>
              </w:rPr>
              <w:t>De jobcoach:</w:t>
            </w:r>
          </w:p>
          <w:p w14:paraId="0B5A8EB6" w14:textId="77777777" w:rsidR="00450F2A" w:rsidRPr="00A04E55" w:rsidRDefault="00450F2A" w:rsidP="00450F2A">
            <w:pPr>
              <w:pStyle w:val="Lijstalinea"/>
              <w:numPr>
                <w:ilvl w:val="0"/>
                <w:numId w:val="40"/>
              </w:numPr>
              <w:spacing w:before="2" w:line="209" w:lineRule="exact"/>
              <w:ind w:right="1152"/>
              <w:jc w:val="both"/>
              <w:textAlignment w:val="baseline"/>
              <w:rPr>
                <w:rFonts w:asciiTheme="minorHAnsi" w:hAnsiTheme="minorHAnsi" w:cstheme="minorHAnsi"/>
                <w:sz w:val="24"/>
                <w:szCs w:val="24"/>
              </w:rPr>
            </w:pPr>
            <w:r w:rsidRPr="00A04E55">
              <w:rPr>
                <w:rFonts w:asciiTheme="minorHAnsi" w:hAnsiTheme="minorHAnsi" w:cstheme="minorHAnsi"/>
                <w:sz w:val="24"/>
                <w:szCs w:val="24"/>
              </w:rPr>
              <w:t>is erkend door het UWV op grond van het meest actuele ‘Erkenningskader uitvoering persoonlijke ondersteuning UWV’; of</w:t>
            </w:r>
          </w:p>
          <w:p w14:paraId="2C21919E" w14:textId="77777777" w:rsidR="00450F2A" w:rsidRPr="00A04E55" w:rsidRDefault="00450F2A" w:rsidP="00450F2A">
            <w:pPr>
              <w:pStyle w:val="Lijstalinea"/>
              <w:numPr>
                <w:ilvl w:val="0"/>
                <w:numId w:val="40"/>
              </w:numPr>
              <w:spacing w:line="205" w:lineRule="exact"/>
              <w:ind w:right="1152"/>
              <w:jc w:val="both"/>
              <w:textAlignment w:val="baseline"/>
              <w:rPr>
                <w:rFonts w:asciiTheme="minorHAnsi" w:hAnsiTheme="minorHAnsi" w:cstheme="minorHAnsi"/>
                <w:sz w:val="24"/>
                <w:szCs w:val="24"/>
              </w:rPr>
            </w:pPr>
            <w:r w:rsidRPr="00A04E55">
              <w:rPr>
                <w:rFonts w:asciiTheme="minorHAnsi" w:hAnsiTheme="minorHAnsi" w:cstheme="minorHAnsi"/>
                <w:sz w:val="24"/>
                <w:szCs w:val="24"/>
              </w:rPr>
              <w:t>heeft hbo werk- en denkniveau en een opleiding tot jobcoach gevolgd hebben waarvoor een certificaat is behaald.</w:t>
            </w:r>
          </w:p>
          <w:p w14:paraId="1EDC2867" w14:textId="77777777" w:rsidR="00450F2A" w:rsidRPr="00A04E55" w:rsidRDefault="00450F2A" w:rsidP="007C1C65">
            <w:pPr>
              <w:rPr>
                <w:rFonts w:asciiTheme="minorHAnsi" w:eastAsia="Arial" w:hAnsiTheme="minorHAnsi" w:cstheme="minorHAnsi"/>
                <w:sz w:val="24"/>
                <w:szCs w:val="24"/>
              </w:rPr>
            </w:pPr>
          </w:p>
        </w:tc>
      </w:tr>
      <w:tr w:rsidR="00CC56F2" w:rsidRPr="00A04E55" w14:paraId="63343C26" w14:textId="77777777" w:rsidTr="007C1C65">
        <w:tc>
          <w:tcPr>
            <w:tcW w:w="1646" w:type="dxa"/>
            <w:shd w:val="clear" w:color="auto" w:fill="auto"/>
          </w:tcPr>
          <w:p w14:paraId="3E583F0B" w14:textId="77777777" w:rsidR="00CC56F2" w:rsidRPr="00A04E55" w:rsidRDefault="00CC56F2" w:rsidP="007C1C65">
            <w:pPr>
              <w:rPr>
                <w:rFonts w:asciiTheme="minorHAnsi" w:hAnsiTheme="minorHAnsi" w:cstheme="minorHAnsi"/>
                <w:b/>
                <w:sz w:val="24"/>
                <w:szCs w:val="24"/>
              </w:rPr>
            </w:pPr>
            <w:r w:rsidRPr="00A04E55">
              <w:rPr>
                <w:rFonts w:asciiTheme="minorHAnsi" w:hAnsiTheme="minorHAnsi" w:cstheme="minorHAnsi"/>
                <w:b/>
                <w:sz w:val="24"/>
                <w:szCs w:val="24"/>
              </w:rPr>
              <w:t>Eis A.3</w:t>
            </w:r>
          </w:p>
        </w:tc>
        <w:tc>
          <w:tcPr>
            <w:tcW w:w="7416" w:type="dxa"/>
            <w:shd w:val="clear" w:color="auto" w:fill="auto"/>
          </w:tcPr>
          <w:p w14:paraId="31FD7312" w14:textId="31A782B5" w:rsidR="009B441A" w:rsidRPr="00A04E55" w:rsidRDefault="00CC56F2" w:rsidP="009B441A">
            <w:pPr>
              <w:rPr>
                <w:rFonts w:asciiTheme="minorHAnsi" w:hAnsiTheme="minorHAnsi" w:cstheme="minorHAnsi"/>
                <w:i/>
                <w:iCs/>
                <w:sz w:val="24"/>
                <w:szCs w:val="24"/>
              </w:rPr>
            </w:pPr>
            <w:r w:rsidRPr="00A04E55">
              <w:rPr>
                <w:rFonts w:asciiTheme="minorHAnsi" w:eastAsia="Arial" w:hAnsiTheme="minorHAnsi" w:cstheme="minorHAnsi"/>
                <w:sz w:val="24"/>
                <w:szCs w:val="24"/>
              </w:rPr>
              <w:t>Voor het product Begeleidi</w:t>
            </w:r>
            <w:r w:rsidR="00A04E55" w:rsidRPr="00A04E55">
              <w:rPr>
                <w:rFonts w:asciiTheme="minorHAnsi" w:eastAsia="Arial" w:hAnsiTheme="minorHAnsi" w:cstheme="minorHAnsi"/>
                <w:sz w:val="24"/>
                <w:szCs w:val="24"/>
              </w:rPr>
              <w:t xml:space="preserve">ng Participatie </w:t>
            </w:r>
            <w:r w:rsidR="005E0176" w:rsidRPr="00A04E55">
              <w:rPr>
                <w:rFonts w:asciiTheme="minorHAnsi" w:eastAsia="Arial" w:hAnsiTheme="minorHAnsi" w:cstheme="minorHAnsi"/>
                <w:sz w:val="24"/>
                <w:szCs w:val="24"/>
              </w:rPr>
              <w:t>geldt: O</w:t>
            </w:r>
            <w:r w:rsidR="005E0176" w:rsidRPr="00A04E55">
              <w:rPr>
                <w:rFonts w:asciiTheme="minorHAnsi" w:hAnsiTheme="minorHAnsi" w:cstheme="minorHAnsi"/>
                <w:i/>
                <w:iCs/>
                <w:sz w:val="24"/>
                <w:szCs w:val="24"/>
              </w:rPr>
              <w:t>pdrachtnemer informeert Opdrachtgever wanneer de begeleiding niet binnen 6 weken na opdracht kan starten. Opdrachtgever treedt dan in overleg met de cliënt en behoudt zich het recht voor om de opdracht in te trekken.</w:t>
            </w:r>
          </w:p>
        </w:tc>
      </w:tr>
      <w:tr w:rsidR="00210812" w:rsidRPr="00A04E55" w14:paraId="6DE085A2" w14:textId="77777777" w:rsidTr="007C1C65">
        <w:tc>
          <w:tcPr>
            <w:tcW w:w="1646" w:type="dxa"/>
            <w:shd w:val="clear" w:color="auto" w:fill="auto"/>
          </w:tcPr>
          <w:p w14:paraId="65F46A00" w14:textId="77777777" w:rsidR="00210812" w:rsidRPr="00A04E55" w:rsidRDefault="00210812" w:rsidP="007C1C65">
            <w:pPr>
              <w:rPr>
                <w:rFonts w:asciiTheme="minorHAnsi" w:hAnsiTheme="minorHAnsi" w:cstheme="minorHAnsi"/>
                <w:b/>
                <w:sz w:val="24"/>
                <w:szCs w:val="24"/>
              </w:rPr>
            </w:pPr>
            <w:r w:rsidRPr="00A04E55">
              <w:rPr>
                <w:rFonts w:asciiTheme="minorHAnsi" w:hAnsiTheme="minorHAnsi" w:cstheme="minorHAnsi"/>
                <w:b/>
                <w:sz w:val="24"/>
                <w:szCs w:val="24"/>
              </w:rPr>
              <w:t>Eis A.4</w:t>
            </w:r>
          </w:p>
        </w:tc>
        <w:tc>
          <w:tcPr>
            <w:tcW w:w="7416" w:type="dxa"/>
            <w:shd w:val="clear" w:color="auto" w:fill="auto"/>
          </w:tcPr>
          <w:p w14:paraId="6C9366ED" w14:textId="2F6C57DB" w:rsidR="00210812" w:rsidRPr="00A04E55" w:rsidRDefault="00210812" w:rsidP="00210812">
            <w:pPr>
              <w:rPr>
                <w:rFonts w:asciiTheme="minorHAnsi" w:eastAsia="Arial" w:hAnsiTheme="minorHAnsi" w:cstheme="minorHAnsi"/>
                <w:sz w:val="24"/>
                <w:szCs w:val="24"/>
              </w:rPr>
            </w:pPr>
            <w:r w:rsidRPr="00A04E55">
              <w:rPr>
                <w:rFonts w:asciiTheme="minorHAnsi" w:eastAsia="Arial" w:hAnsiTheme="minorHAnsi" w:cstheme="minorHAnsi"/>
                <w:sz w:val="24"/>
                <w:szCs w:val="24"/>
              </w:rPr>
              <w:t>V</w:t>
            </w:r>
            <w:r w:rsidR="00A04E55" w:rsidRPr="00A04E55">
              <w:rPr>
                <w:rFonts w:asciiTheme="minorHAnsi" w:eastAsia="Arial" w:hAnsiTheme="minorHAnsi" w:cstheme="minorHAnsi"/>
                <w:sz w:val="24"/>
                <w:szCs w:val="24"/>
              </w:rPr>
              <w:t>oor begeleiding</w:t>
            </w:r>
            <w:r w:rsidRPr="00A04E55">
              <w:rPr>
                <w:rFonts w:asciiTheme="minorHAnsi" w:hAnsiTheme="minorHAnsi" w:cstheme="minorHAnsi"/>
                <w:sz w:val="24"/>
                <w:szCs w:val="24"/>
              </w:rPr>
              <w:t xml:space="preserve"> als voorbereiding op toeleiding naar werk</w:t>
            </w:r>
            <w:r w:rsidRPr="00A04E55">
              <w:rPr>
                <w:rFonts w:asciiTheme="minorHAnsi" w:eastAsia="Arial" w:hAnsiTheme="minorHAnsi" w:cstheme="minorHAnsi"/>
                <w:sz w:val="24"/>
                <w:szCs w:val="24"/>
              </w:rPr>
              <w:t xml:space="preserve"> geldt dat het resultaat van de begeleiding is: duurzame uitstroom naar betaalde arbeid van minimaal 6 maanden. </w:t>
            </w:r>
          </w:p>
        </w:tc>
      </w:tr>
      <w:tr w:rsidR="002F568C" w:rsidRPr="00A04E55" w14:paraId="4E82007D" w14:textId="77777777" w:rsidTr="007C1C65">
        <w:tc>
          <w:tcPr>
            <w:tcW w:w="1646" w:type="dxa"/>
            <w:shd w:val="clear" w:color="auto" w:fill="auto"/>
          </w:tcPr>
          <w:p w14:paraId="59739BA6" w14:textId="46E8DAAC" w:rsidR="002F568C" w:rsidRPr="00A04E55" w:rsidRDefault="007F7603" w:rsidP="007C1C65">
            <w:pPr>
              <w:rPr>
                <w:rFonts w:asciiTheme="minorHAnsi" w:hAnsiTheme="minorHAnsi" w:cstheme="minorHAnsi"/>
                <w:b/>
                <w:sz w:val="24"/>
                <w:szCs w:val="24"/>
              </w:rPr>
            </w:pPr>
            <w:r w:rsidRPr="00A04E55">
              <w:rPr>
                <w:rFonts w:asciiTheme="minorHAnsi" w:hAnsiTheme="minorHAnsi" w:cstheme="minorHAnsi"/>
                <w:b/>
                <w:sz w:val="24"/>
                <w:szCs w:val="24"/>
              </w:rPr>
              <w:t>Eis A.5</w:t>
            </w:r>
          </w:p>
        </w:tc>
        <w:tc>
          <w:tcPr>
            <w:tcW w:w="7416" w:type="dxa"/>
            <w:shd w:val="clear" w:color="auto" w:fill="auto"/>
          </w:tcPr>
          <w:p w14:paraId="43271CA0" w14:textId="77777777" w:rsidR="002F568C" w:rsidRPr="00A04E55" w:rsidRDefault="00850C5F" w:rsidP="006F09B8">
            <w:pPr>
              <w:rPr>
                <w:rFonts w:asciiTheme="minorHAnsi" w:hAnsiTheme="minorHAnsi" w:cstheme="minorHAnsi"/>
                <w:sz w:val="24"/>
                <w:szCs w:val="24"/>
              </w:rPr>
            </w:pPr>
            <w:r w:rsidRPr="00A04E55">
              <w:rPr>
                <w:rFonts w:asciiTheme="minorHAnsi" w:hAnsiTheme="minorHAnsi" w:cstheme="minorHAnsi"/>
                <w:sz w:val="24"/>
                <w:szCs w:val="24"/>
              </w:rPr>
              <w:t xml:space="preserve">Opdrachtnemer stelt </w:t>
            </w:r>
            <w:r w:rsidR="003F0D1E" w:rsidRPr="00A04E55">
              <w:rPr>
                <w:rFonts w:asciiTheme="minorHAnsi" w:hAnsiTheme="minorHAnsi" w:cstheme="minorHAnsi"/>
                <w:sz w:val="24"/>
                <w:szCs w:val="24"/>
              </w:rPr>
              <w:t xml:space="preserve">op basis van de opdracht van Opdrachtgever samen met de cliënt </w:t>
            </w:r>
            <w:r w:rsidRPr="00A04E55">
              <w:rPr>
                <w:rFonts w:asciiTheme="minorHAnsi" w:hAnsiTheme="minorHAnsi" w:cstheme="minorHAnsi"/>
                <w:sz w:val="24"/>
                <w:szCs w:val="24"/>
              </w:rPr>
              <w:t xml:space="preserve">een </w:t>
            </w:r>
            <w:r w:rsidR="006F09B8" w:rsidRPr="00A04E55">
              <w:rPr>
                <w:rFonts w:asciiTheme="minorHAnsi" w:hAnsiTheme="minorHAnsi" w:cstheme="minorHAnsi"/>
                <w:sz w:val="24"/>
                <w:szCs w:val="24"/>
              </w:rPr>
              <w:t>plan van aanpak</w:t>
            </w:r>
            <w:r w:rsidRPr="00A04E55">
              <w:rPr>
                <w:rFonts w:asciiTheme="minorHAnsi" w:hAnsiTheme="minorHAnsi" w:cstheme="minorHAnsi"/>
                <w:sz w:val="24"/>
                <w:szCs w:val="24"/>
              </w:rPr>
              <w:t xml:space="preserve"> op. </w:t>
            </w:r>
            <w:r w:rsidR="00BF6879" w:rsidRPr="00A04E55">
              <w:rPr>
                <w:rFonts w:asciiTheme="minorHAnsi" w:hAnsiTheme="minorHAnsi" w:cstheme="minorHAnsi"/>
                <w:sz w:val="24"/>
                <w:szCs w:val="24"/>
              </w:rPr>
              <w:t xml:space="preserve">Hierin is beschreven welke re-integratie activiteiten </w:t>
            </w:r>
            <w:r w:rsidRPr="00A04E55">
              <w:rPr>
                <w:rFonts w:asciiTheme="minorHAnsi" w:hAnsiTheme="minorHAnsi" w:cstheme="minorHAnsi"/>
                <w:sz w:val="24"/>
                <w:szCs w:val="24"/>
              </w:rPr>
              <w:t>worden</w:t>
            </w:r>
            <w:r w:rsidR="00BF6879" w:rsidRPr="00A04E55">
              <w:rPr>
                <w:rFonts w:asciiTheme="minorHAnsi" w:hAnsiTheme="minorHAnsi" w:cstheme="minorHAnsi"/>
                <w:sz w:val="24"/>
                <w:szCs w:val="24"/>
              </w:rPr>
              <w:t xml:space="preserve"> ondernomen, wat het </w:t>
            </w:r>
            <w:r w:rsidRPr="00A04E55">
              <w:rPr>
                <w:rFonts w:asciiTheme="minorHAnsi" w:hAnsiTheme="minorHAnsi" w:cstheme="minorHAnsi"/>
                <w:sz w:val="24"/>
                <w:szCs w:val="24"/>
              </w:rPr>
              <w:t xml:space="preserve">beoogde </w:t>
            </w:r>
            <w:r w:rsidR="00BF6879" w:rsidRPr="00A04E55">
              <w:rPr>
                <w:rFonts w:asciiTheme="minorHAnsi" w:hAnsiTheme="minorHAnsi" w:cstheme="minorHAnsi"/>
                <w:sz w:val="24"/>
                <w:szCs w:val="24"/>
              </w:rPr>
              <w:t>resultaat hiervan is, en welke stappen de deelnemers nog moeten maken voordat bemiddeling naar arbeid mogelijk is.</w:t>
            </w:r>
          </w:p>
        </w:tc>
      </w:tr>
      <w:tr w:rsidR="003F0D1E" w:rsidRPr="00A04E55" w14:paraId="125B64D9" w14:textId="77777777" w:rsidTr="007C1C65">
        <w:tc>
          <w:tcPr>
            <w:tcW w:w="1646" w:type="dxa"/>
            <w:shd w:val="clear" w:color="auto" w:fill="auto"/>
          </w:tcPr>
          <w:p w14:paraId="6C59977F" w14:textId="79DB1455" w:rsidR="003F0D1E" w:rsidRPr="00A04E55" w:rsidRDefault="007F7603" w:rsidP="007C1C65">
            <w:pPr>
              <w:rPr>
                <w:rFonts w:asciiTheme="minorHAnsi" w:hAnsiTheme="minorHAnsi" w:cstheme="minorHAnsi"/>
                <w:b/>
                <w:sz w:val="24"/>
                <w:szCs w:val="24"/>
              </w:rPr>
            </w:pPr>
            <w:r w:rsidRPr="00A04E55">
              <w:rPr>
                <w:rFonts w:asciiTheme="minorHAnsi" w:hAnsiTheme="minorHAnsi" w:cstheme="minorHAnsi"/>
                <w:b/>
                <w:sz w:val="24"/>
                <w:szCs w:val="24"/>
              </w:rPr>
              <w:t>Eis A.6</w:t>
            </w:r>
          </w:p>
        </w:tc>
        <w:tc>
          <w:tcPr>
            <w:tcW w:w="7416" w:type="dxa"/>
            <w:shd w:val="clear" w:color="auto" w:fill="auto"/>
          </w:tcPr>
          <w:p w14:paraId="16E94F8C" w14:textId="77777777" w:rsidR="00A04E55" w:rsidRPr="00A04E55" w:rsidRDefault="00A04E55" w:rsidP="00A04E55">
            <w:pPr>
              <w:rPr>
                <w:rFonts w:asciiTheme="minorHAnsi" w:hAnsiTheme="minorHAnsi" w:cstheme="minorHAnsi"/>
                <w:sz w:val="24"/>
                <w:szCs w:val="24"/>
              </w:rPr>
            </w:pPr>
            <w:r w:rsidRPr="00A04E55">
              <w:rPr>
                <w:rFonts w:asciiTheme="minorHAnsi" w:hAnsiTheme="minorHAnsi" w:cstheme="minorHAnsi"/>
                <w:sz w:val="24"/>
                <w:szCs w:val="24"/>
              </w:rPr>
              <w:t>Opdrachtnemer rapporteert minimaal 1 maal per kwartaal aan Opdrachtgever over de voortgang van de begeleiding, bij einde van de begeleiding en bij bijzonderheden vaker.</w:t>
            </w:r>
          </w:p>
          <w:p w14:paraId="4415C60B" w14:textId="181BB78B" w:rsidR="003F0D1E" w:rsidRPr="00A04E55" w:rsidRDefault="003F0D1E" w:rsidP="00850C5F">
            <w:pPr>
              <w:rPr>
                <w:rFonts w:asciiTheme="minorHAnsi" w:hAnsiTheme="minorHAnsi" w:cstheme="minorHAnsi"/>
                <w:sz w:val="24"/>
                <w:szCs w:val="24"/>
              </w:rPr>
            </w:pPr>
          </w:p>
        </w:tc>
      </w:tr>
      <w:tr w:rsidR="00A04E55" w:rsidRPr="00A04E55" w14:paraId="4779EB95" w14:textId="77777777" w:rsidTr="007C1C65">
        <w:tc>
          <w:tcPr>
            <w:tcW w:w="1646" w:type="dxa"/>
            <w:shd w:val="clear" w:color="auto" w:fill="auto"/>
          </w:tcPr>
          <w:p w14:paraId="77CCE390" w14:textId="242F70EC" w:rsidR="00A04E55" w:rsidRPr="00A04E55" w:rsidRDefault="00A04E55" w:rsidP="00A04E55">
            <w:pPr>
              <w:rPr>
                <w:rFonts w:asciiTheme="minorHAnsi" w:hAnsiTheme="minorHAnsi" w:cstheme="minorHAnsi"/>
                <w:b/>
                <w:sz w:val="24"/>
                <w:szCs w:val="24"/>
              </w:rPr>
            </w:pPr>
            <w:r w:rsidRPr="00A04E55">
              <w:rPr>
                <w:rFonts w:asciiTheme="minorHAnsi" w:hAnsiTheme="minorHAnsi" w:cstheme="minorHAnsi"/>
                <w:b/>
                <w:sz w:val="24"/>
                <w:szCs w:val="24"/>
              </w:rPr>
              <w:t>Eis A.7</w:t>
            </w:r>
          </w:p>
        </w:tc>
        <w:tc>
          <w:tcPr>
            <w:tcW w:w="7416" w:type="dxa"/>
            <w:shd w:val="clear" w:color="auto" w:fill="auto"/>
          </w:tcPr>
          <w:p w14:paraId="0A430094" w14:textId="47867BD2" w:rsidR="00A04E55" w:rsidRPr="00A04E55" w:rsidRDefault="00A04E55" w:rsidP="00A04E55">
            <w:pPr>
              <w:rPr>
                <w:rFonts w:asciiTheme="minorHAnsi" w:hAnsiTheme="minorHAnsi" w:cstheme="minorHAnsi"/>
                <w:sz w:val="24"/>
                <w:szCs w:val="24"/>
              </w:rPr>
            </w:pPr>
            <w:r w:rsidRPr="00A04E55">
              <w:rPr>
                <w:rFonts w:asciiTheme="minorHAnsi" w:hAnsiTheme="minorHAnsi" w:cstheme="minorHAnsi"/>
                <w:sz w:val="24"/>
                <w:szCs w:val="24"/>
              </w:rPr>
              <w:t xml:space="preserve">Op verzoek van Opdrachtgever organiseert Opdrachtnemer een driegesprek tussen cliënt, Opdrachtnemer en Opdrachtgever voor de intake, tussentijdse evaluatie en het eindgesprek </w:t>
            </w:r>
          </w:p>
        </w:tc>
      </w:tr>
      <w:tr w:rsidR="00A04E55" w:rsidRPr="00A04E55" w14:paraId="2361F873" w14:textId="77777777" w:rsidTr="007C1C65">
        <w:tc>
          <w:tcPr>
            <w:tcW w:w="1646" w:type="dxa"/>
            <w:shd w:val="clear" w:color="auto" w:fill="auto"/>
          </w:tcPr>
          <w:p w14:paraId="57388BEF" w14:textId="1CEF667B" w:rsidR="00A04E55" w:rsidRPr="00A04E55" w:rsidRDefault="00A04E55" w:rsidP="00A04E55">
            <w:pPr>
              <w:rPr>
                <w:rFonts w:asciiTheme="minorHAnsi" w:hAnsiTheme="minorHAnsi" w:cstheme="minorHAnsi"/>
                <w:b/>
                <w:sz w:val="24"/>
                <w:szCs w:val="24"/>
              </w:rPr>
            </w:pPr>
            <w:r w:rsidRPr="00A04E55">
              <w:rPr>
                <w:rFonts w:asciiTheme="minorHAnsi" w:hAnsiTheme="minorHAnsi" w:cstheme="minorHAnsi"/>
                <w:b/>
                <w:sz w:val="24"/>
                <w:szCs w:val="24"/>
              </w:rPr>
              <w:t>Eis A.8</w:t>
            </w:r>
          </w:p>
        </w:tc>
        <w:tc>
          <w:tcPr>
            <w:tcW w:w="7416" w:type="dxa"/>
            <w:shd w:val="clear" w:color="auto" w:fill="auto"/>
          </w:tcPr>
          <w:p w14:paraId="2F5D2505" w14:textId="415D7C6C" w:rsidR="00A04E55" w:rsidRPr="00A04E55" w:rsidRDefault="00A04E55" w:rsidP="00A04E55">
            <w:pPr>
              <w:rPr>
                <w:rFonts w:asciiTheme="minorHAnsi" w:hAnsiTheme="minorHAnsi" w:cstheme="minorHAnsi"/>
                <w:sz w:val="24"/>
                <w:szCs w:val="24"/>
              </w:rPr>
            </w:pPr>
            <w:r w:rsidRPr="00A04E55">
              <w:rPr>
                <w:rFonts w:asciiTheme="minorHAnsi" w:eastAsia="Arial" w:hAnsiTheme="minorHAnsi" w:cstheme="minorHAnsi"/>
                <w:sz w:val="24"/>
                <w:szCs w:val="24"/>
              </w:rPr>
              <w:t>De begeleiding bij voorbereiding op toeleiding naar werk is gericht op de kortste weg naar duurzame arbeid.</w:t>
            </w:r>
          </w:p>
        </w:tc>
      </w:tr>
    </w:tbl>
    <w:p w14:paraId="4A78EF35" w14:textId="77777777" w:rsidR="00017F21" w:rsidRDefault="00017F21" w:rsidP="00DC4534">
      <w:pPr>
        <w:spacing w:after="200"/>
        <w:rPr>
          <w:rFonts w:asciiTheme="minorHAnsi" w:hAnsiTheme="minorHAnsi" w:cs="Calibri"/>
          <w:b/>
          <w:bCs/>
          <w:color w:val="000000"/>
          <w:sz w:val="24"/>
          <w:szCs w:val="24"/>
        </w:rPr>
      </w:pPr>
    </w:p>
    <w:p w14:paraId="1C7DA297" w14:textId="77777777" w:rsidR="005F6152" w:rsidRDefault="00B80DA2" w:rsidP="00DC4534">
      <w:pPr>
        <w:spacing w:after="200"/>
        <w:rPr>
          <w:rFonts w:asciiTheme="minorHAnsi" w:hAnsiTheme="minorHAnsi" w:cs="Calibri"/>
          <w:b/>
          <w:bCs/>
          <w:color w:val="000000"/>
          <w:sz w:val="24"/>
          <w:szCs w:val="24"/>
        </w:rPr>
      </w:pPr>
      <w:r>
        <w:rPr>
          <w:rFonts w:asciiTheme="minorHAnsi" w:hAnsiTheme="minorHAnsi" w:cs="Calibri"/>
          <w:b/>
          <w:bCs/>
          <w:color w:val="000000"/>
          <w:sz w:val="24"/>
          <w:szCs w:val="24"/>
        </w:rPr>
        <w:t>Productcodes/tarieven</w:t>
      </w:r>
    </w:p>
    <w:p w14:paraId="1AD348A2" w14:textId="77777777" w:rsidR="00B80DA2" w:rsidRPr="00B80DA2" w:rsidRDefault="000B33AD" w:rsidP="00DC4534">
      <w:pPr>
        <w:spacing w:after="200"/>
        <w:rPr>
          <w:rFonts w:asciiTheme="minorHAnsi" w:hAnsiTheme="minorHAnsi" w:cs="Calibri"/>
          <w:b/>
          <w:bCs/>
          <w:i/>
          <w:color w:val="000000"/>
          <w:sz w:val="24"/>
          <w:szCs w:val="24"/>
        </w:rPr>
      </w:pPr>
      <w:r>
        <w:rPr>
          <w:rFonts w:asciiTheme="minorHAnsi" w:hAnsiTheme="minorHAnsi" w:cs="Calibri"/>
          <w:b/>
          <w:bCs/>
          <w:i/>
          <w:color w:val="000000"/>
          <w:sz w:val="24"/>
          <w:szCs w:val="24"/>
        </w:rPr>
        <w:t>Wmo</w:t>
      </w:r>
    </w:p>
    <w:tbl>
      <w:tblPr>
        <w:tblStyle w:val="Tabelraster"/>
        <w:tblW w:w="0" w:type="auto"/>
        <w:tblLook w:val="04A0" w:firstRow="1" w:lastRow="0" w:firstColumn="1" w:lastColumn="0" w:noHBand="0" w:noVBand="1"/>
      </w:tblPr>
      <w:tblGrid>
        <w:gridCol w:w="1541"/>
        <w:gridCol w:w="1969"/>
        <w:gridCol w:w="2835"/>
        <w:gridCol w:w="1418"/>
      </w:tblGrid>
      <w:tr w:rsidR="001B6730" w14:paraId="1FE001DC" w14:textId="77777777" w:rsidTr="001B6730">
        <w:tc>
          <w:tcPr>
            <w:tcW w:w="1541" w:type="dxa"/>
          </w:tcPr>
          <w:p w14:paraId="36963729" w14:textId="77777777" w:rsidR="001B6730" w:rsidRDefault="001B6730" w:rsidP="00DC4534">
            <w:pPr>
              <w:spacing w:after="200"/>
              <w:rPr>
                <w:rFonts w:asciiTheme="minorHAnsi" w:hAnsiTheme="minorHAnsi" w:cs="Calibri"/>
                <w:b/>
                <w:bCs/>
                <w:color w:val="000000"/>
                <w:sz w:val="24"/>
                <w:szCs w:val="24"/>
              </w:rPr>
            </w:pPr>
            <w:r>
              <w:rPr>
                <w:rFonts w:asciiTheme="minorHAnsi" w:hAnsiTheme="minorHAnsi" w:cs="Calibri"/>
                <w:b/>
                <w:bCs/>
                <w:color w:val="000000"/>
                <w:sz w:val="24"/>
                <w:szCs w:val="24"/>
              </w:rPr>
              <w:t>Productcode</w:t>
            </w:r>
          </w:p>
        </w:tc>
        <w:tc>
          <w:tcPr>
            <w:tcW w:w="1969" w:type="dxa"/>
          </w:tcPr>
          <w:p w14:paraId="3BCEDE3C" w14:textId="77777777" w:rsidR="001B6730" w:rsidRDefault="001B6730" w:rsidP="00DC4534">
            <w:pPr>
              <w:spacing w:after="200"/>
              <w:rPr>
                <w:rFonts w:asciiTheme="minorHAnsi" w:hAnsiTheme="minorHAnsi" w:cs="Calibri"/>
                <w:b/>
                <w:bCs/>
                <w:color w:val="000000"/>
                <w:sz w:val="24"/>
                <w:szCs w:val="24"/>
              </w:rPr>
            </w:pPr>
            <w:r>
              <w:rPr>
                <w:rFonts w:asciiTheme="minorHAnsi" w:hAnsiTheme="minorHAnsi" w:cs="Calibri"/>
                <w:b/>
                <w:bCs/>
                <w:color w:val="000000"/>
                <w:sz w:val="24"/>
                <w:szCs w:val="24"/>
              </w:rPr>
              <w:t>CAK-code</w:t>
            </w:r>
          </w:p>
        </w:tc>
        <w:tc>
          <w:tcPr>
            <w:tcW w:w="2835" w:type="dxa"/>
          </w:tcPr>
          <w:p w14:paraId="0A30826F" w14:textId="77777777" w:rsidR="001B6730" w:rsidRDefault="001B6730" w:rsidP="00DC4534">
            <w:pPr>
              <w:spacing w:after="200"/>
              <w:rPr>
                <w:rFonts w:asciiTheme="minorHAnsi" w:hAnsiTheme="minorHAnsi" w:cs="Calibri"/>
                <w:b/>
                <w:bCs/>
                <w:color w:val="000000"/>
                <w:sz w:val="24"/>
                <w:szCs w:val="24"/>
              </w:rPr>
            </w:pPr>
            <w:r>
              <w:rPr>
                <w:rFonts w:asciiTheme="minorHAnsi" w:hAnsiTheme="minorHAnsi" w:cs="Calibri"/>
                <w:b/>
                <w:bCs/>
                <w:color w:val="000000"/>
                <w:sz w:val="24"/>
                <w:szCs w:val="24"/>
              </w:rPr>
              <w:t>Beschrijving</w:t>
            </w:r>
          </w:p>
        </w:tc>
        <w:tc>
          <w:tcPr>
            <w:tcW w:w="1418" w:type="dxa"/>
          </w:tcPr>
          <w:p w14:paraId="02089F9D" w14:textId="77777777" w:rsidR="001B6730" w:rsidRDefault="001B6730" w:rsidP="00DC4534">
            <w:pPr>
              <w:spacing w:after="200"/>
              <w:rPr>
                <w:rFonts w:asciiTheme="minorHAnsi" w:hAnsiTheme="minorHAnsi" w:cs="Calibri"/>
                <w:b/>
                <w:bCs/>
                <w:color w:val="000000"/>
                <w:sz w:val="24"/>
                <w:szCs w:val="24"/>
              </w:rPr>
            </w:pPr>
            <w:r>
              <w:rPr>
                <w:rFonts w:asciiTheme="minorHAnsi" w:hAnsiTheme="minorHAnsi" w:cs="Calibri"/>
                <w:b/>
                <w:bCs/>
                <w:color w:val="000000"/>
                <w:sz w:val="24"/>
                <w:szCs w:val="24"/>
              </w:rPr>
              <w:t>Eenheid</w:t>
            </w:r>
          </w:p>
        </w:tc>
      </w:tr>
      <w:tr w:rsidR="001B6730" w14:paraId="282C05E3" w14:textId="77777777" w:rsidTr="001B6730">
        <w:tc>
          <w:tcPr>
            <w:tcW w:w="1541" w:type="dxa"/>
          </w:tcPr>
          <w:p w14:paraId="6FB414C3" w14:textId="77777777" w:rsidR="001B6730" w:rsidRPr="00017F21" w:rsidRDefault="001B6730" w:rsidP="00D51962">
            <w:pPr>
              <w:spacing w:after="200"/>
              <w:rPr>
                <w:rFonts w:asciiTheme="minorHAnsi" w:hAnsiTheme="minorHAnsi" w:cs="Calibri"/>
                <w:bCs/>
                <w:color w:val="000000"/>
                <w:sz w:val="24"/>
                <w:szCs w:val="24"/>
              </w:rPr>
            </w:pPr>
            <w:r w:rsidRPr="00017F21">
              <w:rPr>
                <w:rFonts w:asciiTheme="minorHAnsi" w:hAnsiTheme="minorHAnsi" w:cs="Calibri"/>
                <w:bCs/>
                <w:color w:val="000000"/>
                <w:sz w:val="24"/>
                <w:szCs w:val="24"/>
              </w:rPr>
              <w:lastRenderedPageBreak/>
              <w:t>02A03</w:t>
            </w:r>
          </w:p>
        </w:tc>
        <w:tc>
          <w:tcPr>
            <w:tcW w:w="1969" w:type="dxa"/>
          </w:tcPr>
          <w:p w14:paraId="6A8D6463" w14:textId="77777777" w:rsidR="001B6730" w:rsidRDefault="001B6730" w:rsidP="00D51962">
            <w:pPr>
              <w:spacing w:after="200"/>
              <w:rPr>
                <w:rFonts w:asciiTheme="minorHAnsi" w:hAnsiTheme="minorHAnsi" w:cs="Calibri"/>
                <w:bCs/>
                <w:color w:val="000000"/>
                <w:sz w:val="24"/>
                <w:szCs w:val="24"/>
              </w:rPr>
            </w:pPr>
            <w:r>
              <w:rPr>
                <w:rFonts w:asciiTheme="minorHAnsi" w:hAnsiTheme="minorHAnsi" w:cs="Calibri"/>
                <w:bCs/>
                <w:color w:val="000000"/>
                <w:sz w:val="24"/>
                <w:szCs w:val="24"/>
              </w:rPr>
              <w:t>403</w:t>
            </w:r>
          </w:p>
        </w:tc>
        <w:tc>
          <w:tcPr>
            <w:tcW w:w="2835" w:type="dxa"/>
          </w:tcPr>
          <w:p w14:paraId="4D512B5E" w14:textId="77777777" w:rsidR="001B6730" w:rsidRPr="00017F21" w:rsidRDefault="001B6730" w:rsidP="00D51962">
            <w:pPr>
              <w:spacing w:after="200"/>
              <w:rPr>
                <w:rFonts w:asciiTheme="minorHAnsi" w:hAnsiTheme="minorHAnsi" w:cs="Calibri"/>
                <w:bCs/>
                <w:color w:val="000000"/>
                <w:sz w:val="24"/>
                <w:szCs w:val="24"/>
              </w:rPr>
            </w:pPr>
            <w:r>
              <w:rPr>
                <w:rFonts w:asciiTheme="minorHAnsi" w:hAnsiTheme="minorHAnsi" w:cs="Calibri"/>
                <w:bCs/>
                <w:color w:val="000000"/>
                <w:sz w:val="24"/>
                <w:szCs w:val="24"/>
              </w:rPr>
              <w:t>Begeleiding</w:t>
            </w:r>
          </w:p>
        </w:tc>
        <w:tc>
          <w:tcPr>
            <w:tcW w:w="1418" w:type="dxa"/>
          </w:tcPr>
          <w:p w14:paraId="3DF98339" w14:textId="77777777" w:rsidR="001B6730" w:rsidRPr="00D51962" w:rsidRDefault="001B6730" w:rsidP="00D51962">
            <w:pPr>
              <w:spacing w:after="200"/>
              <w:rPr>
                <w:rFonts w:asciiTheme="minorHAnsi" w:hAnsiTheme="minorHAnsi" w:cs="Calibri"/>
                <w:bCs/>
                <w:color w:val="000000"/>
                <w:sz w:val="24"/>
                <w:szCs w:val="24"/>
              </w:rPr>
            </w:pPr>
            <w:r w:rsidRPr="00D51962">
              <w:rPr>
                <w:rFonts w:asciiTheme="minorHAnsi" w:hAnsiTheme="minorHAnsi" w:cs="Calibri"/>
                <w:bCs/>
                <w:color w:val="000000"/>
                <w:sz w:val="24"/>
                <w:szCs w:val="24"/>
              </w:rPr>
              <w:t>Uur</w:t>
            </w:r>
          </w:p>
        </w:tc>
      </w:tr>
      <w:tr w:rsidR="001B6730" w14:paraId="6716B6B3" w14:textId="77777777" w:rsidTr="001B6730">
        <w:tc>
          <w:tcPr>
            <w:tcW w:w="1541" w:type="dxa"/>
          </w:tcPr>
          <w:p w14:paraId="3BEAA9AF" w14:textId="77777777" w:rsidR="001B6730" w:rsidRPr="00017F21" w:rsidRDefault="001B6730" w:rsidP="00D51962">
            <w:pPr>
              <w:spacing w:after="200"/>
              <w:rPr>
                <w:rFonts w:asciiTheme="minorHAnsi" w:hAnsiTheme="minorHAnsi" w:cs="Calibri"/>
                <w:bCs/>
                <w:color w:val="000000"/>
                <w:sz w:val="24"/>
                <w:szCs w:val="24"/>
              </w:rPr>
            </w:pPr>
            <w:r w:rsidRPr="00017F21">
              <w:rPr>
                <w:rFonts w:asciiTheme="minorHAnsi" w:hAnsiTheme="minorHAnsi" w:cs="Calibri"/>
                <w:bCs/>
                <w:color w:val="000000"/>
                <w:sz w:val="24"/>
                <w:szCs w:val="24"/>
              </w:rPr>
              <w:t>02A19</w:t>
            </w:r>
          </w:p>
        </w:tc>
        <w:tc>
          <w:tcPr>
            <w:tcW w:w="1969" w:type="dxa"/>
          </w:tcPr>
          <w:p w14:paraId="347C7EB5" w14:textId="77777777" w:rsidR="001B6730" w:rsidRDefault="001B6730" w:rsidP="00017F21">
            <w:pPr>
              <w:spacing w:after="200"/>
              <w:rPr>
                <w:rFonts w:asciiTheme="minorHAnsi" w:hAnsiTheme="minorHAnsi" w:cs="Calibri"/>
                <w:bCs/>
                <w:color w:val="000000"/>
                <w:sz w:val="24"/>
                <w:szCs w:val="24"/>
              </w:rPr>
            </w:pPr>
            <w:r>
              <w:rPr>
                <w:rFonts w:asciiTheme="minorHAnsi" w:hAnsiTheme="minorHAnsi" w:cs="Calibri"/>
                <w:bCs/>
                <w:color w:val="000000"/>
                <w:sz w:val="24"/>
                <w:szCs w:val="24"/>
              </w:rPr>
              <w:t>404</w:t>
            </w:r>
          </w:p>
        </w:tc>
        <w:tc>
          <w:tcPr>
            <w:tcW w:w="2835" w:type="dxa"/>
          </w:tcPr>
          <w:p w14:paraId="2715C151" w14:textId="77777777" w:rsidR="001B6730" w:rsidRPr="00017F21" w:rsidRDefault="001B6730" w:rsidP="00017F21">
            <w:pPr>
              <w:spacing w:after="200"/>
              <w:rPr>
                <w:rFonts w:asciiTheme="minorHAnsi" w:hAnsiTheme="minorHAnsi" w:cs="Calibri"/>
                <w:bCs/>
                <w:color w:val="000000"/>
                <w:sz w:val="24"/>
                <w:szCs w:val="24"/>
              </w:rPr>
            </w:pPr>
            <w:r>
              <w:rPr>
                <w:rFonts w:asciiTheme="minorHAnsi" w:hAnsiTheme="minorHAnsi" w:cs="Calibri"/>
                <w:bCs/>
                <w:color w:val="000000"/>
                <w:sz w:val="24"/>
                <w:szCs w:val="24"/>
              </w:rPr>
              <w:t>Begeleiding extra</w:t>
            </w:r>
          </w:p>
        </w:tc>
        <w:tc>
          <w:tcPr>
            <w:tcW w:w="1418" w:type="dxa"/>
          </w:tcPr>
          <w:p w14:paraId="08A618EB" w14:textId="77777777" w:rsidR="001B6730" w:rsidRPr="00D51962" w:rsidRDefault="001B6730" w:rsidP="00D51962">
            <w:pPr>
              <w:spacing w:after="200"/>
              <w:rPr>
                <w:rFonts w:asciiTheme="minorHAnsi" w:hAnsiTheme="minorHAnsi" w:cs="Calibri"/>
                <w:bCs/>
                <w:color w:val="000000"/>
                <w:sz w:val="24"/>
                <w:szCs w:val="24"/>
              </w:rPr>
            </w:pPr>
            <w:r w:rsidRPr="00D51962">
              <w:rPr>
                <w:rFonts w:asciiTheme="minorHAnsi" w:hAnsiTheme="minorHAnsi" w:cs="Calibri"/>
                <w:bCs/>
                <w:color w:val="000000"/>
                <w:sz w:val="24"/>
                <w:szCs w:val="24"/>
              </w:rPr>
              <w:t>Uur</w:t>
            </w:r>
          </w:p>
        </w:tc>
      </w:tr>
    </w:tbl>
    <w:p w14:paraId="6D6BEE3B" w14:textId="77777777" w:rsidR="00172842" w:rsidRDefault="00172842" w:rsidP="00B80DA2">
      <w:pPr>
        <w:spacing w:after="200"/>
        <w:rPr>
          <w:rFonts w:asciiTheme="minorHAnsi" w:hAnsiTheme="minorHAnsi" w:cs="Calibri"/>
          <w:b/>
          <w:bCs/>
          <w:i/>
          <w:color w:val="000000"/>
          <w:sz w:val="24"/>
          <w:szCs w:val="24"/>
        </w:rPr>
      </w:pPr>
    </w:p>
    <w:p w14:paraId="609F3B47" w14:textId="77777777" w:rsidR="00B80DA2" w:rsidRPr="00B80DA2" w:rsidRDefault="00B80DA2" w:rsidP="00B80DA2">
      <w:pPr>
        <w:spacing w:after="200"/>
        <w:rPr>
          <w:rFonts w:asciiTheme="minorHAnsi" w:hAnsiTheme="minorHAnsi" w:cs="Calibri"/>
          <w:b/>
          <w:bCs/>
          <w:i/>
          <w:color w:val="000000"/>
          <w:sz w:val="24"/>
          <w:szCs w:val="24"/>
        </w:rPr>
      </w:pPr>
      <w:r>
        <w:rPr>
          <w:rFonts w:asciiTheme="minorHAnsi" w:hAnsiTheme="minorHAnsi" w:cs="Calibri"/>
          <w:b/>
          <w:bCs/>
          <w:i/>
          <w:color w:val="000000"/>
          <w:sz w:val="24"/>
          <w:szCs w:val="24"/>
        </w:rPr>
        <w:t>Jeugd</w:t>
      </w:r>
    </w:p>
    <w:tbl>
      <w:tblPr>
        <w:tblStyle w:val="Tabelraster"/>
        <w:tblW w:w="0" w:type="auto"/>
        <w:tblLook w:val="04A0" w:firstRow="1" w:lastRow="0" w:firstColumn="1" w:lastColumn="0" w:noHBand="0" w:noVBand="1"/>
      </w:tblPr>
      <w:tblGrid>
        <w:gridCol w:w="1548"/>
        <w:gridCol w:w="3663"/>
        <w:gridCol w:w="1021"/>
      </w:tblGrid>
      <w:tr w:rsidR="00EA66DF" w14:paraId="1729C8C7" w14:textId="77777777" w:rsidTr="00017F21">
        <w:tc>
          <w:tcPr>
            <w:tcW w:w="1548" w:type="dxa"/>
          </w:tcPr>
          <w:p w14:paraId="57B1F7B8" w14:textId="77777777" w:rsidR="00EA66DF" w:rsidRDefault="00EA66DF" w:rsidP="00017F21">
            <w:pPr>
              <w:spacing w:after="200"/>
              <w:rPr>
                <w:rFonts w:asciiTheme="minorHAnsi" w:hAnsiTheme="minorHAnsi" w:cs="Calibri"/>
                <w:b/>
                <w:bCs/>
                <w:color w:val="000000"/>
                <w:sz w:val="24"/>
                <w:szCs w:val="24"/>
              </w:rPr>
            </w:pPr>
            <w:r>
              <w:rPr>
                <w:rFonts w:asciiTheme="minorHAnsi" w:hAnsiTheme="minorHAnsi" w:cs="Calibri"/>
                <w:b/>
                <w:bCs/>
                <w:color w:val="000000"/>
                <w:sz w:val="24"/>
                <w:szCs w:val="24"/>
              </w:rPr>
              <w:t>Productcode</w:t>
            </w:r>
          </w:p>
        </w:tc>
        <w:tc>
          <w:tcPr>
            <w:tcW w:w="3663" w:type="dxa"/>
          </w:tcPr>
          <w:p w14:paraId="61794162" w14:textId="77777777" w:rsidR="00EA66DF" w:rsidRDefault="00EA66DF" w:rsidP="00017F21">
            <w:pPr>
              <w:spacing w:after="200"/>
              <w:rPr>
                <w:rFonts w:asciiTheme="minorHAnsi" w:hAnsiTheme="minorHAnsi" w:cs="Calibri"/>
                <w:b/>
                <w:bCs/>
                <w:color w:val="000000"/>
                <w:sz w:val="24"/>
                <w:szCs w:val="24"/>
              </w:rPr>
            </w:pPr>
            <w:r>
              <w:rPr>
                <w:rFonts w:asciiTheme="minorHAnsi" w:hAnsiTheme="minorHAnsi" w:cs="Calibri"/>
                <w:b/>
                <w:bCs/>
                <w:color w:val="000000"/>
                <w:sz w:val="24"/>
                <w:szCs w:val="24"/>
              </w:rPr>
              <w:t>Beschrijving</w:t>
            </w:r>
          </w:p>
        </w:tc>
        <w:tc>
          <w:tcPr>
            <w:tcW w:w="1021" w:type="dxa"/>
          </w:tcPr>
          <w:p w14:paraId="03CE29E4" w14:textId="77777777" w:rsidR="00EA66DF" w:rsidRDefault="00EA66DF" w:rsidP="00017F21">
            <w:pPr>
              <w:spacing w:after="200"/>
              <w:rPr>
                <w:rFonts w:asciiTheme="minorHAnsi" w:hAnsiTheme="minorHAnsi" w:cs="Calibri"/>
                <w:b/>
                <w:bCs/>
                <w:color w:val="000000"/>
                <w:sz w:val="24"/>
                <w:szCs w:val="24"/>
              </w:rPr>
            </w:pPr>
            <w:r>
              <w:rPr>
                <w:rFonts w:asciiTheme="minorHAnsi" w:hAnsiTheme="minorHAnsi" w:cs="Calibri"/>
                <w:b/>
                <w:bCs/>
                <w:color w:val="000000"/>
                <w:sz w:val="24"/>
                <w:szCs w:val="24"/>
              </w:rPr>
              <w:t>Eenheid</w:t>
            </w:r>
          </w:p>
        </w:tc>
      </w:tr>
      <w:tr w:rsidR="00EA66DF" w14:paraId="1B9E8D51" w14:textId="77777777" w:rsidTr="00017F21">
        <w:tc>
          <w:tcPr>
            <w:tcW w:w="1548" w:type="dxa"/>
          </w:tcPr>
          <w:p w14:paraId="39082F91" w14:textId="77777777" w:rsidR="00EA66DF" w:rsidRPr="00017F21" w:rsidRDefault="00EA66DF" w:rsidP="00017F21">
            <w:pPr>
              <w:spacing w:after="200"/>
              <w:rPr>
                <w:rFonts w:asciiTheme="minorHAnsi" w:hAnsiTheme="minorHAnsi" w:cs="Calibri"/>
                <w:bCs/>
                <w:color w:val="000000"/>
                <w:sz w:val="24"/>
                <w:szCs w:val="24"/>
              </w:rPr>
            </w:pPr>
            <w:r w:rsidRPr="00017F21">
              <w:rPr>
                <w:rFonts w:asciiTheme="minorHAnsi" w:hAnsiTheme="minorHAnsi" w:cs="Calibri"/>
                <w:bCs/>
                <w:color w:val="000000"/>
                <w:sz w:val="24"/>
                <w:szCs w:val="24"/>
              </w:rPr>
              <w:t>45A04</w:t>
            </w:r>
          </w:p>
        </w:tc>
        <w:tc>
          <w:tcPr>
            <w:tcW w:w="3663" w:type="dxa"/>
          </w:tcPr>
          <w:p w14:paraId="0A15AD23" w14:textId="77777777" w:rsidR="00EA66DF" w:rsidRPr="00017F21" w:rsidRDefault="00EE53E7" w:rsidP="00017F21">
            <w:pPr>
              <w:spacing w:after="200"/>
              <w:rPr>
                <w:rFonts w:asciiTheme="minorHAnsi" w:hAnsiTheme="minorHAnsi" w:cs="Calibri"/>
                <w:bCs/>
                <w:color w:val="000000"/>
                <w:sz w:val="24"/>
                <w:szCs w:val="24"/>
              </w:rPr>
            </w:pPr>
            <w:r>
              <w:rPr>
                <w:rFonts w:asciiTheme="minorHAnsi" w:hAnsiTheme="minorHAnsi" w:cs="Calibri"/>
                <w:bCs/>
                <w:color w:val="000000"/>
                <w:sz w:val="24"/>
                <w:szCs w:val="24"/>
              </w:rPr>
              <w:t>Begeleiding</w:t>
            </w:r>
          </w:p>
        </w:tc>
        <w:tc>
          <w:tcPr>
            <w:tcW w:w="1021" w:type="dxa"/>
          </w:tcPr>
          <w:p w14:paraId="7C9FDAEC" w14:textId="77777777" w:rsidR="00EA66DF" w:rsidRPr="00D51962" w:rsidRDefault="00EA66DF" w:rsidP="00017F21">
            <w:pPr>
              <w:spacing w:after="200"/>
              <w:rPr>
                <w:rFonts w:asciiTheme="minorHAnsi" w:hAnsiTheme="minorHAnsi" w:cs="Calibri"/>
                <w:bCs/>
                <w:color w:val="000000"/>
                <w:sz w:val="24"/>
                <w:szCs w:val="24"/>
              </w:rPr>
            </w:pPr>
            <w:r w:rsidRPr="00D51962">
              <w:rPr>
                <w:rFonts w:asciiTheme="minorHAnsi" w:hAnsiTheme="minorHAnsi" w:cs="Calibri"/>
                <w:bCs/>
                <w:color w:val="000000"/>
                <w:sz w:val="24"/>
                <w:szCs w:val="24"/>
              </w:rPr>
              <w:t>Uur</w:t>
            </w:r>
          </w:p>
        </w:tc>
      </w:tr>
      <w:tr w:rsidR="00EA66DF" w14:paraId="06B3EFB9" w14:textId="77777777" w:rsidTr="00017F21">
        <w:tc>
          <w:tcPr>
            <w:tcW w:w="1548" w:type="dxa"/>
          </w:tcPr>
          <w:p w14:paraId="2CA02063" w14:textId="77777777" w:rsidR="00EA66DF" w:rsidRPr="00017F21" w:rsidRDefault="00EA66DF" w:rsidP="00017F21">
            <w:pPr>
              <w:spacing w:after="200"/>
              <w:rPr>
                <w:rFonts w:asciiTheme="minorHAnsi" w:hAnsiTheme="minorHAnsi" w:cs="Calibri"/>
                <w:bCs/>
                <w:color w:val="000000"/>
                <w:sz w:val="24"/>
                <w:szCs w:val="24"/>
              </w:rPr>
            </w:pPr>
            <w:r w:rsidRPr="00017F21">
              <w:rPr>
                <w:rFonts w:asciiTheme="minorHAnsi" w:hAnsiTheme="minorHAnsi" w:cs="Calibri"/>
                <w:bCs/>
                <w:color w:val="000000"/>
                <w:sz w:val="24"/>
                <w:szCs w:val="24"/>
              </w:rPr>
              <w:t>45A53</w:t>
            </w:r>
          </w:p>
        </w:tc>
        <w:tc>
          <w:tcPr>
            <w:tcW w:w="3663" w:type="dxa"/>
          </w:tcPr>
          <w:p w14:paraId="16074624" w14:textId="77777777" w:rsidR="00EA66DF" w:rsidRPr="00017F21" w:rsidRDefault="00EA66DF" w:rsidP="00EE53E7">
            <w:pPr>
              <w:spacing w:after="200"/>
              <w:rPr>
                <w:rFonts w:asciiTheme="minorHAnsi" w:hAnsiTheme="minorHAnsi" w:cs="Calibri"/>
                <w:bCs/>
                <w:color w:val="000000"/>
                <w:sz w:val="24"/>
                <w:szCs w:val="24"/>
              </w:rPr>
            </w:pPr>
            <w:r w:rsidRPr="00017F21">
              <w:rPr>
                <w:rFonts w:asciiTheme="minorHAnsi" w:hAnsiTheme="minorHAnsi" w:cs="Calibri"/>
                <w:bCs/>
                <w:color w:val="000000"/>
                <w:sz w:val="24"/>
                <w:szCs w:val="24"/>
              </w:rPr>
              <w:t>Beg</w:t>
            </w:r>
            <w:r>
              <w:rPr>
                <w:rFonts w:asciiTheme="minorHAnsi" w:hAnsiTheme="minorHAnsi" w:cs="Calibri"/>
                <w:bCs/>
                <w:color w:val="000000"/>
                <w:sz w:val="24"/>
                <w:szCs w:val="24"/>
              </w:rPr>
              <w:t>e</w:t>
            </w:r>
            <w:r w:rsidRPr="00017F21">
              <w:rPr>
                <w:rFonts w:asciiTheme="minorHAnsi" w:hAnsiTheme="minorHAnsi" w:cs="Calibri"/>
                <w:bCs/>
                <w:color w:val="000000"/>
                <w:sz w:val="24"/>
                <w:szCs w:val="24"/>
              </w:rPr>
              <w:t>leiding extra</w:t>
            </w:r>
          </w:p>
        </w:tc>
        <w:tc>
          <w:tcPr>
            <w:tcW w:w="1021" w:type="dxa"/>
          </w:tcPr>
          <w:p w14:paraId="301A9431" w14:textId="77777777" w:rsidR="00EA66DF" w:rsidRPr="00D51962" w:rsidRDefault="00EA66DF" w:rsidP="00017F21">
            <w:pPr>
              <w:spacing w:after="200"/>
              <w:rPr>
                <w:rFonts w:asciiTheme="minorHAnsi" w:hAnsiTheme="minorHAnsi" w:cs="Calibri"/>
                <w:bCs/>
                <w:color w:val="000000"/>
                <w:sz w:val="24"/>
                <w:szCs w:val="24"/>
              </w:rPr>
            </w:pPr>
            <w:r w:rsidRPr="00D51962">
              <w:rPr>
                <w:rFonts w:asciiTheme="minorHAnsi" w:hAnsiTheme="minorHAnsi" w:cs="Calibri"/>
                <w:bCs/>
                <w:color w:val="000000"/>
                <w:sz w:val="24"/>
                <w:szCs w:val="24"/>
              </w:rPr>
              <w:t>Uur</w:t>
            </w:r>
          </w:p>
        </w:tc>
      </w:tr>
      <w:tr w:rsidR="00EA66DF" w14:paraId="5BF25F70" w14:textId="77777777" w:rsidTr="00017F21">
        <w:tc>
          <w:tcPr>
            <w:tcW w:w="1548" w:type="dxa"/>
          </w:tcPr>
          <w:p w14:paraId="40005078" w14:textId="77777777" w:rsidR="00EA66DF" w:rsidRPr="00017F21" w:rsidRDefault="00A552DD" w:rsidP="00017F21">
            <w:pPr>
              <w:spacing w:after="200"/>
              <w:rPr>
                <w:rFonts w:asciiTheme="minorHAnsi" w:hAnsiTheme="minorHAnsi" w:cs="Calibri"/>
                <w:bCs/>
                <w:color w:val="000000"/>
                <w:sz w:val="24"/>
                <w:szCs w:val="24"/>
              </w:rPr>
            </w:pPr>
            <w:r w:rsidRPr="00EE53E7">
              <w:rPr>
                <w:rFonts w:asciiTheme="minorHAnsi" w:hAnsiTheme="minorHAnsi" w:cs="Calibri"/>
                <w:bCs/>
                <w:sz w:val="24"/>
                <w:szCs w:val="24"/>
              </w:rPr>
              <w:t>46A01</w:t>
            </w:r>
          </w:p>
        </w:tc>
        <w:tc>
          <w:tcPr>
            <w:tcW w:w="3663" w:type="dxa"/>
          </w:tcPr>
          <w:p w14:paraId="671BD146" w14:textId="77777777" w:rsidR="00EA66DF" w:rsidRPr="00017F21" w:rsidRDefault="00EA66DF" w:rsidP="00017F21">
            <w:pPr>
              <w:spacing w:after="200"/>
              <w:rPr>
                <w:rFonts w:asciiTheme="minorHAnsi" w:hAnsiTheme="minorHAnsi" w:cs="Calibri"/>
                <w:bCs/>
                <w:color w:val="000000"/>
                <w:sz w:val="24"/>
                <w:szCs w:val="24"/>
              </w:rPr>
            </w:pPr>
            <w:r>
              <w:rPr>
                <w:rFonts w:asciiTheme="minorHAnsi" w:hAnsiTheme="minorHAnsi" w:cs="Calibri"/>
                <w:bCs/>
                <w:color w:val="000000"/>
                <w:sz w:val="24"/>
                <w:szCs w:val="24"/>
              </w:rPr>
              <w:t>Begeleiding crisis</w:t>
            </w:r>
          </w:p>
        </w:tc>
        <w:tc>
          <w:tcPr>
            <w:tcW w:w="1021" w:type="dxa"/>
          </w:tcPr>
          <w:p w14:paraId="313867C9" w14:textId="77777777" w:rsidR="00EA66DF" w:rsidRPr="00D51962" w:rsidRDefault="00EA66DF" w:rsidP="00017F21">
            <w:pPr>
              <w:spacing w:after="200"/>
              <w:rPr>
                <w:rFonts w:asciiTheme="minorHAnsi" w:hAnsiTheme="minorHAnsi" w:cs="Calibri"/>
                <w:bCs/>
                <w:color w:val="000000"/>
                <w:sz w:val="24"/>
                <w:szCs w:val="24"/>
              </w:rPr>
            </w:pPr>
            <w:r>
              <w:rPr>
                <w:rFonts w:asciiTheme="minorHAnsi" w:hAnsiTheme="minorHAnsi" w:cs="Calibri"/>
                <w:bCs/>
                <w:color w:val="000000"/>
                <w:sz w:val="24"/>
                <w:szCs w:val="24"/>
              </w:rPr>
              <w:t>Uur</w:t>
            </w:r>
          </w:p>
        </w:tc>
      </w:tr>
    </w:tbl>
    <w:p w14:paraId="7C442838" w14:textId="77777777" w:rsidR="00B80DA2" w:rsidRDefault="00B80DA2" w:rsidP="00B80DA2">
      <w:pPr>
        <w:spacing w:after="200"/>
        <w:rPr>
          <w:rFonts w:asciiTheme="minorHAnsi" w:hAnsiTheme="minorHAnsi" w:cs="Calibri"/>
          <w:b/>
          <w:bCs/>
          <w:color w:val="000000"/>
          <w:sz w:val="24"/>
          <w:szCs w:val="24"/>
        </w:rPr>
      </w:pPr>
    </w:p>
    <w:p w14:paraId="5DC7F90F" w14:textId="77777777" w:rsidR="00B80DA2" w:rsidRPr="00B80DA2" w:rsidRDefault="00B80DA2" w:rsidP="00B80DA2">
      <w:pPr>
        <w:spacing w:after="200"/>
        <w:rPr>
          <w:rFonts w:asciiTheme="minorHAnsi" w:hAnsiTheme="minorHAnsi" w:cs="Calibri"/>
          <w:b/>
          <w:bCs/>
          <w:i/>
          <w:color w:val="000000"/>
          <w:sz w:val="24"/>
          <w:szCs w:val="24"/>
        </w:rPr>
      </w:pPr>
      <w:r w:rsidRPr="00B80DA2">
        <w:rPr>
          <w:rFonts w:asciiTheme="minorHAnsi" w:hAnsiTheme="minorHAnsi" w:cs="Calibri"/>
          <w:b/>
          <w:bCs/>
          <w:i/>
          <w:color w:val="000000"/>
          <w:sz w:val="24"/>
          <w:szCs w:val="24"/>
        </w:rPr>
        <w:t>Participatie</w:t>
      </w:r>
    </w:p>
    <w:tbl>
      <w:tblPr>
        <w:tblStyle w:val="Tabelraster"/>
        <w:tblW w:w="0" w:type="auto"/>
        <w:tblLook w:val="04A0" w:firstRow="1" w:lastRow="0" w:firstColumn="1" w:lastColumn="0" w:noHBand="0" w:noVBand="1"/>
      </w:tblPr>
      <w:tblGrid>
        <w:gridCol w:w="1548"/>
        <w:gridCol w:w="3663"/>
        <w:gridCol w:w="1021"/>
      </w:tblGrid>
      <w:tr w:rsidR="00EA66DF" w14:paraId="71BDE005" w14:textId="77777777" w:rsidTr="00017F21">
        <w:tc>
          <w:tcPr>
            <w:tcW w:w="1548" w:type="dxa"/>
          </w:tcPr>
          <w:p w14:paraId="5BAA9315" w14:textId="77777777" w:rsidR="00EA66DF" w:rsidRDefault="00EA66DF" w:rsidP="00017F21">
            <w:pPr>
              <w:spacing w:after="200"/>
              <w:rPr>
                <w:rFonts w:asciiTheme="minorHAnsi" w:hAnsiTheme="minorHAnsi" w:cs="Calibri"/>
                <w:b/>
                <w:bCs/>
                <w:color w:val="000000"/>
                <w:sz w:val="24"/>
                <w:szCs w:val="24"/>
              </w:rPr>
            </w:pPr>
            <w:r>
              <w:rPr>
                <w:rFonts w:asciiTheme="minorHAnsi" w:hAnsiTheme="minorHAnsi" w:cs="Calibri"/>
                <w:b/>
                <w:bCs/>
                <w:color w:val="000000"/>
                <w:sz w:val="24"/>
                <w:szCs w:val="24"/>
              </w:rPr>
              <w:t>Productcode</w:t>
            </w:r>
          </w:p>
        </w:tc>
        <w:tc>
          <w:tcPr>
            <w:tcW w:w="3663" w:type="dxa"/>
          </w:tcPr>
          <w:p w14:paraId="39D97647" w14:textId="77777777" w:rsidR="00EA66DF" w:rsidRDefault="00EA66DF" w:rsidP="00017F21">
            <w:pPr>
              <w:spacing w:after="200"/>
              <w:rPr>
                <w:rFonts w:asciiTheme="minorHAnsi" w:hAnsiTheme="minorHAnsi" w:cs="Calibri"/>
                <w:b/>
                <w:bCs/>
                <w:color w:val="000000"/>
                <w:sz w:val="24"/>
                <w:szCs w:val="24"/>
              </w:rPr>
            </w:pPr>
            <w:r>
              <w:rPr>
                <w:rFonts w:asciiTheme="minorHAnsi" w:hAnsiTheme="minorHAnsi" w:cs="Calibri"/>
                <w:b/>
                <w:bCs/>
                <w:color w:val="000000"/>
                <w:sz w:val="24"/>
                <w:szCs w:val="24"/>
              </w:rPr>
              <w:t>Beschrijving</w:t>
            </w:r>
          </w:p>
        </w:tc>
        <w:tc>
          <w:tcPr>
            <w:tcW w:w="1021" w:type="dxa"/>
          </w:tcPr>
          <w:p w14:paraId="669B5FFA" w14:textId="77777777" w:rsidR="00EA66DF" w:rsidRDefault="00EA66DF" w:rsidP="00017F21">
            <w:pPr>
              <w:spacing w:after="200"/>
              <w:rPr>
                <w:rFonts w:asciiTheme="minorHAnsi" w:hAnsiTheme="minorHAnsi" w:cs="Calibri"/>
                <w:b/>
                <w:bCs/>
                <w:color w:val="000000"/>
                <w:sz w:val="24"/>
                <w:szCs w:val="24"/>
              </w:rPr>
            </w:pPr>
            <w:r>
              <w:rPr>
                <w:rFonts w:asciiTheme="minorHAnsi" w:hAnsiTheme="minorHAnsi" w:cs="Calibri"/>
                <w:b/>
                <w:bCs/>
                <w:color w:val="000000"/>
                <w:sz w:val="24"/>
                <w:szCs w:val="24"/>
              </w:rPr>
              <w:t>Eenheid</w:t>
            </w:r>
          </w:p>
        </w:tc>
      </w:tr>
      <w:tr w:rsidR="00EA66DF" w14:paraId="32085472" w14:textId="77777777" w:rsidTr="00017F21">
        <w:tc>
          <w:tcPr>
            <w:tcW w:w="1548" w:type="dxa"/>
          </w:tcPr>
          <w:p w14:paraId="1C4816BB" w14:textId="77777777" w:rsidR="00EA66DF" w:rsidRPr="00017F21" w:rsidRDefault="00EA66DF" w:rsidP="00017F21">
            <w:pPr>
              <w:spacing w:after="200"/>
              <w:rPr>
                <w:rFonts w:asciiTheme="minorHAnsi" w:hAnsiTheme="minorHAnsi" w:cs="Calibri"/>
                <w:bCs/>
                <w:color w:val="000000"/>
                <w:sz w:val="24"/>
                <w:szCs w:val="24"/>
              </w:rPr>
            </w:pPr>
            <w:r>
              <w:rPr>
                <w:rFonts w:asciiTheme="minorHAnsi" w:hAnsiTheme="minorHAnsi" w:cs="Calibri"/>
                <w:bCs/>
                <w:color w:val="000000"/>
                <w:sz w:val="24"/>
                <w:szCs w:val="24"/>
              </w:rPr>
              <w:t>92A03</w:t>
            </w:r>
          </w:p>
        </w:tc>
        <w:tc>
          <w:tcPr>
            <w:tcW w:w="3663" w:type="dxa"/>
          </w:tcPr>
          <w:p w14:paraId="149CC19A" w14:textId="77777777" w:rsidR="00EA66DF" w:rsidRPr="00017F21" w:rsidRDefault="00EE53E7" w:rsidP="00017F21">
            <w:pPr>
              <w:spacing w:after="200"/>
              <w:rPr>
                <w:rFonts w:asciiTheme="minorHAnsi" w:hAnsiTheme="minorHAnsi" w:cs="Calibri"/>
                <w:bCs/>
                <w:color w:val="000000"/>
                <w:sz w:val="24"/>
                <w:szCs w:val="24"/>
              </w:rPr>
            </w:pPr>
            <w:r>
              <w:rPr>
                <w:rFonts w:asciiTheme="minorHAnsi" w:hAnsiTheme="minorHAnsi" w:cs="Calibri"/>
                <w:bCs/>
                <w:color w:val="000000"/>
                <w:sz w:val="24"/>
                <w:szCs w:val="24"/>
              </w:rPr>
              <w:t xml:space="preserve">Begeleiding </w:t>
            </w:r>
          </w:p>
        </w:tc>
        <w:tc>
          <w:tcPr>
            <w:tcW w:w="1021" w:type="dxa"/>
          </w:tcPr>
          <w:p w14:paraId="5CBBF73A" w14:textId="77777777" w:rsidR="00EA66DF" w:rsidRPr="00D51962" w:rsidRDefault="00EA66DF" w:rsidP="00017F21">
            <w:pPr>
              <w:spacing w:after="200"/>
              <w:rPr>
                <w:rFonts w:asciiTheme="minorHAnsi" w:hAnsiTheme="minorHAnsi" w:cs="Calibri"/>
                <w:bCs/>
                <w:color w:val="000000"/>
                <w:sz w:val="24"/>
                <w:szCs w:val="24"/>
              </w:rPr>
            </w:pPr>
            <w:r w:rsidRPr="00D51962">
              <w:rPr>
                <w:rFonts w:asciiTheme="minorHAnsi" w:hAnsiTheme="minorHAnsi" w:cs="Calibri"/>
                <w:bCs/>
                <w:color w:val="000000"/>
                <w:sz w:val="24"/>
                <w:szCs w:val="24"/>
              </w:rPr>
              <w:t>Uur</w:t>
            </w:r>
          </w:p>
        </w:tc>
      </w:tr>
    </w:tbl>
    <w:p w14:paraId="049C743B" w14:textId="77777777" w:rsidR="005E4887" w:rsidRDefault="005E4887" w:rsidP="00DC4534">
      <w:pPr>
        <w:spacing w:after="200"/>
        <w:rPr>
          <w:rFonts w:asciiTheme="minorHAnsi" w:hAnsiTheme="minorHAnsi" w:cs="Calibri"/>
          <w:b/>
          <w:bCs/>
          <w:color w:val="000000"/>
          <w:sz w:val="24"/>
          <w:szCs w:val="24"/>
        </w:rPr>
      </w:pPr>
    </w:p>
    <w:p w14:paraId="0123B49C" w14:textId="77777777" w:rsidR="005E4887" w:rsidRDefault="005E4887">
      <w:pPr>
        <w:rPr>
          <w:rFonts w:asciiTheme="minorHAnsi" w:hAnsiTheme="minorHAnsi" w:cs="Calibri"/>
          <w:b/>
          <w:bCs/>
          <w:color w:val="000000"/>
          <w:sz w:val="24"/>
          <w:szCs w:val="24"/>
        </w:rPr>
      </w:pPr>
      <w:r>
        <w:rPr>
          <w:rFonts w:asciiTheme="minorHAnsi" w:hAnsiTheme="minorHAnsi" w:cs="Calibri"/>
          <w:b/>
          <w:bCs/>
          <w:color w:val="000000"/>
          <w:sz w:val="24"/>
          <w:szCs w:val="24"/>
        </w:rPr>
        <w:br w:type="page"/>
      </w:r>
    </w:p>
    <w:p w14:paraId="51D4687D" w14:textId="77777777" w:rsidR="00444322" w:rsidRPr="005E4887" w:rsidRDefault="00882CC5" w:rsidP="008326D3">
      <w:pPr>
        <w:pStyle w:val="Kop2DH"/>
        <w:numPr>
          <w:ilvl w:val="0"/>
          <w:numId w:val="0"/>
        </w:numPr>
        <w:ind w:left="360" w:hanging="360"/>
        <w:rPr>
          <w:sz w:val="28"/>
          <w:szCs w:val="28"/>
        </w:rPr>
      </w:pPr>
      <w:bookmarkStart w:id="8" w:name="_Toc524018990"/>
      <w:r w:rsidRPr="005E4887">
        <w:rPr>
          <w:sz w:val="28"/>
          <w:szCs w:val="28"/>
        </w:rPr>
        <w:lastRenderedPageBreak/>
        <w:t>1.2</w:t>
      </w:r>
      <w:r w:rsidR="002A687E" w:rsidRPr="005E4887">
        <w:rPr>
          <w:sz w:val="28"/>
          <w:szCs w:val="28"/>
        </w:rPr>
        <w:t xml:space="preserve">    Dagbesteding</w:t>
      </w:r>
      <w:bookmarkEnd w:id="8"/>
    </w:p>
    <w:p w14:paraId="5CB95681" w14:textId="77777777" w:rsidR="00444322" w:rsidRPr="00444322" w:rsidRDefault="00444322" w:rsidP="00444322">
      <w:pPr>
        <w:pStyle w:val="Default"/>
        <w:rPr>
          <w:rFonts w:asciiTheme="minorHAnsi" w:hAnsiTheme="minorHAnsi"/>
          <w:b/>
          <w:bCs/>
        </w:rPr>
      </w:pPr>
    </w:p>
    <w:p w14:paraId="4D388906" w14:textId="77777777" w:rsidR="00444322" w:rsidRPr="00444322" w:rsidRDefault="002A687E" w:rsidP="00444322">
      <w:pPr>
        <w:pStyle w:val="Default"/>
        <w:rPr>
          <w:rFonts w:asciiTheme="minorHAnsi" w:hAnsiTheme="minorHAnsi"/>
          <w:b/>
          <w:bCs/>
        </w:rPr>
      </w:pPr>
      <w:r>
        <w:rPr>
          <w:rFonts w:asciiTheme="minorHAnsi" w:hAnsiTheme="minorHAnsi"/>
          <w:b/>
          <w:bCs/>
        </w:rPr>
        <w:t>Maatschappelijke context</w:t>
      </w:r>
    </w:p>
    <w:p w14:paraId="0CED962E" w14:textId="77777777" w:rsidR="00444322" w:rsidRPr="00444322" w:rsidRDefault="00444322" w:rsidP="00892E33">
      <w:pPr>
        <w:pStyle w:val="Default"/>
        <w:rPr>
          <w:rFonts w:asciiTheme="minorHAnsi" w:hAnsiTheme="minorHAnsi"/>
          <w:bCs/>
          <w:color w:val="auto"/>
        </w:rPr>
      </w:pPr>
      <w:r w:rsidRPr="00444322">
        <w:rPr>
          <w:rFonts w:asciiTheme="minorHAnsi" w:hAnsiTheme="minorHAnsi"/>
          <w:bCs/>
          <w:color w:val="auto"/>
        </w:rPr>
        <w:t>De maatschappij verandert in een hoog tempo. Dit vraagt meer en andere vaardigheden van mensen. Een groeiende en meer diverse groep heeft hierbij ondersteuning nodig.</w:t>
      </w:r>
    </w:p>
    <w:p w14:paraId="11A724E0" w14:textId="77777777" w:rsidR="00444322" w:rsidRPr="00444322" w:rsidRDefault="00444322" w:rsidP="00892E33">
      <w:pPr>
        <w:pStyle w:val="Default"/>
        <w:numPr>
          <w:ilvl w:val="0"/>
          <w:numId w:val="38"/>
        </w:numPr>
        <w:rPr>
          <w:rFonts w:asciiTheme="minorHAnsi" w:hAnsiTheme="minorHAnsi"/>
          <w:bCs/>
          <w:color w:val="auto"/>
        </w:rPr>
      </w:pPr>
      <w:r w:rsidRPr="00444322">
        <w:rPr>
          <w:rFonts w:asciiTheme="minorHAnsi" w:hAnsiTheme="minorHAnsi"/>
          <w:bCs/>
          <w:color w:val="auto"/>
        </w:rPr>
        <w:t xml:space="preserve">Als gevolg van de extramuralisering van de zorg blijven mensen langer thuis wonen. </w:t>
      </w:r>
    </w:p>
    <w:p w14:paraId="543E67C3" w14:textId="77777777" w:rsidR="00444322" w:rsidRPr="00444322" w:rsidRDefault="00444322" w:rsidP="00892E33">
      <w:pPr>
        <w:pStyle w:val="Default"/>
        <w:numPr>
          <w:ilvl w:val="0"/>
          <w:numId w:val="38"/>
        </w:numPr>
        <w:rPr>
          <w:rFonts w:asciiTheme="minorHAnsi" w:hAnsiTheme="minorHAnsi"/>
          <w:bCs/>
          <w:color w:val="auto"/>
        </w:rPr>
      </w:pPr>
      <w:r w:rsidRPr="00444322">
        <w:rPr>
          <w:rFonts w:asciiTheme="minorHAnsi" w:hAnsiTheme="minorHAnsi"/>
          <w:bCs/>
          <w:color w:val="auto"/>
        </w:rPr>
        <w:t xml:space="preserve">Inclusieve samenleving; iedereen, ook mensen met een beperking, neemt naar vermogen deel aan de samenleving. </w:t>
      </w:r>
    </w:p>
    <w:p w14:paraId="791F7B21" w14:textId="77777777" w:rsidR="00444322" w:rsidRPr="00444322" w:rsidRDefault="00444322" w:rsidP="00892E33">
      <w:pPr>
        <w:pStyle w:val="Default"/>
        <w:numPr>
          <w:ilvl w:val="0"/>
          <w:numId w:val="38"/>
        </w:numPr>
        <w:rPr>
          <w:rFonts w:asciiTheme="minorHAnsi" w:hAnsiTheme="minorHAnsi"/>
          <w:bCs/>
          <w:color w:val="auto"/>
        </w:rPr>
      </w:pPr>
      <w:r w:rsidRPr="00444322">
        <w:rPr>
          <w:rFonts w:asciiTheme="minorHAnsi" w:hAnsiTheme="minorHAnsi"/>
          <w:bCs/>
          <w:color w:val="auto"/>
        </w:rPr>
        <w:t>De zorg wordt zo dicht mogelijk bij de inwoner georganiseerd.</w:t>
      </w:r>
    </w:p>
    <w:p w14:paraId="47C39248" w14:textId="77777777" w:rsidR="00444322" w:rsidRPr="00444322" w:rsidRDefault="00444322" w:rsidP="00892E33">
      <w:pPr>
        <w:pStyle w:val="Default"/>
        <w:numPr>
          <w:ilvl w:val="0"/>
          <w:numId w:val="38"/>
        </w:numPr>
        <w:rPr>
          <w:rFonts w:asciiTheme="minorHAnsi" w:hAnsiTheme="minorHAnsi"/>
          <w:bCs/>
          <w:color w:val="auto"/>
        </w:rPr>
      </w:pPr>
      <w:r w:rsidRPr="00444322">
        <w:rPr>
          <w:rFonts w:asciiTheme="minorHAnsi" w:hAnsiTheme="minorHAnsi"/>
          <w:bCs/>
          <w:color w:val="auto"/>
        </w:rPr>
        <w:t xml:space="preserve">Het gezin(-systeem) en mantelzorgers worden zwaarder belast. </w:t>
      </w:r>
    </w:p>
    <w:p w14:paraId="34CFA036" w14:textId="77777777" w:rsidR="00444322" w:rsidRPr="00444322" w:rsidRDefault="00444322" w:rsidP="00892E33">
      <w:pPr>
        <w:pStyle w:val="Default"/>
        <w:numPr>
          <w:ilvl w:val="0"/>
          <w:numId w:val="38"/>
        </w:numPr>
        <w:rPr>
          <w:rFonts w:asciiTheme="minorHAnsi" w:hAnsiTheme="minorHAnsi"/>
          <w:bCs/>
        </w:rPr>
      </w:pPr>
      <w:r w:rsidRPr="00444322">
        <w:rPr>
          <w:rFonts w:asciiTheme="minorHAnsi" w:hAnsiTheme="minorHAnsi"/>
          <w:bCs/>
        </w:rPr>
        <w:t>Vanuit de inwoner bestaat er  behoefte aan meer verschillende vormen van dagbesteding.</w:t>
      </w:r>
    </w:p>
    <w:p w14:paraId="1C41F91B" w14:textId="77777777" w:rsidR="00A907D4" w:rsidRDefault="00A907D4" w:rsidP="00444322">
      <w:pPr>
        <w:pStyle w:val="Default"/>
        <w:rPr>
          <w:rFonts w:asciiTheme="minorHAnsi" w:hAnsiTheme="minorHAnsi"/>
          <w:b/>
          <w:bCs/>
        </w:rPr>
      </w:pPr>
    </w:p>
    <w:p w14:paraId="29FE5135" w14:textId="77777777" w:rsidR="00444322" w:rsidRPr="00444322" w:rsidRDefault="002A687E" w:rsidP="00444322">
      <w:pPr>
        <w:pStyle w:val="Default"/>
        <w:rPr>
          <w:rFonts w:asciiTheme="minorHAnsi" w:hAnsiTheme="minorHAnsi"/>
        </w:rPr>
      </w:pPr>
      <w:r>
        <w:rPr>
          <w:rFonts w:asciiTheme="minorHAnsi" w:hAnsiTheme="minorHAnsi"/>
          <w:b/>
          <w:bCs/>
        </w:rPr>
        <w:t>Definitie</w:t>
      </w:r>
    </w:p>
    <w:p w14:paraId="1C7E3446" w14:textId="77777777" w:rsidR="00444322" w:rsidRPr="00444322" w:rsidRDefault="00444322" w:rsidP="00444322">
      <w:pPr>
        <w:pStyle w:val="Default"/>
        <w:rPr>
          <w:rFonts w:asciiTheme="minorHAnsi" w:hAnsiTheme="minorHAnsi"/>
          <w:color w:val="auto"/>
        </w:rPr>
      </w:pPr>
      <w:r w:rsidRPr="00444322">
        <w:rPr>
          <w:rFonts w:asciiTheme="minorHAnsi" w:hAnsiTheme="minorHAnsi"/>
        </w:rPr>
        <w:t xml:space="preserve">Dagbesteding is het geven van een zinvolle daginvulling aan inwoners, welke wordt </w:t>
      </w:r>
      <w:r w:rsidRPr="00444322">
        <w:rPr>
          <w:rFonts w:asciiTheme="minorHAnsi" w:hAnsiTheme="minorHAnsi"/>
          <w:color w:val="auto"/>
        </w:rPr>
        <w:t>aangeboden in een groep. Zingeving en zinbeleving staan hierbij centraal.</w:t>
      </w:r>
    </w:p>
    <w:p w14:paraId="30A828FD" w14:textId="77777777" w:rsidR="00444322" w:rsidRPr="00444322" w:rsidRDefault="00444322" w:rsidP="00444322">
      <w:pPr>
        <w:pStyle w:val="Default"/>
        <w:rPr>
          <w:rFonts w:asciiTheme="minorHAnsi" w:hAnsiTheme="minorHAnsi"/>
        </w:rPr>
      </w:pPr>
      <w:r w:rsidRPr="00444322">
        <w:rPr>
          <w:rFonts w:asciiTheme="minorHAnsi" w:hAnsiTheme="minorHAnsi"/>
          <w:color w:val="auto"/>
        </w:rPr>
        <w:t xml:space="preserve">De activiteiten dragen bij aan de zelfredzaamheid en maatschappelijke participatie </w:t>
      </w:r>
      <w:r w:rsidRPr="00444322">
        <w:rPr>
          <w:rFonts w:asciiTheme="minorHAnsi" w:hAnsiTheme="minorHAnsi"/>
        </w:rPr>
        <w:t xml:space="preserve">van de cliënt. </w:t>
      </w:r>
    </w:p>
    <w:p w14:paraId="3E39374B" w14:textId="77777777" w:rsidR="00444322" w:rsidRPr="00A04E55" w:rsidRDefault="00444322" w:rsidP="00444322">
      <w:pPr>
        <w:rPr>
          <w:rFonts w:asciiTheme="minorHAnsi" w:hAnsiTheme="minorHAnsi"/>
          <w:sz w:val="24"/>
          <w:szCs w:val="24"/>
        </w:rPr>
      </w:pPr>
      <w:r w:rsidRPr="00444322">
        <w:rPr>
          <w:rFonts w:asciiTheme="minorHAnsi" w:hAnsiTheme="minorHAnsi"/>
          <w:sz w:val="24"/>
          <w:szCs w:val="24"/>
        </w:rPr>
        <w:t>Dagbesteding sluit aan op wat iemand (nog) kan leren/ontwikkelen en/o</w:t>
      </w:r>
      <w:r w:rsidR="00CF74AA">
        <w:rPr>
          <w:rFonts w:asciiTheme="minorHAnsi" w:hAnsiTheme="minorHAnsi"/>
          <w:sz w:val="24"/>
          <w:szCs w:val="24"/>
        </w:rPr>
        <w:t xml:space="preserve">f bijdragen in de samenleving. </w:t>
      </w:r>
      <w:r w:rsidRPr="00A04E55">
        <w:rPr>
          <w:rFonts w:asciiTheme="minorHAnsi" w:hAnsiTheme="minorHAnsi"/>
          <w:sz w:val="24"/>
          <w:szCs w:val="24"/>
          <w:highlight w:val="yellow"/>
        </w:rPr>
        <w:t>Wanneer mogelijk is de dagbesteding gericht op overdracht richting arbeidsparticipatie.</w:t>
      </w:r>
      <w:r w:rsidRPr="00A04E55">
        <w:rPr>
          <w:rFonts w:asciiTheme="minorHAnsi" w:hAnsiTheme="minorHAnsi"/>
          <w:sz w:val="24"/>
          <w:szCs w:val="24"/>
        </w:rPr>
        <w:t xml:space="preserve"> </w:t>
      </w:r>
    </w:p>
    <w:p w14:paraId="340B19BB" w14:textId="77777777" w:rsidR="00444322" w:rsidRPr="00444322" w:rsidRDefault="00444322" w:rsidP="00444322">
      <w:pPr>
        <w:rPr>
          <w:rFonts w:asciiTheme="minorHAnsi" w:hAnsiTheme="minorHAnsi"/>
          <w:sz w:val="24"/>
          <w:szCs w:val="24"/>
        </w:rPr>
      </w:pPr>
      <w:r w:rsidRPr="00444322">
        <w:rPr>
          <w:rFonts w:asciiTheme="minorHAnsi" w:hAnsiTheme="minorHAnsi"/>
          <w:sz w:val="24"/>
          <w:szCs w:val="24"/>
        </w:rPr>
        <w:t>Stabiliseren van de situatie en begeleiding bij achteruitgang hoort ook bij dagbesteding. Het signaleren van en acteren op veranderingen in de gezondheidssituatie, de leefomstandigheden en de sociale omgeving van de cliënt maakt onderdeel uit van dit product.</w:t>
      </w:r>
    </w:p>
    <w:p w14:paraId="28E6DA79" w14:textId="77777777" w:rsidR="00F721E4" w:rsidRDefault="00F721E4" w:rsidP="00444322">
      <w:pPr>
        <w:pStyle w:val="Default"/>
        <w:rPr>
          <w:rFonts w:asciiTheme="minorHAnsi" w:hAnsiTheme="minorHAnsi"/>
          <w:i/>
          <w:iCs/>
          <w:color w:val="auto"/>
        </w:rPr>
      </w:pPr>
    </w:p>
    <w:p w14:paraId="3B582EFF" w14:textId="77777777" w:rsidR="00444322" w:rsidRPr="005E4887" w:rsidRDefault="00444322" w:rsidP="00444322">
      <w:pPr>
        <w:pStyle w:val="Default"/>
        <w:rPr>
          <w:rFonts w:asciiTheme="minorHAnsi" w:hAnsiTheme="minorHAnsi"/>
          <w:color w:val="auto"/>
          <w:u w:val="single"/>
        </w:rPr>
      </w:pPr>
      <w:r w:rsidRPr="005E4887">
        <w:rPr>
          <w:rFonts w:asciiTheme="minorHAnsi" w:hAnsiTheme="minorHAnsi"/>
          <w:i/>
          <w:iCs/>
          <w:color w:val="auto"/>
          <w:u w:val="single"/>
        </w:rPr>
        <w:t xml:space="preserve">Vervoer </w:t>
      </w:r>
    </w:p>
    <w:p w14:paraId="410FBAB6" w14:textId="77777777" w:rsidR="00CE04FD" w:rsidRPr="00444322" w:rsidRDefault="00155F95" w:rsidP="00CE04FD">
      <w:pPr>
        <w:rPr>
          <w:rFonts w:asciiTheme="minorHAnsi" w:hAnsiTheme="minorHAnsi"/>
          <w:color w:val="00000A"/>
          <w:sz w:val="24"/>
          <w:szCs w:val="24"/>
        </w:rPr>
      </w:pPr>
      <w:r>
        <w:rPr>
          <w:rFonts w:asciiTheme="minorHAnsi" w:hAnsiTheme="minorHAnsi"/>
          <w:sz w:val="24"/>
          <w:szCs w:val="24"/>
        </w:rPr>
        <w:t>V</w:t>
      </w:r>
      <w:r w:rsidR="00444322" w:rsidRPr="00444322">
        <w:rPr>
          <w:rFonts w:asciiTheme="minorHAnsi" w:hAnsiTheme="minorHAnsi"/>
          <w:sz w:val="24"/>
          <w:szCs w:val="24"/>
        </w:rPr>
        <w:t xml:space="preserve">ervoer </w:t>
      </w:r>
      <w:r>
        <w:rPr>
          <w:rFonts w:asciiTheme="minorHAnsi" w:hAnsiTheme="minorHAnsi"/>
          <w:sz w:val="24"/>
          <w:szCs w:val="24"/>
        </w:rPr>
        <w:t xml:space="preserve">naar de dagbesteding is mogelijk </w:t>
      </w:r>
      <w:r w:rsidR="00444322" w:rsidRPr="00444322">
        <w:rPr>
          <w:rFonts w:asciiTheme="minorHAnsi" w:hAnsiTheme="minorHAnsi"/>
          <w:sz w:val="24"/>
          <w:szCs w:val="24"/>
        </w:rPr>
        <w:t>voor zover de cliënt niet in staat is om zelf, met behulp van zijn netwerk of met vrijwillige inzet</w:t>
      </w:r>
      <w:r w:rsidR="00975B77">
        <w:rPr>
          <w:rFonts w:asciiTheme="minorHAnsi" w:hAnsiTheme="minorHAnsi"/>
          <w:sz w:val="24"/>
          <w:szCs w:val="24"/>
        </w:rPr>
        <w:t>,</w:t>
      </w:r>
      <w:r w:rsidR="00444322" w:rsidRPr="00444322">
        <w:rPr>
          <w:rFonts w:asciiTheme="minorHAnsi" w:hAnsiTheme="minorHAnsi"/>
          <w:sz w:val="24"/>
          <w:szCs w:val="24"/>
        </w:rPr>
        <w:t xml:space="preserve"> van en naar de dagbesteding te komen. In die gevallen neemt de aanbieder van de dagbesteding de organisatie van het vervoer op zich. </w:t>
      </w:r>
      <w:r w:rsidR="00CE04FD" w:rsidRPr="00444322">
        <w:rPr>
          <w:rFonts w:asciiTheme="minorHAnsi" w:hAnsiTheme="minorHAnsi"/>
          <w:sz w:val="24"/>
          <w:szCs w:val="24"/>
        </w:rPr>
        <w:t>Hierbij wordt aangesloten op de afspraken die gemaakt zijn met de cliënt wanneer de dagbesteding wordt ingezet.</w:t>
      </w:r>
    </w:p>
    <w:p w14:paraId="137ABC4D" w14:textId="77777777" w:rsidR="00444322" w:rsidRPr="00444322" w:rsidRDefault="00444322" w:rsidP="00444322">
      <w:pPr>
        <w:rPr>
          <w:rFonts w:asciiTheme="minorHAnsi" w:hAnsiTheme="minorHAnsi"/>
          <w:color w:val="00000A"/>
          <w:sz w:val="24"/>
          <w:szCs w:val="24"/>
        </w:rPr>
      </w:pPr>
    </w:p>
    <w:p w14:paraId="669683D4" w14:textId="77777777" w:rsidR="00444322" w:rsidRPr="00444322" w:rsidRDefault="00444322" w:rsidP="00444322">
      <w:pPr>
        <w:pStyle w:val="Default"/>
        <w:rPr>
          <w:rFonts w:asciiTheme="minorHAnsi" w:hAnsiTheme="minorHAnsi"/>
          <w:b/>
          <w:bCs/>
          <w:color w:val="auto"/>
        </w:rPr>
      </w:pPr>
      <w:r w:rsidRPr="00444322">
        <w:rPr>
          <w:rFonts w:asciiTheme="minorHAnsi" w:hAnsiTheme="minorHAnsi"/>
          <w:b/>
          <w:bCs/>
          <w:color w:val="auto"/>
        </w:rPr>
        <w:t>Beoogde resultaten op cliëntniveau</w:t>
      </w:r>
    </w:p>
    <w:p w14:paraId="374C3C26" w14:textId="77777777" w:rsidR="00444322" w:rsidRPr="00444322" w:rsidRDefault="00444322" w:rsidP="00DC4534">
      <w:pPr>
        <w:pStyle w:val="Default"/>
        <w:numPr>
          <w:ilvl w:val="0"/>
          <w:numId w:val="32"/>
        </w:numPr>
        <w:rPr>
          <w:rFonts w:asciiTheme="minorHAnsi" w:hAnsiTheme="minorHAnsi"/>
          <w:bCs/>
        </w:rPr>
      </w:pPr>
      <w:r w:rsidRPr="00444322">
        <w:rPr>
          <w:rFonts w:asciiTheme="minorHAnsi" w:hAnsiTheme="minorHAnsi"/>
          <w:bCs/>
        </w:rPr>
        <w:t xml:space="preserve">zo lang mogelijk thuis wonen </w:t>
      </w:r>
    </w:p>
    <w:p w14:paraId="02AC595F" w14:textId="77777777" w:rsidR="00444322" w:rsidRPr="00444322" w:rsidRDefault="00444322" w:rsidP="00DC4534">
      <w:pPr>
        <w:pStyle w:val="Default"/>
        <w:numPr>
          <w:ilvl w:val="0"/>
          <w:numId w:val="32"/>
        </w:numPr>
        <w:spacing w:after="13"/>
        <w:rPr>
          <w:rFonts w:asciiTheme="minorHAnsi" w:hAnsiTheme="minorHAnsi"/>
          <w:color w:val="auto"/>
        </w:rPr>
      </w:pPr>
      <w:r w:rsidRPr="00444322">
        <w:rPr>
          <w:rFonts w:asciiTheme="minorHAnsi" w:hAnsiTheme="minorHAnsi"/>
          <w:color w:val="auto"/>
        </w:rPr>
        <w:t xml:space="preserve">versterken van het netwerk </w:t>
      </w:r>
    </w:p>
    <w:p w14:paraId="28ED43A4" w14:textId="77777777" w:rsidR="00444322" w:rsidRPr="00444322" w:rsidRDefault="00444322" w:rsidP="00DC4534">
      <w:pPr>
        <w:pStyle w:val="Default"/>
        <w:numPr>
          <w:ilvl w:val="0"/>
          <w:numId w:val="32"/>
        </w:numPr>
        <w:rPr>
          <w:rFonts w:asciiTheme="minorHAnsi" w:hAnsiTheme="minorHAnsi"/>
          <w:bCs/>
        </w:rPr>
      </w:pPr>
      <w:r w:rsidRPr="00444322">
        <w:rPr>
          <w:rFonts w:asciiTheme="minorHAnsi" w:hAnsiTheme="minorHAnsi"/>
          <w:bCs/>
        </w:rPr>
        <w:t>het blijven of gaan participeren in de samenleving</w:t>
      </w:r>
    </w:p>
    <w:p w14:paraId="3148B1EA" w14:textId="77777777" w:rsidR="00444322" w:rsidRPr="00444322" w:rsidRDefault="00444322" w:rsidP="00DC4534">
      <w:pPr>
        <w:pStyle w:val="Default"/>
        <w:numPr>
          <w:ilvl w:val="0"/>
          <w:numId w:val="32"/>
        </w:numPr>
        <w:rPr>
          <w:rFonts w:asciiTheme="minorHAnsi" w:hAnsiTheme="minorHAnsi"/>
        </w:rPr>
      </w:pPr>
      <w:r w:rsidRPr="00444322">
        <w:rPr>
          <w:rFonts w:asciiTheme="minorHAnsi" w:hAnsiTheme="minorHAnsi"/>
        </w:rPr>
        <w:t>structuur aanbrengen in de dag</w:t>
      </w:r>
    </w:p>
    <w:p w14:paraId="4CDE257D" w14:textId="77777777" w:rsidR="00444322" w:rsidRPr="00444322" w:rsidRDefault="00444322" w:rsidP="00DC4534">
      <w:pPr>
        <w:pStyle w:val="Default"/>
        <w:numPr>
          <w:ilvl w:val="0"/>
          <w:numId w:val="32"/>
        </w:numPr>
        <w:rPr>
          <w:rFonts w:asciiTheme="minorHAnsi" w:hAnsiTheme="minorHAnsi"/>
        </w:rPr>
      </w:pPr>
      <w:r w:rsidRPr="00444322">
        <w:rPr>
          <w:rFonts w:asciiTheme="minorHAnsi" w:hAnsiTheme="minorHAnsi"/>
        </w:rPr>
        <w:t>sociale vaardigheden behouden en ontwikkelen</w:t>
      </w:r>
    </w:p>
    <w:p w14:paraId="01511131" w14:textId="77777777" w:rsidR="00444322" w:rsidRPr="00444322" w:rsidRDefault="00444322" w:rsidP="00DC4534">
      <w:pPr>
        <w:pStyle w:val="Default"/>
        <w:numPr>
          <w:ilvl w:val="0"/>
          <w:numId w:val="32"/>
        </w:numPr>
        <w:spacing w:after="13"/>
        <w:rPr>
          <w:rFonts w:asciiTheme="minorHAnsi" w:hAnsiTheme="minorHAnsi"/>
        </w:rPr>
      </w:pPr>
      <w:r w:rsidRPr="00444322">
        <w:rPr>
          <w:rFonts w:asciiTheme="minorHAnsi" w:hAnsiTheme="minorHAnsi"/>
        </w:rPr>
        <w:t xml:space="preserve">voorkomen van eenzaamheid/verlichting sociaal isolement </w:t>
      </w:r>
    </w:p>
    <w:p w14:paraId="1E0D440B" w14:textId="77777777" w:rsidR="00444322" w:rsidRPr="00444322" w:rsidRDefault="00444322" w:rsidP="00DC4534">
      <w:pPr>
        <w:pStyle w:val="Default"/>
        <w:numPr>
          <w:ilvl w:val="0"/>
          <w:numId w:val="32"/>
        </w:numPr>
        <w:spacing w:after="13"/>
        <w:rPr>
          <w:rFonts w:asciiTheme="minorHAnsi" w:hAnsiTheme="minorHAnsi"/>
          <w:color w:val="auto"/>
        </w:rPr>
      </w:pPr>
      <w:r w:rsidRPr="00444322">
        <w:rPr>
          <w:rFonts w:asciiTheme="minorHAnsi" w:hAnsiTheme="minorHAnsi"/>
          <w:color w:val="auto"/>
        </w:rPr>
        <w:t>behouden van praktische, fysieke en cognitieve vaardigheden</w:t>
      </w:r>
    </w:p>
    <w:p w14:paraId="7DF81929" w14:textId="77777777" w:rsidR="00444322" w:rsidRPr="00444322" w:rsidRDefault="00444322" w:rsidP="00DC4534">
      <w:pPr>
        <w:pStyle w:val="Default"/>
        <w:numPr>
          <w:ilvl w:val="0"/>
          <w:numId w:val="32"/>
        </w:numPr>
        <w:spacing w:after="13"/>
        <w:rPr>
          <w:rFonts w:asciiTheme="minorHAnsi" w:hAnsiTheme="minorHAnsi"/>
          <w:color w:val="auto"/>
        </w:rPr>
      </w:pPr>
      <w:r w:rsidRPr="00444322">
        <w:rPr>
          <w:rFonts w:asciiTheme="minorHAnsi" w:hAnsiTheme="minorHAnsi"/>
          <w:color w:val="auto"/>
        </w:rPr>
        <w:t>overbruggen van tijdelijke schooluitval en bieden van ondersteuning</w:t>
      </w:r>
    </w:p>
    <w:p w14:paraId="31EA23F5" w14:textId="77777777" w:rsidR="00444322" w:rsidRPr="00444322" w:rsidRDefault="00444322" w:rsidP="00DC4534">
      <w:pPr>
        <w:pStyle w:val="Default"/>
        <w:numPr>
          <w:ilvl w:val="0"/>
          <w:numId w:val="32"/>
        </w:numPr>
        <w:spacing w:after="13"/>
        <w:rPr>
          <w:rFonts w:asciiTheme="minorHAnsi" w:hAnsiTheme="minorHAnsi"/>
          <w:color w:val="auto"/>
        </w:rPr>
      </w:pPr>
      <w:r w:rsidRPr="00444322">
        <w:rPr>
          <w:rFonts w:asciiTheme="minorHAnsi" w:hAnsiTheme="minorHAnsi"/>
          <w:color w:val="auto"/>
        </w:rPr>
        <w:t>vervanging voor het volgen van onderwijs (bij vrijstelling)</w:t>
      </w:r>
    </w:p>
    <w:p w14:paraId="7E723901" w14:textId="77777777" w:rsidR="00444322" w:rsidRDefault="00444322" w:rsidP="00DC4534">
      <w:pPr>
        <w:pStyle w:val="Default"/>
        <w:numPr>
          <w:ilvl w:val="0"/>
          <w:numId w:val="32"/>
        </w:numPr>
        <w:spacing w:after="13"/>
        <w:rPr>
          <w:rFonts w:asciiTheme="minorHAnsi" w:hAnsiTheme="minorHAnsi"/>
          <w:color w:val="auto"/>
        </w:rPr>
      </w:pPr>
      <w:r w:rsidRPr="00444322">
        <w:rPr>
          <w:rFonts w:asciiTheme="minorHAnsi" w:hAnsiTheme="minorHAnsi"/>
          <w:color w:val="auto"/>
        </w:rPr>
        <w:t xml:space="preserve">opstap naar school of voorbereiding </w:t>
      </w:r>
      <w:r w:rsidR="00C8223C">
        <w:rPr>
          <w:rFonts w:asciiTheme="minorHAnsi" w:hAnsiTheme="minorHAnsi"/>
          <w:color w:val="auto"/>
        </w:rPr>
        <w:t xml:space="preserve">op </w:t>
      </w:r>
      <w:r w:rsidRPr="00444322">
        <w:rPr>
          <w:rFonts w:asciiTheme="minorHAnsi" w:hAnsiTheme="minorHAnsi"/>
          <w:color w:val="auto"/>
        </w:rPr>
        <w:t xml:space="preserve">re-integratie.  </w:t>
      </w:r>
    </w:p>
    <w:p w14:paraId="7F01D4BE" w14:textId="77777777" w:rsidR="002A687E" w:rsidRPr="00444322" w:rsidRDefault="002A687E" w:rsidP="002A687E">
      <w:pPr>
        <w:pStyle w:val="Default"/>
        <w:spacing w:after="13"/>
        <w:ind w:left="720"/>
        <w:rPr>
          <w:rFonts w:asciiTheme="minorHAnsi" w:hAnsiTheme="minorHAnsi"/>
          <w:color w:val="auto"/>
        </w:rPr>
      </w:pPr>
    </w:p>
    <w:p w14:paraId="044B871F" w14:textId="77777777" w:rsidR="00444322" w:rsidRPr="00444322" w:rsidRDefault="002A687E" w:rsidP="00444322">
      <w:pPr>
        <w:pStyle w:val="Default"/>
        <w:rPr>
          <w:rFonts w:asciiTheme="minorHAnsi" w:hAnsiTheme="minorHAnsi"/>
        </w:rPr>
      </w:pPr>
      <w:r>
        <w:rPr>
          <w:rFonts w:asciiTheme="minorHAnsi" w:hAnsiTheme="minorHAnsi"/>
          <w:b/>
          <w:bCs/>
        </w:rPr>
        <w:t>Doelgroep</w:t>
      </w:r>
    </w:p>
    <w:p w14:paraId="608B5ABF" w14:textId="77777777" w:rsidR="00444322" w:rsidRPr="00444322" w:rsidRDefault="00444322" w:rsidP="00444322">
      <w:pPr>
        <w:pStyle w:val="Default"/>
        <w:rPr>
          <w:rFonts w:asciiTheme="minorHAnsi" w:hAnsiTheme="minorHAnsi"/>
        </w:rPr>
      </w:pPr>
      <w:r w:rsidRPr="00444322">
        <w:rPr>
          <w:rFonts w:asciiTheme="minorHAnsi" w:hAnsiTheme="minorHAnsi"/>
        </w:rPr>
        <w:t xml:space="preserve">Inwoners van alle leeftijden die op basis van het zorgvuldig en objectief onderzoek - zoals dit is opgenomen in de </w:t>
      </w:r>
      <w:r w:rsidRPr="00444322">
        <w:rPr>
          <w:rFonts w:asciiTheme="minorHAnsi" w:hAnsiTheme="minorHAnsi"/>
          <w:color w:val="auto"/>
        </w:rPr>
        <w:t xml:space="preserve">Jeugdwet en </w:t>
      </w:r>
      <w:r w:rsidR="000B33AD">
        <w:rPr>
          <w:rFonts w:asciiTheme="minorHAnsi" w:hAnsiTheme="minorHAnsi"/>
          <w:color w:val="auto"/>
        </w:rPr>
        <w:t>Wmo</w:t>
      </w:r>
      <w:r w:rsidRPr="00444322">
        <w:rPr>
          <w:rFonts w:asciiTheme="minorHAnsi" w:hAnsiTheme="minorHAnsi"/>
          <w:color w:val="FF0000"/>
        </w:rPr>
        <w:t xml:space="preserve"> </w:t>
      </w:r>
      <w:r w:rsidRPr="00444322">
        <w:rPr>
          <w:rFonts w:asciiTheme="minorHAnsi" w:hAnsiTheme="minorHAnsi"/>
          <w:color w:val="auto"/>
        </w:rPr>
        <w:t>en Participatiewet</w:t>
      </w:r>
      <w:r w:rsidR="00EE53E7">
        <w:rPr>
          <w:rFonts w:asciiTheme="minorHAnsi" w:hAnsiTheme="minorHAnsi"/>
          <w:color w:val="auto"/>
        </w:rPr>
        <w:t xml:space="preserve"> </w:t>
      </w:r>
      <w:r w:rsidRPr="00444322">
        <w:rPr>
          <w:rFonts w:asciiTheme="minorHAnsi" w:hAnsiTheme="minorHAnsi"/>
        </w:rPr>
        <w:t xml:space="preserve">- ondersteuning nodig hebben bij hun zelfredzaamheid en participatie. </w:t>
      </w:r>
    </w:p>
    <w:p w14:paraId="5D252ADA" w14:textId="77777777" w:rsidR="00444322" w:rsidRPr="00444322" w:rsidRDefault="00444322" w:rsidP="00444322">
      <w:pPr>
        <w:pStyle w:val="Default"/>
        <w:rPr>
          <w:rFonts w:asciiTheme="minorHAnsi" w:hAnsiTheme="minorHAnsi"/>
        </w:rPr>
      </w:pPr>
    </w:p>
    <w:p w14:paraId="75E9C263" w14:textId="77777777" w:rsidR="005F6152" w:rsidRDefault="005F6152" w:rsidP="005F6152">
      <w:pPr>
        <w:pStyle w:val="Default"/>
        <w:rPr>
          <w:rFonts w:asciiTheme="minorHAnsi" w:eastAsia="Times New Roman" w:hAnsiTheme="minorHAnsi" w:cs="Times New Roman"/>
          <w:b/>
          <w:lang w:eastAsia="nl-NL"/>
        </w:rPr>
      </w:pPr>
      <w:r>
        <w:rPr>
          <w:rFonts w:asciiTheme="minorHAnsi" w:eastAsia="Times New Roman" w:hAnsiTheme="minorHAnsi" w:cs="Times New Roman"/>
          <w:b/>
          <w:lang w:eastAsia="nl-NL"/>
        </w:rPr>
        <w:t>Maatwerkvoorziening specifieke eisen</w:t>
      </w:r>
    </w:p>
    <w:tbl>
      <w:tblPr>
        <w:tblStyle w:val="Tabelraster"/>
        <w:tblW w:w="0" w:type="auto"/>
        <w:tblLook w:val="04A0" w:firstRow="1" w:lastRow="0" w:firstColumn="1" w:lastColumn="0" w:noHBand="0" w:noVBand="1"/>
      </w:tblPr>
      <w:tblGrid>
        <w:gridCol w:w="1646"/>
        <w:gridCol w:w="7416"/>
      </w:tblGrid>
      <w:tr w:rsidR="00147A0F" w14:paraId="79FCD2B7" w14:textId="77777777" w:rsidTr="00133668">
        <w:tc>
          <w:tcPr>
            <w:tcW w:w="9062" w:type="dxa"/>
            <w:gridSpan w:val="2"/>
            <w:shd w:val="clear" w:color="auto" w:fill="auto"/>
          </w:tcPr>
          <w:p w14:paraId="23D33DF6" w14:textId="77777777" w:rsidR="00147A0F" w:rsidRDefault="002757B4" w:rsidP="00133668">
            <w:pPr>
              <w:rPr>
                <w:rFonts w:asciiTheme="minorHAnsi" w:hAnsiTheme="minorHAnsi"/>
                <w:b/>
                <w:sz w:val="24"/>
                <w:szCs w:val="24"/>
              </w:rPr>
            </w:pPr>
            <w:r>
              <w:rPr>
                <w:rFonts w:asciiTheme="minorHAnsi" w:hAnsiTheme="minorHAnsi"/>
                <w:b/>
                <w:sz w:val="24"/>
                <w:szCs w:val="24"/>
              </w:rPr>
              <w:t>Participatie</w:t>
            </w:r>
          </w:p>
        </w:tc>
      </w:tr>
      <w:tr w:rsidR="00147A0F" w14:paraId="3D535FF4" w14:textId="77777777" w:rsidTr="00133668">
        <w:tc>
          <w:tcPr>
            <w:tcW w:w="1646" w:type="dxa"/>
            <w:shd w:val="clear" w:color="auto" w:fill="auto"/>
          </w:tcPr>
          <w:p w14:paraId="732CBA34" w14:textId="77777777" w:rsidR="00147A0F" w:rsidRPr="00013D7B" w:rsidRDefault="00147A0F" w:rsidP="00133668">
            <w:pPr>
              <w:rPr>
                <w:rFonts w:asciiTheme="minorHAnsi" w:hAnsiTheme="minorHAnsi"/>
                <w:b/>
                <w:sz w:val="24"/>
                <w:szCs w:val="24"/>
              </w:rPr>
            </w:pPr>
            <w:r>
              <w:rPr>
                <w:rFonts w:asciiTheme="minorHAnsi" w:hAnsiTheme="minorHAnsi"/>
                <w:b/>
                <w:sz w:val="24"/>
                <w:szCs w:val="24"/>
              </w:rPr>
              <w:t>Eis B.1</w:t>
            </w:r>
          </w:p>
        </w:tc>
        <w:tc>
          <w:tcPr>
            <w:tcW w:w="7416" w:type="dxa"/>
            <w:shd w:val="clear" w:color="auto" w:fill="auto"/>
          </w:tcPr>
          <w:p w14:paraId="15F04352" w14:textId="77777777" w:rsidR="00147A0F" w:rsidRPr="001D6125" w:rsidRDefault="00147A0F" w:rsidP="00133668">
            <w:pPr>
              <w:rPr>
                <w:color w:val="1F497D"/>
              </w:rPr>
            </w:pPr>
            <w:r w:rsidRPr="00147A0F">
              <w:rPr>
                <w:rFonts w:asciiTheme="minorHAnsi" w:hAnsiTheme="minorHAnsi" w:cs="Calibri"/>
                <w:color w:val="000000"/>
                <w:sz w:val="24"/>
                <w:szCs w:val="24"/>
              </w:rPr>
              <w:t xml:space="preserve">Wanneer de cliënt de potentie heeft om te gaan re-integreren dan </w:t>
            </w:r>
            <w:r w:rsidR="001D6125">
              <w:rPr>
                <w:rFonts w:asciiTheme="minorHAnsi" w:hAnsiTheme="minorHAnsi" w:cs="Calibri"/>
                <w:color w:val="000000"/>
                <w:sz w:val="24"/>
                <w:szCs w:val="24"/>
              </w:rPr>
              <w:t xml:space="preserve">heeft de aanbieder de verplichting </w:t>
            </w:r>
            <w:r w:rsidR="001D6125" w:rsidRPr="001D6125">
              <w:rPr>
                <w:rFonts w:asciiTheme="minorHAnsi" w:hAnsiTheme="minorHAnsi" w:cs="Calibri"/>
                <w:color w:val="000000"/>
                <w:sz w:val="24"/>
                <w:szCs w:val="24"/>
              </w:rPr>
              <w:t>contact op te nemen met de organisatie die verantwoordelijk is voor de re-integratie van de belanghebbende.</w:t>
            </w:r>
          </w:p>
        </w:tc>
      </w:tr>
    </w:tbl>
    <w:p w14:paraId="4294F233" w14:textId="77777777" w:rsidR="00147A0F" w:rsidRPr="005135A6" w:rsidRDefault="00147A0F" w:rsidP="005F6152">
      <w:pPr>
        <w:spacing w:after="200"/>
        <w:rPr>
          <w:rFonts w:asciiTheme="minorHAnsi" w:hAnsiTheme="minorHAnsi" w:cs="Calibri"/>
          <w:bCs/>
          <w:color w:val="000000"/>
          <w:sz w:val="24"/>
          <w:szCs w:val="24"/>
        </w:rPr>
      </w:pPr>
    </w:p>
    <w:p w14:paraId="671C7135" w14:textId="77777777" w:rsidR="00481B24" w:rsidRDefault="00481B24" w:rsidP="00481B24">
      <w:pPr>
        <w:spacing w:after="200"/>
        <w:rPr>
          <w:rFonts w:asciiTheme="minorHAnsi" w:hAnsiTheme="minorHAnsi" w:cs="Calibri"/>
          <w:b/>
          <w:bCs/>
          <w:color w:val="000000"/>
          <w:sz w:val="24"/>
          <w:szCs w:val="24"/>
        </w:rPr>
      </w:pPr>
      <w:r>
        <w:rPr>
          <w:rFonts w:asciiTheme="minorHAnsi" w:hAnsiTheme="minorHAnsi" w:cs="Calibri"/>
          <w:b/>
          <w:bCs/>
          <w:color w:val="000000"/>
          <w:sz w:val="24"/>
          <w:szCs w:val="24"/>
        </w:rPr>
        <w:t>Productcodes/tarieven</w:t>
      </w:r>
    </w:p>
    <w:p w14:paraId="492FE08F" w14:textId="77777777" w:rsidR="00BD1208" w:rsidRDefault="000B33AD" w:rsidP="00481B24">
      <w:pPr>
        <w:spacing w:after="200"/>
        <w:rPr>
          <w:rFonts w:asciiTheme="minorHAnsi" w:hAnsiTheme="minorHAnsi" w:cs="Calibri"/>
          <w:b/>
          <w:bCs/>
          <w:i/>
          <w:color w:val="000000"/>
          <w:sz w:val="24"/>
          <w:szCs w:val="24"/>
        </w:rPr>
      </w:pPr>
      <w:r>
        <w:rPr>
          <w:rFonts w:asciiTheme="minorHAnsi" w:hAnsiTheme="minorHAnsi" w:cs="Calibri"/>
          <w:b/>
          <w:bCs/>
          <w:i/>
          <w:color w:val="000000"/>
          <w:sz w:val="24"/>
          <w:szCs w:val="24"/>
        </w:rPr>
        <w:t>Wmo</w:t>
      </w:r>
    </w:p>
    <w:tbl>
      <w:tblPr>
        <w:tblStyle w:val="Tabelraster"/>
        <w:tblW w:w="0" w:type="auto"/>
        <w:tblLook w:val="04A0" w:firstRow="1" w:lastRow="0" w:firstColumn="1" w:lastColumn="0" w:noHBand="0" w:noVBand="1"/>
      </w:tblPr>
      <w:tblGrid>
        <w:gridCol w:w="1538"/>
        <w:gridCol w:w="2444"/>
        <w:gridCol w:w="4059"/>
        <w:gridCol w:w="1021"/>
      </w:tblGrid>
      <w:tr w:rsidR="001B6730" w14:paraId="2ECF0B86" w14:textId="77777777" w:rsidTr="001B6730">
        <w:tc>
          <w:tcPr>
            <w:tcW w:w="1541" w:type="dxa"/>
          </w:tcPr>
          <w:p w14:paraId="4CC6B3C7" w14:textId="77777777" w:rsidR="001B6730" w:rsidRDefault="001B6730" w:rsidP="00F9595C">
            <w:pPr>
              <w:spacing w:after="200"/>
              <w:rPr>
                <w:rFonts w:asciiTheme="minorHAnsi" w:hAnsiTheme="minorHAnsi" w:cs="Calibri"/>
                <w:b/>
                <w:bCs/>
                <w:color w:val="000000"/>
                <w:sz w:val="24"/>
                <w:szCs w:val="24"/>
              </w:rPr>
            </w:pPr>
            <w:r>
              <w:rPr>
                <w:rFonts w:asciiTheme="minorHAnsi" w:hAnsiTheme="minorHAnsi" w:cs="Calibri"/>
                <w:b/>
                <w:bCs/>
                <w:color w:val="000000"/>
                <w:sz w:val="24"/>
                <w:szCs w:val="24"/>
              </w:rPr>
              <w:t>Productcode</w:t>
            </w:r>
          </w:p>
        </w:tc>
        <w:tc>
          <w:tcPr>
            <w:tcW w:w="2536" w:type="dxa"/>
          </w:tcPr>
          <w:p w14:paraId="7DEBAD5C" w14:textId="77777777" w:rsidR="001B6730" w:rsidRDefault="001B6730" w:rsidP="00F9595C">
            <w:pPr>
              <w:spacing w:after="200"/>
              <w:rPr>
                <w:rFonts w:asciiTheme="minorHAnsi" w:hAnsiTheme="minorHAnsi" w:cs="Calibri"/>
                <w:b/>
                <w:bCs/>
                <w:color w:val="000000"/>
                <w:sz w:val="24"/>
                <w:szCs w:val="24"/>
              </w:rPr>
            </w:pPr>
            <w:r>
              <w:rPr>
                <w:rFonts w:asciiTheme="minorHAnsi" w:hAnsiTheme="minorHAnsi" w:cs="Calibri"/>
                <w:b/>
                <w:bCs/>
                <w:color w:val="000000"/>
                <w:sz w:val="24"/>
                <w:szCs w:val="24"/>
              </w:rPr>
              <w:t>CAK-code</w:t>
            </w:r>
          </w:p>
        </w:tc>
        <w:tc>
          <w:tcPr>
            <w:tcW w:w="4190" w:type="dxa"/>
          </w:tcPr>
          <w:p w14:paraId="55669AFB" w14:textId="77777777" w:rsidR="001B6730" w:rsidRDefault="001B6730" w:rsidP="00F9595C">
            <w:pPr>
              <w:spacing w:after="200"/>
              <w:rPr>
                <w:rFonts w:asciiTheme="minorHAnsi" w:hAnsiTheme="minorHAnsi" w:cs="Calibri"/>
                <w:b/>
                <w:bCs/>
                <w:color w:val="000000"/>
                <w:sz w:val="24"/>
                <w:szCs w:val="24"/>
              </w:rPr>
            </w:pPr>
            <w:r>
              <w:rPr>
                <w:rFonts w:asciiTheme="minorHAnsi" w:hAnsiTheme="minorHAnsi" w:cs="Calibri"/>
                <w:b/>
                <w:bCs/>
                <w:color w:val="000000"/>
                <w:sz w:val="24"/>
                <w:szCs w:val="24"/>
              </w:rPr>
              <w:t>Beschrijving</w:t>
            </w:r>
          </w:p>
        </w:tc>
        <w:tc>
          <w:tcPr>
            <w:tcW w:w="1021" w:type="dxa"/>
          </w:tcPr>
          <w:p w14:paraId="5C547310" w14:textId="77777777" w:rsidR="001B6730" w:rsidRDefault="001B6730" w:rsidP="00F9595C">
            <w:pPr>
              <w:spacing w:after="200"/>
              <w:rPr>
                <w:rFonts w:asciiTheme="minorHAnsi" w:hAnsiTheme="minorHAnsi" w:cs="Calibri"/>
                <w:b/>
                <w:bCs/>
                <w:color w:val="000000"/>
                <w:sz w:val="24"/>
                <w:szCs w:val="24"/>
              </w:rPr>
            </w:pPr>
            <w:r>
              <w:rPr>
                <w:rFonts w:asciiTheme="minorHAnsi" w:hAnsiTheme="minorHAnsi" w:cs="Calibri"/>
                <w:b/>
                <w:bCs/>
                <w:color w:val="000000"/>
                <w:sz w:val="24"/>
                <w:szCs w:val="24"/>
              </w:rPr>
              <w:t>Eenheid</w:t>
            </w:r>
          </w:p>
        </w:tc>
      </w:tr>
      <w:tr w:rsidR="001B6730" w14:paraId="0A60BE88" w14:textId="77777777" w:rsidTr="001B6730">
        <w:tc>
          <w:tcPr>
            <w:tcW w:w="1541" w:type="dxa"/>
          </w:tcPr>
          <w:p w14:paraId="57F9DDEF" w14:textId="77777777" w:rsidR="001B6730" w:rsidRPr="00017F21" w:rsidRDefault="001B6730" w:rsidP="00F9595C">
            <w:pPr>
              <w:spacing w:after="200"/>
              <w:rPr>
                <w:rFonts w:asciiTheme="minorHAnsi" w:hAnsiTheme="minorHAnsi" w:cs="Calibri"/>
                <w:bCs/>
                <w:color w:val="000000"/>
                <w:sz w:val="24"/>
                <w:szCs w:val="24"/>
              </w:rPr>
            </w:pPr>
            <w:r>
              <w:rPr>
                <w:rFonts w:asciiTheme="minorHAnsi" w:hAnsiTheme="minorHAnsi" w:cs="Calibri"/>
                <w:bCs/>
                <w:color w:val="000000"/>
                <w:sz w:val="24"/>
                <w:szCs w:val="24"/>
              </w:rPr>
              <w:t>07A03</w:t>
            </w:r>
          </w:p>
        </w:tc>
        <w:tc>
          <w:tcPr>
            <w:tcW w:w="2536" w:type="dxa"/>
          </w:tcPr>
          <w:p w14:paraId="27C3F3E4" w14:textId="77777777" w:rsidR="001B6730" w:rsidRDefault="001B6730" w:rsidP="00F9595C">
            <w:pPr>
              <w:spacing w:after="200"/>
              <w:rPr>
                <w:rFonts w:asciiTheme="minorHAnsi" w:hAnsiTheme="minorHAnsi" w:cs="Calibri"/>
                <w:bCs/>
                <w:color w:val="000000"/>
                <w:sz w:val="24"/>
                <w:szCs w:val="24"/>
              </w:rPr>
            </w:pPr>
            <w:r>
              <w:rPr>
                <w:rFonts w:asciiTheme="minorHAnsi" w:hAnsiTheme="minorHAnsi" w:cs="Calibri"/>
                <w:bCs/>
                <w:color w:val="000000"/>
                <w:sz w:val="24"/>
                <w:szCs w:val="24"/>
              </w:rPr>
              <w:t>428</w:t>
            </w:r>
          </w:p>
        </w:tc>
        <w:tc>
          <w:tcPr>
            <w:tcW w:w="4190" w:type="dxa"/>
          </w:tcPr>
          <w:p w14:paraId="2370320B" w14:textId="77777777" w:rsidR="001B6730" w:rsidRPr="00017F21" w:rsidRDefault="001B6730" w:rsidP="00F9595C">
            <w:pPr>
              <w:spacing w:after="200"/>
              <w:rPr>
                <w:rFonts w:asciiTheme="minorHAnsi" w:hAnsiTheme="minorHAnsi" w:cs="Calibri"/>
                <w:bCs/>
                <w:color w:val="000000"/>
                <w:sz w:val="24"/>
                <w:szCs w:val="24"/>
              </w:rPr>
            </w:pPr>
            <w:r>
              <w:rPr>
                <w:rFonts w:asciiTheme="minorHAnsi" w:hAnsiTheme="minorHAnsi" w:cs="Calibri"/>
                <w:bCs/>
                <w:color w:val="000000"/>
                <w:sz w:val="24"/>
                <w:szCs w:val="24"/>
              </w:rPr>
              <w:t xml:space="preserve">Dagbesteding </w:t>
            </w:r>
          </w:p>
        </w:tc>
        <w:tc>
          <w:tcPr>
            <w:tcW w:w="1021" w:type="dxa"/>
          </w:tcPr>
          <w:p w14:paraId="223C9D06" w14:textId="77777777" w:rsidR="001B6730" w:rsidRPr="00D51962" w:rsidRDefault="001B6730" w:rsidP="00F9595C">
            <w:pPr>
              <w:spacing w:after="200"/>
              <w:rPr>
                <w:rFonts w:asciiTheme="minorHAnsi" w:hAnsiTheme="minorHAnsi" w:cs="Calibri"/>
                <w:bCs/>
                <w:color w:val="000000"/>
                <w:sz w:val="24"/>
                <w:szCs w:val="24"/>
              </w:rPr>
            </w:pPr>
            <w:r>
              <w:rPr>
                <w:rFonts w:asciiTheme="minorHAnsi" w:hAnsiTheme="minorHAnsi" w:cs="Calibri"/>
                <w:bCs/>
                <w:color w:val="000000"/>
                <w:sz w:val="24"/>
                <w:szCs w:val="24"/>
              </w:rPr>
              <w:t>Dagdeel</w:t>
            </w:r>
          </w:p>
        </w:tc>
      </w:tr>
    </w:tbl>
    <w:p w14:paraId="3C7A2898" w14:textId="77777777" w:rsidR="00BD1208" w:rsidRDefault="00BD1208" w:rsidP="00481B24">
      <w:pPr>
        <w:spacing w:after="200"/>
        <w:rPr>
          <w:rFonts w:asciiTheme="minorHAnsi" w:hAnsiTheme="minorHAnsi" w:cs="Calibri"/>
          <w:b/>
          <w:bCs/>
          <w:i/>
          <w:color w:val="000000"/>
          <w:sz w:val="24"/>
          <w:szCs w:val="24"/>
        </w:rPr>
      </w:pPr>
    </w:p>
    <w:p w14:paraId="35742A1C" w14:textId="77777777" w:rsidR="00481B24" w:rsidRPr="00B80DA2" w:rsidRDefault="00481B24" w:rsidP="00481B24">
      <w:pPr>
        <w:spacing w:after="200"/>
        <w:rPr>
          <w:rFonts w:asciiTheme="minorHAnsi" w:hAnsiTheme="minorHAnsi" w:cs="Calibri"/>
          <w:b/>
          <w:bCs/>
          <w:i/>
          <w:color w:val="000000"/>
          <w:sz w:val="24"/>
          <w:szCs w:val="24"/>
        </w:rPr>
      </w:pPr>
      <w:r>
        <w:rPr>
          <w:rFonts w:asciiTheme="minorHAnsi" w:hAnsiTheme="minorHAnsi" w:cs="Calibri"/>
          <w:b/>
          <w:bCs/>
          <w:i/>
          <w:color w:val="000000"/>
          <w:sz w:val="24"/>
          <w:szCs w:val="24"/>
        </w:rPr>
        <w:t>Jeugd</w:t>
      </w:r>
    </w:p>
    <w:tbl>
      <w:tblPr>
        <w:tblStyle w:val="Tabelraster"/>
        <w:tblW w:w="0" w:type="auto"/>
        <w:tblLook w:val="04A0" w:firstRow="1" w:lastRow="0" w:firstColumn="1" w:lastColumn="0" w:noHBand="0" w:noVBand="1"/>
      </w:tblPr>
      <w:tblGrid>
        <w:gridCol w:w="1548"/>
        <w:gridCol w:w="3663"/>
        <w:gridCol w:w="1021"/>
      </w:tblGrid>
      <w:tr w:rsidR="00EA66DF" w14:paraId="6EDAA41B" w14:textId="77777777" w:rsidTr="00F9595C">
        <w:tc>
          <w:tcPr>
            <w:tcW w:w="1548" w:type="dxa"/>
          </w:tcPr>
          <w:p w14:paraId="4480344F" w14:textId="77777777" w:rsidR="00EA66DF" w:rsidRDefault="00EA66DF" w:rsidP="00F9595C">
            <w:pPr>
              <w:spacing w:after="200"/>
              <w:rPr>
                <w:rFonts w:asciiTheme="minorHAnsi" w:hAnsiTheme="minorHAnsi" w:cs="Calibri"/>
                <w:b/>
                <w:bCs/>
                <w:color w:val="000000"/>
                <w:sz w:val="24"/>
                <w:szCs w:val="24"/>
              </w:rPr>
            </w:pPr>
            <w:r>
              <w:rPr>
                <w:rFonts w:asciiTheme="minorHAnsi" w:hAnsiTheme="minorHAnsi" w:cs="Calibri"/>
                <w:b/>
                <w:bCs/>
                <w:color w:val="000000"/>
                <w:sz w:val="24"/>
                <w:szCs w:val="24"/>
              </w:rPr>
              <w:t>Productcode</w:t>
            </w:r>
          </w:p>
        </w:tc>
        <w:tc>
          <w:tcPr>
            <w:tcW w:w="3663" w:type="dxa"/>
          </w:tcPr>
          <w:p w14:paraId="0563A720" w14:textId="77777777" w:rsidR="00EA66DF" w:rsidRDefault="00EA66DF" w:rsidP="00F9595C">
            <w:pPr>
              <w:spacing w:after="200"/>
              <w:rPr>
                <w:rFonts w:asciiTheme="minorHAnsi" w:hAnsiTheme="minorHAnsi" w:cs="Calibri"/>
                <w:b/>
                <w:bCs/>
                <w:color w:val="000000"/>
                <w:sz w:val="24"/>
                <w:szCs w:val="24"/>
              </w:rPr>
            </w:pPr>
            <w:r>
              <w:rPr>
                <w:rFonts w:asciiTheme="minorHAnsi" w:hAnsiTheme="minorHAnsi" w:cs="Calibri"/>
                <w:b/>
                <w:bCs/>
                <w:color w:val="000000"/>
                <w:sz w:val="24"/>
                <w:szCs w:val="24"/>
              </w:rPr>
              <w:t>Beschrijving</w:t>
            </w:r>
          </w:p>
        </w:tc>
        <w:tc>
          <w:tcPr>
            <w:tcW w:w="1021" w:type="dxa"/>
          </w:tcPr>
          <w:p w14:paraId="5B0F23BB" w14:textId="77777777" w:rsidR="00EA66DF" w:rsidRDefault="00EA66DF" w:rsidP="00F9595C">
            <w:pPr>
              <w:spacing w:after="200"/>
              <w:rPr>
                <w:rFonts w:asciiTheme="minorHAnsi" w:hAnsiTheme="minorHAnsi" w:cs="Calibri"/>
                <w:b/>
                <w:bCs/>
                <w:color w:val="000000"/>
                <w:sz w:val="24"/>
                <w:szCs w:val="24"/>
              </w:rPr>
            </w:pPr>
            <w:r>
              <w:rPr>
                <w:rFonts w:asciiTheme="minorHAnsi" w:hAnsiTheme="minorHAnsi" w:cs="Calibri"/>
                <w:b/>
                <w:bCs/>
                <w:color w:val="000000"/>
                <w:sz w:val="24"/>
                <w:szCs w:val="24"/>
              </w:rPr>
              <w:t>Eenheid</w:t>
            </w:r>
          </w:p>
        </w:tc>
      </w:tr>
      <w:tr w:rsidR="00EA66DF" w:rsidRPr="004A5182" w14:paraId="7B08D006" w14:textId="77777777" w:rsidTr="004A5182">
        <w:tc>
          <w:tcPr>
            <w:tcW w:w="1548" w:type="dxa"/>
          </w:tcPr>
          <w:p w14:paraId="54D6A495" w14:textId="77777777" w:rsidR="00EA66DF" w:rsidRPr="004A5182" w:rsidRDefault="00EA66DF" w:rsidP="004A5182">
            <w:pPr>
              <w:spacing w:after="200"/>
              <w:rPr>
                <w:rFonts w:asciiTheme="minorHAnsi" w:hAnsiTheme="minorHAnsi" w:cs="Calibri"/>
                <w:bCs/>
                <w:color w:val="000000"/>
                <w:sz w:val="24"/>
                <w:szCs w:val="24"/>
              </w:rPr>
            </w:pPr>
            <w:r w:rsidRPr="004A5182">
              <w:rPr>
                <w:rFonts w:asciiTheme="minorHAnsi" w:hAnsiTheme="minorHAnsi" w:cs="Calibri"/>
                <w:bCs/>
                <w:color w:val="000000"/>
                <w:sz w:val="24"/>
                <w:szCs w:val="24"/>
              </w:rPr>
              <w:t>41A23</w:t>
            </w:r>
          </w:p>
        </w:tc>
        <w:tc>
          <w:tcPr>
            <w:tcW w:w="3663" w:type="dxa"/>
          </w:tcPr>
          <w:p w14:paraId="4974BCDF" w14:textId="77777777" w:rsidR="00EA66DF" w:rsidRPr="00017F21" w:rsidRDefault="00EE53E7" w:rsidP="00F9595C">
            <w:pPr>
              <w:spacing w:after="200"/>
              <w:rPr>
                <w:rFonts w:asciiTheme="minorHAnsi" w:hAnsiTheme="minorHAnsi" w:cs="Calibri"/>
                <w:bCs/>
                <w:color w:val="000000"/>
                <w:sz w:val="24"/>
                <w:szCs w:val="24"/>
              </w:rPr>
            </w:pPr>
            <w:r>
              <w:rPr>
                <w:rFonts w:asciiTheme="minorHAnsi" w:hAnsiTheme="minorHAnsi" w:cs="Calibri"/>
                <w:bCs/>
                <w:color w:val="000000"/>
                <w:sz w:val="24"/>
                <w:szCs w:val="24"/>
              </w:rPr>
              <w:t xml:space="preserve">Dagbesteding </w:t>
            </w:r>
          </w:p>
        </w:tc>
        <w:tc>
          <w:tcPr>
            <w:tcW w:w="1021" w:type="dxa"/>
          </w:tcPr>
          <w:p w14:paraId="1E7EA190" w14:textId="77777777" w:rsidR="00EA66DF" w:rsidRPr="00D51962" w:rsidRDefault="00EA66DF" w:rsidP="00F9595C">
            <w:pPr>
              <w:spacing w:after="200"/>
              <w:rPr>
                <w:rFonts w:asciiTheme="minorHAnsi" w:hAnsiTheme="minorHAnsi" w:cs="Calibri"/>
                <w:bCs/>
                <w:color w:val="000000"/>
                <w:sz w:val="24"/>
                <w:szCs w:val="24"/>
              </w:rPr>
            </w:pPr>
            <w:r>
              <w:rPr>
                <w:rFonts w:asciiTheme="minorHAnsi" w:hAnsiTheme="minorHAnsi" w:cs="Calibri"/>
                <w:bCs/>
                <w:color w:val="000000"/>
                <w:sz w:val="24"/>
                <w:szCs w:val="24"/>
              </w:rPr>
              <w:t>Dagdeel</w:t>
            </w:r>
          </w:p>
        </w:tc>
      </w:tr>
    </w:tbl>
    <w:p w14:paraId="1C2177A9" w14:textId="77777777" w:rsidR="00481B24" w:rsidRDefault="00481B24" w:rsidP="00481B24">
      <w:pPr>
        <w:spacing w:after="200"/>
        <w:rPr>
          <w:rFonts w:asciiTheme="minorHAnsi" w:hAnsiTheme="minorHAnsi" w:cs="Calibri"/>
          <w:b/>
          <w:bCs/>
          <w:color w:val="000000"/>
          <w:sz w:val="24"/>
          <w:szCs w:val="24"/>
        </w:rPr>
      </w:pPr>
    </w:p>
    <w:p w14:paraId="4AF83D13" w14:textId="77777777" w:rsidR="00481B24" w:rsidRPr="00B80DA2" w:rsidRDefault="00481B24" w:rsidP="00481B24">
      <w:pPr>
        <w:spacing w:after="200"/>
        <w:rPr>
          <w:rFonts w:asciiTheme="minorHAnsi" w:hAnsiTheme="minorHAnsi" w:cs="Calibri"/>
          <w:b/>
          <w:bCs/>
          <w:i/>
          <w:color w:val="000000"/>
          <w:sz w:val="24"/>
          <w:szCs w:val="24"/>
        </w:rPr>
      </w:pPr>
      <w:r w:rsidRPr="00B80DA2">
        <w:rPr>
          <w:rFonts w:asciiTheme="minorHAnsi" w:hAnsiTheme="minorHAnsi" w:cs="Calibri"/>
          <w:b/>
          <w:bCs/>
          <w:i/>
          <w:color w:val="000000"/>
          <w:sz w:val="24"/>
          <w:szCs w:val="24"/>
        </w:rPr>
        <w:t>Participatie</w:t>
      </w:r>
    </w:p>
    <w:tbl>
      <w:tblPr>
        <w:tblStyle w:val="Tabelraster"/>
        <w:tblW w:w="0" w:type="auto"/>
        <w:tblLook w:val="04A0" w:firstRow="1" w:lastRow="0" w:firstColumn="1" w:lastColumn="0" w:noHBand="0" w:noVBand="1"/>
      </w:tblPr>
      <w:tblGrid>
        <w:gridCol w:w="1548"/>
        <w:gridCol w:w="3663"/>
        <w:gridCol w:w="1021"/>
      </w:tblGrid>
      <w:tr w:rsidR="00EA66DF" w14:paraId="22ACF725" w14:textId="77777777" w:rsidTr="00F9595C">
        <w:tc>
          <w:tcPr>
            <w:tcW w:w="1548" w:type="dxa"/>
          </w:tcPr>
          <w:p w14:paraId="304BE1F6" w14:textId="77777777" w:rsidR="00EA66DF" w:rsidRDefault="00EA66DF" w:rsidP="00F9595C">
            <w:pPr>
              <w:spacing w:after="200"/>
              <w:rPr>
                <w:rFonts w:asciiTheme="minorHAnsi" w:hAnsiTheme="minorHAnsi" w:cs="Calibri"/>
                <w:b/>
                <w:bCs/>
                <w:color w:val="000000"/>
                <w:sz w:val="24"/>
                <w:szCs w:val="24"/>
              </w:rPr>
            </w:pPr>
            <w:r>
              <w:rPr>
                <w:rFonts w:asciiTheme="minorHAnsi" w:hAnsiTheme="minorHAnsi" w:cs="Calibri"/>
                <w:b/>
                <w:bCs/>
                <w:color w:val="000000"/>
                <w:sz w:val="24"/>
                <w:szCs w:val="24"/>
              </w:rPr>
              <w:t>Productcode</w:t>
            </w:r>
          </w:p>
        </w:tc>
        <w:tc>
          <w:tcPr>
            <w:tcW w:w="3663" w:type="dxa"/>
          </w:tcPr>
          <w:p w14:paraId="6A286EF5" w14:textId="77777777" w:rsidR="00EA66DF" w:rsidRDefault="00EA66DF" w:rsidP="00F9595C">
            <w:pPr>
              <w:spacing w:after="200"/>
              <w:rPr>
                <w:rFonts w:asciiTheme="minorHAnsi" w:hAnsiTheme="minorHAnsi" w:cs="Calibri"/>
                <w:b/>
                <w:bCs/>
                <w:color w:val="000000"/>
                <w:sz w:val="24"/>
                <w:szCs w:val="24"/>
              </w:rPr>
            </w:pPr>
            <w:r>
              <w:rPr>
                <w:rFonts w:asciiTheme="minorHAnsi" w:hAnsiTheme="minorHAnsi" w:cs="Calibri"/>
                <w:b/>
                <w:bCs/>
                <w:color w:val="000000"/>
                <w:sz w:val="24"/>
                <w:szCs w:val="24"/>
              </w:rPr>
              <w:t>Beschrijving</w:t>
            </w:r>
          </w:p>
        </w:tc>
        <w:tc>
          <w:tcPr>
            <w:tcW w:w="1021" w:type="dxa"/>
          </w:tcPr>
          <w:p w14:paraId="2C35AFFB" w14:textId="77777777" w:rsidR="00EA66DF" w:rsidRDefault="00EA66DF" w:rsidP="00F9595C">
            <w:pPr>
              <w:spacing w:after="200"/>
              <w:rPr>
                <w:rFonts w:asciiTheme="minorHAnsi" w:hAnsiTheme="minorHAnsi" w:cs="Calibri"/>
                <w:b/>
                <w:bCs/>
                <w:color w:val="000000"/>
                <w:sz w:val="24"/>
                <w:szCs w:val="24"/>
              </w:rPr>
            </w:pPr>
            <w:r>
              <w:rPr>
                <w:rFonts w:asciiTheme="minorHAnsi" w:hAnsiTheme="minorHAnsi" w:cs="Calibri"/>
                <w:b/>
                <w:bCs/>
                <w:color w:val="000000"/>
                <w:sz w:val="24"/>
                <w:szCs w:val="24"/>
              </w:rPr>
              <w:t>Eenheid</w:t>
            </w:r>
          </w:p>
        </w:tc>
      </w:tr>
      <w:tr w:rsidR="00EA66DF" w14:paraId="5C0DE69C" w14:textId="77777777" w:rsidTr="00F9595C">
        <w:tc>
          <w:tcPr>
            <w:tcW w:w="1548" w:type="dxa"/>
          </w:tcPr>
          <w:p w14:paraId="6091FA71" w14:textId="77777777" w:rsidR="00EA66DF" w:rsidRPr="0069224E" w:rsidRDefault="0018200F" w:rsidP="00F9595C">
            <w:pPr>
              <w:spacing w:after="200"/>
              <w:rPr>
                <w:rFonts w:asciiTheme="minorHAnsi" w:hAnsiTheme="minorHAnsi" w:cs="Calibri"/>
                <w:bCs/>
                <w:color w:val="000000"/>
                <w:sz w:val="24"/>
                <w:szCs w:val="24"/>
              </w:rPr>
            </w:pPr>
            <w:r w:rsidRPr="00EE53E7">
              <w:rPr>
                <w:rFonts w:asciiTheme="minorHAnsi" w:hAnsiTheme="minorHAnsi"/>
                <w:sz w:val="24"/>
                <w:szCs w:val="24"/>
              </w:rPr>
              <w:t>9</w:t>
            </w:r>
            <w:r w:rsidR="00EA66DF" w:rsidRPr="00EE53E7">
              <w:rPr>
                <w:rFonts w:asciiTheme="minorHAnsi" w:hAnsiTheme="minorHAnsi"/>
                <w:sz w:val="24"/>
                <w:szCs w:val="24"/>
              </w:rPr>
              <w:t>7A03</w:t>
            </w:r>
          </w:p>
        </w:tc>
        <w:tc>
          <w:tcPr>
            <w:tcW w:w="3663" w:type="dxa"/>
          </w:tcPr>
          <w:p w14:paraId="5B419D23" w14:textId="77777777" w:rsidR="00EA66DF" w:rsidRPr="00017F21" w:rsidRDefault="00EE53E7" w:rsidP="00F9595C">
            <w:pPr>
              <w:spacing w:after="200"/>
              <w:rPr>
                <w:rFonts w:asciiTheme="minorHAnsi" w:hAnsiTheme="minorHAnsi" w:cs="Calibri"/>
                <w:bCs/>
                <w:color w:val="000000"/>
                <w:sz w:val="24"/>
                <w:szCs w:val="24"/>
              </w:rPr>
            </w:pPr>
            <w:r>
              <w:t>Dagbesteding</w:t>
            </w:r>
          </w:p>
        </w:tc>
        <w:tc>
          <w:tcPr>
            <w:tcW w:w="1021" w:type="dxa"/>
          </w:tcPr>
          <w:p w14:paraId="7F362A9E" w14:textId="77777777" w:rsidR="00EA66DF" w:rsidRPr="00D51962" w:rsidRDefault="00EA66DF" w:rsidP="00F9595C">
            <w:pPr>
              <w:spacing w:after="200"/>
              <w:rPr>
                <w:rFonts w:asciiTheme="minorHAnsi" w:hAnsiTheme="minorHAnsi" w:cs="Calibri"/>
                <w:bCs/>
                <w:color w:val="000000"/>
                <w:sz w:val="24"/>
                <w:szCs w:val="24"/>
              </w:rPr>
            </w:pPr>
            <w:r w:rsidRPr="00883B60">
              <w:t>Dagdeel</w:t>
            </w:r>
          </w:p>
        </w:tc>
      </w:tr>
    </w:tbl>
    <w:p w14:paraId="1C54C837" w14:textId="77777777" w:rsidR="005E4887" w:rsidRDefault="005E4887" w:rsidP="00481B24">
      <w:pPr>
        <w:spacing w:after="200"/>
        <w:rPr>
          <w:rFonts w:asciiTheme="minorHAnsi" w:hAnsiTheme="minorHAnsi" w:cs="Calibri"/>
          <w:b/>
          <w:bCs/>
          <w:color w:val="000000"/>
          <w:sz w:val="24"/>
          <w:szCs w:val="24"/>
        </w:rPr>
      </w:pPr>
    </w:p>
    <w:p w14:paraId="7B919BC7" w14:textId="77777777" w:rsidR="005E4887" w:rsidRDefault="005E4887">
      <w:pPr>
        <w:rPr>
          <w:rFonts w:asciiTheme="minorHAnsi" w:hAnsiTheme="minorHAnsi" w:cs="Calibri"/>
          <w:b/>
          <w:bCs/>
          <w:color w:val="000000"/>
          <w:sz w:val="24"/>
          <w:szCs w:val="24"/>
        </w:rPr>
      </w:pPr>
      <w:r>
        <w:rPr>
          <w:rFonts w:asciiTheme="minorHAnsi" w:hAnsiTheme="minorHAnsi" w:cs="Calibri"/>
          <w:b/>
          <w:bCs/>
          <w:color w:val="000000"/>
          <w:sz w:val="24"/>
          <w:szCs w:val="24"/>
        </w:rPr>
        <w:br w:type="page"/>
      </w:r>
    </w:p>
    <w:p w14:paraId="1C120B2B" w14:textId="77777777" w:rsidR="00481B24" w:rsidRPr="00EE53E7" w:rsidRDefault="00481B24" w:rsidP="00481B24">
      <w:pPr>
        <w:spacing w:after="200"/>
        <w:rPr>
          <w:rFonts w:asciiTheme="minorHAnsi" w:hAnsiTheme="minorHAnsi" w:cs="Calibri"/>
          <w:b/>
          <w:bCs/>
          <w:i/>
          <w:sz w:val="24"/>
          <w:szCs w:val="24"/>
        </w:rPr>
      </w:pPr>
      <w:r w:rsidRPr="00EE53E7">
        <w:rPr>
          <w:rFonts w:asciiTheme="minorHAnsi" w:hAnsiTheme="minorHAnsi" w:cs="Calibri"/>
          <w:b/>
          <w:bCs/>
          <w:i/>
          <w:sz w:val="24"/>
          <w:szCs w:val="24"/>
        </w:rPr>
        <w:lastRenderedPageBreak/>
        <w:t>Vervoer</w:t>
      </w:r>
      <w:r w:rsidR="00A552DD" w:rsidRPr="00EE53E7">
        <w:rPr>
          <w:rFonts w:asciiTheme="minorHAnsi" w:hAnsiTheme="minorHAnsi" w:cs="Calibri"/>
          <w:b/>
          <w:bCs/>
          <w:i/>
          <w:sz w:val="24"/>
          <w:szCs w:val="24"/>
        </w:rPr>
        <w:t xml:space="preserve"> Jeugd</w:t>
      </w:r>
    </w:p>
    <w:tbl>
      <w:tblPr>
        <w:tblStyle w:val="Tabelraster"/>
        <w:tblW w:w="0" w:type="auto"/>
        <w:tblLook w:val="04A0" w:firstRow="1" w:lastRow="0" w:firstColumn="1" w:lastColumn="0" w:noHBand="0" w:noVBand="1"/>
      </w:tblPr>
      <w:tblGrid>
        <w:gridCol w:w="1548"/>
        <w:gridCol w:w="3663"/>
        <w:gridCol w:w="1021"/>
      </w:tblGrid>
      <w:tr w:rsidR="00EE53E7" w:rsidRPr="00EE53E7" w14:paraId="7A0D5C9F" w14:textId="77777777" w:rsidTr="00F9595C">
        <w:tc>
          <w:tcPr>
            <w:tcW w:w="1548" w:type="dxa"/>
          </w:tcPr>
          <w:p w14:paraId="7B433D6B" w14:textId="77777777" w:rsidR="00EA66DF" w:rsidRPr="00EE53E7" w:rsidRDefault="00EA66DF" w:rsidP="00F9595C">
            <w:pPr>
              <w:spacing w:after="200"/>
              <w:rPr>
                <w:rFonts w:asciiTheme="minorHAnsi" w:hAnsiTheme="minorHAnsi" w:cs="Calibri"/>
                <w:b/>
                <w:bCs/>
                <w:sz w:val="24"/>
                <w:szCs w:val="24"/>
              </w:rPr>
            </w:pPr>
            <w:r w:rsidRPr="00EE53E7">
              <w:rPr>
                <w:rFonts w:asciiTheme="minorHAnsi" w:hAnsiTheme="minorHAnsi" w:cs="Calibri"/>
                <w:b/>
                <w:bCs/>
                <w:sz w:val="24"/>
                <w:szCs w:val="24"/>
              </w:rPr>
              <w:t>Productcode</w:t>
            </w:r>
          </w:p>
        </w:tc>
        <w:tc>
          <w:tcPr>
            <w:tcW w:w="3663" w:type="dxa"/>
          </w:tcPr>
          <w:p w14:paraId="5D98390A" w14:textId="77777777" w:rsidR="00EA66DF" w:rsidRPr="00EE53E7" w:rsidRDefault="00EA66DF" w:rsidP="00F9595C">
            <w:pPr>
              <w:spacing w:after="200"/>
              <w:rPr>
                <w:rFonts w:asciiTheme="minorHAnsi" w:hAnsiTheme="minorHAnsi" w:cs="Calibri"/>
                <w:b/>
                <w:bCs/>
                <w:sz w:val="24"/>
                <w:szCs w:val="24"/>
              </w:rPr>
            </w:pPr>
            <w:r w:rsidRPr="00EE53E7">
              <w:rPr>
                <w:rFonts w:asciiTheme="minorHAnsi" w:hAnsiTheme="minorHAnsi" w:cs="Calibri"/>
                <w:b/>
                <w:bCs/>
                <w:sz w:val="24"/>
                <w:szCs w:val="24"/>
              </w:rPr>
              <w:t>Beschrijving</w:t>
            </w:r>
          </w:p>
        </w:tc>
        <w:tc>
          <w:tcPr>
            <w:tcW w:w="1021" w:type="dxa"/>
          </w:tcPr>
          <w:p w14:paraId="33D1288C" w14:textId="77777777" w:rsidR="00EA66DF" w:rsidRPr="00EE53E7" w:rsidRDefault="00EA66DF" w:rsidP="00F9595C">
            <w:pPr>
              <w:spacing w:after="200"/>
              <w:rPr>
                <w:rFonts w:asciiTheme="minorHAnsi" w:hAnsiTheme="minorHAnsi" w:cs="Calibri"/>
                <w:b/>
                <w:bCs/>
                <w:sz w:val="24"/>
                <w:szCs w:val="24"/>
              </w:rPr>
            </w:pPr>
            <w:r w:rsidRPr="00EE53E7">
              <w:rPr>
                <w:rFonts w:asciiTheme="minorHAnsi" w:hAnsiTheme="minorHAnsi" w:cs="Calibri"/>
                <w:b/>
                <w:bCs/>
                <w:sz w:val="24"/>
                <w:szCs w:val="24"/>
              </w:rPr>
              <w:t>Eenheid</w:t>
            </w:r>
          </w:p>
        </w:tc>
      </w:tr>
      <w:tr w:rsidR="00EE53E7" w:rsidRPr="00EE53E7" w14:paraId="4511743A" w14:textId="77777777" w:rsidTr="00F9595C">
        <w:tc>
          <w:tcPr>
            <w:tcW w:w="1548" w:type="dxa"/>
          </w:tcPr>
          <w:p w14:paraId="6DA730D3" w14:textId="77777777" w:rsidR="00EA66DF" w:rsidRPr="00EE53E7" w:rsidRDefault="00EA66DF" w:rsidP="00F9595C">
            <w:pPr>
              <w:spacing w:after="200"/>
              <w:rPr>
                <w:rFonts w:asciiTheme="minorHAnsi" w:hAnsiTheme="minorHAnsi" w:cs="Calibri"/>
                <w:bCs/>
                <w:sz w:val="24"/>
                <w:szCs w:val="24"/>
              </w:rPr>
            </w:pPr>
            <w:r w:rsidRPr="00EE53E7">
              <w:rPr>
                <w:rFonts w:asciiTheme="minorHAnsi" w:hAnsiTheme="minorHAnsi" w:cs="Calibri"/>
                <w:bCs/>
                <w:sz w:val="24"/>
                <w:szCs w:val="24"/>
              </w:rPr>
              <w:t>42A04</w:t>
            </w:r>
          </w:p>
        </w:tc>
        <w:tc>
          <w:tcPr>
            <w:tcW w:w="3663" w:type="dxa"/>
          </w:tcPr>
          <w:p w14:paraId="4209129A" w14:textId="77777777" w:rsidR="00EA66DF" w:rsidRPr="00EE53E7" w:rsidRDefault="00EA66DF" w:rsidP="00F9595C">
            <w:pPr>
              <w:spacing w:after="200"/>
              <w:rPr>
                <w:rFonts w:asciiTheme="minorHAnsi" w:hAnsiTheme="minorHAnsi" w:cs="Calibri"/>
                <w:bCs/>
                <w:sz w:val="24"/>
                <w:szCs w:val="24"/>
              </w:rPr>
            </w:pPr>
            <w:r w:rsidRPr="00EE53E7">
              <w:rPr>
                <w:rFonts w:asciiTheme="minorHAnsi" w:hAnsiTheme="minorHAnsi"/>
                <w:sz w:val="24"/>
                <w:szCs w:val="24"/>
                <w:lang w:eastAsia="nl-NL" w:bidi="ne-NP"/>
              </w:rPr>
              <w:t>Vervoer dagbesteding Rolstoel</w:t>
            </w:r>
          </w:p>
        </w:tc>
        <w:tc>
          <w:tcPr>
            <w:tcW w:w="1021" w:type="dxa"/>
          </w:tcPr>
          <w:p w14:paraId="711B72D6" w14:textId="77777777" w:rsidR="00EA66DF" w:rsidRPr="00EE53E7" w:rsidRDefault="00EA66DF" w:rsidP="00F9595C">
            <w:pPr>
              <w:spacing w:after="200"/>
              <w:rPr>
                <w:rFonts w:asciiTheme="minorHAnsi" w:hAnsiTheme="minorHAnsi" w:cs="Calibri"/>
                <w:bCs/>
                <w:sz w:val="24"/>
                <w:szCs w:val="24"/>
              </w:rPr>
            </w:pPr>
            <w:r w:rsidRPr="00EE53E7">
              <w:rPr>
                <w:rFonts w:asciiTheme="minorHAnsi" w:hAnsiTheme="minorHAnsi" w:cs="Calibri"/>
                <w:bCs/>
                <w:sz w:val="24"/>
                <w:szCs w:val="24"/>
              </w:rPr>
              <w:t>Etmaal</w:t>
            </w:r>
          </w:p>
        </w:tc>
      </w:tr>
      <w:tr w:rsidR="00EA66DF" w:rsidRPr="00EE53E7" w14:paraId="09023644" w14:textId="77777777" w:rsidTr="00F9595C">
        <w:tc>
          <w:tcPr>
            <w:tcW w:w="1548" w:type="dxa"/>
          </w:tcPr>
          <w:p w14:paraId="49A4B1E8" w14:textId="77777777" w:rsidR="00EA66DF" w:rsidRPr="00EE53E7" w:rsidRDefault="00EA66DF" w:rsidP="00F9595C">
            <w:pPr>
              <w:spacing w:after="200"/>
              <w:rPr>
                <w:rFonts w:asciiTheme="minorHAnsi" w:hAnsiTheme="minorHAnsi" w:cs="Calibri"/>
                <w:bCs/>
                <w:sz w:val="24"/>
                <w:szCs w:val="24"/>
              </w:rPr>
            </w:pPr>
            <w:r w:rsidRPr="00EE53E7">
              <w:rPr>
                <w:rFonts w:asciiTheme="minorHAnsi" w:hAnsiTheme="minorHAnsi" w:cs="Calibri"/>
                <w:bCs/>
                <w:sz w:val="24"/>
                <w:szCs w:val="24"/>
              </w:rPr>
              <w:t>42A03</w:t>
            </w:r>
          </w:p>
        </w:tc>
        <w:tc>
          <w:tcPr>
            <w:tcW w:w="3663" w:type="dxa"/>
          </w:tcPr>
          <w:p w14:paraId="4E49ED25" w14:textId="77777777" w:rsidR="00EA66DF" w:rsidRPr="00EE53E7" w:rsidRDefault="00EA66DF" w:rsidP="00F9595C">
            <w:pPr>
              <w:spacing w:after="200"/>
              <w:rPr>
                <w:rFonts w:asciiTheme="minorHAnsi" w:hAnsiTheme="minorHAnsi" w:cs="Calibri"/>
                <w:bCs/>
                <w:sz w:val="24"/>
                <w:szCs w:val="24"/>
              </w:rPr>
            </w:pPr>
            <w:r w:rsidRPr="00EE53E7">
              <w:rPr>
                <w:rFonts w:asciiTheme="minorHAnsi" w:hAnsiTheme="minorHAnsi"/>
                <w:sz w:val="24"/>
                <w:szCs w:val="24"/>
                <w:lang w:eastAsia="nl-NL" w:bidi="ne-NP"/>
              </w:rPr>
              <w:t>Vervoer dagbesteding</w:t>
            </w:r>
          </w:p>
        </w:tc>
        <w:tc>
          <w:tcPr>
            <w:tcW w:w="1021" w:type="dxa"/>
          </w:tcPr>
          <w:p w14:paraId="051B7272" w14:textId="77777777" w:rsidR="00EA66DF" w:rsidRPr="00EE53E7" w:rsidRDefault="00EA66DF" w:rsidP="00F9595C">
            <w:pPr>
              <w:spacing w:after="200"/>
              <w:rPr>
                <w:rFonts w:asciiTheme="minorHAnsi" w:hAnsiTheme="minorHAnsi" w:cs="Calibri"/>
                <w:bCs/>
                <w:sz w:val="24"/>
                <w:szCs w:val="24"/>
              </w:rPr>
            </w:pPr>
            <w:r w:rsidRPr="00EE53E7">
              <w:rPr>
                <w:rFonts w:asciiTheme="minorHAnsi" w:hAnsiTheme="minorHAnsi" w:cs="Calibri"/>
                <w:bCs/>
                <w:sz w:val="24"/>
                <w:szCs w:val="24"/>
              </w:rPr>
              <w:t>Etmaal</w:t>
            </w:r>
          </w:p>
        </w:tc>
      </w:tr>
    </w:tbl>
    <w:p w14:paraId="34E880AE" w14:textId="77777777" w:rsidR="005E4887" w:rsidRPr="00EE53E7" w:rsidRDefault="005E4887" w:rsidP="007E62A7">
      <w:bookmarkStart w:id="9" w:name="_Toc524018991"/>
    </w:p>
    <w:p w14:paraId="569D72F8" w14:textId="77777777" w:rsidR="00A552DD" w:rsidRPr="00EE53E7" w:rsidRDefault="00A552DD" w:rsidP="00A552DD">
      <w:pPr>
        <w:spacing w:after="200"/>
        <w:rPr>
          <w:rFonts w:asciiTheme="minorHAnsi" w:hAnsiTheme="minorHAnsi" w:cs="Calibri"/>
          <w:b/>
          <w:bCs/>
          <w:i/>
          <w:sz w:val="24"/>
          <w:szCs w:val="24"/>
        </w:rPr>
      </w:pPr>
      <w:r w:rsidRPr="00EE53E7">
        <w:rPr>
          <w:rFonts w:asciiTheme="minorHAnsi" w:hAnsiTheme="minorHAnsi" w:cs="Calibri"/>
          <w:b/>
          <w:bCs/>
          <w:i/>
          <w:sz w:val="24"/>
          <w:szCs w:val="24"/>
        </w:rPr>
        <w:t>Vervoer Wmo</w:t>
      </w:r>
    </w:p>
    <w:tbl>
      <w:tblPr>
        <w:tblStyle w:val="Tabelraster"/>
        <w:tblW w:w="0" w:type="auto"/>
        <w:tblLook w:val="04A0" w:firstRow="1" w:lastRow="0" w:firstColumn="1" w:lastColumn="0" w:noHBand="0" w:noVBand="1"/>
      </w:tblPr>
      <w:tblGrid>
        <w:gridCol w:w="1548"/>
        <w:gridCol w:w="3663"/>
        <w:gridCol w:w="1021"/>
      </w:tblGrid>
      <w:tr w:rsidR="00EE53E7" w:rsidRPr="00EE53E7" w14:paraId="197D0777" w14:textId="77777777" w:rsidTr="00727B62">
        <w:tc>
          <w:tcPr>
            <w:tcW w:w="1548" w:type="dxa"/>
          </w:tcPr>
          <w:p w14:paraId="7150732D" w14:textId="77777777" w:rsidR="00A552DD" w:rsidRPr="00EE53E7" w:rsidRDefault="00A552DD" w:rsidP="00727B62">
            <w:pPr>
              <w:spacing w:after="200"/>
              <w:rPr>
                <w:rFonts w:asciiTheme="minorHAnsi" w:hAnsiTheme="minorHAnsi" w:cs="Calibri"/>
                <w:b/>
                <w:bCs/>
                <w:sz w:val="24"/>
                <w:szCs w:val="24"/>
              </w:rPr>
            </w:pPr>
            <w:r w:rsidRPr="00EE53E7">
              <w:rPr>
                <w:rFonts w:asciiTheme="minorHAnsi" w:hAnsiTheme="minorHAnsi" w:cs="Calibri"/>
                <w:b/>
                <w:bCs/>
                <w:sz w:val="24"/>
                <w:szCs w:val="24"/>
              </w:rPr>
              <w:t>Productcode</w:t>
            </w:r>
          </w:p>
        </w:tc>
        <w:tc>
          <w:tcPr>
            <w:tcW w:w="3663" w:type="dxa"/>
          </w:tcPr>
          <w:p w14:paraId="365F7272" w14:textId="77777777" w:rsidR="00A552DD" w:rsidRPr="00EE53E7" w:rsidRDefault="00A552DD" w:rsidP="00727B62">
            <w:pPr>
              <w:spacing w:after="200"/>
              <w:rPr>
                <w:rFonts w:asciiTheme="minorHAnsi" w:hAnsiTheme="minorHAnsi" w:cs="Calibri"/>
                <w:b/>
                <w:bCs/>
                <w:sz w:val="24"/>
                <w:szCs w:val="24"/>
              </w:rPr>
            </w:pPr>
            <w:r w:rsidRPr="00EE53E7">
              <w:rPr>
                <w:rFonts w:asciiTheme="minorHAnsi" w:hAnsiTheme="minorHAnsi" w:cs="Calibri"/>
                <w:b/>
                <w:bCs/>
                <w:sz w:val="24"/>
                <w:szCs w:val="24"/>
              </w:rPr>
              <w:t>Beschrijving</w:t>
            </w:r>
          </w:p>
        </w:tc>
        <w:tc>
          <w:tcPr>
            <w:tcW w:w="1021" w:type="dxa"/>
          </w:tcPr>
          <w:p w14:paraId="06B644E0" w14:textId="77777777" w:rsidR="00A552DD" w:rsidRPr="00EE53E7" w:rsidRDefault="00A552DD" w:rsidP="00727B62">
            <w:pPr>
              <w:spacing w:after="200"/>
              <w:rPr>
                <w:rFonts w:asciiTheme="minorHAnsi" w:hAnsiTheme="minorHAnsi" w:cs="Calibri"/>
                <w:b/>
                <w:bCs/>
                <w:sz w:val="24"/>
                <w:szCs w:val="24"/>
              </w:rPr>
            </w:pPr>
            <w:r w:rsidRPr="00EE53E7">
              <w:rPr>
                <w:rFonts w:asciiTheme="minorHAnsi" w:hAnsiTheme="minorHAnsi" w:cs="Calibri"/>
                <w:b/>
                <w:bCs/>
                <w:sz w:val="24"/>
                <w:szCs w:val="24"/>
              </w:rPr>
              <w:t>Eenheid</w:t>
            </w:r>
          </w:p>
        </w:tc>
      </w:tr>
      <w:tr w:rsidR="00EE53E7" w:rsidRPr="00EE53E7" w14:paraId="3C3F3BA1" w14:textId="77777777" w:rsidTr="00727B62">
        <w:tc>
          <w:tcPr>
            <w:tcW w:w="1548" w:type="dxa"/>
          </w:tcPr>
          <w:p w14:paraId="6C941BA5" w14:textId="77777777" w:rsidR="00A552DD" w:rsidRPr="00EE53E7" w:rsidRDefault="00A552DD" w:rsidP="00727B62">
            <w:pPr>
              <w:spacing w:after="200"/>
              <w:rPr>
                <w:rFonts w:asciiTheme="minorHAnsi" w:hAnsiTheme="minorHAnsi" w:cs="Calibri"/>
                <w:bCs/>
                <w:sz w:val="24"/>
                <w:szCs w:val="24"/>
              </w:rPr>
            </w:pPr>
            <w:r w:rsidRPr="00EE53E7">
              <w:rPr>
                <w:rFonts w:asciiTheme="minorHAnsi" w:hAnsiTheme="minorHAnsi" w:cs="Calibri"/>
                <w:bCs/>
                <w:sz w:val="24"/>
                <w:szCs w:val="24"/>
              </w:rPr>
              <w:t>08A04</w:t>
            </w:r>
          </w:p>
        </w:tc>
        <w:tc>
          <w:tcPr>
            <w:tcW w:w="3663" w:type="dxa"/>
          </w:tcPr>
          <w:p w14:paraId="08F58AB9" w14:textId="77777777" w:rsidR="00A552DD" w:rsidRPr="00EE53E7" w:rsidRDefault="00A552DD" w:rsidP="00727B62">
            <w:pPr>
              <w:spacing w:after="200"/>
              <w:rPr>
                <w:rFonts w:asciiTheme="minorHAnsi" w:hAnsiTheme="minorHAnsi" w:cs="Calibri"/>
                <w:bCs/>
                <w:sz w:val="24"/>
                <w:szCs w:val="24"/>
              </w:rPr>
            </w:pPr>
            <w:r w:rsidRPr="00EE53E7">
              <w:rPr>
                <w:rFonts w:asciiTheme="minorHAnsi" w:hAnsiTheme="minorHAnsi"/>
                <w:sz w:val="24"/>
                <w:szCs w:val="24"/>
                <w:lang w:eastAsia="nl-NL" w:bidi="ne-NP"/>
              </w:rPr>
              <w:t>Vervoer dagbesteding Rolstoel</w:t>
            </w:r>
          </w:p>
        </w:tc>
        <w:tc>
          <w:tcPr>
            <w:tcW w:w="1021" w:type="dxa"/>
          </w:tcPr>
          <w:p w14:paraId="4ED77F66" w14:textId="77777777" w:rsidR="00A552DD" w:rsidRPr="00EE53E7" w:rsidRDefault="00A552DD" w:rsidP="00727B62">
            <w:pPr>
              <w:spacing w:after="200"/>
              <w:rPr>
                <w:rFonts w:asciiTheme="minorHAnsi" w:hAnsiTheme="minorHAnsi" w:cs="Calibri"/>
                <w:bCs/>
                <w:sz w:val="24"/>
                <w:szCs w:val="24"/>
              </w:rPr>
            </w:pPr>
            <w:r w:rsidRPr="00EE53E7">
              <w:rPr>
                <w:rFonts w:asciiTheme="minorHAnsi" w:hAnsiTheme="minorHAnsi" w:cs="Calibri"/>
                <w:bCs/>
                <w:sz w:val="24"/>
                <w:szCs w:val="24"/>
              </w:rPr>
              <w:t>Etmaal</w:t>
            </w:r>
          </w:p>
        </w:tc>
      </w:tr>
      <w:tr w:rsidR="00A552DD" w:rsidRPr="00EE53E7" w14:paraId="6028402D" w14:textId="77777777" w:rsidTr="00727B62">
        <w:tc>
          <w:tcPr>
            <w:tcW w:w="1548" w:type="dxa"/>
          </w:tcPr>
          <w:p w14:paraId="60DF6594" w14:textId="77777777" w:rsidR="00A552DD" w:rsidRPr="00EE53E7" w:rsidRDefault="00A552DD" w:rsidP="00727B62">
            <w:pPr>
              <w:spacing w:after="200"/>
              <w:rPr>
                <w:rFonts w:asciiTheme="minorHAnsi" w:hAnsiTheme="minorHAnsi" w:cs="Calibri"/>
                <w:bCs/>
                <w:sz w:val="24"/>
                <w:szCs w:val="24"/>
              </w:rPr>
            </w:pPr>
            <w:r w:rsidRPr="00EE53E7">
              <w:rPr>
                <w:rFonts w:asciiTheme="minorHAnsi" w:hAnsiTheme="minorHAnsi" w:cs="Calibri"/>
                <w:bCs/>
                <w:sz w:val="24"/>
                <w:szCs w:val="24"/>
              </w:rPr>
              <w:t>08A03</w:t>
            </w:r>
          </w:p>
        </w:tc>
        <w:tc>
          <w:tcPr>
            <w:tcW w:w="3663" w:type="dxa"/>
          </w:tcPr>
          <w:p w14:paraId="7548D3A7" w14:textId="77777777" w:rsidR="00A552DD" w:rsidRPr="00EE53E7" w:rsidRDefault="00A552DD" w:rsidP="00727B62">
            <w:pPr>
              <w:spacing w:after="200"/>
              <w:rPr>
                <w:rFonts w:asciiTheme="minorHAnsi" w:hAnsiTheme="minorHAnsi" w:cs="Calibri"/>
                <w:bCs/>
                <w:sz w:val="24"/>
                <w:szCs w:val="24"/>
              </w:rPr>
            </w:pPr>
            <w:r w:rsidRPr="00EE53E7">
              <w:rPr>
                <w:rFonts w:asciiTheme="minorHAnsi" w:hAnsiTheme="minorHAnsi"/>
                <w:sz w:val="24"/>
                <w:szCs w:val="24"/>
                <w:lang w:eastAsia="nl-NL" w:bidi="ne-NP"/>
              </w:rPr>
              <w:t>Vervoer dagbesteding</w:t>
            </w:r>
          </w:p>
        </w:tc>
        <w:tc>
          <w:tcPr>
            <w:tcW w:w="1021" w:type="dxa"/>
          </w:tcPr>
          <w:p w14:paraId="05EC954C" w14:textId="77777777" w:rsidR="00A552DD" w:rsidRPr="00EE53E7" w:rsidRDefault="00A552DD" w:rsidP="00727B62">
            <w:pPr>
              <w:spacing w:after="200"/>
              <w:rPr>
                <w:rFonts w:asciiTheme="minorHAnsi" w:hAnsiTheme="minorHAnsi" w:cs="Calibri"/>
                <w:bCs/>
                <w:sz w:val="24"/>
                <w:szCs w:val="24"/>
              </w:rPr>
            </w:pPr>
            <w:r w:rsidRPr="00EE53E7">
              <w:rPr>
                <w:rFonts w:asciiTheme="minorHAnsi" w:hAnsiTheme="minorHAnsi" w:cs="Calibri"/>
                <w:bCs/>
                <w:sz w:val="24"/>
                <w:szCs w:val="24"/>
              </w:rPr>
              <w:t>Etmaal</w:t>
            </w:r>
          </w:p>
        </w:tc>
      </w:tr>
    </w:tbl>
    <w:p w14:paraId="0332E7B3" w14:textId="77777777" w:rsidR="00A552DD" w:rsidRPr="00EE53E7" w:rsidRDefault="00A552DD" w:rsidP="00A552DD"/>
    <w:p w14:paraId="52EF8057" w14:textId="77777777" w:rsidR="0018200F" w:rsidRPr="00EE53E7" w:rsidRDefault="0018200F" w:rsidP="0018200F">
      <w:pPr>
        <w:spacing w:after="200"/>
        <w:rPr>
          <w:rFonts w:asciiTheme="minorHAnsi" w:hAnsiTheme="minorHAnsi" w:cs="Calibri"/>
          <w:b/>
          <w:bCs/>
          <w:i/>
          <w:sz w:val="24"/>
          <w:szCs w:val="24"/>
        </w:rPr>
      </w:pPr>
      <w:r w:rsidRPr="00EE53E7">
        <w:rPr>
          <w:rFonts w:asciiTheme="minorHAnsi" w:hAnsiTheme="minorHAnsi" w:cs="Calibri"/>
          <w:b/>
          <w:bCs/>
          <w:i/>
          <w:sz w:val="24"/>
          <w:szCs w:val="24"/>
        </w:rPr>
        <w:t>Vervoer</w:t>
      </w:r>
      <w:r w:rsidR="00A02A78" w:rsidRPr="00EE53E7">
        <w:rPr>
          <w:rFonts w:asciiTheme="minorHAnsi" w:hAnsiTheme="minorHAnsi" w:cs="Calibri"/>
          <w:b/>
          <w:bCs/>
          <w:i/>
          <w:sz w:val="24"/>
          <w:szCs w:val="24"/>
        </w:rPr>
        <w:t xml:space="preserve"> Participatie</w:t>
      </w:r>
    </w:p>
    <w:tbl>
      <w:tblPr>
        <w:tblStyle w:val="Tabelraster"/>
        <w:tblW w:w="0" w:type="auto"/>
        <w:tblLook w:val="04A0" w:firstRow="1" w:lastRow="0" w:firstColumn="1" w:lastColumn="0" w:noHBand="0" w:noVBand="1"/>
      </w:tblPr>
      <w:tblGrid>
        <w:gridCol w:w="1548"/>
        <w:gridCol w:w="3663"/>
        <w:gridCol w:w="1021"/>
      </w:tblGrid>
      <w:tr w:rsidR="00EE53E7" w:rsidRPr="00EE53E7" w14:paraId="13F26F83" w14:textId="77777777" w:rsidTr="00727B62">
        <w:tc>
          <w:tcPr>
            <w:tcW w:w="1548" w:type="dxa"/>
          </w:tcPr>
          <w:p w14:paraId="491B59EE" w14:textId="77777777" w:rsidR="0018200F" w:rsidRPr="00EE53E7" w:rsidRDefault="0018200F" w:rsidP="00727B62">
            <w:pPr>
              <w:spacing w:after="200"/>
              <w:rPr>
                <w:rFonts w:asciiTheme="minorHAnsi" w:hAnsiTheme="minorHAnsi" w:cs="Calibri"/>
                <w:b/>
                <w:bCs/>
                <w:sz w:val="24"/>
                <w:szCs w:val="24"/>
              </w:rPr>
            </w:pPr>
            <w:r w:rsidRPr="00EE53E7">
              <w:rPr>
                <w:rFonts w:asciiTheme="minorHAnsi" w:hAnsiTheme="minorHAnsi" w:cs="Calibri"/>
                <w:b/>
                <w:bCs/>
                <w:sz w:val="24"/>
                <w:szCs w:val="24"/>
              </w:rPr>
              <w:t>Productcode</w:t>
            </w:r>
          </w:p>
        </w:tc>
        <w:tc>
          <w:tcPr>
            <w:tcW w:w="3663" w:type="dxa"/>
          </w:tcPr>
          <w:p w14:paraId="3955E584" w14:textId="77777777" w:rsidR="0018200F" w:rsidRPr="00EE53E7" w:rsidRDefault="0018200F" w:rsidP="00727B62">
            <w:pPr>
              <w:spacing w:after="200"/>
              <w:rPr>
                <w:rFonts w:asciiTheme="minorHAnsi" w:hAnsiTheme="minorHAnsi" w:cs="Calibri"/>
                <w:b/>
                <w:bCs/>
                <w:sz w:val="24"/>
                <w:szCs w:val="24"/>
              </w:rPr>
            </w:pPr>
            <w:r w:rsidRPr="00EE53E7">
              <w:rPr>
                <w:rFonts w:asciiTheme="minorHAnsi" w:hAnsiTheme="minorHAnsi" w:cs="Calibri"/>
                <w:b/>
                <w:bCs/>
                <w:sz w:val="24"/>
                <w:szCs w:val="24"/>
              </w:rPr>
              <w:t>Beschrijving</w:t>
            </w:r>
          </w:p>
        </w:tc>
        <w:tc>
          <w:tcPr>
            <w:tcW w:w="1021" w:type="dxa"/>
          </w:tcPr>
          <w:p w14:paraId="2F52BB91" w14:textId="77777777" w:rsidR="0018200F" w:rsidRPr="00EE53E7" w:rsidRDefault="0018200F" w:rsidP="00727B62">
            <w:pPr>
              <w:spacing w:after="200"/>
              <w:rPr>
                <w:rFonts w:asciiTheme="minorHAnsi" w:hAnsiTheme="minorHAnsi" w:cs="Calibri"/>
                <w:b/>
                <w:bCs/>
                <w:sz w:val="24"/>
                <w:szCs w:val="24"/>
              </w:rPr>
            </w:pPr>
            <w:r w:rsidRPr="00EE53E7">
              <w:rPr>
                <w:rFonts w:asciiTheme="minorHAnsi" w:hAnsiTheme="minorHAnsi" w:cs="Calibri"/>
                <w:b/>
                <w:bCs/>
                <w:sz w:val="24"/>
                <w:szCs w:val="24"/>
              </w:rPr>
              <w:t>Eenheid</w:t>
            </w:r>
          </w:p>
        </w:tc>
      </w:tr>
      <w:tr w:rsidR="00EE53E7" w:rsidRPr="00EE53E7" w14:paraId="24FB29F2" w14:textId="77777777" w:rsidTr="00727B62">
        <w:tc>
          <w:tcPr>
            <w:tcW w:w="1548" w:type="dxa"/>
          </w:tcPr>
          <w:p w14:paraId="56ACB327" w14:textId="77777777" w:rsidR="0018200F" w:rsidRPr="00EE53E7" w:rsidRDefault="0018200F" w:rsidP="00727B62">
            <w:pPr>
              <w:spacing w:after="200"/>
              <w:rPr>
                <w:rFonts w:asciiTheme="minorHAnsi" w:hAnsiTheme="minorHAnsi" w:cs="Calibri"/>
                <w:bCs/>
                <w:sz w:val="24"/>
                <w:szCs w:val="24"/>
              </w:rPr>
            </w:pPr>
            <w:r w:rsidRPr="00EE53E7">
              <w:rPr>
                <w:rFonts w:asciiTheme="minorHAnsi" w:hAnsiTheme="minorHAnsi" w:cs="Calibri"/>
                <w:bCs/>
                <w:sz w:val="24"/>
                <w:szCs w:val="24"/>
              </w:rPr>
              <w:t>98A04</w:t>
            </w:r>
          </w:p>
        </w:tc>
        <w:tc>
          <w:tcPr>
            <w:tcW w:w="3663" w:type="dxa"/>
          </w:tcPr>
          <w:p w14:paraId="3A61D2B5" w14:textId="77777777" w:rsidR="0018200F" w:rsidRPr="00EE53E7" w:rsidRDefault="0018200F" w:rsidP="00727B62">
            <w:pPr>
              <w:spacing w:after="200"/>
              <w:rPr>
                <w:rFonts w:asciiTheme="minorHAnsi" w:hAnsiTheme="minorHAnsi" w:cs="Calibri"/>
                <w:bCs/>
                <w:sz w:val="24"/>
                <w:szCs w:val="24"/>
              </w:rPr>
            </w:pPr>
            <w:r w:rsidRPr="00EE53E7">
              <w:rPr>
                <w:rFonts w:asciiTheme="minorHAnsi" w:hAnsiTheme="minorHAnsi"/>
                <w:sz w:val="24"/>
                <w:szCs w:val="24"/>
                <w:lang w:eastAsia="nl-NL" w:bidi="ne-NP"/>
              </w:rPr>
              <w:t>Vervoer dagbesteding Rolstoel</w:t>
            </w:r>
          </w:p>
        </w:tc>
        <w:tc>
          <w:tcPr>
            <w:tcW w:w="1021" w:type="dxa"/>
          </w:tcPr>
          <w:p w14:paraId="55DD470A" w14:textId="77777777" w:rsidR="0018200F" w:rsidRPr="00EE53E7" w:rsidRDefault="0018200F" w:rsidP="00727B62">
            <w:pPr>
              <w:spacing w:after="200"/>
              <w:rPr>
                <w:rFonts w:asciiTheme="minorHAnsi" w:hAnsiTheme="minorHAnsi" w:cs="Calibri"/>
                <w:bCs/>
                <w:sz w:val="24"/>
                <w:szCs w:val="24"/>
              </w:rPr>
            </w:pPr>
            <w:r w:rsidRPr="00EE53E7">
              <w:rPr>
                <w:rFonts w:asciiTheme="minorHAnsi" w:hAnsiTheme="minorHAnsi" w:cs="Calibri"/>
                <w:bCs/>
                <w:sz w:val="24"/>
                <w:szCs w:val="24"/>
              </w:rPr>
              <w:t>Etmaal</w:t>
            </w:r>
          </w:p>
        </w:tc>
      </w:tr>
      <w:tr w:rsidR="00EE53E7" w:rsidRPr="00EE53E7" w14:paraId="64872E6B" w14:textId="77777777" w:rsidTr="00727B62">
        <w:tc>
          <w:tcPr>
            <w:tcW w:w="1548" w:type="dxa"/>
          </w:tcPr>
          <w:p w14:paraId="5284DE30" w14:textId="77777777" w:rsidR="0018200F" w:rsidRPr="00EE53E7" w:rsidRDefault="0018200F" w:rsidP="00727B62">
            <w:pPr>
              <w:spacing w:after="200"/>
              <w:rPr>
                <w:rFonts w:asciiTheme="minorHAnsi" w:hAnsiTheme="minorHAnsi" w:cs="Calibri"/>
                <w:bCs/>
                <w:sz w:val="24"/>
                <w:szCs w:val="24"/>
              </w:rPr>
            </w:pPr>
            <w:r w:rsidRPr="00EE53E7">
              <w:rPr>
                <w:rFonts w:asciiTheme="minorHAnsi" w:hAnsiTheme="minorHAnsi" w:cs="Calibri"/>
                <w:bCs/>
                <w:sz w:val="24"/>
                <w:szCs w:val="24"/>
              </w:rPr>
              <w:t>98A03</w:t>
            </w:r>
          </w:p>
        </w:tc>
        <w:tc>
          <w:tcPr>
            <w:tcW w:w="3663" w:type="dxa"/>
          </w:tcPr>
          <w:p w14:paraId="4E4CB6E5" w14:textId="77777777" w:rsidR="0018200F" w:rsidRPr="00EE53E7" w:rsidRDefault="0018200F" w:rsidP="00727B62">
            <w:pPr>
              <w:spacing w:after="200"/>
              <w:rPr>
                <w:rFonts w:asciiTheme="minorHAnsi" w:hAnsiTheme="minorHAnsi" w:cs="Calibri"/>
                <w:bCs/>
                <w:sz w:val="24"/>
                <w:szCs w:val="24"/>
              </w:rPr>
            </w:pPr>
            <w:r w:rsidRPr="00EE53E7">
              <w:rPr>
                <w:rFonts w:asciiTheme="minorHAnsi" w:hAnsiTheme="minorHAnsi"/>
                <w:sz w:val="24"/>
                <w:szCs w:val="24"/>
                <w:lang w:eastAsia="nl-NL" w:bidi="ne-NP"/>
              </w:rPr>
              <w:t>Vervoer dagbesteding</w:t>
            </w:r>
          </w:p>
        </w:tc>
        <w:tc>
          <w:tcPr>
            <w:tcW w:w="1021" w:type="dxa"/>
          </w:tcPr>
          <w:p w14:paraId="701158C3" w14:textId="77777777" w:rsidR="0018200F" w:rsidRPr="00EE53E7" w:rsidRDefault="0018200F" w:rsidP="00727B62">
            <w:pPr>
              <w:spacing w:after="200"/>
              <w:rPr>
                <w:rFonts w:asciiTheme="minorHAnsi" w:hAnsiTheme="minorHAnsi" w:cs="Calibri"/>
                <w:bCs/>
                <w:sz w:val="24"/>
                <w:szCs w:val="24"/>
              </w:rPr>
            </w:pPr>
            <w:r w:rsidRPr="00EE53E7">
              <w:rPr>
                <w:rFonts w:asciiTheme="minorHAnsi" w:hAnsiTheme="minorHAnsi" w:cs="Calibri"/>
                <w:bCs/>
                <w:sz w:val="24"/>
                <w:szCs w:val="24"/>
              </w:rPr>
              <w:t>Etmaal</w:t>
            </w:r>
          </w:p>
        </w:tc>
      </w:tr>
    </w:tbl>
    <w:p w14:paraId="310CA932" w14:textId="77777777" w:rsidR="00A552DD" w:rsidRDefault="00A552DD">
      <w:r>
        <w:br w:type="page"/>
      </w:r>
    </w:p>
    <w:p w14:paraId="4DC3B356" w14:textId="77777777" w:rsidR="005E4887" w:rsidRDefault="005E4887"/>
    <w:p w14:paraId="67C3D1B7" w14:textId="77777777" w:rsidR="00F53D7D" w:rsidRPr="005E4887" w:rsidRDefault="00F53D7D" w:rsidP="00EA66DF">
      <w:pPr>
        <w:pStyle w:val="Kop2DH"/>
        <w:numPr>
          <w:ilvl w:val="0"/>
          <w:numId w:val="0"/>
        </w:numPr>
        <w:rPr>
          <w:sz w:val="28"/>
          <w:szCs w:val="28"/>
        </w:rPr>
      </w:pPr>
      <w:r w:rsidRPr="005E4887">
        <w:rPr>
          <w:sz w:val="28"/>
          <w:szCs w:val="28"/>
        </w:rPr>
        <w:t>1.3    Behandeling</w:t>
      </w:r>
      <w:bookmarkEnd w:id="9"/>
    </w:p>
    <w:p w14:paraId="5E5153C3" w14:textId="77777777" w:rsidR="00F53D7D" w:rsidRPr="00444322" w:rsidRDefault="00F53D7D" w:rsidP="00F53D7D">
      <w:pPr>
        <w:pStyle w:val="Default"/>
        <w:rPr>
          <w:rFonts w:asciiTheme="minorHAnsi" w:hAnsiTheme="minorHAnsi"/>
          <w:b/>
          <w:bCs/>
        </w:rPr>
      </w:pPr>
    </w:p>
    <w:p w14:paraId="71074A76" w14:textId="77777777" w:rsidR="00F53D7D" w:rsidRPr="00444322" w:rsidRDefault="00F53D7D" w:rsidP="00F53D7D">
      <w:pPr>
        <w:pStyle w:val="Default"/>
        <w:rPr>
          <w:rFonts w:asciiTheme="minorHAnsi" w:hAnsiTheme="minorHAnsi"/>
          <w:b/>
          <w:bCs/>
        </w:rPr>
      </w:pPr>
      <w:r>
        <w:rPr>
          <w:rFonts w:asciiTheme="minorHAnsi" w:hAnsiTheme="minorHAnsi"/>
          <w:b/>
          <w:bCs/>
        </w:rPr>
        <w:t>Maatschappelijke context</w:t>
      </w:r>
    </w:p>
    <w:p w14:paraId="3FC07CEA" w14:textId="77777777" w:rsidR="00F53D7D" w:rsidRPr="00444322" w:rsidRDefault="00F53D7D" w:rsidP="00F53D7D">
      <w:pPr>
        <w:pStyle w:val="Default"/>
        <w:rPr>
          <w:rFonts w:asciiTheme="minorHAnsi" w:hAnsiTheme="minorHAnsi"/>
          <w:bCs/>
        </w:rPr>
      </w:pPr>
      <w:r w:rsidRPr="00444322">
        <w:rPr>
          <w:rFonts w:asciiTheme="minorHAnsi" w:hAnsiTheme="minorHAnsi"/>
          <w:bCs/>
        </w:rPr>
        <w:t>De maatschappij verandert in hoog tempo. Dat vraagt om steeds meer en andere vaardigheden, houding en gedrag van kinderen en jongeren. Sommige kinderen en jongeren hebben behandeling nodig om zichzelf te leren redden in deze maatschappij. Een behandeling is kortdurend, vindt plaats op basis van een diagnose en triage naar aard en ernst van de problematiek.</w:t>
      </w:r>
    </w:p>
    <w:p w14:paraId="5684F426" w14:textId="77777777" w:rsidR="00EA66DF" w:rsidRDefault="00EA66DF" w:rsidP="00F53D7D">
      <w:pPr>
        <w:pStyle w:val="Default"/>
        <w:rPr>
          <w:rFonts w:asciiTheme="minorHAnsi" w:hAnsiTheme="minorHAnsi"/>
          <w:b/>
          <w:bCs/>
        </w:rPr>
      </w:pPr>
    </w:p>
    <w:p w14:paraId="45973929" w14:textId="77777777" w:rsidR="00F53D7D" w:rsidRPr="002A687E" w:rsidRDefault="00F53D7D" w:rsidP="00F53D7D">
      <w:pPr>
        <w:pStyle w:val="Default"/>
        <w:rPr>
          <w:rFonts w:asciiTheme="minorHAnsi" w:hAnsiTheme="minorHAnsi"/>
          <w:b/>
          <w:bCs/>
        </w:rPr>
      </w:pPr>
      <w:r w:rsidRPr="002A687E">
        <w:rPr>
          <w:rFonts w:asciiTheme="minorHAnsi" w:hAnsiTheme="minorHAnsi"/>
          <w:b/>
          <w:bCs/>
        </w:rPr>
        <w:t>Definitie</w:t>
      </w:r>
    </w:p>
    <w:p w14:paraId="5578AE30" w14:textId="77777777" w:rsidR="00F53D7D" w:rsidRPr="00444322" w:rsidRDefault="00F53D7D" w:rsidP="00F53D7D">
      <w:pPr>
        <w:rPr>
          <w:rFonts w:asciiTheme="minorHAnsi" w:hAnsiTheme="minorHAnsi"/>
          <w:b/>
          <w:bCs/>
          <w:i/>
          <w:sz w:val="24"/>
          <w:szCs w:val="24"/>
        </w:rPr>
      </w:pPr>
      <w:r w:rsidRPr="00444322">
        <w:rPr>
          <w:rFonts w:asciiTheme="minorHAnsi" w:hAnsiTheme="minorHAnsi"/>
          <w:sz w:val="24"/>
          <w:szCs w:val="24"/>
        </w:rPr>
        <w:t>Behandeling in het kader van de Jeugdwet omvat zorg door huisartsen, medisch specialisten, GZ-psychologen, Orthopedagogen en Psychotherapeuten.</w:t>
      </w:r>
    </w:p>
    <w:p w14:paraId="11BF4E8B" w14:textId="77777777" w:rsidR="00F53D7D" w:rsidRPr="00444322" w:rsidRDefault="00F53D7D" w:rsidP="00F53D7D">
      <w:pPr>
        <w:rPr>
          <w:rFonts w:asciiTheme="minorHAnsi" w:hAnsiTheme="minorHAnsi"/>
          <w:sz w:val="24"/>
          <w:szCs w:val="24"/>
        </w:rPr>
      </w:pPr>
      <w:r w:rsidRPr="00444322">
        <w:rPr>
          <w:rFonts w:asciiTheme="minorHAnsi" w:hAnsiTheme="minorHAnsi"/>
          <w:sz w:val="24"/>
          <w:szCs w:val="24"/>
        </w:rPr>
        <w:t xml:space="preserve">De behandeling omvat: </w:t>
      </w:r>
    </w:p>
    <w:p w14:paraId="7334DB92" w14:textId="77777777" w:rsidR="00F53D7D" w:rsidRPr="00444322" w:rsidRDefault="00F53D7D" w:rsidP="00F53D7D">
      <w:pPr>
        <w:ind w:left="720" w:hanging="360"/>
        <w:rPr>
          <w:rFonts w:asciiTheme="minorHAnsi" w:hAnsiTheme="minorHAnsi"/>
          <w:sz w:val="24"/>
          <w:szCs w:val="24"/>
        </w:rPr>
      </w:pPr>
      <w:r w:rsidRPr="00444322">
        <w:rPr>
          <w:rFonts w:asciiTheme="minorHAnsi" w:hAnsiTheme="minorHAnsi"/>
          <w:sz w:val="24"/>
          <w:szCs w:val="24"/>
        </w:rPr>
        <w:t>a)    communicatieve behandeling,</w:t>
      </w:r>
    </w:p>
    <w:p w14:paraId="4DD86F44" w14:textId="77777777" w:rsidR="00F53D7D" w:rsidRPr="00444322" w:rsidRDefault="00F53D7D" w:rsidP="00F53D7D">
      <w:pPr>
        <w:ind w:left="720" w:hanging="360"/>
        <w:rPr>
          <w:rFonts w:asciiTheme="minorHAnsi" w:hAnsiTheme="minorHAnsi"/>
          <w:sz w:val="24"/>
          <w:szCs w:val="24"/>
        </w:rPr>
      </w:pPr>
      <w:r w:rsidRPr="00444322">
        <w:rPr>
          <w:rFonts w:asciiTheme="minorHAnsi" w:hAnsiTheme="minorHAnsi"/>
          <w:sz w:val="24"/>
          <w:szCs w:val="24"/>
        </w:rPr>
        <w:t xml:space="preserve">b)    farmacotherapie, </w:t>
      </w:r>
    </w:p>
    <w:p w14:paraId="03316E08" w14:textId="77777777" w:rsidR="00F53D7D" w:rsidRPr="00444322" w:rsidRDefault="00F53D7D" w:rsidP="00F53D7D">
      <w:pPr>
        <w:ind w:left="720" w:hanging="360"/>
        <w:rPr>
          <w:rFonts w:asciiTheme="minorHAnsi" w:hAnsiTheme="minorHAnsi"/>
          <w:sz w:val="24"/>
          <w:szCs w:val="24"/>
        </w:rPr>
      </w:pPr>
      <w:r w:rsidRPr="00444322">
        <w:rPr>
          <w:rFonts w:asciiTheme="minorHAnsi" w:hAnsiTheme="minorHAnsi"/>
          <w:sz w:val="24"/>
          <w:szCs w:val="24"/>
        </w:rPr>
        <w:t xml:space="preserve">c)    fysische therapie, </w:t>
      </w:r>
    </w:p>
    <w:p w14:paraId="1A56D2B8" w14:textId="77777777" w:rsidR="00F53D7D" w:rsidRPr="00444322" w:rsidRDefault="00F53D7D" w:rsidP="00F53D7D">
      <w:pPr>
        <w:ind w:left="720" w:hanging="360"/>
        <w:rPr>
          <w:rFonts w:asciiTheme="minorHAnsi" w:hAnsiTheme="minorHAnsi"/>
          <w:sz w:val="24"/>
          <w:szCs w:val="24"/>
        </w:rPr>
      </w:pPr>
      <w:r w:rsidRPr="00444322">
        <w:rPr>
          <w:rFonts w:asciiTheme="minorHAnsi" w:hAnsiTheme="minorHAnsi"/>
          <w:sz w:val="24"/>
          <w:szCs w:val="24"/>
        </w:rPr>
        <w:t>d)    vaktherapie (gedragswetenschappers)</w:t>
      </w:r>
    </w:p>
    <w:p w14:paraId="0FDE9DF6" w14:textId="77777777" w:rsidR="00F53D7D" w:rsidRPr="00444322" w:rsidRDefault="00F53D7D" w:rsidP="00F53D7D">
      <w:pPr>
        <w:ind w:left="720" w:hanging="360"/>
        <w:rPr>
          <w:rFonts w:asciiTheme="minorHAnsi" w:hAnsiTheme="minorHAnsi"/>
          <w:sz w:val="24"/>
          <w:szCs w:val="24"/>
        </w:rPr>
      </w:pPr>
      <w:r w:rsidRPr="00444322">
        <w:rPr>
          <w:rFonts w:asciiTheme="minorHAnsi" w:hAnsiTheme="minorHAnsi"/>
          <w:sz w:val="24"/>
          <w:szCs w:val="24"/>
        </w:rPr>
        <w:t>e)    orthope</w:t>
      </w:r>
      <w:r>
        <w:rPr>
          <w:rFonts w:asciiTheme="minorHAnsi" w:hAnsiTheme="minorHAnsi"/>
          <w:sz w:val="24"/>
          <w:szCs w:val="24"/>
        </w:rPr>
        <w:t>dago</w:t>
      </w:r>
      <w:r w:rsidR="003B71DD">
        <w:rPr>
          <w:rFonts w:asciiTheme="minorHAnsi" w:hAnsiTheme="minorHAnsi"/>
          <w:sz w:val="24"/>
          <w:szCs w:val="24"/>
        </w:rPr>
        <w:t>gische behandeling (Multi-</w:t>
      </w:r>
      <w:r w:rsidRPr="00444322">
        <w:rPr>
          <w:rFonts w:asciiTheme="minorHAnsi" w:hAnsiTheme="minorHAnsi"/>
          <w:sz w:val="24"/>
          <w:szCs w:val="24"/>
        </w:rPr>
        <w:t>disciplinair)</w:t>
      </w:r>
    </w:p>
    <w:p w14:paraId="6A5EAAED" w14:textId="77777777" w:rsidR="00F53D7D" w:rsidRPr="00444322" w:rsidRDefault="00F53D7D" w:rsidP="00F53D7D">
      <w:pPr>
        <w:rPr>
          <w:rFonts w:asciiTheme="minorHAnsi" w:hAnsiTheme="minorHAnsi"/>
          <w:sz w:val="24"/>
          <w:szCs w:val="24"/>
        </w:rPr>
      </w:pPr>
      <w:r w:rsidRPr="00444322">
        <w:rPr>
          <w:rFonts w:asciiTheme="minorHAnsi" w:hAnsiTheme="minorHAnsi"/>
          <w:sz w:val="24"/>
          <w:szCs w:val="24"/>
        </w:rPr>
        <w:t>overeenkomstig Art. 2.4 Besluit zorgverzekeringswet, voor zover deze behandeling geen onderdeel is van het vergoedingensysteem van enig</w:t>
      </w:r>
      <w:r w:rsidR="00436807">
        <w:rPr>
          <w:rFonts w:asciiTheme="minorHAnsi" w:hAnsiTheme="minorHAnsi"/>
          <w:sz w:val="24"/>
          <w:szCs w:val="24"/>
        </w:rPr>
        <w:t>e</w:t>
      </w:r>
      <w:r w:rsidRPr="00444322">
        <w:rPr>
          <w:rFonts w:asciiTheme="minorHAnsi" w:hAnsiTheme="minorHAnsi"/>
          <w:sz w:val="24"/>
          <w:szCs w:val="24"/>
        </w:rPr>
        <w:t xml:space="preserve"> andere wet. </w:t>
      </w:r>
    </w:p>
    <w:p w14:paraId="4CD027A7" w14:textId="77777777" w:rsidR="00F53D7D" w:rsidRPr="00444322" w:rsidRDefault="00F53D7D" w:rsidP="00F53D7D">
      <w:pPr>
        <w:rPr>
          <w:rFonts w:asciiTheme="minorHAnsi" w:hAnsiTheme="minorHAnsi"/>
          <w:sz w:val="24"/>
          <w:szCs w:val="24"/>
        </w:rPr>
      </w:pPr>
      <w:r w:rsidRPr="00444322">
        <w:rPr>
          <w:rFonts w:asciiTheme="minorHAnsi" w:hAnsiTheme="minorHAnsi"/>
          <w:sz w:val="24"/>
          <w:szCs w:val="24"/>
        </w:rPr>
        <w:t>Behandeling vindt plaats op basis van een diagnose waarbij door middel van triage de aard en ernst wordt vastgesteld. Het betreft een interventie gericht op het veranderen van gedrag dan wel het aanleren van ander gedrag waarbij er altijd een begin en eind is. De duur wordt vooraf bepaald.</w:t>
      </w:r>
    </w:p>
    <w:p w14:paraId="688E1E89" w14:textId="77777777" w:rsidR="00F53D7D" w:rsidRDefault="00F53D7D" w:rsidP="00F53D7D">
      <w:pPr>
        <w:pStyle w:val="Default"/>
        <w:rPr>
          <w:rFonts w:asciiTheme="minorHAnsi" w:hAnsiTheme="minorHAnsi"/>
          <w:b/>
          <w:bCs/>
        </w:rPr>
      </w:pPr>
    </w:p>
    <w:p w14:paraId="2F366B0D" w14:textId="77777777" w:rsidR="00F53D7D" w:rsidRPr="006E68A7" w:rsidRDefault="00F53D7D" w:rsidP="00F53D7D">
      <w:pPr>
        <w:pStyle w:val="Default"/>
        <w:rPr>
          <w:rFonts w:asciiTheme="minorHAnsi" w:hAnsiTheme="minorHAnsi"/>
          <w:bCs/>
        </w:rPr>
      </w:pPr>
      <w:r w:rsidRPr="006E68A7">
        <w:rPr>
          <w:rFonts w:asciiTheme="minorHAnsi" w:hAnsiTheme="minorHAnsi"/>
          <w:bCs/>
        </w:rPr>
        <w:t>In het kader van dit inkooptraject kopen wij vaktherapie en orthopedagogische behandeling</w:t>
      </w:r>
      <w:r>
        <w:rPr>
          <w:rFonts w:asciiTheme="minorHAnsi" w:hAnsiTheme="minorHAnsi"/>
          <w:bCs/>
        </w:rPr>
        <w:t xml:space="preserve"> in</w:t>
      </w:r>
      <w:r w:rsidRPr="006E68A7">
        <w:rPr>
          <w:rFonts w:asciiTheme="minorHAnsi" w:hAnsiTheme="minorHAnsi"/>
          <w:bCs/>
        </w:rPr>
        <w:t xml:space="preserve">. Behandeling in het kader van JGGZ is apart gecontracteerd en valt op dit moment buiten de scope van dit traject. </w:t>
      </w:r>
      <w:r>
        <w:rPr>
          <w:rFonts w:asciiTheme="minorHAnsi" w:hAnsiTheme="minorHAnsi"/>
          <w:bCs/>
        </w:rPr>
        <w:t xml:space="preserve">Hieronder wordt vaktherapie en orthopedagogische behandeling beschreven. </w:t>
      </w:r>
    </w:p>
    <w:p w14:paraId="55B5A02C" w14:textId="77777777" w:rsidR="00F53D7D" w:rsidRPr="00B20EB5" w:rsidRDefault="00F53D7D" w:rsidP="00F53D7D">
      <w:pPr>
        <w:pStyle w:val="Default"/>
        <w:rPr>
          <w:rFonts w:asciiTheme="minorHAnsi" w:hAnsiTheme="minorHAnsi"/>
          <w:b/>
        </w:rPr>
      </w:pPr>
      <w:r>
        <w:rPr>
          <w:rFonts w:asciiTheme="minorHAnsi" w:hAnsiTheme="minorHAnsi"/>
          <w:b/>
        </w:rPr>
        <w:br/>
      </w:r>
      <w:r w:rsidRPr="00B20EB5">
        <w:rPr>
          <w:rFonts w:asciiTheme="minorHAnsi" w:hAnsiTheme="minorHAnsi"/>
          <w:b/>
        </w:rPr>
        <w:t xml:space="preserve">Multi Systeem Therapie </w:t>
      </w:r>
    </w:p>
    <w:p w14:paraId="33CE98A5" w14:textId="77777777" w:rsidR="00F53D7D" w:rsidRPr="00B20EB5" w:rsidRDefault="00F53D7D" w:rsidP="00F53D7D">
      <w:pPr>
        <w:pStyle w:val="Default"/>
        <w:rPr>
          <w:rFonts w:asciiTheme="minorHAnsi" w:hAnsiTheme="minorHAnsi"/>
          <w:bCs/>
        </w:rPr>
      </w:pPr>
      <w:r w:rsidRPr="00B20EB5">
        <w:rPr>
          <w:rFonts w:asciiTheme="minorHAnsi" w:hAnsiTheme="minorHAnsi"/>
          <w:bCs/>
        </w:rPr>
        <w:t>Multi Systeem Therapie (MST) is een bewezen effectieve behandeling voor jongeren van 12 tot 18 jaar met ernstige gedragsproblemen (zoals agressief gedrag, uitval of wangedrag op school, middelenmisbruik, crimineel gedrag, of in aanraking komen met politie en justitie) bij wie plaatsing dreigt in de JeugdzorgPlus. MST is een intensieve vorm van behandeling waarbij één hoog opgeleide MST therapeut het gezin meerdere malen per week in de thuissituatie bezoekt én gedurende 3-5 maanden 24 uur per dag voor het gezin bereikbaar is. Op ieder moment is een therapeut beschikbaar, ook in het weekend en 's nachts, want jongeren vertonen nu eenmaal niet alleen probleemgedrag tussen 9:00 en 17:00 uur.</w:t>
      </w:r>
    </w:p>
    <w:p w14:paraId="17C2B18F" w14:textId="77777777" w:rsidR="007E62A7" w:rsidRDefault="007E62A7" w:rsidP="00F53D7D">
      <w:pPr>
        <w:pStyle w:val="Default"/>
        <w:rPr>
          <w:rFonts w:asciiTheme="minorHAnsi" w:hAnsiTheme="minorHAnsi"/>
          <w:b/>
          <w:bCs/>
        </w:rPr>
      </w:pPr>
    </w:p>
    <w:p w14:paraId="23227698" w14:textId="77777777" w:rsidR="00F53D7D" w:rsidRDefault="00F53D7D" w:rsidP="00F53D7D">
      <w:pPr>
        <w:pStyle w:val="Default"/>
        <w:rPr>
          <w:rFonts w:asciiTheme="minorHAnsi" w:hAnsiTheme="minorHAnsi"/>
          <w:b/>
          <w:bCs/>
        </w:rPr>
      </w:pPr>
      <w:r>
        <w:rPr>
          <w:rFonts w:asciiTheme="minorHAnsi" w:hAnsiTheme="minorHAnsi"/>
          <w:b/>
          <w:bCs/>
        </w:rPr>
        <w:t>Orthopedagogische behandeling</w:t>
      </w:r>
    </w:p>
    <w:p w14:paraId="7C2C6F2B" w14:textId="77777777" w:rsidR="00F53D7D" w:rsidRPr="005B2297" w:rsidRDefault="00F53D7D" w:rsidP="00F53D7D">
      <w:pPr>
        <w:pStyle w:val="Default"/>
        <w:rPr>
          <w:rFonts w:asciiTheme="minorHAnsi" w:hAnsiTheme="minorHAnsi"/>
          <w:bCs/>
        </w:rPr>
      </w:pPr>
      <w:r w:rsidRPr="005B2297">
        <w:rPr>
          <w:rFonts w:asciiTheme="minorHAnsi" w:hAnsiTheme="minorHAnsi"/>
          <w:bCs/>
        </w:rPr>
        <w:t xml:space="preserve">De autonome handelingen (niet onder toezicht van een BIG-geregistreerde GZ-psycholoog) van een orthopedagoog die de preventie, het onderzoek en het opsporen van problemen in </w:t>
      </w:r>
      <w:r w:rsidRPr="005B2297">
        <w:rPr>
          <w:rFonts w:asciiTheme="minorHAnsi" w:hAnsiTheme="minorHAnsi"/>
          <w:bCs/>
        </w:rPr>
        <w:lastRenderedPageBreak/>
        <w:t xml:space="preserve">verband met de opvoeding, het gedrag, de ontwikkeling of de scholing bij jeugdigen tot doel hebben en de behandeling of de begeleiding van die jeugdigen. De behandeling of begeleiding kan zowel gericht zijn op de jeugdige zelf, op de gezinscontext of de bredere omgeving. </w:t>
      </w:r>
    </w:p>
    <w:p w14:paraId="4FB1CF8A" w14:textId="77777777" w:rsidR="00F53D7D" w:rsidRPr="00A350C0" w:rsidRDefault="00F53D7D" w:rsidP="00F53D7D">
      <w:pPr>
        <w:pStyle w:val="Default"/>
        <w:rPr>
          <w:rFonts w:asciiTheme="minorHAnsi" w:hAnsiTheme="minorHAnsi"/>
          <w:bCs/>
          <w:highlight w:val="yellow"/>
        </w:rPr>
      </w:pPr>
    </w:p>
    <w:p w14:paraId="7373B1FA" w14:textId="77777777" w:rsidR="00F53D7D" w:rsidRPr="00B20EB5" w:rsidRDefault="00F53D7D" w:rsidP="00F53D7D">
      <w:pPr>
        <w:pStyle w:val="Default"/>
        <w:rPr>
          <w:rFonts w:asciiTheme="minorHAnsi" w:hAnsiTheme="minorHAnsi"/>
          <w:b/>
          <w:bCs/>
        </w:rPr>
      </w:pPr>
      <w:r w:rsidRPr="00B20EB5">
        <w:rPr>
          <w:rFonts w:asciiTheme="minorHAnsi" w:hAnsiTheme="minorHAnsi"/>
          <w:b/>
          <w:bCs/>
        </w:rPr>
        <w:t>Vaktherapie</w:t>
      </w:r>
    </w:p>
    <w:p w14:paraId="387FC3A6" w14:textId="77777777" w:rsidR="00F53D7D" w:rsidRPr="00B20EB5" w:rsidRDefault="00F53D7D" w:rsidP="00F53D7D">
      <w:pPr>
        <w:pStyle w:val="Default"/>
        <w:rPr>
          <w:rFonts w:asciiTheme="minorHAnsi" w:hAnsiTheme="minorHAnsi"/>
          <w:bCs/>
        </w:rPr>
      </w:pPr>
      <w:r w:rsidRPr="00B20EB5">
        <w:rPr>
          <w:rFonts w:asciiTheme="minorHAnsi" w:hAnsiTheme="minorHAnsi"/>
          <w:bCs/>
        </w:rPr>
        <w:t>Vaktherapie is een verzamelnaam voor onderstaande vormen: Speltherapie, Psychomotorische (kinder-) Therapie, Beeldende-, Dans-, Drama- of Muziektherapie.</w:t>
      </w:r>
    </w:p>
    <w:p w14:paraId="18818CA7" w14:textId="77777777" w:rsidR="00F53D7D" w:rsidRPr="00B20EB5" w:rsidRDefault="00F53D7D" w:rsidP="00F53D7D">
      <w:pPr>
        <w:pStyle w:val="Default"/>
        <w:rPr>
          <w:rFonts w:asciiTheme="minorHAnsi" w:hAnsiTheme="minorHAnsi"/>
          <w:bCs/>
        </w:rPr>
      </w:pPr>
      <w:r w:rsidRPr="00B20EB5">
        <w:rPr>
          <w:rFonts w:asciiTheme="minorHAnsi" w:hAnsiTheme="minorHAnsi"/>
          <w:bCs/>
        </w:rPr>
        <w:t>NB. Therapie met dieren, hulphonden, rots- en watertrainingen vallen niet onder vaktherapie en komen derhalve niet voor vergoeding in het kader van vaktherapie in aanmerking.</w:t>
      </w:r>
    </w:p>
    <w:p w14:paraId="3CFD91E0" w14:textId="77777777" w:rsidR="00F53D7D" w:rsidRPr="00A350C0" w:rsidRDefault="00436807" w:rsidP="00F53D7D">
      <w:pPr>
        <w:pStyle w:val="Default"/>
        <w:rPr>
          <w:rFonts w:asciiTheme="minorHAnsi" w:hAnsiTheme="minorHAnsi"/>
          <w:bCs/>
        </w:rPr>
      </w:pPr>
      <w:r>
        <w:rPr>
          <w:rFonts w:asciiTheme="minorHAnsi" w:hAnsiTheme="minorHAnsi"/>
          <w:bCs/>
        </w:rPr>
        <w:t>Opdrachtgever vergoedt alleen v</w:t>
      </w:r>
      <w:r w:rsidR="00F53D7D" w:rsidRPr="00B20EB5">
        <w:rPr>
          <w:rFonts w:asciiTheme="minorHAnsi" w:hAnsiTheme="minorHAnsi"/>
          <w:bCs/>
        </w:rPr>
        <w:t>aktherapie voor zover die niet vergoed wordt door zorgverzekeraar.</w:t>
      </w:r>
    </w:p>
    <w:p w14:paraId="66D2027C" w14:textId="77777777" w:rsidR="005E4887" w:rsidRDefault="005E4887" w:rsidP="00F53D7D">
      <w:pPr>
        <w:pStyle w:val="Default"/>
        <w:rPr>
          <w:rFonts w:asciiTheme="minorHAnsi" w:hAnsiTheme="minorHAnsi"/>
          <w:b/>
          <w:bCs/>
        </w:rPr>
      </w:pPr>
    </w:p>
    <w:p w14:paraId="21B62D29" w14:textId="77777777" w:rsidR="00F53D7D" w:rsidRPr="00444322" w:rsidRDefault="00F53D7D" w:rsidP="00F53D7D">
      <w:pPr>
        <w:pStyle w:val="Default"/>
        <w:rPr>
          <w:rFonts w:asciiTheme="minorHAnsi" w:hAnsiTheme="minorHAnsi"/>
          <w:b/>
          <w:bCs/>
        </w:rPr>
      </w:pPr>
      <w:r w:rsidRPr="00444322">
        <w:rPr>
          <w:rFonts w:asciiTheme="minorHAnsi" w:hAnsiTheme="minorHAnsi"/>
          <w:b/>
          <w:bCs/>
        </w:rPr>
        <w:t>Doelen</w:t>
      </w:r>
    </w:p>
    <w:p w14:paraId="64EF36C3" w14:textId="77777777" w:rsidR="00F53D7D" w:rsidRDefault="00F53D7D" w:rsidP="00F53D7D">
      <w:pPr>
        <w:pStyle w:val="Lijstalinea"/>
        <w:numPr>
          <w:ilvl w:val="0"/>
          <w:numId w:val="22"/>
        </w:numPr>
        <w:rPr>
          <w:rFonts w:asciiTheme="minorHAnsi" w:eastAsia="Calibri" w:hAnsiTheme="minorHAnsi" w:cs="Arial"/>
          <w:sz w:val="24"/>
          <w:szCs w:val="24"/>
        </w:rPr>
      </w:pPr>
      <w:r w:rsidRPr="00C8497A">
        <w:rPr>
          <w:rFonts w:asciiTheme="minorHAnsi" w:eastAsia="Calibri" w:hAnsiTheme="minorHAnsi" w:cs="Arial"/>
          <w:sz w:val="24"/>
          <w:szCs w:val="24"/>
        </w:rPr>
        <w:t>De behandeling is bedoeld voor jongeren die vanwege ernstig</w:t>
      </w:r>
      <w:r>
        <w:rPr>
          <w:rFonts w:asciiTheme="minorHAnsi" w:eastAsia="Calibri" w:hAnsiTheme="minorHAnsi" w:cs="Arial"/>
          <w:sz w:val="24"/>
          <w:szCs w:val="24"/>
        </w:rPr>
        <w:t xml:space="preserve"> </w:t>
      </w:r>
      <w:r w:rsidRPr="00C8497A">
        <w:rPr>
          <w:rFonts w:asciiTheme="minorHAnsi" w:eastAsia="Calibri" w:hAnsiTheme="minorHAnsi" w:cs="Arial"/>
          <w:sz w:val="24"/>
          <w:szCs w:val="24"/>
        </w:rPr>
        <w:t>grensoverschrijdend gedrag (dreigen) uit huis geplaatst (te) worden. Veelal is dat een plaatsing in een justitiële jeugdinrichting of de JeugdzorgPlus. MST behandeling kan een alternatief zijn voor een dergelijke plaatsing.</w:t>
      </w:r>
    </w:p>
    <w:p w14:paraId="4814D1DF" w14:textId="77777777" w:rsidR="00F53D7D" w:rsidRPr="00CF3A99" w:rsidRDefault="00F53D7D" w:rsidP="00F53D7D">
      <w:pPr>
        <w:pStyle w:val="Lijstalinea"/>
        <w:numPr>
          <w:ilvl w:val="0"/>
          <w:numId w:val="22"/>
        </w:numPr>
        <w:rPr>
          <w:rFonts w:asciiTheme="minorHAnsi" w:eastAsia="Calibri" w:hAnsiTheme="minorHAnsi" w:cs="Arial"/>
          <w:sz w:val="24"/>
          <w:szCs w:val="24"/>
        </w:rPr>
      </w:pPr>
      <w:r w:rsidRPr="00CF3A99">
        <w:rPr>
          <w:rFonts w:asciiTheme="minorHAnsi" w:eastAsia="Calibri" w:hAnsiTheme="minorHAnsi" w:cs="Arial"/>
          <w:sz w:val="24"/>
          <w:szCs w:val="24"/>
        </w:rPr>
        <w:t>Behandeling</w:t>
      </w:r>
      <w:r>
        <w:rPr>
          <w:rFonts w:asciiTheme="minorHAnsi" w:eastAsia="Calibri" w:hAnsiTheme="minorHAnsi" w:cs="Arial"/>
          <w:sz w:val="24"/>
          <w:szCs w:val="24"/>
        </w:rPr>
        <w:t xml:space="preserve"> in een </w:t>
      </w:r>
      <w:r w:rsidRPr="00CF3A99">
        <w:rPr>
          <w:rFonts w:asciiTheme="minorHAnsi" w:eastAsia="Calibri" w:hAnsiTheme="minorHAnsi" w:cs="Arial"/>
          <w:sz w:val="24"/>
          <w:szCs w:val="24"/>
        </w:rPr>
        <w:t>groep is voorliggend. Daar waar behandeling in een groep niet (meer)passend en/of toereike</w:t>
      </w:r>
      <w:r>
        <w:rPr>
          <w:rFonts w:asciiTheme="minorHAnsi" w:eastAsia="Calibri" w:hAnsiTheme="minorHAnsi" w:cs="Arial"/>
          <w:sz w:val="24"/>
          <w:szCs w:val="24"/>
        </w:rPr>
        <w:t>nd is, kan besloten worden tot individuele behandeling.</w:t>
      </w:r>
    </w:p>
    <w:p w14:paraId="61C43B97" w14:textId="77777777" w:rsidR="00F53D7D" w:rsidRPr="00CF3A99" w:rsidRDefault="00F53D7D" w:rsidP="00F53D7D">
      <w:pPr>
        <w:pStyle w:val="Lijstalinea"/>
        <w:numPr>
          <w:ilvl w:val="0"/>
          <w:numId w:val="22"/>
        </w:numPr>
        <w:rPr>
          <w:rFonts w:asciiTheme="minorHAnsi" w:eastAsia="Calibri" w:hAnsiTheme="minorHAnsi" w:cs="Arial"/>
          <w:sz w:val="24"/>
          <w:szCs w:val="24"/>
        </w:rPr>
      </w:pPr>
      <w:r>
        <w:rPr>
          <w:rFonts w:asciiTheme="minorHAnsi" w:eastAsia="Calibri" w:hAnsiTheme="minorHAnsi" w:cs="Arial"/>
          <w:sz w:val="24"/>
          <w:szCs w:val="24"/>
        </w:rPr>
        <w:t>I</w:t>
      </w:r>
      <w:r w:rsidRPr="00CF3A99">
        <w:rPr>
          <w:rFonts w:asciiTheme="minorHAnsi" w:eastAsia="Calibri" w:hAnsiTheme="minorHAnsi" w:cs="Arial"/>
          <w:sz w:val="24"/>
          <w:szCs w:val="24"/>
        </w:rPr>
        <w:t>ndividue</w:t>
      </w:r>
      <w:r>
        <w:rPr>
          <w:rFonts w:asciiTheme="minorHAnsi" w:eastAsia="Calibri" w:hAnsiTheme="minorHAnsi" w:cs="Arial"/>
          <w:sz w:val="24"/>
          <w:szCs w:val="24"/>
        </w:rPr>
        <w:t>le</w:t>
      </w:r>
      <w:r w:rsidRPr="00CF3A99">
        <w:rPr>
          <w:rFonts w:asciiTheme="minorHAnsi" w:eastAsia="Calibri" w:hAnsiTheme="minorHAnsi" w:cs="Arial"/>
          <w:sz w:val="24"/>
          <w:szCs w:val="24"/>
        </w:rPr>
        <w:t xml:space="preserve"> behandel</w:t>
      </w:r>
      <w:r>
        <w:rPr>
          <w:rFonts w:asciiTheme="minorHAnsi" w:eastAsia="Calibri" w:hAnsiTheme="minorHAnsi" w:cs="Arial"/>
          <w:sz w:val="24"/>
          <w:szCs w:val="24"/>
        </w:rPr>
        <w:t>ing is</w:t>
      </w:r>
      <w:r w:rsidRPr="00CF3A99">
        <w:rPr>
          <w:rFonts w:asciiTheme="minorHAnsi" w:eastAsia="Calibri" w:hAnsiTheme="minorHAnsi" w:cs="Arial"/>
          <w:sz w:val="24"/>
          <w:szCs w:val="24"/>
        </w:rPr>
        <w:t xml:space="preserve"> gericht op het ontwikkelen en aanleren van praktische, cognitieve en emotionele vaardigheden, wa</w:t>
      </w:r>
      <w:r>
        <w:rPr>
          <w:rFonts w:asciiTheme="minorHAnsi" w:eastAsia="Calibri" w:hAnsiTheme="minorHAnsi" w:cs="Arial"/>
          <w:sz w:val="24"/>
          <w:szCs w:val="24"/>
        </w:rPr>
        <w:t>arbij de mogelijkheden van de  j</w:t>
      </w:r>
      <w:r w:rsidRPr="00CF3A99">
        <w:rPr>
          <w:rFonts w:asciiTheme="minorHAnsi" w:eastAsia="Calibri" w:hAnsiTheme="minorHAnsi" w:cs="Arial"/>
          <w:sz w:val="24"/>
          <w:szCs w:val="24"/>
        </w:rPr>
        <w:t xml:space="preserve">eugdige optimaal worden benut, zodat een zo zelfstandig mogelijk niveau van functioneren bereikt kan worden. </w:t>
      </w:r>
    </w:p>
    <w:p w14:paraId="402EF90E" w14:textId="77777777" w:rsidR="00F53D7D" w:rsidRPr="00CF3A99" w:rsidRDefault="00F53D7D" w:rsidP="00F53D7D">
      <w:pPr>
        <w:pStyle w:val="Lijstalinea"/>
        <w:numPr>
          <w:ilvl w:val="0"/>
          <w:numId w:val="22"/>
        </w:numPr>
        <w:rPr>
          <w:rFonts w:asciiTheme="minorHAnsi" w:eastAsia="Calibri" w:hAnsiTheme="minorHAnsi" w:cs="Arial"/>
          <w:sz w:val="24"/>
          <w:szCs w:val="24"/>
        </w:rPr>
      </w:pPr>
      <w:r w:rsidRPr="00CF3A99">
        <w:rPr>
          <w:rFonts w:asciiTheme="minorHAnsi" w:eastAsia="Calibri" w:hAnsiTheme="minorHAnsi" w:cs="Arial"/>
          <w:sz w:val="24"/>
          <w:szCs w:val="24"/>
        </w:rPr>
        <w:t>De behandeling kan ook gericht zijn op het verbeteren van de interactie binnen het gezin. Het gaat hierbij om gerichte professionele interventies.</w:t>
      </w:r>
    </w:p>
    <w:p w14:paraId="651568D2" w14:textId="77777777" w:rsidR="00F53D7D" w:rsidRPr="00444322" w:rsidRDefault="00F53D7D" w:rsidP="00F53D7D">
      <w:pPr>
        <w:pStyle w:val="Lijstalinea"/>
        <w:numPr>
          <w:ilvl w:val="0"/>
          <w:numId w:val="22"/>
        </w:numPr>
        <w:rPr>
          <w:rFonts w:asciiTheme="minorHAnsi" w:eastAsia="Calibri" w:hAnsiTheme="minorHAnsi" w:cs="Arial"/>
          <w:sz w:val="24"/>
          <w:szCs w:val="24"/>
        </w:rPr>
      </w:pPr>
      <w:r w:rsidRPr="00444322">
        <w:rPr>
          <w:rFonts w:asciiTheme="minorHAnsi" w:eastAsia="Calibri" w:hAnsiTheme="minorHAnsi" w:cs="Arial"/>
          <w:sz w:val="24"/>
          <w:szCs w:val="24"/>
        </w:rPr>
        <w:t>Beperken van de gevolgen van het ziektebeeld, zowel de directe gevolgen (lichamelijke problemen, zelfverwaarlozing, suïcidaliteit) als de indirecte gevolgen (sociale schade).</w:t>
      </w:r>
    </w:p>
    <w:p w14:paraId="01633F39" w14:textId="77777777" w:rsidR="00F53D7D" w:rsidRDefault="00F53D7D" w:rsidP="00F53D7D">
      <w:pPr>
        <w:pStyle w:val="Lijstalinea"/>
        <w:numPr>
          <w:ilvl w:val="0"/>
          <w:numId w:val="22"/>
        </w:numPr>
        <w:rPr>
          <w:rFonts w:asciiTheme="minorHAnsi" w:eastAsia="Calibri" w:hAnsiTheme="minorHAnsi" w:cs="Arial"/>
          <w:sz w:val="24"/>
          <w:szCs w:val="24"/>
        </w:rPr>
      </w:pPr>
      <w:r w:rsidRPr="00444322">
        <w:rPr>
          <w:rFonts w:asciiTheme="minorHAnsi" w:eastAsia="Calibri" w:hAnsiTheme="minorHAnsi" w:cs="Arial"/>
          <w:sz w:val="24"/>
          <w:szCs w:val="24"/>
        </w:rPr>
        <w:t xml:space="preserve">Zicht krijgen op en het herstellen of op gang brengen van een vastgelopen of verstoorde ontwikkeling en het versterken van de opvoedingskracht van de ouders en waar nodig de betrokken opvoedprofessional. </w:t>
      </w:r>
    </w:p>
    <w:p w14:paraId="577D15A5" w14:textId="77777777" w:rsidR="00F53D7D" w:rsidRPr="00444322" w:rsidRDefault="00F53D7D" w:rsidP="00F53D7D">
      <w:pPr>
        <w:pStyle w:val="Default"/>
        <w:rPr>
          <w:rFonts w:asciiTheme="minorHAnsi" w:eastAsia="MS Mincho" w:hAnsiTheme="minorHAnsi" w:cs="Arial"/>
          <w:b/>
          <w:bCs/>
        </w:rPr>
      </w:pPr>
    </w:p>
    <w:p w14:paraId="74B42DA9" w14:textId="77777777" w:rsidR="00F53D7D" w:rsidRPr="00444322" w:rsidRDefault="00F53D7D" w:rsidP="00F53D7D">
      <w:pPr>
        <w:pStyle w:val="Default"/>
        <w:rPr>
          <w:rFonts w:asciiTheme="minorHAnsi" w:hAnsiTheme="minorHAnsi"/>
          <w:b/>
          <w:bCs/>
        </w:rPr>
      </w:pPr>
      <w:r w:rsidRPr="00444322">
        <w:rPr>
          <w:rFonts w:asciiTheme="minorHAnsi" w:hAnsiTheme="minorHAnsi"/>
          <w:b/>
          <w:bCs/>
        </w:rPr>
        <w:t>Resultaat</w:t>
      </w:r>
    </w:p>
    <w:p w14:paraId="3F48A614" w14:textId="77777777" w:rsidR="00F53D7D" w:rsidRDefault="00F53D7D" w:rsidP="00F53D7D">
      <w:pPr>
        <w:rPr>
          <w:rFonts w:asciiTheme="minorHAnsi" w:eastAsia="Calibri" w:hAnsiTheme="minorHAnsi" w:cs="Arial"/>
          <w:sz w:val="24"/>
          <w:szCs w:val="24"/>
        </w:rPr>
      </w:pPr>
      <w:r w:rsidRPr="00444322">
        <w:rPr>
          <w:rFonts w:asciiTheme="minorHAnsi" w:eastAsia="Calibri" w:hAnsiTheme="minorHAnsi" w:cs="Arial"/>
          <w:sz w:val="24"/>
          <w:szCs w:val="24"/>
        </w:rPr>
        <w:t xml:space="preserve">Na het behandeltraject weten jeugdige, ouders en andere betrokkenen, </w:t>
      </w:r>
      <w:r w:rsidR="00436807">
        <w:rPr>
          <w:rFonts w:asciiTheme="minorHAnsi" w:eastAsia="Calibri" w:hAnsiTheme="minorHAnsi" w:cs="Arial"/>
          <w:sz w:val="24"/>
          <w:szCs w:val="24"/>
        </w:rPr>
        <w:t>zo</w:t>
      </w:r>
      <w:r w:rsidRPr="00444322">
        <w:rPr>
          <w:rFonts w:asciiTheme="minorHAnsi" w:eastAsia="Calibri" w:hAnsiTheme="minorHAnsi" w:cs="Arial"/>
          <w:sz w:val="24"/>
          <w:szCs w:val="24"/>
        </w:rPr>
        <w:t>als het onderwijs en sportvereniging, adequaat om te gaan met het gedrag van de jeugdige en weten zijn/haar ontwikkeling te stimuleren</w:t>
      </w:r>
      <w:r>
        <w:rPr>
          <w:rFonts w:asciiTheme="minorHAnsi" w:eastAsia="Calibri" w:hAnsiTheme="minorHAnsi" w:cs="Arial"/>
          <w:sz w:val="24"/>
          <w:szCs w:val="24"/>
        </w:rPr>
        <w:t xml:space="preserve">. Daarnaast voorkomt de behandeling plaatsing </w:t>
      </w:r>
      <w:r w:rsidR="00436807">
        <w:rPr>
          <w:rFonts w:asciiTheme="minorHAnsi" w:eastAsia="Calibri" w:hAnsiTheme="minorHAnsi" w:cs="Arial"/>
          <w:sz w:val="24"/>
          <w:szCs w:val="24"/>
        </w:rPr>
        <w:t xml:space="preserve">van </w:t>
      </w:r>
      <w:r>
        <w:rPr>
          <w:rFonts w:asciiTheme="minorHAnsi" w:eastAsia="Calibri" w:hAnsiTheme="minorHAnsi" w:cs="Arial"/>
          <w:sz w:val="24"/>
          <w:szCs w:val="24"/>
        </w:rPr>
        <w:t>de jongere in een gesloten setting.</w:t>
      </w:r>
    </w:p>
    <w:p w14:paraId="61182681" w14:textId="77777777" w:rsidR="00B21619" w:rsidRDefault="00B21619" w:rsidP="00F53D7D">
      <w:pPr>
        <w:pStyle w:val="Default"/>
        <w:rPr>
          <w:rFonts w:asciiTheme="minorHAnsi" w:hAnsiTheme="minorHAnsi"/>
          <w:b/>
          <w:bCs/>
        </w:rPr>
      </w:pPr>
    </w:p>
    <w:p w14:paraId="768A0983" w14:textId="77777777" w:rsidR="00F53D7D" w:rsidRPr="00444322" w:rsidRDefault="00F53D7D" w:rsidP="00F53D7D">
      <w:pPr>
        <w:pStyle w:val="Default"/>
        <w:rPr>
          <w:rFonts w:asciiTheme="minorHAnsi" w:eastAsia="MS Mincho" w:hAnsiTheme="minorHAnsi" w:cs="Arial"/>
          <w:b/>
          <w:bCs/>
        </w:rPr>
      </w:pPr>
      <w:r>
        <w:rPr>
          <w:rFonts w:asciiTheme="minorHAnsi" w:hAnsiTheme="minorHAnsi"/>
          <w:b/>
          <w:bCs/>
        </w:rPr>
        <w:t>Doelgroep</w:t>
      </w:r>
    </w:p>
    <w:p w14:paraId="289BE0F3" w14:textId="77777777" w:rsidR="00F53D7D" w:rsidRDefault="00F53D7D" w:rsidP="00F53D7D">
      <w:pPr>
        <w:pStyle w:val="Default"/>
        <w:rPr>
          <w:rFonts w:asciiTheme="minorHAnsi" w:eastAsia="Times New Roman" w:hAnsiTheme="minorHAnsi" w:cs="Times New Roman"/>
          <w:lang w:eastAsia="nl-NL"/>
        </w:rPr>
      </w:pPr>
      <w:r w:rsidRPr="00444322">
        <w:rPr>
          <w:rFonts w:asciiTheme="minorHAnsi" w:hAnsiTheme="minorHAnsi"/>
        </w:rPr>
        <w:t xml:space="preserve">Inwoners tot 18 jaar die op basis van het zorgvuldig en objectief onderzoek - zoals dit is opgenomen in de </w:t>
      </w:r>
      <w:r w:rsidRPr="00444322">
        <w:rPr>
          <w:rFonts w:asciiTheme="minorHAnsi" w:hAnsiTheme="minorHAnsi"/>
          <w:color w:val="auto"/>
        </w:rPr>
        <w:t>Jeugdwet</w:t>
      </w:r>
      <w:r>
        <w:rPr>
          <w:rFonts w:asciiTheme="minorHAnsi" w:hAnsiTheme="minorHAnsi"/>
          <w:color w:val="auto"/>
        </w:rPr>
        <w:t>-</w:t>
      </w:r>
      <w:r w:rsidRPr="00444322">
        <w:rPr>
          <w:rFonts w:asciiTheme="minorHAnsi" w:hAnsiTheme="minorHAnsi"/>
        </w:rPr>
        <w:t xml:space="preserve"> ondersteuning nodig hebben bij hun zelfredzaamheid en participatie. </w:t>
      </w:r>
      <w:r w:rsidRPr="00444322">
        <w:rPr>
          <w:rFonts w:asciiTheme="minorHAnsi" w:eastAsia="Times New Roman" w:hAnsiTheme="minorHAnsi" w:cs="Times New Roman"/>
          <w:lang w:eastAsia="nl-NL"/>
        </w:rPr>
        <w:t xml:space="preserve"> </w:t>
      </w:r>
    </w:p>
    <w:p w14:paraId="7F119594" w14:textId="77777777" w:rsidR="00F53D7D" w:rsidRDefault="00F53D7D" w:rsidP="00F53D7D">
      <w:pPr>
        <w:pStyle w:val="Default"/>
        <w:rPr>
          <w:rFonts w:asciiTheme="minorHAnsi" w:eastAsia="Times New Roman" w:hAnsiTheme="minorHAnsi" w:cs="Times New Roman"/>
          <w:lang w:eastAsia="nl-NL"/>
        </w:rPr>
      </w:pPr>
      <w:r w:rsidRPr="00C8497A">
        <w:rPr>
          <w:rFonts w:asciiTheme="minorHAnsi" w:eastAsia="Times New Roman" w:hAnsiTheme="minorHAnsi" w:cs="Times New Roman"/>
          <w:lang w:eastAsia="nl-NL"/>
        </w:rPr>
        <w:lastRenderedPageBreak/>
        <w:t xml:space="preserve">Vaak is er </w:t>
      </w:r>
      <w:r>
        <w:rPr>
          <w:rFonts w:asciiTheme="minorHAnsi" w:eastAsia="Times New Roman" w:hAnsiTheme="minorHAnsi" w:cs="Times New Roman"/>
          <w:lang w:eastAsia="nl-NL"/>
        </w:rPr>
        <w:t xml:space="preserve">bij de jongere tot 18 jaar </w:t>
      </w:r>
      <w:r w:rsidRPr="00C8497A">
        <w:rPr>
          <w:rFonts w:asciiTheme="minorHAnsi" w:eastAsia="Times New Roman" w:hAnsiTheme="minorHAnsi" w:cs="Times New Roman"/>
          <w:lang w:eastAsia="nl-NL"/>
        </w:rPr>
        <w:t>sprake van een combinatie van verschillende gedragsproblemen (weglopen, spijbelen, pesten, intimideren, geweld thuis of op straat, alcohol- drugs en ander middelengebruik), die vervolgens kunnen uitmonden in crimineel gedrag (dealen, diefstal, vandalisme en loverboy-problematiek).</w:t>
      </w:r>
    </w:p>
    <w:p w14:paraId="60A43DA8" w14:textId="77777777" w:rsidR="00F53D7D" w:rsidRPr="00444322" w:rsidRDefault="00F53D7D" w:rsidP="00F53D7D">
      <w:pPr>
        <w:pStyle w:val="Default"/>
        <w:rPr>
          <w:rFonts w:asciiTheme="minorHAnsi" w:eastAsia="Times New Roman" w:hAnsiTheme="minorHAnsi" w:cs="Times New Roman"/>
          <w:lang w:eastAsia="nl-NL"/>
        </w:rPr>
      </w:pPr>
    </w:p>
    <w:p w14:paraId="17DE4FA5" w14:textId="77777777" w:rsidR="00F53D7D" w:rsidRDefault="00F53D7D" w:rsidP="00F53D7D">
      <w:pPr>
        <w:pStyle w:val="Default"/>
        <w:rPr>
          <w:rFonts w:asciiTheme="minorHAnsi" w:eastAsia="Times New Roman" w:hAnsiTheme="minorHAnsi" w:cs="Times New Roman"/>
          <w:b/>
          <w:lang w:eastAsia="nl-NL"/>
        </w:rPr>
      </w:pPr>
      <w:r>
        <w:rPr>
          <w:rFonts w:asciiTheme="minorHAnsi" w:eastAsia="Times New Roman" w:hAnsiTheme="minorHAnsi" w:cs="Times New Roman"/>
          <w:b/>
          <w:lang w:eastAsia="nl-NL"/>
        </w:rPr>
        <w:t>Maatwerkvoorziening specifieke eisen</w:t>
      </w:r>
    </w:p>
    <w:tbl>
      <w:tblPr>
        <w:tblStyle w:val="Tabelraster"/>
        <w:tblW w:w="0" w:type="auto"/>
        <w:tblLook w:val="04A0" w:firstRow="1" w:lastRow="0" w:firstColumn="1" w:lastColumn="0" w:noHBand="0" w:noVBand="1"/>
      </w:tblPr>
      <w:tblGrid>
        <w:gridCol w:w="1646"/>
        <w:gridCol w:w="7416"/>
      </w:tblGrid>
      <w:tr w:rsidR="005B2297" w14:paraId="53A0279B" w14:textId="77777777" w:rsidTr="005B2297">
        <w:tc>
          <w:tcPr>
            <w:tcW w:w="9062" w:type="dxa"/>
            <w:gridSpan w:val="2"/>
            <w:shd w:val="clear" w:color="auto" w:fill="auto"/>
          </w:tcPr>
          <w:p w14:paraId="46A218D9" w14:textId="77777777" w:rsidR="005B2297" w:rsidRDefault="005B2297" w:rsidP="005B2297">
            <w:pPr>
              <w:rPr>
                <w:rFonts w:asciiTheme="minorHAnsi" w:hAnsiTheme="minorHAnsi"/>
                <w:b/>
                <w:sz w:val="24"/>
                <w:szCs w:val="24"/>
              </w:rPr>
            </w:pPr>
            <w:r>
              <w:rPr>
                <w:rFonts w:asciiTheme="minorHAnsi" w:hAnsiTheme="minorHAnsi"/>
                <w:b/>
                <w:sz w:val="24"/>
                <w:szCs w:val="24"/>
              </w:rPr>
              <w:t>MST</w:t>
            </w:r>
          </w:p>
        </w:tc>
      </w:tr>
      <w:tr w:rsidR="00894D1F" w14:paraId="3326DAC9" w14:textId="77777777" w:rsidTr="005B2297">
        <w:tc>
          <w:tcPr>
            <w:tcW w:w="1646" w:type="dxa"/>
            <w:shd w:val="clear" w:color="auto" w:fill="auto"/>
          </w:tcPr>
          <w:p w14:paraId="421C38EE" w14:textId="77777777" w:rsidR="00894D1F" w:rsidRDefault="00894D1F" w:rsidP="005B2297">
            <w:pPr>
              <w:rPr>
                <w:rFonts w:asciiTheme="minorHAnsi" w:hAnsiTheme="minorHAnsi"/>
                <w:b/>
                <w:sz w:val="24"/>
                <w:szCs w:val="24"/>
              </w:rPr>
            </w:pPr>
            <w:r>
              <w:rPr>
                <w:rFonts w:asciiTheme="minorHAnsi" w:hAnsiTheme="minorHAnsi"/>
                <w:b/>
                <w:sz w:val="24"/>
                <w:szCs w:val="24"/>
              </w:rPr>
              <w:t>Eis</w:t>
            </w:r>
            <w:r w:rsidR="00A44168">
              <w:rPr>
                <w:rFonts w:asciiTheme="minorHAnsi" w:hAnsiTheme="minorHAnsi"/>
                <w:b/>
                <w:sz w:val="24"/>
                <w:szCs w:val="24"/>
              </w:rPr>
              <w:t xml:space="preserve"> C</w:t>
            </w:r>
            <w:r w:rsidR="00A23A1B">
              <w:rPr>
                <w:rFonts w:asciiTheme="minorHAnsi" w:hAnsiTheme="minorHAnsi"/>
                <w:b/>
                <w:sz w:val="24"/>
                <w:szCs w:val="24"/>
              </w:rPr>
              <w:t>.1</w:t>
            </w:r>
          </w:p>
        </w:tc>
        <w:tc>
          <w:tcPr>
            <w:tcW w:w="7416" w:type="dxa"/>
            <w:shd w:val="clear" w:color="auto" w:fill="auto"/>
          </w:tcPr>
          <w:p w14:paraId="4FC0D136" w14:textId="77777777" w:rsidR="00894D1F" w:rsidRDefault="00894D1F" w:rsidP="005B2297">
            <w:pPr>
              <w:rPr>
                <w:rFonts w:asciiTheme="minorHAnsi" w:eastAsia="Arial" w:hAnsiTheme="minorHAnsi"/>
                <w:color w:val="000000"/>
                <w:sz w:val="24"/>
                <w:szCs w:val="24"/>
              </w:rPr>
            </w:pPr>
            <w:r>
              <w:rPr>
                <w:rFonts w:asciiTheme="minorHAnsi" w:eastAsia="Arial" w:hAnsiTheme="minorHAnsi"/>
                <w:color w:val="000000"/>
                <w:sz w:val="24"/>
                <w:szCs w:val="24"/>
              </w:rPr>
              <w:t>Wordt uitgevoerd conform het MST kwaliteitssysteem</w:t>
            </w:r>
          </w:p>
        </w:tc>
      </w:tr>
      <w:tr w:rsidR="00F53D7D" w14:paraId="58665318" w14:textId="77777777" w:rsidTr="005B2297">
        <w:tc>
          <w:tcPr>
            <w:tcW w:w="9062" w:type="dxa"/>
            <w:gridSpan w:val="2"/>
            <w:shd w:val="clear" w:color="auto" w:fill="auto"/>
          </w:tcPr>
          <w:p w14:paraId="74A42683" w14:textId="77777777" w:rsidR="00F53D7D" w:rsidRPr="003C199E" w:rsidRDefault="00F15D61" w:rsidP="005B2297">
            <w:pPr>
              <w:rPr>
                <w:rFonts w:asciiTheme="minorHAnsi" w:hAnsiTheme="minorHAnsi" w:cs="Arial"/>
                <w:color w:val="000000"/>
                <w:sz w:val="24"/>
                <w:szCs w:val="24"/>
              </w:rPr>
            </w:pPr>
            <w:r>
              <w:rPr>
                <w:rFonts w:asciiTheme="minorHAnsi" w:hAnsiTheme="minorHAnsi"/>
                <w:b/>
                <w:sz w:val="24"/>
                <w:szCs w:val="24"/>
              </w:rPr>
              <w:t xml:space="preserve">Orthopedagogische </w:t>
            </w:r>
            <w:r w:rsidR="00F53D7D">
              <w:rPr>
                <w:rFonts w:asciiTheme="minorHAnsi" w:hAnsiTheme="minorHAnsi"/>
                <w:b/>
                <w:sz w:val="24"/>
                <w:szCs w:val="24"/>
              </w:rPr>
              <w:t>behandelingen</w:t>
            </w:r>
          </w:p>
        </w:tc>
      </w:tr>
      <w:tr w:rsidR="00F53D7D" w14:paraId="50A904E8" w14:textId="77777777" w:rsidTr="005B2297">
        <w:tc>
          <w:tcPr>
            <w:tcW w:w="1646" w:type="dxa"/>
            <w:shd w:val="clear" w:color="auto" w:fill="auto"/>
          </w:tcPr>
          <w:p w14:paraId="688EA1F3" w14:textId="77777777" w:rsidR="00F53D7D" w:rsidRPr="00013D7B" w:rsidRDefault="00F53D7D" w:rsidP="005B2297">
            <w:pPr>
              <w:rPr>
                <w:rFonts w:asciiTheme="minorHAnsi" w:hAnsiTheme="minorHAnsi"/>
                <w:b/>
                <w:sz w:val="24"/>
                <w:szCs w:val="24"/>
              </w:rPr>
            </w:pPr>
            <w:r>
              <w:rPr>
                <w:rFonts w:asciiTheme="minorHAnsi" w:hAnsiTheme="minorHAnsi"/>
                <w:b/>
                <w:sz w:val="24"/>
                <w:szCs w:val="24"/>
              </w:rPr>
              <w:t xml:space="preserve">Eis </w:t>
            </w:r>
            <w:r w:rsidR="00A44168">
              <w:rPr>
                <w:rFonts w:asciiTheme="minorHAnsi" w:hAnsiTheme="minorHAnsi"/>
                <w:b/>
                <w:sz w:val="24"/>
                <w:szCs w:val="24"/>
              </w:rPr>
              <w:t>C</w:t>
            </w:r>
            <w:r w:rsidR="00A23A1B">
              <w:rPr>
                <w:rFonts w:asciiTheme="minorHAnsi" w:hAnsiTheme="minorHAnsi"/>
                <w:b/>
                <w:sz w:val="24"/>
                <w:szCs w:val="24"/>
              </w:rPr>
              <w:t>.2</w:t>
            </w:r>
          </w:p>
        </w:tc>
        <w:tc>
          <w:tcPr>
            <w:tcW w:w="7416" w:type="dxa"/>
            <w:shd w:val="clear" w:color="auto" w:fill="auto"/>
          </w:tcPr>
          <w:p w14:paraId="42E7C623" w14:textId="77777777" w:rsidR="00F53D7D" w:rsidRPr="00BB64DC" w:rsidRDefault="00F53D7D" w:rsidP="005B2297">
            <w:pPr>
              <w:rPr>
                <w:rFonts w:asciiTheme="minorHAnsi" w:eastAsia="Arial" w:hAnsiTheme="minorHAnsi"/>
                <w:color w:val="000000"/>
                <w:sz w:val="24"/>
                <w:szCs w:val="24"/>
              </w:rPr>
            </w:pPr>
            <w:r>
              <w:rPr>
                <w:rFonts w:asciiTheme="minorHAnsi" w:eastAsia="Arial" w:hAnsiTheme="minorHAnsi"/>
                <w:color w:val="000000"/>
                <w:sz w:val="24"/>
                <w:szCs w:val="24"/>
              </w:rPr>
              <w:t>Hulpverlener staat ingeschreven in Nederlandse Vereniging van Pedagogen en Onderwijskundigen</w:t>
            </w:r>
          </w:p>
        </w:tc>
      </w:tr>
      <w:tr w:rsidR="00F53D7D" w14:paraId="24466EC6" w14:textId="77777777" w:rsidTr="005B2297">
        <w:tc>
          <w:tcPr>
            <w:tcW w:w="9062" w:type="dxa"/>
            <w:gridSpan w:val="2"/>
            <w:shd w:val="clear" w:color="auto" w:fill="auto"/>
          </w:tcPr>
          <w:p w14:paraId="7F2E0A19" w14:textId="77777777" w:rsidR="00F53D7D" w:rsidRDefault="00F53D7D" w:rsidP="005B2297">
            <w:pPr>
              <w:rPr>
                <w:rFonts w:asciiTheme="minorHAnsi" w:eastAsia="Arial" w:hAnsiTheme="minorHAnsi"/>
                <w:color w:val="000000"/>
                <w:sz w:val="24"/>
                <w:szCs w:val="24"/>
              </w:rPr>
            </w:pPr>
            <w:r>
              <w:rPr>
                <w:rFonts w:asciiTheme="minorHAnsi" w:hAnsiTheme="minorHAnsi"/>
                <w:b/>
                <w:sz w:val="24"/>
                <w:szCs w:val="24"/>
              </w:rPr>
              <w:t>Vaktherapieën</w:t>
            </w:r>
          </w:p>
        </w:tc>
      </w:tr>
      <w:tr w:rsidR="00F53D7D" w14:paraId="62A7F86A" w14:textId="77777777" w:rsidTr="005B2297">
        <w:tc>
          <w:tcPr>
            <w:tcW w:w="1646" w:type="dxa"/>
            <w:shd w:val="clear" w:color="auto" w:fill="auto"/>
          </w:tcPr>
          <w:p w14:paraId="3D1467FD" w14:textId="77777777" w:rsidR="00F53D7D" w:rsidRPr="00013D7B" w:rsidRDefault="00F53D7D" w:rsidP="005B2297">
            <w:pPr>
              <w:rPr>
                <w:rFonts w:asciiTheme="minorHAnsi" w:hAnsiTheme="minorHAnsi"/>
                <w:b/>
                <w:sz w:val="24"/>
                <w:szCs w:val="24"/>
              </w:rPr>
            </w:pPr>
            <w:r>
              <w:rPr>
                <w:rFonts w:asciiTheme="minorHAnsi" w:hAnsiTheme="minorHAnsi"/>
                <w:b/>
                <w:sz w:val="24"/>
                <w:szCs w:val="24"/>
              </w:rPr>
              <w:t xml:space="preserve">Eis </w:t>
            </w:r>
            <w:r w:rsidR="00A44168">
              <w:rPr>
                <w:rFonts w:asciiTheme="minorHAnsi" w:hAnsiTheme="minorHAnsi"/>
                <w:b/>
                <w:sz w:val="24"/>
                <w:szCs w:val="24"/>
              </w:rPr>
              <w:t>C</w:t>
            </w:r>
            <w:r w:rsidR="00A23A1B">
              <w:rPr>
                <w:rFonts w:asciiTheme="minorHAnsi" w:hAnsiTheme="minorHAnsi"/>
                <w:b/>
                <w:sz w:val="24"/>
                <w:szCs w:val="24"/>
              </w:rPr>
              <w:t>.3</w:t>
            </w:r>
          </w:p>
        </w:tc>
        <w:tc>
          <w:tcPr>
            <w:tcW w:w="7416" w:type="dxa"/>
            <w:shd w:val="clear" w:color="auto" w:fill="auto"/>
          </w:tcPr>
          <w:p w14:paraId="52E62861" w14:textId="77777777" w:rsidR="00F53D7D" w:rsidRPr="00BB64DC" w:rsidRDefault="00F53D7D" w:rsidP="005B2297">
            <w:pPr>
              <w:rPr>
                <w:rFonts w:asciiTheme="minorHAnsi" w:eastAsia="Arial" w:hAnsiTheme="minorHAnsi"/>
                <w:color w:val="000000"/>
                <w:sz w:val="24"/>
                <w:szCs w:val="24"/>
              </w:rPr>
            </w:pPr>
            <w:r>
              <w:rPr>
                <w:rFonts w:asciiTheme="minorHAnsi" w:eastAsia="Arial" w:hAnsiTheme="minorHAnsi"/>
                <w:color w:val="000000"/>
                <w:sz w:val="24"/>
                <w:szCs w:val="24"/>
              </w:rPr>
              <w:t>Vaktherapeut staat geregistreerd of senior-geregistreerd in het Register Vaktherapie dat valt onder de Federatie Vaktheraupatische Beroepen (FVB)</w:t>
            </w:r>
          </w:p>
        </w:tc>
      </w:tr>
    </w:tbl>
    <w:p w14:paraId="60F1D8EA" w14:textId="77777777" w:rsidR="005E4887" w:rsidRDefault="005E4887" w:rsidP="00882CC5">
      <w:pPr>
        <w:pStyle w:val="Kop2DH"/>
        <w:numPr>
          <w:ilvl w:val="0"/>
          <w:numId w:val="0"/>
        </w:numPr>
      </w:pPr>
      <w:bookmarkStart w:id="10" w:name="_Toc524018992"/>
    </w:p>
    <w:p w14:paraId="391B841E" w14:textId="77777777" w:rsidR="00A552DD" w:rsidRPr="00EE53E7" w:rsidRDefault="00A552DD" w:rsidP="00A552DD">
      <w:pPr>
        <w:spacing w:after="200"/>
        <w:rPr>
          <w:rFonts w:asciiTheme="minorHAnsi" w:hAnsiTheme="minorHAnsi" w:cs="Calibri"/>
          <w:b/>
          <w:bCs/>
          <w:sz w:val="24"/>
          <w:szCs w:val="24"/>
        </w:rPr>
      </w:pPr>
      <w:r w:rsidRPr="00EE53E7">
        <w:rPr>
          <w:rFonts w:asciiTheme="minorHAnsi" w:hAnsiTheme="minorHAnsi" w:cs="Calibri"/>
          <w:b/>
          <w:bCs/>
          <w:sz w:val="24"/>
          <w:szCs w:val="24"/>
        </w:rPr>
        <w:t>Productcodes/tarieven</w:t>
      </w:r>
    </w:p>
    <w:tbl>
      <w:tblPr>
        <w:tblStyle w:val="Tabelraster"/>
        <w:tblW w:w="0" w:type="auto"/>
        <w:tblLook w:val="04A0" w:firstRow="1" w:lastRow="0" w:firstColumn="1" w:lastColumn="0" w:noHBand="0" w:noVBand="1"/>
      </w:tblPr>
      <w:tblGrid>
        <w:gridCol w:w="1548"/>
        <w:gridCol w:w="3663"/>
        <w:gridCol w:w="1021"/>
      </w:tblGrid>
      <w:tr w:rsidR="00EE53E7" w:rsidRPr="00EE53E7" w14:paraId="630DB890" w14:textId="77777777" w:rsidTr="00727B62">
        <w:tc>
          <w:tcPr>
            <w:tcW w:w="1548" w:type="dxa"/>
          </w:tcPr>
          <w:p w14:paraId="6FA83715" w14:textId="77777777" w:rsidR="00A552DD" w:rsidRPr="00EE53E7" w:rsidRDefault="00A552DD" w:rsidP="00727B62">
            <w:pPr>
              <w:spacing w:after="200"/>
              <w:rPr>
                <w:rFonts w:asciiTheme="minorHAnsi" w:hAnsiTheme="minorHAnsi" w:cs="Calibri"/>
                <w:b/>
                <w:bCs/>
                <w:sz w:val="24"/>
                <w:szCs w:val="24"/>
              </w:rPr>
            </w:pPr>
            <w:r w:rsidRPr="00EE53E7">
              <w:rPr>
                <w:rFonts w:asciiTheme="minorHAnsi" w:hAnsiTheme="minorHAnsi" w:cs="Calibri"/>
                <w:b/>
                <w:bCs/>
                <w:sz w:val="24"/>
                <w:szCs w:val="24"/>
              </w:rPr>
              <w:t>Productcode</w:t>
            </w:r>
          </w:p>
        </w:tc>
        <w:tc>
          <w:tcPr>
            <w:tcW w:w="3663" w:type="dxa"/>
          </w:tcPr>
          <w:p w14:paraId="235605B6" w14:textId="77777777" w:rsidR="00A552DD" w:rsidRPr="00EE53E7" w:rsidRDefault="00A552DD" w:rsidP="00727B62">
            <w:pPr>
              <w:spacing w:after="200"/>
              <w:rPr>
                <w:rFonts w:asciiTheme="minorHAnsi" w:hAnsiTheme="minorHAnsi" w:cs="Calibri"/>
                <w:b/>
                <w:bCs/>
                <w:sz w:val="24"/>
                <w:szCs w:val="24"/>
              </w:rPr>
            </w:pPr>
            <w:r w:rsidRPr="00EE53E7">
              <w:rPr>
                <w:rFonts w:asciiTheme="minorHAnsi" w:hAnsiTheme="minorHAnsi" w:cs="Calibri"/>
                <w:b/>
                <w:bCs/>
                <w:sz w:val="24"/>
                <w:szCs w:val="24"/>
              </w:rPr>
              <w:t>Beschrijving</w:t>
            </w:r>
          </w:p>
        </w:tc>
        <w:tc>
          <w:tcPr>
            <w:tcW w:w="1021" w:type="dxa"/>
          </w:tcPr>
          <w:p w14:paraId="3625CBF1" w14:textId="77777777" w:rsidR="00A552DD" w:rsidRPr="00EE53E7" w:rsidRDefault="00A552DD" w:rsidP="00727B62">
            <w:pPr>
              <w:spacing w:after="200"/>
              <w:rPr>
                <w:rFonts w:asciiTheme="minorHAnsi" w:hAnsiTheme="minorHAnsi" w:cs="Calibri"/>
                <w:b/>
                <w:bCs/>
                <w:sz w:val="24"/>
                <w:szCs w:val="24"/>
              </w:rPr>
            </w:pPr>
            <w:r w:rsidRPr="00EE53E7">
              <w:rPr>
                <w:rFonts w:asciiTheme="minorHAnsi" w:hAnsiTheme="minorHAnsi" w:cs="Calibri"/>
                <w:b/>
                <w:bCs/>
                <w:sz w:val="24"/>
                <w:szCs w:val="24"/>
              </w:rPr>
              <w:t>Eenheid</w:t>
            </w:r>
          </w:p>
        </w:tc>
      </w:tr>
      <w:tr w:rsidR="00EE53E7" w:rsidRPr="00EE53E7" w14:paraId="21A0D80B" w14:textId="77777777" w:rsidTr="00727B62">
        <w:tc>
          <w:tcPr>
            <w:tcW w:w="1548" w:type="dxa"/>
          </w:tcPr>
          <w:p w14:paraId="206E4840" w14:textId="77777777" w:rsidR="00A552DD" w:rsidRPr="00EE53E7" w:rsidRDefault="0018200F" w:rsidP="00727B62">
            <w:pPr>
              <w:spacing w:after="200"/>
              <w:rPr>
                <w:rFonts w:asciiTheme="minorHAnsi" w:hAnsiTheme="minorHAnsi" w:cs="Calibri"/>
                <w:bCs/>
                <w:sz w:val="24"/>
                <w:szCs w:val="24"/>
              </w:rPr>
            </w:pPr>
            <w:r w:rsidRPr="00EE53E7">
              <w:rPr>
                <w:rFonts w:asciiTheme="minorHAnsi" w:hAnsiTheme="minorHAnsi" w:cs="Calibri"/>
                <w:bCs/>
                <w:sz w:val="24"/>
                <w:szCs w:val="24"/>
              </w:rPr>
              <w:t>45A65</w:t>
            </w:r>
          </w:p>
        </w:tc>
        <w:tc>
          <w:tcPr>
            <w:tcW w:w="3663" w:type="dxa"/>
          </w:tcPr>
          <w:p w14:paraId="41D69438" w14:textId="77777777" w:rsidR="00A552DD" w:rsidRPr="00EE53E7" w:rsidRDefault="0018200F" w:rsidP="00727B62">
            <w:pPr>
              <w:spacing w:after="200"/>
              <w:rPr>
                <w:rFonts w:asciiTheme="minorHAnsi" w:hAnsiTheme="minorHAnsi" w:cs="Calibri"/>
                <w:bCs/>
                <w:sz w:val="24"/>
                <w:szCs w:val="24"/>
              </w:rPr>
            </w:pPr>
            <w:r w:rsidRPr="00EE53E7">
              <w:rPr>
                <w:rFonts w:asciiTheme="minorHAnsi" w:hAnsiTheme="minorHAnsi" w:cs="Calibri"/>
                <w:bCs/>
                <w:sz w:val="24"/>
                <w:szCs w:val="24"/>
              </w:rPr>
              <w:t>Behandeling</w:t>
            </w:r>
          </w:p>
        </w:tc>
        <w:tc>
          <w:tcPr>
            <w:tcW w:w="1021" w:type="dxa"/>
          </w:tcPr>
          <w:p w14:paraId="6001016F" w14:textId="77777777" w:rsidR="00A552DD" w:rsidRPr="00EE53E7" w:rsidRDefault="0018200F" w:rsidP="00727B62">
            <w:pPr>
              <w:spacing w:after="200"/>
              <w:rPr>
                <w:rFonts w:asciiTheme="minorHAnsi" w:hAnsiTheme="minorHAnsi" w:cs="Calibri"/>
                <w:bCs/>
                <w:sz w:val="24"/>
                <w:szCs w:val="24"/>
              </w:rPr>
            </w:pPr>
            <w:r w:rsidRPr="00EE53E7">
              <w:rPr>
                <w:rFonts w:asciiTheme="minorHAnsi" w:hAnsiTheme="minorHAnsi" w:cs="Calibri"/>
                <w:bCs/>
                <w:sz w:val="24"/>
                <w:szCs w:val="24"/>
              </w:rPr>
              <w:t>Uur</w:t>
            </w:r>
          </w:p>
        </w:tc>
      </w:tr>
    </w:tbl>
    <w:p w14:paraId="328CD3DF" w14:textId="77777777" w:rsidR="00A552DD" w:rsidRDefault="00A552DD">
      <w:pPr>
        <w:rPr>
          <w:rFonts w:ascii="Calibri" w:eastAsiaTheme="majorEastAsia" w:hAnsi="Calibri" w:cstheme="majorBidi"/>
          <w:b/>
          <w:bCs/>
          <w:sz w:val="24"/>
          <w:szCs w:val="26"/>
        </w:rPr>
      </w:pPr>
    </w:p>
    <w:p w14:paraId="5FA8DC7D" w14:textId="77777777" w:rsidR="00A552DD" w:rsidRDefault="00A552DD">
      <w:pPr>
        <w:rPr>
          <w:rFonts w:ascii="Calibri" w:eastAsiaTheme="majorEastAsia" w:hAnsi="Calibri" w:cstheme="majorBidi"/>
          <w:b/>
          <w:bCs/>
          <w:sz w:val="24"/>
          <w:szCs w:val="26"/>
        </w:rPr>
      </w:pPr>
      <w:r>
        <w:rPr>
          <w:rFonts w:ascii="Calibri" w:eastAsiaTheme="majorEastAsia" w:hAnsi="Calibri" w:cstheme="majorBidi"/>
          <w:b/>
          <w:bCs/>
          <w:sz w:val="24"/>
          <w:szCs w:val="26"/>
        </w:rPr>
        <w:br w:type="page"/>
      </w:r>
    </w:p>
    <w:p w14:paraId="6C1F9660" w14:textId="77777777" w:rsidR="005E4887" w:rsidRDefault="005E4887">
      <w:pPr>
        <w:rPr>
          <w:rFonts w:ascii="Calibri" w:eastAsiaTheme="majorEastAsia" w:hAnsi="Calibri" w:cstheme="majorBidi"/>
          <w:b/>
          <w:bCs/>
          <w:sz w:val="24"/>
          <w:szCs w:val="26"/>
        </w:rPr>
      </w:pPr>
    </w:p>
    <w:p w14:paraId="12D8E174" w14:textId="77777777" w:rsidR="00444322" w:rsidRPr="005E4887" w:rsidRDefault="00882CC5" w:rsidP="00882CC5">
      <w:pPr>
        <w:pStyle w:val="Kop2DH"/>
        <w:numPr>
          <w:ilvl w:val="0"/>
          <w:numId w:val="0"/>
        </w:numPr>
        <w:rPr>
          <w:sz w:val="28"/>
          <w:szCs w:val="28"/>
        </w:rPr>
      </w:pPr>
      <w:r w:rsidRPr="005E4887">
        <w:rPr>
          <w:sz w:val="28"/>
          <w:szCs w:val="28"/>
        </w:rPr>
        <w:t>1.4</w:t>
      </w:r>
      <w:r w:rsidR="00473CA1" w:rsidRPr="005E4887">
        <w:rPr>
          <w:sz w:val="28"/>
          <w:szCs w:val="28"/>
        </w:rPr>
        <w:t xml:space="preserve">    </w:t>
      </w:r>
      <w:r w:rsidR="00444322" w:rsidRPr="005E4887">
        <w:rPr>
          <w:sz w:val="28"/>
          <w:szCs w:val="28"/>
        </w:rPr>
        <w:t xml:space="preserve">Kortdurend verblijf </w:t>
      </w:r>
      <w:r w:rsidR="002A687E" w:rsidRPr="005E4887">
        <w:rPr>
          <w:sz w:val="28"/>
          <w:szCs w:val="28"/>
        </w:rPr>
        <w:t>(</w:t>
      </w:r>
      <w:r w:rsidR="000B33AD" w:rsidRPr="005E4887">
        <w:rPr>
          <w:sz w:val="28"/>
          <w:szCs w:val="28"/>
        </w:rPr>
        <w:t>Wmo</w:t>
      </w:r>
      <w:r w:rsidR="002A687E" w:rsidRPr="005E4887">
        <w:rPr>
          <w:sz w:val="28"/>
          <w:szCs w:val="28"/>
        </w:rPr>
        <w:t>)</w:t>
      </w:r>
      <w:bookmarkEnd w:id="10"/>
    </w:p>
    <w:p w14:paraId="254DED4B" w14:textId="77777777" w:rsidR="00444322" w:rsidRPr="00444322" w:rsidRDefault="00444322" w:rsidP="00444322">
      <w:pPr>
        <w:spacing w:line="240" w:lineRule="exact"/>
        <w:rPr>
          <w:rFonts w:asciiTheme="minorHAnsi" w:hAnsiTheme="minorHAnsi"/>
          <w:b/>
          <w:sz w:val="24"/>
          <w:szCs w:val="24"/>
        </w:rPr>
      </w:pPr>
    </w:p>
    <w:p w14:paraId="39951B08" w14:textId="77777777" w:rsidR="00444322" w:rsidRPr="00444322" w:rsidRDefault="002A687E" w:rsidP="00444322">
      <w:pPr>
        <w:autoSpaceDE w:val="0"/>
        <w:autoSpaceDN w:val="0"/>
        <w:adjustRightInd w:val="0"/>
        <w:rPr>
          <w:rFonts w:asciiTheme="minorHAnsi" w:hAnsiTheme="minorHAnsi" w:cs="Arial"/>
          <w:b/>
          <w:bCs/>
          <w:color w:val="000000"/>
          <w:sz w:val="24"/>
          <w:szCs w:val="24"/>
        </w:rPr>
      </w:pPr>
      <w:r>
        <w:rPr>
          <w:rFonts w:asciiTheme="minorHAnsi" w:hAnsiTheme="minorHAnsi" w:cs="Arial"/>
          <w:b/>
          <w:bCs/>
          <w:color w:val="000000"/>
          <w:sz w:val="24"/>
          <w:szCs w:val="24"/>
        </w:rPr>
        <w:t>Maatschappelijke context</w:t>
      </w:r>
    </w:p>
    <w:p w14:paraId="283AD202" w14:textId="77777777" w:rsidR="00444322" w:rsidRPr="00444322" w:rsidRDefault="00444322" w:rsidP="00A739B3">
      <w:pPr>
        <w:autoSpaceDE w:val="0"/>
        <w:autoSpaceDN w:val="0"/>
        <w:adjustRightInd w:val="0"/>
        <w:rPr>
          <w:rFonts w:asciiTheme="minorHAnsi" w:hAnsiTheme="minorHAnsi" w:cs="Arial"/>
          <w:bCs/>
          <w:color w:val="00000A"/>
          <w:sz w:val="24"/>
          <w:szCs w:val="24"/>
        </w:rPr>
      </w:pPr>
      <w:r w:rsidRPr="00444322">
        <w:rPr>
          <w:rFonts w:asciiTheme="minorHAnsi" w:hAnsiTheme="minorHAnsi" w:cs="Arial"/>
          <w:bCs/>
          <w:sz w:val="24"/>
          <w:szCs w:val="24"/>
        </w:rPr>
        <w:t>De maatschappij verandert in een hoog tempo. Dit vraagt meer en andere vaardigheden van mensen. Een groeiende en meer diverse groep heeft hierbij ondersteuning nodig.</w:t>
      </w:r>
    </w:p>
    <w:p w14:paraId="739750DE" w14:textId="77777777" w:rsidR="00444322" w:rsidRPr="00444322" w:rsidRDefault="00444322" w:rsidP="00444322">
      <w:pPr>
        <w:numPr>
          <w:ilvl w:val="0"/>
          <w:numId w:val="23"/>
        </w:numPr>
        <w:autoSpaceDE w:val="0"/>
        <w:autoSpaceDN w:val="0"/>
        <w:adjustRightInd w:val="0"/>
        <w:rPr>
          <w:rFonts w:asciiTheme="minorHAnsi" w:hAnsiTheme="minorHAnsi" w:cs="Arial"/>
          <w:bCs/>
          <w:sz w:val="24"/>
          <w:szCs w:val="24"/>
        </w:rPr>
      </w:pPr>
      <w:r w:rsidRPr="00444322">
        <w:rPr>
          <w:rFonts w:asciiTheme="minorHAnsi" w:hAnsiTheme="minorHAnsi" w:cs="Arial"/>
          <w:bCs/>
          <w:sz w:val="24"/>
          <w:szCs w:val="24"/>
        </w:rPr>
        <w:t xml:space="preserve">Als gevolg van de extramuralisering van de zorg blijven mensen langer thuis wonen. </w:t>
      </w:r>
    </w:p>
    <w:p w14:paraId="0F06530E" w14:textId="77777777" w:rsidR="00444322" w:rsidRPr="00444322" w:rsidRDefault="00444322" w:rsidP="00444322">
      <w:pPr>
        <w:numPr>
          <w:ilvl w:val="0"/>
          <w:numId w:val="23"/>
        </w:numPr>
        <w:autoSpaceDE w:val="0"/>
        <w:autoSpaceDN w:val="0"/>
        <w:adjustRightInd w:val="0"/>
        <w:rPr>
          <w:rFonts w:asciiTheme="minorHAnsi" w:hAnsiTheme="minorHAnsi" w:cs="Arial"/>
          <w:bCs/>
          <w:sz w:val="24"/>
          <w:szCs w:val="24"/>
        </w:rPr>
      </w:pPr>
      <w:r w:rsidRPr="00444322">
        <w:rPr>
          <w:rFonts w:asciiTheme="minorHAnsi" w:hAnsiTheme="minorHAnsi" w:cs="Arial"/>
          <w:bCs/>
          <w:sz w:val="24"/>
          <w:szCs w:val="24"/>
        </w:rPr>
        <w:t>De zorg wordt zo dicht mogelijk bij de inwoner georganiseerd.</w:t>
      </w:r>
    </w:p>
    <w:p w14:paraId="00AD040D" w14:textId="77777777" w:rsidR="00444322" w:rsidRPr="00444322" w:rsidRDefault="00444322" w:rsidP="00444322">
      <w:pPr>
        <w:numPr>
          <w:ilvl w:val="0"/>
          <w:numId w:val="23"/>
        </w:numPr>
        <w:autoSpaceDE w:val="0"/>
        <w:autoSpaceDN w:val="0"/>
        <w:adjustRightInd w:val="0"/>
        <w:rPr>
          <w:rFonts w:asciiTheme="minorHAnsi" w:hAnsiTheme="minorHAnsi" w:cs="Arial"/>
          <w:bCs/>
          <w:sz w:val="24"/>
          <w:szCs w:val="24"/>
        </w:rPr>
      </w:pPr>
      <w:r w:rsidRPr="00444322">
        <w:rPr>
          <w:rFonts w:asciiTheme="minorHAnsi" w:hAnsiTheme="minorHAnsi" w:cs="Arial"/>
          <w:bCs/>
          <w:sz w:val="24"/>
          <w:szCs w:val="24"/>
        </w:rPr>
        <w:t xml:space="preserve">Het gezin(-systeem) en mantelzorgers worden zwaarder belast. </w:t>
      </w:r>
    </w:p>
    <w:p w14:paraId="08811089" w14:textId="77777777" w:rsidR="00444322" w:rsidRPr="00444322" w:rsidRDefault="00444322" w:rsidP="00444322">
      <w:pPr>
        <w:numPr>
          <w:ilvl w:val="0"/>
          <w:numId w:val="23"/>
        </w:numPr>
        <w:autoSpaceDE w:val="0"/>
        <w:autoSpaceDN w:val="0"/>
        <w:adjustRightInd w:val="0"/>
        <w:rPr>
          <w:rFonts w:asciiTheme="minorHAnsi" w:hAnsiTheme="minorHAnsi" w:cs="Arial"/>
          <w:bCs/>
          <w:color w:val="000000"/>
          <w:sz w:val="24"/>
          <w:szCs w:val="24"/>
        </w:rPr>
      </w:pPr>
      <w:r w:rsidRPr="00444322">
        <w:rPr>
          <w:rFonts w:asciiTheme="minorHAnsi" w:hAnsiTheme="minorHAnsi" w:cs="Arial"/>
          <w:bCs/>
          <w:sz w:val="24"/>
          <w:szCs w:val="24"/>
        </w:rPr>
        <w:t xml:space="preserve">Vanuit de cliënt bestaat de behoefte aan meer verschillende vormen van verblijf. </w:t>
      </w:r>
    </w:p>
    <w:p w14:paraId="5A6418E2" w14:textId="77777777" w:rsidR="00B21619" w:rsidRDefault="00B21619" w:rsidP="00444322">
      <w:pPr>
        <w:autoSpaceDE w:val="0"/>
        <w:autoSpaceDN w:val="0"/>
        <w:adjustRightInd w:val="0"/>
        <w:rPr>
          <w:rFonts w:asciiTheme="minorHAnsi" w:hAnsiTheme="minorHAnsi" w:cs="Arial"/>
          <w:b/>
          <w:bCs/>
          <w:color w:val="000000"/>
          <w:sz w:val="24"/>
          <w:szCs w:val="24"/>
        </w:rPr>
      </w:pPr>
    </w:p>
    <w:p w14:paraId="4D1B7586" w14:textId="77777777" w:rsidR="00444322" w:rsidRPr="00444322" w:rsidRDefault="002A687E" w:rsidP="00444322">
      <w:pPr>
        <w:autoSpaceDE w:val="0"/>
        <w:autoSpaceDN w:val="0"/>
        <w:adjustRightInd w:val="0"/>
        <w:rPr>
          <w:rFonts w:asciiTheme="minorHAnsi" w:hAnsiTheme="minorHAnsi" w:cs="Arial"/>
          <w:b/>
          <w:bCs/>
          <w:color w:val="000000"/>
          <w:sz w:val="24"/>
          <w:szCs w:val="24"/>
        </w:rPr>
      </w:pPr>
      <w:r>
        <w:rPr>
          <w:rFonts w:asciiTheme="minorHAnsi" w:hAnsiTheme="minorHAnsi" w:cs="Arial"/>
          <w:b/>
          <w:bCs/>
          <w:color w:val="000000"/>
          <w:sz w:val="24"/>
          <w:szCs w:val="24"/>
        </w:rPr>
        <w:t>Definitie</w:t>
      </w:r>
    </w:p>
    <w:p w14:paraId="3178688D" w14:textId="77777777" w:rsidR="00444322" w:rsidRPr="00444322" w:rsidRDefault="00444322" w:rsidP="00444322">
      <w:pPr>
        <w:autoSpaceDE w:val="0"/>
        <w:autoSpaceDN w:val="0"/>
        <w:adjustRightInd w:val="0"/>
        <w:rPr>
          <w:rFonts w:asciiTheme="minorHAnsi" w:hAnsiTheme="minorHAnsi"/>
          <w:color w:val="00000A"/>
          <w:sz w:val="24"/>
          <w:szCs w:val="24"/>
        </w:rPr>
      </w:pPr>
      <w:r w:rsidRPr="00444322">
        <w:rPr>
          <w:rFonts w:asciiTheme="minorHAnsi" w:hAnsiTheme="minorHAnsi" w:cs="Arial"/>
          <w:iCs/>
          <w:color w:val="000000"/>
          <w:sz w:val="24"/>
          <w:szCs w:val="24"/>
        </w:rPr>
        <w:t xml:space="preserve">Kortdurend verblijf is tijdelijk en bedoeld om de mantelzorger te ontlasten. Het kortdurend verblijf is </w:t>
      </w:r>
      <w:r w:rsidRPr="00444322">
        <w:rPr>
          <w:rFonts w:asciiTheme="minorHAnsi" w:hAnsiTheme="minorHAnsi" w:cs="Arial"/>
          <w:iCs/>
          <w:sz w:val="24"/>
          <w:szCs w:val="24"/>
        </w:rPr>
        <w:t xml:space="preserve">planbaar. </w:t>
      </w:r>
      <w:r w:rsidRPr="00444322">
        <w:rPr>
          <w:rFonts w:asciiTheme="minorHAnsi" w:hAnsiTheme="minorHAnsi" w:cs="Arial"/>
          <w:bCs/>
          <w:color w:val="000000"/>
          <w:sz w:val="24"/>
          <w:szCs w:val="24"/>
        </w:rPr>
        <w:t xml:space="preserve">Uitgangspunt is dat de inwoner na verblijf elders weer naar huis gaat. </w:t>
      </w:r>
      <w:r w:rsidRPr="00444322">
        <w:rPr>
          <w:rFonts w:asciiTheme="minorHAnsi" w:hAnsiTheme="minorHAnsi"/>
          <w:sz w:val="24"/>
          <w:szCs w:val="24"/>
        </w:rPr>
        <w:t>Het kortdurend verblijf omvat b</w:t>
      </w:r>
      <w:r w:rsidR="00CC12FC">
        <w:rPr>
          <w:rFonts w:asciiTheme="minorHAnsi" w:hAnsiTheme="minorHAnsi"/>
          <w:sz w:val="24"/>
          <w:szCs w:val="24"/>
        </w:rPr>
        <w:t>ed, bad en brood.</w:t>
      </w:r>
    </w:p>
    <w:p w14:paraId="734FBF03" w14:textId="77777777" w:rsidR="00444322" w:rsidRPr="00444322" w:rsidRDefault="00444322" w:rsidP="00444322">
      <w:pPr>
        <w:rPr>
          <w:rFonts w:asciiTheme="minorHAnsi" w:hAnsiTheme="minorHAnsi"/>
          <w:sz w:val="24"/>
          <w:szCs w:val="24"/>
        </w:rPr>
      </w:pPr>
      <w:r w:rsidRPr="00444322">
        <w:rPr>
          <w:rFonts w:asciiTheme="minorHAnsi" w:hAnsiTheme="minorHAnsi"/>
          <w:sz w:val="24"/>
          <w:szCs w:val="24"/>
        </w:rPr>
        <w:t xml:space="preserve">De duur van het verblijf is 1,2 of 3 etmalen per week, met dien verstande dat in specifieke situaties een langere aaneengesloten periode mogelijk moet zijn. Dit laatste kan voor zover de maximale periode op jaarbasis </w:t>
      </w:r>
      <w:r w:rsidR="00417254">
        <w:rPr>
          <w:rFonts w:asciiTheme="minorHAnsi" w:hAnsiTheme="minorHAnsi"/>
          <w:sz w:val="24"/>
          <w:szCs w:val="24"/>
        </w:rPr>
        <w:t xml:space="preserve">( 52 weken x 3 etmalen) </w:t>
      </w:r>
      <w:r w:rsidRPr="00444322">
        <w:rPr>
          <w:rFonts w:asciiTheme="minorHAnsi" w:hAnsiTheme="minorHAnsi"/>
          <w:sz w:val="24"/>
          <w:szCs w:val="24"/>
        </w:rPr>
        <w:t xml:space="preserve">niet wordt overschreden. </w:t>
      </w:r>
    </w:p>
    <w:p w14:paraId="555FD578" w14:textId="77777777" w:rsidR="00444322" w:rsidRPr="00AA4D73" w:rsidRDefault="00444322" w:rsidP="00AA4D73">
      <w:pPr>
        <w:rPr>
          <w:rFonts w:asciiTheme="minorHAnsi" w:hAnsiTheme="minorHAnsi"/>
          <w:sz w:val="24"/>
          <w:szCs w:val="24"/>
        </w:rPr>
      </w:pPr>
      <w:r w:rsidRPr="00AA4D73">
        <w:rPr>
          <w:rFonts w:asciiTheme="minorHAnsi" w:hAnsiTheme="minorHAnsi"/>
          <w:sz w:val="24"/>
          <w:szCs w:val="24"/>
        </w:rPr>
        <w:t>De cliënt is zelf verantwoordelijk voor vervoer van en naar de locatie van het verblijf.</w:t>
      </w:r>
    </w:p>
    <w:p w14:paraId="588D2E57" w14:textId="77777777" w:rsidR="00444322" w:rsidRPr="00444322" w:rsidRDefault="00444322" w:rsidP="00444322">
      <w:pPr>
        <w:ind w:left="360"/>
        <w:rPr>
          <w:rFonts w:asciiTheme="minorHAnsi" w:hAnsiTheme="minorHAnsi"/>
          <w:sz w:val="24"/>
          <w:szCs w:val="24"/>
          <w:highlight w:val="yellow"/>
        </w:rPr>
      </w:pPr>
    </w:p>
    <w:p w14:paraId="3B379FF7" w14:textId="77777777" w:rsidR="00444322" w:rsidRPr="00444322" w:rsidRDefault="002A687E" w:rsidP="00444322">
      <w:pPr>
        <w:autoSpaceDE w:val="0"/>
        <w:autoSpaceDN w:val="0"/>
        <w:adjustRightInd w:val="0"/>
        <w:rPr>
          <w:rFonts w:asciiTheme="minorHAnsi" w:hAnsiTheme="minorHAnsi" w:cs="Arial"/>
          <w:color w:val="FF0000"/>
          <w:sz w:val="24"/>
          <w:szCs w:val="24"/>
        </w:rPr>
      </w:pPr>
      <w:r>
        <w:rPr>
          <w:rFonts w:asciiTheme="minorHAnsi" w:hAnsiTheme="minorHAnsi" w:cs="Arial"/>
          <w:b/>
          <w:bCs/>
          <w:color w:val="000000"/>
          <w:sz w:val="24"/>
          <w:szCs w:val="24"/>
        </w:rPr>
        <w:t>Doelen</w:t>
      </w:r>
      <w:r w:rsidR="00473CA1">
        <w:rPr>
          <w:rFonts w:asciiTheme="minorHAnsi" w:hAnsiTheme="minorHAnsi" w:cs="Arial"/>
          <w:b/>
          <w:bCs/>
          <w:color w:val="000000"/>
          <w:sz w:val="24"/>
          <w:szCs w:val="24"/>
        </w:rPr>
        <w:t xml:space="preserve"> op cliëntniveau</w:t>
      </w:r>
    </w:p>
    <w:p w14:paraId="600090D5" w14:textId="77777777" w:rsidR="00444322" w:rsidRPr="00444322" w:rsidRDefault="00444322" w:rsidP="00444322">
      <w:pPr>
        <w:spacing w:line="253" w:lineRule="exact"/>
        <w:ind w:right="215"/>
        <w:textAlignment w:val="baseline"/>
        <w:rPr>
          <w:rFonts w:asciiTheme="minorHAnsi" w:eastAsia="Arial" w:hAnsiTheme="minorHAnsi"/>
          <w:color w:val="000000"/>
          <w:sz w:val="24"/>
          <w:szCs w:val="24"/>
        </w:rPr>
      </w:pPr>
      <w:r w:rsidRPr="00444322">
        <w:rPr>
          <w:rFonts w:asciiTheme="minorHAnsi" w:eastAsia="Arial" w:hAnsiTheme="minorHAnsi"/>
          <w:color w:val="000000"/>
          <w:sz w:val="24"/>
          <w:szCs w:val="24"/>
        </w:rPr>
        <w:t>Het doel is dat de cliënt (langer) thuis kan blijven wonen</w:t>
      </w:r>
      <w:r w:rsidR="00BA629E">
        <w:rPr>
          <w:rFonts w:asciiTheme="minorHAnsi" w:eastAsia="Arial" w:hAnsiTheme="minorHAnsi"/>
          <w:color w:val="000000"/>
          <w:sz w:val="24"/>
          <w:szCs w:val="24"/>
        </w:rPr>
        <w:t xml:space="preserve"> </w:t>
      </w:r>
      <w:r w:rsidR="00BA629E" w:rsidRPr="00000CD7">
        <w:rPr>
          <w:rFonts w:asciiTheme="minorHAnsi" w:eastAsia="Arial" w:hAnsiTheme="minorHAnsi"/>
          <w:color w:val="000000"/>
          <w:sz w:val="24"/>
          <w:szCs w:val="24"/>
        </w:rPr>
        <w:t>en dat de mantelzorger ontlast wordt.</w:t>
      </w:r>
    </w:p>
    <w:p w14:paraId="10C12DDF" w14:textId="77777777" w:rsidR="00444322" w:rsidRPr="00444322" w:rsidRDefault="00444322" w:rsidP="00444322">
      <w:pPr>
        <w:spacing w:line="240" w:lineRule="exact"/>
        <w:rPr>
          <w:rFonts w:asciiTheme="minorHAnsi" w:eastAsia="MS Mincho" w:hAnsiTheme="minorHAnsi"/>
          <w:color w:val="000000"/>
          <w:sz w:val="24"/>
          <w:szCs w:val="24"/>
        </w:rPr>
      </w:pPr>
    </w:p>
    <w:p w14:paraId="5E098C77" w14:textId="77777777" w:rsidR="00444322" w:rsidRPr="00444322" w:rsidRDefault="002A687E" w:rsidP="00444322">
      <w:pPr>
        <w:rPr>
          <w:rFonts w:asciiTheme="minorHAnsi" w:hAnsiTheme="minorHAnsi" w:cs="Arial"/>
          <w:color w:val="000000"/>
          <w:sz w:val="24"/>
          <w:szCs w:val="24"/>
        </w:rPr>
      </w:pPr>
      <w:r>
        <w:rPr>
          <w:rFonts w:asciiTheme="minorHAnsi" w:hAnsiTheme="minorHAnsi" w:cs="Arial"/>
          <w:b/>
          <w:bCs/>
          <w:color w:val="000000"/>
          <w:sz w:val="24"/>
          <w:szCs w:val="24"/>
        </w:rPr>
        <w:t>Doelgroep</w:t>
      </w:r>
    </w:p>
    <w:p w14:paraId="2F5EA3DF" w14:textId="77777777" w:rsidR="00444322" w:rsidRDefault="00444322" w:rsidP="00444322">
      <w:pPr>
        <w:spacing w:line="253" w:lineRule="exact"/>
        <w:textAlignment w:val="baseline"/>
        <w:rPr>
          <w:rFonts w:asciiTheme="minorHAnsi" w:eastAsia="Arial" w:hAnsiTheme="minorHAnsi"/>
          <w:sz w:val="24"/>
          <w:szCs w:val="24"/>
        </w:rPr>
      </w:pPr>
      <w:r w:rsidRPr="00444322">
        <w:rPr>
          <w:rFonts w:asciiTheme="minorHAnsi" w:eastAsia="Arial" w:hAnsiTheme="minorHAnsi"/>
          <w:color w:val="000000"/>
          <w:sz w:val="24"/>
          <w:szCs w:val="24"/>
        </w:rPr>
        <w:t>Inwoners van</w:t>
      </w:r>
      <w:r w:rsidR="00D876D7">
        <w:rPr>
          <w:rFonts w:asciiTheme="minorHAnsi" w:eastAsia="Arial" w:hAnsiTheme="minorHAnsi"/>
          <w:color w:val="000000"/>
          <w:sz w:val="24"/>
          <w:szCs w:val="24"/>
        </w:rPr>
        <w:t xml:space="preserve">af 18 jaar </w:t>
      </w:r>
      <w:r w:rsidRPr="00444322">
        <w:rPr>
          <w:rFonts w:asciiTheme="minorHAnsi" w:eastAsia="Arial" w:hAnsiTheme="minorHAnsi"/>
          <w:color w:val="000000"/>
          <w:sz w:val="24"/>
          <w:szCs w:val="24"/>
        </w:rPr>
        <w:t xml:space="preserve">die op basis van het zorgvuldig en objectief onderzoek - zoals dit is opgenomen in de </w:t>
      </w:r>
      <w:r w:rsidR="000B33AD">
        <w:rPr>
          <w:rFonts w:asciiTheme="minorHAnsi" w:eastAsia="Arial" w:hAnsiTheme="minorHAnsi"/>
          <w:color w:val="000000"/>
          <w:sz w:val="24"/>
          <w:szCs w:val="24"/>
        </w:rPr>
        <w:t>Wmo</w:t>
      </w:r>
      <w:r w:rsidRPr="00444322">
        <w:rPr>
          <w:rFonts w:asciiTheme="minorHAnsi" w:eastAsia="Arial" w:hAnsiTheme="minorHAnsi"/>
          <w:color w:val="000000"/>
          <w:sz w:val="24"/>
          <w:szCs w:val="24"/>
        </w:rPr>
        <w:t xml:space="preserve"> - ondersteuning nodig hebben</w:t>
      </w:r>
      <w:r w:rsidRPr="00444322">
        <w:rPr>
          <w:rFonts w:asciiTheme="minorHAnsi" w:eastAsia="Arial" w:hAnsiTheme="minorHAnsi"/>
          <w:sz w:val="24"/>
          <w:szCs w:val="24"/>
        </w:rPr>
        <w:t xml:space="preserve"> en wiens mantelzorger tijdelijk moet worden ontlast. </w:t>
      </w:r>
    </w:p>
    <w:p w14:paraId="5CC17867" w14:textId="77777777" w:rsidR="00D876D7" w:rsidRDefault="00D876D7" w:rsidP="00444322">
      <w:pPr>
        <w:spacing w:line="253" w:lineRule="exact"/>
        <w:textAlignment w:val="baseline"/>
        <w:rPr>
          <w:rFonts w:asciiTheme="minorHAnsi" w:eastAsia="Arial" w:hAnsiTheme="minorHAnsi"/>
          <w:sz w:val="24"/>
          <w:szCs w:val="24"/>
        </w:rPr>
      </w:pPr>
    </w:p>
    <w:p w14:paraId="0534F1D2" w14:textId="77777777" w:rsidR="00D876D7" w:rsidRDefault="00D876D7" w:rsidP="00D876D7">
      <w:pPr>
        <w:pStyle w:val="Default"/>
        <w:rPr>
          <w:rFonts w:asciiTheme="minorHAnsi" w:eastAsia="Times New Roman" w:hAnsiTheme="minorHAnsi" w:cs="Times New Roman"/>
          <w:b/>
          <w:lang w:eastAsia="nl-NL"/>
        </w:rPr>
      </w:pPr>
      <w:r>
        <w:rPr>
          <w:rFonts w:asciiTheme="minorHAnsi" w:eastAsia="Times New Roman" w:hAnsiTheme="minorHAnsi" w:cs="Times New Roman"/>
          <w:b/>
          <w:lang w:eastAsia="nl-NL"/>
        </w:rPr>
        <w:t>Maatwerkvoorziening specifieke eisen</w:t>
      </w:r>
    </w:p>
    <w:p w14:paraId="5B2DB611" w14:textId="77777777" w:rsidR="00D876D7" w:rsidRDefault="00D876D7" w:rsidP="00444322">
      <w:pPr>
        <w:spacing w:line="253" w:lineRule="exact"/>
        <w:textAlignment w:val="baseline"/>
        <w:rPr>
          <w:rFonts w:asciiTheme="minorHAnsi" w:eastAsia="Arial" w:hAnsiTheme="minorHAnsi"/>
          <w:sz w:val="24"/>
          <w:szCs w:val="24"/>
        </w:rPr>
      </w:pPr>
      <w:r>
        <w:rPr>
          <w:rFonts w:asciiTheme="minorHAnsi" w:eastAsia="Arial" w:hAnsiTheme="minorHAnsi"/>
          <w:sz w:val="24"/>
          <w:szCs w:val="24"/>
        </w:rPr>
        <w:t>Geen maatwerk specifieke eisen</w:t>
      </w:r>
    </w:p>
    <w:p w14:paraId="03AE8D89" w14:textId="77777777" w:rsidR="00514103" w:rsidRDefault="00514103" w:rsidP="00444322">
      <w:pPr>
        <w:spacing w:line="253" w:lineRule="exact"/>
        <w:textAlignment w:val="baseline"/>
        <w:rPr>
          <w:rFonts w:asciiTheme="minorHAnsi" w:eastAsia="Arial" w:hAnsiTheme="minorHAnsi"/>
          <w:sz w:val="24"/>
          <w:szCs w:val="24"/>
        </w:rPr>
      </w:pPr>
    </w:p>
    <w:p w14:paraId="5A786EB3" w14:textId="77777777" w:rsidR="00514103" w:rsidRPr="00514103" w:rsidRDefault="00514103" w:rsidP="00E2515D">
      <w:pPr>
        <w:spacing w:after="200"/>
        <w:rPr>
          <w:rFonts w:asciiTheme="minorHAnsi" w:eastAsia="Arial" w:hAnsiTheme="minorHAnsi"/>
          <w:b/>
          <w:sz w:val="24"/>
          <w:szCs w:val="24"/>
        </w:rPr>
      </w:pPr>
      <w:r>
        <w:rPr>
          <w:rFonts w:asciiTheme="minorHAnsi" w:eastAsia="Arial" w:hAnsiTheme="minorHAnsi"/>
          <w:b/>
          <w:sz w:val="24"/>
          <w:szCs w:val="24"/>
        </w:rPr>
        <w:t>Producten/</w:t>
      </w:r>
      <w:r w:rsidRPr="00514103">
        <w:rPr>
          <w:rFonts w:asciiTheme="minorHAnsi" w:eastAsia="Arial" w:hAnsiTheme="minorHAnsi"/>
          <w:b/>
          <w:sz w:val="24"/>
          <w:szCs w:val="24"/>
        </w:rPr>
        <w:t>tarieven</w:t>
      </w:r>
    </w:p>
    <w:p w14:paraId="593BB021" w14:textId="77777777" w:rsidR="00E2515D" w:rsidRPr="00B80DA2" w:rsidRDefault="000B33AD" w:rsidP="00E2515D">
      <w:pPr>
        <w:spacing w:after="200"/>
        <w:rPr>
          <w:rFonts w:asciiTheme="minorHAnsi" w:hAnsiTheme="minorHAnsi" w:cs="Calibri"/>
          <w:b/>
          <w:bCs/>
          <w:i/>
          <w:color w:val="000000"/>
          <w:sz w:val="24"/>
          <w:szCs w:val="24"/>
        </w:rPr>
      </w:pPr>
      <w:r>
        <w:rPr>
          <w:rFonts w:asciiTheme="minorHAnsi" w:hAnsiTheme="minorHAnsi" w:cs="Calibri"/>
          <w:b/>
          <w:bCs/>
          <w:i/>
          <w:color w:val="000000"/>
          <w:sz w:val="24"/>
          <w:szCs w:val="24"/>
        </w:rPr>
        <w:t>Wmo</w:t>
      </w:r>
    </w:p>
    <w:tbl>
      <w:tblPr>
        <w:tblStyle w:val="Tabelraster"/>
        <w:tblW w:w="0" w:type="auto"/>
        <w:tblLook w:val="04A0" w:firstRow="1" w:lastRow="0" w:firstColumn="1" w:lastColumn="0" w:noHBand="0" w:noVBand="1"/>
      </w:tblPr>
      <w:tblGrid>
        <w:gridCol w:w="1512"/>
        <w:gridCol w:w="1943"/>
        <w:gridCol w:w="2520"/>
        <w:gridCol w:w="1021"/>
        <w:gridCol w:w="2066"/>
      </w:tblGrid>
      <w:tr w:rsidR="001B6730" w14:paraId="75A92B43" w14:textId="77777777" w:rsidTr="001B6730">
        <w:tc>
          <w:tcPr>
            <w:tcW w:w="1515" w:type="dxa"/>
          </w:tcPr>
          <w:p w14:paraId="61E0B96E" w14:textId="77777777" w:rsidR="001B6730" w:rsidRDefault="001B6730" w:rsidP="00F9595C">
            <w:pPr>
              <w:spacing w:after="200"/>
              <w:rPr>
                <w:rFonts w:asciiTheme="minorHAnsi" w:hAnsiTheme="minorHAnsi" w:cs="Calibri"/>
                <w:b/>
                <w:bCs/>
                <w:color w:val="000000"/>
                <w:sz w:val="24"/>
                <w:szCs w:val="24"/>
              </w:rPr>
            </w:pPr>
            <w:r>
              <w:rPr>
                <w:rFonts w:asciiTheme="minorHAnsi" w:hAnsiTheme="minorHAnsi" w:cs="Calibri"/>
                <w:b/>
                <w:bCs/>
                <w:color w:val="000000"/>
                <w:sz w:val="24"/>
                <w:szCs w:val="24"/>
              </w:rPr>
              <w:t>Productcode</w:t>
            </w:r>
          </w:p>
        </w:tc>
        <w:tc>
          <w:tcPr>
            <w:tcW w:w="2034" w:type="dxa"/>
          </w:tcPr>
          <w:p w14:paraId="053689D4" w14:textId="77777777" w:rsidR="001B6730" w:rsidRDefault="001B6730" w:rsidP="00F9595C">
            <w:pPr>
              <w:spacing w:after="200"/>
              <w:rPr>
                <w:rFonts w:asciiTheme="minorHAnsi" w:hAnsiTheme="minorHAnsi" w:cs="Calibri"/>
                <w:b/>
                <w:bCs/>
                <w:color w:val="000000"/>
                <w:sz w:val="24"/>
                <w:szCs w:val="24"/>
              </w:rPr>
            </w:pPr>
            <w:r>
              <w:rPr>
                <w:rFonts w:asciiTheme="minorHAnsi" w:hAnsiTheme="minorHAnsi" w:cs="Calibri"/>
                <w:b/>
                <w:bCs/>
                <w:color w:val="000000"/>
                <w:sz w:val="24"/>
                <w:szCs w:val="24"/>
              </w:rPr>
              <w:t>CAK-code</w:t>
            </w:r>
          </w:p>
        </w:tc>
        <w:tc>
          <w:tcPr>
            <w:tcW w:w="2600" w:type="dxa"/>
          </w:tcPr>
          <w:p w14:paraId="18524DD4" w14:textId="77777777" w:rsidR="001B6730" w:rsidRDefault="001B6730" w:rsidP="00F9595C">
            <w:pPr>
              <w:spacing w:after="200"/>
              <w:rPr>
                <w:rFonts w:asciiTheme="minorHAnsi" w:hAnsiTheme="minorHAnsi" w:cs="Calibri"/>
                <w:b/>
                <w:bCs/>
                <w:color w:val="000000"/>
                <w:sz w:val="24"/>
                <w:szCs w:val="24"/>
              </w:rPr>
            </w:pPr>
            <w:r>
              <w:rPr>
                <w:rFonts w:asciiTheme="minorHAnsi" w:hAnsiTheme="minorHAnsi" w:cs="Calibri"/>
                <w:b/>
                <w:bCs/>
                <w:color w:val="000000"/>
                <w:sz w:val="24"/>
                <w:szCs w:val="24"/>
              </w:rPr>
              <w:t>Beschrijving</w:t>
            </w:r>
          </w:p>
        </w:tc>
        <w:tc>
          <w:tcPr>
            <w:tcW w:w="1021" w:type="dxa"/>
          </w:tcPr>
          <w:p w14:paraId="28808041" w14:textId="77777777" w:rsidR="001B6730" w:rsidRDefault="001B6730" w:rsidP="00F9595C">
            <w:pPr>
              <w:spacing w:after="200"/>
              <w:rPr>
                <w:rFonts w:asciiTheme="minorHAnsi" w:hAnsiTheme="minorHAnsi" w:cs="Calibri"/>
                <w:b/>
                <w:bCs/>
                <w:color w:val="000000"/>
                <w:sz w:val="24"/>
                <w:szCs w:val="24"/>
              </w:rPr>
            </w:pPr>
            <w:r>
              <w:rPr>
                <w:rFonts w:asciiTheme="minorHAnsi" w:hAnsiTheme="minorHAnsi" w:cs="Calibri"/>
                <w:b/>
                <w:bCs/>
                <w:color w:val="000000"/>
                <w:sz w:val="24"/>
                <w:szCs w:val="24"/>
              </w:rPr>
              <w:t>Eenheid</w:t>
            </w:r>
          </w:p>
        </w:tc>
        <w:tc>
          <w:tcPr>
            <w:tcW w:w="2118" w:type="dxa"/>
          </w:tcPr>
          <w:p w14:paraId="64C506F7" w14:textId="77777777" w:rsidR="001B6730" w:rsidRDefault="001B6730" w:rsidP="00F9595C">
            <w:pPr>
              <w:spacing w:after="200"/>
              <w:rPr>
                <w:rFonts w:asciiTheme="minorHAnsi" w:hAnsiTheme="minorHAnsi" w:cs="Calibri"/>
                <w:b/>
                <w:bCs/>
                <w:color w:val="000000"/>
                <w:sz w:val="24"/>
                <w:szCs w:val="24"/>
              </w:rPr>
            </w:pPr>
            <w:r>
              <w:rPr>
                <w:rFonts w:asciiTheme="minorHAnsi" w:hAnsiTheme="minorHAnsi" w:cs="Calibri"/>
                <w:b/>
                <w:bCs/>
                <w:color w:val="000000"/>
                <w:sz w:val="24"/>
                <w:szCs w:val="24"/>
              </w:rPr>
              <w:t>Frequentie</w:t>
            </w:r>
          </w:p>
        </w:tc>
      </w:tr>
      <w:tr w:rsidR="001B6730" w:rsidRPr="0084032D" w14:paraId="46CC7269" w14:textId="77777777" w:rsidTr="001B6730">
        <w:tc>
          <w:tcPr>
            <w:tcW w:w="1515" w:type="dxa"/>
          </w:tcPr>
          <w:p w14:paraId="75ED9B01" w14:textId="77777777" w:rsidR="001B6730" w:rsidRPr="0084032D" w:rsidRDefault="001B6730" w:rsidP="00F9595C">
            <w:pPr>
              <w:spacing w:after="200"/>
              <w:rPr>
                <w:rFonts w:asciiTheme="minorHAnsi" w:hAnsiTheme="minorHAnsi" w:cs="Calibri"/>
                <w:bCs/>
                <w:color w:val="000000"/>
                <w:sz w:val="24"/>
                <w:szCs w:val="24"/>
              </w:rPr>
            </w:pPr>
            <w:r w:rsidRPr="0084032D">
              <w:rPr>
                <w:rFonts w:asciiTheme="minorHAnsi" w:hAnsiTheme="minorHAnsi"/>
                <w:sz w:val="24"/>
                <w:szCs w:val="24"/>
              </w:rPr>
              <w:t>04A01</w:t>
            </w:r>
          </w:p>
        </w:tc>
        <w:tc>
          <w:tcPr>
            <w:tcW w:w="2034" w:type="dxa"/>
          </w:tcPr>
          <w:p w14:paraId="37606455" w14:textId="77777777" w:rsidR="001B6730" w:rsidRPr="0084032D" w:rsidRDefault="001B6730" w:rsidP="00F9595C">
            <w:pPr>
              <w:spacing w:after="200"/>
              <w:rPr>
                <w:rFonts w:asciiTheme="minorHAnsi" w:hAnsiTheme="minorHAnsi"/>
                <w:sz w:val="24"/>
                <w:szCs w:val="24"/>
              </w:rPr>
            </w:pPr>
            <w:r>
              <w:rPr>
                <w:rFonts w:asciiTheme="minorHAnsi" w:hAnsiTheme="minorHAnsi"/>
                <w:sz w:val="24"/>
                <w:szCs w:val="24"/>
              </w:rPr>
              <w:t>447</w:t>
            </w:r>
          </w:p>
        </w:tc>
        <w:tc>
          <w:tcPr>
            <w:tcW w:w="2600" w:type="dxa"/>
          </w:tcPr>
          <w:p w14:paraId="07F5EB2C" w14:textId="77777777" w:rsidR="001B6730" w:rsidRPr="0084032D" w:rsidRDefault="001B6730" w:rsidP="00F9595C">
            <w:pPr>
              <w:spacing w:after="200"/>
              <w:rPr>
                <w:rFonts w:asciiTheme="minorHAnsi" w:hAnsiTheme="minorHAnsi" w:cs="Calibri"/>
                <w:bCs/>
                <w:color w:val="000000"/>
                <w:sz w:val="24"/>
                <w:szCs w:val="24"/>
              </w:rPr>
            </w:pPr>
            <w:r w:rsidRPr="0084032D">
              <w:rPr>
                <w:rFonts w:asciiTheme="minorHAnsi" w:hAnsiTheme="minorHAnsi"/>
                <w:sz w:val="24"/>
                <w:szCs w:val="24"/>
              </w:rPr>
              <w:t>Kortdurend verblijf</w:t>
            </w:r>
          </w:p>
        </w:tc>
        <w:tc>
          <w:tcPr>
            <w:tcW w:w="1021" w:type="dxa"/>
          </w:tcPr>
          <w:p w14:paraId="004BA5BE" w14:textId="77777777" w:rsidR="001B6730" w:rsidRPr="0084032D" w:rsidRDefault="001B6730" w:rsidP="00F9595C">
            <w:pPr>
              <w:spacing w:after="200"/>
              <w:rPr>
                <w:rFonts w:asciiTheme="minorHAnsi" w:hAnsiTheme="minorHAnsi" w:cs="Calibri"/>
                <w:bCs/>
                <w:color w:val="000000"/>
                <w:sz w:val="24"/>
                <w:szCs w:val="24"/>
              </w:rPr>
            </w:pPr>
            <w:r w:rsidRPr="0084032D">
              <w:rPr>
                <w:rFonts w:asciiTheme="minorHAnsi" w:hAnsiTheme="minorHAnsi" w:cs="Calibri"/>
                <w:bCs/>
                <w:color w:val="000000"/>
                <w:sz w:val="24"/>
                <w:szCs w:val="24"/>
              </w:rPr>
              <w:t>Etmaal</w:t>
            </w:r>
          </w:p>
        </w:tc>
        <w:tc>
          <w:tcPr>
            <w:tcW w:w="2118" w:type="dxa"/>
          </w:tcPr>
          <w:p w14:paraId="71222AAF" w14:textId="77777777" w:rsidR="001B6730" w:rsidRPr="0084032D" w:rsidRDefault="001B6730" w:rsidP="00F9595C">
            <w:pPr>
              <w:spacing w:after="200"/>
              <w:rPr>
                <w:rFonts w:asciiTheme="minorHAnsi" w:hAnsiTheme="minorHAnsi" w:cs="Calibri"/>
                <w:bCs/>
                <w:color w:val="000000"/>
                <w:sz w:val="24"/>
                <w:szCs w:val="24"/>
              </w:rPr>
            </w:pPr>
            <w:r w:rsidRPr="0084032D">
              <w:rPr>
                <w:rFonts w:asciiTheme="minorHAnsi" w:hAnsiTheme="minorHAnsi"/>
                <w:sz w:val="24"/>
                <w:szCs w:val="24"/>
              </w:rPr>
              <w:t>Gedurende looptijd van de beschikking</w:t>
            </w:r>
          </w:p>
        </w:tc>
      </w:tr>
    </w:tbl>
    <w:p w14:paraId="2C4E1185" w14:textId="77777777" w:rsidR="00514103" w:rsidRDefault="00514103" w:rsidP="006B1158">
      <w:pPr>
        <w:pStyle w:val="Kop2DH"/>
        <w:numPr>
          <w:ilvl w:val="0"/>
          <w:numId w:val="0"/>
        </w:numPr>
        <w:ind w:left="360" w:hanging="360"/>
        <w:rPr>
          <w:rFonts w:asciiTheme="minorHAnsi" w:hAnsiTheme="minorHAnsi" w:cs="Arial"/>
        </w:rPr>
      </w:pPr>
    </w:p>
    <w:p w14:paraId="4A02D9F5" w14:textId="77777777" w:rsidR="0084032D" w:rsidRDefault="0084032D">
      <w:pPr>
        <w:rPr>
          <w:rFonts w:ascii="Calibri" w:eastAsiaTheme="majorEastAsia" w:hAnsi="Calibri" w:cstheme="majorBidi"/>
          <w:b/>
          <w:bCs/>
          <w:sz w:val="28"/>
          <w:szCs w:val="28"/>
        </w:rPr>
      </w:pPr>
      <w:bookmarkStart w:id="11" w:name="_Toc524018993"/>
      <w:r>
        <w:rPr>
          <w:sz w:val="28"/>
          <w:szCs w:val="28"/>
        </w:rPr>
        <w:br w:type="page"/>
      </w:r>
    </w:p>
    <w:p w14:paraId="6A706025" w14:textId="77777777" w:rsidR="00444322" w:rsidRPr="005E4887" w:rsidRDefault="00882CC5" w:rsidP="006B1158">
      <w:pPr>
        <w:pStyle w:val="Kop2DH"/>
        <w:numPr>
          <w:ilvl w:val="0"/>
          <w:numId w:val="0"/>
        </w:numPr>
        <w:ind w:left="360" w:hanging="360"/>
        <w:rPr>
          <w:rFonts w:asciiTheme="minorHAnsi" w:hAnsiTheme="minorHAnsi" w:cs="Arial"/>
          <w:sz w:val="28"/>
          <w:szCs w:val="28"/>
        </w:rPr>
      </w:pPr>
      <w:r w:rsidRPr="005E4887">
        <w:rPr>
          <w:sz w:val="28"/>
          <w:szCs w:val="28"/>
        </w:rPr>
        <w:lastRenderedPageBreak/>
        <w:t xml:space="preserve">1.5   </w:t>
      </w:r>
      <w:r w:rsidR="00473CA1" w:rsidRPr="005E4887">
        <w:rPr>
          <w:sz w:val="28"/>
          <w:szCs w:val="28"/>
        </w:rPr>
        <w:t xml:space="preserve"> Verblijf jeugd</w:t>
      </w:r>
      <w:bookmarkEnd w:id="11"/>
    </w:p>
    <w:p w14:paraId="74256AF7" w14:textId="77777777" w:rsidR="00444322" w:rsidRPr="00444322" w:rsidRDefault="00444322" w:rsidP="00444322">
      <w:pPr>
        <w:pStyle w:val="Default"/>
        <w:rPr>
          <w:rFonts w:asciiTheme="minorHAnsi" w:hAnsiTheme="minorHAnsi"/>
          <w:b/>
          <w:bCs/>
          <w:color w:val="00B050"/>
        </w:rPr>
      </w:pPr>
    </w:p>
    <w:p w14:paraId="5A858BC7" w14:textId="77777777" w:rsidR="00444322" w:rsidRPr="00444322" w:rsidRDefault="00473CA1" w:rsidP="00444322">
      <w:pPr>
        <w:pStyle w:val="Default"/>
        <w:rPr>
          <w:rFonts w:asciiTheme="minorHAnsi" w:hAnsiTheme="minorHAnsi"/>
          <w:b/>
          <w:bCs/>
        </w:rPr>
      </w:pPr>
      <w:r>
        <w:rPr>
          <w:rFonts w:asciiTheme="minorHAnsi" w:hAnsiTheme="minorHAnsi"/>
          <w:b/>
          <w:bCs/>
        </w:rPr>
        <w:t>Maatschappelijke context</w:t>
      </w:r>
    </w:p>
    <w:p w14:paraId="5050297C" w14:textId="77777777" w:rsidR="00444322" w:rsidRPr="00444322" w:rsidRDefault="00444322" w:rsidP="00444322">
      <w:pPr>
        <w:pStyle w:val="Default"/>
        <w:rPr>
          <w:rFonts w:asciiTheme="minorHAnsi" w:hAnsiTheme="minorHAnsi"/>
          <w:bCs/>
        </w:rPr>
      </w:pPr>
      <w:r w:rsidRPr="00444322">
        <w:rPr>
          <w:rFonts w:asciiTheme="minorHAnsi" w:hAnsiTheme="minorHAnsi"/>
          <w:bCs/>
        </w:rPr>
        <w:t>De maatschappij verandert in hoog tempo. Dat vraagt om steeds meer en andere vaardigheden en houding/gedrag van kinderen en jongeren. De toenemende prestatiedruk verhoogt het risico op mentale problemen.</w:t>
      </w:r>
    </w:p>
    <w:p w14:paraId="2E544BDF" w14:textId="77777777" w:rsidR="00444322" w:rsidRDefault="00444322" w:rsidP="00444322">
      <w:pPr>
        <w:autoSpaceDE w:val="0"/>
        <w:autoSpaceDN w:val="0"/>
        <w:adjustRightInd w:val="0"/>
        <w:rPr>
          <w:rFonts w:asciiTheme="minorHAnsi" w:hAnsiTheme="minorHAnsi" w:cs="Arial"/>
          <w:bCs/>
          <w:sz w:val="24"/>
          <w:szCs w:val="24"/>
        </w:rPr>
      </w:pPr>
      <w:r w:rsidRPr="00444322">
        <w:rPr>
          <w:rFonts w:asciiTheme="minorHAnsi" w:hAnsiTheme="minorHAnsi" w:cs="Arial"/>
          <w:bCs/>
          <w:sz w:val="24"/>
          <w:szCs w:val="24"/>
        </w:rPr>
        <w:t>Een groeiende en meer diverse groep heeft hierbij ondersteuning nodig.</w:t>
      </w:r>
    </w:p>
    <w:p w14:paraId="72EF6AF9" w14:textId="77777777" w:rsidR="00000CD7" w:rsidRPr="00444322" w:rsidRDefault="00000CD7" w:rsidP="00000CD7">
      <w:pPr>
        <w:pStyle w:val="Default"/>
        <w:numPr>
          <w:ilvl w:val="0"/>
          <w:numId w:val="39"/>
        </w:numPr>
        <w:rPr>
          <w:rFonts w:asciiTheme="minorHAnsi" w:hAnsiTheme="minorHAnsi"/>
          <w:bCs/>
          <w:color w:val="auto"/>
        </w:rPr>
      </w:pPr>
      <w:r w:rsidRPr="00444322">
        <w:rPr>
          <w:rFonts w:asciiTheme="minorHAnsi" w:hAnsiTheme="minorHAnsi"/>
          <w:bCs/>
          <w:color w:val="auto"/>
        </w:rPr>
        <w:t xml:space="preserve">Als gevolg van de extramuralisering van de zorg blijven mensen langer thuis wonen. </w:t>
      </w:r>
    </w:p>
    <w:p w14:paraId="65E7BECD" w14:textId="77777777" w:rsidR="00000CD7" w:rsidRPr="00444322" w:rsidRDefault="00000CD7" w:rsidP="00000CD7">
      <w:pPr>
        <w:pStyle w:val="Default"/>
        <w:numPr>
          <w:ilvl w:val="0"/>
          <w:numId w:val="39"/>
        </w:numPr>
        <w:rPr>
          <w:rFonts w:asciiTheme="minorHAnsi" w:hAnsiTheme="minorHAnsi"/>
          <w:bCs/>
          <w:color w:val="auto"/>
        </w:rPr>
      </w:pPr>
      <w:r w:rsidRPr="00444322">
        <w:rPr>
          <w:rFonts w:asciiTheme="minorHAnsi" w:hAnsiTheme="minorHAnsi"/>
          <w:bCs/>
          <w:color w:val="auto"/>
        </w:rPr>
        <w:t>Inclusieve samenleving; iedereen, ook mensen met een beperking, neemt naar eigen vermogen deel aan de samenleving.</w:t>
      </w:r>
    </w:p>
    <w:p w14:paraId="068FB17E" w14:textId="77777777" w:rsidR="00000CD7" w:rsidRPr="00444322" w:rsidRDefault="00000CD7" w:rsidP="00000CD7">
      <w:pPr>
        <w:pStyle w:val="Default"/>
        <w:numPr>
          <w:ilvl w:val="0"/>
          <w:numId w:val="39"/>
        </w:numPr>
        <w:rPr>
          <w:rFonts w:asciiTheme="minorHAnsi" w:hAnsiTheme="minorHAnsi"/>
          <w:bCs/>
          <w:color w:val="auto"/>
        </w:rPr>
      </w:pPr>
      <w:r w:rsidRPr="00444322">
        <w:rPr>
          <w:rFonts w:asciiTheme="minorHAnsi" w:hAnsiTheme="minorHAnsi"/>
          <w:bCs/>
          <w:color w:val="auto"/>
        </w:rPr>
        <w:t>De zorg wordt zo dicht mogelijk bij de inwoner georganiseerd.</w:t>
      </w:r>
    </w:p>
    <w:p w14:paraId="5198DB48" w14:textId="77777777" w:rsidR="00000CD7" w:rsidRPr="00444322" w:rsidRDefault="00000CD7" w:rsidP="00000CD7">
      <w:pPr>
        <w:pStyle w:val="Default"/>
        <w:numPr>
          <w:ilvl w:val="0"/>
          <w:numId w:val="39"/>
        </w:numPr>
        <w:rPr>
          <w:rFonts w:asciiTheme="minorHAnsi" w:hAnsiTheme="minorHAnsi"/>
          <w:bCs/>
          <w:color w:val="auto"/>
        </w:rPr>
      </w:pPr>
      <w:r w:rsidRPr="00444322">
        <w:rPr>
          <w:rFonts w:asciiTheme="minorHAnsi" w:hAnsiTheme="minorHAnsi"/>
          <w:bCs/>
          <w:color w:val="auto"/>
        </w:rPr>
        <w:t xml:space="preserve">Het gezin(-systeem) en mantelzorgers worden zwaarder belast. </w:t>
      </w:r>
    </w:p>
    <w:p w14:paraId="70212EF2" w14:textId="77777777" w:rsidR="00000CD7" w:rsidRPr="00444322" w:rsidRDefault="00000CD7" w:rsidP="00000CD7">
      <w:pPr>
        <w:pStyle w:val="Default"/>
        <w:numPr>
          <w:ilvl w:val="0"/>
          <w:numId w:val="39"/>
        </w:numPr>
        <w:rPr>
          <w:rFonts w:asciiTheme="minorHAnsi" w:hAnsiTheme="minorHAnsi"/>
          <w:bCs/>
          <w:color w:val="auto"/>
        </w:rPr>
      </w:pPr>
      <w:r w:rsidRPr="00444322">
        <w:rPr>
          <w:rFonts w:asciiTheme="minorHAnsi" w:hAnsiTheme="minorHAnsi"/>
          <w:bCs/>
          <w:color w:val="auto"/>
        </w:rPr>
        <w:t xml:space="preserve">De scheidslijn tussen de Zorgverzekeringswet en de </w:t>
      </w:r>
      <w:r w:rsidR="000B33AD">
        <w:rPr>
          <w:rFonts w:asciiTheme="minorHAnsi" w:hAnsiTheme="minorHAnsi"/>
          <w:bCs/>
          <w:color w:val="auto"/>
        </w:rPr>
        <w:t>Wmo</w:t>
      </w:r>
      <w:r w:rsidRPr="00444322">
        <w:rPr>
          <w:rFonts w:asciiTheme="minorHAnsi" w:hAnsiTheme="minorHAnsi"/>
          <w:bCs/>
          <w:color w:val="auto"/>
        </w:rPr>
        <w:t xml:space="preserve"> en Jeugdwet is diffuus.</w:t>
      </w:r>
    </w:p>
    <w:p w14:paraId="4412F94B" w14:textId="77777777" w:rsidR="00444322" w:rsidRPr="00444322" w:rsidRDefault="00444322" w:rsidP="00444322">
      <w:pPr>
        <w:pStyle w:val="Default"/>
        <w:rPr>
          <w:rFonts w:asciiTheme="minorHAnsi" w:hAnsiTheme="minorHAnsi"/>
          <w:b/>
          <w:bCs/>
        </w:rPr>
      </w:pPr>
    </w:p>
    <w:p w14:paraId="26F283FF" w14:textId="77777777" w:rsidR="00444322" w:rsidRPr="00444322" w:rsidRDefault="00473CA1" w:rsidP="00444322">
      <w:pPr>
        <w:pStyle w:val="Default"/>
        <w:rPr>
          <w:rFonts w:asciiTheme="minorHAnsi" w:hAnsiTheme="minorHAnsi"/>
          <w:b/>
          <w:bCs/>
        </w:rPr>
      </w:pPr>
      <w:r>
        <w:rPr>
          <w:rFonts w:asciiTheme="minorHAnsi" w:hAnsiTheme="minorHAnsi"/>
          <w:b/>
          <w:bCs/>
        </w:rPr>
        <w:t>Definitie</w:t>
      </w:r>
    </w:p>
    <w:p w14:paraId="40BE87A2" w14:textId="77777777" w:rsidR="00444322" w:rsidRPr="00444322" w:rsidRDefault="00444322" w:rsidP="00444322">
      <w:pPr>
        <w:spacing w:line="240" w:lineRule="exact"/>
        <w:rPr>
          <w:rFonts w:asciiTheme="minorHAnsi" w:hAnsiTheme="minorHAnsi"/>
          <w:bCs/>
          <w:sz w:val="24"/>
          <w:szCs w:val="24"/>
        </w:rPr>
      </w:pPr>
      <w:r w:rsidRPr="00444322">
        <w:rPr>
          <w:rFonts w:asciiTheme="minorHAnsi" w:hAnsiTheme="minorHAnsi"/>
          <w:color w:val="000000"/>
          <w:sz w:val="24"/>
          <w:szCs w:val="24"/>
        </w:rPr>
        <w:t>Verblijf is een hulpmiddel om de doelen te halen bij de hulp en ondersteuning en wordt ingezet als er sprake is van een ontwikkelingsbedreiging. Ofwel verblijf is een interventie in een ambulant traject.</w:t>
      </w:r>
    </w:p>
    <w:p w14:paraId="68661BF4" w14:textId="77777777" w:rsidR="00444322" w:rsidRPr="00444322" w:rsidRDefault="00444322" w:rsidP="00444322">
      <w:pPr>
        <w:pStyle w:val="Default"/>
        <w:rPr>
          <w:rFonts w:asciiTheme="minorHAnsi" w:hAnsiTheme="minorHAnsi"/>
          <w:bCs/>
        </w:rPr>
      </w:pPr>
    </w:p>
    <w:p w14:paraId="304B5222" w14:textId="77777777" w:rsidR="00444322" w:rsidRPr="00444322" w:rsidRDefault="00444322" w:rsidP="00444322">
      <w:pPr>
        <w:pStyle w:val="Default"/>
        <w:rPr>
          <w:rFonts w:asciiTheme="minorHAnsi" w:hAnsiTheme="minorHAnsi"/>
          <w:bCs/>
        </w:rPr>
      </w:pPr>
      <w:r w:rsidRPr="00444322">
        <w:rPr>
          <w:rFonts w:asciiTheme="minorHAnsi" w:hAnsiTheme="minorHAnsi"/>
          <w:bCs/>
        </w:rPr>
        <w:t>Hulp en ondersteuning aan</w:t>
      </w:r>
      <w:r w:rsidR="00000CD7">
        <w:rPr>
          <w:rFonts w:asciiTheme="minorHAnsi" w:hAnsiTheme="minorHAnsi"/>
          <w:bCs/>
        </w:rPr>
        <w:t xml:space="preserve"> jeugdigen </w:t>
      </w:r>
      <w:r w:rsidR="00D71E93">
        <w:rPr>
          <w:rFonts w:asciiTheme="minorHAnsi" w:hAnsiTheme="minorHAnsi"/>
          <w:bCs/>
        </w:rPr>
        <w:t>e</w:t>
      </w:r>
      <w:r w:rsidRPr="00444322">
        <w:rPr>
          <w:rFonts w:asciiTheme="minorHAnsi" w:hAnsiTheme="minorHAnsi"/>
          <w:bCs/>
        </w:rPr>
        <w:t xml:space="preserve">n hun gezin, netwerk en omgeving vindt in principe plaats in de thuissituatie, tenzij dat niet kan of wenselijk is. </w:t>
      </w:r>
    </w:p>
    <w:p w14:paraId="549AAACE" w14:textId="77777777" w:rsidR="00444322" w:rsidRPr="00444322" w:rsidRDefault="00444322" w:rsidP="00444322">
      <w:pPr>
        <w:pStyle w:val="Default"/>
        <w:rPr>
          <w:rFonts w:asciiTheme="minorHAnsi" w:hAnsiTheme="minorHAnsi"/>
          <w:bCs/>
        </w:rPr>
      </w:pPr>
    </w:p>
    <w:p w14:paraId="4C97937A" w14:textId="77777777" w:rsidR="00444322" w:rsidRPr="00444322" w:rsidRDefault="00444322" w:rsidP="00444322">
      <w:pPr>
        <w:pStyle w:val="Default"/>
        <w:rPr>
          <w:rFonts w:asciiTheme="minorHAnsi" w:hAnsiTheme="minorHAnsi"/>
          <w:bCs/>
        </w:rPr>
      </w:pPr>
      <w:r w:rsidRPr="00444322">
        <w:rPr>
          <w:rFonts w:asciiTheme="minorHAnsi" w:hAnsiTheme="minorHAnsi"/>
          <w:bCs/>
        </w:rPr>
        <w:t xml:space="preserve">Uitgangspunt is dat de </w:t>
      </w:r>
      <w:r w:rsidR="002A469E">
        <w:rPr>
          <w:rFonts w:asciiTheme="minorHAnsi" w:hAnsiTheme="minorHAnsi"/>
          <w:bCs/>
        </w:rPr>
        <w:t>jeugdige</w:t>
      </w:r>
      <w:r w:rsidRPr="00444322">
        <w:rPr>
          <w:rFonts w:asciiTheme="minorHAnsi" w:hAnsiTheme="minorHAnsi"/>
          <w:bCs/>
        </w:rPr>
        <w:t xml:space="preserve"> na verblijf elders weer naar huis gaat, tenzij het in het belang van de </w:t>
      </w:r>
      <w:r w:rsidR="00A739B3">
        <w:rPr>
          <w:rFonts w:asciiTheme="minorHAnsi" w:hAnsiTheme="minorHAnsi"/>
          <w:bCs/>
        </w:rPr>
        <w:t xml:space="preserve">jeugdige </w:t>
      </w:r>
      <w:r w:rsidRPr="00444322">
        <w:rPr>
          <w:rFonts w:asciiTheme="minorHAnsi" w:hAnsiTheme="minorHAnsi"/>
          <w:bCs/>
        </w:rPr>
        <w:t xml:space="preserve">of de thuissituatie is om naar een andere verblijfsplek te gaan. Verblijf is zo kort als mogelijk en zo lang als nodig. Verblijf is ondersteunend aan de doelen die binnen de hulpverlening zijn gesteld. </w:t>
      </w:r>
    </w:p>
    <w:p w14:paraId="6E0185B6" w14:textId="77777777" w:rsidR="00444322" w:rsidRPr="00444322" w:rsidRDefault="00444322" w:rsidP="00444322">
      <w:pPr>
        <w:spacing w:line="240" w:lineRule="exact"/>
        <w:rPr>
          <w:rFonts w:asciiTheme="minorHAnsi" w:hAnsiTheme="minorHAnsi"/>
          <w:color w:val="000000"/>
          <w:sz w:val="24"/>
          <w:szCs w:val="24"/>
        </w:rPr>
      </w:pPr>
    </w:p>
    <w:p w14:paraId="4B738184" w14:textId="77777777" w:rsidR="00882CC5" w:rsidRDefault="00444322" w:rsidP="00444322">
      <w:pPr>
        <w:spacing w:line="240" w:lineRule="exact"/>
        <w:rPr>
          <w:rFonts w:asciiTheme="minorHAnsi" w:hAnsiTheme="minorHAnsi"/>
          <w:color w:val="000000"/>
          <w:sz w:val="24"/>
          <w:szCs w:val="24"/>
        </w:rPr>
      </w:pPr>
      <w:r w:rsidRPr="00444322">
        <w:rPr>
          <w:rFonts w:asciiTheme="minorHAnsi" w:hAnsiTheme="minorHAnsi"/>
          <w:color w:val="000000"/>
          <w:sz w:val="24"/>
          <w:szCs w:val="24"/>
        </w:rPr>
        <w:t>Wij onderschei</w:t>
      </w:r>
      <w:r w:rsidR="00473CA1">
        <w:rPr>
          <w:rFonts w:asciiTheme="minorHAnsi" w:hAnsiTheme="minorHAnsi"/>
          <w:color w:val="000000"/>
          <w:sz w:val="24"/>
          <w:szCs w:val="24"/>
        </w:rPr>
        <w:t xml:space="preserve">den de volgende verblijfvormen: </w:t>
      </w:r>
    </w:p>
    <w:p w14:paraId="293C7C19" w14:textId="77777777" w:rsidR="00444322" w:rsidRPr="00CD4D9B" w:rsidRDefault="00444322" w:rsidP="00CD4D9B">
      <w:pPr>
        <w:pStyle w:val="Kop2DH"/>
        <w:numPr>
          <w:ilvl w:val="2"/>
          <w:numId w:val="36"/>
        </w:numPr>
      </w:pPr>
      <w:bookmarkStart w:id="12" w:name="_Toc524018994"/>
      <w:r w:rsidRPr="00CD4D9B">
        <w:t>Pleegzorg</w:t>
      </w:r>
      <w:bookmarkEnd w:id="12"/>
    </w:p>
    <w:p w14:paraId="10718814" w14:textId="77777777" w:rsidR="007E0874" w:rsidRPr="00444322" w:rsidRDefault="007E0874" w:rsidP="007E0874">
      <w:pPr>
        <w:rPr>
          <w:rFonts w:asciiTheme="minorHAnsi" w:hAnsiTheme="minorHAnsi"/>
          <w:sz w:val="24"/>
          <w:szCs w:val="24"/>
        </w:rPr>
      </w:pPr>
      <w:r w:rsidRPr="00444322">
        <w:rPr>
          <w:rFonts w:asciiTheme="minorHAnsi" w:hAnsiTheme="minorHAnsi"/>
          <w:sz w:val="24"/>
          <w:szCs w:val="24"/>
        </w:rPr>
        <w:t>Pleegzorg is een vorm van hulp waarbij een kind tijdelijk in een ander gezin gaat wonen. Zeven dagen per week of af en toe een weekend of vakantie. Voor korte of voor langere tijd.</w:t>
      </w:r>
    </w:p>
    <w:p w14:paraId="6E7E1532" w14:textId="77777777" w:rsidR="007E0874" w:rsidRPr="00444322" w:rsidRDefault="007E0874" w:rsidP="007E0874">
      <w:pPr>
        <w:rPr>
          <w:rFonts w:asciiTheme="minorHAnsi" w:hAnsiTheme="minorHAnsi"/>
          <w:sz w:val="24"/>
          <w:szCs w:val="24"/>
        </w:rPr>
      </w:pPr>
      <w:r w:rsidRPr="00444322">
        <w:rPr>
          <w:rFonts w:asciiTheme="minorHAnsi" w:hAnsiTheme="minorHAnsi"/>
          <w:sz w:val="24"/>
          <w:szCs w:val="24"/>
        </w:rPr>
        <w:t>Doel is het kind een plek te bieden waar hij op een “zo gewoon mogelijke manier” veilig kan opgroeien. Waarbij de zorginzet van de aanbieder is gericht op:</w:t>
      </w:r>
    </w:p>
    <w:p w14:paraId="76000643" w14:textId="77777777" w:rsidR="007E0874" w:rsidRPr="00444322" w:rsidRDefault="007E0874" w:rsidP="007E0874">
      <w:pPr>
        <w:pStyle w:val="Lijstalinea"/>
        <w:numPr>
          <w:ilvl w:val="0"/>
          <w:numId w:val="9"/>
        </w:numPr>
        <w:rPr>
          <w:rFonts w:asciiTheme="minorHAnsi" w:hAnsiTheme="minorHAnsi"/>
          <w:sz w:val="24"/>
          <w:szCs w:val="24"/>
        </w:rPr>
      </w:pPr>
      <w:r w:rsidRPr="00444322">
        <w:rPr>
          <w:rFonts w:asciiTheme="minorHAnsi" w:hAnsiTheme="minorHAnsi"/>
          <w:sz w:val="24"/>
          <w:szCs w:val="24"/>
        </w:rPr>
        <w:t>Terugkeer naar huis óf</w:t>
      </w:r>
    </w:p>
    <w:p w14:paraId="79FD3624" w14:textId="77777777" w:rsidR="007E0874" w:rsidRDefault="007E0874" w:rsidP="007E0874">
      <w:pPr>
        <w:pStyle w:val="Lijstalinea"/>
        <w:numPr>
          <w:ilvl w:val="0"/>
          <w:numId w:val="9"/>
        </w:numPr>
        <w:rPr>
          <w:rFonts w:asciiTheme="minorHAnsi" w:hAnsiTheme="minorHAnsi"/>
          <w:sz w:val="24"/>
          <w:szCs w:val="24"/>
        </w:rPr>
      </w:pPr>
      <w:r w:rsidRPr="00444322">
        <w:rPr>
          <w:rFonts w:asciiTheme="minorHAnsi" w:hAnsiTheme="minorHAnsi"/>
          <w:sz w:val="24"/>
          <w:szCs w:val="24"/>
        </w:rPr>
        <w:t>Stabilisering van plaatsing in het pleeggezin.</w:t>
      </w:r>
    </w:p>
    <w:p w14:paraId="02130263" w14:textId="77777777" w:rsidR="007E0874" w:rsidRPr="00CB609B" w:rsidRDefault="007E0874" w:rsidP="007E0874">
      <w:pPr>
        <w:ind w:left="360"/>
        <w:rPr>
          <w:rFonts w:asciiTheme="minorHAnsi" w:hAnsiTheme="minorHAnsi"/>
          <w:sz w:val="24"/>
          <w:szCs w:val="24"/>
        </w:rPr>
      </w:pPr>
    </w:p>
    <w:p w14:paraId="2E4F3475" w14:textId="77777777" w:rsidR="007E0874" w:rsidRPr="00444322" w:rsidRDefault="007E0874" w:rsidP="007E0874">
      <w:pPr>
        <w:pStyle w:val="Default"/>
        <w:rPr>
          <w:rFonts w:asciiTheme="minorHAnsi" w:eastAsia="Arial" w:hAnsiTheme="minorHAnsi" w:cstheme="minorBidi"/>
        </w:rPr>
      </w:pPr>
      <w:r w:rsidRPr="00444322">
        <w:rPr>
          <w:rFonts w:asciiTheme="minorHAnsi" w:eastAsia="Arial" w:hAnsiTheme="minorHAnsi" w:cstheme="minorBidi"/>
        </w:rPr>
        <w:t xml:space="preserve">Pleegzorg is een bijzondere vorm van zorg omdat vrijwilligers, de pleegouders, een essentiële rol spelen. Zij nemen een kind op in hun gezin en bieden verblijf, verzorging en vervanging van de </w:t>
      </w:r>
      <w:r w:rsidR="00436807">
        <w:rPr>
          <w:rFonts w:asciiTheme="minorHAnsi" w:eastAsia="Arial" w:hAnsiTheme="minorHAnsi" w:cstheme="minorBidi"/>
        </w:rPr>
        <w:t xml:space="preserve">oorspronkelijke opvoedsituatie </w:t>
      </w:r>
      <w:r w:rsidRPr="00444322">
        <w:rPr>
          <w:rFonts w:asciiTheme="minorHAnsi" w:eastAsia="Arial" w:hAnsiTheme="minorHAnsi" w:cstheme="minorBidi"/>
        </w:rPr>
        <w:t>tot ouders de zorg zelf weer aankunnen. Is dat niet mogelijk, dan blijft het kind voor langere tijd bij de pleegouders, soms totdat het kind</w:t>
      </w:r>
      <w:r w:rsidR="00436807">
        <w:rPr>
          <w:rFonts w:asciiTheme="minorHAnsi" w:eastAsia="Arial" w:hAnsiTheme="minorHAnsi" w:cstheme="minorBidi"/>
        </w:rPr>
        <w:t xml:space="preserve"> volwassen is. Pleegzorg wordt </w:t>
      </w:r>
      <w:r w:rsidRPr="00444322">
        <w:rPr>
          <w:rFonts w:asciiTheme="minorHAnsi" w:eastAsia="Arial" w:hAnsiTheme="minorHAnsi" w:cstheme="minorBidi"/>
        </w:rPr>
        <w:t>ingezet tot 21 jaar</w:t>
      </w:r>
      <w:r>
        <w:rPr>
          <w:rFonts w:asciiTheme="minorHAnsi" w:eastAsia="Arial" w:hAnsiTheme="minorHAnsi" w:cstheme="minorBidi"/>
        </w:rPr>
        <w:t xml:space="preserve"> tenzij het eerder kan of moet eindigen. Dit gebeurt in samenspraak met het wijkteam.</w:t>
      </w:r>
    </w:p>
    <w:p w14:paraId="2F9C3197" w14:textId="77777777" w:rsidR="007E0874" w:rsidRDefault="007E0874" w:rsidP="007E0874">
      <w:pPr>
        <w:rPr>
          <w:rFonts w:asciiTheme="minorHAnsi" w:eastAsia="Arial" w:hAnsiTheme="minorHAnsi"/>
          <w:color w:val="000000"/>
          <w:sz w:val="24"/>
          <w:szCs w:val="24"/>
        </w:rPr>
      </w:pPr>
      <w:r w:rsidRPr="00444322">
        <w:rPr>
          <w:rFonts w:asciiTheme="minorHAnsi" w:eastAsia="Arial" w:hAnsiTheme="minorHAnsi"/>
          <w:color w:val="000000"/>
          <w:sz w:val="24"/>
          <w:szCs w:val="24"/>
        </w:rPr>
        <w:t>Pleegzorgaanbieders onderhouden de contacten met pleegouders. Zij sluiten een pleegcontract, bereiden pleegouders voor en begeleiden hen</w:t>
      </w:r>
      <w:r w:rsidR="005671F9">
        <w:rPr>
          <w:rFonts w:asciiTheme="minorHAnsi" w:eastAsia="Arial" w:hAnsiTheme="minorHAnsi"/>
          <w:color w:val="000000"/>
          <w:sz w:val="24"/>
          <w:szCs w:val="24"/>
        </w:rPr>
        <w:t xml:space="preserve"> </w:t>
      </w:r>
      <w:r w:rsidR="005671F9" w:rsidRPr="007E62A7">
        <w:rPr>
          <w:rFonts w:asciiTheme="minorHAnsi" w:eastAsia="Arial" w:hAnsiTheme="minorHAnsi"/>
          <w:sz w:val="24"/>
          <w:szCs w:val="24"/>
        </w:rPr>
        <w:t>en de biologische ouders</w:t>
      </w:r>
      <w:r w:rsidRPr="007E62A7">
        <w:rPr>
          <w:rFonts w:asciiTheme="minorHAnsi" w:eastAsia="Arial" w:hAnsiTheme="minorHAnsi"/>
          <w:sz w:val="24"/>
          <w:szCs w:val="24"/>
        </w:rPr>
        <w:t xml:space="preserve">, </w:t>
      </w:r>
      <w:r w:rsidRPr="00444322">
        <w:rPr>
          <w:rFonts w:asciiTheme="minorHAnsi" w:eastAsia="Arial" w:hAnsiTheme="minorHAnsi"/>
          <w:color w:val="000000"/>
          <w:sz w:val="24"/>
          <w:szCs w:val="24"/>
        </w:rPr>
        <w:t>keren vergoedingen uit ter dekking van de kosten</w:t>
      </w:r>
      <w:r>
        <w:rPr>
          <w:rFonts w:asciiTheme="minorHAnsi" w:eastAsia="Arial" w:hAnsiTheme="minorHAnsi"/>
          <w:color w:val="000000"/>
          <w:sz w:val="24"/>
          <w:szCs w:val="24"/>
        </w:rPr>
        <w:t>.</w:t>
      </w:r>
    </w:p>
    <w:p w14:paraId="16274A78" w14:textId="77777777" w:rsidR="006778FA" w:rsidRDefault="006778FA" w:rsidP="00444322">
      <w:pPr>
        <w:rPr>
          <w:rFonts w:asciiTheme="minorHAnsi" w:eastAsia="Arial" w:hAnsiTheme="minorHAnsi"/>
          <w:color w:val="000000"/>
          <w:sz w:val="24"/>
          <w:szCs w:val="24"/>
        </w:rPr>
      </w:pPr>
    </w:p>
    <w:p w14:paraId="7C60A48C" w14:textId="77777777" w:rsidR="00444322" w:rsidRPr="00CD4D9B" w:rsidRDefault="00444322" w:rsidP="00CD4D9B">
      <w:pPr>
        <w:pStyle w:val="Kop2DH"/>
        <w:numPr>
          <w:ilvl w:val="2"/>
          <w:numId w:val="36"/>
        </w:numPr>
      </w:pPr>
      <w:bookmarkStart w:id="13" w:name="_Toc524018995"/>
      <w:r w:rsidRPr="00CD4D9B">
        <w:t>Gezinshuizen</w:t>
      </w:r>
      <w:bookmarkEnd w:id="13"/>
    </w:p>
    <w:p w14:paraId="22958F97" w14:textId="77777777" w:rsidR="007E0874" w:rsidRPr="007E0874" w:rsidRDefault="007E0874" w:rsidP="007E0874">
      <w:pPr>
        <w:rPr>
          <w:rFonts w:asciiTheme="minorHAnsi" w:hAnsiTheme="minorHAnsi"/>
          <w:sz w:val="24"/>
          <w:szCs w:val="24"/>
        </w:rPr>
      </w:pPr>
      <w:r w:rsidRPr="007E0874">
        <w:rPr>
          <w:rFonts w:asciiTheme="minorHAnsi" w:hAnsiTheme="minorHAnsi"/>
          <w:sz w:val="24"/>
          <w:szCs w:val="24"/>
        </w:rPr>
        <w:t>Wanneer een kind niet kan worden geplaatst bij familie of in een pleeggezin kan het worden geplaatst in een gezinshuis. Een gezinshuis is een professionele 24-uurs voorziening waarin verzorging, opvoeding en begeleiding wordt geleverd in het eigen gezin in het vrijwillige kader en het gedwongen kader</w:t>
      </w:r>
      <w:r w:rsidR="00436807">
        <w:rPr>
          <w:rFonts w:asciiTheme="minorHAnsi" w:hAnsiTheme="minorHAnsi"/>
          <w:sz w:val="24"/>
          <w:szCs w:val="24"/>
        </w:rPr>
        <w:t>.</w:t>
      </w:r>
    </w:p>
    <w:p w14:paraId="5EB249BA" w14:textId="77777777" w:rsidR="007E0874" w:rsidRPr="007E0874" w:rsidRDefault="007E0874" w:rsidP="007E0874">
      <w:pPr>
        <w:rPr>
          <w:rFonts w:asciiTheme="minorHAnsi" w:hAnsiTheme="minorHAnsi"/>
          <w:sz w:val="24"/>
          <w:szCs w:val="24"/>
        </w:rPr>
      </w:pPr>
      <w:r w:rsidRPr="007E0874">
        <w:rPr>
          <w:rFonts w:asciiTheme="minorHAnsi" w:hAnsiTheme="minorHAnsi"/>
          <w:sz w:val="24"/>
          <w:szCs w:val="24"/>
        </w:rPr>
        <w:t>De gezinshouder is een (zorg)professional en heeft een opleiding gevolgd en ervaring opgedaan die aansluit bij de hulp en begeleiding die een kind nodig heeft. Daarnaast is één of beide partners van de gezinshouders in dienst van de jeugdzorgorganisatie onder wie het gezinshuis valt.</w:t>
      </w:r>
    </w:p>
    <w:p w14:paraId="78C35569" w14:textId="77777777" w:rsidR="002A469E" w:rsidRPr="00444322" w:rsidRDefault="002A469E" w:rsidP="00444322">
      <w:pPr>
        <w:rPr>
          <w:rFonts w:asciiTheme="minorHAnsi" w:hAnsiTheme="minorHAnsi"/>
          <w:sz w:val="24"/>
          <w:szCs w:val="24"/>
        </w:rPr>
      </w:pPr>
    </w:p>
    <w:p w14:paraId="78B08C1C" w14:textId="77777777" w:rsidR="00444322" w:rsidRPr="00CD4D9B" w:rsidRDefault="00444322" w:rsidP="00CD4D9B">
      <w:pPr>
        <w:pStyle w:val="Kop2DH"/>
        <w:numPr>
          <w:ilvl w:val="2"/>
          <w:numId w:val="36"/>
        </w:numPr>
      </w:pPr>
      <w:bookmarkStart w:id="14" w:name="_Toc524018996"/>
      <w:r w:rsidRPr="00CD4D9B">
        <w:t>Residentieel en drie milieus-voorzieningen</w:t>
      </w:r>
      <w:bookmarkEnd w:id="14"/>
    </w:p>
    <w:p w14:paraId="27FC0ED3" w14:textId="77777777" w:rsidR="007E0874" w:rsidRPr="007E0874" w:rsidRDefault="007E0874" w:rsidP="007E0874">
      <w:pPr>
        <w:rPr>
          <w:rFonts w:asciiTheme="minorHAnsi" w:eastAsia="Arial" w:hAnsiTheme="minorHAnsi"/>
          <w:color w:val="000000"/>
          <w:sz w:val="24"/>
          <w:szCs w:val="24"/>
        </w:rPr>
      </w:pPr>
      <w:r w:rsidRPr="007E0874">
        <w:rPr>
          <w:rFonts w:asciiTheme="minorHAnsi" w:eastAsia="Arial" w:hAnsiTheme="minorHAnsi"/>
          <w:color w:val="000000"/>
          <w:sz w:val="24"/>
          <w:szCs w:val="24"/>
        </w:rPr>
        <w:t>Residentiële jeugdhulp is een vorm van hulpverlening waarbij kinderen en jongeren, vrijwillig of gedwongen, (tijdelijk) dag en nacht buiten hun eigen omgeving verblijven. Zij verblijven in leefgroepen en worden begeleid door pedagogisch medewerkers. Het verblijf kan variëren van enkele dagen per week tot de hele week, voor een korte of langere periode.</w:t>
      </w:r>
    </w:p>
    <w:p w14:paraId="0BD189D9" w14:textId="77777777" w:rsidR="007E0874" w:rsidRPr="007E0874" w:rsidRDefault="007E0874" w:rsidP="007E0874">
      <w:pPr>
        <w:rPr>
          <w:rFonts w:asciiTheme="minorHAnsi" w:eastAsia="Arial" w:hAnsiTheme="minorHAnsi"/>
          <w:color w:val="000000"/>
          <w:sz w:val="24"/>
          <w:szCs w:val="24"/>
        </w:rPr>
      </w:pPr>
    </w:p>
    <w:p w14:paraId="00A21178" w14:textId="77777777" w:rsidR="00882CC5" w:rsidRDefault="007E0874" w:rsidP="00217285">
      <w:pPr>
        <w:rPr>
          <w:rFonts w:asciiTheme="minorHAnsi" w:hAnsiTheme="minorHAnsi"/>
          <w:sz w:val="24"/>
          <w:szCs w:val="24"/>
        </w:rPr>
      </w:pPr>
      <w:r w:rsidRPr="007E0874">
        <w:rPr>
          <w:rFonts w:asciiTheme="minorHAnsi" w:hAnsiTheme="minorHAnsi"/>
          <w:sz w:val="24"/>
          <w:szCs w:val="24"/>
        </w:rPr>
        <w:t xml:space="preserve">Een 3-milieusvoorziening is een voorziening voor jeugdigen met een licht verstandelijke beperking waarbij sprake is van ernstige problematiek met ernstige gedragsstoornissen. De begeleiding van jeugdigen vindt plaats in een accommodatie op een afgebakend terrein met afstemming van verblijf, scholing/werken en vrijetijdsbesteding onder directe begeleiding. </w:t>
      </w:r>
    </w:p>
    <w:p w14:paraId="6484CE95" w14:textId="77777777" w:rsidR="00217285" w:rsidRPr="00217285" w:rsidRDefault="00217285" w:rsidP="00217285">
      <w:pPr>
        <w:rPr>
          <w:rFonts w:asciiTheme="minorHAnsi" w:eastAsia="MS Mincho" w:hAnsiTheme="minorHAnsi"/>
          <w:color w:val="00000A"/>
          <w:sz w:val="24"/>
          <w:szCs w:val="24"/>
        </w:rPr>
      </w:pPr>
    </w:p>
    <w:p w14:paraId="55F6077D" w14:textId="77777777" w:rsidR="00444322" w:rsidRPr="00CD4D9B" w:rsidRDefault="00444322" w:rsidP="00CD4D9B">
      <w:pPr>
        <w:pStyle w:val="Kop2DH"/>
        <w:numPr>
          <w:ilvl w:val="2"/>
          <w:numId w:val="36"/>
        </w:numPr>
      </w:pPr>
      <w:bookmarkStart w:id="15" w:name="_Toc524018997"/>
      <w:r w:rsidRPr="00CD4D9B">
        <w:t>Logeren</w:t>
      </w:r>
      <w:bookmarkEnd w:id="15"/>
    </w:p>
    <w:p w14:paraId="5A8A3826" w14:textId="77777777" w:rsidR="007E0874" w:rsidRPr="007E0874" w:rsidRDefault="007E0874" w:rsidP="007E0874">
      <w:pPr>
        <w:rPr>
          <w:rFonts w:asciiTheme="minorHAnsi" w:eastAsia="Arial" w:hAnsiTheme="minorHAnsi"/>
          <w:sz w:val="24"/>
          <w:szCs w:val="24"/>
        </w:rPr>
      </w:pPr>
      <w:r w:rsidRPr="007E0874">
        <w:rPr>
          <w:rFonts w:asciiTheme="minorHAnsi" w:eastAsia="Arial" w:hAnsiTheme="minorHAnsi"/>
          <w:sz w:val="24"/>
          <w:szCs w:val="24"/>
        </w:rPr>
        <w:t>Een flexibele vorm van kortdurend verblijf waarbij het kind in een huiselijke omgeving logeeropvang wordt geboden met, afhankelijk van de ondersteuningsvraag, ontwikkelingsgerichte begeleiding, toezicht en/of zorg (24 uur per da</w:t>
      </w:r>
      <w:r w:rsidR="00727704">
        <w:rPr>
          <w:rFonts w:asciiTheme="minorHAnsi" w:eastAsia="Arial" w:hAnsiTheme="minorHAnsi"/>
          <w:sz w:val="24"/>
          <w:szCs w:val="24"/>
        </w:rPr>
        <w:t>g). Het verblijf omvat bed, bad, brood en toezicht.</w:t>
      </w:r>
    </w:p>
    <w:p w14:paraId="0398FFAC" w14:textId="77777777" w:rsidR="007E0874" w:rsidRPr="007E0874" w:rsidRDefault="007E0874" w:rsidP="007E0874">
      <w:pPr>
        <w:rPr>
          <w:rFonts w:asciiTheme="minorHAnsi" w:hAnsiTheme="minorHAnsi"/>
          <w:b/>
          <w:sz w:val="24"/>
          <w:szCs w:val="24"/>
          <w:u w:val="single"/>
        </w:rPr>
      </w:pPr>
    </w:p>
    <w:p w14:paraId="1F95123F" w14:textId="77777777" w:rsidR="007E0874" w:rsidRPr="00444322" w:rsidRDefault="007E0874" w:rsidP="007E0874">
      <w:pPr>
        <w:pStyle w:val="Default"/>
        <w:rPr>
          <w:rFonts w:asciiTheme="minorHAnsi" w:eastAsia="Arial" w:hAnsiTheme="minorHAnsi" w:cstheme="minorBidi"/>
        </w:rPr>
      </w:pPr>
      <w:r w:rsidRPr="00444322">
        <w:rPr>
          <w:rFonts w:asciiTheme="minorHAnsi" w:eastAsia="Arial" w:hAnsiTheme="minorHAnsi" w:cstheme="minorBidi"/>
        </w:rPr>
        <w:t xml:space="preserve">Logeren kan voor een kind een of enkele keren of met een zekere regelmaat worden ingezet. </w:t>
      </w:r>
      <w:r>
        <w:rPr>
          <w:rFonts w:asciiTheme="minorHAnsi" w:eastAsia="Arial" w:hAnsiTheme="minorHAnsi" w:cstheme="minorBidi"/>
        </w:rPr>
        <w:t xml:space="preserve">Logeren kan </w:t>
      </w:r>
      <w:r w:rsidRPr="00444322">
        <w:rPr>
          <w:rFonts w:asciiTheme="minorHAnsi" w:eastAsia="Arial" w:hAnsiTheme="minorHAnsi" w:cstheme="minorBidi"/>
        </w:rPr>
        <w:t>worden ingezet, bijvoorbeeld alleen in vakantieperiodes (aaneengesloten periodes waarbij de structuur van school wegvalt)</w:t>
      </w:r>
      <w:r>
        <w:rPr>
          <w:rFonts w:asciiTheme="minorHAnsi" w:eastAsia="Arial" w:hAnsiTheme="minorHAnsi" w:cstheme="minorBidi"/>
        </w:rPr>
        <w:t>.</w:t>
      </w:r>
    </w:p>
    <w:p w14:paraId="34E9CD89" w14:textId="77777777" w:rsidR="007E0874" w:rsidRPr="00444322" w:rsidRDefault="007E0874" w:rsidP="007E0874">
      <w:pPr>
        <w:pStyle w:val="Default"/>
        <w:rPr>
          <w:rFonts w:asciiTheme="minorHAnsi" w:eastAsia="Arial" w:hAnsiTheme="minorHAnsi" w:cstheme="minorBidi"/>
        </w:rPr>
      </w:pPr>
    </w:p>
    <w:p w14:paraId="087EC1A9" w14:textId="77777777" w:rsidR="007E0874" w:rsidRPr="00444322" w:rsidRDefault="007E0874" w:rsidP="007E0874">
      <w:pPr>
        <w:pStyle w:val="Default"/>
        <w:rPr>
          <w:rFonts w:asciiTheme="minorHAnsi" w:eastAsia="Arial" w:hAnsiTheme="minorHAnsi" w:cstheme="minorBidi"/>
        </w:rPr>
      </w:pPr>
      <w:r w:rsidRPr="00444322">
        <w:rPr>
          <w:rFonts w:asciiTheme="minorHAnsi" w:eastAsia="Arial" w:hAnsiTheme="minorHAnsi" w:cstheme="minorBidi"/>
        </w:rPr>
        <w:t xml:space="preserve">Logeren is een functie die meerdere doelen kan hebben. </w:t>
      </w:r>
    </w:p>
    <w:p w14:paraId="01D82F6A" w14:textId="77777777" w:rsidR="007E0874" w:rsidRPr="00444322" w:rsidRDefault="007E0874" w:rsidP="007E0874">
      <w:pPr>
        <w:pStyle w:val="Default"/>
        <w:rPr>
          <w:rFonts w:asciiTheme="minorHAnsi" w:eastAsia="Arial" w:hAnsiTheme="minorHAnsi" w:cstheme="minorBidi"/>
        </w:rPr>
      </w:pPr>
      <w:r w:rsidRPr="00444322">
        <w:rPr>
          <w:rFonts w:asciiTheme="minorHAnsi" w:eastAsia="Arial" w:hAnsiTheme="minorHAnsi" w:cstheme="minorBidi"/>
        </w:rPr>
        <w:t xml:space="preserve">Ten eerste kan het ouders/verzorgers ondersteunen en daarmee uithuisplaatsing van het kind voorkomen. Logeren wordt daarom ook wel respijtzorg genoemd: het tijdelijk en volledig overnemen van de zorg van ouders/verzorgers zodat zij een adempauze kunnen nemen. </w:t>
      </w:r>
    </w:p>
    <w:p w14:paraId="5D9F9FC4" w14:textId="77777777" w:rsidR="006778FA" w:rsidRDefault="007E0874" w:rsidP="00444322">
      <w:pPr>
        <w:pStyle w:val="Default"/>
        <w:rPr>
          <w:rFonts w:asciiTheme="minorHAnsi" w:eastAsia="Arial" w:hAnsiTheme="minorHAnsi" w:cstheme="minorBidi"/>
        </w:rPr>
      </w:pPr>
      <w:r w:rsidRPr="001E7FD4">
        <w:rPr>
          <w:rFonts w:asciiTheme="minorHAnsi" w:eastAsia="Arial" w:hAnsiTheme="minorHAnsi" w:cstheme="minorBidi"/>
        </w:rPr>
        <w:t>Ten tweede kan het worden ingezet om het kind tijdelijk uit de thuissituatie te kunnen halen ten behoeve van zijn ontwikkeling.</w:t>
      </w:r>
      <w:r w:rsidR="00217285">
        <w:rPr>
          <w:rFonts w:asciiTheme="minorHAnsi" w:eastAsia="Arial" w:hAnsiTheme="minorHAnsi" w:cstheme="minorBidi"/>
        </w:rPr>
        <w:t xml:space="preserve"> </w:t>
      </w:r>
    </w:p>
    <w:p w14:paraId="4FC10D21" w14:textId="77777777" w:rsidR="007E0874" w:rsidRPr="00882CC5" w:rsidRDefault="007E0874" w:rsidP="007E0874">
      <w:pPr>
        <w:pStyle w:val="Kop2DH"/>
        <w:numPr>
          <w:ilvl w:val="2"/>
          <w:numId w:val="36"/>
        </w:numPr>
      </w:pPr>
      <w:bookmarkStart w:id="16" w:name="_Toc524018998"/>
      <w:r w:rsidRPr="00882CC5">
        <w:t>Crisisopvang</w:t>
      </w:r>
      <w:bookmarkEnd w:id="16"/>
    </w:p>
    <w:p w14:paraId="3C217D2F" w14:textId="77777777" w:rsidR="007E0874" w:rsidRPr="007A0F3C" w:rsidRDefault="007E0874" w:rsidP="007E0874">
      <w:pPr>
        <w:textAlignment w:val="baseline"/>
        <w:rPr>
          <w:rFonts w:asciiTheme="minorHAnsi" w:eastAsia="Arial" w:hAnsiTheme="minorHAnsi"/>
          <w:color w:val="000000"/>
          <w:sz w:val="24"/>
          <w:szCs w:val="24"/>
        </w:rPr>
      </w:pPr>
      <w:r w:rsidRPr="007A0F3C">
        <w:rPr>
          <w:rFonts w:asciiTheme="minorHAnsi" w:eastAsia="Arial" w:hAnsiTheme="minorHAnsi"/>
          <w:color w:val="000000"/>
          <w:sz w:val="24"/>
          <w:szCs w:val="24"/>
        </w:rPr>
        <w:t xml:space="preserve">Een crisis is een acute ernstige verstoring van het alledaagse functioneren van het gezin. </w:t>
      </w:r>
    </w:p>
    <w:p w14:paraId="6BCC57E0" w14:textId="77777777" w:rsidR="007E0874" w:rsidRPr="007A0F3C" w:rsidRDefault="007E0874" w:rsidP="007E0874">
      <w:pPr>
        <w:textAlignment w:val="baseline"/>
        <w:rPr>
          <w:rFonts w:asciiTheme="minorHAnsi" w:eastAsia="Arial" w:hAnsiTheme="minorHAnsi"/>
          <w:color w:val="000000"/>
          <w:sz w:val="24"/>
          <w:szCs w:val="24"/>
        </w:rPr>
      </w:pPr>
      <w:r w:rsidRPr="007A0F3C">
        <w:rPr>
          <w:rFonts w:asciiTheme="minorHAnsi" w:eastAsia="Arial" w:hAnsiTheme="minorHAnsi"/>
          <w:color w:val="000000"/>
          <w:sz w:val="24"/>
          <w:szCs w:val="24"/>
        </w:rPr>
        <w:t xml:space="preserve">Door de ontregeling die plaatsvindt, schieten de gebruikelijke oplossingsstrategieën tekort. </w:t>
      </w:r>
    </w:p>
    <w:p w14:paraId="19542A7B" w14:textId="77777777" w:rsidR="007E0874" w:rsidRPr="007A0F3C" w:rsidRDefault="007E0874" w:rsidP="007E0874">
      <w:pPr>
        <w:textAlignment w:val="baseline"/>
        <w:rPr>
          <w:rFonts w:asciiTheme="minorHAnsi" w:eastAsia="Arial" w:hAnsiTheme="minorHAnsi"/>
          <w:color w:val="000000"/>
          <w:sz w:val="24"/>
          <w:szCs w:val="24"/>
        </w:rPr>
      </w:pPr>
      <w:r w:rsidRPr="007A0F3C">
        <w:rPr>
          <w:rFonts w:asciiTheme="minorHAnsi" w:eastAsia="Arial" w:hAnsiTheme="minorHAnsi"/>
          <w:color w:val="000000"/>
          <w:sz w:val="24"/>
          <w:szCs w:val="24"/>
        </w:rPr>
        <w:lastRenderedPageBreak/>
        <w:t xml:space="preserve">Bij een crisis kan het gaan om problemen tussen ouders en kinderen die van grote impact </w:t>
      </w:r>
    </w:p>
    <w:p w14:paraId="4CEE7F22" w14:textId="77777777" w:rsidR="007E0874" w:rsidRPr="007A0F3C" w:rsidRDefault="007E0874" w:rsidP="007E0874">
      <w:pPr>
        <w:textAlignment w:val="baseline"/>
        <w:rPr>
          <w:rFonts w:asciiTheme="minorHAnsi" w:eastAsia="Arial" w:hAnsiTheme="minorHAnsi"/>
          <w:color w:val="000000"/>
          <w:sz w:val="24"/>
          <w:szCs w:val="24"/>
        </w:rPr>
      </w:pPr>
      <w:r w:rsidRPr="007A0F3C">
        <w:rPr>
          <w:rFonts w:asciiTheme="minorHAnsi" w:eastAsia="Arial" w:hAnsiTheme="minorHAnsi"/>
          <w:color w:val="000000"/>
          <w:sz w:val="24"/>
          <w:szCs w:val="24"/>
        </w:rPr>
        <w:t xml:space="preserve">zijn op het kind, zoals huiselijk geweld, kindermishandeling, verwaarlozing, (v)echtscheiding </w:t>
      </w:r>
    </w:p>
    <w:p w14:paraId="74901C02" w14:textId="77777777" w:rsidR="007E0874" w:rsidRPr="007A0F3C" w:rsidRDefault="007E0874" w:rsidP="007E0874">
      <w:pPr>
        <w:textAlignment w:val="baseline"/>
        <w:rPr>
          <w:rFonts w:asciiTheme="minorHAnsi" w:eastAsia="Arial" w:hAnsiTheme="minorHAnsi"/>
          <w:color w:val="000000"/>
          <w:sz w:val="24"/>
          <w:szCs w:val="24"/>
        </w:rPr>
      </w:pPr>
      <w:r w:rsidRPr="007A0F3C">
        <w:rPr>
          <w:rFonts w:asciiTheme="minorHAnsi" w:eastAsia="Arial" w:hAnsiTheme="minorHAnsi"/>
          <w:color w:val="000000"/>
          <w:sz w:val="24"/>
          <w:szCs w:val="24"/>
        </w:rPr>
        <w:t>of ernstige conflicten met adolescenten.</w:t>
      </w:r>
    </w:p>
    <w:p w14:paraId="578F5EB4" w14:textId="77777777" w:rsidR="007E0874" w:rsidRPr="007A0F3C" w:rsidRDefault="007E0874" w:rsidP="007E0874">
      <w:pPr>
        <w:textAlignment w:val="baseline"/>
        <w:rPr>
          <w:rFonts w:asciiTheme="minorHAnsi" w:eastAsia="Arial" w:hAnsiTheme="minorHAnsi"/>
          <w:color w:val="000000"/>
          <w:sz w:val="24"/>
          <w:szCs w:val="24"/>
        </w:rPr>
      </w:pPr>
      <w:r w:rsidRPr="007A0F3C">
        <w:rPr>
          <w:rFonts w:asciiTheme="minorHAnsi" w:eastAsia="Arial" w:hAnsiTheme="minorHAnsi"/>
          <w:color w:val="000000"/>
          <w:sz w:val="24"/>
          <w:szCs w:val="24"/>
        </w:rPr>
        <w:t xml:space="preserve">Daarnaast moet er op zeer korte termijn opvang en/of hulp ingezet worden. Het is noodzakelijk voor een kind dat dit buiten het gezin plaatsvindt. </w:t>
      </w:r>
    </w:p>
    <w:p w14:paraId="32310179" w14:textId="77777777" w:rsidR="007E0874" w:rsidRPr="007A0F3C" w:rsidRDefault="007E0874" w:rsidP="007E0874">
      <w:pPr>
        <w:textAlignment w:val="baseline"/>
        <w:rPr>
          <w:rFonts w:asciiTheme="minorHAnsi" w:eastAsia="Arial" w:hAnsiTheme="minorHAnsi"/>
          <w:color w:val="000000"/>
          <w:sz w:val="24"/>
          <w:szCs w:val="24"/>
        </w:rPr>
      </w:pPr>
    </w:p>
    <w:p w14:paraId="1D124FE2" w14:textId="77777777" w:rsidR="007E0874" w:rsidRPr="007A0F3C" w:rsidRDefault="007E0874" w:rsidP="007E0874">
      <w:pPr>
        <w:textAlignment w:val="baseline"/>
        <w:rPr>
          <w:rFonts w:asciiTheme="minorHAnsi" w:eastAsia="Arial" w:hAnsiTheme="minorHAnsi"/>
          <w:color w:val="000000"/>
          <w:sz w:val="24"/>
          <w:szCs w:val="24"/>
        </w:rPr>
      </w:pPr>
      <w:r w:rsidRPr="007A0F3C">
        <w:rPr>
          <w:rFonts w:asciiTheme="minorHAnsi" w:eastAsia="Arial" w:hAnsiTheme="minorHAnsi"/>
          <w:color w:val="000000"/>
          <w:sz w:val="24"/>
          <w:szCs w:val="24"/>
        </w:rPr>
        <w:t xml:space="preserve">Crisis kan worden vastgesteld door de crisisdienst, Veilig Thuis, wijkteam, huisarts en gecertificeerde instellingen. </w:t>
      </w:r>
    </w:p>
    <w:p w14:paraId="628F4B2B" w14:textId="77777777" w:rsidR="007E0874" w:rsidRPr="00E31B2D" w:rsidRDefault="007E0874" w:rsidP="007E0874">
      <w:pPr>
        <w:textAlignment w:val="baseline"/>
        <w:rPr>
          <w:rFonts w:asciiTheme="minorHAnsi" w:eastAsia="Arial" w:hAnsiTheme="minorHAnsi"/>
          <w:color w:val="000000"/>
          <w:sz w:val="24"/>
          <w:szCs w:val="24"/>
        </w:rPr>
      </w:pPr>
      <w:r w:rsidRPr="007A0F3C">
        <w:rPr>
          <w:rFonts w:asciiTheme="minorHAnsi" w:eastAsia="Arial" w:hAnsiTheme="minorHAnsi"/>
          <w:color w:val="000000"/>
          <w:sz w:val="24"/>
          <w:szCs w:val="24"/>
        </w:rPr>
        <w:t>Op het moment dat er sprake is van crisis moet de betreffende opvang binnen u</w:t>
      </w:r>
      <w:r>
        <w:rPr>
          <w:rFonts w:asciiTheme="minorHAnsi" w:eastAsia="Arial" w:hAnsiTheme="minorHAnsi"/>
          <w:color w:val="000000"/>
          <w:sz w:val="24"/>
          <w:szCs w:val="24"/>
        </w:rPr>
        <w:t xml:space="preserve">iterlijk 48 uur geregeld zijn. </w:t>
      </w:r>
      <w:r w:rsidRPr="00E31B2D">
        <w:rPr>
          <w:rFonts w:asciiTheme="minorHAnsi" w:eastAsia="Arial" w:hAnsiTheme="minorHAnsi"/>
          <w:color w:val="000000"/>
          <w:sz w:val="24"/>
          <w:szCs w:val="24"/>
        </w:rPr>
        <w:t>De inzet van een crisissituatie mag maximaal 4 weken duren.</w:t>
      </w:r>
    </w:p>
    <w:p w14:paraId="2E43A80F" w14:textId="77777777" w:rsidR="007E0874" w:rsidRPr="00BB64DC" w:rsidRDefault="007E0874" w:rsidP="007E0874">
      <w:pPr>
        <w:rPr>
          <w:rFonts w:asciiTheme="minorHAnsi" w:eastAsia="Arial" w:hAnsiTheme="minorHAnsi"/>
          <w:color w:val="000000"/>
          <w:sz w:val="24"/>
          <w:szCs w:val="24"/>
        </w:rPr>
      </w:pPr>
      <w:r w:rsidRPr="00E31B2D">
        <w:rPr>
          <w:rFonts w:asciiTheme="minorHAnsi" w:eastAsia="Arial" w:hAnsiTheme="minorHAnsi"/>
          <w:color w:val="000000"/>
          <w:sz w:val="24"/>
          <w:szCs w:val="24"/>
        </w:rPr>
        <w:t>Tijdens de duur van crisisverblijf wordt onderzocht wat het beste perspectief is voor de jeugdige.</w:t>
      </w:r>
      <w:r>
        <w:rPr>
          <w:rFonts w:asciiTheme="minorHAnsi" w:eastAsia="Arial" w:hAnsiTheme="minorHAnsi"/>
          <w:color w:val="000000"/>
          <w:sz w:val="24"/>
          <w:szCs w:val="24"/>
        </w:rPr>
        <w:t xml:space="preserve"> </w:t>
      </w:r>
      <w:r w:rsidRPr="001E7FD4">
        <w:rPr>
          <w:rFonts w:asciiTheme="minorHAnsi" w:eastAsia="Arial" w:hAnsiTheme="minorHAnsi"/>
          <w:color w:val="000000"/>
          <w:sz w:val="24"/>
          <w:szCs w:val="24"/>
        </w:rPr>
        <w:t>Opdrachtnemer spant zich tot het uiterste in om een uithuisplaatsing, als reactie op crisis, te voorkomen of terugkeer naar huis te realiseren.</w:t>
      </w:r>
    </w:p>
    <w:p w14:paraId="74930F74" w14:textId="77777777" w:rsidR="007E0874" w:rsidRDefault="007E0874" w:rsidP="007E0874">
      <w:pPr>
        <w:textAlignment w:val="baseline"/>
        <w:rPr>
          <w:rFonts w:asciiTheme="minorHAnsi" w:eastAsia="Arial" w:hAnsiTheme="minorHAnsi"/>
          <w:color w:val="000000"/>
          <w:sz w:val="24"/>
          <w:szCs w:val="24"/>
        </w:rPr>
      </w:pPr>
      <w:r>
        <w:rPr>
          <w:rFonts w:asciiTheme="minorHAnsi" w:eastAsia="Arial" w:hAnsiTheme="minorHAnsi"/>
          <w:color w:val="000000"/>
          <w:sz w:val="24"/>
          <w:szCs w:val="24"/>
        </w:rPr>
        <w:t>Crisishulp die wordt ingezet bij crisisopvang valt onder het product Begeleiding.</w:t>
      </w:r>
    </w:p>
    <w:p w14:paraId="48C4C456" w14:textId="77777777" w:rsidR="007E0874" w:rsidRDefault="007E0874" w:rsidP="00444322">
      <w:pPr>
        <w:pStyle w:val="Default"/>
        <w:rPr>
          <w:rFonts w:asciiTheme="minorHAnsi" w:eastAsia="Arial" w:hAnsiTheme="minorHAnsi" w:cstheme="minorBidi"/>
        </w:rPr>
      </w:pPr>
    </w:p>
    <w:p w14:paraId="3FACDFFF" w14:textId="77777777" w:rsidR="006778FA" w:rsidRPr="002A469E" w:rsidRDefault="006778FA" w:rsidP="00444322">
      <w:pPr>
        <w:pStyle w:val="Default"/>
        <w:rPr>
          <w:rFonts w:asciiTheme="minorHAnsi" w:eastAsia="Arial" w:hAnsiTheme="minorHAnsi" w:cstheme="minorBidi"/>
          <w:b/>
        </w:rPr>
      </w:pPr>
      <w:r w:rsidRPr="002A469E">
        <w:rPr>
          <w:rFonts w:asciiTheme="minorHAnsi" w:eastAsia="Arial" w:hAnsiTheme="minorHAnsi" w:cstheme="minorBidi"/>
          <w:b/>
        </w:rPr>
        <w:t>Bekostiging</w:t>
      </w:r>
    </w:p>
    <w:p w14:paraId="661A21C9" w14:textId="77777777" w:rsidR="00EE53E7" w:rsidRPr="00AB3640" w:rsidRDefault="00EE53E7" w:rsidP="006778FA">
      <w:pPr>
        <w:rPr>
          <w:rFonts w:asciiTheme="minorHAnsi" w:eastAsia="Arial" w:hAnsiTheme="minorHAnsi"/>
          <w:color w:val="000000"/>
          <w:sz w:val="24"/>
          <w:szCs w:val="24"/>
          <w:u w:val="single"/>
        </w:rPr>
      </w:pPr>
      <w:r w:rsidRPr="00AB3640">
        <w:rPr>
          <w:rFonts w:asciiTheme="minorHAnsi" w:eastAsia="Arial" w:hAnsiTheme="minorHAnsi"/>
          <w:color w:val="000000"/>
          <w:sz w:val="24"/>
          <w:szCs w:val="24"/>
          <w:u w:val="single"/>
        </w:rPr>
        <w:t>Optie 1:</w:t>
      </w:r>
    </w:p>
    <w:p w14:paraId="138F084B" w14:textId="77777777" w:rsidR="00AB3640" w:rsidRDefault="00AB3640" w:rsidP="00AB3640">
      <w:pPr>
        <w:rPr>
          <w:rFonts w:asciiTheme="minorHAnsi" w:eastAsia="Arial" w:hAnsiTheme="minorHAnsi"/>
          <w:color w:val="000000"/>
          <w:sz w:val="24"/>
          <w:szCs w:val="24"/>
        </w:rPr>
      </w:pPr>
      <w:r>
        <w:rPr>
          <w:rFonts w:asciiTheme="minorHAnsi" w:eastAsia="Arial" w:hAnsiTheme="minorHAnsi"/>
          <w:color w:val="000000"/>
          <w:sz w:val="24"/>
          <w:szCs w:val="24"/>
        </w:rPr>
        <w:t>Opdrachtgever wil graag komen tot de volgende bekostigingssystematiek:</w:t>
      </w:r>
    </w:p>
    <w:p w14:paraId="713DEAC7" w14:textId="77777777" w:rsidR="006778FA" w:rsidRDefault="006778FA" w:rsidP="006778FA">
      <w:pPr>
        <w:rPr>
          <w:rFonts w:asciiTheme="minorHAnsi" w:eastAsia="Arial" w:hAnsiTheme="minorHAnsi"/>
          <w:color w:val="000000"/>
          <w:sz w:val="24"/>
          <w:szCs w:val="24"/>
        </w:rPr>
      </w:pPr>
      <w:r>
        <w:rPr>
          <w:rFonts w:asciiTheme="minorHAnsi" w:eastAsia="Arial" w:hAnsiTheme="minorHAnsi"/>
          <w:color w:val="000000"/>
          <w:sz w:val="24"/>
          <w:szCs w:val="24"/>
        </w:rPr>
        <w:t>De bekostiging van bovenstaande vormen van verblijf</w:t>
      </w:r>
      <w:r w:rsidR="001E7FD4">
        <w:rPr>
          <w:rFonts w:asciiTheme="minorHAnsi" w:eastAsia="Arial" w:hAnsiTheme="minorHAnsi"/>
          <w:color w:val="000000"/>
          <w:sz w:val="24"/>
          <w:szCs w:val="24"/>
        </w:rPr>
        <w:t xml:space="preserve"> (gezinshuizen, residentieel, drie </w:t>
      </w:r>
      <w:r w:rsidR="002E690B">
        <w:rPr>
          <w:rFonts w:asciiTheme="minorHAnsi" w:eastAsia="Arial" w:hAnsiTheme="minorHAnsi"/>
          <w:color w:val="000000"/>
          <w:sz w:val="24"/>
          <w:szCs w:val="24"/>
        </w:rPr>
        <w:t>milieu</w:t>
      </w:r>
      <w:r w:rsidR="001E7FD4">
        <w:rPr>
          <w:rFonts w:asciiTheme="minorHAnsi" w:eastAsia="Arial" w:hAnsiTheme="minorHAnsi"/>
          <w:color w:val="000000"/>
          <w:sz w:val="24"/>
          <w:szCs w:val="24"/>
        </w:rPr>
        <w:t>s-</w:t>
      </w:r>
      <w:r w:rsidR="002E690B">
        <w:rPr>
          <w:rFonts w:asciiTheme="minorHAnsi" w:eastAsia="Arial" w:hAnsiTheme="minorHAnsi"/>
          <w:color w:val="000000"/>
          <w:sz w:val="24"/>
          <w:szCs w:val="24"/>
        </w:rPr>
        <w:t xml:space="preserve">voorzieningen en logeren) </w:t>
      </w:r>
      <w:r>
        <w:rPr>
          <w:rFonts w:asciiTheme="minorHAnsi" w:eastAsia="Arial" w:hAnsiTheme="minorHAnsi"/>
          <w:color w:val="000000"/>
          <w:sz w:val="24"/>
          <w:szCs w:val="24"/>
        </w:rPr>
        <w:t xml:space="preserve"> is bed, bad, brood. Per cliënt k</w:t>
      </w:r>
      <w:r w:rsidR="00A739B3">
        <w:rPr>
          <w:rFonts w:asciiTheme="minorHAnsi" w:eastAsia="Arial" w:hAnsiTheme="minorHAnsi"/>
          <w:color w:val="000000"/>
          <w:sz w:val="24"/>
          <w:szCs w:val="24"/>
        </w:rPr>
        <w:t>u</w:t>
      </w:r>
      <w:r>
        <w:rPr>
          <w:rFonts w:asciiTheme="minorHAnsi" w:eastAsia="Arial" w:hAnsiTheme="minorHAnsi"/>
          <w:color w:val="000000"/>
          <w:sz w:val="24"/>
          <w:szCs w:val="24"/>
        </w:rPr>
        <w:t>n</w:t>
      </w:r>
      <w:r w:rsidR="00A739B3">
        <w:rPr>
          <w:rFonts w:asciiTheme="minorHAnsi" w:eastAsia="Arial" w:hAnsiTheme="minorHAnsi"/>
          <w:color w:val="000000"/>
          <w:sz w:val="24"/>
          <w:szCs w:val="24"/>
        </w:rPr>
        <w:t>nen</w:t>
      </w:r>
      <w:r>
        <w:rPr>
          <w:rFonts w:asciiTheme="minorHAnsi" w:eastAsia="Arial" w:hAnsiTheme="minorHAnsi"/>
          <w:color w:val="000000"/>
          <w:sz w:val="24"/>
          <w:szCs w:val="24"/>
        </w:rPr>
        <w:t xml:space="preserve"> andere producten worden ingezet zoals begeleiding</w:t>
      </w:r>
      <w:r w:rsidR="00AB3640">
        <w:rPr>
          <w:rFonts w:asciiTheme="minorHAnsi" w:eastAsia="Arial" w:hAnsiTheme="minorHAnsi"/>
          <w:color w:val="000000"/>
          <w:sz w:val="24"/>
          <w:szCs w:val="24"/>
        </w:rPr>
        <w:t>, begeleiding extra</w:t>
      </w:r>
      <w:r w:rsidR="002E690B">
        <w:rPr>
          <w:rFonts w:asciiTheme="minorHAnsi" w:eastAsia="Arial" w:hAnsiTheme="minorHAnsi"/>
          <w:color w:val="000000"/>
          <w:sz w:val="24"/>
          <w:szCs w:val="24"/>
        </w:rPr>
        <w:t xml:space="preserve">, behandeling, dagbesteding. </w:t>
      </w:r>
      <w:r w:rsidR="00F12A0C">
        <w:rPr>
          <w:rFonts w:asciiTheme="minorHAnsi" w:eastAsia="Arial" w:hAnsiTheme="minorHAnsi"/>
          <w:color w:val="000000"/>
          <w:sz w:val="24"/>
          <w:szCs w:val="24"/>
        </w:rPr>
        <w:t xml:space="preserve">Dit betekent dat </w:t>
      </w:r>
      <w:r w:rsidR="00AB3640">
        <w:rPr>
          <w:rFonts w:asciiTheme="minorHAnsi" w:eastAsia="Arial" w:hAnsiTheme="minorHAnsi"/>
          <w:color w:val="000000"/>
          <w:sz w:val="24"/>
          <w:szCs w:val="24"/>
        </w:rPr>
        <w:t xml:space="preserve">wanneer </w:t>
      </w:r>
      <w:r w:rsidR="00F12A0C">
        <w:rPr>
          <w:rFonts w:asciiTheme="minorHAnsi" w:eastAsia="Arial" w:hAnsiTheme="minorHAnsi"/>
          <w:color w:val="000000"/>
          <w:sz w:val="24"/>
          <w:szCs w:val="24"/>
        </w:rPr>
        <w:t xml:space="preserve">u zich aanmeldt voor </w:t>
      </w:r>
      <w:r w:rsidR="00AB3640">
        <w:rPr>
          <w:rFonts w:asciiTheme="minorHAnsi" w:eastAsia="Arial" w:hAnsiTheme="minorHAnsi"/>
          <w:color w:val="000000"/>
          <w:sz w:val="24"/>
          <w:szCs w:val="24"/>
        </w:rPr>
        <w:t>V</w:t>
      </w:r>
      <w:r w:rsidR="00F12A0C">
        <w:rPr>
          <w:rFonts w:asciiTheme="minorHAnsi" w:eastAsia="Arial" w:hAnsiTheme="minorHAnsi"/>
          <w:color w:val="000000"/>
          <w:sz w:val="24"/>
          <w:szCs w:val="24"/>
        </w:rPr>
        <w:t xml:space="preserve">erblijf </w:t>
      </w:r>
      <w:r w:rsidR="00AB3640">
        <w:rPr>
          <w:rFonts w:asciiTheme="minorHAnsi" w:eastAsia="Arial" w:hAnsiTheme="minorHAnsi"/>
          <w:color w:val="000000"/>
          <w:sz w:val="24"/>
          <w:szCs w:val="24"/>
        </w:rPr>
        <w:t xml:space="preserve">Jeugd, u </w:t>
      </w:r>
      <w:r w:rsidR="00F12A0C">
        <w:rPr>
          <w:rFonts w:asciiTheme="minorHAnsi" w:eastAsia="Arial" w:hAnsiTheme="minorHAnsi"/>
          <w:color w:val="000000"/>
          <w:sz w:val="24"/>
          <w:szCs w:val="24"/>
        </w:rPr>
        <w:t xml:space="preserve">zich </w:t>
      </w:r>
      <w:r w:rsidR="00AB3640">
        <w:rPr>
          <w:rFonts w:asciiTheme="minorHAnsi" w:eastAsia="Arial" w:hAnsiTheme="minorHAnsi"/>
          <w:color w:val="000000"/>
          <w:sz w:val="24"/>
          <w:szCs w:val="24"/>
        </w:rPr>
        <w:t>ook kunt aanmelden</w:t>
      </w:r>
      <w:r w:rsidR="00F12A0C">
        <w:rPr>
          <w:rFonts w:asciiTheme="minorHAnsi" w:eastAsia="Arial" w:hAnsiTheme="minorHAnsi"/>
          <w:color w:val="000000"/>
          <w:sz w:val="24"/>
          <w:szCs w:val="24"/>
        </w:rPr>
        <w:t xml:space="preserve"> voor begeleiding, </w:t>
      </w:r>
      <w:r w:rsidR="002A469E">
        <w:rPr>
          <w:rFonts w:asciiTheme="minorHAnsi" w:eastAsia="Arial" w:hAnsiTheme="minorHAnsi"/>
          <w:color w:val="000000"/>
          <w:sz w:val="24"/>
          <w:szCs w:val="24"/>
        </w:rPr>
        <w:t>behandeling</w:t>
      </w:r>
      <w:r w:rsidR="00F12A0C">
        <w:rPr>
          <w:rFonts w:asciiTheme="minorHAnsi" w:eastAsia="Arial" w:hAnsiTheme="minorHAnsi"/>
          <w:color w:val="000000"/>
          <w:sz w:val="24"/>
          <w:szCs w:val="24"/>
        </w:rPr>
        <w:t xml:space="preserve"> en dagbesteding zodat stapeling</w:t>
      </w:r>
      <w:r w:rsidR="00AB3640">
        <w:rPr>
          <w:rFonts w:asciiTheme="minorHAnsi" w:eastAsia="Arial" w:hAnsiTheme="minorHAnsi"/>
          <w:color w:val="000000"/>
          <w:sz w:val="24"/>
          <w:szCs w:val="24"/>
        </w:rPr>
        <w:t xml:space="preserve"> van producten</w:t>
      </w:r>
      <w:r w:rsidR="00F12A0C">
        <w:rPr>
          <w:rFonts w:asciiTheme="minorHAnsi" w:eastAsia="Arial" w:hAnsiTheme="minorHAnsi"/>
          <w:color w:val="000000"/>
          <w:sz w:val="24"/>
          <w:szCs w:val="24"/>
        </w:rPr>
        <w:t xml:space="preserve"> mogelijk is.</w:t>
      </w:r>
    </w:p>
    <w:p w14:paraId="6F64C3B5" w14:textId="77777777" w:rsidR="00AB3640" w:rsidRDefault="00AB3640" w:rsidP="006778FA">
      <w:pPr>
        <w:rPr>
          <w:rFonts w:asciiTheme="minorHAnsi" w:eastAsia="Arial" w:hAnsiTheme="minorHAnsi"/>
          <w:color w:val="000000"/>
          <w:sz w:val="24"/>
          <w:szCs w:val="24"/>
        </w:rPr>
      </w:pPr>
    </w:p>
    <w:p w14:paraId="07B4FADB" w14:textId="77777777" w:rsidR="00AB3640" w:rsidRPr="00AB3640" w:rsidRDefault="00AB3640" w:rsidP="006778FA">
      <w:pPr>
        <w:rPr>
          <w:rFonts w:asciiTheme="minorHAnsi" w:eastAsia="Arial" w:hAnsiTheme="minorHAnsi"/>
          <w:color w:val="000000"/>
          <w:sz w:val="24"/>
          <w:szCs w:val="24"/>
          <w:u w:val="single"/>
        </w:rPr>
      </w:pPr>
      <w:r w:rsidRPr="00AB3640">
        <w:rPr>
          <w:rFonts w:asciiTheme="minorHAnsi" w:eastAsia="Arial" w:hAnsiTheme="minorHAnsi"/>
          <w:color w:val="000000"/>
          <w:sz w:val="24"/>
          <w:szCs w:val="24"/>
          <w:u w:val="single"/>
        </w:rPr>
        <w:t>Optie 2:</w:t>
      </w:r>
    </w:p>
    <w:p w14:paraId="45086007" w14:textId="77777777" w:rsidR="00EE53E7" w:rsidRPr="00444322" w:rsidRDefault="00EE53E7" w:rsidP="006778FA">
      <w:pPr>
        <w:rPr>
          <w:rFonts w:asciiTheme="minorHAnsi" w:eastAsia="Arial" w:hAnsiTheme="minorHAnsi"/>
          <w:color w:val="000000"/>
          <w:sz w:val="24"/>
          <w:szCs w:val="24"/>
        </w:rPr>
      </w:pPr>
      <w:r>
        <w:rPr>
          <w:rFonts w:asciiTheme="minorHAnsi" w:eastAsia="Arial" w:hAnsiTheme="minorHAnsi"/>
          <w:color w:val="000000"/>
          <w:sz w:val="24"/>
          <w:szCs w:val="24"/>
        </w:rPr>
        <w:t xml:space="preserve">Omdat </w:t>
      </w:r>
      <w:r w:rsidR="00AB3640">
        <w:rPr>
          <w:rFonts w:asciiTheme="minorHAnsi" w:eastAsia="Arial" w:hAnsiTheme="minorHAnsi"/>
          <w:color w:val="000000"/>
          <w:sz w:val="24"/>
          <w:szCs w:val="24"/>
        </w:rPr>
        <w:t>uit de eerste toetredingsronde van deze Open house procedure is gebleken dat nog niet alle aanbieders in staat zijn om hun tariefstructuur op deze wijze op te bouwen, bieden wij u tijdelijk de mogelijkheid om te offreren tegen een all-in tarief. Gedurende de looptijd van de overeenkomst wordt onderzocht op welke termijn deze optie zal komen te vervallen.</w:t>
      </w:r>
    </w:p>
    <w:p w14:paraId="6D58B66B" w14:textId="77777777" w:rsidR="006778FA" w:rsidRDefault="006778FA" w:rsidP="00444322">
      <w:pPr>
        <w:pStyle w:val="Default"/>
        <w:rPr>
          <w:rFonts w:asciiTheme="minorHAnsi" w:eastAsia="Arial" w:hAnsiTheme="minorHAnsi" w:cstheme="minorBidi"/>
        </w:rPr>
      </w:pPr>
    </w:p>
    <w:p w14:paraId="7F5B2AD1" w14:textId="77777777" w:rsidR="007E0874" w:rsidRPr="00444322" w:rsidRDefault="007E0874" w:rsidP="007E0874">
      <w:pPr>
        <w:pStyle w:val="Default"/>
        <w:rPr>
          <w:rFonts w:asciiTheme="minorHAnsi" w:hAnsiTheme="minorHAnsi"/>
          <w:color w:val="FF0000"/>
        </w:rPr>
      </w:pPr>
      <w:r>
        <w:rPr>
          <w:rFonts w:asciiTheme="minorHAnsi" w:hAnsiTheme="minorHAnsi"/>
          <w:b/>
          <w:bCs/>
        </w:rPr>
        <w:t>Doelen</w:t>
      </w:r>
      <w:r w:rsidRPr="00444322">
        <w:rPr>
          <w:rFonts w:asciiTheme="minorHAnsi" w:hAnsiTheme="minorHAnsi"/>
          <w:b/>
          <w:bCs/>
        </w:rPr>
        <w:t xml:space="preserve"> op cliëntniveau</w:t>
      </w:r>
    </w:p>
    <w:p w14:paraId="67868F2E" w14:textId="77777777" w:rsidR="007E0874" w:rsidRPr="00444322" w:rsidRDefault="007E0874" w:rsidP="007E0874">
      <w:pPr>
        <w:pStyle w:val="Default"/>
        <w:numPr>
          <w:ilvl w:val="0"/>
          <w:numId w:val="26"/>
        </w:numPr>
        <w:rPr>
          <w:rFonts w:asciiTheme="minorHAnsi" w:hAnsiTheme="minorHAnsi"/>
        </w:rPr>
      </w:pPr>
      <w:r w:rsidRPr="00444322">
        <w:rPr>
          <w:rFonts w:asciiTheme="minorHAnsi" w:hAnsiTheme="minorHAnsi"/>
        </w:rPr>
        <w:t>Scheppen van een veilige omgeving waarin kind/jongere:</w:t>
      </w:r>
    </w:p>
    <w:p w14:paraId="302FD046" w14:textId="77777777" w:rsidR="007E0874" w:rsidRPr="00444322" w:rsidRDefault="007E0874" w:rsidP="007E0874">
      <w:pPr>
        <w:pStyle w:val="Default"/>
        <w:numPr>
          <w:ilvl w:val="0"/>
          <w:numId w:val="27"/>
        </w:numPr>
        <w:ind w:left="1068"/>
        <w:rPr>
          <w:rFonts w:asciiTheme="minorHAnsi" w:hAnsiTheme="minorHAnsi"/>
        </w:rPr>
      </w:pPr>
      <w:r w:rsidRPr="00444322">
        <w:rPr>
          <w:rFonts w:asciiTheme="minorHAnsi" w:hAnsiTheme="minorHAnsi"/>
        </w:rPr>
        <w:t>kan opgroeien en zich ontwikkelen</w:t>
      </w:r>
    </w:p>
    <w:p w14:paraId="3555CADF" w14:textId="77777777" w:rsidR="007E0874" w:rsidRPr="00444322" w:rsidRDefault="007E0874" w:rsidP="007E0874">
      <w:pPr>
        <w:pStyle w:val="Default"/>
        <w:numPr>
          <w:ilvl w:val="0"/>
          <w:numId w:val="28"/>
        </w:numPr>
        <w:ind w:left="1068"/>
        <w:rPr>
          <w:rFonts w:asciiTheme="minorHAnsi" w:hAnsiTheme="minorHAnsi"/>
        </w:rPr>
      </w:pPr>
      <w:r w:rsidRPr="00444322">
        <w:rPr>
          <w:rFonts w:asciiTheme="minorHAnsi" w:hAnsiTheme="minorHAnsi"/>
        </w:rPr>
        <w:t xml:space="preserve">passende begeleiding kan krijgen   </w:t>
      </w:r>
    </w:p>
    <w:p w14:paraId="3754A4C1" w14:textId="77777777" w:rsidR="007E0874" w:rsidRPr="00444322" w:rsidRDefault="007E0874" w:rsidP="007E0874">
      <w:pPr>
        <w:pStyle w:val="Default"/>
        <w:numPr>
          <w:ilvl w:val="0"/>
          <w:numId w:val="28"/>
        </w:numPr>
        <w:ind w:left="1068"/>
        <w:rPr>
          <w:rFonts w:asciiTheme="minorHAnsi" w:hAnsiTheme="minorHAnsi"/>
        </w:rPr>
      </w:pPr>
      <w:r w:rsidRPr="00444322">
        <w:rPr>
          <w:rFonts w:asciiTheme="minorHAnsi" w:hAnsiTheme="minorHAnsi"/>
        </w:rPr>
        <w:t xml:space="preserve">kan leren omgaan met psychosociale, emotionele en gedragsproblemen </w:t>
      </w:r>
    </w:p>
    <w:p w14:paraId="45414E7D" w14:textId="77777777" w:rsidR="007E0874" w:rsidRPr="00444322" w:rsidRDefault="007E0874" w:rsidP="007E0874">
      <w:pPr>
        <w:pStyle w:val="Default"/>
        <w:numPr>
          <w:ilvl w:val="0"/>
          <w:numId w:val="28"/>
        </w:numPr>
        <w:ind w:left="1068"/>
        <w:rPr>
          <w:rFonts w:asciiTheme="minorHAnsi" w:hAnsiTheme="minorHAnsi"/>
        </w:rPr>
      </w:pPr>
      <w:r w:rsidRPr="00444322">
        <w:rPr>
          <w:rFonts w:asciiTheme="minorHAnsi" w:hAnsiTheme="minorHAnsi"/>
        </w:rPr>
        <w:t>specifieke vaardigheden kan ontwikkelen en aanleren of de aandacht krijgt, die het thuis ontbeert met als resultaat dat het kind/de jongere zo snel als mogelijk weer thuis of in een andere passende omgeving gaat wonen</w:t>
      </w:r>
    </w:p>
    <w:p w14:paraId="756CEB19" w14:textId="77777777" w:rsidR="007E0874" w:rsidRDefault="007E0874" w:rsidP="007E0874">
      <w:pPr>
        <w:pStyle w:val="Lijstalinea"/>
        <w:numPr>
          <w:ilvl w:val="0"/>
          <w:numId w:val="26"/>
        </w:numPr>
        <w:spacing w:line="240" w:lineRule="exact"/>
        <w:rPr>
          <w:rFonts w:asciiTheme="minorHAnsi" w:hAnsiTheme="minorHAnsi"/>
          <w:color w:val="000000"/>
          <w:sz w:val="24"/>
          <w:szCs w:val="24"/>
        </w:rPr>
      </w:pPr>
      <w:r w:rsidRPr="00444322">
        <w:rPr>
          <w:rFonts w:asciiTheme="minorHAnsi" w:hAnsiTheme="minorHAnsi"/>
          <w:color w:val="000000"/>
          <w:sz w:val="24"/>
          <w:szCs w:val="24"/>
        </w:rPr>
        <w:t>Verbeteren van de gezinssituatie</w:t>
      </w:r>
    </w:p>
    <w:p w14:paraId="6E84082E" w14:textId="77777777" w:rsidR="007E0874" w:rsidRPr="00444322" w:rsidRDefault="007E0874" w:rsidP="007E0874">
      <w:pPr>
        <w:pStyle w:val="Lijstalinea"/>
        <w:numPr>
          <w:ilvl w:val="0"/>
          <w:numId w:val="26"/>
        </w:numPr>
        <w:spacing w:line="240" w:lineRule="exact"/>
        <w:rPr>
          <w:rFonts w:asciiTheme="minorHAnsi" w:hAnsiTheme="minorHAnsi"/>
          <w:color w:val="000000"/>
          <w:sz w:val="24"/>
          <w:szCs w:val="24"/>
        </w:rPr>
      </w:pPr>
      <w:r>
        <w:rPr>
          <w:rFonts w:asciiTheme="minorHAnsi" w:hAnsiTheme="minorHAnsi"/>
          <w:color w:val="000000"/>
          <w:sz w:val="24"/>
          <w:szCs w:val="24"/>
        </w:rPr>
        <w:t>Groeien naar zelfstandigheid</w:t>
      </w:r>
    </w:p>
    <w:p w14:paraId="5A3AAE57" w14:textId="77777777" w:rsidR="007E0874" w:rsidRDefault="007E0874" w:rsidP="007E0874">
      <w:pPr>
        <w:pStyle w:val="Default"/>
        <w:rPr>
          <w:rFonts w:asciiTheme="minorHAnsi" w:hAnsiTheme="minorHAnsi" w:cstheme="minorBidi"/>
        </w:rPr>
      </w:pPr>
    </w:p>
    <w:p w14:paraId="183F3386" w14:textId="77777777" w:rsidR="007E0874" w:rsidRPr="00473CA1" w:rsidRDefault="007E0874" w:rsidP="007E0874">
      <w:pPr>
        <w:pStyle w:val="Default"/>
        <w:rPr>
          <w:rFonts w:asciiTheme="minorHAnsi" w:hAnsiTheme="minorHAnsi"/>
          <w:b/>
        </w:rPr>
      </w:pPr>
      <w:r w:rsidRPr="00473CA1">
        <w:rPr>
          <w:rFonts w:asciiTheme="minorHAnsi" w:hAnsiTheme="minorHAnsi" w:cstheme="minorBidi"/>
          <w:b/>
        </w:rPr>
        <w:t>Doelgroep</w:t>
      </w:r>
    </w:p>
    <w:p w14:paraId="4BA84F15" w14:textId="77777777" w:rsidR="007E0874" w:rsidRPr="00444322" w:rsidRDefault="007E0874" w:rsidP="007E0874">
      <w:pPr>
        <w:spacing w:line="253" w:lineRule="exact"/>
        <w:textAlignment w:val="baseline"/>
        <w:rPr>
          <w:rFonts w:asciiTheme="minorHAnsi" w:eastAsia="Arial" w:hAnsiTheme="minorHAnsi"/>
          <w:color w:val="000000"/>
          <w:sz w:val="24"/>
          <w:szCs w:val="24"/>
        </w:rPr>
      </w:pPr>
      <w:r w:rsidRPr="00444322">
        <w:rPr>
          <w:rFonts w:asciiTheme="minorHAnsi" w:eastAsia="Arial" w:hAnsiTheme="minorHAnsi"/>
          <w:color w:val="000000"/>
          <w:sz w:val="24"/>
          <w:szCs w:val="24"/>
        </w:rPr>
        <w:t xml:space="preserve">Inwoners tot de leeftijd van 18 </w:t>
      </w:r>
      <w:r w:rsidRPr="00217285">
        <w:rPr>
          <w:rFonts w:asciiTheme="minorHAnsi" w:eastAsia="Arial" w:hAnsiTheme="minorHAnsi"/>
          <w:sz w:val="24"/>
          <w:szCs w:val="24"/>
        </w:rPr>
        <w:t>jaar</w:t>
      </w:r>
      <w:r w:rsidR="005671F9" w:rsidRPr="00217285">
        <w:rPr>
          <w:rFonts w:asciiTheme="minorHAnsi" w:eastAsia="Arial" w:hAnsiTheme="minorHAnsi"/>
          <w:sz w:val="24"/>
          <w:szCs w:val="24"/>
        </w:rPr>
        <w:t xml:space="preserve"> (voor pleegzorg 21 jaar) </w:t>
      </w:r>
      <w:r w:rsidRPr="00217285">
        <w:rPr>
          <w:rFonts w:asciiTheme="minorHAnsi" w:eastAsia="Arial" w:hAnsiTheme="minorHAnsi"/>
          <w:sz w:val="24"/>
          <w:szCs w:val="24"/>
        </w:rPr>
        <w:t xml:space="preserve">die op </w:t>
      </w:r>
      <w:r w:rsidRPr="00444322">
        <w:rPr>
          <w:rFonts w:asciiTheme="minorHAnsi" w:eastAsia="Arial" w:hAnsiTheme="minorHAnsi"/>
          <w:color w:val="000000"/>
          <w:sz w:val="24"/>
          <w:szCs w:val="24"/>
        </w:rPr>
        <w:t>basis van zorgvuldig en objectief onderzoek - zoals dit is opgenomen in de Jeugdwet - ondersteuning nodig hebben bij hun ontwikkeling, zelfredzaamheid en participatie.</w:t>
      </w:r>
    </w:p>
    <w:p w14:paraId="12EEA356" w14:textId="77777777" w:rsidR="000F7BBD" w:rsidRDefault="007E0874" w:rsidP="007E0874">
      <w:pPr>
        <w:pStyle w:val="Default"/>
        <w:rPr>
          <w:rFonts w:asciiTheme="minorHAnsi" w:eastAsia="Times New Roman" w:hAnsiTheme="minorHAnsi" w:cs="Times New Roman"/>
          <w:b/>
          <w:lang w:eastAsia="nl-NL"/>
        </w:rPr>
      </w:pPr>
      <w:r>
        <w:rPr>
          <w:rFonts w:asciiTheme="minorHAnsi" w:eastAsia="Times New Roman" w:hAnsiTheme="minorHAnsi" w:cs="Times New Roman"/>
          <w:b/>
          <w:lang w:eastAsia="nl-NL"/>
        </w:rPr>
        <w:lastRenderedPageBreak/>
        <w:t>Maatw</w:t>
      </w:r>
      <w:r w:rsidR="003774F8">
        <w:rPr>
          <w:rFonts w:asciiTheme="minorHAnsi" w:eastAsia="Times New Roman" w:hAnsiTheme="minorHAnsi" w:cs="Times New Roman"/>
          <w:b/>
          <w:lang w:eastAsia="nl-NL"/>
        </w:rPr>
        <w:t>erkvoorziening specifieke eisen</w:t>
      </w:r>
    </w:p>
    <w:tbl>
      <w:tblPr>
        <w:tblStyle w:val="Tabelraster"/>
        <w:tblW w:w="0" w:type="auto"/>
        <w:tblLook w:val="04A0" w:firstRow="1" w:lastRow="0" w:firstColumn="1" w:lastColumn="0" w:noHBand="0" w:noVBand="1"/>
      </w:tblPr>
      <w:tblGrid>
        <w:gridCol w:w="1078"/>
        <w:gridCol w:w="7984"/>
      </w:tblGrid>
      <w:tr w:rsidR="000F7BBD" w14:paraId="68F9B72D" w14:textId="77777777" w:rsidTr="007C1C65">
        <w:tc>
          <w:tcPr>
            <w:tcW w:w="9062" w:type="dxa"/>
            <w:gridSpan w:val="2"/>
            <w:shd w:val="clear" w:color="auto" w:fill="auto"/>
          </w:tcPr>
          <w:p w14:paraId="67FCD163" w14:textId="77777777" w:rsidR="000F7BBD" w:rsidRPr="00BB64DC" w:rsidRDefault="000F7BBD" w:rsidP="005B2297">
            <w:pPr>
              <w:rPr>
                <w:rFonts w:asciiTheme="minorHAnsi" w:eastAsia="Arial" w:hAnsiTheme="minorHAnsi"/>
                <w:b/>
                <w:color w:val="000000"/>
                <w:sz w:val="24"/>
                <w:szCs w:val="24"/>
              </w:rPr>
            </w:pPr>
            <w:r>
              <w:rPr>
                <w:rFonts w:asciiTheme="minorHAnsi" w:eastAsia="Arial" w:hAnsiTheme="minorHAnsi"/>
                <w:b/>
                <w:color w:val="000000"/>
                <w:sz w:val="24"/>
                <w:szCs w:val="24"/>
              </w:rPr>
              <w:t>Wachttijden</w:t>
            </w:r>
          </w:p>
        </w:tc>
      </w:tr>
      <w:tr w:rsidR="000F7BBD" w14:paraId="4A3966C8" w14:textId="77777777" w:rsidTr="000F7BBD">
        <w:tc>
          <w:tcPr>
            <w:tcW w:w="1078" w:type="dxa"/>
            <w:shd w:val="clear" w:color="auto" w:fill="auto"/>
          </w:tcPr>
          <w:p w14:paraId="4EF52EFC" w14:textId="77777777" w:rsidR="000F7BBD" w:rsidRPr="00BB64DC" w:rsidRDefault="000F7BBD" w:rsidP="005B2297">
            <w:pPr>
              <w:rPr>
                <w:rFonts w:asciiTheme="minorHAnsi" w:eastAsia="Arial" w:hAnsiTheme="minorHAnsi"/>
                <w:b/>
                <w:color w:val="000000"/>
                <w:sz w:val="24"/>
                <w:szCs w:val="24"/>
              </w:rPr>
            </w:pPr>
            <w:r>
              <w:rPr>
                <w:rFonts w:asciiTheme="minorHAnsi" w:eastAsia="Arial" w:hAnsiTheme="minorHAnsi"/>
                <w:b/>
                <w:color w:val="000000"/>
                <w:sz w:val="24"/>
                <w:szCs w:val="24"/>
              </w:rPr>
              <w:t>Eis</w:t>
            </w:r>
            <w:r w:rsidR="00A44168">
              <w:rPr>
                <w:rFonts w:asciiTheme="minorHAnsi" w:eastAsia="Arial" w:hAnsiTheme="minorHAnsi"/>
                <w:b/>
                <w:color w:val="000000"/>
                <w:sz w:val="24"/>
                <w:szCs w:val="24"/>
              </w:rPr>
              <w:t xml:space="preserve"> D</w:t>
            </w:r>
            <w:r w:rsidR="00A23A1B">
              <w:rPr>
                <w:rFonts w:asciiTheme="minorHAnsi" w:eastAsia="Arial" w:hAnsiTheme="minorHAnsi"/>
                <w:b/>
                <w:color w:val="000000"/>
                <w:sz w:val="24"/>
                <w:szCs w:val="24"/>
              </w:rPr>
              <w:t>.1</w:t>
            </w:r>
          </w:p>
        </w:tc>
        <w:tc>
          <w:tcPr>
            <w:tcW w:w="7984" w:type="dxa"/>
            <w:shd w:val="clear" w:color="auto" w:fill="auto"/>
          </w:tcPr>
          <w:p w14:paraId="2F185A21" w14:textId="77777777" w:rsidR="000F7BBD" w:rsidRDefault="000F7BBD" w:rsidP="000F7BBD">
            <w:pPr>
              <w:rPr>
                <w:rFonts w:asciiTheme="minorHAnsi" w:eastAsia="Arial" w:hAnsiTheme="minorHAnsi"/>
                <w:color w:val="000000"/>
                <w:sz w:val="24"/>
                <w:szCs w:val="24"/>
              </w:rPr>
            </w:pPr>
            <w:r>
              <w:rPr>
                <w:rFonts w:asciiTheme="minorHAnsi" w:eastAsia="Arial" w:hAnsiTheme="minorHAnsi"/>
                <w:color w:val="000000"/>
                <w:sz w:val="24"/>
                <w:szCs w:val="24"/>
              </w:rPr>
              <w:t>De volgende normen voor de maximaal aanvaardbare wachttijden worden gehanteerd:</w:t>
            </w:r>
          </w:p>
          <w:p w14:paraId="544682FF" w14:textId="77777777" w:rsidR="000F7BBD" w:rsidRDefault="000F7BBD" w:rsidP="000F7BBD">
            <w:pPr>
              <w:rPr>
                <w:rFonts w:asciiTheme="minorHAnsi" w:eastAsia="Arial" w:hAnsiTheme="minorHAnsi"/>
                <w:color w:val="000000"/>
                <w:sz w:val="24"/>
                <w:szCs w:val="24"/>
              </w:rPr>
            </w:pPr>
            <w:r>
              <w:rPr>
                <w:rFonts w:asciiTheme="minorHAnsi" w:eastAsia="Arial" w:hAnsiTheme="minorHAnsi"/>
                <w:color w:val="000000"/>
                <w:sz w:val="24"/>
                <w:szCs w:val="24"/>
              </w:rPr>
              <w:t>Aanmelding          4 weken / 80% binnen 3 weken</w:t>
            </w:r>
          </w:p>
          <w:p w14:paraId="301C56C4" w14:textId="77777777" w:rsidR="000F7BBD" w:rsidRPr="000F7BBD" w:rsidRDefault="000F7BBD" w:rsidP="000F7BBD">
            <w:pPr>
              <w:rPr>
                <w:rFonts w:asciiTheme="minorHAnsi" w:eastAsia="Arial" w:hAnsiTheme="minorHAnsi"/>
                <w:color w:val="000000"/>
                <w:sz w:val="24"/>
                <w:szCs w:val="24"/>
              </w:rPr>
            </w:pPr>
            <w:r>
              <w:rPr>
                <w:rFonts w:asciiTheme="minorHAnsi" w:eastAsia="Arial" w:hAnsiTheme="minorHAnsi"/>
                <w:color w:val="000000"/>
                <w:sz w:val="24"/>
                <w:szCs w:val="24"/>
              </w:rPr>
              <w:t>Intake                    4 weken / 80% binnen 3 weken</w:t>
            </w:r>
          </w:p>
        </w:tc>
      </w:tr>
      <w:tr w:rsidR="007E0874" w14:paraId="185B613D" w14:textId="77777777" w:rsidTr="005B2297">
        <w:tc>
          <w:tcPr>
            <w:tcW w:w="9062" w:type="dxa"/>
            <w:gridSpan w:val="2"/>
            <w:shd w:val="clear" w:color="auto" w:fill="auto"/>
          </w:tcPr>
          <w:p w14:paraId="1728EEBC" w14:textId="77777777" w:rsidR="007E0874" w:rsidRPr="00BB64DC" w:rsidRDefault="007E0874" w:rsidP="005B2297">
            <w:pPr>
              <w:rPr>
                <w:rFonts w:asciiTheme="minorHAnsi" w:eastAsia="Arial" w:hAnsiTheme="minorHAnsi"/>
                <w:b/>
                <w:color w:val="000000"/>
                <w:sz w:val="24"/>
                <w:szCs w:val="24"/>
              </w:rPr>
            </w:pPr>
            <w:r w:rsidRPr="00BB64DC">
              <w:rPr>
                <w:rFonts w:asciiTheme="minorHAnsi" w:eastAsia="Arial" w:hAnsiTheme="minorHAnsi"/>
                <w:b/>
                <w:color w:val="000000"/>
                <w:sz w:val="24"/>
                <w:szCs w:val="24"/>
              </w:rPr>
              <w:t>Pleegzorg</w:t>
            </w:r>
          </w:p>
        </w:tc>
      </w:tr>
      <w:tr w:rsidR="007E0874" w14:paraId="1DC6877E" w14:textId="77777777" w:rsidTr="005B2297">
        <w:tc>
          <w:tcPr>
            <w:tcW w:w="1078" w:type="dxa"/>
            <w:shd w:val="clear" w:color="auto" w:fill="auto"/>
          </w:tcPr>
          <w:p w14:paraId="04AE2AD2" w14:textId="77777777" w:rsidR="007E0874" w:rsidRDefault="007E0874" w:rsidP="005B2297">
            <w:pPr>
              <w:rPr>
                <w:rFonts w:asciiTheme="minorHAnsi" w:hAnsiTheme="minorHAnsi"/>
                <w:b/>
                <w:sz w:val="24"/>
                <w:szCs w:val="24"/>
              </w:rPr>
            </w:pPr>
            <w:r>
              <w:rPr>
                <w:rFonts w:asciiTheme="minorHAnsi" w:hAnsiTheme="minorHAnsi"/>
                <w:b/>
                <w:sz w:val="24"/>
                <w:szCs w:val="24"/>
              </w:rPr>
              <w:t xml:space="preserve">Eis </w:t>
            </w:r>
            <w:r w:rsidR="00A44168">
              <w:rPr>
                <w:rFonts w:asciiTheme="minorHAnsi" w:hAnsiTheme="minorHAnsi"/>
                <w:b/>
                <w:sz w:val="24"/>
                <w:szCs w:val="24"/>
              </w:rPr>
              <w:t>D</w:t>
            </w:r>
            <w:r w:rsidR="00A23A1B">
              <w:rPr>
                <w:rFonts w:asciiTheme="minorHAnsi" w:hAnsiTheme="minorHAnsi"/>
                <w:b/>
                <w:sz w:val="24"/>
                <w:szCs w:val="24"/>
              </w:rPr>
              <w:t>.2</w:t>
            </w:r>
          </w:p>
        </w:tc>
        <w:tc>
          <w:tcPr>
            <w:tcW w:w="7984" w:type="dxa"/>
            <w:shd w:val="clear" w:color="auto" w:fill="auto"/>
          </w:tcPr>
          <w:p w14:paraId="28AD5C9C" w14:textId="77777777" w:rsidR="007E0874" w:rsidRPr="001533AA" w:rsidRDefault="007E0874" w:rsidP="005B2297">
            <w:pPr>
              <w:rPr>
                <w:rFonts w:asciiTheme="minorHAnsi" w:eastAsia="Arial" w:hAnsiTheme="minorHAnsi"/>
                <w:color w:val="000000"/>
                <w:sz w:val="24"/>
                <w:szCs w:val="24"/>
              </w:rPr>
            </w:pPr>
            <w:r w:rsidRPr="00BB64DC">
              <w:rPr>
                <w:rFonts w:asciiTheme="minorHAnsi" w:eastAsia="Arial" w:hAnsiTheme="minorHAnsi"/>
                <w:color w:val="000000"/>
                <w:sz w:val="24"/>
                <w:szCs w:val="24"/>
              </w:rPr>
              <w:t>Opdrachtnemer draagt zorg voor werving en selectie van pleegouders binnen de regio van de opdrachtgever</w:t>
            </w:r>
          </w:p>
        </w:tc>
      </w:tr>
      <w:tr w:rsidR="007E0874" w14:paraId="29B42037" w14:textId="77777777" w:rsidTr="005B2297">
        <w:tc>
          <w:tcPr>
            <w:tcW w:w="1078" w:type="dxa"/>
            <w:shd w:val="clear" w:color="auto" w:fill="auto"/>
          </w:tcPr>
          <w:p w14:paraId="6448B6CD" w14:textId="77777777" w:rsidR="007E0874" w:rsidRDefault="007E0874" w:rsidP="005B2297">
            <w:pPr>
              <w:rPr>
                <w:rFonts w:asciiTheme="minorHAnsi" w:hAnsiTheme="minorHAnsi"/>
                <w:b/>
                <w:sz w:val="24"/>
                <w:szCs w:val="24"/>
              </w:rPr>
            </w:pPr>
            <w:r>
              <w:rPr>
                <w:rFonts w:asciiTheme="minorHAnsi" w:hAnsiTheme="minorHAnsi"/>
                <w:b/>
                <w:sz w:val="24"/>
                <w:szCs w:val="24"/>
              </w:rPr>
              <w:t xml:space="preserve">Eis </w:t>
            </w:r>
            <w:r w:rsidR="00A44168">
              <w:rPr>
                <w:rFonts w:asciiTheme="minorHAnsi" w:hAnsiTheme="minorHAnsi"/>
                <w:b/>
                <w:sz w:val="24"/>
                <w:szCs w:val="24"/>
              </w:rPr>
              <w:t>D</w:t>
            </w:r>
            <w:r w:rsidR="00A23A1B">
              <w:rPr>
                <w:rFonts w:asciiTheme="minorHAnsi" w:hAnsiTheme="minorHAnsi"/>
                <w:b/>
                <w:sz w:val="24"/>
                <w:szCs w:val="24"/>
              </w:rPr>
              <w:t>.3</w:t>
            </w:r>
          </w:p>
        </w:tc>
        <w:tc>
          <w:tcPr>
            <w:tcW w:w="7984" w:type="dxa"/>
            <w:shd w:val="clear" w:color="auto" w:fill="auto"/>
          </w:tcPr>
          <w:p w14:paraId="5499C1FE" w14:textId="77777777" w:rsidR="007E0874" w:rsidRPr="001533AA" w:rsidRDefault="007E0874" w:rsidP="005B2297">
            <w:pPr>
              <w:rPr>
                <w:rFonts w:asciiTheme="minorHAnsi" w:eastAsia="Arial" w:hAnsiTheme="minorHAnsi"/>
                <w:color w:val="000000"/>
                <w:sz w:val="24"/>
                <w:szCs w:val="24"/>
              </w:rPr>
            </w:pPr>
            <w:r w:rsidRPr="00BB64DC">
              <w:rPr>
                <w:rFonts w:asciiTheme="minorHAnsi" w:eastAsia="Arial" w:hAnsiTheme="minorHAnsi"/>
                <w:color w:val="000000"/>
                <w:sz w:val="24"/>
                <w:szCs w:val="24"/>
              </w:rPr>
              <w:t>Opdrachtnemer spant zich in om zorg te dragen voor voldoende pleegzorgplekken.</w:t>
            </w:r>
          </w:p>
        </w:tc>
      </w:tr>
      <w:tr w:rsidR="007E0874" w14:paraId="5603FB18" w14:textId="77777777" w:rsidTr="005B2297">
        <w:tc>
          <w:tcPr>
            <w:tcW w:w="1078" w:type="dxa"/>
            <w:shd w:val="clear" w:color="auto" w:fill="auto"/>
          </w:tcPr>
          <w:p w14:paraId="7E44A9E1" w14:textId="77777777" w:rsidR="007E0874" w:rsidRDefault="007E0874" w:rsidP="005B2297">
            <w:pPr>
              <w:rPr>
                <w:rFonts w:asciiTheme="minorHAnsi" w:hAnsiTheme="minorHAnsi"/>
                <w:b/>
                <w:sz w:val="24"/>
                <w:szCs w:val="24"/>
              </w:rPr>
            </w:pPr>
            <w:r>
              <w:rPr>
                <w:rFonts w:asciiTheme="minorHAnsi" w:hAnsiTheme="minorHAnsi"/>
                <w:b/>
                <w:sz w:val="24"/>
                <w:szCs w:val="24"/>
              </w:rPr>
              <w:t xml:space="preserve">Eis </w:t>
            </w:r>
            <w:r w:rsidR="00A44168">
              <w:rPr>
                <w:rFonts w:asciiTheme="minorHAnsi" w:hAnsiTheme="minorHAnsi"/>
                <w:b/>
                <w:sz w:val="24"/>
                <w:szCs w:val="24"/>
              </w:rPr>
              <w:t>D</w:t>
            </w:r>
            <w:r w:rsidR="00A23A1B">
              <w:rPr>
                <w:rFonts w:asciiTheme="minorHAnsi" w:hAnsiTheme="minorHAnsi"/>
                <w:b/>
                <w:sz w:val="24"/>
                <w:szCs w:val="24"/>
              </w:rPr>
              <w:t>.4</w:t>
            </w:r>
          </w:p>
        </w:tc>
        <w:tc>
          <w:tcPr>
            <w:tcW w:w="7984" w:type="dxa"/>
            <w:shd w:val="clear" w:color="auto" w:fill="auto"/>
          </w:tcPr>
          <w:p w14:paraId="2B361D04" w14:textId="77777777" w:rsidR="007E0874" w:rsidRPr="00BB64DC" w:rsidRDefault="007E0874" w:rsidP="0084032D">
            <w:pPr>
              <w:tabs>
                <w:tab w:val="left" w:pos="792"/>
              </w:tabs>
              <w:spacing w:before="1" w:line="230" w:lineRule="exact"/>
              <w:ind w:right="72"/>
              <w:textAlignment w:val="baseline"/>
              <w:rPr>
                <w:rFonts w:asciiTheme="minorHAnsi" w:eastAsia="Arial" w:hAnsiTheme="minorHAnsi"/>
                <w:color w:val="000000"/>
                <w:sz w:val="24"/>
                <w:szCs w:val="24"/>
              </w:rPr>
            </w:pPr>
            <w:r w:rsidRPr="00BB64DC">
              <w:rPr>
                <w:rFonts w:asciiTheme="minorHAnsi" w:eastAsia="Arial" w:hAnsiTheme="minorHAnsi"/>
                <w:color w:val="000000"/>
                <w:sz w:val="24"/>
                <w:szCs w:val="24"/>
              </w:rPr>
              <w:t>Opdrachtnemer koppelt eventuele aanvullende hulpvragen of wijzigingen in voogdij terug aan het sociaal wijkteam.</w:t>
            </w:r>
          </w:p>
        </w:tc>
      </w:tr>
      <w:tr w:rsidR="007E0874" w14:paraId="6267BDE5" w14:textId="77777777" w:rsidTr="005B2297">
        <w:tc>
          <w:tcPr>
            <w:tcW w:w="1078" w:type="dxa"/>
            <w:shd w:val="clear" w:color="auto" w:fill="auto"/>
          </w:tcPr>
          <w:p w14:paraId="71C49CFC" w14:textId="77777777" w:rsidR="007E0874" w:rsidRDefault="007E0874" w:rsidP="005B2297">
            <w:pPr>
              <w:rPr>
                <w:rFonts w:asciiTheme="minorHAnsi" w:hAnsiTheme="minorHAnsi"/>
                <w:b/>
                <w:sz w:val="24"/>
                <w:szCs w:val="24"/>
              </w:rPr>
            </w:pPr>
            <w:r>
              <w:rPr>
                <w:rFonts w:asciiTheme="minorHAnsi" w:hAnsiTheme="minorHAnsi"/>
                <w:b/>
                <w:sz w:val="24"/>
                <w:szCs w:val="24"/>
              </w:rPr>
              <w:t xml:space="preserve">Eis </w:t>
            </w:r>
            <w:r w:rsidR="00A44168">
              <w:rPr>
                <w:rFonts w:asciiTheme="minorHAnsi" w:hAnsiTheme="minorHAnsi"/>
                <w:b/>
                <w:sz w:val="24"/>
                <w:szCs w:val="24"/>
              </w:rPr>
              <w:t>D</w:t>
            </w:r>
            <w:r w:rsidR="00A23A1B">
              <w:rPr>
                <w:rFonts w:asciiTheme="minorHAnsi" w:hAnsiTheme="minorHAnsi"/>
                <w:b/>
                <w:sz w:val="24"/>
                <w:szCs w:val="24"/>
              </w:rPr>
              <w:t>.5</w:t>
            </w:r>
          </w:p>
        </w:tc>
        <w:tc>
          <w:tcPr>
            <w:tcW w:w="7984" w:type="dxa"/>
            <w:shd w:val="clear" w:color="auto" w:fill="auto"/>
          </w:tcPr>
          <w:p w14:paraId="1EC76483" w14:textId="77777777" w:rsidR="007E0874" w:rsidRPr="00BB64DC" w:rsidRDefault="007E0874" w:rsidP="0084032D">
            <w:pPr>
              <w:tabs>
                <w:tab w:val="left" w:pos="792"/>
              </w:tabs>
              <w:spacing w:before="1" w:line="230" w:lineRule="exact"/>
              <w:ind w:right="72"/>
              <w:textAlignment w:val="baseline"/>
              <w:rPr>
                <w:rFonts w:asciiTheme="minorHAnsi" w:eastAsia="Arial" w:hAnsiTheme="minorHAnsi"/>
                <w:color w:val="000000"/>
                <w:sz w:val="24"/>
                <w:szCs w:val="24"/>
              </w:rPr>
            </w:pPr>
            <w:r w:rsidRPr="00BB64DC">
              <w:rPr>
                <w:rFonts w:asciiTheme="minorHAnsi" w:eastAsia="Arial" w:hAnsiTheme="minorHAnsi"/>
                <w:color w:val="000000"/>
                <w:sz w:val="24"/>
                <w:szCs w:val="24"/>
              </w:rPr>
              <w:t>O</w:t>
            </w:r>
            <w:r>
              <w:rPr>
                <w:rFonts w:asciiTheme="minorHAnsi" w:eastAsia="Arial" w:hAnsiTheme="minorHAnsi"/>
                <w:color w:val="000000"/>
                <w:sz w:val="24"/>
                <w:szCs w:val="24"/>
              </w:rPr>
              <w:t>pdrachtnemer plaatst</w:t>
            </w:r>
            <w:r w:rsidRPr="00BB64DC">
              <w:rPr>
                <w:rFonts w:asciiTheme="minorHAnsi" w:eastAsia="Arial" w:hAnsiTheme="minorHAnsi"/>
                <w:color w:val="000000"/>
                <w:sz w:val="24"/>
                <w:szCs w:val="24"/>
              </w:rPr>
              <w:t xml:space="preserve"> broertjes en zusjes zoveel m</w:t>
            </w:r>
            <w:r>
              <w:rPr>
                <w:rFonts w:asciiTheme="minorHAnsi" w:eastAsia="Arial" w:hAnsiTheme="minorHAnsi"/>
                <w:color w:val="000000"/>
                <w:sz w:val="24"/>
                <w:szCs w:val="24"/>
              </w:rPr>
              <w:t>ogelijk in hetzelfde pleeggezin.</w:t>
            </w:r>
          </w:p>
        </w:tc>
      </w:tr>
      <w:tr w:rsidR="007E0874" w14:paraId="21450D29" w14:textId="77777777" w:rsidTr="005B2297">
        <w:tc>
          <w:tcPr>
            <w:tcW w:w="1078" w:type="dxa"/>
            <w:shd w:val="clear" w:color="auto" w:fill="auto"/>
          </w:tcPr>
          <w:p w14:paraId="40ECDEE5" w14:textId="77777777" w:rsidR="007E0874" w:rsidRDefault="007E0874" w:rsidP="005B2297">
            <w:pPr>
              <w:rPr>
                <w:rFonts w:asciiTheme="minorHAnsi" w:hAnsiTheme="minorHAnsi"/>
                <w:b/>
                <w:sz w:val="24"/>
                <w:szCs w:val="24"/>
              </w:rPr>
            </w:pPr>
            <w:r>
              <w:rPr>
                <w:rFonts w:asciiTheme="minorHAnsi" w:hAnsiTheme="minorHAnsi"/>
                <w:b/>
                <w:sz w:val="24"/>
                <w:szCs w:val="24"/>
              </w:rPr>
              <w:t xml:space="preserve">Eis </w:t>
            </w:r>
            <w:r w:rsidR="00A44168">
              <w:rPr>
                <w:rFonts w:asciiTheme="minorHAnsi" w:hAnsiTheme="minorHAnsi"/>
                <w:b/>
                <w:sz w:val="24"/>
                <w:szCs w:val="24"/>
              </w:rPr>
              <w:t>D</w:t>
            </w:r>
            <w:r w:rsidR="00A23A1B">
              <w:rPr>
                <w:rFonts w:asciiTheme="minorHAnsi" w:hAnsiTheme="minorHAnsi"/>
                <w:b/>
                <w:sz w:val="24"/>
                <w:szCs w:val="24"/>
              </w:rPr>
              <w:t>.6</w:t>
            </w:r>
          </w:p>
        </w:tc>
        <w:tc>
          <w:tcPr>
            <w:tcW w:w="7984" w:type="dxa"/>
            <w:shd w:val="clear" w:color="auto" w:fill="auto"/>
          </w:tcPr>
          <w:p w14:paraId="5A2FD5D3" w14:textId="77777777" w:rsidR="007E0874" w:rsidRPr="00BB64DC" w:rsidRDefault="007E0874" w:rsidP="0084032D">
            <w:pPr>
              <w:tabs>
                <w:tab w:val="left" w:pos="792"/>
              </w:tabs>
              <w:spacing w:line="230" w:lineRule="exact"/>
              <w:textAlignment w:val="baseline"/>
              <w:rPr>
                <w:rFonts w:asciiTheme="minorHAnsi" w:eastAsia="Arial" w:hAnsiTheme="minorHAnsi"/>
                <w:color w:val="000000"/>
                <w:sz w:val="24"/>
                <w:szCs w:val="24"/>
              </w:rPr>
            </w:pPr>
            <w:r w:rsidRPr="00BB64DC">
              <w:rPr>
                <w:rFonts w:asciiTheme="minorHAnsi" w:eastAsia="Arial" w:hAnsiTheme="minorHAnsi"/>
                <w:color w:val="000000"/>
                <w:sz w:val="24"/>
                <w:szCs w:val="24"/>
              </w:rPr>
              <w:t>Opdrachtnemer is hoofdaannemer wanneer er sprake is van buitenregionale</w:t>
            </w:r>
          </w:p>
          <w:p w14:paraId="782AE94C" w14:textId="77777777" w:rsidR="007E0874" w:rsidRPr="00BB64DC" w:rsidRDefault="007E0874" w:rsidP="0084032D">
            <w:pPr>
              <w:spacing w:before="1" w:line="230" w:lineRule="exact"/>
              <w:ind w:right="216"/>
              <w:textAlignment w:val="baseline"/>
              <w:rPr>
                <w:rFonts w:asciiTheme="minorHAnsi" w:eastAsia="Arial" w:hAnsiTheme="minorHAnsi"/>
                <w:color w:val="000000"/>
                <w:sz w:val="24"/>
                <w:szCs w:val="24"/>
              </w:rPr>
            </w:pPr>
            <w:r w:rsidRPr="00BB64DC">
              <w:rPr>
                <w:rFonts w:asciiTheme="minorHAnsi" w:eastAsia="Arial" w:hAnsiTheme="minorHAnsi"/>
                <w:color w:val="000000"/>
                <w:sz w:val="24"/>
                <w:szCs w:val="24"/>
              </w:rPr>
              <w:t>pleegzorgplaatsingen en opdrachtgever als gevolg van woonplaatsbeginsel pleegzorg moet verlenen.</w:t>
            </w:r>
          </w:p>
        </w:tc>
      </w:tr>
      <w:tr w:rsidR="007E0874" w14:paraId="0BB0E5B8" w14:textId="77777777" w:rsidTr="005B2297">
        <w:tc>
          <w:tcPr>
            <w:tcW w:w="9062" w:type="dxa"/>
            <w:gridSpan w:val="2"/>
            <w:shd w:val="clear" w:color="auto" w:fill="auto"/>
          </w:tcPr>
          <w:p w14:paraId="71169DCE" w14:textId="77777777" w:rsidR="007E0874" w:rsidRPr="001533AA" w:rsidRDefault="007E0874" w:rsidP="005B2297">
            <w:pPr>
              <w:rPr>
                <w:rFonts w:asciiTheme="minorHAnsi" w:eastAsia="Arial" w:hAnsiTheme="minorHAnsi"/>
                <w:color w:val="000000"/>
                <w:sz w:val="24"/>
                <w:szCs w:val="24"/>
              </w:rPr>
            </w:pPr>
            <w:r>
              <w:rPr>
                <w:rFonts w:asciiTheme="minorHAnsi" w:hAnsiTheme="minorHAnsi"/>
                <w:b/>
                <w:sz w:val="24"/>
                <w:szCs w:val="24"/>
              </w:rPr>
              <w:t>Gezinshuizen</w:t>
            </w:r>
          </w:p>
        </w:tc>
      </w:tr>
      <w:tr w:rsidR="007E0874" w14:paraId="17E9DD83" w14:textId="77777777" w:rsidTr="005B2297">
        <w:tc>
          <w:tcPr>
            <w:tcW w:w="1078" w:type="dxa"/>
            <w:shd w:val="clear" w:color="auto" w:fill="auto"/>
          </w:tcPr>
          <w:p w14:paraId="1C697D51" w14:textId="77777777" w:rsidR="007E0874" w:rsidRDefault="00A44168" w:rsidP="005B2297">
            <w:pPr>
              <w:rPr>
                <w:rFonts w:asciiTheme="minorHAnsi" w:hAnsiTheme="minorHAnsi"/>
                <w:b/>
                <w:sz w:val="24"/>
                <w:szCs w:val="24"/>
              </w:rPr>
            </w:pPr>
            <w:r>
              <w:rPr>
                <w:rFonts w:asciiTheme="minorHAnsi" w:hAnsiTheme="minorHAnsi"/>
                <w:b/>
                <w:sz w:val="24"/>
                <w:szCs w:val="24"/>
              </w:rPr>
              <w:t>Eis D</w:t>
            </w:r>
            <w:r w:rsidR="00A23A1B">
              <w:rPr>
                <w:rFonts w:asciiTheme="minorHAnsi" w:hAnsiTheme="minorHAnsi"/>
                <w:b/>
                <w:sz w:val="24"/>
                <w:szCs w:val="24"/>
              </w:rPr>
              <w:t>.7</w:t>
            </w:r>
          </w:p>
        </w:tc>
        <w:tc>
          <w:tcPr>
            <w:tcW w:w="7984" w:type="dxa"/>
            <w:shd w:val="clear" w:color="auto" w:fill="auto"/>
          </w:tcPr>
          <w:p w14:paraId="15F94C1E" w14:textId="77777777" w:rsidR="007E0874" w:rsidRPr="00870B75" w:rsidRDefault="007E0874" w:rsidP="005B2297">
            <w:pPr>
              <w:rPr>
                <w:rFonts w:asciiTheme="minorHAnsi" w:eastAsia="Arial" w:hAnsiTheme="minorHAnsi"/>
                <w:color w:val="000000"/>
                <w:sz w:val="24"/>
                <w:szCs w:val="24"/>
              </w:rPr>
            </w:pPr>
            <w:r w:rsidRPr="00870B75">
              <w:rPr>
                <w:rFonts w:asciiTheme="minorHAnsi" w:eastAsia="Arial" w:hAnsiTheme="minorHAnsi"/>
                <w:color w:val="000000"/>
                <w:sz w:val="24"/>
                <w:szCs w:val="24"/>
              </w:rPr>
              <w:t>Opdrachtnemer beschikt over een geldig Keurmerkcertificaat Gezinshuizen</w:t>
            </w:r>
          </w:p>
        </w:tc>
      </w:tr>
      <w:tr w:rsidR="007E0874" w14:paraId="16F4042A" w14:textId="77777777" w:rsidTr="005B2297">
        <w:tc>
          <w:tcPr>
            <w:tcW w:w="9062" w:type="dxa"/>
            <w:gridSpan w:val="2"/>
            <w:shd w:val="clear" w:color="auto" w:fill="auto"/>
          </w:tcPr>
          <w:p w14:paraId="01E3B06D" w14:textId="77777777" w:rsidR="007E0874" w:rsidRPr="001852FC" w:rsidRDefault="007E0874" w:rsidP="005B2297">
            <w:pPr>
              <w:rPr>
                <w:rFonts w:asciiTheme="minorHAnsi" w:eastAsiaTheme="majorEastAsia" w:hAnsiTheme="minorHAnsi"/>
                <w:b/>
                <w:sz w:val="24"/>
                <w:szCs w:val="24"/>
              </w:rPr>
            </w:pPr>
            <w:r w:rsidRPr="001852FC">
              <w:rPr>
                <w:rFonts w:asciiTheme="minorHAnsi" w:hAnsiTheme="minorHAnsi"/>
                <w:b/>
                <w:sz w:val="24"/>
                <w:szCs w:val="24"/>
              </w:rPr>
              <w:t>Residentieel en drie milieus-voorzieningen</w:t>
            </w:r>
          </w:p>
        </w:tc>
      </w:tr>
      <w:tr w:rsidR="007E0874" w14:paraId="7DC1C746" w14:textId="77777777" w:rsidTr="005B2297">
        <w:tc>
          <w:tcPr>
            <w:tcW w:w="1078" w:type="dxa"/>
            <w:shd w:val="clear" w:color="auto" w:fill="auto"/>
          </w:tcPr>
          <w:p w14:paraId="2A508C70" w14:textId="77777777" w:rsidR="007E0874" w:rsidRDefault="007E0874" w:rsidP="005B2297">
            <w:pPr>
              <w:rPr>
                <w:rFonts w:asciiTheme="minorHAnsi" w:hAnsiTheme="minorHAnsi"/>
                <w:b/>
                <w:sz w:val="24"/>
                <w:szCs w:val="24"/>
              </w:rPr>
            </w:pPr>
            <w:r>
              <w:rPr>
                <w:rFonts w:asciiTheme="minorHAnsi" w:hAnsiTheme="minorHAnsi"/>
                <w:b/>
                <w:sz w:val="24"/>
                <w:szCs w:val="24"/>
              </w:rPr>
              <w:t xml:space="preserve">Eis </w:t>
            </w:r>
            <w:r w:rsidR="00A44168">
              <w:rPr>
                <w:rFonts w:asciiTheme="minorHAnsi" w:hAnsiTheme="minorHAnsi"/>
                <w:b/>
                <w:sz w:val="24"/>
                <w:szCs w:val="24"/>
              </w:rPr>
              <w:t>D</w:t>
            </w:r>
            <w:r w:rsidR="00A23A1B">
              <w:rPr>
                <w:rFonts w:asciiTheme="minorHAnsi" w:hAnsiTheme="minorHAnsi"/>
                <w:b/>
                <w:sz w:val="24"/>
                <w:szCs w:val="24"/>
              </w:rPr>
              <w:t>.8</w:t>
            </w:r>
          </w:p>
        </w:tc>
        <w:tc>
          <w:tcPr>
            <w:tcW w:w="7984" w:type="dxa"/>
            <w:shd w:val="clear" w:color="auto" w:fill="auto"/>
          </w:tcPr>
          <w:p w14:paraId="6F28729C" w14:textId="77777777" w:rsidR="007E0874" w:rsidRPr="001852FC" w:rsidRDefault="007E0874" w:rsidP="005B2297">
            <w:pPr>
              <w:rPr>
                <w:rFonts w:asciiTheme="minorHAnsi" w:eastAsia="Arial" w:hAnsiTheme="minorHAnsi"/>
                <w:color w:val="000000"/>
                <w:sz w:val="24"/>
                <w:szCs w:val="24"/>
                <w:highlight w:val="yellow"/>
              </w:rPr>
            </w:pPr>
            <w:r w:rsidRPr="00870B75">
              <w:rPr>
                <w:rFonts w:asciiTheme="minorHAnsi" w:eastAsia="Arial" w:hAnsiTheme="minorHAnsi"/>
                <w:color w:val="000000"/>
                <w:sz w:val="24"/>
                <w:szCs w:val="24"/>
              </w:rPr>
              <w:t>Geen aanvullende eisen</w:t>
            </w:r>
          </w:p>
        </w:tc>
      </w:tr>
    </w:tbl>
    <w:p w14:paraId="0E06CB55" w14:textId="77777777" w:rsidR="00217285" w:rsidRDefault="00217285"/>
    <w:p w14:paraId="35B33BF2" w14:textId="77777777" w:rsidR="00217285" w:rsidRPr="00514103" w:rsidRDefault="00217285" w:rsidP="00217285">
      <w:pPr>
        <w:spacing w:after="200"/>
        <w:rPr>
          <w:rFonts w:asciiTheme="minorHAnsi" w:eastAsia="Arial" w:hAnsiTheme="minorHAnsi"/>
          <w:b/>
          <w:sz w:val="24"/>
          <w:szCs w:val="24"/>
        </w:rPr>
      </w:pPr>
      <w:r>
        <w:rPr>
          <w:rFonts w:asciiTheme="minorHAnsi" w:eastAsia="Arial" w:hAnsiTheme="minorHAnsi"/>
          <w:b/>
          <w:sz w:val="24"/>
          <w:szCs w:val="24"/>
        </w:rPr>
        <w:t>Producten/</w:t>
      </w:r>
      <w:r w:rsidRPr="00514103">
        <w:rPr>
          <w:rFonts w:asciiTheme="minorHAnsi" w:eastAsia="Arial" w:hAnsiTheme="minorHAnsi"/>
          <w:b/>
          <w:sz w:val="24"/>
          <w:szCs w:val="24"/>
        </w:rPr>
        <w:t>tarieven</w:t>
      </w:r>
    </w:p>
    <w:p w14:paraId="380F7201" w14:textId="77777777" w:rsidR="00217285" w:rsidRPr="00B80DA2" w:rsidRDefault="00217285" w:rsidP="00217285">
      <w:pPr>
        <w:spacing w:after="200"/>
        <w:rPr>
          <w:rFonts w:asciiTheme="minorHAnsi" w:hAnsiTheme="minorHAnsi" w:cs="Calibri"/>
          <w:b/>
          <w:bCs/>
          <w:i/>
          <w:color w:val="000000"/>
          <w:sz w:val="24"/>
          <w:szCs w:val="24"/>
        </w:rPr>
      </w:pPr>
      <w:r>
        <w:rPr>
          <w:rFonts w:asciiTheme="minorHAnsi" w:hAnsiTheme="minorHAnsi" w:cs="Calibri"/>
          <w:b/>
          <w:bCs/>
          <w:i/>
          <w:color w:val="000000"/>
          <w:sz w:val="24"/>
          <w:szCs w:val="24"/>
        </w:rPr>
        <w:t>Jeugd</w:t>
      </w:r>
    </w:p>
    <w:tbl>
      <w:tblPr>
        <w:tblStyle w:val="Tabelraster"/>
        <w:tblW w:w="0" w:type="auto"/>
        <w:tblLook w:val="04A0" w:firstRow="1" w:lastRow="0" w:firstColumn="1" w:lastColumn="0" w:noHBand="0" w:noVBand="1"/>
      </w:tblPr>
      <w:tblGrid>
        <w:gridCol w:w="1548"/>
        <w:gridCol w:w="3663"/>
        <w:gridCol w:w="1021"/>
      </w:tblGrid>
      <w:tr w:rsidR="0008646F" w14:paraId="78FB8888" w14:textId="77777777" w:rsidTr="00F9595C">
        <w:tc>
          <w:tcPr>
            <w:tcW w:w="1548" w:type="dxa"/>
          </w:tcPr>
          <w:p w14:paraId="439567F4" w14:textId="77777777" w:rsidR="0008646F" w:rsidRDefault="0008646F" w:rsidP="00F9595C">
            <w:pPr>
              <w:spacing w:after="200"/>
              <w:rPr>
                <w:rFonts w:asciiTheme="minorHAnsi" w:hAnsiTheme="minorHAnsi" w:cs="Calibri"/>
                <w:b/>
                <w:bCs/>
                <w:color w:val="000000"/>
                <w:sz w:val="24"/>
                <w:szCs w:val="24"/>
              </w:rPr>
            </w:pPr>
            <w:r>
              <w:rPr>
                <w:rFonts w:asciiTheme="minorHAnsi" w:hAnsiTheme="minorHAnsi" w:cs="Calibri"/>
                <w:b/>
                <w:bCs/>
                <w:color w:val="000000"/>
                <w:sz w:val="24"/>
                <w:szCs w:val="24"/>
              </w:rPr>
              <w:t>Productcode</w:t>
            </w:r>
          </w:p>
        </w:tc>
        <w:tc>
          <w:tcPr>
            <w:tcW w:w="3663" w:type="dxa"/>
          </w:tcPr>
          <w:p w14:paraId="55C1E271" w14:textId="77777777" w:rsidR="0008646F" w:rsidRDefault="0008646F" w:rsidP="00F9595C">
            <w:pPr>
              <w:spacing w:after="200"/>
              <w:rPr>
                <w:rFonts w:asciiTheme="minorHAnsi" w:hAnsiTheme="minorHAnsi" w:cs="Calibri"/>
                <w:b/>
                <w:bCs/>
                <w:color w:val="000000"/>
                <w:sz w:val="24"/>
                <w:szCs w:val="24"/>
              </w:rPr>
            </w:pPr>
            <w:r>
              <w:rPr>
                <w:rFonts w:asciiTheme="minorHAnsi" w:hAnsiTheme="minorHAnsi" w:cs="Calibri"/>
                <w:b/>
                <w:bCs/>
                <w:color w:val="000000"/>
                <w:sz w:val="24"/>
                <w:szCs w:val="24"/>
              </w:rPr>
              <w:t>Beschrijving</w:t>
            </w:r>
          </w:p>
        </w:tc>
        <w:tc>
          <w:tcPr>
            <w:tcW w:w="1021" w:type="dxa"/>
          </w:tcPr>
          <w:p w14:paraId="0A18EAFC" w14:textId="77777777" w:rsidR="0008646F" w:rsidRDefault="0008646F" w:rsidP="00F9595C">
            <w:pPr>
              <w:spacing w:after="200"/>
              <w:rPr>
                <w:rFonts w:asciiTheme="minorHAnsi" w:hAnsiTheme="minorHAnsi" w:cs="Calibri"/>
                <w:b/>
                <w:bCs/>
                <w:color w:val="000000"/>
                <w:sz w:val="24"/>
                <w:szCs w:val="24"/>
              </w:rPr>
            </w:pPr>
            <w:r>
              <w:rPr>
                <w:rFonts w:asciiTheme="minorHAnsi" w:hAnsiTheme="minorHAnsi" w:cs="Calibri"/>
                <w:b/>
                <w:bCs/>
                <w:color w:val="000000"/>
                <w:sz w:val="24"/>
                <w:szCs w:val="24"/>
              </w:rPr>
              <w:t>Eenheid</w:t>
            </w:r>
          </w:p>
        </w:tc>
      </w:tr>
      <w:tr w:rsidR="006B2816" w:rsidRPr="006B2816" w14:paraId="116815DF" w14:textId="77777777" w:rsidTr="00F9595C">
        <w:tc>
          <w:tcPr>
            <w:tcW w:w="1548" w:type="dxa"/>
          </w:tcPr>
          <w:p w14:paraId="64B1B214" w14:textId="77777777" w:rsidR="006B2816" w:rsidRPr="006B2816" w:rsidRDefault="006B2816" w:rsidP="00F9595C">
            <w:pPr>
              <w:spacing w:after="200"/>
              <w:rPr>
                <w:rFonts w:asciiTheme="minorHAnsi" w:hAnsiTheme="minorHAnsi"/>
                <w:sz w:val="24"/>
                <w:szCs w:val="24"/>
              </w:rPr>
            </w:pPr>
            <w:r w:rsidRPr="006B2816">
              <w:rPr>
                <w:rFonts w:asciiTheme="minorHAnsi" w:hAnsiTheme="minorHAnsi"/>
                <w:sz w:val="24"/>
                <w:szCs w:val="24"/>
              </w:rPr>
              <w:t>44A06</w:t>
            </w:r>
          </w:p>
        </w:tc>
        <w:tc>
          <w:tcPr>
            <w:tcW w:w="3663" w:type="dxa"/>
          </w:tcPr>
          <w:p w14:paraId="1009A008" w14:textId="77777777" w:rsidR="006B2816" w:rsidRPr="006B2816" w:rsidRDefault="00CC56F2" w:rsidP="004D1F06">
            <w:pPr>
              <w:spacing w:after="200"/>
              <w:rPr>
                <w:rFonts w:asciiTheme="minorHAnsi" w:hAnsiTheme="minorHAnsi"/>
                <w:sz w:val="24"/>
                <w:szCs w:val="24"/>
                <w:lang w:eastAsia="nl-NL" w:bidi="ne-NP"/>
              </w:rPr>
            </w:pPr>
            <w:r>
              <w:rPr>
                <w:rFonts w:asciiTheme="minorHAnsi" w:hAnsiTheme="minorHAnsi"/>
                <w:sz w:val="24"/>
                <w:szCs w:val="24"/>
                <w:lang w:eastAsia="nl-NL" w:bidi="ne-NP"/>
              </w:rPr>
              <w:t>Residentieel/3-milieus</w:t>
            </w:r>
            <w:r w:rsidR="004D1F06">
              <w:rPr>
                <w:rFonts w:asciiTheme="minorHAnsi" w:hAnsiTheme="minorHAnsi"/>
                <w:sz w:val="24"/>
                <w:szCs w:val="24"/>
                <w:lang w:eastAsia="nl-NL" w:bidi="ne-NP"/>
              </w:rPr>
              <w:t xml:space="preserve"> (</w:t>
            </w:r>
            <w:r w:rsidR="006B2816" w:rsidRPr="006B2816">
              <w:rPr>
                <w:rFonts w:asciiTheme="minorHAnsi" w:hAnsiTheme="minorHAnsi"/>
                <w:sz w:val="24"/>
                <w:szCs w:val="24"/>
                <w:lang w:eastAsia="nl-NL" w:bidi="ne-NP"/>
              </w:rPr>
              <w:t>inspanningsgericht</w:t>
            </w:r>
            <w:r w:rsidR="004D1F06">
              <w:rPr>
                <w:rFonts w:asciiTheme="minorHAnsi" w:hAnsiTheme="minorHAnsi"/>
                <w:sz w:val="24"/>
                <w:szCs w:val="24"/>
                <w:lang w:eastAsia="nl-NL" w:bidi="ne-NP"/>
              </w:rPr>
              <w:t>)</w:t>
            </w:r>
          </w:p>
        </w:tc>
        <w:tc>
          <w:tcPr>
            <w:tcW w:w="1021" w:type="dxa"/>
          </w:tcPr>
          <w:p w14:paraId="5C4D028F" w14:textId="77777777" w:rsidR="006B2816" w:rsidRPr="006B2816" w:rsidRDefault="006B2816" w:rsidP="00F9595C">
            <w:pPr>
              <w:spacing w:after="200"/>
              <w:rPr>
                <w:rFonts w:asciiTheme="minorHAnsi" w:hAnsiTheme="minorHAnsi" w:cs="Calibri"/>
                <w:bCs/>
                <w:color w:val="000000"/>
                <w:sz w:val="24"/>
                <w:szCs w:val="24"/>
              </w:rPr>
            </w:pPr>
            <w:r w:rsidRPr="006B2816">
              <w:rPr>
                <w:rFonts w:asciiTheme="minorHAnsi" w:hAnsiTheme="minorHAnsi" w:cs="Calibri"/>
                <w:bCs/>
                <w:color w:val="000000"/>
                <w:sz w:val="24"/>
                <w:szCs w:val="24"/>
              </w:rPr>
              <w:t>Etmaal</w:t>
            </w:r>
          </w:p>
        </w:tc>
      </w:tr>
      <w:tr w:rsidR="00EE53E7" w:rsidRPr="00EE53E7" w14:paraId="2D978182" w14:textId="77777777" w:rsidTr="00F9595C">
        <w:tc>
          <w:tcPr>
            <w:tcW w:w="1548" w:type="dxa"/>
          </w:tcPr>
          <w:p w14:paraId="611BD165" w14:textId="77777777" w:rsidR="0008646F" w:rsidRPr="00EE53E7" w:rsidRDefault="00762867" w:rsidP="00F9595C">
            <w:pPr>
              <w:spacing w:after="200"/>
              <w:rPr>
                <w:rFonts w:asciiTheme="minorHAnsi" w:hAnsiTheme="minorHAnsi"/>
                <w:sz w:val="24"/>
                <w:szCs w:val="24"/>
              </w:rPr>
            </w:pPr>
            <w:r w:rsidRPr="00EE53E7">
              <w:rPr>
                <w:rFonts w:asciiTheme="minorHAnsi" w:hAnsiTheme="minorHAnsi"/>
                <w:sz w:val="24"/>
                <w:szCs w:val="24"/>
              </w:rPr>
              <w:t>44A03</w:t>
            </w:r>
          </w:p>
        </w:tc>
        <w:tc>
          <w:tcPr>
            <w:tcW w:w="3663" w:type="dxa"/>
          </w:tcPr>
          <w:p w14:paraId="033CF12D" w14:textId="77777777" w:rsidR="0008646F" w:rsidRPr="00EE53E7" w:rsidRDefault="0008646F" w:rsidP="004D1F06">
            <w:pPr>
              <w:spacing w:after="200"/>
              <w:rPr>
                <w:rFonts w:asciiTheme="minorHAnsi" w:hAnsiTheme="minorHAnsi"/>
                <w:sz w:val="24"/>
                <w:szCs w:val="24"/>
                <w:lang w:eastAsia="nl-NL" w:bidi="ne-NP"/>
              </w:rPr>
            </w:pPr>
            <w:r w:rsidRPr="00EE53E7">
              <w:rPr>
                <w:rFonts w:asciiTheme="minorHAnsi" w:hAnsiTheme="minorHAnsi"/>
                <w:sz w:val="24"/>
                <w:szCs w:val="24"/>
                <w:lang w:eastAsia="nl-NL" w:bidi="ne-NP"/>
              </w:rPr>
              <w:t>Crisis verblijf</w:t>
            </w:r>
            <w:r w:rsidR="004D1F06">
              <w:rPr>
                <w:rFonts w:asciiTheme="minorHAnsi" w:hAnsiTheme="minorHAnsi"/>
                <w:sz w:val="24"/>
                <w:szCs w:val="24"/>
                <w:lang w:eastAsia="nl-NL" w:bidi="ne-NP"/>
              </w:rPr>
              <w:t xml:space="preserve"> (</w:t>
            </w:r>
            <w:r w:rsidRPr="00EE53E7">
              <w:rPr>
                <w:rFonts w:asciiTheme="minorHAnsi" w:hAnsiTheme="minorHAnsi"/>
                <w:sz w:val="24"/>
                <w:szCs w:val="24"/>
                <w:lang w:eastAsia="nl-NL" w:bidi="ne-NP"/>
              </w:rPr>
              <w:t>inspanningsgericht</w:t>
            </w:r>
            <w:r w:rsidR="004D1F06">
              <w:rPr>
                <w:rFonts w:asciiTheme="minorHAnsi" w:hAnsiTheme="minorHAnsi"/>
                <w:sz w:val="24"/>
                <w:szCs w:val="24"/>
                <w:lang w:eastAsia="nl-NL" w:bidi="ne-NP"/>
              </w:rPr>
              <w:t>)</w:t>
            </w:r>
          </w:p>
        </w:tc>
        <w:tc>
          <w:tcPr>
            <w:tcW w:w="1021" w:type="dxa"/>
          </w:tcPr>
          <w:p w14:paraId="53FD0AE3" w14:textId="77777777" w:rsidR="0008646F" w:rsidRPr="00EE53E7" w:rsidRDefault="0008646F" w:rsidP="00F9595C">
            <w:pPr>
              <w:spacing w:after="200"/>
              <w:rPr>
                <w:rFonts w:asciiTheme="minorHAnsi" w:hAnsiTheme="minorHAnsi" w:cs="Calibri"/>
                <w:bCs/>
                <w:sz w:val="24"/>
                <w:szCs w:val="24"/>
              </w:rPr>
            </w:pPr>
            <w:r w:rsidRPr="00EE53E7">
              <w:rPr>
                <w:rFonts w:asciiTheme="minorHAnsi" w:hAnsiTheme="minorHAnsi" w:cs="Calibri"/>
                <w:bCs/>
                <w:sz w:val="24"/>
                <w:szCs w:val="24"/>
              </w:rPr>
              <w:t>Etmaal</w:t>
            </w:r>
          </w:p>
        </w:tc>
      </w:tr>
      <w:tr w:rsidR="00EE53E7" w:rsidRPr="00EE53E7" w14:paraId="2CF51488" w14:textId="77777777" w:rsidTr="00F9595C">
        <w:tc>
          <w:tcPr>
            <w:tcW w:w="1548" w:type="dxa"/>
          </w:tcPr>
          <w:p w14:paraId="285016F1" w14:textId="77777777" w:rsidR="006B2816" w:rsidRPr="00EE53E7" w:rsidRDefault="006B2816" w:rsidP="00F9595C">
            <w:pPr>
              <w:spacing w:after="200"/>
              <w:rPr>
                <w:rFonts w:asciiTheme="minorHAnsi" w:hAnsiTheme="minorHAnsi"/>
                <w:sz w:val="24"/>
                <w:szCs w:val="24"/>
              </w:rPr>
            </w:pPr>
            <w:r w:rsidRPr="00EE53E7">
              <w:rPr>
                <w:rFonts w:asciiTheme="minorHAnsi" w:hAnsiTheme="minorHAnsi"/>
                <w:sz w:val="24"/>
                <w:szCs w:val="24"/>
              </w:rPr>
              <w:t>44A07</w:t>
            </w:r>
          </w:p>
        </w:tc>
        <w:tc>
          <w:tcPr>
            <w:tcW w:w="3663" w:type="dxa"/>
          </w:tcPr>
          <w:p w14:paraId="238CF6AA" w14:textId="77777777" w:rsidR="006B2816" w:rsidRPr="00EE53E7" w:rsidRDefault="006B2816" w:rsidP="00F9595C">
            <w:pPr>
              <w:spacing w:after="200"/>
              <w:rPr>
                <w:rFonts w:asciiTheme="minorHAnsi" w:hAnsiTheme="minorHAnsi"/>
                <w:sz w:val="24"/>
                <w:szCs w:val="24"/>
                <w:lang w:eastAsia="nl-NL" w:bidi="ne-NP"/>
              </w:rPr>
            </w:pPr>
            <w:r w:rsidRPr="00EE53E7">
              <w:rPr>
                <w:rFonts w:asciiTheme="minorHAnsi" w:hAnsiTheme="minorHAnsi"/>
                <w:sz w:val="24"/>
                <w:szCs w:val="24"/>
                <w:lang w:eastAsia="nl-NL" w:bidi="ne-NP"/>
              </w:rPr>
              <w:t>Pleegzorg</w:t>
            </w:r>
          </w:p>
        </w:tc>
        <w:tc>
          <w:tcPr>
            <w:tcW w:w="1021" w:type="dxa"/>
          </w:tcPr>
          <w:p w14:paraId="71DFACCC" w14:textId="77777777" w:rsidR="006B2816" w:rsidRPr="00EE53E7" w:rsidRDefault="006B2816" w:rsidP="00F9595C">
            <w:pPr>
              <w:spacing w:after="200"/>
              <w:rPr>
                <w:rFonts w:asciiTheme="minorHAnsi" w:hAnsiTheme="minorHAnsi" w:cs="Calibri"/>
                <w:bCs/>
                <w:sz w:val="24"/>
                <w:szCs w:val="24"/>
              </w:rPr>
            </w:pPr>
            <w:r w:rsidRPr="00EE53E7">
              <w:rPr>
                <w:rFonts w:asciiTheme="minorHAnsi" w:hAnsiTheme="minorHAnsi" w:cs="Calibri"/>
                <w:bCs/>
                <w:sz w:val="24"/>
                <w:szCs w:val="24"/>
              </w:rPr>
              <w:t>Etmaal</w:t>
            </w:r>
          </w:p>
        </w:tc>
      </w:tr>
      <w:tr w:rsidR="00EE53E7" w:rsidRPr="00EE53E7" w14:paraId="0BE5A20C" w14:textId="77777777" w:rsidTr="00F9595C">
        <w:tc>
          <w:tcPr>
            <w:tcW w:w="1548" w:type="dxa"/>
          </w:tcPr>
          <w:p w14:paraId="51217A26" w14:textId="77777777" w:rsidR="0008646F" w:rsidRPr="00EE53E7" w:rsidRDefault="006B2816" w:rsidP="00F9595C">
            <w:pPr>
              <w:spacing w:after="200"/>
              <w:rPr>
                <w:rFonts w:asciiTheme="minorHAnsi" w:hAnsiTheme="minorHAnsi"/>
                <w:sz w:val="24"/>
                <w:szCs w:val="24"/>
              </w:rPr>
            </w:pPr>
            <w:r w:rsidRPr="00EE53E7">
              <w:rPr>
                <w:rFonts w:asciiTheme="minorHAnsi" w:hAnsiTheme="minorHAnsi"/>
                <w:sz w:val="24"/>
                <w:szCs w:val="24"/>
              </w:rPr>
              <w:t>44A08</w:t>
            </w:r>
          </w:p>
        </w:tc>
        <w:tc>
          <w:tcPr>
            <w:tcW w:w="3663" w:type="dxa"/>
          </w:tcPr>
          <w:p w14:paraId="0C57EE5B" w14:textId="77777777" w:rsidR="0008646F" w:rsidRPr="00EE53E7" w:rsidRDefault="0008646F" w:rsidP="00F9595C">
            <w:pPr>
              <w:spacing w:after="200"/>
              <w:rPr>
                <w:rFonts w:asciiTheme="minorHAnsi" w:hAnsiTheme="minorHAnsi"/>
                <w:sz w:val="24"/>
                <w:szCs w:val="24"/>
                <w:lang w:eastAsia="nl-NL" w:bidi="ne-NP"/>
              </w:rPr>
            </w:pPr>
            <w:r w:rsidRPr="00EE53E7">
              <w:rPr>
                <w:rFonts w:asciiTheme="minorHAnsi" w:hAnsiTheme="minorHAnsi"/>
                <w:sz w:val="24"/>
                <w:szCs w:val="24"/>
                <w:lang w:eastAsia="nl-NL" w:bidi="ne-NP"/>
              </w:rPr>
              <w:t>Gezinshuizen (inspanningsgericht)</w:t>
            </w:r>
          </w:p>
        </w:tc>
        <w:tc>
          <w:tcPr>
            <w:tcW w:w="1021" w:type="dxa"/>
          </w:tcPr>
          <w:p w14:paraId="245FD7C7" w14:textId="77777777" w:rsidR="006B2816" w:rsidRPr="00EE53E7" w:rsidRDefault="0008646F" w:rsidP="00F9595C">
            <w:pPr>
              <w:spacing w:after="200"/>
              <w:rPr>
                <w:rFonts w:asciiTheme="minorHAnsi" w:hAnsiTheme="minorHAnsi" w:cs="Calibri"/>
                <w:bCs/>
                <w:sz w:val="24"/>
                <w:szCs w:val="24"/>
              </w:rPr>
            </w:pPr>
            <w:r w:rsidRPr="00EE53E7">
              <w:rPr>
                <w:rFonts w:asciiTheme="minorHAnsi" w:hAnsiTheme="minorHAnsi" w:cs="Calibri"/>
                <w:bCs/>
                <w:sz w:val="24"/>
                <w:szCs w:val="24"/>
              </w:rPr>
              <w:t>Etmaal</w:t>
            </w:r>
          </w:p>
        </w:tc>
      </w:tr>
      <w:tr w:rsidR="00EE53E7" w:rsidRPr="00EE53E7" w14:paraId="1E4A1FCE" w14:textId="77777777" w:rsidTr="00F9595C">
        <w:tc>
          <w:tcPr>
            <w:tcW w:w="1548" w:type="dxa"/>
          </w:tcPr>
          <w:p w14:paraId="0386550B" w14:textId="77777777" w:rsidR="006B2816" w:rsidRPr="00EE53E7" w:rsidRDefault="006B2816" w:rsidP="00F9595C">
            <w:pPr>
              <w:spacing w:after="200"/>
              <w:rPr>
                <w:rFonts w:asciiTheme="minorHAnsi" w:hAnsiTheme="minorHAnsi"/>
                <w:sz w:val="24"/>
                <w:szCs w:val="24"/>
              </w:rPr>
            </w:pPr>
            <w:r w:rsidRPr="00EE53E7">
              <w:rPr>
                <w:rFonts w:asciiTheme="minorHAnsi" w:hAnsiTheme="minorHAnsi"/>
                <w:sz w:val="24"/>
                <w:szCs w:val="24"/>
              </w:rPr>
              <w:t>44A09</w:t>
            </w:r>
          </w:p>
        </w:tc>
        <w:tc>
          <w:tcPr>
            <w:tcW w:w="3663" w:type="dxa"/>
          </w:tcPr>
          <w:p w14:paraId="537940B1" w14:textId="77777777" w:rsidR="006B2816" w:rsidRPr="00EE53E7" w:rsidRDefault="0018200F" w:rsidP="00F9595C">
            <w:pPr>
              <w:spacing w:after="200"/>
              <w:rPr>
                <w:rFonts w:asciiTheme="minorHAnsi" w:hAnsiTheme="minorHAnsi"/>
                <w:sz w:val="24"/>
                <w:szCs w:val="24"/>
                <w:lang w:eastAsia="nl-NL" w:bidi="ne-NP"/>
              </w:rPr>
            </w:pPr>
            <w:r w:rsidRPr="00EE53E7">
              <w:rPr>
                <w:rFonts w:asciiTheme="minorHAnsi" w:hAnsiTheme="minorHAnsi"/>
                <w:sz w:val="24"/>
                <w:szCs w:val="24"/>
                <w:lang w:eastAsia="nl-NL" w:bidi="ne-NP"/>
              </w:rPr>
              <w:t>Logeren</w:t>
            </w:r>
          </w:p>
        </w:tc>
        <w:tc>
          <w:tcPr>
            <w:tcW w:w="1021" w:type="dxa"/>
          </w:tcPr>
          <w:p w14:paraId="6DB39AE4" w14:textId="77777777" w:rsidR="006B2816" w:rsidRPr="00EE53E7" w:rsidRDefault="006B2816" w:rsidP="00F9595C">
            <w:pPr>
              <w:spacing w:after="200"/>
              <w:rPr>
                <w:rFonts w:asciiTheme="minorHAnsi" w:hAnsiTheme="minorHAnsi" w:cs="Calibri"/>
                <w:bCs/>
                <w:sz w:val="24"/>
                <w:szCs w:val="24"/>
              </w:rPr>
            </w:pPr>
            <w:r w:rsidRPr="00EE53E7">
              <w:rPr>
                <w:rFonts w:asciiTheme="minorHAnsi" w:hAnsiTheme="minorHAnsi" w:cs="Calibri"/>
                <w:bCs/>
                <w:sz w:val="24"/>
                <w:szCs w:val="24"/>
              </w:rPr>
              <w:t>Etmaal</w:t>
            </w:r>
          </w:p>
        </w:tc>
      </w:tr>
    </w:tbl>
    <w:p w14:paraId="1CB2E8CC" w14:textId="77777777" w:rsidR="00217285" w:rsidRPr="00217285" w:rsidRDefault="00217285" w:rsidP="00217285">
      <w:pPr>
        <w:pStyle w:val="Kop2DH"/>
        <w:numPr>
          <w:ilvl w:val="0"/>
          <w:numId w:val="0"/>
        </w:numPr>
        <w:ind w:left="360" w:hanging="360"/>
        <w:rPr>
          <w:rFonts w:asciiTheme="minorHAnsi" w:hAnsiTheme="minorHAnsi" w:cs="Arial"/>
        </w:rPr>
      </w:pPr>
    </w:p>
    <w:p w14:paraId="16998E1D" w14:textId="77777777" w:rsidR="006175DE" w:rsidRPr="00217285" w:rsidRDefault="006175DE">
      <w:pPr>
        <w:rPr>
          <w:rFonts w:ascii="Calibri" w:eastAsiaTheme="majorEastAsia" w:hAnsi="Calibri" w:cstheme="majorBidi"/>
          <w:b/>
          <w:bCs/>
          <w:sz w:val="24"/>
          <w:szCs w:val="26"/>
        </w:rPr>
      </w:pPr>
      <w:r w:rsidRPr="00217285">
        <w:br w:type="page"/>
      </w:r>
    </w:p>
    <w:p w14:paraId="1BEDA443" w14:textId="77777777" w:rsidR="008326D3" w:rsidRDefault="00F6471E" w:rsidP="00F6471E">
      <w:pPr>
        <w:pStyle w:val="KopDHhfdstk"/>
        <w:numPr>
          <w:ilvl w:val="0"/>
          <w:numId w:val="0"/>
        </w:numPr>
      </w:pPr>
      <w:bookmarkStart w:id="17" w:name="_Toc524018999"/>
      <w:r>
        <w:lastRenderedPageBreak/>
        <w:t>2.</w:t>
      </w:r>
      <w:r w:rsidR="002C4106">
        <w:t xml:space="preserve">    Uitvoeringsvoorwaarden</w:t>
      </w:r>
      <w:bookmarkEnd w:id="17"/>
    </w:p>
    <w:p w14:paraId="06C35AE3" w14:textId="77777777" w:rsidR="008326D3" w:rsidRDefault="008326D3" w:rsidP="008326D3">
      <w:bookmarkStart w:id="18" w:name="_Toc523429497"/>
    </w:p>
    <w:p w14:paraId="0F8260F4" w14:textId="77777777" w:rsidR="00C7448D" w:rsidRPr="008326D3" w:rsidRDefault="00C7448D" w:rsidP="008326D3">
      <w:pPr>
        <w:rPr>
          <w:rFonts w:asciiTheme="minorHAnsi" w:eastAsia="Times New Roman" w:hAnsiTheme="minorHAnsi" w:cs="Arial"/>
          <w:color w:val="000000"/>
          <w:sz w:val="24"/>
          <w:szCs w:val="24"/>
        </w:rPr>
      </w:pPr>
      <w:r w:rsidRPr="008326D3">
        <w:rPr>
          <w:rFonts w:asciiTheme="minorHAnsi" w:eastAsia="Times New Roman" w:hAnsiTheme="minorHAnsi" w:cs="Arial"/>
          <w:color w:val="000000"/>
          <w:sz w:val="24"/>
          <w:szCs w:val="24"/>
        </w:rPr>
        <w:t xml:space="preserve">Onderstaande </w:t>
      </w:r>
      <w:r w:rsidR="0064384A" w:rsidRPr="008326D3">
        <w:rPr>
          <w:rFonts w:asciiTheme="minorHAnsi" w:eastAsia="Times New Roman" w:hAnsiTheme="minorHAnsi" w:cs="Arial"/>
          <w:color w:val="000000"/>
          <w:sz w:val="24"/>
          <w:szCs w:val="24"/>
        </w:rPr>
        <w:t xml:space="preserve">uitvoeringsvoorwaarden zijn van toepassing op de Jeugdwet, </w:t>
      </w:r>
      <w:r w:rsidR="000B33AD" w:rsidRPr="008326D3">
        <w:rPr>
          <w:rFonts w:asciiTheme="minorHAnsi" w:eastAsia="Times New Roman" w:hAnsiTheme="minorHAnsi" w:cs="Arial"/>
          <w:color w:val="000000"/>
          <w:sz w:val="24"/>
          <w:szCs w:val="24"/>
        </w:rPr>
        <w:t>Wmo</w:t>
      </w:r>
      <w:r w:rsidR="0064384A" w:rsidRPr="008326D3">
        <w:rPr>
          <w:rFonts w:asciiTheme="minorHAnsi" w:eastAsia="Times New Roman" w:hAnsiTheme="minorHAnsi" w:cs="Arial"/>
          <w:color w:val="000000"/>
          <w:sz w:val="24"/>
          <w:szCs w:val="24"/>
        </w:rPr>
        <w:t xml:space="preserve"> en Participatiewet tenzij anders vermeld.</w:t>
      </w:r>
      <w:bookmarkEnd w:id="18"/>
    </w:p>
    <w:p w14:paraId="17CE23BF" w14:textId="77777777" w:rsidR="002C4106" w:rsidRPr="002C4106" w:rsidRDefault="002C4106" w:rsidP="002C4106">
      <w:pPr>
        <w:rPr>
          <w:rFonts w:asciiTheme="minorHAnsi" w:hAnsiTheme="minorHAnsi"/>
          <w:sz w:val="24"/>
          <w:szCs w:val="24"/>
        </w:rPr>
      </w:pPr>
    </w:p>
    <w:p w14:paraId="5A3E0537" w14:textId="77777777" w:rsidR="002C4106" w:rsidRPr="00903F85" w:rsidRDefault="002C4106" w:rsidP="009B5676">
      <w:pPr>
        <w:pStyle w:val="Lijstalinea"/>
        <w:numPr>
          <w:ilvl w:val="0"/>
          <w:numId w:val="12"/>
        </w:numPr>
        <w:ind w:left="720"/>
        <w:rPr>
          <w:rFonts w:asciiTheme="minorHAnsi" w:hAnsiTheme="minorHAnsi"/>
          <w:sz w:val="24"/>
          <w:szCs w:val="24"/>
        </w:rPr>
      </w:pPr>
      <w:r w:rsidRPr="002C4106">
        <w:rPr>
          <w:rFonts w:asciiTheme="minorHAnsi" w:hAnsiTheme="minorHAnsi" w:cs="Arial"/>
          <w:color w:val="000000"/>
          <w:sz w:val="24"/>
          <w:szCs w:val="24"/>
        </w:rPr>
        <w:t>Opdrachtnemer draagt bij aan het stimuleren van de eigen kracht en zelfredzaamheid; wat kan iemand wel ondanks aanwezige beperkingen</w:t>
      </w:r>
      <w:r w:rsidR="00731624">
        <w:rPr>
          <w:rFonts w:asciiTheme="minorHAnsi" w:hAnsiTheme="minorHAnsi" w:cs="Arial"/>
          <w:color w:val="000000"/>
          <w:sz w:val="24"/>
          <w:szCs w:val="24"/>
        </w:rPr>
        <w:t xml:space="preserve"> en/of ondersteuningsvragen</w:t>
      </w:r>
      <w:r w:rsidRPr="002C4106">
        <w:rPr>
          <w:rFonts w:asciiTheme="minorHAnsi" w:hAnsiTheme="minorHAnsi" w:cs="Arial"/>
          <w:color w:val="000000"/>
          <w:sz w:val="24"/>
          <w:szCs w:val="24"/>
        </w:rPr>
        <w:t xml:space="preserve">. </w:t>
      </w:r>
      <w:r w:rsidR="00D71E93">
        <w:rPr>
          <w:rFonts w:asciiTheme="minorHAnsi" w:hAnsiTheme="minorHAnsi" w:cs="Arial"/>
          <w:color w:val="000000"/>
          <w:sz w:val="24"/>
          <w:szCs w:val="24"/>
        </w:rPr>
        <w:t xml:space="preserve">Opdrachtnemer werkt daarbij zoveel mogelijk nauw samen met andere betrokkenen in het netwerk, zoals het gezin, de school, andere </w:t>
      </w:r>
      <w:r w:rsidRPr="002C4106">
        <w:rPr>
          <w:rFonts w:asciiTheme="minorHAnsi" w:hAnsiTheme="minorHAnsi" w:cs="Arial"/>
          <w:color w:val="000000"/>
          <w:sz w:val="24"/>
          <w:szCs w:val="24"/>
        </w:rPr>
        <w:t xml:space="preserve"> opdrachtnemers en informele ondersteuningsnetwerken. Het eigen netwerk van de cliënt wordt zo veel als mogelijk opgebouwd </w:t>
      </w:r>
      <w:r w:rsidR="002D0BA3" w:rsidRPr="002C4106">
        <w:rPr>
          <w:rFonts w:asciiTheme="minorHAnsi" w:hAnsiTheme="minorHAnsi" w:cs="Arial"/>
          <w:color w:val="000000"/>
          <w:sz w:val="24"/>
          <w:szCs w:val="24"/>
        </w:rPr>
        <w:t>c.q.</w:t>
      </w:r>
      <w:r w:rsidRPr="002C4106">
        <w:rPr>
          <w:rFonts w:asciiTheme="minorHAnsi" w:hAnsiTheme="minorHAnsi" w:cs="Arial"/>
          <w:color w:val="000000"/>
          <w:sz w:val="24"/>
          <w:szCs w:val="24"/>
        </w:rPr>
        <w:t>. versterkt.</w:t>
      </w:r>
    </w:p>
    <w:p w14:paraId="185AFCFA" w14:textId="77777777" w:rsidR="00903F85" w:rsidRPr="00903F85" w:rsidRDefault="00903F85" w:rsidP="00903F85">
      <w:pPr>
        <w:pStyle w:val="Lijstalinea"/>
        <w:numPr>
          <w:ilvl w:val="0"/>
          <w:numId w:val="12"/>
        </w:numPr>
        <w:spacing w:before="100" w:beforeAutospacing="1" w:after="100" w:afterAutospacing="1"/>
        <w:ind w:left="709" w:hanging="283"/>
        <w:rPr>
          <w:rFonts w:asciiTheme="minorHAnsi" w:hAnsiTheme="minorHAnsi" w:cstheme="minorHAnsi"/>
          <w:sz w:val="24"/>
          <w:szCs w:val="24"/>
          <w:lang w:eastAsia="nl-NL" w:bidi="ne-NP"/>
        </w:rPr>
      </w:pPr>
      <w:r>
        <w:rPr>
          <w:rFonts w:asciiTheme="minorHAnsi" w:hAnsiTheme="minorHAnsi" w:cstheme="minorHAnsi"/>
          <w:sz w:val="24"/>
          <w:szCs w:val="24"/>
          <w:lang w:eastAsia="nl-NL" w:bidi="ne-NP"/>
        </w:rPr>
        <w:t>Binnen de regio</w:t>
      </w:r>
      <w:r w:rsidRPr="00903F85">
        <w:rPr>
          <w:rFonts w:asciiTheme="minorHAnsi" w:hAnsiTheme="minorHAnsi" w:cstheme="minorHAnsi"/>
          <w:sz w:val="24"/>
          <w:szCs w:val="24"/>
          <w:lang w:eastAsia="nl-NL" w:bidi="ne-NP"/>
        </w:rPr>
        <w:t xml:space="preserve"> is door meerdere organisaties ervaring opgedaan met Netwerk Versterkt. Opdrachtnemer draagt er zorg voor dat de medewerkers worden gefaciliteerd om deel te nemen aan deze uitwisselingsbijeenkomsten en ervaring op te doen met Netwerk Versterkt.</w:t>
      </w:r>
    </w:p>
    <w:p w14:paraId="75A7CF2B" w14:textId="77777777" w:rsidR="002C4106" w:rsidRPr="002C4106" w:rsidRDefault="002C4106" w:rsidP="009B5676">
      <w:pPr>
        <w:pStyle w:val="Lijstalinea"/>
        <w:numPr>
          <w:ilvl w:val="0"/>
          <w:numId w:val="12"/>
        </w:numPr>
        <w:ind w:left="720"/>
        <w:rPr>
          <w:rFonts w:asciiTheme="minorHAnsi" w:hAnsiTheme="minorHAnsi"/>
          <w:sz w:val="24"/>
          <w:szCs w:val="24"/>
        </w:rPr>
      </w:pPr>
      <w:r w:rsidRPr="002C4106">
        <w:rPr>
          <w:rFonts w:asciiTheme="minorHAnsi" w:hAnsiTheme="minorHAnsi" w:cs="Arial"/>
          <w:color w:val="000000"/>
          <w:sz w:val="24"/>
          <w:szCs w:val="24"/>
        </w:rPr>
        <w:t>Opdrachtnemer biedt waar mogelijk passende ondersteuning aan in de nabije omgeving van cliënt, gebruik makend van de lokale (sociale) infrastructuur en algemene voorzieningen.</w:t>
      </w:r>
    </w:p>
    <w:p w14:paraId="41C3A858" w14:textId="77777777" w:rsidR="002C4106" w:rsidRPr="00F375F6" w:rsidRDefault="002C4106" w:rsidP="009B5676">
      <w:pPr>
        <w:pStyle w:val="Lijstalinea"/>
        <w:numPr>
          <w:ilvl w:val="0"/>
          <w:numId w:val="12"/>
        </w:numPr>
        <w:ind w:left="720"/>
        <w:rPr>
          <w:rFonts w:asciiTheme="minorHAnsi" w:hAnsiTheme="minorHAnsi"/>
          <w:sz w:val="24"/>
          <w:szCs w:val="24"/>
        </w:rPr>
      </w:pPr>
      <w:r w:rsidRPr="002C4106">
        <w:rPr>
          <w:rFonts w:asciiTheme="minorHAnsi" w:hAnsiTheme="minorHAnsi" w:cs="Arial"/>
          <w:color w:val="000000"/>
          <w:sz w:val="24"/>
          <w:szCs w:val="24"/>
        </w:rPr>
        <w:t>Er is sprake van zo minimaal mogelijke vervoersbewegingen voor cliënt om de benodigde ondersteuning te ontvangen.</w:t>
      </w:r>
    </w:p>
    <w:p w14:paraId="0A1E1E66" w14:textId="77777777" w:rsidR="002C4106" w:rsidRPr="002C4106" w:rsidRDefault="002C4106" w:rsidP="009B5676">
      <w:pPr>
        <w:pStyle w:val="Lijstalinea"/>
        <w:numPr>
          <w:ilvl w:val="0"/>
          <w:numId w:val="12"/>
        </w:numPr>
        <w:ind w:left="720"/>
        <w:rPr>
          <w:rFonts w:asciiTheme="minorHAnsi" w:hAnsiTheme="minorHAnsi"/>
          <w:sz w:val="24"/>
          <w:szCs w:val="24"/>
        </w:rPr>
      </w:pPr>
      <w:r w:rsidRPr="002C4106">
        <w:rPr>
          <w:rFonts w:asciiTheme="minorHAnsi" w:hAnsiTheme="minorHAnsi" w:cs="Arial"/>
          <w:color w:val="000000"/>
          <w:sz w:val="24"/>
          <w:szCs w:val="24"/>
        </w:rPr>
        <w:t>Opdrachtnemer werkt samen met hulpverleners en netwerkpartners die betrokken zijn bij de cliënt, w</w:t>
      </w:r>
      <w:r>
        <w:rPr>
          <w:rFonts w:asciiTheme="minorHAnsi" w:hAnsiTheme="minorHAnsi" w:cs="Arial"/>
          <w:color w:val="000000"/>
          <w:sz w:val="24"/>
          <w:szCs w:val="24"/>
        </w:rPr>
        <w:t xml:space="preserve">aar nodig conform de werkwijze ‘één </w:t>
      </w:r>
      <w:r w:rsidRPr="002C4106">
        <w:rPr>
          <w:rFonts w:asciiTheme="minorHAnsi" w:hAnsiTheme="minorHAnsi" w:cs="Arial"/>
          <w:color w:val="000000"/>
          <w:sz w:val="24"/>
          <w:szCs w:val="24"/>
        </w:rPr>
        <w:t>Gezi</w:t>
      </w:r>
      <w:r>
        <w:rPr>
          <w:rFonts w:asciiTheme="minorHAnsi" w:hAnsiTheme="minorHAnsi" w:cs="Arial"/>
          <w:color w:val="000000"/>
          <w:sz w:val="24"/>
          <w:szCs w:val="24"/>
        </w:rPr>
        <w:t>n, één</w:t>
      </w:r>
      <w:r w:rsidRPr="002C4106">
        <w:rPr>
          <w:rFonts w:asciiTheme="minorHAnsi" w:hAnsiTheme="minorHAnsi" w:cs="Arial"/>
          <w:color w:val="000000"/>
          <w:sz w:val="24"/>
          <w:szCs w:val="24"/>
        </w:rPr>
        <w:t xml:space="preserve"> </w:t>
      </w:r>
      <w:r>
        <w:rPr>
          <w:rFonts w:asciiTheme="minorHAnsi" w:hAnsiTheme="minorHAnsi" w:cs="Arial"/>
          <w:color w:val="000000"/>
          <w:sz w:val="24"/>
          <w:szCs w:val="24"/>
        </w:rPr>
        <w:t>Plan, één</w:t>
      </w:r>
      <w:r w:rsidRPr="002C4106">
        <w:rPr>
          <w:rFonts w:asciiTheme="minorHAnsi" w:hAnsiTheme="minorHAnsi" w:cs="Arial"/>
          <w:color w:val="000000"/>
          <w:sz w:val="24"/>
          <w:szCs w:val="24"/>
        </w:rPr>
        <w:t xml:space="preserve"> Regisseu</w:t>
      </w:r>
      <w:r>
        <w:rPr>
          <w:rFonts w:asciiTheme="minorHAnsi" w:hAnsiTheme="minorHAnsi" w:cs="Arial"/>
          <w:color w:val="000000"/>
          <w:sz w:val="24"/>
          <w:szCs w:val="24"/>
        </w:rPr>
        <w:t>r’</w:t>
      </w:r>
      <w:r w:rsidRPr="002C4106">
        <w:rPr>
          <w:rFonts w:asciiTheme="minorHAnsi" w:hAnsiTheme="minorHAnsi" w:cs="Arial"/>
          <w:color w:val="000000"/>
          <w:sz w:val="24"/>
          <w:szCs w:val="24"/>
        </w:rPr>
        <w:t>. Dit betekent afstemming met de gemeenten over de aangeboden dienstverlening, terugkoppeling van bevindingen en resultaten en signaleren van knelpunten die mogelijk door andere partners moeten worden opgepakt.</w:t>
      </w:r>
    </w:p>
    <w:p w14:paraId="4080EE25" w14:textId="77777777" w:rsidR="002C4106" w:rsidRPr="002C4106" w:rsidRDefault="002C4106" w:rsidP="009B5676">
      <w:pPr>
        <w:pStyle w:val="Lijstalinea"/>
        <w:numPr>
          <w:ilvl w:val="0"/>
          <w:numId w:val="12"/>
        </w:numPr>
        <w:ind w:left="720"/>
        <w:rPr>
          <w:rFonts w:asciiTheme="minorHAnsi" w:hAnsiTheme="minorHAnsi"/>
          <w:sz w:val="24"/>
          <w:szCs w:val="24"/>
        </w:rPr>
      </w:pPr>
      <w:r w:rsidRPr="002C4106">
        <w:rPr>
          <w:rFonts w:asciiTheme="minorHAnsi" w:hAnsiTheme="minorHAnsi" w:cs="Arial"/>
          <w:color w:val="000000"/>
          <w:sz w:val="24"/>
          <w:szCs w:val="24"/>
        </w:rPr>
        <w:t>Dienstverlening duurt zo kort als mogelijk en zo lang als nodig. Voor alle dienstverlening geldt dat een zo kort mogelijke duur altijd het uitgangspunt is en dat opdrachtnemer er alles aan doet om dit te bewerkstelligen.</w:t>
      </w:r>
    </w:p>
    <w:p w14:paraId="2D3CD909" w14:textId="77777777" w:rsidR="002C4106" w:rsidRPr="00217285" w:rsidRDefault="002C4106" w:rsidP="009B5676">
      <w:pPr>
        <w:pStyle w:val="Lijstalinea"/>
        <w:numPr>
          <w:ilvl w:val="0"/>
          <w:numId w:val="12"/>
        </w:numPr>
        <w:ind w:left="720"/>
        <w:rPr>
          <w:rFonts w:asciiTheme="minorHAnsi" w:hAnsiTheme="minorHAnsi"/>
          <w:sz w:val="24"/>
          <w:szCs w:val="24"/>
        </w:rPr>
      </w:pPr>
      <w:r w:rsidRPr="002A7335">
        <w:rPr>
          <w:rFonts w:asciiTheme="minorHAnsi" w:hAnsiTheme="minorHAnsi"/>
          <w:sz w:val="24"/>
          <w:szCs w:val="24"/>
        </w:rPr>
        <w:t xml:space="preserve">De opdrachtnemer verleent zijn medewerking bij het realiseren van de opgestelde </w:t>
      </w:r>
      <w:r w:rsidRPr="00217285">
        <w:rPr>
          <w:rFonts w:asciiTheme="minorHAnsi" w:hAnsiTheme="minorHAnsi"/>
          <w:sz w:val="24"/>
          <w:szCs w:val="24"/>
        </w:rPr>
        <w:t>ontwikkeldoelen</w:t>
      </w:r>
      <w:r w:rsidR="007B7063" w:rsidRPr="00217285">
        <w:rPr>
          <w:rFonts w:asciiTheme="minorHAnsi" w:hAnsiTheme="minorHAnsi"/>
          <w:sz w:val="24"/>
          <w:szCs w:val="24"/>
        </w:rPr>
        <w:t xml:space="preserve"> door opdrachtgever</w:t>
      </w:r>
      <w:r w:rsidRPr="00217285">
        <w:rPr>
          <w:rFonts w:asciiTheme="minorHAnsi" w:hAnsiTheme="minorHAnsi"/>
          <w:sz w:val="24"/>
          <w:szCs w:val="24"/>
        </w:rPr>
        <w:t>.</w:t>
      </w:r>
      <w:r w:rsidR="00C7448D" w:rsidRPr="00217285">
        <w:rPr>
          <w:rFonts w:asciiTheme="minorHAnsi" w:hAnsiTheme="minorHAnsi"/>
          <w:sz w:val="24"/>
          <w:szCs w:val="24"/>
        </w:rPr>
        <w:t xml:space="preserve"> </w:t>
      </w:r>
      <w:r w:rsidR="007B7063" w:rsidRPr="00217285">
        <w:rPr>
          <w:rFonts w:asciiTheme="minorHAnsi" w:hAnsiTheme="minorHAnsi"/>
          <w:sz w:val="24"/>
          <w:szCs w:val="24"/>
        </w:rPr>
        <w:t xml:space="preserve">Deze ontwikkeldoelen staan </w:t>
      </w:r>
      <w:r w:rsidR="00F15D61" w:rsidRPr="00217285">
        <w:rPr>
          <w:rFonts w:asciiTheme="minorHAnsi" w:hAnsiTheme="minorHAnsi"/>
          <w:sz w:val="24"/>
          <w:szCs w:val="24"/>
        </w:rPr>
        <w:t>beschreven onder in b</w:t>
      </w:r>
      <w:r w:rsidR="002A7335" w:rsidRPr="00217285">
        <w:rPr>
          <w:rFonts w:asciiTheme="minorHAnsi" w:hAnsiTheme="minorHAnsi"/>
          <w:sz w:val="24"/>
          <w:szCs w:val="24"/>
        </w:rPr>
        <w:t>ijlage 8</w:t>
      </w:r>
      <w:r w:rsidR="007B7063" w:rsidRPr="00217285">
        <w:rPr>
          <w:rFonts w:asciiTheme="minorHAnsi" w:hAnsiTheme="minorHAnsi"/>
          <w:sz w:val="24"/>
          <w:szCs w:val="24"/>
        </w:rPr>
        <w:t xml:space="preserve"> “Van Strategie naar realisatie”</w:t>
      </w:r>
      <w:r w:rsidR="00C7448D" w:rsidRPr="00217285">
        <w:rPr>
          <w:rFonts w:asciiTheme="minorHAnsi" w:hAnsiTheme="minorHAnsi"/>
          <w:sz w:val="24"/>
          <w:szCs w:val="24"/>
        </w:rPr>
        <w:t>.</w:t>
      </w:r>
    </w:p>
    <w:p w14:paraId="125EEEB6" w14:textId="77777777" w:rsidR="00731624" w:rsidRPr="00217285" w:rsidRDefault="002C4106" w:rsidP="00571448">
      <w:pPr>
        <w:pStyle w:val="Lijstalinea"/>
        <w:numPr>
          <w:ilvl w:val="0"/>
          <w:numId w:val="12"/>
        </w:numPr>
        <w:ind w:left="720"/>
        <w:rPr>
          <w:rFonts w:asciiTheme="minorHAnsi" w:hAnsiTheme="minorHAnsi"/>
          <w:sz w:val="24"/>
          <w:szCs w:val="24"/>
        </w:rPr>
      </w:pPr>
      <w:r w:rsidRPr="00217285">
        <w:rPr>
          <w:rFonts w:asciiTheme="minorHAnsi" w:hAnsiTheme="minorHAnsi" w:cs="Arial"/>
          <w:sz w:val="24"/>
          <w:szCs w:val="24"/>
        </w:rPr>
        <w:t xml:space="preserve">Opdrachtnemer beschikt over voldoende ervaren, gekwalificeerd personeel </w:t>
      </w:r>
      <w:r w:rsidR="00CC56F2" w:rsidRPr="00CC56F2">
        <w:rPr>
          <w:rFonts w:asciiTheme="minorHAnsi" w:hAnsiTheme="minorHAnsi" w:cs="Arial"/>
          <w:sz w:val="24"/>
          <w:szCs w:val="24"/>
          <w:highlight w:val="yellow"/>
        </w:rPr>
        <w:t>in loondienst</w:t>
      </w:r>
      <w:r w:rsidR="00CC56F2">
        <w:rPr>
          <w:rFonts w:asciiTheme="minorHAnsi" w:hAnsiTheme="minorHAnsi" w:cs="Arial"/>
          <w:sz w:val="24"/>
          <w:szCs w:val="24"/>
        </w:rPr>
        <w:t xml:space="preserve"> </w:t>
      </w:r>
      <w:r w:rsidRPr="00217285">
        <w:rPr>
          <w:rFonts w:asciiTheme="minorHAnsi" w:hAnsiTheme="minorHAnsi" w:cs="Arial"/>
          <w:sz w:val="24"/>
          <w:szCs w:val="24"/>
        </w:rPr>
        <w:t>om de dienstverlening kwalitatief uit te voeren conform de eisen g</w:t>
      </w:r>
      <w:r w:rsidR="00571448" w:rsidRPr="00217285">
        <w:rPr>
          <w:rFonts w:asciiTheme="minorHAnsi" w:hAnsiTheme="minorHAnsi" w:cs="Arial"/>
          <w:sz w:val="24"/>
          <w:szCs w:val="24"/>
        </w:rPr>
        <w:t>esteld in de Jeugdwet</w:t>
      </w:r>
      <w:r w:rsidR="00CC56F2">
        <w:rPr>
          <w:rFonts w:asciiTheme="minorHAnsi" w:hAnsiTheme="minorHAnsi" w:cs="Arial"/>
          <w:sz w:val="24"/>
          <w:szCs w:val="24"/>
        </w:rPr>
        <w:t>,</w:t>
      </w:r>
      <w:r w:rsidR="0002534F" w:rsidRPr="00217285">
        <w:rPr>
          <w:rFonts w:asciiTheme="minorHAnsi" w:hAnsiTheme="minorHAnsi" w:cs="Arial"/>
          <w:sz w:val="24"/>
          <w:szCs w:val="24"/>
        </w:rPr>
        <w:t xml:space="preserve"> </w:t>
      </w:r>
      <w:r w:rsidR="000B33AD" w:rsidRPr="00217285">
        <w:rPr>
          <w:rFonts w:asciiTheme="minorHAnsi" w:hAnsiTheme="minorHAnsi" w:cs="Arial"/>
          <w:sz w:val="24"/>
          <w:szCs w:val="24"/>
        </w:rPr>
        <w:t>Wmo</w:t>
      </w:r>
      <w:r w:rsidR="00CC56F2">
        <w:rPr>
          <w:rFonts w:asciiTheme="minorHAnsi" w:hAnsiTheme="minorHAnsi" w:cs="Arial"/>
          <w:sz w:val="24"/>
          <w:szCs w:val="24"/>
        </w:rPr>
        <w:t xml:space="preserve"> </w:t>
      </w:r>
      <w:r w:rsidR="00CC56F2" w:rsidRPr="00217285">
        <w:rPr>
          <w:rFonts w:asciiTheme="minorHAnsi" w:hAnsiTheme="minorHAnsi" w:cs="Arial"/>
          <w:sz w:val="24"/>
          <w:szCs w:val="24"/>
        </w:rPr>
        <w:t>en/of</w:t>
      </w:r>
      <w:r w:rsidR="00CC56F2">
        <w:rPr>
          <w:rFonts w:asciiTheme="minorHAnsi" w:hAnsiTheme="minorHAnsi" w:cs="Arial"/>
          <w:sz w:val="24"/>
          <w:szCs w:val="24"/>
        </w:rPr>
        <w:t xml:space="preserve"> Participatiewet</w:t>
      </w:r>
      <w:r w:rsidR="00571448" w:rsidRPr="00217285">
        <w:rPr>
          <w:rFonts w:asciiTheme="minorHAnsi" w:hAnsiTheme="minorHAnsi" w:cs="Arial"/>
          <w:sz w:val="24"/>
          <w:szCs w:val="24"/>
        </w:rPr>
        <w:t>.</w:t>
      </w:r>
      <w:r w:rsidR="007C4397" w:rsidRPr="00217285">
        <w:rPr>
          <w:rFonts w:asciiTheme="minorHAnsi" w:hAnsiTheme="minorHAnsi" w:cs="Arial"/>
          <w:sz w:val="24"/>
          <w:szCs w:val="24"/>
        </w:rPr>
        <w:t xml:space="preserve"> </w:t>
      </w:r>
      <w:r w:rsidR="006B01C7" w:rsidRPr="00217285">
        <w:rPr>
          <w:rFonts w:asciiTheme="minorHAnsi" w:hAnsiTheme="minorHAnsi" w:cs="Arial"/>
          <w:sz w:val="24"/>
          <w:szCs w:val="24"/>
        </w:rPr>
        <w:t xml:space="preserve">Voor Jeugd geldt dat </w:t>
      </w:r>
      <w:r w:rsidR="005B2297" w:rsidRPr="00217285">
        <w:rPr>
          <w:rFonts w:asciiTheme="minorHAnsi" w:hAnsiTheme="minorHAnsi" w:cs="Arial"/>
          <w:sz w:val="24"/>
          <w:szCs w:val="24"/>
        </w:rPr>
        <w:t>het in te</w:t>
      </w:r>
      <w:r w:rsidR="006B01C7" w:rsidRPr="00217285">
        <w:rPr>
          <w:rFonts w:asciiTheme="minorHAnsi" w:hAnsiTheme="minorHAnsi" w:cs="Arial"/>
          <w:sz w:val="24"/>
          <w:szCs w:val="24"/>
        </w:rPr>
        <w:t xml:space="preserve"> zetten personeel SKJ-geregistree</w:t>
      </w:r>
      <w:r w:rsidR="00405CF6" w:rsidRPr="00217285">
        <w:rPr>
          <w:rFonts w:asciiTheme="minorHAnsi" w:hAnsiTheme="minorHAnsi" w:cs="Arial"/>
          <w:sz w:val="24"/>
          <w:szCs w:val="24"/>
        </w:rPr>
        <w:t>rd is</w:t>
      </w:r>
      <w:r w:rsidR="00F15D61" w:rsidRPr="00217285">
        <w:rPr>
          <w:rFonts w:asciiTheme="minorHAnsi" w:hAnsiTheme="minorHAnsi" w:cs="Arial"/>
          <w:sz w:val="24"/>
          <w:szCs w:val="24"/>
        </w:rPr>
        <w:t xml:space="preserve">, tenzij anders in de specifieke eisen per product aangegeven. </w:t>
      </w:r>
    </w:p>
    <w:p w14:paraId="5EF877AF" w14:textId="77777777" w:rsidR="007B7063" w:rsidRPr="00CB18B0" w:rsidRDefault="007B7063" w:rsidP="007B7063">
      <w:pPr>
        <w:pStyle w:val="Lijstalinea"/>
        <w:numPr>
          <w:ilvl w:val="0"/>
          <w:numId w:val="12"/>
        </w:numPr>
        <w:ind w:left="720"/>
        <w:rPr>
          <w:rFonts w:asciiTheme="minorHAnsi" w:hAnsiTheme="minorHAnsi"/>
          <w:sz w:val="28"/>
          <w:szCs w:val="24"/>
        </w:rPr>
      </w:pPr>
      <w:r w:rsidRPr="00217285">
        <w:rPr>
          <w:rFonts w:ascii="Calibri" w:hAnsi="Calibri" w:cs="Calibri"/>
          <w:sz w:val="24"/>
          <w:szCs w:val="22"/>
        </w:rPr>
        <w:t>Opdrachtnemer voldoet aan alle wet- en regelgeving</w:t>
      </w:r>
      <w:r w:rsidR="008D7185" w:rsidRPr="00217285">
        <w:rPr>
          <w:rFonts w:ascii="Calibri" w:hAnsi="Calibri" w:cs="Calibri"/>
          <w:sz w:val="24"/>
          <w:szCs w:val="22"/>
        </w:rPr>
        <w:t xml:space="preserve"> en protocollen </w:t>
      </w:r>
      <w:r w:rsidR="008D7185" w:rsidRPr="007C5576">
        <w:rPr>
          <w:rFonts w:ascii="Calibri" w:hAnsi="Calibri" w:cs="Calibri"/>
          <w:color w:val="000000"/>
          <w:sz w:val="24"/>
          <w:szCs w:val="22"/>
        </w:rPr>
        <w:t>en richtlijnen</w:t>
      </w:r>
      <w:r w:rsidRPr="00CB18B0">
        <w:rPr>
          <w:rFonts w:ascii="Calibri" w:hAnsi="Calibri" w:cs="Calibri"/>
          <w:color w:val="000000"/>
          <w:sz w:val="24"/>
          <w:szCs w:val="22"/>
        </w:rPr>
        <w:t xml:space="preserve"> die van toepassing is op c.q. relevant is voor de (uitvoering van)  Opdracht. Daaronder is in ieder geval begrepen het bepaalde bij en krachtens: </w:t>
      </w:r>
    </w:p>
    <w:p w14:paraId="7D145DEC" w14:textId="77777777" w:rsidR="007B7063" w:rsidRPr="00CB18B0" w:rsidRDefault="007B7063" w:rsidP="007B7063">
      <w:pPr>
        <w:pStyle w:val="Lijstalinea"/>
        <w:numPr>
          <w:ilvl w:val="1"/>
          <w:numId w:val="24"/>
        </w:numPr>
        <w:autoSpaceDE w:val="0"/>
        <w:autoSpaceDN w:val="0"/>
        <w:adjustRightInd w:val="0"/>
        <w:spacing w:after="10"/>
        <w:rPr>
          <w:rFonts w:ascii="Calibri" w:hAnsi="Calibri" w:cs="Calibri"/>
          <w:color w:val="000000"/>
          <w:sz w:val="24"/>
          <w:szCs w:val="22"/>
        </w:rPr>
      </w:pPr>
      <w:r w:rsidRPr="00CB18B0">
        <w:rPr>
          <w:rFonts w:ascii="Calibri" w:hAnsi="Calibri" w:cs="Calibri"/>
          <w:color w:val="000000"/>
          <w:sz w:val="24"/>
          <w:szCs w:val="22"/>
        </w:rPr>
        <w:t xml:space="preserve">Jeugdwet en Uitvoeringsbesluit Jeugdwet </w:t>
      </w:r>
    </w:p>
    <w:p w14:paraId="11640F6A" w14:textId="77777777" w:rsidR="007B7063" w:rsidRPr="00CB18B0" w:rsidRDefault="007B7063" w:rsidP="007B7063">
      <w:pPr>
        <w:pStyle w:val="Lijstalinea"/>
        <w:numPr>
          <w:ilvl w:val="1"/>
          <w:numId w:val="24"/>
        </w:numPr>
        <w:autoSpaceDE w:val="0"/>
        <w:autoSpaceDN w:val="0"/>
        <w:adjustRightInd w:val="0"/>
        <w:spacing w:after="10"/>
        <w:rPr>
          <w:rFonts w:ascii="Calibri" w:hAnsi="Calibri" w:cs="Calibri"/>
          <w:color w:val="000000"/>
          <w:sz w:val="24"/>
          <w:szCs w:val="22"/>
        </w:rPr>
      </w:pPr>
      <w:r w:rsidRPr="00CB18B0">
        <w:rPr>
          <w:rFonts w:ascii="Calibri" w:hAnsi="Calibri" w:cs="Calibri"/>
          <w:color w:val="000000"/>
          <w:sz w:val="24"/>
          <w:szCs w:val="22"/>
        </w:rPr>
        <w:t xml:space="preserve">De Wet Marktordening Gezondheidszorg </w:t>
      </w:r>
    </w:p>
    <w:p w14:paraId="46AFFF8B" w14:textId="77777777" w:rsidR="007B7063" w:rsidRPr="00CB18B0" w:rsidRDefault="007B7063" w:rsidP="007B7063">
      <w:pPr>
        <w:pStyle w:val="Lijstalinea"/>
        <w:numPr>
          <w:ilvl w:val="1"/>
          <w:numId w:val="24"/>
        </w:numPr>
        <w:autoSpaceDE w:val="0"/>
        <w:autoSpaceDN w:val="0"/>
        <w:adjustRightInd w:val="0"/>
        <w:spacing w:after="10"/>
        <w:rPr>
          <w:rFonts w:ascii="Calibri" w:hAnsi="Calibri" w:cs="Calibri"/>
          <w:color w:val="000000"/>
          <w:sz w:val="24"/>
          <w:szCs w:val="22"/>
        </w:rPr>
      </w:pPr>
      <w:r w:rsidRPr="00CB18B0">
        <w:rPr>
          <w:rFonts w:ascii="Calibri" w:hAnsi="Calibri" w:cs="Calibri"/>
          <w:color w:val="000000"/>
          <w:sz w:val="24"/>
          <w:szCs w:val="22"/>
        </w:rPr>
        <w:t xml:space="preserve">De Wet Toelating Zorginstellingen </w:t>
      </w:r>
    </w:p>
    <w:p w14:paraId="68EB4D83" w14:textId="77777777" w:rsidR="007B7063" w:rsidRPr="00CB18B0" w:rsidRDefault="007B7063" w:rsidP="007B7063">
      <w:pPr>
        <w:pStyle w:val="Lijstalinea"/>
        <w:numPr>
          <w:ilvl w:val="1"/>
          <w:numId w:val="24"/>
        </w:numPr>
        <w:autoSpaceDE w:val="0"/>
        <w:autoSpaceDN w:val="0"/>
        <w:adjustRightInd w:val="0"/>
        <w:spacing w:after="10"/>
        <w:rPr>
          <w:rFonts w:ascii="Calibri" w:hAnsi="Calibri" w:cs="Calibri"/>
          <w:color w:val="000000"/>
          <w:sz w:val="24"/>
          <w:szCs w:val="22"/>
        </w:rPr>
      </w:pPr>
      <w:r w:rsidRPr="00CB18B0">
        <w:rPr>
          <w:rFonts w:ascii="Calibri" w:hAnsi="Calibri" w:cs="Calibri"/>
          <w:color w:val="000000"/>
          <w:sz w:val="24"/>
          <w:szCs w:val="22"/>
        </w:rPr>
        <w:t xml:space="preserve">De Kwaliteitswet Zorginstellingen </w:t>
      </w:r>
    </w:p>
    <w:p w14:paraId="26098883" w14:textId="77777777" w:rsidR="007B7063" w:rsidRPr="00CB18B0" w:rsidRDefault="007B7063" w:rsidP="007B7063">
      <w:pPr>
        <w:pStyle w:val="Lijstalinea"/>
        <w:numPr>
          <w:ilvl w:val="1"/>
          <w:numId w:val="24"/>
        </w:numPr>
        <w:autoSpaceDE w:val="0"/>
        <w:autoSpaceDN w:val="0"/>
        <w:adjustRightInd w:val="0"/>
        <w:spacing w:after="10"/>
        <w:rPr>
          <w:rFonts w:ascii="Calibri" w:hAnsi="Calibri" w:cs="Calibri"/>
          <w:color w:val="000000"/>
          <w:sz w:val="24"/>
          <w:szCs w:val="22"/>
        </w:rPr>
      </w:pPr>
      <w:r w:rsidRPr="00CB18B0">
        <w:rPr>
          <w:rFonts w:ascii="Calibri" w:hAnsi="Calibri" w:cs="Calibri"/>
          <w:color w:val="000000"/>
          <w:sz w:val="24"/>
          <w:szCs w:val="22"/>
        </w:rPr>
        <w:t xml:space="preserve">De Wet Klachtrecht Cliënten Zorgsector </w:t>
      </w:r>
    </w:p>
    <w:p w14:paraId="56C6CEF9" w14:textId="77777777" w:rsidR="007B7063" w:rsidRPr="00CB18B0" w:rsidRDefault="007B7063" w:rsidP="007B7063">
      <w:pPr>
        <w:pStyle w:val="Lijstalinea"/>
        <w:numPr>
          <w:ilvl w:val="1"/>
          <w:numId w:val="24"/>
        </w:numPr>
        <w:autoSpaceDE w:val="0"/>
        <w:autoSpaceDN w:val="0"/>
        <w:adjustRightInd w:val="0"/>
        <w:spacing w:after="10"/>
        <w:rPr>
          <w:rFonts w:ascii="Calibri" w:hAnsi="Calibri" w:cs="Calibri"/>
          <w:color w:val="000000"/>
          <w:sz w:val="24"/>
          <w:szCs w:val="22"/>
        </w:rPr>
      </w:pPr>
      <w:r w:rsidRPr="00CB18B0">
        <w:rPr>
          <w:rFonts w:ascii="Calibri" w:hAnsi="Calibri" w:cs="Calibri"/>
          <w:color w:val="000000"/>
          <w:sz w:val="24"/>
          <w:szCs w:val="22"/>
        </w:rPr>
        <w:lastRenderedPageBreak/>
        <w:t xml:space="preserve">De Wet BIG </w:t>
      </w:r>
    </w:p>
    <w:p w14:paraId="23FF07F1" w14:textId="77777777" w:rsidR="007B7063" w:rsidRPr="00CB18B0" w:rsidRDefault="007B7063" w:rsidP="007B7063">
      <w:pPr>
        <w:pStyle w:val="Lijstalinea"/>
        <w:numPr>
          <w:ilvl w:val="1"/>
          <w:numId w:val="24"/>
        </w:numPr>
        <w:autoSpaceDE w:val="0"/>
        <w:autoSpaceDN w:val="0"/>
        <w:adjustRightInd w:val="0"/>
        <w:spacing w:after="10"/>
        <w:rPr>
          <w:rFonts w:ascii="Calibri" w:hAnsi="Calibri" w:cs="Calibri"/>
          <w:color w:val="000000"/>
          <w:sz w:val="24"/>
          <w:szCs w:val="22"/>
        </w:rPr>
      </w:pPr>
      <w:r w:rsidRPr="00CB18B0">
        <w:rPr>
          <w:rFonts w:ascii="Calibri" w:hAnsi="Calibri" w:cs="Calibri"/>
          <w:color w:val="000000"/>
          <w:sz w:val="24"/>
          <w:szCs w:val="22"/>
        </w:rPr>
        <w:t xml:space="preserve">De Wet Medezeggenschap Cliënten Zorginstellingen </w:t>
      </w:r>
    </w:p>
    <w:p w14:paraId="09E06818" w14:textId="77777777" w:rsidR="007B7063" w:rsidRDefault="007B7063" w:rsidP="007B7063">
      <w:pPr>
        <w:pStyle w:val="Lijstalinea"/>
        <w:numPr>
          <w:ilvl w:val="1"/>
          <w:numId w:val="24"/>
        </w:numPr>
        <w:autoSpaceDE w:val="0"/>
        <w:autoSpaceDN w:val="0"/>
        <w:adjustRightInd w:val="0"/>
        <w:rPr>
          <w:rFonts w:ascii="Calibri" w:hAnsi="Calibri" w:cs="Calibri"/>
          <w:color w:val="000000"/>
          <w:sz w:val="24"/>
          <w:szCs w:val="22"/>
        </w:rPr>
      </w:pPr>
      <w:r w:rsidRPr="00CB18B0">
        <w:rPr>
          <w:rFonts w:ascii="Calibri" w:hAnsi="Calibri" w:cs="Calibri"/>
          <w:color w:val="000000"/>
          <w:sz w:val="24"/>
          <w:szCs w:val="22"/>
        </w:rPr>
        <w:t xml:space="preserve">Wet Bescherming Persoonsgegevens </w:t>
      </w:r>
    </w:p>
    <w:p w14:paraId="01061566" w14:textId="77777777" w:rsidR="007B7063" w:rsidRDefault="007B7063" w:rsidP="007B7063">
      <w:pPr>
        <w:pStyle w:val="Lijstalinea"/>
        <w:numPr>
          <w:ilvl w:val="1"/>
          <w:numId w:val="24"/>
        </w:numPr>
        <w:autoSpaceDE w:val="0"/>
        <w:autoSpaceDN w:val="0"/>
        <w:adjustRightInd w:val="0"/>
        <w:rPr>
          <w:rFonts w:ascii="Calibri" w:hAnsi="Calibri" w:cs="Calibri"/>
          <w:color w:val="000000"/>
          <w:sz w:val="24"/>
          <w:szCs w:val="22"/>
        </w:rPr>
      </w:pPr>
      <w:r>
        <w:rPr>
          <w:rFonts w:ascii="Calibri" w:hAnsi="Calibri" w:cs="Calibri"/>
          <w:color w:val="000000"/>
          <w:sz w:val="24"/>
          <w:szCs w:val="22"/>
        </w:rPr>
        <w:t>Wet Maatschappelijk Ondersteuning</w:t>
      </w:r>
    </w:p>
    <w:p w14:paraId="616F91C4" w14:textId="77777777" w:rsidR="007B7063" w:rsidRDefault="007B7063" w:rsidP="007B7063">
      <w:pPr>
        <w:pStyle w:val="Lijstalinea"/>
        <w:numPr>
          <w:ilvl w:val="1"/>
          <w:numId w:val="24"/>
        </w:numPr>
        <w:autoSpaceDE w:val="0"/>
        <w:autoSpaceDN w:val="0"/>
        <w:adjustRightInd w:val="0"/>
        <w:rPr>
          <w:rFonts w:ascii="Calibri" w:hAnsi="Calibri" w:cs="Calibri"/>
          <w:color w:val="000000"/>
          <w:sz w:val="24"/>
          <w:szCs w:val="22"/>
        </w:rPr>
      </w:pPr>
      <w:r>
        <w:rPr>
          <w:rFonts w:ascii="Calibri" w:hAnsi="Calibri" w:cs="Calibri"/>
          <w:color w:val="000000"/>
          <w:sz w:val="24"/>
          <w:szCs w:val="22"/>
        </w:rPr>
        <w:t>Participatiewet</w:t>
      </w:r>
    </w:p>
    <w:p w14:paraId="1037F063" w14:textId="77777777" w:rsidR="002A1DEA" w:rsidRPr="007B7063" w:rsidRDefault="002A1DEA" w:rsidP="007B7063">
      <w:pPr>
        <w:pStyle w:val="Lijstalinea"/>
        <w:numPr>
          <w:ilvl w:val="1"/>
          <w:numId w:val="24"/>
        </w:numPr>
        <w:autoSpaceDE w:val="0"/>
        <w:autoSpaceDN w:val="0"/>
        <w:adjustRightInd w:val="0"/>
        <w:rPr>
          <w:rFonts w:ascii="Calibri" w:hAnsi="Calibri" w:cs="Calibri"/>
          <w:color w:val="000000"/>
          <w:sz w:val="24"/>
          <w:szCs w:val="22"/>
        </w:rPr>
      </w:pPr>
      <w:r>
        <w:rPr>
          <w:rFonts w:ascii="Calibri" w:hAnsi="Calibri" w:cs="Calibri"/>
          <w:color w:val="000000"/>
          <w:sz w:val="24"/>
          <w:szCs w:val="22"/>
        </w:rPr>
        <w:t xml:space="preserve">Kwaliteitskader Jeugd: toepassen van de norm van de </w:t>
      </w:r>
      <w:r w:rsidR="00A578A8">
        <w:rPr>
          <w:rFonts w:ascii="Calibri" w:hAnsi="Calibri" w:cs="Calibri"/>
          <w:color w:val="000000"/>
          <w:sz w:val="24"/>
          <w:szCs w:val="22"/>
        </w:rPr>
        <w:t xml:space="preserve">verantwoorde </w:t>
      </w:r>
      <w:r>
        <w:rPr>
          <w:rFonts w:ascii="Calibri" w:hAnsi="Calibri" w:cs="Calibri"/>
          <w:color w:val="000000"/>
          <w:sz w:val="24"/>
          <w:szCs w:val="22"/>
        </w:rPr>
        <w:t>werktoedeling</w:t>
      </w:r>
    </w:p>
    <w:p w14:paraId="4D0DBF49" w14:textId="77777777" w:rsidR="002C4106" w:rsidRPr="002C4106" w:rsidRDefault="002C4106" w:rsidP="009B5676">
      <w:pPr>
        <w:pStyle w:val="Lijstalinea"/>
        <w:numPr>
          <w:ilvl w:val="0"/>
          <w:numId w:val="12"/>
        </w:numPr>
        <w:ind w:left="720"/>
        <w:rPr>
          <w:rFonts w:asciiTheme="minorHAnsi" w:hAnsiTheme="minorHAnsi"/>
          <w:sz w:val="24"/>
          <w:szCs w:val="24"/>
        </w:rPr>
      </w:pPr>
      <w:r w:rsidRPr="002C4106">
        <w:rPr>
          <w:rFonts w:asciiTheme="minorHAnsi" w:hAnsiTheme="minorHAnsi" w:cs="Arial"/>
          <w:color w:val="000000"/>
          <w:sz w:val="24"/>
          <w:szCs w:val="24"/>
        </w:rPr>
        <w:t>Het in te zetten personeel</w:t>
      </w:r>
      <w:r w:rsidR="00405CF6">
        <w:rPr>
          <w:rFonts w:asciiTheme="minorHAnsi" w:hAnsiTheme="minorHAnsi" w:cs="Arial"/>
          <w:color w:val="000000"/>
          <w:sz w:val="24"/>
          <w:szCs w:val="24"/>
        </w:rPr>
        <w:t xml:space="preserve"> (en vrijwilligers)</w:t>
      </w:r>
      <w:r w:rsidRPr="002C4106">
        <w:rPr>
          <w:rFonts w:asciiTheme="minorHAnsi" w:hAnsiTheme="minorHAnsi" w:cs="Arial"/>
          <w:color w:val="000000"/>
          <w:sz w:val="24"/>
          <w:szCs w:val="24"/>
        </w:rPr>
        <w:t xml:space="preserve">, </w:t>
      </w:r>
      <w:r w:rsidR="001839AC">
        <w:rPr>
          <w:rFonts w:asciiTheme="minorHAnsi" w:hAnsiTheme="minorHAnsi" w:cs="Arial"/>
          <w:color w:val="000000"/>
          <w:sz w:val="24"/>
          <w:szCs w:val="24"/>
        </w:rPr>
        <w:t>dat</w:t>
      </w:r>
      <w:r w:rsidRPr="002C4106">
        <w:rPr>
          <w:rFonts w:asciiTheme="minorHAnsi" w:hAnsiTheme="minorHAnsi" w:cs="Arial"/>
          <w:color w:val="000000"/>
          <w:sz w:val="24"/>
          <w:szCs w:val="24"/>
        </w:rPr>
        <w:t xml:space="preserve"> beroepsmatig in contact komt met cliënt</w:t>
      </w:r>
      <w:r w:rsidR="001839AC">
        <w:rPr>
          <w:rFonts w:asciiTheme="minorHAnsi" w:hAnsiTheme="minorHAnsi" w:cs="Arial"/>
          <w:color w:val="000000"/>
          <w:sz w:val="24"/>
          <w:szCs w:val="24"/>
        </w:rPr>
        <w:t>,</w:t>
      </w:r>
      <w:r w:rsidRPr="002C4106">
        <w:rPr>
          <w:rFonts w:asciiTheme="minorHAnsi" w:hAnsiTheme="minorHAnsi" w:cs="Arial"/>
          <w:color w:val="000000"/>
          <w:sz w:val="24"/>
          <w:szCs w:val="24"/>
        </w:rPr>
        <w:t xml:space="preserve"> beschikt over een Verklaring Omtrent Gedrag bij indiensttreding. Opdrachtnemer monitort de personeelsleden op hun doen en laten, gerelateerd aan de geldende eisen voor de Verklaring Omtrent Gedrag. Opdrachtnemer dient deze op aanvraag van de opdrachtgever te kunnen overleggen.</w:t>
      </w:r>
    </w:p>
    <w:p w14:paraId="23702BA3" w14:textId="77777777" w:rsidR="002C4106" w:rsidRPr="00870B75" w:rsidRDefault="002C4106" w:rsidP="009B5676">
      <w:pPr>
        <w:pStyle w:val="Lijstalinea"/>
        <w:numPr>
          <w:ilvl w:val="0"/>
          <w:numId w:val="12"/>
        </w:numPr>
        <w:ind w:left="720"/>
        <w:rPr>
          <w:rFonts w:asciiTheme="minorHAnsi" w:hAnsiTheme="minorHAnsi"/>
          <w:sz w:val="24"/>
          <w:szCs w:val="24"/>
        </w:rPr>
      </w:pPr>
      <w:r w:rsidRPr="002C4106">
        <w:rPr>
          <w:rFonts w:asciiTheme="minorHAnsi" w:hAnsiTheme="minorHAnsi" w:cs="Arial"/>
          <w:color w:val="000000"/>
          <w:sz w:val="24"/>
          <w:szCs w:val="24"/>
        </w:rPr>
        <w:t xml:space="preserve">Opdrachtnemer volgt de Cao-eisen die van toepassing zijn op de te leveren dienstverlening zoals in </w:t>
      </w:r>
      <w:r w:rsidR="0064384A">
        <w:rPr>
          <w:rFonts w:asciiTheme="minorHAnsi" w:hAnsiTheme="minorHAnsi" w:cs="Arial"/>
          <w:color w:val="000000"/>
          <w:sz w:val="24"/>
          <w:szCs w:val="24"/>
        </w:rPr>
        <w:t>de</w:t>
      </w:r>
      <w:r w:rsidRPr="002C4106">
        <w:rPr>
          <w:rFonts w:asciiTheme="minorHAnsi" w:hAnsiTheme="minorHAnsi" w:cs="Arial"/>
          <w:color w:val="000000"/>
          <w:sz w:val="24"/>
          <w:szCs w:val="24"/>
        </w:rPr>
        <w:t xml:space="preserve"> </w:t>
      </w:r>
      <w:r w:rsidR="0064384A" w:rsidRPr="00870B75">
        <w:rPr>
          <w:rFonts w:asciiTheme="minorHAnsi" w:hAnsiTheme="minorHAnsi" w:cs="Arial"/>
          <w:sz w:val="24"/>
          <w:szCs w:val="24"/>
        </w:rPr>
        <w:t>aanmelding</w:t>
      </w:r>
      <w:r w:rsidRPr="00870B75">
        <w:rPr>
          <w:rFonts w:asciiTheme="minorHAnsi" w:hAnsiTheme="minorHAnsi" w:cs="Arial"/>
          <w:sz w:val="24"/>
          <w:szCs w:val="24"/>
        </w:rPr>
        <w:t xml:space="preserve"> beschreven.</w:t>
      </w:r>
    </w:p>
    <w:p w14:paraId="2146D712" w14:textId="77777777" w:rsidR="00C7448D" w:rsidRPr="00C7448D" w:rsidRDefault="002C4106" w:rsidP="009B5676">
      <w:pPr>
        <w:pStyle w:val="Lijstalinea"/>
        <w:numPr>
          <w:ilvl w:val="0"/>
          <w:numId w:val="12"/>
        </w:numPr>
        <w:ind w:left="720"/>
        <w:rPr>
          <w:rFonts w:asciiTheme="minorHAnsi" w:hAnsiTheme="minorHAnsi"/>
          <w:sz w:val="24"/>
          <w:szCs w:val="24"/>
        </w:rPr>
      </w:pPr>
      <w:r w:rsidRPr="00870B75">
        <w:rPr>
          <w:rFonts w:asciiTheme="minorHAnsi" w:hAnsiTheme="minorHAnsi" w:cs="Arial"/>
          <w:sz w:val="24"/>
          <w:szCs w:val="24"/>
        </w:rPr>
        <w:t xml:space="preserve">Opdrachtnemer en zijn medewerkers beheersen de Nederlandse taal </w:t>
      </w:r>
      <w:r w:rsidRPr="002C4106">
        <w:rPr>
          <w:rFonts w:asciiTheme="minorHAnsi" w:hAnsiTheme="minorHAnsi" w:cs="Arial"/>
          <w:color w:val="000000"/>
          <w:sz w:val="24"/>
          <w:szCs w:val="24"/>
        </w:rPr>
        <w:t>in woord en geschrift</w:t>
      </w:r>
      <w:r w:rsidR="00C7448D">
        <w:rPr>
          <w:rFonts w:asciiTheme="minorHAnsi" w:hAnsiTheme="minorHAnsi" w:cs="Arial"/>
          <w:color w:val="000000"/>
          <w:sz w:val="24"/>
          <w:szCs w:val="24"/>
        </w:rPr>
        <w:t xml:space="preserve">. </w:t>
      </w:r>
    </w:p>
    <w:p w14:paraId="35B592A0" w14:textId="77777777" w:rsidR="006D2BC6" w:rsidRPr="006D2BC6" w:rsidRDefault="00C7448D" w:rsidP="006D2BC6">
      <w:pPr>
        <w:pStyle w:val="Lijstalinea"/>
        <w:rPr>
          <w:rFonts w:asciiTheme="minorHAnsi" w:hAnsiTheme="minorHAnsi" w:cs="Arial"/>
          <w:color w:val="000000"/>
          <w:sz w:val="24"/>
          <w:szCs w:val="24"/>
        </w:rPr>
      </w:pPr>
      <w:r w:rsidRPr="002C4106">
        <w:rPr>
          <w:rFonts w:asciiTheme="minorHAnsi" w:hAnsiTheme="minorHAnsi" w:cs="Arial"/>
          <w:color w:val="000000"/>
          <w:sz w:val="24"/>
          <w:szCs w:val="24"/>
        </w:rPr>
        <w:t>Opdrachtnemer en zijn medewerkers beheersen</w:t>
      </w:r>
      <w:r>
        <w:rPr>
          <w:rFonts w:asciiTheme="minorHAnsi" w:hAnsiTheme="minorHAnsi" w:cs="Arial"/>
          <w:color w:val="000000"/>
          <w:sz w:val="24"/>
          <w:szCs w:val="24"/>
        </w:rPr>
        <w:t xml:space="preserve"> en</w:t>
      </w:r>
      <w:r w:rsidRPr="002C4106">
        <w:rPr>
          <w:rFonts w:asciiTheme="minorHAnsi" w:hAnsiTheme="minorHAnsi" w:cs="Arial"/>
          <w:color w:val="000000"/>
          <w:sz w:val="24"/>
          <w:szCs w:val="24"/>
        </w:rPr>
        <w:t xml:space="preserve"> </w:t>
      </w:r>
      <w:r w:rsidR="002C4106" w:rsidRPr="002C4106">
        <w:rPr>
          <w:rFonts w:asciiTheme="minorHAnsi" w:hAnsiTheme="minorHAnsi" w:cs="Arial"/>
          <w:color w:val="000000"/>
          <w:sz w:val="24"/>
          <w:szCs w:val="24"/>
        </w:rPr>
        <w:t>communiceren met cliënt op een voor cliënt begrijpelijke en toegankelijke wijze.</w:t>
      </w:r>
    </w:p>
    <w:p w14:paraId="11C6C9BD" w14:textId="77777777" w:rsidR="006D2BC6" w:rsidRPr="007C5576" w:rsidRDefault="006D2BC6" w:rsidP="006D2BC6">
      <w:pPr>
        <w:pStyle w:val="Lijstalinea"/>
        <w:numPr>
          <w:ilvl w:val="0"/>
          <w:numId w:val="12"/>
        </w:numPr>
        <w:ind w:left="720"/>
        <w:rPr>
          <w:rFonts w:asciiTheme="minorHAnsi" w:hAnsiTheme="minorHAnsi"/>
          <w:sz w:val="24"/>
          <w:szCs w:val="24"/>
        </w:rPr>
      </w:pPr>
      <w:r w:rsidRPr="007C5576">
        <w:rPr>
          <w:rFonts w:asciiTheme="minorHAnsi" w:hAnsiTheme="minorHAnsi" w:cs="Arial"/>
          <w:color w:val="000000"/>
          <w:sz w:val="24"/>
          <w:szCs w:val="24"/>
        </w:rPr>
        <w:t>Als Opdrachtnemer te maken krijgt met een anderstalige patiënt schat hij in of de taalbarrière het verlenen van adequate zorg in de weg staat. Indien dit het g</w:t>
      </w:r>
      <w:r w:rsidR="007C5576" w:rsidRPr="007C5576">
        <w:rPr>
          <w:rFonts w:asciiTheme="minorHAnsi" w:hAnsiTheme="minorHAnsi" w:cs="Arial"/>
          <w:color w:val="000000"/>
          <w:sz w:val="24"/>
          <w:szCs w:val="24"/>
        </w:rPr>
        <w:t>eval is schakelt opdrachtnemer</w:t>
      </w:r>
      <w:r w:rsidRPr="007C5576">
        <w:rPr>
          <w:rFonts w:asciiTheme="minorHAnsi" w:hAnsiTheme="minorHAnsi" w:cs="Arial"/>
          <w:color w:val="000000"/>
          <w:sz w:val="24"/>
          <w:szCs w:val="24"/>
        </w:rPr>
        <w:t xml:space="preserve"> een tolk in. De kosten zijn vo</w:t>
      </w:r>
      <w:r w:rsidR="007C5576" w:rsidRPr="007C5576">
        <w:rPr>
          <w:rFonts w:asciiTheme="minorHAnsi" w:hAnsiTheme="minorHAnsi" w:cs="Arial"/>
          <w:color w:val="000000"/>
          <w:sz w:val="24"/>
          <w:szCs w:val="24"/>
        </w:rPr>
        <w:t>or rekening van de opdrachtnemer</w:t>
      </w:r>
      <w:r w:rsidRPr="007C5576">
        <w:rPr>
          <w:rFonts w:asciiTheme="minorHAnsi" w:hAnsiTheme="minorHAnsi" w:cs="Arial"/>
          <w:color w:val="000000"/>
          <w:sz w:val="24"/>
          <w:szCs w:val="24"/>
        </w:rPr>
        <w:t>.</w:t>
      </w:r>
    </w:p>
    <w:p w14:paraId="12360153" w14:textId="77777777" w:rsidR="002C4106" w:rsidRPr="002C4106" w:rsidRDefault="002C4106" w:rsidP="009B5676">
      <w:pPr>
        <w:pStyle w:val="Lijstalinea"/>
        <w:numPr>
          <w:ilvl w:val="0"/>
          <w:numId w:val="12"/>
        </w:numPr>
        <w:ind w:left="720"/>
        <w:rPr>
          <w:rFonts w:asciiTheme="minorHAnsi" w:hAnsiTheme="minorHAnsi"/>
          <w:sz w:val="24"/>
          <w:szCs w:val="24"/>
        </w:rPr>
      </w:pPr>
      <w:r w:rsidRPr="002C4106">
        <w:rPr>
          <w:rFonts w:asciiTheme="minorHAnsi" w:hAnsiTheme="minorHAnsi" w:cs="Arial"/>
          <w:color w:val="000000"/>
          <w:sz w:val="24"/>
          <w:szCs w:val="24"/>
        </w:rPr>
        <w:t>Opdrachtnemer draagt er zorg voor dat medewerkers continu worden opgeleid en bijgeschoold op basis van relevante ontwikkelingen met betrekking tot de uit te voeren werkzaamheden.</w:t>
      </w:r>
    </w:p>
    <w:p w14:paraId="3CDD8054" w14:textId="77777777" w:rsidR="00D4582E" w:rsidRPr="00D4582E" w:rsidRDefault="002C4106" w:rsidP="00D4582E">
      <w:pPr>
        <w:pStyle w:val="Lijstalinea"/>
        <w:numPr>
          <w:ilvl w:val="0"/>
          <w:numId w:val="12"/>
        </w:numPr>
        <w:ind w:left="720"/>
        <w:rPr>
          <w:rFonts w:asciiTheme="minorHAnsi" w:hAnsiTheme="minorHAnsi"/>
          <w:sz w:val="24"/>
          <w:szCs w:val="24"/>
        </w:rPr>
      </w:pPr>
      <w:r w:rsidRPr="002C4106">
        <w:rPr>
          <w:rFonts w:asciiTheme="minorHAnsi" w:hAnsiTheme="minorHAnsi" w:cs="Arial"/>
          <w:color w:val="000000"/>
          <w:sz w:val="24"/>
          <w:szCs w:val="24"/>
        </w:rPr>
        <w:t>Opdrachtnemer draagt er zorg voor dat medewerkers van hemzelf en die van derden zich te allen tijde ku</w:t>
      </w:r>
      <w:r w:rsidR="002D0BA3">
        <w:rPr>
          <w:rFonts w:asciiTheme="minorHAnsi" w:hAnsiTheme="minorHAnsi" w:cs="Arial"/>
          <w:color w:val="000000"/>
          <w:sz w:val="24"/>
          <w:szCs w:val="24"/>
        </w:rPr>
        <w:t>nnen legitimeren ten overstaan</w:t>
      </w:r>
      <w:r w:rsidRPr="002C4106">
        <w:rPr>
          <w:rFonts w:asciiTheme="minorHAnsi" w:hAnsiTheme="minorHAnsi" w:cs="Arial"/>
          <w:color w:val="000000"/>
          <w:sz w:val="24"/>
          <w:szCs w:val="24"/>
        </w:rPr>
        <w:t xml:space="preserve"> van Cliënten en medewerkers van Opdrachtgever.</w:t>
      </w:r>
    </w:p>
    <w:p w14:paraId="1890F2AE" w14:textId="77777777" w:rsidR="00D4582E" w:rsidRPr="00CC5CB6" w:rsidRDefault="002D0BA3" w:rsidP="00D4582E">
      <w:pPr>
        <w:pStyle w:val="Lijstalinea"/>
        <w:numPr>
          <w:ilvl w:val="0"/>
          <w:numId w:val="12"/>
        </w:numPr>
        <w:ind w:left="720"/>
        <w:rPr>
          <w:rFonts w:asciiTheme="minorHAnsi" w:hAnsiTheme="minorHAnsi"/>
          <w:sz w:val="24"/>
          <w:szCs w:val="24"/>
        </w:rPr>
      </w:pPr>
      <w:r>
        <w:rPr>
          <w:rFonts w:asciiTheme="minorHAnsi" w:hAnsiTheme="minorHAnsi"/>
          <w:sz w:val="24"/>
          <w:szCs w:val="24"/>
        </w:rPr>
        <w:t>Indien de C</w:t>
      </w:r>
      <w:r w:rsidR="00D4582E" w:rsidRPr="00D4582E">
        <w:rPr>
          <w:rFonts w:asciiTheme="minorHAnsi" w:hAnsiTheme="minorHAnsi"/>
          <w:sz w:val="24"/>
          <w:szCs w:val="24"/>
        </w:rPr>
        <w:t>liënt hiertoe toest</w:t>
      </w:r>
      <w:r w:rsidR="00CA0955">
        <w:rPr>
          <w:rFonts w:asciiTheme="minorHAnsi" w:hAnsiTheme="minorHAnsi"/>
          <w:sz w:val="24"/>
          <w:szCs w:val="24"/>
        </w:rPr>
        <w:t>emming heeft gegeven, wordt het</w:t>
      </w:r>
      <w:r w:rsidR="00CC5CB6">
        <w:rPr>
          <w:rFonts w:asciiTheme="minorHAnsi" w:hAnsiTheme="minorHAnsi"/>
          <w:sz w:val="24"/>
          <w:szCs w:val="24"/>
        </w:rPr>
        <w:t xml:space="preserve"> gespreks</w:t>
      </w:r>
      <w:r>
        <w:rPr>
          <w:rFonts w:asciiTheme="minorHAnsi" w:hAnsiTheme="minorHAnsi"/>
          <w:sz w:val="24"/>
          <w:szCs w:val="24"/>
        </w:rPr>
        <w:t xml:space="preserve">verslag </w:t>
      </w:r>
      <w:r w:rsidR="00CC5CB6">
        <w:rPr>
          <w:rFonts w:asciiTheme="minorHAnsi" w:hAnsiTheme="minorHAnsi"/>
          <w:sz w:val="24"/>
          <w:szCs w:val="24"/>
        </w:rPr>
        <w:t xml:space="preserve">als onderdeel van het ondersteuningsplan </w:t>
      </w:r>
      <w:r>
        <w:rPr>
          <w:rFonts w:asciiTheme="minorHAnsi" w:hAnsiTheme="minorHAnsi"/>
          <w:sz w:val="24"/>
          <w:szCs w:val="24"/>
        </w:rPr>
        <w:t>door de Opdrachtgever aan de O</w:t>
      </w:r>
      <w:r w:rsidR="00D4582E" w:rsidRPr="00D4582E">
        <w:rPr>
          <w:rFonts w:asciiTheme="minorHAnsi" w:hAnsiTheme="minorHAnsi"/>
          <w:sz w:val="24"/>
          <w:szCs w:val="24"/>
        </w:rPr>
        <w:t xml:space="preserve">pdrachtnemer verstrekt. Dit is onderdeel van de </w:t>
      </w:r>
      <w:r w:rsidR="00CC5CB6" w:rsidRPr="00CC5CB6">
        <w:rPr>
          <w:rFonts w:asciiTheme="minorHAnsi" w:hAnsiTheme="minorHAnsi"/>
          <w:sz w:val="24"/>
          <w:szCs w:val="24"/>
        </w:rPr>
        <w:t>toewijzings</w:t>
      </w:r>
      <w:r w:rsidR="00D4582E" w:rsidRPr="00CC5CB6">
        <w:rPr>
          <w:rFonts w:asciiTheme="minorHAnsi" w:hAnsiTheme="minorHAnsi"/>
          <w:sz w:val="24"/>
          <w:szCs w:val="24"/>
        </w:rPr>
        <w:t>opdracht.</w:t>
      </w:r>
    </w:p>
    <w:p w14:paraId="0BBAC0BA" w14:textId="77777777" w:rsidR="0004336D" w:rsidRPr="007C5576" w:rsidRDefault="002C4106" w:rsidP="005B2297">
      <w:pPr>
        <w:pStyle w:val="Lijstalinea"/>
        <w:numPr>
          <w:ilvl w:val="0"/>
          <w:numId w:val="12"/>
        </w:numPr>
        <w:ind w:left="720"/>
        <w:rPr>
          <w:rFonts w:asciiTheme="minorHAnsi" w:hAnsiTheme="minorHAnsi"/>
          <w:sz w:val="24"/>
          <w:szCs w:val="24"/>
        </w:rPr>
      </w:pPr>
      <w:r w:rsidRPr="007C5576">
        <w:rPr>
          <w:rFonts w:asciiTheme="minorHAnsi" w:hAnsiTheme="minorHAnsi" w:cs="Arial"/>
          <w:color w:val="000000"/>
          <w:sz w:val="24"/>
          <w:szCs w:val="24"/>
        </w:rPr>
        <w:t xml:space="preserve">Opdrachtnemer </w:t>
      </w:r>
      <w:r w:rsidR="0074714D" w:rsidRPr="007C5576">
        <w:rPr>
          <w:rFonts w:asciiTheme="minorHAnsi" w:hAnsiTheme="minorHAnsi"/>
          <w:sz w:val="24"/>
          <w:szCs w:val="24"/>
        </w:rPr>
        <w:t xml:space="preserve">die </w:t>
      </w:r>
      <w:r w:rsidR="00B868C9" w:rsidRPr="007C5576">
        <w:rPr>
          <w:rFonts w:asciiTheme="minorHAnsi" w:hAnsiTheme="minorHAnsi"/>
          <w:sz w:val="24"/>
          <w:szCs w:val="24"/>
        </w:rPr>
        <w:t xml:space="preserve">zorghulp levert voor </w:t>
      </w:r>
      <w:r w:rsidR="0074714D" w:rsidRPr="007C5576">
        <w:rPr>
          <w:rFonts w:asciiTheme="minorHAnsi" w:hAnsiTheme="minorHAnsi"/>
          <w:sz w:val="24"/>
          <w:szCs w:val="24"/>
        </w:rPr>
        <w:t xml:space="preserve">de </w:t>
      </w:r>
      <w:r w:rsidR="000B33AD">
        <w:rPr>
          <w:rFonts w:asciiTheme="minorHAnsi" w:hAnsiTheme="minorHAnsi"/>
          <w:sz w:val="24"/>
          <w:szCs w:val="24"/>
        </w:rPr>
        <w:t>Wmo</w:t>
      </w:r>
      <w:r w:rsidR="00B868C9" w:rsidRPr="007C5576">
        <w:rPr>
          <w:rFonts w:asciiTheme="minorHAnsi" w:hAnsiTheme="minorHAnsi"/>
          <w:sz w:val="24"/>
          <w:szCs w:val="24"/>
        </w:rPr>
        <w:t xml:space="preserve"> en/of Jeugdwet</w:t>
      </w:r>
      <w:r w:rsidR="0074714D" w:rsidRPr="007C5576">
        <w:rPr>
          <w:rFonts w:asciiTheme="minorHAnsi" w:hAnsiTheme="minorHAnsi"/>
          <w:sz w:val="24"/>
          <w:szCs w:val="24"/>
        </w:rPr>
        <w:t>,</w:t>
      </w:r>
      <w:r w:rsidR="007C5576" w:rsidRPr="007C5576">
        <w:rPr>
          <w:rFonts w:asciiTheme="minorHAnsi" w:hAnsiTheme="minorHAnsi"/>
          <w:sz w:val="24"/>
          <w:szCs w:val="24"/>
        </w:rPr>
        <w:t xml:space="preserve"> </w:t>
      </w:r>
      <w:r w:rsidRPr="007C5576">
        <w:rPr>
          <w:rFonts w:asciiTheme="minorHAnsi" w:hAnsiTheme="minorHAnsi" w:cs="Arial"/>
          <w:color w:val="000000"/>
          <w:sz w:val="24"/>
          <w:szCs w:val="24"/>
        </w:rPr>
        <w:t>maakt gebruik van het berichtenverkeer iJW en i</w:t>
      </w:r>
      <w:r w:rsidR="000B33AD">
        <w:rPr>
          <w:rFonts w:asciiTheme="minorHAnsi" w:hAnsiTheme="minorHAnsi" w:cs="Arial"/>
          <w:color w:val="000000"/>
          <w:sz w:val="24"/>
          <w:szCs w:val="24"/>
        </w:rPr>
        <w:t>Wmo</w:t>
      </w:r>
      <w:r w:rsidRPr="007C5576">
        <w:rPr>
          <w:rFonts w:asciiTheme="minorHAnsi" w:hAnsiTheme="minorHAnsi" w:cs="Arial"/>
          <w:color w:val="000000"/>
          <w:sz w:val="24"/>
          <w:szCs w:val="24"/>
        </w:rPr>
        <w:t xml:space="preserve"> conform de meest actuele</w:t>
      </w:r>
      <w:r w:rsidR="002A6969" w:rsidRPr="007C5576">
        <w:rPr>
          <w:rFonts w:asciiTheme="minorHAnsi" w:hAnsiTheme="minorHAnsi" w:cs="Arial"/>
          <w:color w:val="000000"/>
          <w:sz w:val="24"/>
          <w:szCs w:val="24"/>
        </w:rPr>
        <w:t xml:space="preserve"> landelijke gedefinieerde</w:t>
      </w:r>
      <w:r w:rsidRPr="007C5576">
        <w:rPr>
          <w:rFonts w:asciiTheme="minorHAnsi" w:hAnsiTheme="minorHAnsi" w:cs="Arial"/>
          <w:color w:val="000000"/>
          <w:sz w:val="24"/>
          <w:szCs w:val="24"/>
        </w:rPr>
        <w:t xml:space="preserve"> </w:t>
      </w:r>
      <w:r w:rsidR="002A6969" w:rsidRPr="007C5576">
        <w:rPr>
          <w:rFonts w:asciiTheme="minorHAnsi" w:hAnsiTheme="minorHAnsi" w:cs="Arial"/>
          <w:color w:val="000000"/>
          <w:sz w:val="24"/>
          <w:szCs w:val="24"/>
        </w:rPr>
        <w:t>informatie</w:t>
      </w:r>
      <w:r w:rsidRPr="007C5576">
        <w:rPr>
          <w:rFonts w:asciiTheme="minorHAnsi" w:hAnsiTheme="minorHAnsi" w:cs="Arial"/>
          <w:color w:val="000000"/>
          <w:sz w:val="24"/>
          <w:szCs w:val="24"/>
        </w:rPr>
        <w:t>standaard</w:t>
      </w:r>
      <w:r w:rsidR="002A6969" w:rsidRPr="007C5576">
        <w:rPr>
          <w:rFonts w:asciiTheme="minorHAnsi" w:hAnsiTheme="minorHAnsi" w:cs="Arial"/>
          <w:color w:val="000000"/>
          <w:sz w:val="24"/>
          <w:szCs w:val="24"/>
        </w:rPr>
        <w:t>en</w:t>
      </w:r>
      <w:r w:rsidRPr="007C5576">
        <w:rPr>
          <w:rFonts w:asciiTheme="minorHAnsi" w:hAnsiTheme="minorHAnsi" w:cs="Arial"/>
          <w:color w:val="000000"/>
          <w:sz w:val="24"/>
          <w:szCs w:val="24"/>
        </w:rPr>
        <w:t>. Opdrachtnemer beschikt over een aanslu</w:t>
      </w:r>
      <w:r w:rsidR="000E03D5" w:rsidRPr="007C5576">
        <w:rPr>
          <w:rFonts w:asciiTheme="minorHAnsi" w:hAnsiTheme="minorHAnsi" w:cs="Arial"/>
          <w:color w:val="000000"/>
          <w:sz w:val="24"/>
          <w:szCs w:val="24"/>
        </w:rPr>
        <w:t>i</w:t>
      </w:r>
      <w:r w:rsidRPr="007C5576">
        <w:rPr>
          <w:rFonts w:asciiTheme="minorHAnsi" w:hAnsiTheme="minorHAnsi" w:cs="Arial"/>
          <w:color w:val="000000"/>
          <w:sz w:val="24"/>
          <w:szCs w:val="24"/>
        </w:rPr>
        <w:t xml:space="preserve">ting op VECOZO of is in staat deze </w:t>
      </w:r>
      <w:r w:rsidR="005F385E" w:rsidRPr="007C5576">
        <w:rPr>
          <w:rFonts w:asciiTheme="minorHAnsi" w:hAnsiTheme="minorHAnsi" w:cs="Arial"/>
          <w:color w:val="000000"/>
          <w:sz w:val="24"/>
          <w:szCs w:val="24"/>
        </w:rPr>
        <w:t>aansluiting</w:t>
      </w:r>
      <w:r w:rsidRPr="007C5576">
        <w:rPr>
          <w:rFonts w:asciiTheme="minorHAnsi" w:hAnsiTheme="minorHAnsi" w:cs="Arial"/>
          <w:color w:val="000000"/>
          <w:sz w:val="24"/>
          <w:szCs w:val="24"/>
        </w:rPr>
        <w:t xml:space="preserve"> </w:t>
      </w:r>
      <w:r w:rsidR="005F385E" w:rsidRPr="007C5576">
        <w:rPr>
          <w:rFonts w:asciiTheme="minorHAnsi" w:hAnsiTheme="minorHAnsi" w:cs="Arial"/>
          <w:color w:val="000000"/>
          <w:sz w:val="24"/>
          <w:szCs w:val="24"/>
        </w:rPr>
        <w:t xml:space="preserve">voor de eerste opdrachtneming te realiseren, inclusief beveiligingseisen. </w:t>
      </w:r>
    </w:p>
    <w:p w14:paraId="168045F0" w14:textId="77777777" w:rsidR="005F385E" w:rsidRPr="00147E6D" w:rsidRDefault="005F385E" w:rsidP="009B5676">
      <w:pPr>
        <w:pStyle w:val="Lijstalinea"/>
        <w:numPr>
          <w:ilvl w:val="0"/>
          <w:numId w:val="12"/>
        </w:numPr>
        <w:ind w:left="720"/>
        <w:rPr>
          <w:rFonts w:asciiTheme="minorHAnsi" w:hAnsiTheme="minorHAnsi"/>
          <w:sz w:val="24"/>
          <w:szCs w:val="24"/>
        </w:rPr>
      </w:pPr>
      <w:r w:rsidRPr="00147E6D">
        <w:rPr>
          <w:rFonts w:asciiTheme="minorHAnsi" w:hAnsiTheme="minorHAnsi" w:cs="Arial"/>
          <w:color w:val="000000"/>
          <w:sz w:val="24"/>
          <w:szCs w:val="24"/>
        </w:rPr>
        <w:t xml:space="preserve">Inhoudelijke informatie-uitwisseling moet voldoen aan de </w:t>
      </w:r>
      <w:r w:rsidR="00B44633">
        <w:rPr>
          <w:rFonts w:asciiTheme="minorHAnsi" w:hAnsiTheme="minorHAnsi" w:cs="Arial"/>
          <w:color w:val="000000"/>
          <w:sz w:val="24"/>
          <w:szCs w:val="24"/>
        </w:rPr>
        <w:t>meest recente wettelijke eisen op het gebied van privacy.</w:t>
      </w:r>
    </w:p>
    <w:p w14:paraId="5207BBAA" w14:textId="77777777" w:rsidR="00215898" w:rsidRDefault="00215898" w:rsidP="009B5676">
      <w:pPr>
        <w:pStyle w:val="Lijstalinea"/>
        <w:numPr>
          <w:ilvl w:val="0"/>
          <w:numId w:val="12"/>
        </w:numPr>
        <w:ind w:left="720"/>
        <w:rPr>
          <w:rFonts w:asciiTheme="minorHAnsi" w:hAnsiTheme="minorHAnsi"/>
          <w:sz w:val="24"/>
          <w:szCs w:val="24"/>
        </w:rPr>
      </w:pPr>
      <w:r w:rsidRPr="00215898">
        <w:rPr>
          <w:rFonts w:asciiTheme="minorHAnsi" w:hAnsiTheme="minorHAnsi"/>
          <w:sz w:val="24"/>
          <w:szCs w:val="24"/>
        </w:rPr>
        <w:t>Opdrachtnemer heeft aantoonbaar de zorgbrede governance-code ingevoerd voor zover van toepassing.</w:t>
      </w:r>
    </w:p>
    <w:p w14:paraId="0DB73A6F" w14:textId="77777777" w:rsidR="00B21619" w:rsidRDefault="00B21619" w:rsidP="00D90FD5">
      <w:pPr>
        <w:rPr>
          <w:rFonts w:asciiTheme="minorHAnsi" w:hAnsiTheme="minorHAnsi"/>
          <w:sz w:val="24"/>
          <w:szCs w:val="24"/>
        </w:rPr>
      </w:pPr>
    </w:p>
    <w:p w14:paraId="4949675A" w14:textId="77777777" w:rsidR="00B21619" w:rsidRDefault="00B21619" w:rsidP="00D90FD5">
      <w:pPr>
        <w:rPr>
          <w:rFonts w:asciiTheme="minorHAnsi" w:hAnsiTheme="minorHAnsi"/>
          <w:sz w:val="24"/>
          <w:szCs w:val="24"/>
        </w:rPr>
      </w:pPr>
    </w:p>
    <w:p w14:paraId="200EB5EC" w14:textId="77777777" w:rsidR="00B21619" w:rsidRDefault="00B21619" w:rsidP="00D90FD5">
      <w:pPr>
        <w:rPr>
          <w:rFonts w:asciiTheme="minorHAnsi" w:hAnsiTheme="minorHAnsi"/>
          <w:sz w:val="24"/>
          <w:szCs w:val="24"/>
        </w:rPr>
      </w:pPr>
    </w:p>
    <w:p w14:paraId="6F65EA7C" w14:textId="77777777" w:rsidR="00B21619" w:rsidRDefault="00B21619" w:rsidP="00D90FD5">
      <w:pPr>
        <w:rPr>
          <w:rFonts w:asciiTheme="minorHAnsi" w:hAnsiTheme="minorHAnsi"/>
          <w:sz w:val="24"/>
          <w:szCs w:val="24"/>
        </w:rPr>
      </w:pPr>
    </w:p>
    <w:p w14:paraId="33E18963" w14:textId="77777777" w:rsidR="00B21619" w:rsidRDefault="00B21619" w:rsidP="00D90FD5">
      <w:pPr>
        <w:rPr>
          <w:rFonts w:asciiTheme="minorHAnsi" w:hAnsiTheme="minorHAnsi"/>
          <w:sz w:val="24"/>
          <w:szCs w:val="24"/>
        </w:rPr>
      </w:pPr>
    </w:p>
    <w:p w14:paraId="6E607BFF" w14:textId="77777777" w:rsidR="00215898" w:rsidRDefault="00215898" w:rsidP="008D2469">
      <w:pPr>
        <w:pStyle w:val="KopDHhfdstk"/>
        <w:numPr>
          <w:ilvl w:val="0"/>
          <w:numId w:val="11"/>
        </w:numPr>
      </w:pPr>
      <w:r>
        <w:lastRenderedPageBreak/>
        <w:t xml:space="preserve">    </w:t>
      </w:r>
      <w:bookmarkStart w:id="19" w:name="_Toc524019000"/>
      <w:r>
        <w:t>Programma van Eisen</w:t>
      </w:r>
      <w:bookmarkEnd w:id="19"/>
    </w:p>
    <w:p w14:paraId="0681C819" w14:textId="77777777" w:rsidR="008D2469" w:rsidRDefault="008D2469" w:rsidP="008326D3">
      <w:pPr>
        <w:rPr>
          <w:rFonts w:ascii="Calibri" w:eastAsiaTheme="majorEastAsia" w:hAnsi="Calibri" w:cstheme="majorBidi"/>
          <w:bCs/>
          <w:sz w:val="24"/>
          <w:szCs w:val="26"/>
        </w:rPr>
      </w:pPr>
    </w:p>
    <w:p w14:paraId="3BE60E45" w14:textId="77777777" w:rsidR="00215898" w:rsidRDefault="00B44633" w:rsidP="008326D3">
      <w:pPr>
        <w:rPr>
          <w:rFonts w:ascii="Calibri" w:eastAsiaTheme="majorEastAsia" w:hAnsi="Calibri" w:cstheme="majorBidi"/>
          <w:bCs/>
          <w:sz w:val="24"/>
          <w:szCs w:val="26"/>
        </w:rPr>
      </w:pPr>
      <w:r w:rsidRPr="008326D3">
        <w:rPr>
          <w:rFonts w:ascii="Calibri" w:eastAsiaTheme="majorEastAsia" w:hAnsi="Calibri" w:cstheme="majorBidi"/>
          <w:bCs/>
          <w:sz w:val="24"/>
          <w:szCs w:val="26"/>
        </w:rPr>
        <w:t xml:space="preserve">Opdrachtnemers </w:t>
      </w:r>
      <w:r w:rsidR="00013D7B" w:rsidRPr="008326D3">
        <w:rPr>
          <w:rFonts w:ascii="Calibri" w:eastAsiaTheme="majorEastAsia" w:hAnsi="Calibri" w:cstheme="majorBidi"/>
          <w:bCs/>
          <w:sz w:val="24"/>
          <w:szCs w:val="26"/>
        </w:rPr>
        <w:t>zijn verplicht aan de hieronder beschreven eisen te voldoen en waar relevant de genoemde bewijzen aan te kunnen leveren</w:t>
      </w:r>
      <w:r w:rsidR="00CC12FC">
        <w:rPr>
          <w:rFonts w:ascii="Calibri" w:eastAsiaTheme="majorEastAsia" w:hAnsi="Calibri" w:cstheme="majorBidi"/>
          <w:bCs/>
          <w:sz w:val="24"/>
          <w:szCs w:val="26"/>
        </w:rPr>
        <w:t>.</w:t>
      </w:r>
    </w:p>
    <w:p w14:paraId="03BE46D6" w14:textId="77777777" w:rsidR="008D2469" w:rsidRPr="008326D3" w:rsidRDefault="008D2469" w:rsidP="008326D3">
      <w:pPr>
        <w:rPr>
          <w:rFonts w:ascii="Calibri" w:eastAsiaTheme="majorEastAsia" w:hAnsi="Calibri" w:cstheme="majorBidi"/>
          <w:bCs/>
          <w:sz w:val="24"/>
          <w:szCs w:val="26"/>
        </w:rPr>
      </w:pPr>
    </w:p>
    <w:p w14:paraId="35B02415" w14:textId="77777777" w:rsidR="0064384A" w:rsidRDefault="0064384A" w:rsidP="008D2469">
      <w:pPr>
        <w:rPr>
          <w:rFonts w:ascii="Calibri" w:eastAsiaTheme="majorEastAsia" w:hAnsi="Calibri" w:cstheme="majorBidi"/>
          <w:bCs/>
          <w:sz w:val="24"/>
          <w:szCs w:val="26"/>
        </w:rPr>
      </w:pPr>
      <w:bookmarkStart w:id="20" w:name="_Toc523429499"/>
      <w:r w:rsidRPr="008D2469">
        <w:rPr>
          <w:rFonts w:ascii="Calibri" w:eastAsiaTheme="majorEastAsia" w:hAnsi="Calibri" w:cstheme="majorBidi"/>
          <w:bCs/>
          <w:sz w:val="24"/>
          <w:szCs w:val="26"/>
        </w:rPr>
        <w:t xml:space="preserve">Onderstaande eisen zijn van toepassing op </w:t>
      </w:r>
      <w:r w:rsidR="0007275E">
        <w:rPr>
          <w:rFonts w:ascii="Calibri" w:eastAsiaTheme="majorEastAsia" w:hAnsi="Calibri" w:cstheme="majorBidi"/>
          <w:bCs/>
          <w:sz w:val="24"/>
          <w:szCs w:val="26"/>
        </w:rPr>
        <w:t xml:space="preserve">de in te kopen producten binnen </w:t>
      </w:r>
      <w:r w:rsidRPr="008D2469">
        <w:rPr>
          <w:rFonts w:ascii="Calibri" w:eastAsiaTheme="majorEastAsia" w:hAnsi="Calibri" w:cstheme="majorBidi"/>
          <w:bCs/>
          <w:sz w:val="24"/>
          <w:szCs w:val="26"/>
        </w:rPr>
        <w:t xml:space="preserve">de Jeugdwet, </w:t>
      </w:r>
      <w:r w:rsidR="000B33AD" w:rsidRPr="008D2469">
        <w:rPr>
          <w:rFonts w:ascii="Calibri" w:eastAsiaTheme="majorEastAsia" w:hAnsi="Calibri" w:cstheme="majorBidi"/>
          <w:bCs/>
          <w:sz w:val="24"/>
          <w:szCs w:val="26"/>
        </w:rPr>
        <w:t>Wmo</w:t>
      </w:r>
      <w:r w:rsidRPr="008D2469">
        <w:rPr>
          <w:rFonts w:ascii="Calibri" w:eastAsiaTheme="majorEastAsia" w:hAnsi="Calibri" w:cstheme="majorBidi"/>
          <w:bCs/>
          <w:sz w:val="24"/>
          <w:szCs w:val="26"/>
        </w:rPr>
        <w:t xml:space="preserve"> en Participatiewet tenzij anders vermeld.</w:t>
      </w:r>
      <w:bookmarkEnd w:id="20"/>
    </w:p>
    <w:p w14:paraId="41651724" w14:textId="77777777" w:rsidR="008D2469" w:rsidRPr="008D2469" w:rsidRDefault="008D2469" w:rsidP="008D2469">
      <w:pPr>
        <w:rPr>
          <w:rFonts w:ascii="Calibri" w:eastAsiaTheme="majorEastAsia" w:hAnsi="Calibri" w:cstheme="majorBidi"/>
          <w:bCs/>
          <w:sz w:val="24"/>
          <w:szCs w:val="26"/>
        </w:rPr>
      </w:pPr>
    </w:p>
    <w:p w14:paraId="5E358DED" w14:textId="77777777" w:rsidR="00B44633" w:rsidRPr="008D2469" w:rsidRDefault="00B44633" w:rsidP="008D2469">
      <w:pPr>
        <w:rPr>
          <w:rFonts w:ascii="Calibri" w:eastAsiaTheme="majorEastAsia" w:hAnsi="Calibri" w:cstheme="majorBidi"/>
          <w:bCs/>
          <w:sz w:val="24"/>
          <w:szCs w:val="26"/>
        </w:rPr>
      </w:pPr>
      <w:bookmarkStart w:id="21" w:name="_Toc523429500"/>
      <w:r w:rsidRPr="008D2469">
        <w:rPr>
          <w:rFonts w:ascii="Calibri" w:eastAsiaTheme="majorEastAsia" w:hAnsi="Calibri" w:cstheme="majorBidi"/>
          <w:bCs/>
          <w:sz w:val="24"/>
          <w:szCs w:val="26"/>
        </w:rPr>
        <w:t>Onderstaande eisen gelden voor alle producten tenzij anders verwoord in de specifieke productbeschrijving</w:t>
      </w:r>
      <w:bookmarkEnd w:id="21"/>
    </w:p>
    <w:p w14:paraId="4792B2BC" w14:textId="77777777" w:rsidR="005135A6" w:rsidRDefault="005135A6" w:rsidP="009B5676">
      <w:pPr>
        <w:rPr>
          <w:rFonts w:asciiTheme="minorHAnsi" w:hAnsiTheme="minorHAnsi"/>
          <w:sz w:val="24"/>
          <w:szCs w:val="24"/>
        </w:rPr>
      </w:pPr>
    </w:p>
    <w:tbl>
      <w:tblPr>
        <w:tblStyle w:val="Tabelraster"/>
        <w:tblW w:w="0" w:type="auto"/>
        <w:tblLook w:val="04A0" w:firstRow="1" w:lastRow="0" w:firstColumn="1" w:lastColumn="0" w:noHBand="0" w:noVBand="1"/>
      </w:tblPr>
      <w:tblGrid>
        <w:gridCol w:w="2598"/>
        <w:gridCol w:w="6464"/>
      </w:tblGrid>
      <w:tr w:rsidR="00876018" w:rsidRPr="00876018" w14:paraId="315DE984" w14:textId="77777777" w:rsidTr="005671F9">
        <w:trPr>
          <w:tblHeader/>
        </w:trPr>
        <w:tc>
          <w:tcPr>
            <w:tcW w:w="2670" w:type="dxa"/>
            <w:shd w:val="clear" w:color="auto" w:fill="548DD4" w:themeFill="text2" w:themeFillTint="99"/>
          </w:tcPr>
          <w:p w14:paraId="61DFB6E1" w14:textId="77777777" w:rsidR="00876018" w:rsidRPr="00876018" w:rsidRDefault="00876018" w:rsidP="002D510B">
            <w:pPr>
              <w:rPr>
                <w:rFonts w:asciiTheme="minorHAnsi" w:hAnsiTheme="minorHAnsi"/>
                <w:b/>
                <w:color w:val="FFFFFF" w:themeColor="background1"/>
                <w:sz w:val="24"/>
                <w:szCs w:val="24"/>
              </w:rPr>
            </w:pPr>
            <w:r w:rsidRPr="00876018">
              <w:rPr>
                <w:rFonts w:asciiTheme="minorHAnsi" w:hAnsiTheme="minorHAnsi"/>
                <w:b/>
                <w:color w:val="FFFFFF" w:themeColor="background1"/>
                <w:sz w:val="24"/>
                <w:szCs w:val="24"/>
              </w:rPr>
              <w:t>Eisen</w:t>
            </w:r>
          </w:p>
        </w:tc>
        <w:tc>
          <w:tcPr>
            <w:tcW w:w="6618" w:type="dxa"/>
            <w:shd w:val="clear" w:color="auto" w:fill="548DD4" w:themeFill="text2" w:themeFillTint="99"/>
          </w:tcPr>
          <w:p w14:paraId="5E77B4BF" w14:textId="77777777" w:rsidR="00876018" w:rsidRPr="00876018" w:rsidRDefault="00876018" w:rsidP="002D510B">
            <w:pPr>
              <w:rPr>
                <w:rFonts w:asciiTheme="minorHAnsi" w:hAnsiTheme="minorHAnsi"/>
                <w:b/>
                <w:color w:val="FFFFFF" w:themeColor="background1"/>
                <w:sz w:val="24"/>
                <w:szCs w:val="24"/>
              </w:rPr>
            </w:pPr>
            <w:r w:rsidRPr="00876018">
              <w:rPr>
                <w:rFonts w:asciiTheme="minorHAnsi" w:hAnsiTheme="minorHAnsi"/>
                <w:b/>
                <w:color w:val="FFFFFF" w:themeColor="background1"/>
                <w:sz w:val="24"/>
                <w:szCs w:val="24"/>
              </w:rPr>
              <w:t>Beschrijving</w:t>
            </w:r>
          </w:p>
        </w:tc>
      </w:tr>
      <w:tr w:rsidR="002D510B" w14:paraId="66EDA23F" w14:textId="77777777" w:rsidTr="00C930D7">
        <w:tc>
          <w:tcPr>
            <w:tcW w:w="2670" w:type="dxa"/>
          </w:tcPr>
          <w:p w14:paraId="7AD43688" w14:textId="77777777" w:rsidR="002D510B" w:rsidRDefault="002D510B" w:rsidP="002D510B">
            <w:pPr>
              <w:rPr>
                <w:rFonts w:asciiTheme="minorHAnsi" w:hAnsiTheme="minorHAnsi"/>
                <w:b/>
                <w:sz w:val="24"/>
                <w:szCs w:val="24"/>
              </w:rPr>
            </w:pPr>
            <w:r>
              <w:rPr>
                <w:rFonts w:asciiTheme="minorHAnsi" w:hAnsiTheme="minorHAnsi"/>
                <w:b/>
                <w:sz w:val="24"/>
                <w:szCs w:val="24"/>
              </w:rPr>
              <w:t xml:space="preserve">Eis </w:t>
            </w:r>
            <w:r w:rsidR="00D25E2D">
              <w:rPr>
                <w:rFonts w:asciiTheme="minorHAnsi" w:hAnsiTheme="minorHAnsi"/>
                <w:b/>
                <w:sz w:val="24"/>
                <w:szCs w:val="24"/>
              </w:rPr>
              <w:t>1</w:t>
            </w:r>
          </w:p>
          <w:p w14:paraId="3A3CE77B" w14:textId="77777777" w:rsidR="002D510B" w:rsidRDefault="002D510B" w:rsidP="002D510B">
            <w:pPr>
              <w:rPr>
                <w:rFonts w:asciiTheme="minorHAnsi" w:hAnsiTheme="minorHAnsi"/>
                <w:b/>
                <w:sz w:val="24"/>
                <w:szCs w:val="24"/>
              </w:rPr>
            </w:pPr>
          </w:p>
        </w:tc>
        <w:tc>
          <w:tcPr>
            <w:tcW w:w="6618" w:type="dxa"/>
          </w:tcPr>
          <w:p w14:paraId="4D893F10" w14:textId="77777777" w:rsidR="002D510B" w:rsidRDefault="002D510B" w:rsidP="002D510B">
            <w:pPr>
              <w:rPr>
                <w:rFonts w:asciiTheme="minorHAnsi" w:hAnsiTheme="minorHAnsi" w:cs="Arial"/>
                <w:color w:val="000000"/>
                <w:sz w:val="24"/>
                <w:szCs w:val="24"/>
              </w:rPr>
            </w:pPr>
            <w:r w:rsidRPr="004F0F88">
              <w:rPr>
                <w:rFonts w:asciiTheme="minorHAnsi" w:hAnsiTheme="minorHAnsi"/>
                <w:sz w:val="24"/>
                <w:szCs w:val="24"/>
              </w:rPr>
              <w:t>Opdrachtnemer conformeert zich aan het beschreven toewijzing</w:t>
            </w:r>
            <w:r>
              <w:rPr>
                <w:rFonts w:asciiTheme="minorHAnsi" w:hAnsiTheme="minorHAnsi"/>
                <w:sz w:val="24"/>
                <w:szCs w:val="24"/>
              </w:rPr>
              <w:t>s-</w:t>
            </w:r>
            <w:r w:rsidRPr="004F0F88">
              <w:rPr>
                <w:rFonts w:asciiTheme="minorHAnsi" w:hAnsiTheme="minorHAnsi"/>
                <w:sz w:val="24"/>
                <w:szCs w:val="24"/>
              </w:rPr>
              <w:t xml:space="preserve"> </w:t>
            </w:r>
            <w:r>
              <w:rPr>
                <w:rFonts w:asciiTheme="minorHAnsi" w:hAnsiTheme="minorHAnsi"/>
                <w:sz w:val="24"/>
                <w:szCs w:val="24"/>
              </w:rPr>
              <w:t xml:space="preserve">en facturatieproces </w:t>
            </w:r>
            <w:r w:rsidR="00AC3E57" w:rsidRPr="00AC3E57">
              <w:rPr>
                <w:rFonts w:asciiTheme="minorHAnsi" w:hAnsiTheme="minorHAnsi"/>
                <w:sz w:val="24"/>
                <w:szCs w:val="24"/>
              </w:rPr>
              <w:t>(bijlage 9</w:t>
            </w:r>
            <w:r w:rsidRPr="00AC3E57">
              <w:rPr>
                <w:rFonts w:asciiTheme="minorHAnsi" w:hAnsiTheme="minorHAnsi"/>
                <w:sz w:val="24"/>
                <w:szCs w:val="24"/>
              </w:rPr>
              <w:t>).</w:t>
            </w:r>
            <w:r>
              <w:rPr>
                <w:rFonts w:asciiTheme="minorHAnsi" w:hAnsiTheme="minorHAnsi"/>
                <w:sz w:val="24"/>
                <w:szCs w:val="24"/>
              </w:rPr>
              <w:t xml:space="preserve"> </w:t>
            </w:r>
            <w:r>
              <w:rPr>
                <w:rFonts w:asciiTheme="minorHAnsi" w:hAnsiTheme="minorHAnsi" w:cs="Arial"/>
                <w:color w:val="000000"/>
                <w:sz w:val="24"/>
                <w:szCs w:val="24"/>
              </w:rPr>
              <w:t xml:space="preserve">Dit heeft betrekking op de </w:t>
            </w:r>
            <w:r w:rsidR="000B33AD">
              <w:rPr>
                <w:rFonts w:asciiTheme="minorHAnsi" w:hAnsiTheme="minorHAnsi" w:cs="Arial"/>
                <w:color w:val="000000"/>
                <w:sz w:val="24"/>
                <w:szCs w:val="24"/>
              </w:rPr>
              <w:t>Wmo</w:t>
            </w:r>
            <w:r>
              <w:rPr>
                <w:rFonts w:asciiTheme="minorHAnsi" w:hAnsiTheme="minorHAnsi" w:cs="Arial"/>
                <w:color w:val="000000"/>
                <w:sz w:val="24"/>
                <w:szCs w:val="24"/>
              </w:rPr>
              <w:t xml:space="preserve"> en Jeugdwet.</w:t>
            </w:r>
          </w:p>
          <w:p w14:paraId="25451970" w14:textId="77777777" w:rsidR="00210812" w:rsidRPr="00210812" w:rsidRDefault="00210812" w:rsidP="00210812">
            <w:pPr>
              <w:rPr>
                <w:rFonts w:asciiTheme="minorHAnsi" w:hAnsiTheme="minorHAnsi" w:cs="Arial"/>
                <w:color w:val="FF0000"/>
                <w:sz w:val="24"/>
                <w:szCs w:val="24"/>
              </w:rPr>
            </w:pPr>
            <w:r>
              <w:rPr>
                <w:rFonts w:asciiTheme="minorHAnsi" w:hAnsiTheme="minorHAnsi" w:cs="Arial"/>
                <w:color w:val="FF0000"/>
                <w:sz w:val="24"/>
                <w:szCs w:val="24"/>
              </w:rPr>
              <w:t xml:space="preserve">Voor facturatie van maatwerkvoorzieningen in het kader van de Participatiewet stuurt Opdrachtnemer losse </w:t>
            </w:r>
            <w:r w:rsidR="006F09B8">
              <w:rPr>
                <w:rFonts w:asciiTheme="minorHAnsi" w:hAnsiTheme="minorHAnsi" w:cs="Arial"/>
                <w:color w:val="FF0000"/>
                <w:sz w:val="24"/>
                <w:szCs w:val="24"/>
              </w:rPr>
              <w:t>maand</w:t>
            </w:r>
            <w:r>
              <w:rPr>
                <w:rFonts w:asciiTheme="minorHAnsi" w:hAnsiTheme="minorHAnsi" w:cs="Arial"/>
                <w:color w:val="FF0000"/>
                <w:sz w:val="24"/>
                <w:szCs w:val="24"/>
              </w:rPr>
              <w:t xml:space="preserve">facturen op cliëntniveau. </w:t>
            </w:r>
          </w:p>
        </w:tc>
      </w:tr>
      <w:tr w:rsidR="002D510B" w14:paraId="4F2F881E" w14:textId="77777777" w:rsidTr="00C930D7">
        <w:tc>
          <w:tcPr>
            <w:tcW w:w="2670" w:type="dxa"/>
          </w:tcPr>
          <w:p w14:paraId="45762C71" w14:textId="77777777" w:rsidR="002D510B" w:rsidRDefault="002D510B" w:rsidP="002D510B">
            <w:pPr>
              <w:rPr>
                <w:rFonts w:asciiTheme="minorHAnsi" w:hAnsiTheme="minorHAnsi"/>
                <w:b/>
                <w:sz w:val="24"/>
                <w:szCs w:val="24"/>
              </w:rPr>
            </w:pPr>
            <w:r>
              <w:rPr>
                <w:rFonts w:asciiTheme="minorHAnsi" w:hAnsiTheme="minorHAnsi"/>
                <w:b/>
                <w:sz w:val="24"/>
                <w:szCs w:val="24"/>
              </w:rPr>
              <w:t xml:space="preserve">Eis </w:t>
            </w:r>
            <w:r w:rsidR="00D25E2D">
              <w:rPr>
                <w:rFonts w:asciiTheme="minorHAnsi" w:hAnsiTheme="minorHAnsi"/>
                <w:b/>
                <w:sz w:val="24"/>
                <w:szCs w:val="24"/>
              </w:rPr>
              <w:t>2</w:t>
            </w:r>
          </w:p>
          <w:p w14:paraId="6193D7EB" w14:textId="77777777" w:rsidR="002D510B" w:rsidRPr="002D7CE3" w:rsidRDefault="002D510B" w:rsidP="002D510B">
            <w:pPr>
              <w:rPr>
                <w:rFonts w:asciiTheme="minorHAnsi" w:hAnsiTheme="minorHAnsi"/>
                <w:b/>
                <w:sz w:val="24"/>
                <w:szCs w:val="24"/>
              </w:rPr>
            </w:pPr>
          </w:p>
        </w:tc>
        <w:tc>
          <w:tcPr>
            <w:tcW w:w="6618" w:type="dxa"/>
          </w:tcPr>
          <w:p w14:paraId="7FCF4FA6" w14:textId="77777777" w:rsidR="00727B62" w:rsidRPr="00727B62" w:rsidRDefault="000B2821" w:rsidP="00E92CDA">
            <w:pPr>
              <w:pStyle w:val="Tekstopmerking"/>
              <w:rPr>
                <w:rFonts w:asciiTheme="minorHAnsi" w:hAnsiTheme="minorHAnsi"/>
                <w:strike/>
                <w:sz w:val="24"/>
                <w:szCs w:val="24"/>
              </w:rPr>
            </w:pPr>
            <w:r w:rsidRPr="004D1F06">
              <w:rPr>
                <w:rFonts w:asciiTheme="minorHAnsi" w:hAnsiTheme="minorHAnsi"/>
                <w:sz w:val="24"/>
                <w:szCs w:val="24"/>
              </w:rPr>
              <w:t>Na ontvangst van het toe</w:t>
            </w:r>
            <w:r w:rsidR="00E92CDA" w:rsidRPr="004D1F06">
              <w:rPr>
                <w:rFonts w:asciiTheme="minorHAnsi" w:hAnsiTheme="minorHAnsi"/>
                <w:sz w:val="24"/>
                <w:szCs w:val="24"/>
              </w:rPr>
              <w:t>wijzing</w:t>
            </w:r>
            <w:r w:rsidRPr="004D1F06">
              <w:rPr>
                <w:rFonts w:asciiTheme="minorHAnsi" w:hAnsiTheme="minorHAnsi"/>
                <w:sz w:val="24"/>
                <w:szCs w:val="24"/>
              </w:rPr>
              <w:t>sbericht</w:t>
            </w:r>
            <w:r w:rsidR="00933816" w:rsidRPr="004D1F06">
              <w:rPr>
                <w:rFonts w:asciiTheme="minorHAnsi" w:hAnsiTheme="minorHAnsi"/>
                <w:sz w:val="24"/>
                <w:szCs w:val="24"/>
              </w:rPr>
              <w:t xml:space="preserve"> (301-bericht)</w:t>
            </w:r>
            <w:r w:rsidRPr="004D1F06">
              <w:rPr>
                <w:rFonts w:asciiTheme="minorHAnsi" w:hAnsiTheme="minorHAnsi"/>
                <w:sz w:val="24"/>
                <w:szCs w:val="24"/>
              </w:rPr>
              <w:t xml:space="preserve"> moet</w:t>
            </w:r>
            <w:r w:rsidR="00E92CDA" w:rsidRPr="004D1F06">
              <w:rPr>
                <w:rFonts w:asciiTheme="minorHAnsi" w:hAnsiTheme="minorHAnsi"/>
                <w:sz w:val="24"/>
                <w:szCs w:val="24"/>
              </w:rPr>
              <w:t xml:space="preserve"> de opdrachtnemer</w:t>
            </w:r>
            <w:r w:rsidRPr="004D1F06">
              <w:rPr>
                <w:rFonts w:asciiTheme="minorHAnsi" w:hAnsiTheme="minorHAnsi"/>
                <w:sz w:val="24"/>
                <w:szCs w:val="24"/>
              </w:rPr>
              <w:t xml:space="preserve"> het plan van aanpak samen met de </w:t>
            </w:r>
            <w:r w:rsidR="00E92CDA" w:rsidRPr="004D1F06">
              <w:rPr>
                <w:rFonts w:asciiTheme="minorHAnsi" w:hAnsiTheme="minorHAnsi"/>
                <w:sz w:val="24"/>
                <w:szCs w:val="24"/>
              </w:rPr>
              <w:t>cliënt</w:t>
            </w:r>
            <w:r w:rsidRPr="004D1F06">
              <w:rPr>
                <w:rFonts w:asciiTheme="minorHAnsi" w:hAnsiTheme="minorHAnsi"/>
                <w:sz w:val="24"/>
                <w:szCs w:val="24"/>
              </w:rPr>
              <w:t xml:space="preserve"> </w:t>
            </w:r>
            <w:r w:rsidR="00E92CDA" w:rsidRPr="004D1F06">
              <w:rPr>
                <w:rFonts w:asciiTheme="minorHAnsi" w:hAnsiTheme="minorHAnsi"/>
                <w:sz w:val="24"/>
                <w:szCs w:val="24"/>
              </w:rPr>
              <w:t>opstellen</w:t>
            </w:r>
            <w:r w:rsidRPr="004D1F06">
              <w:rPr>
                <w:rFonts w:asciiTheme="minorHAnsi" w:hAnsiTheme="minorHAnsi"/>
                <w:sz w:val="24"/>
                <w:szCs w:val="24"/>
              </w:rPr>
              <w:t xml:space="preserve">. </w:t>
            </w:r>
            <w:r w:rsidR="00727B62" w:rsidRPr="004D1F06">
              <w:rPr>
                <w:rFonts w:asciiTheme="minorHAnsi" w:hAnsiTheme="minorHAnsi"/>
                <w:sz w:val="24"/>
                <w:szCs w:val="24"/>
              </w:rPr>
              <w:t>Dit heeft betrekking op Jeugd en Wmo</w:t>
            </w:r>
            <w:r w:rsidR="004D1F06">
              <w:rPr>
                <w:rFonts w:asciiTheme="minorHAnsi" w:hAnsiTheme="minorHAnsi"/>
                <w:sz w:val="24"/>
                <w:szCs w:val="24"/>
              </w:rPr>
              <w:t>.</w:t>
            </w:r>
          </w:p>
        </w:tc>
      </w:tr>
      <w:tr w:rsidR="00520944" w:rsidRPr="003C199E" w14:paraId="3275785C" w14:textId="77777777" w:rsidTr="003B71DD">
        <w:tc>
          <w:tcPr>
            <w:tcW w:w="2670" w:type="dxa"/>
          </w:tcPr>
          <w:p w14:paraId="6D85C7A1" w14:textId="77777777" w:rsidR="00520944" w:rsidRDefault="00520944" w:rsidP="003B71DD">
            <w:pPr>
              <w:rPr>
                <w:rFonts w:asciiTheme="minorHAnsi" w:hAnsiTheme="minorHAnsi"/>
                <w:b/>
                <w:sz w:val="24"/>
                <w:szCs w:val="24"/>
              </w:rPr>
            </w:pPr>
            <w:r>
              <w:rPr>
                <w:rFonts w:asciiTheme="minorHAnsi" w:hAnsiTheme="minorHAnsi"/>
                <w:b/>
                <w:sz w:val="24"/>
                <w:szCs w:val="24"/>
              </w:rPr>
              <w:t>Eis 3</w:t>
            </w:r>
          </w:p>
        </w:tc>
        <w:tc>
          <w:tcPr>
            <w:tcW w:w="6618" w:type="dxa"/>
          </w:tcPr>
          <w:p w14:paraId="4048586F" w14:textId="77777777" w:rsidR="00520944" w:rsidRPr="003C199E" w:rsidRDefault="00520944" w:rsidP="003B71DD">
            <w:pPr>
              <w:rPr>
                <w:rFonts w:asciiTheme="minorHAnsi" w:hAnsiTheme="minorHAnsi" w:cs="Arial"/>
                <w:color w:val="000000"/>
                <w:sz w:val="24"/>
                <w:szCs w:val="24"/>
              </w:rPr>
            </w:pPr>
            <w:r w:rsidRPr="003C199E">
              <w:rPr>
                <w:rFonts w:asciiTheme="minorHAnsi" w:hAnsiTheme="minorHAnsi" w:cs="Arial"/>
                <w:color w:val="000000"/>
                <w:sz w:val="24"/>
                <w:szCs w:val="24"/>
              </w:rPr>
              <w:t>Opdrachtnemer dient binnen maximaal vijf werkdagen na binnenkomst van</w:t>
            </w:r>
            <w:r w:rsidR="00F9595C">
              <w:rPr>
                <w:rFonts w:asciiTheme="minorHAnsi" w:hAnsiTheme="minorHAnsi" w:cs="Arial"/>
                <w:color w:val="000000"/>
                <w:sz w:val="24"/>
                <w:szCs w:val="24"/>
              </w:rPr>
              <w:t xml:space="preserve"> de opdrachtbevestiging (Participatiewet) of</w:t>
            </w:r>
            <w:r w:rsidRPr="003C199E">
              <w:rPr>
                <w:rFonts w:asciiTheme="minorHAnsi" w:hAnsiTheme="minorHAnsi" w:cs="Arial"/>
                <w:color w:val="000000"/>
                <w:sz w:val="24"/>
                <w:szCs w:val="24"/>
              </w:rPr>
              <w:t xml:space="preserve"> </w:t>
            </w:r>
            <w:r>
              <w:rPr>
                <w:rFonts w:asciiTheme="minorHAnsi" w:hAnsiTheme="minorHAnsi" w:cs="Arial"/>
                <w:color w:val="000000"/>
                <w:sz w:val="24"/>
                <w:szCs w:val="24"/>
              </w:rPr>
              <w:t>het</w:t>
            </w:r>
            <w:r w:rsidRPr="003C199E">
              <w:rPr>
                <w:rFonts w:asciiTheme="minorHAnsi" w:hAnsiTheme="minorHAnsi" w:cs="Arial"/>
                <w:color w:val="000000"/>
                <w:sz w:val="24"/>
                <w:szCs w:val="24"/>
              </w:rPr>
              <w:t xml:space="preserve"> </w:t>
            </w:r>
            <w:r w:rsidRPr="00D925C6">
              <w:rPr>
                <w:rFonts w:asciiTheme="minorHAnsi" w:hAnsiTheme="minorHAnsi" w:cs="Arial"/>
                <w:color w:val="000000"/>
                <w:sz w:val="24"/>
                <w:szCs w:val="24"/>
              </w:rPr>
              <w:t>toewijzingsbericht</w:t>
            </w:r>
            <w:r>
              <w:rPr>
                <w:rFonts w:asciiTheme="minorHAnsi" w:hAnsiTheme="minorHAnsi" w:cs="Arial"/>
                <w:color w:val="000000"/>
                <w:sz w:val="24"/>
                <w:szCs w:val="24"/>
              </w:rPr>
              <w:t xml:space="preserve"> (301-bericht)</w:t>
            </w:r>
            <w:r w:rsidRPr="003C199E">
              <w:rPr>
                <w:rFonts w:asciiTheme="minorHAnsi" w:hAnsiTheme="minorHAnsi" w:cs="Arial"/>
                <w:color w:val="000000"/>
                <w:sz w:val="24"/>
                <w:szCs w:val="24"/>
              </w:rPr>
              <w:t xml:space="preserve"> contact op te nemen met de cliënt.</w:t>
            </w:r>
            <w:r>
              <w:rPr>
                <w:rFonts w:asciiTheme="minorHAnsi" w:hAnsiTheme="minorHAnsi" w:cs="Arial"/>
                <w:color w:val="000000"/>
                <w:sz w:val="24"/>
                <w:szCs w:val="24"/>
              </w:rPr>
              <w:t xml:space="preserve"> Dit heeft betrekking op de Wmo en Jeugdwet.</w:t>
            </w:r>
          </w:p>
        </w:tc>
      </w:tr>
      <w:tr w:rsidR="00520944" w:rsidRPr="00D925C6" w14:paraId="0488DBC8" w14:textId="77777777" w:rsidTr="003B71DD">
        <w:tc>
          <w:tcPr>
            <w:tcW w:w="2670" w:type="dxa"/>
          </w:tcPr>
          <w:p w14:paraId="5F9739B0" w14:textId="77777777" w:rsidR="00520944" w:rsidRDefault="00520944" w:rsidP="003B71DD">
            <w:pPr>
              <w:rPr>
                <w:rFonts w:asciiTheme="minorHAnsi" w:hAnsiTheme="minorHAnsi"/>
                <w:b/>
                <w:sz w:val="24"/>
                <w:szCs w:val="24"/>
              </w:rPr>
            </w:pPr>
            <w:r>
              <w:rPr>
                <w:rFonts w:asciiTheme="minorHAnsi" w:hAnsiTheme="minorHAnsi"/>
                <w:b/>
                <w:sz w:val="24"/>
                <w:szCs w:val="24"/>
              </w:rPr>
              <w:t>Eis 4</w:t>
            </w:r>
          </w:p>
        </w:tc>
        <w:tc>
          <w:tcPr>
            <w:tcW w:w="6618" w:type="dxa"/>
          </w:tcPr>
          <w:p w14:paraId="478CEDBA" w14:textId="77777777" w:rsidR="00520944" w:rsidRPr="00D925C6" w:rsidRDefault="00520944" w:rsidP="00CC56F2">
            <w:pPr>
              <w:rPr>
                <w:rFonts w:asciiTheme="minorHAnsi" w:hAnsiTheme="minorHAnsi" w:cs="Arial"/>
                <w:color w:val="000000"/>
                <w:sz w:val="24"/>
                <w:szCs w:val="24"/>
                <w:highlight w:val="yellow"/>
              </w:rPr>
            </w:pPr>
            <w:r w:rsidRPr="00D925C6">
              <w:rPr>
                <w:rFonts w:asciiTheme="minorHAnsi" w:hAnsiTheme="minorHAnsi" w:cs="Arial"/>
                <w:color w:val="000000"/>
                <w:sz w:val="24"/>
                <w:szCs w:val="24"/>
              </w:rPr>
              <w:t>Opdrachtnemer start de dienstverlening</w:t>
            </w:r>
            <w:r>
              <w:rPr>
                <w:rFonts w:asciiTheme="minorHAnsi" w:hAnsiTheme="minorHAnsi" w:cs="Arial"/>
                <w:color w:val="000000"/>
                <w:sz w:val="24"/>
                <w:szCs w:val="24"/>
              </w:rPr>
              <w:t xml:space="preserve"> ((startzorg) 305-bericht)</w:t>
            </w:r>
            <w:r w:rsidRPr="00D925C6">
              <w:rPr>
                <w:rFonts w:asciiTheme="minorHAnsi" w:hAnsiTheme="minorHAnsi" w:cs="Arial"/>
                <w:color w:val="000000"/>
                <w:sz w:val="24"/>
                <w:szCs w:val="24"/>
              </w:rPr>
              <w:t xml:space="preserve"> in overleg met de cliënt en bij overeenkomstige voorkeur van de cliënt zo snel mogelijk na het ontvangen van de toewijzingsbericht (301</w:t>
            </w:r>
            <w:r>
              <w:rPr>
                <w:rFonts w:asciiTheme="minorHAnsi" w:hAnsiTheme="minorHAnsi" w:cs="Arial"/>
                <w:color w:val="000000"/>
                <w:sz w:val="24"/>
                <w:szCs w:val="24"/>
              </w:rPr>
              <w:t>-bericht</w:t>
            </w:r>
            <w:r w:rsidRPr="00D925C6">
              <w:rPr>
                <w:rFonts w:asciiTheme="minorHAnsi" w:hAnsiTheme="minorHAnsi" w:cs="Arial"/>
                <w:color w:val="000000"/>
                <w:sz w:val="24"/>
                <w:szCs w:val="24"/>
              </w:rPr>
              <w:t>).</w:t>
            </w:r>
            <w:r>
              <w:rPr>
                <w:rFonts w:asciiTheme="minorHAnsi" w:hAnsiTheme="minorHAnsi" w:cs="Arial"/>
                <w:color w:val="000000"/>
                <w:sz w:val="24"/>
                <w:szCs w:val="24"/>
              </w:rPr>
              <w:t xml:space="preserve"> </w:t>
            </w:r>
            <w:r w:rsidR="00CC56F2" w:rsidRPr="00CC56F2">
              <w:rPr>
                <w:rFonts w:asciiTheme="minorHAnsi" w:hAnsiTheme="minorHAnsi" w:cs="Arial"/>
                <w:color w:val="000000"/>
                <w:sz w:val="24"/>
                <w:szCs w:val="24"/>
                <w:highlight w:val="yellow"/>
              </w:rPr>
              <w:t>Het betreffende 305-bericht dient binnen 5 werkdagen na start zorg aan opdrachtgever verstuurd te worden</w:t>
            </w:r>
            <w:r w:rsidR="00CC56F2">
              <w:rPr>
                <w:rFonts w:asciiTheme="minorHAnsi" w:hAnsiTheme="minorHAnsi" w:cs="Arial"/>
                <w:color w:val="000000"/>
                <w:sz w:val="24"/>
                <w:szCs w:val="24"/>
              </w:rPr>
              <w:t xml:space="preserve">. </w:t>
            </w:r>
            <w:r>
              <w:rPr>
                <w:rFonts w:asciiTheme="minorHAnsi" w:hAnsiTheme="minorHAnsi" w:cs="Arial"/>
                <w:color w:val="000000"/>
                <w:sz w:val="24"/>
                <w:szCs w:val="24"/>
              </w:rPr>
              <w:t>Dit heeft betrekking op de Wmo en Jeugdwet.</w:t>
            </w:r>
          </w:p>
        </w:tc>
      </w:tr>
      <w:tr w:rsidR="002D510B" w14:paraId="460988FF" w14:textId="77777777" w:rsidTr="00C930D7">
        <w:tc>
          <w:tcPr>
            <w:tcW w:w="2670" w:type="dxa"/>
          </w:tcPr>
          <w:p w14:paraId="116427A7" w14:textId="77777777" w:rsidR="002D510B" w:rsidRDefault="00520944" w:rsidP="002D510B">
            <w:pPr>
              <w:rPr>
                <w:rFonts w:asciiTheme="minorHAnsi" w:hAnsiTheme="minorHAnsi"/>
                <w:b/>
                <w:sz w:val="24"/>
                <w:szCs w:val="24"/>
              </w:rPr>
            </w:pPr>
            <w:r>
              <w:rPr>
                <w:rFonts w:asciiTheme="minorHAnsi" w:hAnsiTheme="minorHAnsi"/>
                <w:b/>
                <w:sz w:val="24"/>
                <w:szCs w:val="24"/>
              </w:rPr>
              <w:t>Eis 5</w:t>
            </w:r>
          </w:p>
        </w:tc>
        <w:tc>
          <w:tcPr>
            <w:tcW w:w="6618" w:type="dxa"/>
          </w:tcPr>
          <w:p w14:paraId="4A51FAA6" w14:textId="77777777" w:rsidR="002D510B" w:rsidRPr="003C199E" w:rsidRDefault="002D510B" w:rsidP="002D510B">
            <w:pPr>
              <w:contextualSpacing/>
              <w:rPr>
                <w:rFonts w:asciiTheme="minorHAnsi" w:hAnsiTheme="minorHAnsi"/>
                <w:sz w:val="24"/>
                <w:szCs w:val="24"/>
              </w:rPr>
            </w:pPr>
            <w:r w:rsidRPr="003C199E">
              <w:rPr>
                <w:rFonts w:asciiTheme="minorHAnsi" w:hAnsiTheme="minorHAnsi"/>
                <w:sz w:val="24"/>
                <w:szCs w:val="24"/>
              </w:rPr>
              <w:t xml:space="preserve">De dienstverlening start nadat opdrachtnemer een </w:t>
            </w:r>
            <w:r>
              <w:rPr>
                <w:rFonts w:asciiTheme="minorHAnsi" w:hAnsiTheme="minorHAnsi"/>
                <w:sz w:val="24"/>
                <w:szCs w:val="24"/>
              </w:rPr>
              <w:t>toewijzingsbericht (301-bericht)</w:t>
            </w:r>
            <w:r w:rsidRPr="003C199E">
              <w:rPr>
                <w:rFonts w:asciiTheme="minorHAnsi" w:hAnsiTheme="minorHAnsi"/>
                <w:sz w:val="24"/>
                <w:szCs w:val="24"/>
              </w:rPr>
              <w:t xml:space="preserve"> van de opdrachtgever heeft </w:t>
            </w:r>
            <w:r w:rsidRPr="00D925C6">
              <w:rPr>
                <w:rFonts w:asciiTheme="minorHAnsi" w:hAnsiTheme="minorHAnsi"/>
                <w:sz w:val="24"/>
                <w:szCs w:val="24"/>
              </w:rPr>
              <w:t>ontvangen en geaccepteerd</w:t>
            </w:r>
            <w:r w:rsidRPr="003C199E">
              <w:rPr>
                <w:rFonts w:asciiTheme="minorHAnsi" w:hAnsiTheme="minorHAnsi"/>
                <w:sz w:val="24"/>
                <w:szCs w:val="24"/>
              </w:rPr>
              <w:t xml:space="preserve">. </w:t>
            </w:r>
            <w:r w:rsidR="00C644A7">
              <w:rPr>
                <w:rFonts w:asciiTheme="minorHAnsi" w:hAnsiTheme="minorHAnsi"/>
                <w:sz w:val="24"/>
                <w:szCs w:val="24"/>
              </w:rPr>
              <w:t>Dit heeft betrekking op Jeugd en Wmo</w:t>
            </w:r>
            <w:r w:rsidR="004D1F06">
              <w:rPr>
                <w:rFonts w:asciiTheme="minorHAnsi" w:hAnsiTheme="minorHAnsi"/>
                <w:sz w:val="24"/>
                <w:szCs w:val="24"/>
              </w:rPr>
              <w:t>.</w:t>
            </w:r>
          </w:p>
        </w:tc>
      </w:tr>
      <w:tr w:rsidR="002D510B" w14:paraId="5DD3B7E1" w14:textId="77777777" w:rsidTr="00C930D7">
        <w:tc>
          <w:tcPr>
            <w:tcW w:w="2670" w:type="dxa"/>
          </w:tcPr>
          <w:p w14:paraId="76D97E8B" w14:textId="77777777" w:rsidR="002D510B" w:rsidRPr="00013D7B" w:rsidRDefault="002D510B" w:rsidP="002D510B">
            <w:pPr>
              <w:rPr>
                <w:rFonts w:asciiTheme="minorHAnsi" w:hAnsiTheme="minorHAnsi"/>
                <w:b/>
                <w:sz w:val="24"/>
                <w:szCs w:val="24"/>
              </w:rPr>
            </w:pPr>
            <w:r>
              <w:rPr>
                <w:rFonts w:asciiTheme="minorHAnsi" w:hAnsiTheme="minorHAnsi"/>
                <w:b/>
                <w:sz w:val="24"/>
                <w:szCs w:val="24"/>
              </w:rPr>
              <w:t>Eis</w:t>
            </w:r>
            <w:r w:rsidR="00520944">
              <w:rPr>
                <w:rFonts w:asciiTheme="minorHAnsi" w:hAnsiTheme="minorHAnsi"/>
                <w:b/>
                <w:sz w:val="24"/>
                <w:szCs w:val="24"/>
              </w:rPr>
              <w:t xml:space="preserve"> 6</w:t>
            </w:r>
          </w:p>
        </w:tc>
        <w:tc>
          <w:tcPr>
            <w:tcW w:w="6618" w:type="dxa"/>
          </w:tcPr>
          <w:p w14:paraId="3C96A97D" w14:textId="77777777" w:rsidR="002D510B" w:rsidRDefault="002D510B" w:rsidP="004F1F76">
            <w:pPr>
              <w:rPr>
                <w:rFonts w:asciiTheme="minorHAnsi" w:hAnsiTheme="minorHAnsi" w:cs="Arial"/>
                <w:color w:val="000000"/>
                <w:sz w:val="24"/>
                <w:szCs w:val="24"/>
              </w:rPr>
            </w:pPr>
            <w:r w:rsidRPr="003C199E">
              <w:rPr>
                <w:rFonts w:asciiTheme="minorHAnsi" w:hAnsiTheme="minorHAnsi" w:cs="Arial"/>
                <w:color w:val="000000"/>
                <w:sz w:val="24"/>
                <w:szCs w:val="24"/>
              </w:rPr>
              <w:t xml:space="preserve">Opdrachtnemer informeert de </w:t>
            </w:r>
            <w:r w:rsidR="0034096B">
              <w:rPr>
                <w:rFonts w:asciiTheme="minorHAnsi" w:hAnsiTheme="minorHAnsi" w:cs="Arial"/>
                <w:color w:val="000000"/>
                <w:sz w:val="24"/>
                <w:szCs w:val="24"/>
              </w:rPr>
              <w:t>Gemeenten</w:t>
            </w:r>
            <w:r w:rsidRPr="003C199E">
              <w:rPr>
                <w:rFonts w:asciiTheme="minorHAnsi" w:hAnsiTheme="minorHAnsi" w:cs="Arial"/>
                <w:color w:val="000000"/>
                <w:sz w:val="24"/>
                <w:szCs w:val="24"/>
              </w:rPr>
              <w:t xml:space="preserve"> </w:t>
            </w:r>
            <w:r w:rsidR="004F1F76">
              <w:rPr>
                <w:rFonts w:asciiTheme="minorHAnsi" w:hAnsiTheme="minorHAnsi" w:cs="Arial"/>
                <w:color w:val="000000"/>
                <w:sz w:val="24"/>
                <w:szCs w:val="24"/>
              </w:rPr>
              <w:t xml:space="preserve">direct </w:t>
            </w:r>
            <w:r w:rsidRPr="003C199E">
              <w:rPr>
                <w:rFonts w:asciiTheme="minorHAnsi" w:hAnsiTheme="minorHAnsi" w:cs="Arial"/>
                <w:color w:val="000000"/>
                <w:sz w:val="24"/>
                <w:szCs w:val="24"/>
              </w:rPr>
              <w:t xml:space="preserve">wanneer de </w:t>
            </w:r>
            <w:r>
              <w:rPr>
                <w:rFonts w:asciiTheme="minorHAnsi" w:hAnsiTheme="minorHAnsi" w:cs="Arial"/>
                <w:color w:val="000000"/>
                <w:sz w:val="24"/>
                <w:szCs w:val="24"/>
              </w:rPr>
              <w:t xml:space="preserve">start van de zorg en de </w:t>
            </w:r>
            <w:r w:rsidRPr="003C199E">
              <w:rPr>
                <w:rFonts w:asciiTheme="minorHAnsi" w:hAnsiTheme="minorHAnsi" w:cs="Arial"/>
                <w:color w:val="000000"/>
                <w:sz w:val="24"/>
                <w:szCs w:val="24"/>
              </w:rPr>
              <w:t xml:space="preserve">continuïteit van de dienstverlening voor de cliënt in gevaar dreigt te komen. Indien de continuïteit van de dienstverlening door opdrachtnemer in redelijkheid niet geleverd kan worden, verstrekt opdrachtnemer alle relevante informatie die de </w:t>
            </w:r>
            <w:r w:rsidR="0034096B">
              <w:rPr>
                <w:rFonts w:asciiTheme="minorHAnsi" w:hAnsiTheme="minorHAnsi" w:cs="Arial"/>
                <w:color w:val="000000"/>
                <w:sz w:val="24"/>
                <w:szCs w:val="24"/>
              </w:rPr>
              <w:t>Gemeenten</w:t>
            </w:r>
            <w:r w:rsidR="00A5746C">
              <w:rPr>
                <w:rFonts w:asciiTheme="minorHAnsi" w:hAnsiTheme="minorHAnsi" w:cs="Arial"/>
                <w:color w:val="000000"/>
                <w:sz w:val="24"/>
                <w:szCs w:val="24"/>
              </w:rPr>
              <w:t xml:space="preserve"> nodig hebben</w:t>
            </w:r>
            <w:r w:rsidRPr="003C199E">
              <w:rPr>
                <w:rFonts w:asciiTheme="minorHAnsi" w:hAnsiTheme="minorHAnsi" w:cs="Arial"/>
                <w:color w:val="000000"/>
                <w:sz w:val="24"/>
                <w:szCs w:val="24"/>
              </w:rPr>
              <w:t xml:space="preserve"> om vervangende dienstverlening te kunnen inzetten.</w:t>
            </w:r>
          </w:p>
          <w:p w14:paraId="1FBB2780" w14:textId="4DA1A1BC" w:rsidR="003D020C" w:rsidRPr="003D020C" w:rsidRDefault="003D020C" w:rsidP="003D020C">
            <w:pPr>
              <w:rPr>
                <w:rFonts w:asciiTheme="minorHAnsi" w:hAnsiTheme="minorHAnsi"/>
                <w:sz w:val="24"/>
                <w:szCs w:val="24"/>
                <w:highlight w:val="yellow"/>
              </w:rPr>
            </w:pPr>
            <w:r w:rsidRPr="003D020C">
              <w:rPr>
                <w:rFonts w:asciiTheme="minorHAnsi" w:hAnsiTheme="minorHAnsi"/>
                <w:sz w:val="24"/>
                <w:szCs w:val="24"/>
                <w:highlight w:val="yellow"/>
              </w:rPr>
              <w:lastRenderedPageBreak/>
              <w:t xml:space="preserve">Ingeval </w:t>
            </w:r>
            <w:r w:rsidRPr="003D020C">
              <w:rPr>
                <w:rFonts w:asciiTheme="minorHAnsi" w:hAnsiTheme="minorHAnsi"/>
                <w:sz w:val="24"/>
                <w:szCs w:val="24"/>
                <w:highlight w:val="yellow"/>
              </w:rPr>
              <w:t>Opdrachtnemer</w:t>
            </w:r>
            <w:r w:rsidRPr="003D020C">
              <w:rPr>
                <w:rFonts w:asciiTheme="minorHAnsi" w:hAnsiTheme="minorHAnsi"/>
                <w:sz w:val="24"/>
                <w:szCs w:val="24"/>
                <w:highlight w:val="yellow"/>
              </w:rPr>
              <w:t xml:space="preserve"> bij de inspectie een melding doet van een calamiteit, dan dient </w:t>
            </w:r>
            <w:r w:rsidRPr="003D020C">
              <w:rPr>
                <w:rFonts w:asciiTheme="minorHAnsi" w:hAnsiTheme="minorHAnsi"/>
                <w:sz w:val="24"/>
                <w:szCs w:val="24"/>
                <w:highlight w:val="yellow"/>
              </w:rPr>
              <w:t>Opdrachtnemer</w:t>
            </w:r>
          </w:p>
          <w:p w14:paraId="721E733D" w14:textId="267F0F19" w:rsidR="003D020C" w:rsidRPr="003D020C" w:rsidRDefault="003D020C" w:rsidP="003D020C">
            <w:pPr>
              <w:rPr>
                <w:rFonts w:asciiTheme="minorHAnsi" w:hAnsiTheme="minorHAnsi"/>
                <w:sz w:val="24"/>
                <w:szCs w:val="24"/>
                <w:highlight w:val="yellow"/>
              </w:rPr>
            </w:pPr>
            <w:r w:rsidRPr="003D020C">
              <w:rPr>
                <w:rFonts w:asciiTheme="minorHAnsi" w:hAnsiTheme="minorHAnsi"/>
                <w:sz w:val="24"/>
                <w:szCs w:val="24"/>
                <w:highlight w:val="yellow"/>
              </w:rPr>
              <w:t xml:space="preserve">de calamiteit tevens te melden bij de gemeente waar de calamiteit heeft plaatsgevonden en </w:t>
            </w:r>
            <w:r w:rsidRPr="003D020C">
              <w:rPr>
                <w:rFonts w:asciiTheme="minorHAnsi" w:hAnsiTheme="minorHAnsi"/>
                <w:sz w:val="24"/>
                <w:szCs w:val="24"/>
                <w:highlight w:val="yellow"/>
              </w:rPr>
              <w:t>de gemeente met wie Opdrachtnemer de raamovereenkomst heeft gesloten. Specifiek voor jeugd: De gemeente met wie Opdrachtnemer de raamovereenkomst heeft gesloten i</w:t>
            </w:r>
            <w:r w:rsidRPr="003D020C">
              <w:rPr>
                <w:rFonts w:asciiTheme="minorHAnsi" w:hAnsiTheme="minorHAnsi"/>
                <w:sz w:val="24"/>
                <w:szCs w:val="24"/>
                <w:highlight w:val="yellow"/>
              </w:rPr>
              <w:t>nformeert vervolgens de gemeente waar de jongere verblijft en de</w:t>
            </w:r>
          </w:p>
          <w:p w14:paraId="10D88785" w14:textId="7ADAEC5C" w:rsidR="003D020C" w:rsidRDefault="003D020C" w:rsidP="003D020C">
            <w:pPr>
              <w:rPr>
                <w:rFonts w:asciiTheme="minorHAnsi" w:hAnsiTheme="minorHAnsi"/>
                <w:sz w:val="24"/>
                <w:szCs w:val="24"/>
              </w:rPr>
            </w:pPr>
            <w:r w:rsidRPr="003D020C">
              <w:rPr>
                <w:rFonts w:asciiTheme="minorHAnsi" w:hAnsiTheme="minorHAnsi"/>
                <w:sz w:val="24"/>
                <w:szCs w:val="24"/>
                <w:highlight w:val="yellow"/>
              </w:rPr>
              <w:t>gemeente waar ouders ingeschr</w:t>
            </w:r>
            <w:r w:rsidRPr="003D020C">
              <w:rPr>
                <w:rFonts w:asciiTheme="minorHAnsi" w:hAnsiTheme="minorHAnsi"/>
                <w:sz w:val="24"/>
                <w:szCs w:val="24"/>
                <w:highlight w:val="yellow"/>
              </w:rPr>
              <w:t>even staan (woonplaatsbeginsel).</w:t>
            </w:r>
          </w:p>
        </w:tc>
      </w:tr>
      <w:tr w:rsidR="002D510B" w14:paraId="4086900A" w14:textId="77777777" w:rsidTr="00C930D7">
        <w:tc>
          <w:tcPr>
            <w:tcW w:w="2670" w:type="dxa"/>
          </w:tcPr>
          <w:p w14:paraId="1E422648" w14:textId="77777777" w:rsidR="002D510B" w:rsidRDefault="00894D1F" w:rsidP="002D510B">
            <w:pPr>
              <w:rPr>
                <w:rFonts w:asciiTheme="minorHAnsi" w:hAnsiTheme="minorHAnsi"/>
                <w:b/>
                <w:sz w:val="24"/>
                <w:szCs w:val="24"/>
              </w:rPr>
            </w:pPr>
            <w:r>
              <w:rPr>
                <w:rFonts w:asciiTheme="minorHAnsi" w:hAnsiTheme="minorHAnsi"/>
                <w:b/>
                <w:sz w:val="24"/>
                <w:szCs w:val="24"/>
              </w:rPr>
              <w:lastRenderedPageBreak/>
              <w:t xml:space="preserve">Eis </w:t>
            </w:r>
            <w:r w:rsidR="00520944">
              <w:rPr>
                <w:rFonts w:asciiTheme="minorHAnsi" w:hAnsiTheme="minorHAnsi"/>
                <w:b/>
                <w:sz w:val="24"/>
                <w:szCs w:val="24"/>
              </w:rPr>
              <w:t>7</w:t>
            </w:r>
          </w:p>
          <w:p w14:paraId="6AC34F14" w14:textId="77777777" w:rsidR="002D510B" w:rsidRPr="00013D7B" w:rsidRDefault="002D510B" w:rsidP="002D510B">
            <w:pPr>
              <w:rPr>
                <w:rFonts w:asciiTheme="minorHAnsi" w:hAnsiTheme="minorHAnsi"/>
                <w:b/>
                <w:sz w:val="24"/>
                <w:szCs w:val="24"/>
              </w:rPr>
            </w:pPr>
          </w:p>
        </w:tc>
        <w:tc>
          <w:tcPr>
            <w:tcW w:w="6618" w:type="dxa"/>
          </w:tcPr>
          <w:p w14:paraId="61BD9193" w14:textId="77777777" w:rsidR="002D510B" w:rsidRDefault="002D510B" w:rsidP="002D510B">
            <w:pPr>
              <w:rPr>
                <w:rFonts w:asciiTheme="minorHAnsi" w:hAnsiTheme="minorHAnsi"/>
                <w:sz w:val="24"/>
                <w:szCs w:val="24"/>
              </w:rPr>
            </w:pPr>
            <w:r w:rsidRPr="003C199E">
              <w:rPr>
                <w:rFonts w:asciiTheme="minorHAnsi" w:hAnsiTheme="minorHAnsi" w:cs="Arial"/>
                <w:color w:val="000000"/>
                <w:sz w:val="24"/>
                <w:szCs w:val="24"/>
              </w:rPr>
              <w:t>Bij de benaderin</w:t>
            </w:r>
            <w:r>
              <w:rPr>
                <w:rFonts w:asciiTheme="minorHAnsi" w:hAnsiTheme="minorHAnsi" w:cs="Arial"/>
                <w:color w:val="000000"/>
                <w:sz w:val="24"/>
                <w:szCs w:val="24"/>
              </w:rPr>
              <w:t>g en behandeling van cliënt en/</w:t>
            </w:r>
            <w:r w:rsidRPr="003C199E">
              <w:rPr>
                <w:rFonts w:asciiTheme="minorHAnsi" w:hAnsiTheme="minorHAnsi" w:cs="Arial"/>
                <w:color w:val="000000"/>
                <w:sz w:val="24"/>
                <w:szCs w:val="24"/>
              </w:rPr>
              <w:t>of de in te zetten methodieken wordt rekening gehouden met de religieuze en/of culturele achtergrond van cliënt en gezin. Het aanbod sluit aan bij de behoefte van de cliënt.</w:t>
            </w:r>
          </w:p>
        </w:tc>
      </w:tr>
      <w:tr w:rsidR="002D510B" w14:paraId="2C2FF7AE" w14:textId="77777777" w:rsidTr="00C930D7">
        <w:tc>
          <w:tcPr>
            <w:tcW w:w="2670" w:type="dxa"/>
          </w:tcPr>
          <w:p w14:paraId="0550AF18" w14:textId="77777777" w:rsidR="002D510B" w:rsidRDefault="002D510B" w:rsidP="002D510B">
            <w:pPr>
              <w:rPr>
                <w:rFonts w:asciiTheme="minorHAnsi" w:hAnsiTheme="minorHAnsi"/>
                <w:b/>
                <w:sz w:val="24"/>
                <w:szCs w:val="24"/>
              </w:rPr>
            </w:pPr>
            <w:r>
              <w:rPr>
                <w:rFonts w:asciiTheme="minorHAnsi" w:hAnsiTheme="minorHAnsi"/>
                <w:b/>
                <w:sz w:val="24"/>
                <w:szCs w:val="24"/>
              </w:rPr>
              <w:t xml:space="preserve">Eis </w:t>
            </w:r>
            <w:r w:rsidR="00520944">
              <w:rPr>
                <w:rFonts w:asciiTheme="minorHAnsi" w:hAnsiTheme="minorHAnsi"/>
                <w:b/>
                <w:sz w:val="24"/>
                <w:szCs w:val="24"/>
              </w:rPr>
              <w:t>8</w:t>
            </w:r>
          </w:p>
        </w:tc>
        <w:tc>
          <w:tcPr>
            <w:tcW w:w="6618" w:type="dxa"/>
          </w:tcPr>
          <w:p w14:paraId="0359EEEF" w14:textId="77777777" w:rsidR="002D510B" w:rsidRPr="003C199E" w:rsidRDefault="002D510B" w:rsidP="002D510B">
            <w:pPr>
              <w:rPr>
                <w:rFonts w:asciiTheme="minorHAnsi" w:hAnsiTheme="minorHAnsi" w:cs="Arial"/>
                <w:color w:val="000000"/>
                <w:sz w:val="24"/>
                <w:szCs w:val="24"/>
              </w:rPr>
            </w:pPr>
            <w:r w:rsidRPr="003C199E">
              <w:rPr>
                <w:rFonts w:asciiTheme="minorHAnsi" w:hAnsiTheme="minorHAnsi" w:cs="Arial"/>
                <w:color w:val="000000"/>
                <w:sz w:val="24"/>
                <w:szCs w:val="24"/>
              </w:rPr>
              <w:t>Opdra</w:t>
            </w:r>
            <w:r w:rsidR="007C1C65">
              <w:rPr>
                <w:rFonts w:asciiTheme="minorHAnsi" w:hAnsiTheme="minorHAnsi" w:cs="Arial"/>
                <w:color w:val="000000"/>
                <w:sz w:val="24"/>
                <w:szCs w:val="24"/>
              </w:rPr>
              <w:t xml:space="preserve">chtnemer informeert cliënt </w:t>
            </w:r>
            <w:r w:rsidRPr="003C199E">
              <w:rPr>
                <w:rFonts w:asciiTheme="minorHAnsi" w:hAnsiTheme="minorHAnsi" w:cs="Arial"/>
                <w:color w:val="000000"/>
                <w:sz w:val="24"/>
                <w:szCs w:val="24"/>
              </w:rPr>
              <w:t xml:space="preserve">over </w:t>
            </w:r>
            <w:r>
              <w:rPr>
                <w:rFonts w:asciiTheme="minorHAnsi" w:hAnsiTheme="minorHAnsi" w:cs="Arial"/>
                <w:color w:val="000000"/>
                <w:sz w:val="24"/>
                <w:szCs w:val="24"/>
              </w:rPr>
              <w:t>haar rechten en plichten</w:t>
            </w:r>
            <w:r w:rsidRPr="003C199E">
              <w:rPr>
                <w:rFonts w:asciiTheme="minorHAnsi" w:hAnsiTheme="minorHAnsi" w:cs="Arial"/>
                <w:color w:val="000000"/>
                <w:sz w:val="24"/>
                <w:szCs w:val="24"/>
              </w:rPr>
              <w:t xml:space="preserve">. </w:t>
            </w:r>
          </w:p>
        </w:tc>
      </w:tr>
      <w:tr w:rsidR="002D510B" w14:paraId="24B15002" w14:textId="77777777" w:rsidTr="00C930D7">
        <w:tc>
          <w:tcPr>
            <w:tcW w:w="2670" w:type="dxa"/>
          </w:tcPr>
          <w:p w14:paraId="473D922C" w14:textId="77777777" w:rsidR="002D510B" w:rsidRDefault="002D510B" w:rsidP="002D510B">
            <w:pPr>
              <w:rPr>
                <w:rFonts w:asciiTheme="minorHAnsi" w:hAnsiTheme="minorHAnsi"/>
                <w:b/>
                <w:sz w:val="24"/>
                <w:szCs w:val="24"/>
              </w:rPr>
            </w:pPr>
            <w:r>
              <w:rPr>
                <w:rFonts w:asciiTheme="minorHAnsi" w:hAnsiTheme="minorHAnsi"/>
                <w:b/>
                <w:sz w:val="24"/>
                <w:szCs w:val="24"/>
              </w:rPr>
              <w:t xml:space="preserve">Eis </w:t>
            </w:r>
            <w:r w:rsidR="00520944">
              <w:rPr>
                <w:rFonts w:asciiTheme="minorHAnsi" w:hAnsiTheme="minorHAnsi"/>
                <w:b/>
                <w:sz w:val="24"/>
                <w:szCs w:val="24"/>
              </w:rPr>
              <w:t>9</w:t>
            </w:r>
          </w:p>
        </w:tc>
        <w:tc>
          <w:tcPr>
            <w:tcW w:w="6618" w:type="dxa"/>
          </w:tcPr>
          <w:p w14:paraId="201D7229" w14:textId="77777777" w:rsidR="002D510B" w:rsidRPr="003C199E" w:rsidRDefault="002D510B" w:rsidP="002D510B">
            <w:pPr>
              <w:contextualSpacing/>
              <w:rPr>
                <w:rFonts w:asciiTheme="minorHAnsi" w:hAnsiTheme="minorHAnsi"/>
                <w:sz w:val="24"/>
                <w:szCs w:val="24"/>
              </w:rPr>
            </w:pPr>
            <w:r w:rsidRPr="003C199E">
              <w:rPr>
                <w:rFonts w:asciiTheme="minorHAnsi" w:hAnsiTheme="minorHAnsi"/>
                <w:sz w:val="24"/>
                <w:szCs w:val="24"/>
              </w:rPr>
              <w:t>Opdrachtnemer verplicht zich tot het gebruik van de verwijsindex voor de jeugd.</w:t>
            </w:r>
          </w:p>
        </w:tc>
      </w:tr>
      <w:tr w:rsidR="002D510B" w14:paraId="772B4FA2" w14:textId="77777777" w:rsidTr="00C930D7">
        <w:tc>
          <w:tcPr>
            <w:tcW w:w="2670" w:type="dxa"/>
          </w:tcPr>
          <w:p w14:paraId="415730A6" w14:textId="77777777" w:rsidR="002D510B" w:rsidRPr="002D7CE3" w:rsidRDefault="00520944" w:rsidP="002D510B">
            <w:pPr>
              <w:rPr>
                <w:rFonts w:asciiTheme="minorHAnsi" w:hAnsiTheme="minorHAnsi"/>
                <w:b/>
                <w:sz w:val="24"/>
                <w:szCs w:val="24"/>
              </w:rPr>
            </w:pPr>
            <w:r>
              <w:rPr>
                <w:rFonts w:asciiTheme="minorHAnsi" w:hAnsiTheme="minorHAnsi"/>
                <w:b/>
                <w:sz w:val="24"/>
                <w:szCs w:val="24"/>
              </w:rPr>
              <w:t>Eis 10</w:t>
            </w:r>
          </w:p>
        </w:tc>
        <w:tc>
          <w:tcPr>
            <w:tcW w:w="6618" w:type="dxa"/>
          </w:tcPr>
          <w:p w14:paraId="48F21490" w14:textId="77777777" w:rsidR="002D510B" w:rsidRPr="002D7CE3" w:rsidRDefault="002D510B" w:rsidP="002D510B">
            <w:pPr>
              <w:spacing w:line="240" w:lineRule="exact"/>
              <w:contextualSpacing/>
              <w:rPr>
                <w:rFonts w:asciiTheme="minorHAnsi" w:hAnsiTheme="minorHAnsi"/>
                <w:sz w:val="24"/>
                <w:szCs w:val="24"/>
              </w:rPr>
            </w:pPr>
            <w:r w:rsidRPr="002D7CE3">
              <w:rPr>
                <w:rFonts w:asciiTheme="minorHAnsi" w:hAnsiTheme="minorHAnsi"/>
                <w:sz w:val="24"/>
                <w:szCs w:val="24"/>
              </w:rPr>
              <w:t>Opdrachtnemer stelt één vast c</w:t>
            </w:r>
            <w:r w:rsidR="00A5746C">
              <w:rPr>
                <w:rFonts w:asciiTheme="minorHAnsi" w:hAnsiTheme="minorHAnsi"/>
                <w:sz w:val="24"/>
                <w:szCs w:val="24"/>
              </w:rPr>
              <w:t>ontactpersoon beschikbaar voor O</w:t>
            </w:r>
            <w:r w:rsidRPr="002D7CE3">
              <w:rPr>
                <w:rFonts w:asciiTheme="minorHAnsi" w:hAnsiTheme="minorHAnsi"/>
                <w:sz w:val="24"/>
                <w:szCs w:val="24"/>
              </w:rPr>
              <w:t xml:space="preserve">pdrachtgever voor de volgende aandachtsgebieden: </w:t>
            </w:r>
          </w:p>
          <w:p w14:paraId="0A0BC45D" w14:textId="77777777" w:rsidR="002D510B" w:rsidRPr="002D7CE3" w:rsidRDefault="002D510B" w:rsidP="002D510B">
            <w:pPr>
              <w:pStyle w:val="Lijstalinea"/>
              <w:numPr>
                <w:ilvl w:val="0"/>
                <w:numId w:val="13"/>
              </w:numPr>
              <w:spacing w:line="240" w:lineRule="exact"/>
              <w:rPr>
                <w:rFonts w:asciiTheme="minorHAnsi" w:hAnsiTheme="minorHAnsi"/>
                <w:sz w:val="24"/>
                <w:szCs w:val="24"/>
              </w:rPr>
            </w:pPr>
            <w:r w:rsidRPr="002D7CE3">
              <w:rPr>
                <w:rFonts w:asciiTheme="minorHAnsi" w:hAnsiTheme="minorHAnsi"/>
                <w:sz w:val="24"/>
                <w:szCs w:val="24"/>
              </w:rPr>
              <w:t>Uitvoering (wijkteam)</w:t>
            </w:r>
          </w:p>
          <w:p w14:paraId="0078D46B" w14:textId="77777777" w:rsidR="002D510B" w:rsidRPr="002D7CE3" w:rsidRDefault="002D510B" w:rsidP="002D510B">
            <w:pPr>
              <w:pStyle w:val="Lijstalinea"/>
              <w:numPr>
                <w:ilvl w:val="0"/>
                <w:numId w:val="13"/>
              </w:numPr>
              <w:spacing w:line="240" w:lineRule="exact"/>
              <w:rPr>
                <w:rFonts w:asciiTheme="minorHAnsi" w:hAnsiTheme="minorHAnsi"/>
                <w:sz w:val="24"/>
                <w:szCs w:val="24"/>
              </w:rPr>
            </w:pPr>
            <w:r w:rsidRPr="002D7CE3">
              <w:rPr>
                <w:rFonts w:asciiTheme="minorHAnsi" w:hAnsiTheme="minorHAnsi"/>
                <w:sz w:val="24"/>
                <w:szCs w:val="24"/>
              </w:rPr>
              <w:t>Beleid</w:t>
            </w:r>
          </w:p>
          <w:p w14:paraId="3679BBED" w14:textId="77777777" w:rsidR="002D510B" w:rsidRPr="002D7CE3" w:rsidRDefault="002D510B" w:rsidP="002D510B">
            <w:pPr>
              <w:pStyle w:val="Lijstalinea"/>
              <w:numPr>
                <w:ilvl w:val="0"/>
                <w:numId w:val="13"/>
              </w:numPr>
              <w:spacing w:line="240" w:lineRule="exact"/>
              <w:rPr>
                <w:rFonts w:asciiTheme="minorHAnsi" w:hAnsiTheme="minorHAnsi"/>
                <w:sz w:val="24"/>
                <w:szCs w:val="24"/>
              </w:rPr>
            </w:pPr>
            <w:r w:rsidRPr="002D7CE3">
              <w:rPr>
                <w:rFonts w:asciiTheme="minorHAnsi" w:hAnsiTheme="minorHAnsi"/>
                <w:sz w:val="24"/>
                <w:szCs w:val="24"/>
              </w:rPr>
              <w:t>Contractbeheer/Financiën</w:t>
            </w:r>
          </w:p>
        </w:tc>
      </w:tr>
      <w:tr w:rsidR="002D510B" w14:paraId="06C4ACBC" w14:textId="77777777" w:rsidTr="00C930D7">
        <w:tc>
          <w:tcPr>
            <w:tcW w:w="2670" w:type="dxa"/>
            <w:shd w:val="clear" w:color="auto" w:fill="auto"/>
          </w:tcPr>
          <w:p w14:paraId="539AEBAB" w14:textId="77777777" w:rsidR="002D510B" w:rsidRDefault="002D510B" w:rsidP="002D510B">
            <w:pPr>
              <w:rPr>
                <w:rFonts w:asciiTheme="minorHAnsi" w:hAnsiTheme="minorHAnsi"/>
                <w:b/>
                <w:sz w:val="24"/>
                <w:szCs w:val="24"/>
              </w:rPr>
            </w:pPr>
            <w:r>
              <w:rPr>
                <w:rFonts w:asciiTheme="minorHAnsi" w:hAnsiTheme="minorHAnsi"/>
                <w:b/>
                <w:sz w:val="24"/>
                <w:szCs w:val="24"/>
              </w:rPr>
              <w:t>Eis</w:t>
            </w:r>
            <w:r w:rsidR="00520944">
              <w:rPr>
                <w:rFonts w:asciiTheme="minorHAnsi" w:hAnsiTheme="minorHAnsi"/>
                <w:b/>
                <w:sz w:val="24"/>
                <w:szCs w:val="24"/>
              </w:rPr>
              <w:t xml:space="preserve"> 11</w:t>
            </w:r>
          </w:p>
        </w:tc>
        <w:tc>
          <w:tcPr>
            <w:tcW w:w="6618" w:type="dxa"/>
            <w:shd w:val="clear" w:color="auto" w:fill="auto"/>
          </w:tcPr>
          <w:p w14:paraId="794FD5A9" w14:textId="77777777" w:rsidR="002D510B" w:rsidRPr="003C199E" w:rsidRDefault="002D510B" w:rsidP="00C644A7">
            <w:pPr>
              <w:rPr>
                <w:rFonts w:asciiTheme="minorHAnsi" w:hAnsiTheme="minorHAnsi" w:cs="Arial"/>
                <w:color w:val="000000"/>
                <w:sz w:val="24"/>
                <w:szCs w:val="24"/>
              </w:rPr>
            </w:pPr>
            <w:r>
              <w:rPr>
                <w:rFonts w:asciiTheme="minorHAnsi" w:hAnsiTheme="minorHAnsi" w:cs="Arial"/>
                <w:color w:val="000000"/>
                <w:sz w:val="24"/>
                <w:szCs w:val="24"/>
              </w:rPr>
              <w:t>Opdrachtnemer draagt er zorg voor dat de cliënt één aanspreekpunt heeft voor de uitvoering van de dienstverlening.</w:t>
            </w:r>
          </w:p>
        </w:tc>
      </w:tr>
      <w:tr w:rsidR="002D510B" w14:paraId="51D59945" w14:textId="77777777" w:rsidTr="00C930D7">
        <w:tc>
          <w:tcPr>
            <w:tcW w:w="2670" w:type="dxa"/>
          </w:tcPr>
          <w:p w14:paraId="422350FC" w14:textId="77777777" w:rsidR="002D510B" w:rsidRDefault="002D510B" w:rsidP="002D510B">
            <w:pPr>
              <w:rPr>
                <w:rFonts w:asciiTheme="minorHAnsi" w:hAnsiTheme="minorHAnsi"/>
                <w:b/>
                <w:sz w:val="24"/>
                <w:szCs w:val="24"/>
              </w:rPr>
            </w:pPr>
            <w:r>
              <w:rPr>
                <w:rFonts w:asciiTheme="minorHAnsi" w:hAnsiTheme="minorHAnsi"/>
                <w:b/>
                <w:sz w:val="24"/>
                <w:szCs w:val="24"/>
              </w:rPr>
              <w:t>Eis</w:t>
            </w:r>
            <w:r w:rsidR="00520944">
              <w:rPr>
                <w:rFonts w:asciiTheme="minorHAnsi" w:hAnsiTheme="minorHAnsi"/>
                <w:b/>
                <w:sz w:val="24"/>
                <w:szCs w:val="24"/>
              </w:rPr>
              <w:t xml:space="preserve"> 12</w:t>
            </w:r>
          </w:p>
          <w:p w14:paraId="5FE69F39" w14:textId="77777777" w:rsidR="002D510B" w:rsidRDefault="002D510B" w:rsidP="002D510B">
            <w:pPr>
              <w:rPr>
                <w:rFonts w:asciiTheme="minorHAnsi" w:hAnsiTheme="minorHAnsi"/>
                <w:b/>
                <w:sz w:val="24"/>
                <w:szCs w:val="24"/>
              </w:rPr>
            </w:pPr>
          </w:p>
        </w:tc>
        <w:tc>
          <w:tcPr>
            <w:tcW w:w="6618" w:type="dxa"/>
          </w:tcPr>
          <w:p w14:paraId="2D773915" w14:textId="77777777" w:rsidR="002D510B" w:rsidRPr="00D925C6" w:rsidRDefault="002D510B" w:rsidP="002D510B">
            <w:pPr>
              <w:rPr>
                <w:rFonts w:asciiTheme="minorHAnsi" w:hAnsiTheme="minorHAnsi" w:cs="Arial"/>
                <w:color w:val="000000"/>
                <w:sz w:val="24"/>
                <w:szCs w:val="24"/>
              </w:rPr>
            </w:pPr>
            <w:r w:rsidRPr="00D049E3">
              <w:rPr>
                <w:rFonts w:asciiTheme="minorHAnsi" w:hAnsiTheme="minorHAnsi"/>
                <w:sz w:val="24"/>
                <w:szCs w:val="24"/>
              </w:rPr>
              <w:t>Voor spoed en crisiszorg zijn geen wachttijden. Deze J</w:t>
            </w:r>
            <w:r>
              <w:rPr>
                <w:rFonts w:asciiTheme="minorHAnsi" w:hAnsiTheme="minorHAnsi"/>
                <w:sz w:val="24"/>
                <w:szCs w:val="24"/>
              </w:rPr>
              <w:t>eugdhulp dient direct (binnen 48</w:t>
            </w:r>
            <w:r w:rsidRPr="00D049E3">
              <w:rPr>
                <w:rFonts w:asciiTheme="minorHAnsi" w:hAnsiTheme="minorHAnsi"/>
                <w:sz w:val="24"/>
                <w:szCs w:val="24"/>
              </w:rPr>
              <w:t xml:space="preserve"> uur) bij aanmelding te worden geleverd voor maximaal 28 dagen.</w:t>
            </w:r>
            <w:r>
              <w:rPr>
                <w:rFonts w:asciiTheme="minorHAnsi" w:hAnsiTheme="minorHAnsi"/>
                <w:sz w:val="24"/>
                <w:szCs w:val="24"/>
              </w:rPr>
              <w:t xml:space="preserve"> </w:t>
            </w:r>
          </w:p>
        </w:tc>
      </w:tr>
      <w:tr w:rsidR="000F7BBD" w14:paraId="1609C858" w14:textId="77777777" w:rsidTr="00C930D7">
        <w:tc>
          <w:tcPr>
            <w:tcW w:w="2670" w:type="dxa"/>
          </w:tcPr>
          <w:p w14:paraId="0A65C037" w14:textId="77777777" w:rsidR="000F7BBD" w:rsidRPr="001333D0" w:rsidRDefault="000F7BBD" w:rsidP="002D510B">
            <w:pPr>
              <w:rPr>
                <w:rFonts w:asciiTheme="minorHAnsi" w:hAnsiTheme="minorHAnsi"/>
                <w:b/>
                <w:sz w:val="24"/>
                <w:szCs w:val="24"/>
              </w:rPr>
            </w:pPr>
            <w:r>
              <w:rPr>
                <w:rFonts w:asciiTheme="minorHAnsi" w:hAnsiTheme="minorHAnsi"/>
                <w:b/>
                <w:sz w:val="24"/>
                <w:szCs w:val="24"/>
              </w:rPr>
              <w:t>Eis</w:t>
            </w:r>
            <w:r w:rsidR="00520944">
              <w:rPr>
                <w:rFonts w:asciiTheme="minorHAnsi" w:hAnsiTheme="minorHAnsi"/>
                <w:b/>
                <w:sz w:val="24"/>
                <w:szCs w:val="24"/>
              </w:rPr>
              <w:t xml:space="preserve"> 13</w:t>
            </w:r>
          </w:p>
        </w:tc>
        <w:tc>
          <w:tcPr>
            <w:tcW w:w="6618" w:type="dxa"/>
          </w:tcPr>
          <w:p w14:paraId="7C8BB0C7" w14:textId="77777777" w:rsidR="000F7BBD" w:rsidRDefault="000F7BBD" w:rsidP="002D510B">
            <w:pPr>
              <w:rPr>
                <w:rFonts w:asciiTheme="minorHAnsi" w:hAnsiTheme="minorHAnsi" w:cs="Arial"/>
                <w:color w:val="000000"/>
                <w:sz w:val="24"/>
                <w:szCs w:val="24"/>
                <w:highlight w:val="yellow"/>
              </w:rPr>
            </w:pPr>
            <w:r>
              <w:rPr>
                <w:rFonts w:ascii="Calibri" w:hAnsi="Calibri"/>
                <w:color w:val="000000"/>
                <w:sz w:val="24"/>
                <w:szCs w:val="24"/>
              </w:rPr>
              <w:t>Opdrachtnemer draagt er zorg voor dat opdrachtgever, wettelijke verwijzer en jeugdigen weten wat de actuele wachttijden zijn.</w:t>
            </w:r>
          </w:p>
        </w:tc>
      </w:tr>
      <w:tr w:rsidR="000566C9" w14:paraId="168519CA" w14:textId="77777777" w:rsidTr="00C930D7">
        <w:tc>
          <w:tcPr>
            <w:tcW w:w="2670" w:type="dxa"/>
          </w:tcPr>
          <w:p w14:paraId="105789CD" w14:textId="77777777" w:rsidR="000566C9" w:rsidRDefault="00062A4D" w:rsidP="002D510B">
            <w:pPr>
              <w:rPr>
                <w:rFonts w:asciiTheme="minorHAnsi" w:hAnsiTheme="minorHAnsi"/>
                <w:b/>
                <w:sz w:val="24"/>
                <w:szCs w:val="24"/>
              </w:rPr>
            </w:pPr>
            <w:r>
              <w:rPr>
                <w:rFonts w:asciiTheme="minorHAnsi" w:hAnsiTheme="minorHAnsi"/>
                <w:b/>
                <w:sz w:val="24"/>
                <w:szCs w:val="24"/>
              </w:rPr>
              <w:t>Eis</w:t>
            </w:r>
            <w:r w:rsidR="00520944">
              <w:rPr>
                <w:rFonts w:asciiTheme="minorHAnsi" w:hAnsiTheme="minorHAnsi"/>
                <w:b/>
                <w:sz w:val="24"/>
                <w:szCs w:val="24"/>
              </w:rPr>
              <w:t xml:space="preserve"> 14</w:t>
            </w:r>
          </w:p>
        </w:tc>
        <w:tc>
          <w:tcPr>
            <w:tcW w:w="6618" w:type="dxa"/>
          </w:tcPr>
          <w:p w14:paraId="094E28EF" w14:textId="77777777" w:rsidR="000566C9" w:rsidRPr="00062A4D" w:rsidRDefault="00062A4D" w:rsidP="00062A4D">
            <w:pPr>
              <w:rPr>
                <w:rFonts w:ascii="Calibri" w:hAnsi="Calibri"/>
                <w:color w:val="000000"/>
                <w:sz w:val="24"/>
                <w:szCs w:val="24"/>
                <w:highlight w:val="yellow"/>
              </w:rPr>
            </w:pPr>
            <w:r w:rsidRPr="00062A4D">
              <w:rPr>
                <w:rFonts w:asciiTheme="minorHAnsi" w:hAnsiTheme="minorHAnsi" w:cs="Arial"/>
                <w:color w:val="000000"/>
                <w:sz w:val="24"/>
                <w:szCs w:val="24"/>
              </w:rPr>
              <w:t xml:space="preserve">Opdrachtnemer levert </w:t>
            </w:r>
            <w:r w:rsidR="00520944">
              <w:rPr>
                <w:rFonts w:asciiTheme="minorHAnsi" w:hAnsiTheme="minorHAnsi" w:cs="Arial"/>
                <w:color w:val="000000"/>
                <w:sz w:val="24"/>
                <w:szCs w:val="24"/>
              </w:rPr>
              <w:t>op</w:t>
            </w:r>
            <w:r w:rsidR="005671F9">
              <w:rPr>
                <w:rFonts w:asciiTheme="minorHAnsi" w:hAnsiTheme="minorHAnsi" w:cs="Arial"/>
                <w:color w:val="000000"/>
                <w:sz w:val="24"/>
                <w:szCs w:val="24"/>
              </w:rPr>
              <w:t xml:space="preserve"> verzoek aan de opdrachtgever </w:t>
            </w:r>
            <w:r w:rsidR="005671F9">
              <w:rPr>
                <w:rFonts w:ascii="Calibri" w:hAnsi="Calibri"/>
                <w:color w:val="000000"/>
                <w:sz w:val="24"/>
                <w:szCs w:val="24"/>
              </w:rPr>
              <w:t>management</w:t>
            </w:r>
            <w:r w:rsidR="000566C9" w:rsidRPr="00062A4D">
              <w:rPr>
                <w:rFonts w:ascii="Calibri" w:hAnsi="Calibri"/>
                <w:color w:val="000000"/>
                <w:sz w:val="24"/>
                <w:szCs w:val="24"/>
              </w:rPr>
              <w:t xml:space="preserve">informatie </w:t>
            </w:r>
            <w:r>
              <w:rPr>
                <w:rFonts w:ascii="Calibri" w:hAnsi="Calibri"/>
                <w:color w:val="000000"/>
                <w:sz w:val="24"/>
                <w:szCs w:val="24"/>
              </w:rPr>
              <w:t>aan</w:t>
            </w:r>
            <w:r w:rsidR="000566C9" w:rsidRPr="00062A4D">
              <w:rPr>
                <w:rFonts w:ascii="Calibri" w:hAnsi="Calibri"/>
                <w:color w:val="000000"/>
                <w:sz w:val="24"/>
                <w:szCs w:val="24"/>
              </w:rPr>
              <w:t xml:space="preserve"> </w:t>
            </w:r>
            <w:r>
              <w:rPr>
                <w:rFonts w:ascii="Calibri" w:hAnsi="Calibri"/>
                <w:color w:val="000000"/>
                <w:sz w:val="24"/>
                <w:szCs w:val="24"/>
              </w:rPr>
              <w:t>over</w:t>
            </w:r>
            <w:r w:rsidR="000566C9" w:rsidRPr="00062A4D">
              <w:rPr>
                <w:rFonts w:ascii="Calibri" w:hAnsi="Calibri"/>
                <w:color w:val="000000"/>
                <w:sz w:val="24"/>
                <w:szCs w:val="24"/>
              </w:rPr>
              <w:t xml:space="preserve"> de wachttijden</w:t>
            </w:r>
            <w:r w:rsidR="00520944">
              <w:rPr>
                <w:rFonts w:ascii="Calibri" w:hAnsi="Calibri"/>
                <w:color w:val="000000"/>
                <w:sz w:val="24"/>
                <w:szCs w:val="24"/>
              </w:rPr>
              <w:t>.</w:t>
            </w:r>
          </w:p>
        </w:tc>
      </w:tr>
      <w:tr w:rsidR="006F6409" w14:paraId="4982059A" w14:textId="77777777" w:rsidTr="00C930D7">
        <w:tc>
          <w:tcPr>
            <w:tcW w:w="2670" w:type="dxa"/>
          </w:tcPr>
          <w:p w14:paraId="0B3B205F" w14:textId="77777777" w:rsidR="006F6409" w:rsidRPr="00013D7B" w:rsidRDefault="006F6409" w:rsidP="007C1C65">
            <w:pPr>
              <w:rPr>
                <w:rFonts w:asciiTheme="minorHAnsi" w:hAnsiTheme="minorHAnsi"/>
                <w:b/>
                <w:sz w:val="24"/>
                <w:szCs w:val="24"/>
              </w:rPr>
            </w:pPr>
            <w:r>
              <w:rPr>
                <w:rFonts w:asciiTheme="minorHAnsi" w:hAnsiTheme="minorHAnsi"/>
                <w:b/>
                <w:sz w:val="24"/>
                <w:szCs w:val="24"/>
              </w:rPr>
              <w:t>Eis</w:t>
            </w:r>
            <w:r w:rsidR="009608ED">
              <w:rPr>
                <w:rFonts w:asciiTheme="minorHAnsi" w:hAnsiTheme="minorHAnsi"/>
                <w:b/>
                <w:sz w:val="24"/>
                <w:szCs w:val="24"/>
              </w:rPr>
              <w:t xml:space="preserve"> 15</w:t>
            </w:r>
          </w:p>
        </w:tc>
        <w:tc>
          <w:tcPr>
            <w:tcW w:w="6618" w:type="dxa"/>
          </w:tcPr>
          <w:p w14:paraId="765582A6" w14:textId="77777777" w:rsidR="006F6409" w:rsidRDefault="006F6409" w:rsidP="007C1C65">
            <w:pPr>
              <w:rPr>
                <w:rFonts w:asciiTheme="minorHAnsi" w:hAnsiTheme="minorHAnsi"/>
                <w:sz w:val="24"/>
                <w:szCs w:val="24"/>
              </w:rPr>
            </w:pPr>
            <w:r w:rsidRPr="003C199E">
              <w:rPr>
                <w:rFonts w:asciiTheme="minorHAnsi" w:hAnsiTheme="minorHAnsi" w:cs="Arial"/>
                <w:color w:val="000000"/>
                <w:sz w:val="24"/>
                <w:szCs w:val="24"/>
              </w:rPr>
              <w:t xml:space="preserve">Aanvullingen of wijzigingen van de dienstverleningsopdracht kunnen alleen in overleg met de </w:t>
            </w:r>
            <w:r w:rsidR="0034096B">
              <w:rPr>
                <w:rFonts w:asciiTheme="minorHAnsi" w:hAnsiTheme="minorHAnsi" w:cs="Arial"/>
                <w:color w:val="000000"/>
                <w:sz w:val="24"/>
                <w:szCs w:val="24"/>
              </w:rPr>
              <w:t>Gemeenten</w:t>
            </w:r>
            <w:r w:rsidRPr="003C199E">
              <w:rPr>
                <w:rFonts w:asciiTheme="minorHAnsi" w:hAnsiTheme="minorHAnsi" w:cs="Arial"/>
                <w:color w:val="000000"/>
                <w:sz w:val="24"/>
                <w:szCs w:val="24"/>
              </w:rPr>
              <w:t xml:space="preserve"> en na instemming van de </w:t>
            </w:r>
            <w:r w:rsidR="0034096B">
              <w:rPr>
                <w:rFonts w:asciiTheme="minorHAnsi" w:hAnsiTheme="minorHAnsi" w:cs="Arial"/>
                <w:color w:val="000000"/>
                <w:sz w:val="24"/>
                <w:szCs w:val="24"/>
              </w:rPr>
              <w:t>Gemeenten</w:t>
            </w:r>
            <w:r w:rsidRPr="003C199E">
              <w:rPr>
                <w:rFonts w:asciiTheme="minorHAnsi" w:hAnsiTheme="minorHAnsi" w:cs="Arial"/>
                <w:color w:val="000000"/>
                <w:sz w:val="24"/>
                <w:szCs w:val="24"/>
              </w:rPr>
              <w:t xml:space="preserve"> tot stand komen.</w:t>
            </w:r>
          </w:p>
        </w:tc>
      </w:tr>
      <w:tr w:rsidR="006F6409" w:rsidRPr="003C199E" w14:paraId="4367E791" w14:textId="77777777" w:rsidTr="00C930D7">
        <w:tc>
          <w:tcPr>
            <w:tcW w:w="2670" w:type="dxa"/>
          </w:tcPr>
          <w:p w14:paraId="1C1DC2FC" w14:textId="77777777" w:rsidR="006F6409" w:rsidRDefault="006F6409" w:rsidP="007C1C65">
            <w:pPr>
              <w:rPr>
                <w:rFonts w:asciiTheme="minorHAnsi" w:hAnsiTheme="minorHAnsi"/>
                <w:b/>
                <w:sz w:val="24"/>
                <w:szCs w:val="24"/>
              </w:rPr>
            </w:pPr>
            <w:r>
              <w:rPr>
                <w:rFonts w:asciiTheme="minorHAnsi" w:hAnsiTheme="minorHAnsi"/>
                <w:b/>
                <w:sz w:val="24"/>
                <w:szCs w:val="24"/>
              </w:rPr>
              <w:t xml:space="preserve">Eis </w:t>
            </w:r>
            <w:r w:rsidR="009608ED">
              <w:rPr>
                <w:rFonts w:asciiTheme="minorHAnsi" w:hAnsiTheme="minorHAnsi"/>
                <w:b/>
                <w:sz w:val="24"/>
                <w:szCs w:val="24"/>
              </w:rPr>
              <w:t>16</w:t>
            </w:r>
          </w:p>
        </w:tc>
        <w:tc>
          <w:tcPr>
            <w:tcW w:w="6618" w:type="dxa"/>
          </w:tcPr>
          <w:p w14:paraId="3CCDEF73" w14:textId="77777777" w:rsidR="006F6409" w:rsidRPr="003C199E" w:rsidRDefault="006F6409" w:rsidP="007C1C65">
            <w:pPr>
              <w:rPr>
                <w:rFonts w:asciiTheme="minorHAnsi" w:hAnsiTheme="minorHAnsi"/>
                <w:sz w:val="24"/>
                <w:szCs w:val="24"/>
              </w:rPr>
            </w:pPr>
            <w:r w:rsidRPr="003C199E">
              <w:rPr>
                <w:rFonts w:asciiTheme="minorHAnsi" w:hAnsiTheme="minorHAnsi" w:cs="Arial"/>
                <w:color w:val="000000"/>
                <w:sz w:val="24"/>
                <w:szCs w:val="24"/>
              </w:rPr>
              <w:t xml:space="preserve">Opdrachtgever voert de regie over het proces. Opdrachtnemer voert de regie over de casus. </w:t>
            </w:r>
          </w:p>
        </w:tc>
      </w:tr>
      <w:tr w:rsidR="006F6409" w:rsidRPr="003C199E" w14:paraId="48FDD3D9" w14:textId="77777777" w:rsidTr="00C930D7">
        <w:tc>
          <w:tcPr>
            <w:tcW w:w="2670" w:type="dxa"/>
          </w:tcPr>
          <w:p w14:paraId="042B88E3" w14:textId="77777777" w:rsidR="006F6409" w:rsidRDefault="006F6409" w:rsidP="007C1C65">
            <w:pPr>
              <w:rPr>
                <w:rFonts w:asciiTheme="minorHAnsi" w:hAnsiTheme="minorHAnsi"/>
                <w:b/>
                <w:sz w:val="24"/>
                <w:szCs w:val="24"/>
              </w:rPr>
            </w:pPr>
            <w:r>
              <w:rPr>
                <w:rFonts w:asciiTheme="minorHAnsi" w:hAnsiTheme="minorHAnsi"/>
                <w:b/>
                <w:sz w:val="24"/>
                <w:szCs w:val="24"/>
              </w:rPr>
              <w:t xml:space="preserve">Eis </w:t>
            </w:r>
            <w:r w:rsidR="009608ED">
              <w:rPr>
                <w:rFonts w:asciiTheme="minorHAnsi" w:hAnsiTheme="minorHAnsi"/>
                <w:b/>
                <w:sz w:val="24"/>
                <w:szCs w:val="24"/>
              </w:rPr>
              <w:t>17</w:t>
            </w:r>
          </w:p>
        </w:tc>
        <w:tc>
          <w:tcPr>
            <w:tcW w:w="6618" w:type="dxa"/>
          </w:tcPr>
          <w:p w14:paraId="152F0C76" w14:textId="77777777" w:rsidR="006F6409" w:rsidRPr="003C199E" w:rsidRDefault="006F6409" w:rsidP="007C1C65">
            <w:pPr>
              <w:rPr>
                <w:rFonts w:asciiTheme="minorHAnsi" w:hAnsiTheme="minorHAnsi" w:cs="Arial"/>
                <w:color w:val="000000"/>
                <w:sz w:val="24"/>
                <w:szCs w:val="24"/>
              </w:rPr>
            </w:pPr>
            <w:r w:rsidRPr="003C199E">
              <w:rPr>
                <w:rFonts w:asciiTheme="minorHAnsi" w:hAnsiTheme="minorHAnsi" w:cs="Arial"/>
                <w:color w:val="000000"/>
                <w:sz w:val="24"/>
                <w:szCs w:val="24"/>
              </w:rPr>
              <w:t xml:space="preserve">Opdrachtnemer koppelt voortgang van de dienstverlening terug aan de </w:t>
            </w:r>
            <w:r w:rsidR="0034096B">
              <w:rPr>
                <w:rFonts w:asciiTheme="minorHAnsi" w:hAnsiTheme="minorHAnsi" w:cs="Arial"/>
                <w:color w:val="000000"/>
                <w:sz w:val="24"/>
                <w:szCs w:val="24"/>
              </w:rPr>
              <w:t>Gemeenten</w:t>
            </w:r>
            <w:r w:rsidRPr="003C199E">
              <w:rPr>
                <w:rFonts w:asciiTheme="minorHAnsi" w:hAnsiTheme="minorHAnsi" w:cs="Arial"/>
                <w:color w:val="000000"/>
                <w:sz w:val="24"/>
                <w:szCs w:val="24"/>
              </w:rPr>
              <w:t xml:space="preserve"> conform </w:t>
            </w:r>
            <w:r w:rsidRPr="00D925C6">
              <w:rPr>
                <w:rFonts w:asciiTheme="minorHAnsi" w:hAnsiTheme="minorHAnsi" w:cs="Arial"/>
                <w:color w:val="000000"/>
                <w:sz w:val="24"/>
                <w:szCs w:val="24"/>
              </w:rPr>
              <w:t>het ondersteuningsplan</w:t>
            </w:r>
          </w:p>
        </w:tc>
      </w:tr>
      <w:tr w:rsidR="006F6409" w:rsidRPr="00D049E3" w14:paraId="34EC9D84" w14:textId="77777777" w:rsidTr="00C930D7">
        <w:tc>
          <w:tcPr>
            <w:tcW w:w="2670" w:type="dxa"/>
          </w:tcPr>
          <w:p w14:paraId="4CB50286" w14:textId="77777777" w:rsidR="006F6409" w:rsidRDefault="006F6409" w:rsidP="007C1C65">
            <w:pPr>
              <w:rPr>
                <w:rFonts w:asciiTheme="minorHAnsi" w:hAnsiTheme="minorHAnsi"/>
                <w:b/>
                <w:sz w:val="24"/>
                <w:szCs w:val="24"/>
              </w:rPr>
            </w:pPr>
            <w:r>
              <w:rPr>
                <w:rFonts w:asciiTheme="minorHAnsi" w:hAnsiTheme="minorHAnsi"/>
                <w:b/>
                <w:sz w:val="24"/>
                <w:szCs w:val="24"/>
              </w:rPr>
              <w:t>Eis</w:t>
            </w:r>
            <w:r w:rsidR="009608ED">
              <w:rPr>
                <w:rFonts w:asciiTheme="minorHAnsi" w:hAnsiTheme="minorHAnsi"/>
                <w:b/>
                <w:sz w:val="24"/>
                <w:szCs w:val="24"/>
              </w:rPr>
              <w:t xml:space="preserve"> 18</w:t>
            </w:r>
          </w:p>
        </w:tc>
        <w:tc>
          <w:tcPr>
            <w:tcW w:w="6618" w:type="dxa"/>
          </w:tcPr>
          <w:p w14:paraId="572EAE96" w14:textId="77777777" w:rsidR="006F6409" w:rsidRPr="00D049E3" w:rsidRDefault="006F6409" w:rsidP="007C1C65">
            <w:pPr>
              <w:rPr>
                <w:rFonts w:asciiTheme="minorHAnsi" w:hAnsiTheme="minorHAnsi"/>
                <w:sz w:val="24"/>
                <w:szCs w:val="24"/>
              </w:rPr>
            </w:pPr>
            <w:r>
              <w:rPr>
                <w:rFonts w:asciiTheme="minorHAnsi" w:hAnsiTheme="minorHAnsi"/>
                <w:sz w:val="24"/>
                <w:szCs w:val="24"/>
              </w:rPr>
              <w:t xml:space="preserve">Opdrachtnemer heeft bij uitvoering van de dienstverlening aandacht voor de bevordering van een gezonde leefstijl </w:t>
            </w:r>
            <w:r w:rsidR="00B31AD0">
              <w:rPr>
                <w:rFonts w:asciiTheme="minorHAnsi" w:hAnsiTheme="minorHAnsi"/>
                <w:sz w:val="24"/>
                <w:szCs w:val="24"/>
              </w:rPr>
              <w:t xml:space="preserve">van de cliënt, zoals bewegen, </w:t>
            </w:r>
            <w:r>
              <w:rPr>
                <w:rFonts w:asciiTheme="minorHAnsi" w:hAnsiTheme="minorHAnsi"/>
                <w:sz w:val="24"/>
                <w:szCs w:val="24"/>
              </w:rPr>
              <w:t>gezonde voeding</w:t>
            </w:r>
            <w:r w:rsidR="00B31AD0">
              <w:rPr>
                <w:rFonts w:asciiTheme="minorHAnsi" w:hAnsiTheme="minorHAnsi"/>
                <w:sz w:val="24"/>
                <w:szCs w:val="24"/>
              </w:rPr>
              <w:t xml:space="preserve"> en voorkomen van schulden en sociale uitsluiting</w:t>
            </w:r>
            <w:r>
              <w:rPr>
                <w:rFonts w:asciiTheme="minorHAnsi" w:hAnsiTheme="minorHAnsi"/>
                <w:sz w:val="24"/>
                <w:szCs w:val="24"/>
              </w:rPr>
              <w:t>.</w:t>
            </w:r>
          </w:p>
        </w:tc>
      </w:tr>
      <w:tr w:rsidR="006F6409" w14:paraId="773D8B3E" w14:textId="77777777" w:rsidTr="00C930D7">
        <w:tc>
          <w:tcPr>
            <w:tcW w:w="2670" w:type="dxa"/>
          </w:tcPr>
          <w:p w14:paraId="74638F71" w14:textId="77777777" w:rsidR="006F6409" w:rsidRDefault="006F6409" w:rsidP="007C1C65">
            <w:pPr>
              <w:rPr>
                <w:rFonts w:asciiTheme="minorHAnsi" w:hAnsiTheme="minorHAnsi"/>
                <w:b/>
                <w:sz w:val="24"/>
                <w:szCs w:val="24"/>
              </w:rPr>
            </w:pPr>
            <w:r>
              <w:rPr>
                <w:rFonts w:asciiTheme="minorHAnsi" w:hAnsiTheme="minorHAnsi"/>
                <w:b/>
                <w:sz w:val="24"/>
                <w:szCs w:val="24"/>
              </w:rPr>
              <w:lastRenderedPageBreak/>
              <w:t>Eis</w:t>
            </w:r>
            <w:r w:rsidR="009608ED">
              <w:rPr>
                <w:rFonts w:asciiTheme="minorHAnsi" w:hAnsiTheme="minorHAnsi"/>
                <w:b/>
                <w:sz w:val="24"/>
                <w:szCs w:val="24"/>
              </w:rPr>
              <w:t xml:space="preserve"> 19</w:t>
            </w:r>
          </w:p>
        </w:tc>
        <w:tc>
          <w:tcPr>
            <w:tcW w:w="6618" w:type="dxa"/>
          </w:tcPr>
          <w:p w14:paraId="2A82CEA0" w14:textId="77777777" w:rsidR="006F6409" w:rsidRDefault="006F6409" w:rsidP="007C1C65">
            <w:pPr>
              <w:rPr>
                <w:rFonts w:asciiTheme="minorHAnsi" w:hAnsiTheme="minorHAnsi"/>
                <w:sz w:val="24"/>
                <w:szCs w:val="24"/>
              </w:rPr>
            </w:pPr>
            <w:r>
              <w:rPr>
                <w:rFonts w:asciiTheme="minorHAnsi" w:hAnsiTheme="minorHAnsi"/>
                <w:sz w:val="24"/>
                <w:szCs w:val="24"/>
              </w:rPr>
              <w:t xml:space="preserve">Waar bij de uitvoering van de dienstverlening gebruik wordt gemaakt van een locatie van de opdrachtnemer, </w:t>
            </w:r>
            <w:r w:rsidRPr="00B4668F">
              <w:rPr>
                <w:rFonts w:ascii="Calibri" w:eastAsia="Arial" w:hAnsi="Calibri" w:cs="Mangal"/>
                <w:color w:val="000000"/>
                <w:sz w:val="24"/>
                <w:szCs w:val="24"/>
              </w:rPr>
              <w:t xml:space="preserve">zorgt </w:t>
            </w:r>
            <w:r>
              <w:rPr>
                <w:rFonts w:ascii="Calibri" w:eastAsia="Arial" w:hAnsi="Calibri" w:cs="Mangal"/>
                <w:color w:val="000000"/>
                <w:sz w:val="24"/>
                <w:szCs w:val="24"/>
              </w:rPr>
              <w:t xml:space="preserve">opdrachtnemer </w:t>
            </w:r>
            <w:r w:rsidRPr="00B4668F">
              <w:rPr>
                <w:rFonts w:ascii="Calibri" w:eastAsia="Arial" w:hAnsi="Calibri" w:cs="Mangal"/>
                <w:color w:val="000000"/>
                <w:sz w:val="24"/>
                <w:szCs w:val="24"/>
              </w:rPr>
              <w:t xml:space="preserve">voor een locatie die veilig is. Hieronder wordt verstaan de lichamelijke </w:t>
            </w:r>
            <w:r>
              <w:rPr>
                <w:rFonts w:ascii="Calibri" w:eastAsia="Arial" w:hAnsi="Calibri" w:cs="Mangal"/>
                <w:color w:val="000000"/>
                <w:sz w:val="24"/>
                <w:szCs w:val="24"/>
              </w:rPr>
              <w:t xml:space="preserve">en geestelijke </w:t>
            </w:r>
            <w:r w:rsidRPr="00B4668F">
              <w:rPr>
                <w:rFonts w:ascii="Calibri" w:eastAsia="Arial" w:hAnsi="Calibri" w:cs="Mangal"/>
                <w:color w:val="000000"/>
                <w:sz w:val="24"/>
                <w:szCs w:val="24"/>
              </w:rPr>
              <w:t>veiligheid en integriteit van de cliënt.</w:t>
            </w:r>
          </w:p>
        </w:tc>
      </w:tr>
      <w:tr w:rsidR="006F6409" w:rsidRPr="003C199E" w14:paraId="3987124A" w14:textId="77777777" w:rsidTr="00C930D7">
        <w:tc>
          <w:tcPr>
            <w:tcW w:w="2670" w:type="dxa"/>
          </w:tcPr>
          <w:p w14:paraId="0F13AF6E" w14:textId="77777777" w:rsidR="006F6409" w:rsidRDefault="006F6409" w:rsidP="007C1C65">
            <w:pPr>
              <w:rPr>
                <w:rFonts w:asciiTheme="minorHAnsi" w:hAnsiTheme="minorHAnsi"/>
                <w:b/>
                <w:sz w:val="24"/>
                <w:szCs w:val="24"/>
              </w:rPr>
            </w:pPr>
            <w:r>
              <w:rPr>
                <w:rFonts w:asciiTheme="minorHAnsi" w:hAnsiTheme="minorHAnsi"/>
                <w:b/>
                <w:sz w:val="24"/>
                <w:szCs w:val="24"/>
              </w:rPr>
              <w:t>Eis</w:t>
            </w:r>
            <w:r w:rsidR="009608ED">
              <w:rPr>
                <w:rFonts w:asciiTheme="minorHAnsi" w:hAnsiTheme="minorHAnsi"/>
                <w:b/>
                <w:sz w:val="24"/>
                <w:szCs w:val="24"/>
              </w:rPr>
              <w:t xml:space="preserve"> 20</w:t>
            </w:r>
          </w:p>
        </w:tc>
        <w:tc>
          <w:tcPr>
            <w:tcW w:w="6618" w:type="dxa"/>
          </w:tcPr>
          <w:p w14:paraId="013DC3A4" w14:textId="77777777" w:rsidR="006F6409" w:rsidRPr="003C199E" w:rsidRDefault="006F6409" w:rsidP="007C1C65">
            <w:pPr>
              <w:rPr>
                <w:rFonts w:asciiTheme="minorHAnsi" w:hAnsiTheme="minorHAnsi" w:cs="Arial"/>
                <w:color w:val="000000"/>
                <w:sz w:val="24"/>
                <w:szCs w:val="24"/>
              </w:rPr>
            </w:pPr>
            <w:r>
              <w:rPr>
                <w:rFonts w:asciiTheme="minorHAnsi" w:hAnsiTheme="minorHAnsi" w:cs="Arial"/>
                <w:color w:val="000000"/>
                <w:sz w:val="24"/>
                <w:szCs w:val="24"/>
              </w:rPr>
              <w:t>Bij jeugdigen maakt het begeleiden van het gezinssysteem onderdeel uit van de in te zetten dienstverlening.</w:t>
            </w:r>
          </w:p>
        </w:tc>
      </w:tr>
      <w:tr w:rsidR="006F6409" w:rsidRPr="003C199E" w14:paraId="6EC05E40" w14:textId="77777777" w:rsidTr="00C930D7">
        <w:tc>
          <w:tcPr>
            <w:tcW w:w="2670" w:type="dxa"/>
          </w:tcPr>
          <w:p w14:paraId="0DD58511" w14:textId="77777777" w:rsidR="006F6409" w:rsidRPr="00EB5A37" w:rsidRDefault="006F6409" w:rsidP="007C1C65">
            <w:pPr>
              <w:rPr>
                <w:rFonts w:asciiTheme="minorHAnsi" w:hAnsiTheme="minorHAnsi"/>
                <w:b/>
                <w:sz w:val="24"/>
                <w:szCs w:val="24"/>
              </w:rPr>
            </w:pPr>
            <w:r w:rsidRPr="00EB5A37">
              <w:rPr>
                <w:rFonts w:asciiTheme="minorHAnsi" w:hAnsiTheme="minorHAnsi"/>
                <w:b/>
                <w:sz w:val="24"/>
                <w:szCs w:val="24"/>
              </w:rPr>
              <w:t xml:space="preserve">Eis </w:t>
            </w:r>
            <w:r w:rsidR="009608ED" w:rsidRPr="00EB5A37">
              <w:rPr>
                <w:rFonts w:asciiTheme="minorHAnsi" w:hAnsiTheme="minorHAnsi"/>
                <w:b/>
                <w:sz w:val="24"/>
                <w:szCs w:val="24"/>
              </w:rPr>
              <w:t>21</w:t>
            </w:r>
          </w:p>
        </w:tc>
        <w:tc>
          <w:tcPr>
            <w:tcW w:w="6618" w:type="dxa"/>
          </w:tcPr>
          <w:p w14:paraId="535E967F" w14:textId="77777777" w:rsidR="006F6409" w:rsidRPr="00EB5A37" w:rsidRDefault="006F6409" w:rsidP="007C1C65">
            <w:pPr>
              <w:rPr>
                <w:rFonts w:asciiTheme="minorHAnsi" w:hAnsiTheme="minorHAnsi" w:cs="Arial"/>
                <w:color w:val="000000"/>
                <w:sz w:val="24"/>
                <w:szCs w:val="24"/>
              </w:rPr>
            </w:pPr>
            <w:r w:rsidRPr="00EB5A37">
              <w:rPr>
                <w:rFonts w:asciiTheme="minorHAnsi" w:hAnsiTheme="minorHAnsi" w:cs="Arial"/>
                <w:color w:val="000000"/>
                <w:sz w:val="24"/>
                <w:szCs w:val="24"/>
              </w:rPr>
              <w:t xml:space="preserve">Opdrachtnemer informeert cliënt goed over haar rechten en plichten. </w:t>
            </w:r>
          </w:p>
        </w:tc>
      </w:tr>
      <w:tr w:rsidR="006F6409" w:rsidRPr="003C199E" w14:paraId="522016B0" w14:textId="77777777" w:rsidTr="00C930D7">
        <w:tc>
          <w:tcPr>
            <w:tcW w:w="2670" w:type="dxa"/>
          </w:tcPr>
          <w:p w14:paraId="64ECAE77" w14:textId="77777777" w:rsidR="006F6409" w:rsidRDefault="006F6409" w:rsidP="007C1C65">
            <w:pPr>
              <w:rPr>
                <w:rFonts w:asciiTheme="minorHAnsi" w:hAnsiTheme="minorHAnsi"/>
                <w:b/>
                <w:sz w:val="24"/>
                <w:szCs w:val="24"/>
              </w:rPr>
            </w:pPr>
            <w:r>
              <w:rPr>
                <w:rFonts w:asciiTheme="minorHAnsi" w:hAnsiTheme="minorHAnsi"/>
                <w:b/>
                <w:sz w:val="24"/>
                <w:szCs w:val="24"/>
              </w:rPr>
              <w:t xml:space="preserve">Eis </w:t>
            </w:r>
            <w:r w:rsidR="009608ED">
              <w:rPr>
                <w:rFonts w:asciiTheme="minorHAnsi" w:hAnsiTheme="minorHAnsi"/>
                <w:b/>
                <w:sz w:val="24"/>
                <w:szCs w:val="24"/>
              </w:rPr>
              <w:t>22</w:t>
            </w:r>
          </w:p>
        </w:tc>
        <w:tc>
          <w:tcPr>
            <w:tcW w:w="6618" w:type="dxa"/>
          </w:tcPr>
          <w:p w14:paraId="66EDF6C0" w14:textId="77777777" w:rsidR="006F6409" w:rsidRPr="003C199E" w:rsidRDefault="00A5746C" w:rsidP="007C1C65">
            <w:pPr>
              <w:rPr>
                <w:rFonts w:asciiTheme="minorHAnsi" w:hAnsiTheme="minorHAnsi" w:cs="Arial"/>
                <w:color w:val="000000"/>
                <w:sz w:val="24"/>
                <w:szCs w:val="24"/>
              </w:rPr>
            </w:pPr>
            <w:r>
              <w:rPr>
                <w:rFonts w:asciiTheme="minorHAnsi" w:hAnsiTheme="minorHAnsi" w:cs="Arial"/>
                <w:color w:val="000000"/>
                <w:sz w:val="24"/>
                <w:szCs w:val="24"/>
              </w:rPr>
              <w:t>Opdrachtgever verwacht van O</w:t>
            </w:r>
            <w:r w:rsidR="006F6409" w:rsidRPr="003C199E">
              <w:rPr>
                <w:rFonts w:asciiTheme="minorHAnsi" w:hAnsiTheme="minorHAnsi" w:cs="Arial"/>
                <w:color w:val="000000"/>
                <w:sz w:val="24"/>
                <w:szCs w:val="24"/>
              </w:rPr>
              <w:t>pdrachtnemer een proactieve</w:t>
            </w:r>
            <w:r w:rsidR="006F6409">
              <w:rPr>
                <w:rFonts w:asciiTheme="minorHAnsi" w:hAnsiTheme="minorHAnsi" w:cs="Arial"/>
                <w:color w:val="000000"/>
                <w:sz w:val="24"/>
                <w:szCs w:val="24"/>
              </w:rPr>
              <w:t xml:space="preserve"> </w:t>
            </w:r>
            <w:r w:rsidR="006F6409" w:rsidRPr="003C199E">
              <w:rPr>
                <w:rFonts w:asciiTheme="minorHAnsi" w:hAnsiTheme="minorHAnsi" w:cs="Arial"/>
                <w:color w:val="000000"/>
                <w:sz w:val="24"/>
                <w:szCs w:val="24"/>
              </w:rPr>
              <w:t>houding. Indien er zich ontwikkelingen voordoen die invloed kunnen hebben op de gem</w:t>
            </w:r>
            <w:r>
              <w:rPr>
                <w:rFonts w:asciiTheme="minorHAnsi" w:hAnsiTheme="minorHAnsi" w:cs="Arial"/>
                <w:color w:val="000000"/>
                <w:sz w:val="24"/>
                <w:szCs w:val="24"/>
              </w:rPr>
              <w:t>aakte afspraken dan informeert O</w:t>
            </w:r>
            <w:r w:rsidR="006F6409" w:rsidRPr="003C199E">
              <w:rPr>
                <w:rFonts w:asciiTheme="minorHAnsi" w:hAnsiTheme="minorHAnsi" w:cs="Arial"/>
                <w:color w:val="000000"/>
                <w:sz w:val="24"/>
                <w:szCs w:val="24"/>
              </w:rPr>
              <w:t>pdrachtnemer onmiddellijk opdrachtgever.</w:t>
            </w:r>
          </w:p>
        </w:tc>
      </w:tr>
      <w:tr w:rsidR="006F6409" w:rsidRPr="008B3081" w14:paraId="5E53EC96" w14:textId="77777777" w:rsidTr="00C930D7">
        <w:tc>
          <w:tcPr>
            <w:tcW w:w="2670" w:type="dxa"/>
          </w:tcPr>
          <w:p w14:paraId="34135034" w14:textId="77777777" w:rsidR="006F6409" w:rsidRDefault="006F6409" w:rsidP="007C1C65">
            <w:pPr>
              <w:rPr>
                <w:rFonts w:asciiTheme="minorHAnsi" w:hAnsiTheme="minorHAnsi"/>
                <w:b/>
                <w:sz w:val="24"/>
                <w:szCs w:val="24"/>
              </w:rPr>
            </w:pPr>
            <w:r>
              <w:rPr>
                <w:rFonts w:asciiTheme="minorHAnsi" w:hAnsiTheme="minorHAnsi"/>
                <w:b/>
                <w:sz w:val="24"/>
                <w:szCs w:val="24"/>
              </w:rPr>
              <w:t xml:space="preserve">Eis </w:t>
            </w:r>
            <w:r w:rsidR="009608ED">
              <w:rPr>
                <w:rFonts w:asciiTheme="minorHAnsi" w:hAnsiTheme="minorHAnsi"/>
                <w:b/>
                <w:sz w:val="24"/>
                <w:szCs w:val="24"/>
              </w:rPr>
              <w:t>23</w:t>
            </w:r>
          </w:p>
        </w:tc>
        <w:tc>
          <w:tcPr>
            <w:tcW w:w="6618" w:type="dxa"/>
          </w:tcPr>
          <w:p w14:paraId="63F8B4CD" w14:textId="77777777" w:rsidR="006F6409" w:rsidRPr="008B3081" w:rsidRDefault="006F6409" w:rsidP="007C1C65">
            <w:pPr>
              <w:rPr>
                <w:rFonts w:asciiTheme="minorHAnsi" w:hAnsiTheme="minorHAnsi" w:cs="Arial"/>
                <w:sz w:val="24"/>
                <w:szCs w:val="24"/>
              </w:rPr>
            </w:pPr>
            <w:r w:rsidRPr="008B3081">
              <w:rPr>
                <w:rFonts w:asciiTheme="minorHAnsi" w:hAnsiTheme="minorHAnsi" w:cs="Arial"/>
                <w:sz w:val="24"/>
                <w:szCs w:val="24"/>
              </w:rPr>
              <w:t>Indien er bij e</w:t>
            </w:r>
            <w:r w:rsidR="00A5746C">
              <w:rPr>
                <w:rFonts w:asciiTheme="minorHAnsi" w:hAnsiTheme="minorHAnsi" w:cs="Arial"/>
                <w:sz w:val="24"/>
                <w:szCs w:val="24"/>
              </w:rPr>
              <w:t>en bepaalde casus meer dan één O</w:t>
            </w:r>
            <w:r w:rsidRPr="008B3081">
              <w:rPr>
                <w:rFonts w:asciiTheme="minorHAnsi" w:hAnsiTheme="minorHAnsi" w:cs="Arial"/>
                <w:sz w:val="24"/>
                <w:szCs w:val="24"/>
              </w:rPr>
              <w:t>pdrachtnemer betrokken is, zal in overl</w:t>
            </w:r>
            <w:r w:rsidR="00A5746C">
              <w:rPr>
                <w:rFonts w:asciiTheme="minorHAnsi" w:hAnsiTheme="minorHAnsi" w:cs="Arial"/>
                <w:sz w:val="24"/>
                <w:szCs w:val="24"/>
              </w:rPr>
              <w:t>eg met de O</w:t>
            </w:r>
            <w:r w:rsidRPr="008B3081">
              <w:rPr>
                <w:rFonts w:asciiTheme="minorHAnsi" w:hAnsiTheme="minorHAnsi" w:cs="Arial"/>
                <w:sz w:val="24"/>
                <w:szCs w:val="24"/>
              </w:rPr>
              <w:t>pdrachtgever worden bepaald wie de casusregisseur wordt.</w:t>
            </w:r>
          </w:p>
          <w:p w14:paraId="573D1B7A" w14:textId="77777777" w:rsidR="006F6409" w:rsidRPr="008B3081" w:rsidRDefault="006F6409" w:rsidP="007C1C65">
            <w:pPr>
              <w:rPr>
                <w:rFonts w:asciiTheme="minorHAnsi" w:hAnsiTheme="minorHAnsi" w:cs="Arial"/>
                <w:color w:val="FF0000"/>
                <w:sz w:val="24"/>
                <w:szCs w:val="24"/>
              </w:rPr>
            </w:pPr>
            <w:r w:rsidRPr="008B3081">
              <w:rPr>
                <w:rFonts w:asciiTheme="minorHAnsi" w:hAnsiTheme="minorHAnsi" w:cs="Arial"/>
                <w:sz w:val="24"/>
                <w:szCs w:val="24"/>
              </w:rPr>
              <w:t>Dit wordt verder vorm gegeven zoals beschreven in de ontwikkeldoelen</w:t>
            </w:r>
            <w:r>
              <w:rPr>
                <w:rFonts w:asciiTheme="minorHAnsi" w:hAnsiTheme="minorHAnsi" w:cs="Arial"/>
                <w:sz w:val="24"/>
                <w:szCs w:val="24"/>
              </w:rPr>
              <w:t>.</w:t>
            </w:r>
          </w:p>
        </w:tc>
      </w:tr>
      <w:tr w:rsidR="006F6409" w:rsidRPr="003C199E" w14:paraId="6316EA47" w14:textId="77777777" w:rsidTr="00C930D7">
        <w:tc>
          <w:tcPr>
            <w:tcW w:w="2670" w:type="dxa"/>
          </w:tcPr>
          <w:p w14:paraId="54A82B74" w14:textId="77777777" w:rsidR="006F6409" w:rsidRDefault="006F6409" w:rsidP="007C1C65">
            <w:pPr>
              <w:rPr>
                <w:rFonts w:asciiTheme="minorHAnsi" w:hAnsiTheme="minorHAnsi"/>
                <w:b/>
                <w:sz w:val="24"/>
                <w:szCs w:val="24"/>
              </w:rPr>
            </w:pPr>
            <w:r>
              <w:rPr>
                <w:rFonts w:asciiTheme="minorHAnsi" w:hAnsiTheme="minorHAnsi"/>
                <w:b/>
                <w:sz w:val="24"/>
                <w:szCs w:val="24"/>
              </w:rPr>
              <w:t xml:space="preserve">Eis </w:t>
            </w:r>
            <w:r w:rsidR="009608ED">
              <w:rPr>
                <w:rFonts w:asciiTheme="minorHAnsi" w:hAnsiTheme="minorHAnsi"/>
                <w:b/>
                <w:sz w:val="24"/>
                <w:szCs w:val="24"/>
              </w:rPr>
              <w:t>24</w:t>
            </w:r>
          </w:p>
        </w:tc>
        <w:tc>
          <w:tcPr>
            <w:tcW w:w="6618" w:type="dxa"/>
          </w:tcPr>
          <w:p w14:paraId="5297EFBC" w14:textId="77777777" w:rsidR="006F6409" w:rsidRDefault="006F6409" w:rsidP="007C1C65">
            <w:pPr>
              <w:rPr>
                <w:rFonts w:asciiTheme="minorHAnsi" w:hAnsiTheme="minorHAnsi" w:cs="Arial"/>
                <w:color w:val="000000"/>
                <w:sz w:val="24"/>
                <w:szCs w:val="24"/>
              </w:rPr>
            </w:pPr>
            <w:r w:rsidRPr="003C199E">
              <w:rPr>
                <w:rFonts w:asciiTheme="minorHAnsi" w:hAnsiTheme="minorHAnsi" w:cs="Arial"/>
                <w:color w:val="000000"/>
                <w:sz w:val="24"/>
                <w:szCs w:val="24"/>
              </w:rPr>
              <w:t>Opdrachtgever kent twee evaluatieniveaus: cliëntniveau en contractniveau.</w:t>
            </w:r>
          </w:p>
          <w:p w14:paraId="29D4DD09" w14:textId="77777777" w:rsidR="006F6409" w:rsidRDefault="006F6409" w:rsidP="007C1C65">
            <w:pPr>
              <w:rPr>
                <w:rFonts w:asciiTheme="minorHAnsi" w:hAnsiTheme="minorHAnsi" w:cs="Arial"/>
                <w:i/>
                <w:iCs/>
                <w:color w:val="000000"/>
                <w:sz w:val="24"/>
                <w:szCs w:val="24"/>
              </w:rPr>
            </w:pPr>
            <w:r>
              <w:rPr>
                <w:rFonts w:asciiTheme="minorHAnsi" w:hAnsiTheme="minorHAnsi" w:cs="Arial"/>
                <w:color w:val="000000"/>
                <w:sz w:val="24"/>
                <w:szCs w:val="24"/>
              </w:rPr>
              <w:br/>
            </w:r>
            <w:r w:rsidRPr="003C199E">
              <w:rPr>
                <w:rFonts w:asciiTheme="minorHAnsi" w:hAnsiTheme="minorHAnsi" w:cs="Arial"/>
                <w:i/>
                <w:iCs/>
                <w:color w:val="000000"/>
                <w:sz w:val="24"/>
                <w:szCs w:val="24"/>
              </w:rPr>
              <w:t>Cliëntniveau</w:t>
            </w:r>
          </w:p>
          <w:p w14:paraId="66305EA9" w14:textId="77777777" w:rsidR="006F6409" w:rsidRPr="003C199E" w:rsidRDefault="006F6409" w:rsidP="007C1C65">
            <w:pPr>
              <w:rPr>
                <w:rFonts w:asciiTheme="minorHAnsi" w:hAnsiTheme="minorHAnsi" w:cs="Arial"/>
                <w:color w:val="000000"/>
                <w:sz w:val="24"/>
                <w:szCs w:val="24"/>
              </w:rPr>
            </w:pPr>
            <w:r w:rsidRPr="003C199E">
              <w:rPr>
                <w:rFonts w:asciiTheme="minorHAnsi" w:hAnsiTheme="minorHAnsi" w:cs="Arial"/>
                <w:color w:val="000000"/>
                <w:sz w:val="24"/>
                <w:szCs w:val="24"/>
              </w:rPr>
              <w:t xml:space="preserve">De </w:t>
            </w:r>
            <w:r w:rsidR="0034096B">
              <w:rPr>
                <w:rFonts w:asciiTheme="minorHAnsi" w:hAnsiTheme="minorHAnsi" w:cs="Arial"/>
                <w:color w:val="000000"/>
                <w:sz w:val="24"/>
                <w:szCs w:val="24"/>
              </w:rPr>
              <w:t>Gemeenten</w:t>
            </w:r>
            <w:r w:rsidR="00A5746C">
              <w:rPr>
                <w:rFonts w:asciiTheme="minorHAnsi" w:hAnsiTheme="minorHAnsi" w:cs="Arial"/>
                <w:color w:val="000000"/>
                <w:sz w:val="24"/>
                <w:szCs w:val="24"/>
              </w:rPr>
              <w:t xml:space="preserve"> ku</w:t>
            </w:r>
            <w:r w:rsidRPr="003C199E">
              <w:rPr>
                <w:rFonts w:asciiTheme="minorHAnsi" w:hAnsiTheme="minorHAnsi" w:cs="Arial"/>
                <w:color w:val="000000"/>
                <w:sz w:val="24"/>
                <w:szCs w:val="24"/>
              </w:rPr>
              <w:t>n</w:t>
            </w:r>
            <w:r w:rsidR="00A5746C">
              <w:rPr>
                <w:rFonts w:asciiTheme="minorHAnsi" w:hAnsiTheme="minorHAnsi" w:cs="Arial"/>
                <w:color w:val="000000"/>
                <w:sz w:val="24"/>
                <w:szCs w:val="24"/>
              </w:rPr>
              <w:t>nen</w:t>
            </w:r>
            <w:r w:rsidRPr="003C199E">
              <w:rPr>
                <w:rFonts w:asciiTheme="minorHAnsi" w:hAnsiTheme="minorHAnsi" w:cs="Arial"/>
                <w:color w:val="000000"/>
                <w:sz w:val="24"/>
                <w:szCs w:val="24"/>
              </w:rPr>
              <w:t xml:space="preserve"> met de cliënt de voortgang van de dienstverl</w:t>
            </w:r>
            <w:r w:rsidR="00A5746C">
              <w:rPr>
                <w:rFonts w:asciiTheme="minorHAnsi" w:hAnsiTheme="minorHAnsi" w:cs="Arial"/>
                <w:color w:val="000000"/>
                <w:sz w:val="24"/>
                <w:szCs w:val="24"/>
              </w:rPr>
              <w:t>ening evalueren. Hieraan werkt O</w:t>
            </w:r>
            <w:r w:rsidRPr="003C199E">
              <w:rPr>
                <w:rFonts w:asciiTheme="minorHAnsi" w:hAnsiTheme="minorHAnsi" w:cs="Arial"/>
                <w:color w:val="000000"/>
                <w:sz w:val="24"/>
                <w:szCs w:val="24"/>
              </w:rPr>
              <w:t xml:space="preserve">pdrachtnemer mee. Het bereiken van de in de dienstverleningsopdracht opgenomen resultaten maakt hiervan onderdeel uit. </w:t>
            </w:r>
          </w:p>
          <w:p w14:paraId="68AC62AB" w14:textId="77777777" w:rsidR="006F6409" w:rsidRPr="003C199E" w:rsidRDefault="00A5746C" w:rsidP="007C1C65">
            <w:pPr>
              <w:rPr>
                <w:rFonts w:asciiTheme="minorHAnsi" w:hAnsiTheme="minorHAnsi" w:cs="Arial"/>
                <w:color w:val="000000"/>
                <w:sz w:val="24"/>
                <w:szCs w:val="24"/>
              </w:rPr>
            </w:pPr>
            <w:r>
              <w:rPr>
                <w:rFonts w:asciiTheme="minorHAnsi" w:hAnsiTheme="minorHAnsi" w:cs="Arial"/>
                <w:color w:val="000000"/>
                <w:sz w:val="24"/>
                <w:szCs w:val="24"/>
              </w:rPr>
              <w:t>Ook is het O</w:t>
            </w:r>
            <w:r w:rsidR="006F6409" w:rsidRPr="003C199E">
              <w:rPr>
                <w:rFonts w:asciiTheme="minorHAnsi" w:hAnsiTheme="minorHAnsi" w:cs="Arial"/>
                <w:color w:val="000000"/>
                <w:sz w:val="24"/>
                <w:szCs w:val="24"/>
              </w:rPr>
              <w:t xml:space="preserve">pdrachtgever toegestaan om de dienstverlening van de </w:t>
            </w:r>
            <w:r>
              <w:rPr>
                <w:rFonts w:asciiTheme="minorHAnsi" w:hAnsiTheme="minorHAnsi" w:cs="Arial"/>
                <w:color w:val="000000"/>
                <w:sz w:val="24"/>
                <w:szCs w:val="24"/>
              </w:rPr>
              <w:t>O</w:t>
            </w:r>
            <w:r w:rsidR="006F6409" w:rsidRPr="003C199E">
              <w:rPr>
                <w:rFonts w:asciiTheme="minorHAnsi" w:hAnsiTheme="minorHAnsi" w:cs="Arial"/>
                <w:color w:val="000000"/>
                <w:sz w:val="24"/>
                <w:szCs w:val="24"/>
              </w:rPr>
              <w:t xml:space="preserve">pdrachtnemer te (laten) evalueren onder de cliënten. Opdrachtnemer dient hieraan mee te werken en kan hiervoor geen kosten in rekening brengen.  </w:t>
            </w:r>
          </w:p>
          <w:p w14:paraId="38521BD4" w14:textId="77777777" w:rsidR="006F6409" w:rsidRDefault="006F6409" w:rsidP="007C1C65">
            <w:pPr>
              <w:rPr>
                <w:rFonts w:asciiTheme="minorHAnsi" w:hAnsiTheme="minorHAnsi" w:cs="Arial"/>
                <w:color w:val="000000"/>
                <w:sz w:val="24"/>
                <w:szCs w:val="24"/>
              </w:rPr>
            </w:pPr>
            <w:r w:rsidRPr="003C199E">
              <w:rPr>
                <w:rFonts w:asciiTheme="minorHAnsi" w:hAnsiTheme="minorHAnsi" w:cs="Arial"/>
                <w:color w:val="000000"/>
                <w:sz w:val="24"/>
                <w:szCs w:val="24"/>
              </w:rPr>
              <w:t>Verdere afspraken hierover worden gemaakt in het kader van de gestelde ontwikkeldoelen.</w:t>
            </w:r>
          </w:p>
          <w:p w14:paraId="41026876" w14:textId="77777777" w:rsidR="006F6409" w:rsidRDefault="006F6409" w:rsidP="007C1C65">
            <w:pPr>
              <w:rPr>
                <w:rFonts w:asciiTheme="minorHAnsi" w:hAnsiTheme="minorHAnsi" w:cs="Arial"/>
                <w:color w:val="000000"/>
                <w:sz w:val="24"/>
                <w:szCs w:val="24"/>
              </w:rPr>
            </w:pPr>
          </w:p>
          <w:p w14:paraId="146E458B" w14:textId="77777777" w:rsidR="006F6409" w:rsidRDefault="006F6409" w:rsidP="007C1C65">
            <w:pPr>
              <w:rPr>
                <w:rFonts w:asciiTheme="minorHAnsi" w:hAnsiTheme="minorHAnsi" w:cs="Arial"/>
                <w:i/>
                <w:iCs/>
                <w:color w:val="000000"/>
                <w:sz w:val="24"/>
                <w:szCs w:val="24"/>
              </w:rPr>
            </w:pPr>
            <w:r w:rsidRPr="003C199E">
              <w:rPr>
                <w:rFonts w:asciiTheme="minorHAnsi" w:hAnsiTheme="minorHAnsi" w:cs="Arial"/>
                <w:i/>
                <w:iCs/>
                <w:color w:val="000000"/>
                <w:sz w:val="24"/>
                <w:szCs w:val="24"/>
              </w:rPr>
              <w:t>Contractniveau</w:t>
            </w:r>
          </w:p>
          <w:p w14:paraId="656EB4B1" w14:textId="77777777" w:rsidR="006F6409" w:rsidRPr="003C199E" w:rsidRDefault="006F6409" w:rsidP="007C1C65">
            <w:pPr>
              <w:rPr>
                <w:rFonts w:asciiTheme="minorHAnsi" w:hAnsiTheme="minorHAnsi" w:cs="Arial"/>
                <w:color w:val="000000"/>
                <w:sz w:val="24"/>
                <w:szCs w:val="24"/>
              </w:rPr>
            </w:pPr>
            <w:r w:rsidRPr="003C199E">
              <w:rPr>
                <w:rFonts w:asciiTheme="minorHAnsi" w:hAnsiTheme="minorHAnsi" w:cs="Arial"/>
                <w:color w:val="000000"/>
                <w:sz w:val="24"/>
                <w:szCs w:val="24"/>
              </w:rPr>
              <w:t>Minimaal</w:t>
            </w:r>
            <w:r w:rsidR="007E74BB">
              <w:rPr>
                <w:rFonts w:asciiTheme="minorHAnsi" w:hAnsiTheme="minorHAnsi" w:cs="Arial"/>
                <w:color w:val="000000"/>
                <w:sz w:val="24"/>
                <w:szCs w:val="24"/>
              </w:rPr>
              <w:t xml:space="preserve"> twee keer per jaar vindt door O</w:t>
            </w:r>
            <w:r w:rsidRPr="003C199E">
              <w:rPr>
                <w:rFonts w:asciiTheme="minorHAnsi" w:hAnsiTheme="minorHAnsi" w:cs="Arial"/>
                <w:color w:val="000000"/>
                <w:sz w:val="24"/>
                <w:szCs w:val="24"/>
              </w:rPr>
              <w:t xml:space="preserve">pdrachtgever een evaluatie van </w:t>
            </w:r>
            <w:r w:rsidR="007E74BB">
              <w:rPr>
                <w:rFonts w:asciiTheme="minorHAnsi" w:hAnsiTheme="minorHAnsi" w:cs="Arial"/>
                <w:color w:val="000000"/>
                <w:sz w:val="24"/>
                <w:szCs w:val="24"/>
              </w:rPr>
              <w:t>door Opdrachtnemer</w:t>
            </w:r>
            <w:r w:rsidRPr="003C199E">
              <w:rPr>
                <w:rFonts w:asciiTheme="minorHAnsi" w:hAnsiTheme="minorHAnsi" w:cs="Arial"/>
                <w:color w:val="000000"/>
                <w:sz w:val="24"/>
                <w:szCs w:val="24"/>
              </w:rPr>
              <w:t xml:space="preserve"> geleverde prestatie plaats op basis van de managementrapportages en van de door </w:t>
            </w:r>
            <w:r w:rsidR="007E74BB">
              <w:rPr>
                <w:rFonts w:asciiTheme="minorHAnsi" w:hAnsiTheme="minorHAnsi" w:cs="Arial"/>
                <w:color w:val="000000"/>
                <w:sz w:val="24"/>
                <w:szCs w:val="24"/>
              </w:rPr>
              <w:t xml:space="preserve">Opdrachtnemer </w:t>
            </w:r>
            <w:r w:rsidRPr="003C199E">
              <w:rPr>
                <w:rFonts w:asciiTheme="minorHAnsi" w:hAnsiTheme="minorHAnsi" w:cs="Arial"/>
                <w:color w:val="000000"/>
                <w:sz w:val="24"/>
                <w:szCs w:val="24"/>
              </w:rPr>
              <w:t>geleverde kwaliteit. De resultaten van deze evaluatie kunnen tot gevolg hebben dat bepaalde uitgangspunte</w:t>
            </w:r>
            <w:r w:rsidR="007E74BB">
              <w:rPr>
                <w:rFonts w:asciiTheme="minorHAnsi" w:hAnsiTheme="minorHAnsi" w:cs="Arial"/>
                <w:color w:val="000000"/>
                <w:sz w:val="24"/>
                <w:szCs w:val="24"/>
              </w:rPr>
              <w:t>n en/of afspraken met Opdrachtnemer</w:t>
            </w:r>
            <w:r w:rsidRPr="003C199E">
              <w:rPr>
                <w:rFonts w:asciiTheme="minorHAnsi" w:hAnsiTheme="minorHAnsi" w:cs="Arial"/>
                <w:color w:val="000000"/>
                <w:sz w:val="24"/>
                <w:szCs w:val="24"/>
              </w:rPr>
              <w:t xml:space="preserve"> moeten worden herzien.  </w:t>
            </w:r>
          </w:p>
        </w:tc>
      </w:tr>
      <w:tr w:rsidR="006F6409" w:rsidRPr="00D77C09" w14:paraId="7742A782" w14:textId="77777777" w:rsidTr="00C930D7">
        <w:tc>
          <w:tcPr>
            <w:tcW w:w="2670" w:type="dxa"/>
          </w:tcPr>
          <w:p w14:paraId="012688ED" w14:textId="77777777" w:rsidR="006F6409" w:rsidRDefault="006F6409" w:rsidP="007C1C65">
            <w:pPr>
              <w:rPr>
                <w:rFonts w:asciiTheme="minorHAnsi" w:hAnsiTheme="minorHAnsi"/>
                <w:b/>
                <w:sz w:val="24"/>
                <w:szCs w:val="24"/>
              </w:rPr>
            </w:pPr>
            <w:r>
              <w:rPr>
                <w:rFonts w:asciiTheme="minorHAnsi" w:hAnsiTheme="minorHAnsi"/>
                <w:b/>
                <w:sz w:val="24"/>
                <w:szCs w:val="24"/>
              </w:rPr>
              <w:t xml:space="preserve">Eis </w:t>
            </w:r>
            <w:r w:rsidR="009608ED">
              <w:rPr>
                <w:rFonts w:asciiTheme="minorHAnsi" w:hAnsiTheme="minorHAnsi"/>
                <w:b/>
                <w:sz w:val="24"/>
                <w:szCs w:val="24"/>
              </w:rPr>
              <w:t>25</w:t>
            </w:r>
          </w:p>
        </w:tc>
        <w:tc>
          <w:tcPr>
            <w:tcW w:w="6618" w:type="dxa"/>
          </w:tcPr>
          <w:p w14:paraId="3E5FAB7D" w14:textId="77777777" w:rsidR="006F6409" w:rsidRPr="00D77C09" w:rsidRDefault="006F6409" w:rsidP="007C1C65">
            <w:pPr>
              <w:spacing w:before="100" w:beforeAutospacing="1" w:after="100" w:afterAutospacing="1"/>
              <w:rPr>
                <w:rFonts w:asciiTheme="minorHAnsi" w:hAnsiTheme="minorHAnsi"/>
                <w:sz w:val="24"/>
                <w:szCs w:val="24"/>
              </w:rPr>
            </w:pPr>
            <w:r w:rsidRPr="003C199E">
              <w:rPr>
                <w:rFonts w:asciiTheme="minorHAnsi" w:hAnsiTheme="minorHAnsi" w:cs="Arial"/>
                <w:color w:val="000000"/>
                <w:sz w:val="24"/>
                <w:szCs w:val="24"/>
              </w:rPr>
              <w:t xml:space="preserve">Wanneer een cliënt de </w:t>
            </w:r>
            <w:r w:rsidR="007E74BB">
              <w:rPr>
                <w:rFonts w:asciiTheme="minorHAnsi" w:hAnsiTheme="minorHAnsi" w:cs="Arial"/>
                <w:color w:val="000000"/>
                <w:sz w:val="24"/>
                <w:szCs w:val="24"/>
              </w:rPr>
              <w:t>dienstverlening bij een andere O</w:t>
            </w:r>
            <w:r w:rsidRPr="003C199E">
              <w:rPr>
                <w:rFonts w:asciiTheme="minorHAnsi" w:hAnsiTheme="minorHAnsi" w:cs="Arial"/>
                <w:color w:val="000000"/>
                <w:sz w:val="24"/>
                <w:szCs w:val="24"/>
              </w:rPr>
              <w:t>pdrachtnemer gaat afnemen</w:t>
            </w:r>
            <w:r>
              <w:rPr>
                <w:rFonts w:asciiTheme="minorHAnsi" w:hAnsiTheme="minorHAnsi" w:cs="Arial"/>
                <w:color w:val="000000"/>
                <w:sz w:val="24"/>
                <w:szCs w:val="24"/>
              </w:rPr>
              <w:t>, dan heeft de</w:t>
            </w:r>
            <w:r w:rsidRPr="003C199E">
              <w:rPr>
                <w:rFonts w:asciiTheme="minorHAnsi" w:hAnsiTheme="minorHAnsi" w:cs="Arial"/>
                <w:color w:val="000000"/>
                <w:sz w:val="24"/>
                <w:szCs w:val="24"/>
              </w:rPr>
              <w:t xml:space="preserve"> </w:t>
            </w:r>
            <w:r>
              <w:rPr>
                <w:rFonts w:asciiTheme="minorHAnsi" w:hAnsiTheme="minorHAnsi" w:cs="Arial"/>
                <w:color w:val="000000"/>
                <w:sz w:val="24"/>
                <w:szCs w:val="24"/>
              </w:rPr>
              <w:t xml:space="preserve">huidige </w:t>
            </w:r>
            <w:r w:rsidR="007E74BB">
              <w:rPr>
                <w:rFonts w:asciiTheme="minorHAnsi" w:hAnsiTheme="minorHAnsi"/>
                <w:sz w:val="24"/>
                <w:szCs w:val="24"/>
              </w:rPr>
              <w:lastRenderedPageBreak/>
              <w:t>O</w:t>
            </w:r>
            <w:r>
              <w:rPr>
                <w:rFonts w:asciiTheme="minorHAnsi" w:hAnsiTheme="minorHAnsi"/>
                <w:sz w:val="24"/>
                <w:szCs w:val="24"/>
              </w:rPr>
              <w:t>pdrachtnemer de verplichting voor een</w:t>
            </w:r>
            <w:r w:rsidRPr="00D77C09">
              <w:rPr>
                <w:rFonts w:asciiTheme="minorHAnsi" w:hAnsiTheme="minorHAnsi"/>
                <w:sz w:val="24"/>
                <w:szCs w:val="24"/>
              </w:rPr>
              <w:t xml:space="preserve"> warme overdracht naar vervolghulp te faciliteren als dit van toepassing is en de zorg voort te zetten tot deze overgenomen kan worden.</w:t>
            </w:r>
            <w:r>
              <w:rPr>
                <w:rFonts w:asciiTheme="minorHAnsi" w:hAnsiTheme="minorHAnsi"/>
                <w:sz w:val="24"/>
                <w:szCs w:val="24"/>
              </w:rPr>
              <w:t xml:space="preserve"> De continuïteit van de zorg mag hierbij niet in het gedrang komen.</w:t>
            </w:r>
          </w:p>
        </w:tc>
      </w:tr>
      <w:tr w:rsidR="006F6409" w:rsidRPr="0004357E" w14:paraId="0F77A786" w14:textId="77777777" w:rsidTr="00C930D7">
        <w:tc>
          <w:tcPr>
            <w:tcW w:w="2670" w:type="dxa"/>
          </w:tcPr>
          <w:p w14:paraId="53212E5F" w14:textId="77777777" w:rsidR="006F6409" w:rsidRDefault="006F6409" w:rsidP="007C1C65">
            <w:pPr>
              <w:rPr>
                <w:rFonts w:asciiTheme="minorHAnsi" w:hAnsiTheme="minorHAnsi"/>
                <w:b/>
                <w:sz w:val="24"/>
                <w:szCs w:val="24"/>
              </w:rPr>
            </w:pPr>
            <w:r w:rsidRPr="00D51084">
              <w:rPr>
                <w:rFonts w:asciiTheme="minorHAnsi" w:hAnsiTheme="minorHAnsi"/>
                <w:b/>
                <w:sz w:val="24"/>
                <w:szCs w:val="24"/>
              </w:rPr>
              <w:lastRenderedPageBreak/>
              <w:t xml:space="preserve">Eis </w:t>
            </w:r>
            <w:r w:rsidR="009608ED">
              <w:rPr>
                <w:rFonts w:asciiTheme="minorHAnsi" w:hAnsiTheme="minorHAnsi"/>
                <w:b/>
                <w:sz w:val="24"/>
                <w:szCs w:val="24"/>
              </w:rPr>
              <w:t>26</w:t>
            </w:r>
          </w:p>
        </w:tc>
        <w:tc>
          <w:tcPr>
            <w:tcW w:w="6618" w:type="dxa"/>
          </w:tcPr>
          <w:p w14:paraId="3AFCCE00" w14:textId="77777777" w:rsidR="00CC6DAF" w:rsidRPr="00CC6DAF" w:rsidRDefault="006F6409" w:rsidP="007C1C65">
            <w:pPr>
              <w:rPr>
                <w:rFonts w:asciiTheme="minorHAnsi" w:hAnsiTheme="minorHAnsi" w:cs="Arial"/>
                <w:sz w:val="24"/>
                <w:szCs w:val="24"/>
              </w:rPr>
            </w:pPr>
            <w:r w:rsidRPr="00056B6C">
              <w:rPr>
                <w:rFonts w:asciiTheme="minorHAnsi" w:hAnsiTheme="minorHAnsi" w:cs="Arial"/>
                <w:sz w:val="24"/>
                <w:szCs w:val="24"/>
              </w:rPr>
              <w:t xml:space="preserve">Opdrachtnemer </w:t>
            </w:r>
            <w:r w:rsidRPr="00D925C6">
              <w:rPr>
                <w:rFonts w:asciiTheme="minorHAnsi" w:hAnsiTheme="minorHAnsi" w:cs="Arial"/>
                <w:sz w:val="24"/>
                <w:szCs w:val="24"/>
              </w:rPr>
              <w:t xml:space="preserve">brengt uitsluitend en alleen de gecontracteerde tarieven in rekening voor de toegewezen en geleverde zorg. </w:t>
            </w:r>
          </w:p>
        </w:tc>
      </w:tr>
      <w:tr w:rsidR="00CC6DAF" w:rsidRPr="0004357E" w14:paraId="3901DC71" w14:textId="77777777" w:rsidTr="00C930D7">
        <w:tc>
          <w:tcPr>
            <w:tcW w:w="2670" w:type="dxa"/>
          </w:tcPr>
          <w:p w14:paraId="7C628B21" w14:textId="77777777" w:rsidR="00CC6DAF" w:rsidRPr="00E07D15" w:rsidRDefault="00CC6DAF" w:rsidP="007C1C65">
            <w:pPr>
              <w:rPr>
                <w:rFonts w:asciiTheme="minorHAnsi" w:hAnsiTheme="minorHAnsi"/>
                <w:b/>
                <w:sz w:val="24"/>
                <w:szCs w:val="24"/>
              </w:rPr>
            </w:pPr>
            <w:r w:rsidRPr="00E07D15">
              <w:rPr>
                <w:rFonts w:asciiTheme="minorHAnsi" w:hAnsiTheme="minorHAnsi"/>
                <w:b/>
                <w:sz w:val="24"/>
                <w:szCs w:val="24"/>
              </w:rPr>
              <w:t>Nadere toelichting op eis 26</w:t>
            </w:r>
          </w:p>
        </w:tc>
        <w:tc>
          <w:tcPr>
            <w:tcW w:w="6618" w:type="dxa"/>
          </w:tcPr>
          <w:p w14:paraId="6B806DD1" w14:textId="77777777" w:rsidR="00CC6DAF" w:rsidRPr="00E07D15" w:rsidRDefault="00CC6DAF" w:rsidP="007C1C65">
            <w:pPr>
              <w:rPr>
                <w:rFonts w:asciiTheme="minorHAnsi" w:hAnsiTheme="minorHAnsi" w:cs="Arial"/>
                <w:sz w:val="24"/>
                <w:szCs w:val="24"/>
              </w:rPr>
            </w:pPr>
            <w:r w:rsidRPr="00E07D15">
              <w:rPr>
                <w:rFonts w:asciiTheme="minorHAnsi" w:hAnsiTheme="minorHAnsi" w:cs="Arial"/>
                <w:sz w:val="24"/>
                <w:szCs w:val="24"/>
              </w:rPr>
              <w:t>Op het moment dat bekend is dat cliënt tijdelijk geen gebruik kan maken van de ondersteuning/het bed (bijv. in verband met opname in een kliniek) dient Opdrachtnemer dit direct te communiceren met Opdrachtgever. Slechts met toestemming van Opdrachtgever kan de plek voor cliënt voor een in overleg bepaalde periode vrij gehouden worden en betaalt de Opdrachtgever een overeen te komen vergoeding. Indien Opdrachtgever achteraf constateert dat Opdrachtnemer geen tijdige melding heeft gemaakt en cliënt, al dan niet tijdelijk, geen gebruik heeft gemaakt van de gedeclareerde zorg, betaalt de Opdrachtgever deze niet of vordert reeds betaalde facturen terug.</w:t>
            </w:r>
          </w:p>
        </w:tc>
      </w:tr>
      <w:tr w:rsidR="006F6409" w:rsidRPr="00D925C6" w14:paraId="32F49D65" w14:textId="77777777" w:rsidTr="00C930D7">
        <w:tc>
          <w:tcPr>
            <w:tcW w:w="2670" w:type="dxa"/>
          </w:tcPr>
          <w:p w14:paraId="1772BC16" w14:textId="77777777" w:rsidR="006F6409" w:rsidRPr="00E07D15" w:rsidRDefault="006F6409" w:rsidP="007C1C65">
            <w:pPr>
              <w:rPr>
                <w:rFonts w:asciiTheme="minorHAnsi" w:hAnsiTheme="minorHAnsi"/>
                <w:b/>
                <w:sz w:val="24"/>
                <w:szCs w:val="24"/>
              </w:rPr>
            </w:pPr>
            <w:r w:rsidRPr="00E07D15">
              <w:rPr>
                <w:rFonts w:asciiTheme="minorHAnsi" w:hAnsiTheme="minorHAnsi"/>
                <w:b/>
                <w:sz w:val="24"/>
                <w:szCs w:val="24"/>
              </w:rPr>
              <w:t xml:space="preserve">Eis </w:t>
            </w:r>
            <w:r w:rsidR="009608ED" w:rsidRPr="00E07D15">
              <w:rPr>
                <w:rFonts w:asciiTheme="minorHAnsi" w:hAnsiTheme="minorHAnsi"/>
                <w:b/>
                <w:sz w:val="24"/>
                <w:szCs w:val="24"/>
              </w:rPr>
              <w:t>27</w:t>
            </w:r>
          </w:p>
        </w:tc>
        <w:tc>
          <w:tcPr>
            <w:tcW w:w="6618" w:type="dxa"/>
          </w:tcPr>
          <w:p w14:paraId="27A65416" w14:textId="77777777" w:rsidR="006F6409" w:rsidRPr="00E07D15" w:rsidRDefault="006F6409" w:rsidP="007C1C65">
            <w:pPr>
              <w:rPr>
                <w:rFonts w:asciiTheme="minorHAnsi" w:hAnsiTheme="minorHAnsi" w:cs="Arial"/>
                <w:color w:val="000000"/>
                <w:sz w:val="24"/>
                <w:szCs w:val="24"/>
              </w:rPr>
            </w:pPr>
            <w:r w:rsidRPr="00E07D15">
              <w:rPr>
                <w:rFonts w:asciiTheme="minorHAnsi" w:hAnsiTheme="minorHAnsi" w:cs="Arial"/>
                <w:color w:val="000000"/>
                <w:sz w:val="24"/>
                <w:szCs w:val="24"/>
              </w:rPr>
              <w:t>Alle gegevens van de digitale facturatie van het gegevensknooppunt moeten ingevuld zijn. Indien de gegevens op de facturatie onvolledig ingevuld zijn en daardoor uitvallen, worden de facturaties niet in behandeling genomen. Indien</w:t>
            </w:r>
            <w:r w:rsidR="007E74BB" w:rsidRPr="00E07D15">
              <w:rPr>
                <w:rFonts w:asciiTheme="minorHAnsi" w:hAnsiTheme="minorHAnsi" w:cs="Arial"/>
                <w:color w:val="000000"/>
                <w:sz w:val="24"/>
                <w:szCs w:val="24"/>
              </w:rPr>
              <w:t xml:space="preserve"> O</w:t>
            </w:r>
            <w:r w:rsidRPr="00E07D15">
              <w:rPr>
                <w:rFonts w:asciiTheme="minorHAnsi" w:hAnsiTheme="minorHAnsi" w:cs="Arial"/>
                <w:color w:val="000000"/>
                <w:sz w:val="24"/>
                <w:szCs w:val="24"/>
              </w:rPr>
              <w:t>pdrachtgever een of meer facturatieregels niet kan k</w:t>
            </w:r>
            <w:r w:rsidR="007E74BB" w:rsidRPr="00E07D15">
              <w:rPr>
                <w:rFonts w:asciiTheme="minorHAnsi" w:hAnsiTheme="minorHAnsi" w:cs="Arial"/>
                <w:color w:val="000000"/>
                <w:sz w:val="24"/>
                <w:szCs w:val="24"/>
              </w:rPr>
              <w:t>oppelen aan eigen administratie zal O</w:t>
            </w:r>
            <w:r w:rsidRPr="00E07D15">
              <w:rPr>
                <w:rFonts w:asciiTheme="minorHAnsi" w:hAnsiTheme="minorHAnsi" w:cs="Arial"/>
                <w:color w:val="000000"/>
                <w:sz w:val="24"/>
                <w:szCs w:val="24"/>
              </w:rPr>
              <w:t>pdrachtgever binnen 30 kalenderdagen na ontvangst van de facturatie</w:t>
            </w:r>
            <w:r w:rsidR="007E74BB" w:rsidRPr="00E07D15">
              <w:rPr>
                <w:rFonts w:asciiTheme="minorHAnsi" w:hAnsiTheme="minorHAnsi" w:cs="Arial"/>
                <w:color w:val="000000"/>
                <w:sz w:val="24"/>
                <w:szCs w:val="24"/>
              </w:rPr>
              <w:t xml:space="preserve"> in overleg gaan met O</w:t>
            </w:r>
            <w:r w:rsidRPr="00E07D15">
              <w:rPr>
                <w:rFonts w:asciiTheme="minorHAnsi" w:hAnsiTheme="minorHAnsi" w:cs="Arial"/>
                <w:color w:val="000000"/>
                <w:sz w:val="24"/>
                <w:szCs w:val="24"/>
              </w:rPr>
              <w:t>pdrachtnemer. Als sprake is van een geschil over een facturatie of facturatieregel mag opdrachtgever de betaling opschorten.</w:t>
            </w:r>
          </w:p>
        </w:tc>
      </w:tr>
      <w:tr w:rsidR="006F6409" w:rsidRPr="00056B6C" w14:paraId="4CB5F32D" w14:textId="77777777" w:rsidTr="00C930D7">
        <w:tc>
          <w:tcPr>
            <w:tcW w:w="2670" w:type="dxa"/>
          </w:tcPr>
          <w:p w14:paraId="6D46F784" w14:textId="77777777" w:rsidR="006F6409" w:rsidRPr="00E07D15" w:rsidRDefault="006F6409" w:rsidP="007C1C65">
            <w:pPr>
              <w:rPr>
                <w:rFonts w:asciiTheme="minorHAnsi" w:hAnsiTheme="minorHAnsi"/>
                <w:b/>
                <w:sz w:val="24"/>
                <w:szCs w:val="24"/>
              </w:rPr>
            </w:pPr>
            <w:r w:rsidRPr="00E07D15">
              <w:rPr>
                <w:rFonts w:asciiTheme="minorHAnsi" w:hAnsiTheme="minorHAnsi"/>
                <w:b/>
                <w:sz w:val="24"/>
                <w:szCs w:val="24"/>
              </w:rPr>
              <w:t xml:space="preserve">Eis </w:t>
            </w:r>
            <w:r w:rsidR="009608ED" w:rsidRPr="00E07D15">
              <w:rPr>
                <w:rFonts w:asciiTheme="minorHAnsi" w:hAnsiTheme="minorHAnsi"/>
                <w:b/>
                <w:sz w:val="24"/>
                <w:szCs w:val="24"/>
              </w:rPr>
              <w:t>28</w:t>
            </w:r>
          </w:p>
        </w:tc>
        <w:tc>
          <w:tcPr>
            <w:tcW w:w="6618" w:type="dxa"/>
          </w:tcPr>
          <w:p w14:paraId="56927C43" w14:textId="77777777" w:rsidR="006F6409" w:rsidRPr="00E07D15" w:rsidRDefault="006F6409" w:rsidP="007C1C65">
            <w:pPr>
              <w:rPr>
                <w:rFonts w:asciiTheme="minorHAnsi" w:hAnsiTheme="minorHAnsi"/>
                <w:sz w:val="24"/>
                <w:szCs w:val="24"/>
              </w:rPr>
            </w:pPr>
            <w:r w:rsidRPr="00E07D15">
              <w:rPr>
                <w:rFonts w:asciiTheme="minorHAnsi" w:hAnsiTheme="minorHAnsi" w:cs="Arial"/>
                <w:color w:val="000000"/>
                <w:sz w:val="24"/>
                <w:szCs w:val="24"/>
              </w:rPr>
              <w:t>Opdrachtnemer dient de facturatie te doen binnen de eerstvolgende zorgperiode</w:t>
            </w:r>
            <w:r w:rsidR="00CD087C" w:rsidRPr="00E07D15">
              <w:rPr>
                <w:rFonts w:asciiTheme="minorHAnsi" w:hAnsiTheme="minorHAnsi" w:cs="Arial"/>
                <w:color w:val="000000"/>
                <w:sz w:val="24"/>
                <w:szCs w:val="24"/>
              </w:rPr>
              <w:t xml:space="preserve"> (per 1-1-2020 is dit per maand)</w:t>
            </w:r>
            <w:r w:rsidRPr="00E07D15">
              <w:rPr>
                <w:rFonts w:asciiTheme="minorHAnsi" w:hAnsiTheme="minorHAnsi" w:cs="Arial"/>
                <w:color w:val="000000"/>
                <w:sz w:val="24"/>
                <w:szCs w:val="24"/>
              </w:rPr>
              <w:t xml:space="preserve">. </w:t>
            </w:r>
          </w:p>
        </w:tc>
      </w:tr>
      <w:tr w:rsidR="006F6409" w:rsidRPr="0004357E" w14:paraId="1B3564B0" w14:textId="77777777" w:rsidTr="00C930D7">
        <w:tc>
          <w:tcPr>
            <w:tcW w:w="2670" w:type="dxa"/>
          </w:tcPr>
          <w:p w14:paraId="7B3EE135" w14:textId="77777777" w:rsidR="006F6409" w:rsidRPr="00E07D15" w:rsidRDefault="006F6409" w:rsidP="007C1C65">
            <w:pPr>
              <w:rPr>
                <w:rFonts w:asciiTheme="minorHAnsi" w:hAnsiTheme="minorHAnsi"/>
                <w:b/>
                <w:sz w:val="24"/>
                <w:szCs w:val="24"/>
              </w:rPr>
            </w:pPr>
            <w:r w:rsidRPr="00E07D15">
              <w:rPr>
                <w:rFonts w:asciiTheme="minorHAnsi" w:hAnsiTheme="minorHAnsi"/>
                <w:b/>
                <w:sz w:val="24"/>
                <w:szCs w:val="24"/>
              </w:rPr>
              <w:t xml:space="preserve">Eis </w:t>
            </w:r>
            <w:r w:rsidR="009608ED" w:rsidRPr="00E07D15">
              <w:rPr>
                <w:rFonts w:asciiTheme="minorHAnsi" w:hAnsiTheme="minorHAnsi"/>
                <w:b/>
                <w:sz w:val="24"/>
                <w:szCs w:val="24"/>
              </w:rPr>
              <w:t>29</w:t>
            </w:r>
          </w:p>
        </w:tc>
        <w:tc>
          <w:tcPr>
            <w:tcW w:w="6618" w:type="dxa"/>
          </w:tcPr>
          <w:p w14:paraId="3652A29E" w14:textId="77777777" w:rsidR="006F6409" w:rsidRPr="00E07D15" w:rsidRDefault="006F6409" w:rsidP="007C1C65">
            <w:pPr>
              <w:rPr>
                <w:rFonts w:asciiTheme="minorHAnsi" w:hAnsiTheme="minorHAnsi" w:cs="Arial"/>
                <w:color w:val="000000"/>
                <w:sz w:val="24"/>
                <w:szCs w:val="24"/>
              </w:rPr>
            </w:pPr>
            <w:r w:rsidRPr="00E07D15">
              <w:rPr>
                <w:rFonts w:asciiTheme="minorHAnsi" w:hAnsiTheme="minorHAnsi" w:cs="Arial"/>
                <w:color w:val="000000"/>
                <w:sz w:val="24"/>
                <w:szCs w:val="24"/>
              </w:rPr>
              <w:t>De controle van de facturatie vindt plaats door toetsing of voldaan is aan de eisen voor toewijzing. Dit betekent dat er alleen betaling plaatsvindt op basis van een geldige beschikking en toewijzingsbericht en werkelijke geleverde zorg.</w:t>
            </w:r>
          </w:p>
        </w:tc>
      </w:tr>
      <w:tr w:rsidR="006F6409" w:rsidRPr="003C199E" w14:paraId="2B2D331F" w14:textId="77777777" w:rsidTr="00C930D7">
        <w:tc>
          <w:tcPr>
            <w:tcW w:w="2670" w:type="dxa"/>
          </w:tcPr>
          <w:p w14:paraId="6A646CE1" w14:textId="77777777" w:rsidR="006F6409" w:rsidRDefault="006F6409" w:rsidP="007C1C65">
            <w:pPr>
              <w:rPr>
                <w:rFonts w:asciiTheme="minorHAnsi" w:hAnsiTheme="minorHAnsi"/>
                <w:b/>
                <w:sz w:val="24"/>
                <w:szCs w:val="24"/>
              </w:rPr>
            </w:pPr>
            <w:r>
              <w:rPr>
                <w:rFonts w:asciiTheme="minorHAnsi" w:hAnsiTheme="minorHAnsi"/>
                <w:b/>
                <w:sz w:val="24"/>
                <w:szCs w:val="24"/>
              </w:rPr>
              <w:t xml:space="preserve">Eis </w:t>
            </w:r>
            <w:r w:rsidR="009608ED">
              <w:rPr>
                <w:rFonts w:asciiTheme="minorHAnsi" w:hAnsiTheme="minorHAnsi"/>
                <w:b/>
                <w:sz w:val="24"/>
                <w:szCs w:val="24"/>
              </w:rPr>
              <w:t>30</w:t>
            </w:r>
          </w:p>
        </w:tc>
        <w:tc>
          <w:tcPr>
            <w:tcW w:w="6618" w:type="dxa"/>
          </w:tcPr>
          <w:p w14:paraId="29B1F5BE" w14:textId="77777777" w:rsidR="006F6409" w:rsidRPr="003C199E" w:rsidRDefault="006F6409" w:rsidP="007C1C65">
            <w:pPr>
              <w:rPr>
                <w:rFonts w:asciiTheme="minorHAnsi" w:hAnsiTheme="minorHAnsi" w:cs="Arial"/>
                <w:color w:val="000000"/>
                <w:sz w:val="24"/>
                <w:szCs w:val="24"/>
              </w:rPr>
            </w:pPr>
            <w:r w:rsidRPr="003C199E">
              <w:rPr>
                <w:rFonts w:asciiTheme="minorHAnsi" w:hAnsiTheme="minorHAnsi" w:cs="Arial"/>
                <w:color w:val="000000"/>
                <w:sz w:val="24"/>
                <w:szCs w:val="24"/>
              </w:rPr>
              <w:t xml:space="preserve">Opdrachtgever betaalt de </w:t>
            </w:r>
            <w:r>
              <w:rPr>
                <w:rFonts w:asciiTheme="minorHAnsi" w:hAnsiTheme="minorHAnsi" w:cs="Arial"/>
                <w:color w:val="000000"/>
                <w:sz w:val="24"/>
                <w:szCs w:val="24"/>
              </w:rPr>
              <w:t>facturatie</w:t>
            </w:r>
            <w:r w:rsidRPr="003C199E">
              <w:rPr>
                <w:rFonts w:asciiTheme="minorHAnsi" w:hAnsiTheme="minorHAnsi" w:cs="Arial"/>
                <w:color w:val="000000"/>
                <w:sz w:val="24"/>
                <w:szCs w:val="24"/>
              </w:rPr>
              <w:t xml:space="preserve">s binnen een termijn van </w:t>
            </w:r>
            <w:r w:rsidR="007E74BB">
              <w:rPr>
                <w:rFonts w:asciiTheme="minorHAnsi" w:hAnsiTheme="minorHAnsi" w:cs="Arial"/>
                <w:color w:val="000000"/>
                <w:sz w:val="24"/>
                <w:szCs w:val="24"/>
              </w:rPr>
              <w:t>dertig kalenderdagen, nadat de O</w:t>
            </w:r>
            <w:r w:rsidRPr="003C199E">
              <w:rPr>
                <w:rFonts w:asciiTheme="minorHAnsi" w:hAnsiTheme="minorHAnsi" w:cs="Arial"/>
                <w:color w:val="000000"/>
                <w:sz w:val="24"/>
                <w:szCs w:val="24"/>
              </w:rPr>
              <w:t xml:space="preserve">pdrachtgever de </w:t>
            </w:r>
            <w:r>
              <w:rPr>
                <w:rFonts w:asciiTheme="minorHAnsi" w:hAnsiTheme="minorHAnsi" w:cs="Arial"/>
                <w:color w:val="000000"/>
                <w:sz w:val="24"/>
                <w:szCs w:val="24"/>
              </w:rPr>
              <w:t>facturatie</w:t>
            </w:r>
            <w:r w:rsidRPr="003C199E">
              <w:rPr>
                <w:rFonts w:asciiTheme="minorHAnsi" w:hAnsiTheme="minorHAnsi" w:cs="Arial"/>
                <w:color w:val="000000"/>
                <w:sz w:val="24"/>
                <w:szCs w:val="24"/>
              </w:rPr>
              <w:t xml:space="preserve"> heeft ontvangen, mits de </w:t>
            </w:r>
            <w:r>
              <w:rPr>
                <w:rFonts w:asciiTheme="minorHAnsi" w:hAnsiTheme="minorHAnsi" w:cs="Arial"/>
                <w:color w:val="000000"/>
                <w:sz w:val="24"/>
                <w:szCs w:val="24"/>
              </w:rPr>
              <w:t>facturatie</w:t>
            </w:r>
            <w:r w:rsidRPr="003C199E">
              <w:rPr>
                <w:rFonts w:asciiTheme="minorHAnsi" w:hAnsiTheme="minorHAnsi" w:cs="Arial"/>
                <w:color w:val="000000"/>
                <w:sz w:val="24"/>
                <w:szCs w:val="24"/>
              </w:rPr>
              <w:t xml:space="preserve">s </w:t>
            </w:r>
            <w:r w:rsidRPr="00286393">
              <w:rPr>
                <w:rFonts w:asciiTheme="minorHAnsi" w:hAnsiTheme="minorHAnsi" w:cs="Arial"/>
                <w:color w:val="000000"/>
                <w:sz w:val="24"/>
                <w:szCs w:val="24"/>
              </w:rPr>
              <w:t>overeenkomen met de gestelde eisen in dit programma van eisen, onv</w:t>
            </w:r>
            <w:r w:rsidRPr="003C199E">
              <w:rPr>
                <w:rFonts w:asciiTheme="minorHAnsi" w:hAnsiTheme="minorHAnsi" w:cs="Arial"/>
                <w:color w:val="000000"/>
                <w:sz w:val="24"/>
                <w:szCs w:val="24"/>
              </w:rPr>
              <w:t xml:space="preserve">erminderd haar recht om </w:t>
            </w:r>
            <w:r>
              <w:rPr>
                <w:rFonts w:asciiTheme="minorHAnsi" w:hAnsiTheme="minorHAnsi" w:cs="Arial"/>
                <w:color w:val="000000"/>
                <w:sz w:val="24"/>
                <w:szCs w:val="24"/>
              </w:rPr>
              <w:t>facturatie</w:t>
            </w:r>
            <w:r w:rsidRPr="003C199E">
              <w:rPr>
                <w:rFonts w:asciiTheme="minorHAnsi" w:hAnsiTheme="minorHAnsi" w:cs="Arial"/>
                <w:color w:val="000000"/>
                <w:sz w:val="24"/>
                <w:szCs w:val="24"/>
              </w:rPr>
              <w:t xml:space="preserve">s te corrigeren of terug te vorderen. </w:t>
            </w:r>
          </w:p>
        </w:tc>
      </w:tr>
      <w:tr w:rsidR="006F6409" w:rsidRPr="003C199E" w14:paraId="71769E4E" w14:textId="77777777" w:rsidTr="00C930D7">
        <w:tc>
          <w:tcPr>
            <w:tcW w:w="2670" w:type="dxa"/>
          </w:tcPr>
          <w:p w14:paraId="000EEF7A" w14:textId="77777777" w:rsidR="006F6409" w:rsidRDefault="006F6409" w:rsidP="007C1C65">
            <w:pPr>
              <w:rPr>
                <w:rFonts w:asciiTheme="minorHAnsi" w:hAnsiTheme="minorHAnsi"/>
                <w:b/>
                <w:sz w:val="24"/>
                <w:szCs w:val="24"/>
              </w:rPr>
            </w:pPr>
            <w:r>
              <w:rPr>
                <w:rFonts w:asciiTheme="minorHAnsi" w:hAnsiTheme="minorHAnsi"/>
                <w:b/>
                <w:sz w:val="24"/>
                <w:szCs w:val="24"/>
              </w:rPr>
              <w:t xml:space="preserve">Eis </w:t>
            </w:r>
            <w:r w:rsidR="009608ED">
              <w:rPr>
                <w:rFonts w:asciiTheme="minorHAnsi" w:hAnsiTheme="minorHAnsi"/>
                <w:b/>
                <w:sz w:val="24"/>
                <w:szCs w:val="24"/>
              </w:rPr>
              <w:t>31</w:t>
            </w:r>
          </w:p>
        </w:tc>
        <w:tc>
          <w:tcPr>
            <w:tcW w:w="6618" w:type="dxa"/>
          </w:tcPr>
          <w:p w14:paraId="5805CC2C" w14:textId="77777777" w:rsidR="006F6409" w:rsidRPr="003C199E" w:rsidRDefault="006F6409" w:rsidP="007C1C65">
            <w:pPr>
              <w:rPr>
                <w:rFonts w:asciiTheme="minorHAnsi" w:hAnsiTheme="minorHAnsi" w:cs="Arial"/>
                <w:color w:val="000000"/>
                <w:sz w:val="24"/>
                <w:szCs w:val="24"/>
              </w:rPr>
            </w:pPr>
            <w:r w:rsidRPr="003C199E">
              <w:rPr>
                <w:rFonts w:asciiTheme="minorHAnsi" w:hAnsiTheme="minorHAnsi" w:cs="Arial"/>
                <w:color w:val="000000"/>
                <w:sz w:val="24"/>
                <w:szCs w:val="24"/>
              </w:rPr>
              <w:t xml:space="preserve">Opdrachtgever is gerechtigd, op grond van de uitgevoerde controle, de ten onrechte gedeclareerde bedragen en reeds </w:t>
            </w:r>
            <w:r w:rsidRPr="003C199E">
              <w:rPr>
                <w:rFonts w:asciiTheme="minorHAnsi" w:hAnsiTheme="minorHAnsi" w:cs="Arial"/>
                <w:color w:val="000000"/>
                <w:sz w:val="24"/>
                <w:szCs w:val="24"/>
              </w:rPr>
              <w:lastRenderedPageBreak/>
              <w:t xml:space="preserve">uitbetaalde </w:t>
            </w:r>
            <w:r>
              <w:rPr>
                <w:rFonts w:asciiTheme="minorHAnsi" w:hAnsiTheme="minorHAnsi" w:cs="Arial"/>
                <w:color w:val="000000"/>
                <w:sz w:val="24"/>
                <w:szCs w:val="24"/>
              </w:rPr>
              <w:t>facturatie</w:t>
            </w:r>
            <w:r w:rsidRPr="003C199E">
              <w:rPr>
                <w:rFonts w:asciiTheme="minorHAnsi" w:hAnsiTheme="minorHAnsi" w:cs="Arial"/>
                <w:color w:val="000000"/>
                <w:sz w:val="24"/>
                <w:szCs w:val="24"/>
              </w:rPr>
              <w:t xml:space="preserve">s terug te vorderen van de Opdrachtnemer, met verhoging van de wettelijke rente. </w:t>
            </w:r>
          </w:p>
        </w:tc>
      </w:tr>
      <w:tr w:rsidR="006F6409" w:rsidRPr="003C199E" w14:paraId="30D80D82" w14:textId="77777777" w:rsidTr="00C930D7">
        <w:tc>
          <w:tcPr>
            <w:tcW w:w="2670" w:type="dxa"/>
          </w:tcPr>
          <w:p w14:paraId="6EA41A82" w14:textId="77777777" w:rsidR="006F6409" w:rsidRDefault="006F6409" w:rsidP="007C1C65">
            <w:pPr>
              <w:rPr>
                <w:rFonts w:asciiTheme="minorHAnsi" w:hAnsiTheme="minorHAnsi"/>
                <w:b/>
                <w:sz w:val="24"/>
                <w:szCs w:val="24"/>
              </w:rPr>
            </w:pPr>
            <w:r>
              <w:rPr>
                <w:rFonts w:asciiTheme="minorHAnsi" w:hAnsiTheme="minorHAnsi"/>
                <w:b/>
                <w:sz w:val="24"/>
                <w:szCs w:val="24"/>
              </w:rPr>
              <w:lastRenderedPageBreak/>
              <w:t xml:space="preserve">Eis </w:t>
            </w:r>
            <w:r w:rsidR="009608ED">
              <w:rPr>
                <w:rFonts w:asciiTheme="minorHAnsi" w:hAnsiTheme="minorHAnsi"/>
                <w:b/>
                <w:sz w:val="24"/>
                <w:szCs w:val="24"/>
              </w:rPr>
              <w:t>32</w:t>
            </w:r>
          </w:p>
        </w:tc>
        <w:tc>
          <w:tcPr>
            <w:tcW w:w="6618" w:type="dxa"/>
          </w:tcPr>
          <w:p w14:paraId="2899D6F4" w14:textId="77777777" w:rsidR="006F6409" w:rsidRPr="003C199E" w:rsidRDefault="006F6409" w:rsidP="007C1C65">
            <w:pPr>
              <w:rPr>
                <w:rFonts w:asciiTheme="minorHAnsi" w:hAnsiTheme="minorHAnsi" w:cs="Arial"/>
                <w:color w:val="000000"/>
                <w:sz w:val="24"/>
                <w:szCs w:val="24"/>
              </w:rPr>
            </w:pPr>
            <w:r w:rsidRPr="003C199E">
              <w:rPr>
                <w:rFonts w:asciiTheme="minorHAnsi" w:hAnsiTheme="minorHAnsi" w:cs="Arial"/>
                <w:color w:val="000000"/>
                <w:sz w:val="24"/>
                <w:szCs w:val="24"/>
              </w:rPr>
              <w:t xml:space="preserve">Opdrachtgever is gerechtigd, op grond van de uitgevoerde controle, gedeclareerde prestaties die niet voldoen aan hetgeen afgesproken in deze Overeenkomst, niet uit te betalen / terug te vorderen van de Opdrachtnemer, met verhoging van de wettelijke rente. </w:t>
            </w:r>
          </w:p>
        </w:tc>
      </w:tr>
      <w:tr w:rsidR="006F6409" w:rsidRPr="003C199E" w14:paraId="28165515" w14:textId="77777777" w:rsidTr="00C930D7">
        <w:tc>
          <w:tcPr>
            <w:tcW w:w="2670" w:type="dxa"/>
          </w:tcPr>
          <w:p w14:paraId="6B8AF6E9" w14:textId="77777777" w:rsidR="006F6409" w:rsidRDefault="006F6409" w:rsidP="007C1C65">
            <w:pPr>
              <w:rPr>
                <w:rFonts w:asciiTheme="minorHAnsi" w:hAnsiTheme="minorHAnsi"/>
                <w:b/>
                <w:sz w:val="24"/>
                <w:szCs w:val="24"/>
              </w:rPr>
            </w:pPr>
            <w:r>
              <w:rPr>
                <w:rFonts w:asciiTheme="minorHAnsi" w:hAnsiTheme="minorHAnsi"/>
                <w:b/>
                <w:sz w:val="24"/>
                <w:szCs w:val="24"/>
              </w:rPr>
              <w:t xml:space="preserve">Eis </w:t>
            </w:r>
            <w:r w:rsidR="009608ED">
              <w:rPr>
                <w:rFonts w:asciiTheme="minorHAnsi" w:hAnsiTheme="minorHAnsi"/>
                <w:b/>
                <w:sz w:val="24"/>
                <w:szCs w:val="24"/>
              </w:rPr>
              <w:t>33</w:t>
            </w:r>
          </w:p>
        </w:tc>
        <w:tc>
          <w:tcPr>
            <w:tcW w:w="6618" w:type="dxa"/>
          </w:tcPr>
          <w:p w14:paraId="4D2F3BCF" w14:textId="77777777" w:rsidR="006F6409" w:rsidRPr="003C199E" w:rsidRDefault="006F6409" w:rsidP="007C1C65">
            <w:pPr>
              <w:rPr>
                <w:rFonts w:asciiTheme="minorHAnsi" w:hAnsiTheme="minorHAnsi" w:cs="Arial"/>
                <w:color w:val="000000"/>
                <w:sz w:val="24"/>
                <w:szCs w:val="24"/>
              </w:rPr>
            </w:pPr>
            <w:r w:rsidRPr="003C199E">
              <w:rPr>
                <w:rFonts w:asciiTheme="minorHAnsi" w:hAnsiTheme="minorHAnsi" w:cs="Arial"/>
                <w:color w:val="000000"/>
                <w:sz w:val="24"/>
                <w:szCs w:val="24"/>
              </w:rPr>
              <w:t xml:space="preserve">Indien Opdrachtnemer zijn verbintenissen voortvloeiend uit de Overeenkomst niet, niet geheel of niet behoorlijk is nagekomen, heeft Opdrachtgever het recht de betaling op te schorten. </w:t>
            </w:r>
          </w:p>
        </w:tc>
      </w:tr>
      <w:tr w:rsidR="006F6409" w:rsidRPr="00D925C6" w14:paraId="0BD804EF" w14:textId="77777777" w:rsidTr="00C930D7">
        <w:tc>
          <w:tcPr>
            <w:tcW w:w="2670" w:type="dxa"/>
          </w:tcPr>
          <w:p w14:paraId="7BCADB25" w14:textId="77777777" w:rsidR="006F6409" w:rsidRPr="002E4D73" w:rsidRDefault="006F6409" w:rsidP="007C1C65">
            <w:pPr>
              <w:rPr>
                <w:rFonts w:asciiTheme="minorHAnsi" w:hAnsiTheme="minorHAnsi"/>
                <w:b/>
                <w:sz w:val="24"/>
                <w:szCs w:val="24"/>
              </w:rPr>
            </w:pPr>
            <w:r w:rsidRPr="002E4D73">
              <w:rPr>
                <w:rFonts w:asciiTheme="minorHAnsi" w:hAnsiTheme="minorHAnsi"/>
                <w:b/>
                <w:sz w:val="24"/>
                <w:szCs w:val="24"/>
              </w:rPr>
              <w:t xml:space="preserve">Eis </w:t>
            </w:r>
            <w:r w:rsidR="009608ED" w:rsidRPr="002E4D73">
              <w:rPr>
                <w:rFonts w:asciiTheme="minorHAnsi" w:hAnsiTheme="minorHAnsi"/>
                <w:b/>
                <w:sz w:val="24"/>
                <w:szCs w:val="24"/>
              </w:rPr>
              <w:t>34</w:t>
            </w:r>
          </w:p>
        </w:tc>
        <w:tc>
          <w:tcPr>
            <w:tcW w:w="6618" w:type="dxa"/>
          </w:tcPr>
          <w:p w14:paraId="30461673" w14:textId="77777777" w:rsidR="006F6409" w:rsidRPr="002E4D73" w:rsidRDefault="00CD087C" w:rsidP="007C1C65">
            <w:pPr>
              <w:rPr>
                <w:rFonts w:asciiTheme="minorHAnsi" w:hAnsiTheme="minorHAnsi" w:cs="Arial"/>
                <w:color w:val="000000"/>
                <w:sz w:val="24"/>
                <w:szCs w:val="24"/>
              </w:rPr>
            </w:pPr>
            <w:r w:rsidRPr="002E4D73">
              <w:rPr>
                <w:rFonts w:asciiTheme="minorHAnsi" w:hAnsiTheme="minorHAnsi" w:cs="Arial"/>
                <w:sz w:val="24"/>
                <w:szCs w:val="24"/>
              </w:rPr>
              <w:t>Opdrachtnemer factureert per maand.</w:t>
            </w:r>
            <w:r w:rsidR="00B75D00" w:rsidRPr="002E4D73">
              <w:rPr>
                <w:rFonts w:asciiTheme="minorHAnsi" w:hAnsiTheme="minorHAnsi" w:cs="Arial"/>
                <w:sz w:val="24"/>
                <w:szCs w:val="24"/>
              </w:rPr>
              <w:t xml:space="preserve"> </w:t>
            </w:r>
          </w:p>
        </w:tc>
      </w:tr>
      <w:tr w:rsidR="006F6409" w:rsidRPr="00340B3A" w14:paraId="6D85A604" w14:textId="77777777" w:rsidTr="00C930D7">
        <w:tc>
          <w:tcPr>
            <w:tcW w:w="2670" w:type="dxa"/>
          </w:tcPr>
          <w:p w14:paraId="7941FF6A" w14:textId="77777777" w:rsidR="006F6409" w:rsidRDefault="006F6409" w:rsidP="007C1C65">
            <w:pPr>
              <w:rPr>
                <w:rFonts w:asciiTheme="minorHAnsi" w:hAnsiTheme="minorHAnsi"/>
                <w:b/>
                <w:sz w:val="24"/>
                <w:szCs w:val="24"/>
              </w:rPr>
            </w:pPr>
            <w:r>
              <w:rPr>
                <w:rFonts w:asciiTheme="minorHAnsi" w:hAnsiTheme="minorHAnsi"/>
                <w:b/>
                <w:sz w:val="24"/>
                <w:szCs w:val="24"/>
              </w:rPr>
              <w:t xml:space="preserve">Eis </w:t>
            </w:r>
            <w:r w:rsidR="009608ED">
              <w:rPr>
                <w:rFonts w:asciiTheme="minorHAnsi" w:hAnsiTheme="minorHAnsi"/>
                <w:b/>
                <w:sz w:val="24"/>
                <w:szCs w:val="24"/>
              </w:rPr>
              <w:t>35</w:t>
            </w:r>
          </w:p>
        </w:tc>
        <w:tc>
          <w:tcPr>
            <w:tcW w:w="6618" w:type="dxa"/>
          </w:tcPr>
          <w:p w14:paraId="12546E55" w14:textId="77777777" w:rsidR="006F6409" w:rsidRDefault="007E74BB" w:rsidP="00A04E55">
            <w:pPr>
              <w:rPr>
                <w:rFonts w:asciiTheme="minorHAnsi" w:hAnsiTheme="minorHAnsi" w:cs="Arial"/>
                <w:sz w:val="24"/>
                <w:szCs w:val="24"/>
              </w:rPr>
            </w:pPr>
            <w:r>
              <w:rPr>
                <w:rFonts w:asciiTheme="minorHAnsi" w:hAnsiTheme="minorHAnsi" w:cs="Arial"/>
                <w:color w:val="000000"/>
                <w:sz w:val="24"/>
                <w:szCs w:val="24"/>
              </w:rPr>
              <w:t>De door O</w:t>
            </w:r>
            <w:r w:rsidR="006F6409" w:rsidRPr="003C199E">
              <w:rPr>
                <w:rFonts w:asciiTheme="minorHAnsi" w:hAnsiTheme="minorHAnsi" w:cs="Arial"/>
                <w:color w:val="000000"/>
                <w:sz w:val="24"/>
                <w:szCs w:val="24"/>
              </w:rPr>
              <w:t xml:space="preserve">pdrachtnemer geoffreerde tarieven zijn all-in tarieven inclusief alle kosten voor de uitvoering van de </w:t>
            </w:r>
            <w:r w:rsidR="006F6409" w:rsidRPr="00340B3A">
              <w:rPr>
                <w:rFonts w:asciiTheme="minorHAnsi" w:hAnsiTheme="minorHAnsi" w:cs="Arial"/>
                <w:sz w:val="24"/>
                <w:szCs w:val="24"/>
              </w:rPr>
              <w:t xml:space="preserve">dienstverlening. </w:t>
            </w:r>
          </w:p>
          <w:p w14:paraId="39B596AF" w14:textId="557F0FAC" w:rsidR="00E07D15" w:rsidRPr="00E07D15" w:rsidRDefault="00E07D15" w:rsidP="00E07D15">
            <w:pPr>
              <w:pStyle w:val="Default"/>
              <w:rPr>
                <w:sz w:val="23"/>
                <w:szCs w:val="23"/>
                <w:highlight w:val="yellow"/>
              </w:rPr>
            </w:pPr>
            <w:r w:rsidRPr="00E07D15">
              <w:rPr>
                <w:sz w:val="23"/>
                <w:szCs w:val="23"/>
                <w:highlight w:val="yellow"/>
              </w:rPr>
              <w:t>De vastgestelde tarieven 2021 en verder worden jaarlijks geïndexeerd. Indexatie van de tarieven voor een kalenderjaar vindt plaats:</w:t>
            </w:r>
          </w:p>
          <w:p w14:paraId="066284AE" w14:textId="77777777" w:rsidR="00E07D15" w:rsidRPr="00E07D15" w:rsidRDefault="00E07D15" w:rsidP="00E07D15">
            <w:pPr>
              <w:pStyle w:val="Default"/>
              <w:numPr>
                <w:ilvl w:val="0"/>
                <w:numId w:val="42"/>
              </w:numPr>
              <w:rPr>
                <w:sz w:val="23"/>
                <w:szCs w:val="23"/>
                <w:highlight w:val="yellow"/>
              </w:rPr>
            </w:pPr>
            <w:r w:rsidRPr="00E07D15">
              <w:rPr>
                <w:sz w:val="23"/>
                <w:szCs w:val="23"/>
                <w:highlight w:val="yellow"/>
              </w:rPr>
              <w:t>Op basis van het niet afgeronde tarief van het voorgaande kalenderjaar;</w:t>
            </w:r>
          </w:p>
          <w:p w14:paraId="0C88B72B" w14:textId="77777777" w:rsidR="00E07D15" w:rsidRPr="00E07D15" w:rsidRDefault="00E07D15" w:rsidP="00E07D15">
            <w:pPr>
              <w:pStyle w:val="Default"/>
              <w:numPr>
                <w:ilvl w:val="0"/>
                <w:numId w:val="42"/>
              </w:numPr>
              <w:rPr>
                <w:sz w:val="23"/>
                <w:szCs w:val="23"/>
                <w:highlight w:val="yellow"/>
              </w:rPr>
            </w:pPr>
            <w:r w:rsidRPr="00E07D15">
              <w:rPr>
                <w:sz w:val="23"/>
                <w:szCs w:val="23"/>
                <w:highlight w:val="yellow"/>
              </w:rPr>
              <w:t xml:space="preserve">in de maand oktober voorafgaande aan dat jaar </w:t>
            </w:r>
          </w:p>
          <w:p w14:paraId="73E7A9AF" w14:textId="77777777" w:rsidR="00E07D15" w:rsidRPr="00E07D15" w:rsidRDefault="00E07D15" w:rsidP="00E07D15">
            <w:pPr>
              <w:pStyle w:val="Default"/>
              <w:numPr>
                <w:ilvl w:val="0"/>
                <w:numId w:val="42"/>
              </w:numPr>
              <w:rPr>
                <w:sz w:val="23"/>
                <w:szCs w:val="23"/>
                <w:highlight w:val="yellow"/>
              </w:rPr>
            </w:pPr>
            <w:r w:rsidRPr="00E07D15">
              <w:rPr>
                <w:sz w:val="23"/>
                <w:szCs w:val="23"/>
                <w:highlight w:val="yellow"/>
              </w:rPr>
              <w:t xml:space="preserve">op basis van de volgende componenten conform de op dat moment door de NZa gepubliceerde voorlopige percentages: </w:t>
            </w:r>
          </w:p>
          <w:p w14:paraId="1965A034" w14:textId="77777777" w:rsidR="00E07D15" w:rsidRPr="00E07D15" w:rsidRDefault="00E07D15" w:rsidP="00E07D15">
            <w:pPr>
              <w:pStyle w:val="Default"/>
              <w:numPr>
                <w:ilvl w:val="0"/>
                <w:numId w:val="41"/>
              </w:numPr>
              <w:rPr>
                <w:sz w:val="23"/>
                <w:szCs w:val="23"/>
                <w:highlight w:val="yellow"/>
              </w:rPr>
            </w:pPr>
            <w:r w:rsidRPr="00E07D15">
              <w:rPr>
                <w:sz w:val="23"/>
                <w:szCs w:val="23"/>
                <w:highlight w:val="yellow"/>
              </w:rPr>
              <w:t>Overheidsbijdrage aan de Arbeidsontwikkeling (OVA)</w:t>
            </w:r>
          </w:p>
          <w:p w14:paraId="6ABFA7A8" w14:textId="77777777" w:rsidR="00E07D15" w:rsidRPr="00E07D15" w:rsidRDefault="00E07D15" w:rsidP="00E07D15">
            <w:pPr>
              <w:pStyle w:val="Default"/>
              <w:numPr>
                <w:ilvl w:val="0"/>
                <w:numId w:val="41"/>
              </w:numPr>
              <w:rPr>
                <w:sz w:val="23"/>
                <w:szCs w:val="23"/>
                <w:highlight w:val="yellow"/>
              </w:rPr>
            </w:pPr>
            <w:r w:rsidRPr="00E07D15">
              <w:rPr>
                <w:sz w:val="23"/>
                <w:szCs w:val="23"/>
                <w:highlight w:val="yellow"/>
              </w:rPr>
              <w:t>Prijsindexcijfer materiële kosten (pmk)</w:t>
            </w:r>
          </w:p>
          <w:p w14:paraId="558FBDC8" w14:textId="77777777" w:rsidR="00E07D15" w:rsidRPr="00E07D15" w:rsidRDefault="00E07D15" w:rsidP="00E07D15">
            <w:pPr>
              <w:pStyle w:val="Default"/>
              <w:numPr>
                <w:ilvl w:val="0"/>
                <w:numId w:val="41"/>
              </w:numPr>
              <w:rPr>
                <w:sz w:val="23"/>
                <w:szCs w:val="23"/>
                <w:highlight w:val="yellow"/>
              </w:rPr>
            </w:pPr>
            <w:r w:rsidRPr="00E07D15">
              <w:rPr>
                <w:sz w:val="23"/>
                <w:szCs w:val="23"/>
                <w:highlight w:val="yellow"/>
              </w:rPr>
              <w:t>Prijsindexcijfer kapitaallasten (pkl)</w:t>
            </w:r>
          </w:p>
          <w:p w14:paraId="06709520" w14:textId="77777777" w:rsidR="00E07D15" w:rsidRPr="00E07D15" w:rsidRDefault="00E07D15" w:rsidP="00E07D15">
            <w:pPr>
              <w:pStyle w:val="Default"/>
              <w:rPr>
                <w:sz w:val="23"/>
                <w:szCs w:val="23"/>
                <w:highlight w:val="yellow"/>
              </w:rPr>
            </w:pPr>
            <w:r w:rsidRPr="00E07D15">
              <w:rPr>
                <w:sz w:val="23"/>
                <w:szCs w:val="23"/>
                <w:highlight w:val="yellow"/>
              </w:rPr>
              <w:t>Het indexcijfer wordt bepaald in de verhouding 75 : 15 : 10 van genoemde componenten en afgerond op 2 decimalen van de hanteren declaratie-eenheid;</w:t>
            </w:r>
          </w:p>
          <w:p w14:paraId="28159C95" w14:textId="77777777" w:rsidR="00E07D15" w:rsidRPr="00E07D15" w:rsidRDefault="00E07D15" w:rsidP="00E07D15">
            <w:pPr>
              <w:pStyle w:val="Default"/>
              <w:rPr>
                <w:sz w:val="23"/>
                <w:szCs w:val="23"/>
                <w:highlight w:val="yellow"/>
              </w:rPr>
            </w:pPr>
          </w:p>
          <w:p w14:paraId="6024BD32" w14:textId="3B6C6BBE" w:rsidR="00E07D15" w:rsidRDefault="00E07D15" w:rsidP="00E07D15">
            <w:pPr>
              <w:pStyle w:val="Default"/>
              <w:rPr>
                <w:sz w:val="23"/>
                <w:szCs w:val="23"/>
              </w:rPr>
            </w:pPr>
            <w:r w:rsidRPr="00E07D15">
              <w:rPr>
                <w:sz w:val="23"/>
                <w:szCs w:val="23"/>
                <w:highlight w:val="yellow"/>
              </w:rPr>
              <w:t>In de tarieven vanaf 2022 wordt rekening gehouden met de afwijkingen tussen de gehanteerde percentages en definitief vastgestelde componenten - gepubliceerd door het Nza- van het voorgaande jaar.</w:t>
            </w:r>
            <w:r>
              <w:rPr>
                <w:sz w:val="23"/>
                <w:szCs w:val="23"/>
              </w:rPr>
              <w:t xml:space="preserve"> </w:t>
            </w:r>
          </w:p>
          <w:p w14:paraId="73F0875B" w14:textId="7029E573" w:rsidR="00A04E55" w:rsidRPr="00340B3A" w:rsidRDefault="00A04E55" w:rsidP="00A04E55">
            <w:pPr>
              <w:rPr>
                <w:rFonts w:asciiTheme="minorHAnsi" w:hAnsiTheme="minorHAnsi" w:cs="Arial"/>
                <w:color w:val="FF0000"/>
                <w:sz w:val="24"/>
                <w:szCs w:val="24"/>
              </w:rPr>
            </w:pPr>
          </w:p>
        </w:tc>
      </w:tr>
      <w:tr w:rsidR="006F6409" w:rsidRPr="00D925C6" w14:paraId="32A5CE5E" w14:textId="77777777" w:rsidTr="00C930D7">
        <w:tc>
          <w:tcPr>
            <w:tcW w:w="2670" w:type="dxa"/>
          </w:tcPr>
          <w:p w14:paraId="3B3EE050" w14:textId="77777777" w:rsidR="006F6409" w:rsidRPr="00013D7B" w:rsidRDefault="006F6409" w:rsidP="007C1C65">
            <w:pPr>
              <w:rPr>
                <w:rFonts w:asciiTheme="minorHAnsi" w:hAnsiTheme="minorHAnsi"/>
                <w:b/>
                <w:sz w:val="24"/>
                <w:szCs w:val="24"/>
              </w:rPr>
            </w:pPr>
            <w:r>
              <w:rPr>
                <w:rFonts w:asciiTheme="minorHAnsi" w:hAnsiTheme="minorHAnsi"/>
                <w:b/>
                <w:sz w:val="24"/>
                <w:szCs w:val="24"/>
              </w:rPr>
              <w:t xml:space="preserve">Eis </w:t>
            </w:r>
            <w:r w:rsidR="009608ED">
              <w:rPr>
                <w:rFonts w:asciiTheme="minorHAnsi" w:hAnsiTheme="minorHAnsi"/>
                <w:b/>
                <w:sz w:val="24"/>
                <w:szCs w:val="24"/>
              </w:rPr>
              <w:t>36</w:t>
            </w:r>
          </w:p>
        </w:tc>
        <w:tc>
          <w:tcPr>
            <w:tcW w:w="6618" w:type="dxa"/>
          </w:tcPr>
          <w:p w14:paraId="76303673" w14:textId="77777777" w:rsidR="006F6409" w:rsidRPr="00D925C6" w:rsidRDefault="006F6409" w:rsidP="007C1C65">
            <w:pPr>
              <w:rPr>
                <w:rFonts w:asciiTheme="minorHAnsi" w:hAnsiTheme="minorHAnsi" w:cs="Arial"/>
                <w:sz w:val="24"/>
                <w:szCs w:val="24"/>
              </w:rPr>
            </w:pPr>
            <w:r w:rsidRPr="00D925C6">
              <w:rPr>
                <w:rFonts w:asciiTheme="minorHAnsi" w:hAnsiTheme="minorHAnsi" w:cs="Arial"/>
                <w:sz w:val="24"/>
                <w:szCs w:val="24"/>
              </w:rPr>
              <w:t xml:space="preserve">Opdrachtnemer draagt er in de laatste fase van de dienstverlening zorg voor om afspraken te </w:t>
            </w:r>
            <w:r w:rsidRPr="00CB14EB">
              <w:rPr>
                <w:rFonts w:asciiTheme="minorHAnsi" w:hAnsiTheme="minorHAnsi" w:cs="Arial"/>
                <w:sz w:val="24"/>
                <w:szCs w:val="24"/>
              </w:rPr>
              <w:t xml:space="preserve">maken met cliënt en </w:t>
            </w:r>
            <w:r w:rsidR="0034096B">
              <w:rPr>
                <w:rFonts w:asciiTheme="minorHAnsi" w:hAnsiTheme="minorHAnsi" w:cs="Arial"/>
                <w:sz w:val="24"/>
                <w:szCs w:val="24"/>
              </w:rPr>
              <w:t>Gemeenten</w:t>
            </w:r>
            <w:r w:rsidRPr="00CB14EB">
              <w:rPr>
                <w:rFonts w:asciiTheme="minorHAnsi" w:hAnsiTheme="minorHAnsi" w:cs="Arial"/>
                <w:sz w:val="24"/>
                <w:szCs w:val="24"/>
              </w:rPr>
              <w:t xml:space="preserve"> over nazorg of eventuele vervolghulp.</w:t>
            </w:r>
            <w:r w:rsidRPr="00CB14EB">
              <w:rPr>
                <w:rFonts w:asciiTheme="minorHAnsi" w:hAnsiTheme="minorHAnsi"/>
                <w:sz w:val="24"/>
                <w:szCs w:val="24"/>
              </w:rPr>
              <w:t xml:space="preserve"> Nazorg maakt in principe onderdeel</w:t>
            </w:r>
            <w:r>
              <w:rPr>
                <w:rFonts w:asciiTheme="minorHAnsi" w:hAnsiTheme="minorHAnsi"/>
                <w:sz w:val="24"/>
                <w:szCs w:val="24"/>
              </w:rPr>
              <w:t xml:space="preserve"> uit</w:t>
            </w:r>
            <w:r w:rsidR="007E74BB">
              <w:rPr>
                <w:rFonts w:asciiTheme="minorHAnsi" w:hAnsiTheme="minorHAnsi"/>
                <w:sz w:val="24"/>
                <w:szCs w:val="24"/>
              </w:rPr>
              <w:t xml:space="preserve"> van de dienstverlening van de O</w:t>
            </w:r>
            <w:r>
              <w:rPr>
                <w:rFonts w:asciiTheme="minorHAnsi" w:hAnsiTheme="minorHAnsi"/>
                <w:sz w:val="24"/>
                <w:szCs w:val="24"/>
              </w:rPr>
              <w:t>pdrachtnemer, tenzij ande</w:t>
            </w:r>
            <w:r w:rsidR="007E74BB">
              <w:rPr>
                <w:rFonts w:asciiTheme="minorHAnsi" w:hAnsiTheme="minorHAnsi"/>
                <w:sz w:val="24"/>
                <w:szCs w:val="24"/>
              </w:rPr>
              <w:t>rs overeengekomen wordt met de O</w:t>
            </w:r>
            <w:r>
              <w:rPr>
                <w:rFonts w:asciiTheme="minorHAnsi" w:hAnsiTheme="minorHAnsi"/>
                <w:sz w:val="24"/>
                <w:szCs w:val="24"/>
              </w:rPr>
              <w:t xml:space="preserve">pdrachtgever. </w:t>
            </w:r>
          </w:p>
        </w:tc>
      </w:tr>
      <w:tr w:rsidR="006F6409" w:rsidRPr="00D925C6" w14:paraId="75ECDB6B" w14:textId="77777777" w:rsidTr="00C930D7">
        <w:tc>
          <w:tcPr>
            <w:tcW w:w="2670" w:type="dxa"/>
          </w:tcPr>
          <w:p w14:paraId="1DEAB7E7" w14:textId="77777777" w:rsidR="006F6409" w:rsidRDefault="006F6409" w:rsidP="007C1C65">
            <w:pPr>
              <w:rPr>
                <w:rFonts w:asciiTheme="minorHAnsi" w:hAnsiTheme="minorHAnsi"/>
                <w:b/>
                <w:sz w:val="24"/>
                <w:szCs w:val="24"/>
              </w:rPr>
            </w:pPr>
            <w:r>
              <w:rPr>
                <w:rFonts w:asciiTheme="minorHAnsi" w:hAnsiTheme="minorHAnsi"/>
                <w:b/>
                <w:sz w:val="24"/>
                <w:szCs w:val="24"/>
              </w:rPr>
              <w:t xml:space="preserve">Eis </w:t>
            </w:r>
            <w:r w:rsidR="009608ED">
              <w:rPr>
                <w:rFonts w:asciiTheme="minorHAnsi" w:hAnsiTheme="minorHAnsi"/>
                <w:b/>
                <w:sz w:val="24"/>
                <w:szCs w:val="24"/>
              </w:rPr>
              <w:t>37</w:t>
            </w:r>
          </w:p>
        </w:tc>
        <w:tc>
          <w:tcPr>
            <w:tcW w:w="6618" w:type="dxa"/>
          </w:tcPr>
          <w:p w14:paraId="509DE4E5" w14:textId="77777777" w:rsidR="006F6409" w:rsidRPr="00D925C6" w:rsidRDefault="006F6409" w:rsidP="007C1C65">
            <w:pPr>
              <w:rPr>
                <w:rFonts w:asciiTheme="minorHAnsi" w:hAnsiTheme="minorHAnsi" w:cs="Arial"/>
                <w:sz w:val="24"/>
                <w:szCs w:val="24"/>
              </w:rPr>
            </w:pPr>
            <w:r w:rsidRPr="00D925C6">
              <w:rPr>
                <w:rFonts w:asciiTheme="minorHAnsi" w:hAnsiTheme="minorHAnsi" w:cs="Arial"/>
                <w:sz w:val="24"/>
                <w:szCs w:val="24"/>
              </w:rPr>
              <w:t>Uitgangspunt is dat de Jeugdhulp voor de 18</w:t>
            </w:r>
            <w:r w:rsidRPr="00D925C6">
              <w:rPr>
                <w:rFonts w:asciiTheme="minorHAnsi" w:hAnsiTheme="minorHAnsi" w:cs="Arial"/>
                <w:sz w:val="24"/>
                <w:szCs w:val="24"/>
                <w:vertAlign w:val="superscript"/>
              </w:rPr>
              <w:t>e</w:t>
            </w:r>
            <w:r w:rsidRPr="00D925C6">
              <w:rPr>
                <w:rFonts w:asciiTheme="minorHAnsi" w:hAnsiTheme="minorHAnsi" w:cs="Arial"/>
                <w:sz w:val="24"/>
                <w:szCs w:val="24"/>
              </w:rPr>
              <w:t xml:space="preserve"> verjaardag is afgerond. Opdrachtnemer draagt er zorg voor dat in overleg </w:t>
            </w:r>
            <w:r w:rsidRPr="00D925C6">
              <w:rPr>
                <w:rFonts w:asciiTheme="minorHAnsi" w:hAnsiTheme="minorHAnsi" w:cs="Arial"/>
                <w:sz w:val="24"/>
                <w:szCs w:val="24"/>
              </w:rPr>
              <w:lastRenderedPageBreak/>
              <w:t>met de jeugdige/het gezin tijdig, vanaf 16 jaar, een toekomstplan wordt opgesteld. Indien na 18 jaar nog ondersteuning nodig is, wordt zorggedragen voor een warme overdracht en rapporteert</w:t>
            </w:r>
            <w:r w:rsidR="007E74BB">
              <w:rPr>
                <w:rFonts w:asciiTheme="minorHAnsi" w:hAnsiTheme="minorHAnsi" w:cs="Arial"/>
                <w:sz w:val="24"/>
                <w:szCs w:val="24"/>
              </w:rPr>
              <w:t xml:space="preserve"> O</w:t>
            </w:r>
            <w:r w:rsidRPr="00D925C6">
              <w:rPr>
                <w:rFonts w:asciiTheme="minorHAnsi" w:hAnsiTheme="minorHAnsi" w:cs="Arial"/>
                <w:sz w:val="24"/>
                <w:szCs w:val="24"/>
              </w:rPr>
              <w:t xml:space="preserve">pdrachtnemer aan de </w:t>
            </w:r>
            <w:r w:rsidR="0034096B">
              <w:rPr>
                <w:rFonts w:asciiTheme="minorHAnsi" w:hAnsiTheme="minorHAnsi" w:cs="Arial"/>
                <w:sz w:val="24"/>
                <w:szCs w:val="24"/>
              </w:rPr>
              <w:t>Gemeenten</w:t>
            </w:r>
            <w:r w:rsidRPr="00D925C6">
              <w:rPr>
                <w:rFonts w:asciiTheme="minorHAnsi" w:hAnsiTheme="minorHAnsi" w:cs="Arial"/>
                <w:sz w:val="24"/>
                <w:szCs w:val="24"/>
              </w:rPr>
              <w:t xml:space="preserve"> op het gebied van hu</w:t>
            </w:r>
            <w:r w:rsidR="007E74BB">
              <w:rPr>
                <w:rFonts w:asciiTheme="minorHAnsi" w:hAnsiTheme="minorHAnsi" w:cs="Arial"/>
                <w:sz w:val="24"/>
                <w:szCs w:val="24"/>
              </w:rPr>
              <w:t>lp en ondersteuning, opleiding</w:t>
            </w:r>
            <w:r w:rsidRPr="00D925C6">
              <w:rPr>
                <w:rFonts w:asciiTheme="minorHAnsi" w:hAnsiTheme="minorHAnsi" w:cs="Arial"/>
                <w:sz w:val="24"/>
                <w:szCs w:val="24"/>
              </w:rPr>
              <w:t>, inkomen en wonen.</w:t>
            </w:r>
          </w:p>
          <w:p w14:paraId="54630613" w14:textId="77777777" w:rsidR="006F6409" w:rsidRPr="00D925C6" w:rsidRDefault="006F6409" w:rsidP="007C1C65">
            <w:pPr>
              <w:rPr>
                <w:rFonts w:asciiTheme="minorHAnsi" w:hAnsiTheme="minorHAnsi" w:cs="Arial"/>
                <w:sz w:val="24"/>
                <w:szCs w:val="24"/>
              </w:rPr>
            </w:pPr>
            <w:r w:rsidRPr="00D925C6">
              <w:rPr>
                <w:rFonts w:asciiTheme="minorHAnsi" w:hAnsiTheme="minorHAnsi" w:cs="Arial"/>
                <w:sz w:val="24"/>
                <w:szCs w:val="24"/>
              </w:rPr>
              <w:t>Deze afspraken worden uiterlijk drie maanden voor beëindiging van de dienstverlening gemaakt.</w:t>
            </w:r>
          </w:p>
        </w:tc>
      </w:tr>
      <w:tr w:rsidR="006F6409" w:rsidRPr="00CD087C" w14:paraId="6DD4B0C8" w14:textId="77777777" w:rsidTr="00C930D7">
        <w:tc>
          <w:tcPr>
            <w:tcW w:w="2670" w:type="dxa"/>
          </w:tcPr>
          <w:p w14:paraId="1AAA93E1" w14:textId="77777777" w:rsidR="006F6409" w:rsidRPr="002E4D73" w:rsidRDefault="006F6409" w:rsidP="007C1C65">
            <w:pPr>
              <w:rPr>
                <w:rFonts w:asciiTheme="minorHAnsi" w:hAnsiTheme="minorHAnsi"/>
                <w:b/>
                <w:strike/>
                <w:sz w:val="24"/>
                <w:szCs w:val="24"/>
              </w:rPr>
            </w:pPr>
            <w:r w:rsidRPr="002E4D73">
              <w:rPr>
                <w:rFonts w:asciiTheme="minorHAnsi" w:hAnsiTheme="minorHAnsi"/>
                <w:b/>
                <w:strike/>
                <w:sz w:val="24"/>
                <w:szCs w:val="24"/>
              </w:rPr>
              <w:lastRenderedPageBreak/>
              <w:t xml:space="preserve">Eis </w:t>
            </w:r>
            <w:r w:rsidR="009608ED" w:rsidRPr="002E4D73">
              <w:rPr>
                <w:rFonts w:asciiTheme="minorHAnsi" w:hAnsiTheme="minorHAnsi"/>
                <w:b/>
                <w:strike/>
                <w:sz w:val="24"/>
                <w:szCs w:val="24"/>
              </w:rPr>
              <w:t>38</w:t>
            </w:r>
          </w:p>
        </w:tc>
        <w:tc>
          <w:tcPr>
            <w:tcW w:w="6618" w:type="dxa"/>
          </w:tcPr>
          <w:p w14:paraId="1CF7E9E5" w14:textId="3779DF75" w:rsidR="006F6409" w:rsidRPr="002E4D73" w:rsidRDefault="006F6409" w:rsidP="007C1C65">
            <w:pPr>
              <w:rPr>
                <w:rFonts w:asciiTheme="minorHAnsi" w:hAnsiTheme="minorHAnsi" w:cs="Arial"/>
                <w:strike/>
                <w:color w:val="000000"/>
                <w:sz w:val="24"/>
                <w:szCs w:val="24"/>
              </w:rPr>
            </w:pPr>
            <w:r w:rsidRPr="002E4D73">
              <w:rPr>
                <w:rFonts w:asciiTheme="minorHAnsi" w:hAnsiTheme="minorHAnsi" w:cs="Arial"/>
                <w:strike/>
                <w:color w:val="000000"/>
                <w:sz w:val="24"/>
                <w:szCs w:val="24"/>
              </w:rPr>
              <w:t>Voor elke cliënt gerelateerde opgave op regelniveau waaraan het CA</w:t>
            </w:r>
            <w:r w:rsidR="007E74BB" w:rsidRPr="002E4D73">
              <w:rPr>
                <w:rFonts w:asciiTheme="minorHAnsi" w:hAnsiTheme="minorHAnsi" w:cs="Arial"/>
                <w:strike/>
                <w:color w:val="000000"/>
                <w:sz w:val="24"/>
                <w:szCs w:val="24"/>
              </w:rPr>
              <w:t>K geen goedkeuring verleent en O</w:t>
            </w:r>
            <w:r w:rsidRPr="002E4D73">
              <w:rPr>
                <w:rFonts w:asciiTheme="minorHAnsi" w:hAnsiTheme="minorHAnsi" w:cs="Arial"/>
                <w:strike/>
                <w:color w:val="000000"/>
                <w:sz w:val="24"/>
                <w:szCs w:val="24"/>
              </w:rPr>
              <w:t>pdrachtgever daarvoor</w:t>
            </w:r>
            <w:r w:rsidR="007E74BB" w:rsidRPr="002E4D73">
              <w:rPr>
                <w:rFonts w:asciiTheme="minorHAnsi" w:hAnsiTheme="minorHAnsi" w:cs="Arial"/>
                <w:strike/>
                <w:color w:val="000000"/>
                <w:sz w:val="24"/>
                <w:szCs w:val="24"/>
              </w:rPr>
              <w:t xml:space="preserve"> kosten in rekening brengt, is O</w:t>
            </w:r>
            <w:r w:rsidRPr="002E4D73">
              <w:rPr>
                <w:rFonts w:asciiTheme="minorHAnsi" w:hAnsiTheme="minorHAnsi" w:cs="Arial"/>
                <w:strike/>
                <w:color w:val="000000"/>
                <w:sz w:val="24"/>
                <w:szCs w:val="24"/>
              </w:rPr>
              <w:t xml:space="preserve">pdrachtnemer verplicht deze kosten gelijk in mindering op de factuur of in mindering op de volgende factuur te brengen. </w:t>
            </w:r>
            <w:r w:rsidR="002E4D73" w:rsidRPr="002E4D73">
              <w:rPr>
                <w:rFonts w:asciiTheme="minorHAnsi" w:hAnsiTheme="minorHAnsi" w:cs="Arial"/>
                <w:strike/>
                <w:color w:val="000000"/>
                <w:sz w:val="24"/>
                <w:szCs w:val="24"/>
              </w:rPr>
              <w:t xml:space="preserve"> </w:t>
            </w:r>
            <w:r w:rsidR="002E4D73" w:rsidRPr="002E4D73">
              <w:rPr>
                <w:rFonts w:asciiTheme="minorHAnsi" w:hAnsiTheme="minorHAnsi" w:cs="Arial"/>
                <w:color w:val="000000"/>
                <w:sz w:val="24"/>
                <w:szCs w:val="24"/>
              </w:rPr>
              <w:t>VERVALT</w:t>
            </w:r>
          </w:p>
        </w:tc>
      </w:tr>
      <w:tr w:rsidR="006F6409" w:rsidRPr="003C199E" w14:paraId="3527C713" w14:textId="77777777" w:rsidTr="00C930D7">
        <w:tc>
          <w:tcPr>
            <w:tcW w:w="2670" w:type="dxa"/>
          </w:tcPr>
          <w:p w14:paraId="138EEA83" w14:textId="77777777" w:rsidR="006F6409" w:rsidRDefault="006F6409" w:rsidP="007C1C65">
            <w:pPr>
              <w:rPr>
                <w:rFonts w:asciiTheme="minorHAnsi" w:hAnsiTheme="minorHAnsi"/>
                <w:b/>
                <w:sz w:val="24"/>
                <w:szCs w:val="24"/>
              </w:rPr>
            </w:pPr>
            <w:r>
              <w:rPr>
                <w:rFonts w:asciiTheme="minorHAnsi" w:hAnsiTheme="minorHAnsi"/>
                <w:b/>
                <w:sz w:val="24"/>
                <w:szCs w:val="24"/>
              </w:rPr>
              <w:t xml:space="preserve">Eis </w:t>
            </w:r>
            <w:r w:rsidR="009608ED">
              <w:rPr>
                <w:rFonts w:asciiTheme="minorHAnsi" w:hAnsiTheme="minorHAnsi"/>
                <w:b/>
                <w:sz w:val="24"/>
                <w:szCs w:val="24"/>
              </w:rPr>
              <w:t>39</w:t>
            </w:r>
          </w:p>
        </w:tc>
        <w:tc>
          <w:tcPr>
            <w:tcW w:w="6618" w:type="dxa"/>
          </w:tcPr>
          <w:p w14:paraId="6CC74ED2" w14:textId="77777777" w:rsidR="006F6409" w:rsidRPr="003C199E" w:rsidRDefault="006F6409" w:rsidP="007C1C65">
            <w:pPr>
              <w:rPr>
                <w:rFonts w:asciiTheme="minorHAnsi" w:hAnsiTheme="minorHAnsi" w:cs="Arial"/>
                <w:color w:val="000000"/>
                <w:sz w:val="24"/>
                <w:szCs w:val="24"/>
              </w:rPr>
            </w:pPr>
            <w:r w:rsidRPr="003C199E">
              <w:rPr>
                <w:rFonts w:asciiTheme="minorHAnsi" w:hAnsiTheme="minorHAnsi" w:cs="Arial"/>
                <w:color w:val="000000"/>
                <w:sz w:val="24"/>
                <w:szCs w:val="24"/>
              </w:rPr>
              <w:t>De daadwerkelijke geleverde dienstverlening is gebaseerd op diens</w:t>
            </w:r>
            <w:r w:rsidR="007E74BB">
              <w:rPr>
                <w:rFonts w:asciiTheme="minorHAnsi" w:hAnsiTheme="minorHAnsi" w:cs="Arial"/>
                <w:color w:val="000000"/>
                <w:sz w:val="24"/>
                <w:szCs w:val="24"/>
              </w:rPr>
              <w:t>tverleningsopdrachten die door O</w:t>
            </w:r>
            <w:r w:rsidRPr="003C199E">
              <w:rPr>
                <w:rFonts w:asciiTheme="minorHAnsi" w:hAnsiTheme="minorHAnsi" w:cs="Arial"/>
                <w:color w:val="000000"/>
                <w:sz w:val="24"/>
                <w:szCs w:val="24"/>
              </w:rPr>
              <w:t>pdrachtgever zijn afgegeven</w:t>
            </w:r>
            <w:r>
              <w:rPr>
                <w:rFonts w:asciiTheme="minorHAnsi" w:hAnsiTheme="minorHAnsi" w:cs="Arial"/>
                <w:color w:val="000000"/>
                <w:sz w:val="24"/>
                <w:szCs w:val="24"/>
              </w:rPr>
              <w:t>.</w:t>
            </w:r>
            <w:r w:rsidR="005C012C">
              <w:rPr>
                <w:rFonts w:asciiTheme="minorHAnsi" w:hAnsiTheme="minorHAnsi" w:cs="Arial"/>
                <w:color w:val="000000"/>
                <w:sz w:val="24"/>
                <w:szCs w:val="24"/>
              </w:rPr>
              <w:t xml:space="preserve"> Wanneer de zorg ve</w:t>
            </w:r>
            <w:r w:rsidR="007E74BB">
              <w:rPr>
                <w:rFonts w:asciiTheme="minorHAnsi" w:hAnsiTheme="minorHAnsi" w:cs="Arial"/>
                <w:color w:val="000000"/>
                <w:sz w:val="24"/>
                <w:szCs w:val="24"/>
              </w:rPr>
              <w:t>rlengd dient te worden moet de O</w:t>
            </w:r>
            <w:r w:rsidR="005C012C">
              <w:rPr>
                <w:rFonts w:asciiTheme="minorHAnsi" w:hAnsiTheme="minorHAnsi" w:cs="Arial"/>
                <w:color w:val="000000"/>
                <w:sz w:val="24"/>
                <w:szCs w:val="24"/>
              </w:rPr>
              <w:t xml:space="preserve">pdrachtnemer opnieuw in contact </w:t>
            </w:r>
            <w:r w:rsidR="007E74BB">
              <w:rPr>
                <w:rFonts w:asciiTheme="minorHAnsi" w:hAnsiTheme="minorHAnsi" w:cs="Arial"/>
                <w:color w:val="000000"/>
                <w:sz w:val="24"/>
                <w:szCs w:val="24"/>
              </w:rPr>
              <w:t>treden met de O</w:t>
            </w:r>
            <w:r w:rsidR="005C012C">
              <w:rPr>
                <w:rFonts w:asciiTheme="minorHAnsi" w:hAnsiTheme="minorHAnsi" w:cs="Arial"/>
                <w:color w:val="000000"/>
                <w:sz w:val="24"/>
                <w:szCs w:val="24"/>
              </w:rPr>
              <w:t xml:space="preserve">pdrachtgever. </w:t>
            </w:r>
          </w:p>
        </w:tc>
      </w:tr>
      <w:tr w:rsidR="006F6409" w:rsidRPr="003C199E" w14:paraId="4C9DAFFD" w14:textId="77777777" w:rsidTr="00C930D7">
        <w:tc>
          <w:tcPr>
            <w:tcW w:w="2670" w:type="dxa"/>
          </w:tcPr>
          <w:p w14:paraId="520CF63F" w14:textId="77777777" w:rsidR="006F6409" w:rsidRDefault="006F6409" w:rsidP="007C1C65">
            <w:pPr>
              <w:rPr>
                <w:rFonts w:asciiTheme="minorHAnsi" w:hAnsiTheme="minorHAnsi"/>
                <w:b/>
                <w:sz w:val="24"/>
                <w:szCs w:val="24"/>
              </w:rPr>
            </w:pPr>
            <w:r w:rsidRPr="00B05F18">
              <w:rPr>
                <w:rFonts w:asciiTheme="minorHAnsi" w:hAnsiTheme="minorHAnsi"/>
                <w:b/>
                <w:sz w:val="24"/>
                <w:szCs w:val="24"/>
              </w:rPr>
              <w:t>Eis</w:t>
            </w:r>
            <w:r w:rsidR="009608ED">
              <w:rPr>
                <w:rFonts w:asciiTheme="minorHAnsi" w:hAnsiTheme="minorHAnsi"/>
                <w:b/>
                <w:sz w:val="24"/>
                <w:szCs w:val="24"/>
              </w:rPr>
              <w:t xml:space="preserve"> 40</w:t>
            </w:r>
          </w:p>
        </w:tc>
        <w:tc>
          <w:tcPr>
            <w:tcW w:w="6618" w:type="dxa"/>
          </w:tcPr>
          <w:p w14:paraId="564FC0A0" w14:textId="77777777" w:rsidR="006F6409" w:rsidRPr="003C199E" w:rsidRDefault="006F6409" w:rsidP="007C1C65">
            <w:pPr>
              <w:rPr>
                <w:rFonts w:asciiTheme="minorHAnsi" w:hAnsiTheme="minorHAnsi" w:cs="Arial"/>
                <w:color w:val="000000"/>
                <w:sz w:val="24"/>
                <w:szCs w:val="24"/>
              </w:rPr>
            </w:pPr>
            <w:r w:rsidRPr="003C199E">
              <w:rPr>
                <w:rFonts w:asciiTheme="minorHAnsi" w:hAnsiTheme="minorHAnsi" w:cs="Arial"/>
                <w:color w:val="000000"/>
                <w:sz w:val="24"/>
                <w:szCs w:val="24"/>
              </w:rPr>
              <w:t>Opdrachtnemer heeft een klachtenregeling die voorziet in bemiddeling bij en afhandeling van de klachten.</w:t>
            </w:r>
          </w:p>
        </w:tc>
      </w:tr>
      <w:tr w:rsidR="006F6409" w:rsidRPr="003C199E" w14:paraId="4AEC4342" w14:textId="77777777" w:rsidTr="00C930D7">
        <w:tc>
          <w:tcPr>
            <w:tcW w:w="2670" w:type="dxa"/>
          </w:tcPr>
          <w:p w14:paraId="58754C09" w14:textId="77777777" w:rsidR="006F6409" w:rsidRDefault="006F6409" w:rsidP="007C1C65">
            <w:pPr>
              <w:rPr>
                <w:rFonts w:asciiTheme="minorHAnsi" w:hAnsiTheme="minorHAnsi"/>
                <w:b/>
                <w:sz w:val="24"/>
                <w:szCs w:val="24"/>
              </w:rPr>
            </w:pPr>
            <w:r>
              <w:rPr>
                <w:rFonts w:asciiTheme="minorHAnsi" w:hAnsiTheme="minorHAnsi"/>
                <w:b/>
                <w:sz w:val="24"/>
                <w:szCs w:val="24"/>
              </w:rPr>
              <w:t>Eis</w:t>
            </w:r>
            <w:r w:rsidR="009608ED">
              <w:rPr>
                <w:rFonts w:asciiTheme="minorHAnsi" w:hAnsiTheme="minorHAnsi"/>
                <w:b/>
                <w:sz w:val="24"/>
                <w:szCs w:val="24"/>
              </w:rPr>
              <w:t xml:space="preserve"> 41</w:t>
            </w:r>
          </w:p>
        </w:tc>
        <w:tc>
          <w:tcPr>
            <w:tcW w:w="6618" w:type="dxa"/>
          </w:tcPr>
          <w:p w14:paraId="26F2C7EB" w14:textId="77777777" w:rsidR="006F6409" w:rsidRPr="003C199E" w:rsidRDefault="007E74BB" w:rsidP="007C1C65">
            <w:pPr>
              <w:rPr>
                <w:rFonts w:asciiTheme="minorHAnsi" w:hAnsiTheme="minorHAnsi" w:cs="Arial"/>
                <w:color w:val="000000"/>
                <w:sz w:val="24"/>
                <w:szCs w:val="24"/>
              </w:rPr>
            </w:pPr>
            <w:r>
              <w:rPr>
                <w:rFonts w:asciiTheme="minorHAnsi" w:hAnsiTheme="minorHAnsi" w:cs="Arial"/>
                <w:color w:val="000000"/>
                <w:sz w:val="24"/>
                <w:szCs w:val="24"/>
              </w:rPr>
              <w:t>Mocht O</w:t>
            </w:r>
            <w:r w:rsidR="006F6409" w:rsidRPr="003C199E">
              <w:rPr>
                <w:rFonts w:asciiTheme="minorHAnsi" w:hAnsiTheme="minorHAnsi" w:cs="Arial"/>
                <w:color w:val="000000"/>
                <w:sz w:val="24"/>
                <w:szCs w:val="24"/>
              </w:rPr>
              <w:t>pd</w:t>
            </w:r>
            <w:r w:rsidR="006F6409">
              <w:rPr>
                <w:rFonts w:asciiTheme="minorHAnsi" w:hAnsiTheme="minorHAnsi" w:cs="Arial"/>
                <w:color w:val="000000"/>
                <w:sz w:val="24"/>
                <w:szCs w:val="24"/>
              </w:rPr>
              <w:t>rachtnemer niet meer kunnen voldoen</w:t>
            </w:r>
            <w:r w:rsidR="006F6409" w:rsidRPr="003C199E">
              <w:rPr>
                <w:rFonts w:asciiTheme="minorHAnsi" w:hAnsiTheme="minorHAnsi" w:cs="Arial"/>
                <w:color w:val="000000"/>
                <w:sz w:val="24"/>
                <w:szCs w:val="24"/>
              </w:rPr>
              <w:t xml:space="preserve"> aan bovengenoemde financiële eisen, dan is dez</w:t>
            </w:r>
            <w:r>
              <w:rPr>
                <w:rFonts w:asciiTheme="minorHAnsi" w:hAnsiTheme="minorHAnsi" w:cs="Arial"/>
                <w:color w:val="000000"/>
                <w:sz w:val="24"/>
                <w:szCs w:val="24"/>
              </w:rPr>
              <w:t>e verplicht hierover tijdig de Opdrachtgever te informeren. De O</w:t>
            </w:r>
            <w:r w:rsidR="006F6409" w:rsidRPr="003C199E">
              <w:rPr>
                <w:rFonts w:asciiTheme="minorHAnsi" w:hAnsiTheme="minorHAnsi" w:cs="Arial"/>
                <w:color w:val="000000"/>
                <w:sz w:val="24"/>
                <w:szCs w:val="24"/>
              </w:rPr>
              <w:t>pdrachtnemer is zo nodig verplicht om mee te werken aan een ver</w:t>
            </w:r>
            <w:r>
              <w:rPr>
                <w:rFonts w:asciiTheme="minorHAnsi" w:hAnsiTheme="minorHAnsi" w:cs="Arial"/>
                <w:color w:val="000000"/>
                <w:sz w:val="24"/>
                <w:szCs w:val="24"/>
              </w:rPr>
              <w:t>betertraject in afstemming met O</w:t>
            </w:r>
            <w:r w:rsidR="006F6409" w:rsidRPr="003C199E">
              <w:rPr>
                <w:rFonts w:asciiTheme="minorHAnsi" w:hAnsiTheme="minorHAnsi" w:cs="Arial"/>
                <w:color w:val="000000"/>
                <w:sz w:val="24"/>
                <w:szCs w:val="24"/>
              </w:rPr>
              <w:t xml:space="preserve">pdrachtgever. </w:t>
            </w:r>
          </w:p>
        </w:tc>
      </w:tr>
      <w:tr w:rsidR="006F6409" w:rsidRPr="003C199E" w14:paraId="3312E522" w14:textId="77777777" w:rsidTr="00C930D7">
        <w:tc>
          <w:tcPr>
            <w:tcW w:w="2670" w:type="dxa"/>
          </w:tcPr>
          <w:p w14:paraId="64DD205A" w14:textId="77777777" w:rsidR="006F6409" w:rsidRPr="0062077E" w:rsidRDefault="006F6409" w:rsidP="007C1C65">
            <w:pPr>
              <w:rPr>
                <w:rFonts w:asciiTheme="minorHAnsi" w:hAnsiTheme="minorHAnsi"/>
                <w:b/>
                <w:sz w:val="24"/>
                <w:szCs w:val="24"/>
                <w:highlight w:val="yellow"/>
              </w:rPr>
            </w:pPr>
            <w:r w:rsidRPr="00D25E2D">
              <w:rPr>
                <w:rFonts w:asciiTheme="minorHAnsi" w:hAnsiTheme="minorHAnsi"/>
                <w:b/>
                <w:sz w:val="24"/>
                <w:szCs w:val="24"/>
              </w:rPr>
              <w:t>Eis</w:t>
            </w:r>
            <w:r w:rsidR="00D25E2D" w:rsidRPr="00D25E2D">
              <w:rPr>
                <w:rFonts w:asciiTheme="minorHAnsi" w:hAnsiTheme="minorHAnsi"/>
                <w:b/>
                <w:sz w:val="24"/>
                <w:szCs w:val="24"/>
              </w:rPr>
              <w:t xml:space="preserve"> </w:t>
            </w:r>
            <w:r w:rsidR="009608ED">
              <w:rPr>
                <w:rFonts w:asciiTheme="minorHAnsi" w:hAnsiTheme="minorHAnsi"/>
                <w:b/>
                <w:sz w:val="24"/>
                <w:szCs w:val="24"/>
              </w:rPr>
              <w:t>42</w:t>
            </w:r>
          </w:p>
        </w:tc>
        <w:tc>
          <w:tcPr>
            <w:tcW w:w="6618" w:type="dxa"/>
          </w:tcPr>
          <w:p w14:paraId="122F13AF" w14:textId="77777777" w:rsidR="006F6409" w:rsidRPr="003C199E" w:rsidRDefault="006F6409" w:rsidP="00D25E2D">
            <w:pPr>
              <w:rPr>
                <w:rFonts w:asciiTheme="minorHAnsi" w:hAnsiTheme="minorHAnsi" w:cs="Arial"/>
                <w:color w:val="000000"/>
                <w:sz w:val="24"/>
                <w:szCs w:val="24"/>
              </w:rPr>
            </w:pPr>
            <w:r>
              <w:rPr>
                <w:rFonts w:asciiTheme="minorHAnsi" w:hAnsiTheme="minorHAnsi" w:cs="Arial"/>
                <w:color w:val="000000"/>
                <w:sz w:val="24"/>
                <w:szCs w:val="24"/>
              </w:rPr>
              <w:t xml:space="preserve">Opdrachtnemer levert </w:t>
            </w:r>
            <w:r w:rsidR="007E74BB">
              <w:rPr>
                <w:rFonts w:asciiTheme="minorHAnsi" w:hAnsiTheme="minorHAnsi" w:cs="Arial"/>
                <w:color w:val="000000"/>
                <w:sz w:val="24"/>
                <w:szCs w:val="24"/>
              </w:rPr>
              <w:t>op verzoek van de O</w:t>
            </w:r>
            <w:r w:rsidR="00D25E2D">
              <w:rPr>
                <w:rFonts w:asciiTheme="minorHAnsi" w:hAnsiTheme="minorHAnsi" w:cs="Arial"/>
                <w:color w:val="000000"/>
                <w:sz w:val="24"/>
                <w:szCs w:val="24"/>
              </w:rPr>
              <w:t>pdrachtgever</w:t>
            </w:r>
            <w:r>
              <w:rPr>
                <w:rFonts w:asciiTheme="minorHAnsi" w:hAnsiTheme="minorHAnsi" w:cs="Arial"/>
                <w:color w:val="000000"/>
                <w:sz w:val="24"/>
                <w:szCs w:val="24"/>
              </w:rPr>
              <w:t xml:space="preserve"> data en informatie aan, bijvoorbeeld voor monitoring aanvullende onderzoek</w:t>
            </w:r>
            <w:r w:rsidR="00D25E2D">
              <w:rPr>
                <w:rFonts w:asciiTheme="minorHAnsi" w:hAnsiTheme="minorHAnsi" w:cs="Arial"/>
                <w:color w:val="000000"/>
                <w:sz w:val="24"/>
                <w:szCs w:val="24"/>
              </w:rPr>
              <w:t>, het plan van aanpak</w:t>
            </w:r>
            <w:r>
              <w:rPr>
                <w:rFonts w:asciiTheme="minorHAnsi" w:hAnsiTheme="minorHAnsi" w:cs="Arial"/>
                <w:color w:val="000000"/>
                <w:sz w:val="24"/>
                <w:szCs w:val="24"/>
              </w:rPr>
              <w:t xml:space="preserve"> en CBS.</w:t>
            </w:r>
          </w:p>
        </w:tc>
      </w:tr>
      <w:tr w:rsidR="006F6409" w:rsidRPr="003C199E" w14:paraId="3675056A" w14:textId="77777777" w:rsidTr="00C930D7">
        <w:tc>
          <w:tcPr>
            <w:tcW w:w="2670" w:type="dxa"/>
          </w:tcPr>
          <w:p w14:paraId="76ED2AE8" w14:textId="77777777" w:rsidR="006F6409" w:rsidRPr="002D7CE3" w:rsidRDefault="006F6409" w:rsidP="007C1C65">
            <w:pPr>
              <w:rPr>
                <w:rFonts w:asciiTheme="minorHAnsi" w:hAnsiTheme="minorHAnsi"/>
                <w:b/>
                <w:sz w:val="24"/>
                <w:szCs w:val="24"/>
              </w:rPr>
            </w:pPr>
            <w:r>
              <w:rPr>
                <w:rFonts w:asciiTheme="minorHAnsi" w:hAnsiTheme="minorHAnsi"/>
                <w:b/>
                <w:sz w:val="24"/>
                <w:szCs w:val="24"/>
              </w:rPr>
              <w:t xml:space="preserve">Eis </w:t>
            </w:r>
            <w:r w:rsidR="009608ED">
              <w:rPr>
                <w:rFonts w:asciiTheme="minorHAnsi" w:hAnsiTheme="minorHAnsi"/>
                <w:b/>
                <w:sz w:val="24"/>
                <w:szCs w:val="24"/>
              </w:rPr>
              <w:t>43</w:t>
            </w:r>
          </w:p>
        </w:tc>
        <w:tc>
          <w:tcPr>
            <w:tcW w:w="6618" w:type="dxa"/>
          </w:tcPr>
          <w:p w14:paraId="0393F328" w14:textId="77777777" w:rsidR="006F6409" w:rsidRPr="00C87C78" w:rsidRDefault="006F6409" w:rsidP="007C1C65">
            <w:pPr>
              <w:rPr>
                <w:rFonts w:asciiTheme="minorHAnsi" w:hAnsiTheme="minorHAnsi" w:cs="Arial"/>
                <w:color w:val="000000"/>
                <w:sz w:val="24"/>
                <w:szCs w:val="24"/>
              </w:rPr>
            </w:pPr>
            <w:r w:rsidRPr="002D7CE3">
              <w:rPr>
                <w:rFonts w:asciiTheme="minorHAnsi" w:hAnsiTheme="minorHAnsi" w:cs="Arial"/>
                <w:color w:val="000000"/>
                <w:sz w:val="24"/>
                <w:szCs w:val="24"/>
              </w:rPr>
              <w:t>Opdr</w:t>
            </w:r>
            <w:r w:rsidR="007E74BB">
              <w:rPr>
                <w:rFonts w:asciiTheme="minorHAnsi" w:hAnsiTheme="minorHAnsi" w:cs="Arial"/>
                <w:color w:val="000000"/>
                <w:sz w:val="24"/>
                <w:szCs w:val="24"/>
              </w:rPr>
              <w:t>achtnemer levert O</w:t>
            </w:r>
            <w:r w:rsidRPr="002D7CE3">
              <w:rPr>
                <w:rFonts w:asciiTheme="minorHAnsi" w:hAnsiTheme="minorHAnsi" w:cs="Arial"/>
                <w:color w:val="000000"/>
                <w:sz w:val="24"/>
                <w:szCs w:val="24"/>
              </w:rPr>
              <w:t xml:space="preserve">pdrachtgever elk kwartaal de </w:t>
            </w:r>
            <w:r w:rsidRPr="00C87C78">
              <w:rPr>
                <w:rFonts w:asciiTheme="minorHAnsi" w:hAnsiTheme="minorHAnsi" w:cs="Arial"/>
                <w:color w:val="000000"/>
                <w:sz w:val="24"/>
                <w:szCs w:val="24"/>
              </w:rPr>
              <w:t>managementinformatierapportage (</w:t>
            </w:r>
            <w:r w:rsidR="007E74BB">
              <w:rPr>
                <w:rFonts w:asciiTheme="minorHAnsi" w:hAnsiTheme="minorHAnsi" w:cs="Arial"/>
                <w:color w:val="000000"/>
                <w:sz w:val="24"/>
                <w:szCs w:val="24"/>
              </w:rPr>
              <w:t>conform een format dat door de O</w:t>
            </w:r>
            <w:r w:rsidRPr="00C87C78">
              <w:rPr>
                <w:rFonts w:asciiTheme="minorHAnsi" w:hAnsiTheme="minorHAnsi" w:cs="Arial"/>
                <w:color w:val="000000"/>
                <w:sz w:val="24"/>
                <w:szCs w:val="24"/>
              </w:rPr>
              <w:t>pdrachtgever wordt aangeleverd) aan.</w:t>
            </w:r>
          </w:p>
          <w:p w14:paraId="5DE3F629" w14:textId="77777777" w:rsidR="006F6409" w:rsidRPr="002D7CE3" w:rsidRDefault="006F6409" w:rsidP="007C1C65">
            <w:pPr>
              <w:rPr>
                <w:rFonts w:asciiTheme="minorHAnsi" w:hAnsiTheme="minorHAnsi" w:cs="Arial"/>
                <w:color w:val="000000"/>
                <w:sz w:val="24"/>
                <w:szCs w:val="24"/>
              </w:rPr>
            </w:pPr>
            <w:r w:rsidRPr="00C87C78">
              <w:rPr>
                <w:rFonts w:asciiTheme="minorHAnsi" w:hAnsiTheme="minorHAnsi" w:cs="Arial"/>
                <w:color w:val="000000"/>
                <w:sz w:val="24"/>
                <w:szCs w:val="24"/>
              </w:rPr>
              <w:t>De aanlevermomenten van de rapportages</w:t>
            </w:r>
            <w:r w:rsidRPr="002D7CE3">
              <w:rPr>
                <w:rFonts w:asciiTheme="minorHAnsi" w:hAnsiTheme="minorHAnsi" w:cs="Arial"/>
                <w:color w:val="000000"/>
                <w:sz w:val="24"/>
                <w:szCs w:val="24"/>
              </w:rPr>
              <w:t xml:space="preserve"> zijn:</w:t>
            </w:r>
          </w:p>
          <w:p w14:paraId="0D675851" w14:textId="77777777" w:rsidR="006F6409" w:rsidRPr="002D7CE3" w:rsidRDefault="006F6409" w:rsidP="007C1C65">
            <w:pPr>
              <w:rPr>
                <w:rFonts w:asciiTheme="minorHAnsi" w:hAnsiTheme="minorHAnsi" w:cs="Arial"/>
                <w:color w:val="000000"/>
                <w:sz w:val="24"/>
                <w:szCs w:val="24"/>
              </w:rPr>
            </w:pPr>
            <w:r w:rsidRPr="002D7CE3">
              <w:rPr>
                <w:rFonts w:asciiTheme="minorHAnsi" w:hAnsiTheme="minorHAnsi" w:cs="Arial"/>
                <w:color w:val="000000"/>
                <w:sz w:val="24"/>
                <w:szCs w:val="24"/>
              </w:rPr>
              <w:t>3</w:t>
            </w:r>
            <w:r w:rsidRPr="002D7CE3">
              <w:rPr>
                <w:rFonts w:asciiTheme="minorHAnsi" w:hAnsiTheme="minorHAnsi" w:cs="Arial"/>
                <w:color w:val="000000"/>
                <w:sz w:val="24"/>
                <w:szCs w:val="24"/>
                <w:vertAlign w:val="superscript"/>
              </w:rPr>
              <w:t>e</w:t>
            </w:r>
            <w:r w:rsidRPr="002D7CE3">
              <w:rPr>
                <w:rFonts w:asciiTheme="minorHAnsi" w:hAnsiTheme="minorHAnsi" w:cs="Arial"/>
                <w:color w:val="000000"/>
                <w:sz w:val="24"/>
                <w:szCs w:val="24"/>
              </w:rPr>
              <w:t xml:space="preserve"> week van april van het jaar</w:t>
            </w:r>
          </w:p>
          <w:p w14:paraId="50B3D199" w14:textId="77777777" w:rsidR="006F6409" w:rsidRPr="002D7CE3" w:rsidRDefault="006F6409" w:rsidP="007C1C65">
            <w:pPr>
              <w:rPr>
                <w:rFonts w:asciiTheme="minorHAnsi" w:hAnsiTheme="minorHAnsi" w:cs="Arial"/>
                <w:color w:val="000000"/>
                <w:sz w:val="24"/>
                <w:szCs w:val="24"/>
              </w:rPr>
            </w:pPr>
            <w:r w:rsidRPr="002D7CE3">
              <w:rPr>
                <w:rFonts w:asciiTheme="minorHAnsi" w:hAnsiTheme="minorHAnsi" w:cs="Arial"/>
                <w:color w:val="000000"/>
                <w:sz w:val="24"/>
                <w:szCs w:val="24"/>
              </w:rPr>
              <w:t>3</w:t>
            </w:r>
            <w:r w:rsidRPr="002D7CE3">
              <w:rPr>
                <w:rFonts w:asciiTheme="minorHAnsi" w:hAnsiTheme="minorHAnsi" w:cs="Arial"/>
                <w:color w:val="000000"/>
                <w:sz w:val="24"/>
                <w:szCs w:val="24"/>
                <w:vertAlign w:val="superscript"/>
              </w:rPr>
              <w:t>e</w:t>
            </w:r>
            <w:r w:rsidRPr="002D7CE3">
              <w:rPr>
                <w:rFonts w:asciiTheme="minorHAnsi" w:hAnsiTheme="minorHAnsi" w:cs="Arial"/>
                <w:color w:val="000000"/>
                <w:sz w:val="24"/>
                <w:szCs w:val="24"/>
              </w:rPr>
              <w:t xml:space="preserve"> week van juli van het jaar</w:t>
            </w:r>
          </w:p>
          <w:p w14:paraId="1D7CC0F0" w14:textId="77777777" w:rsidR="006F6409" w:rsidRPr="002D7CE3" w:rsidRDefault="006F6409" w:rsidP="007C1C65">
            <w:pPr>
              <w:rPr>
                <w:rFonts w:asciiTheme="minorHAnsi" w:hAnsiTheme="minorHAnsi" w:cs="Arial"/>
                <w:color w:val="000000"/>
                <w:sz w:val="24"/>
                <w:szCs w:val="24"/>
              </w:rPr>
            </w:pPr>
            <w:r w:rsidRPr="002D7CE3">
              <w:rPr>
                <w:rFonts w:asciiTheme="minorHAnsi" w:hAnsiTheme="minorHAnsi" w:cs="Arial"/>
                <w:color w:val="000000"/>
                <w:sz w:val="24"/>
                <w:szCs w:val="24"/>
              </w:rPr>
              <w:t>3</w:t>
            </w:r>
            <w:r w:rsidRPr="002D7CE3">
              <w:rPr>
                <w:rFonts w:asciiTheme="minorHAnsi" w:hAnsiTheme="minorHAnsi" w:cs="Arial"/>
                <w:color w:val="000000"/>
                <w:sz w:val="24"/>
                <w:szCs w:val="24"/>
                <w:vertAlign w:val="superscript"/>
              </w:rPr>
              <w:t>e</w:t>
            </w:r>
            <w:r w:rsidRPr="002D7CE3">
              <w:rPr>
                <w:rFonts w:asciiTheme="minorHAnsi" w:hAnsiTheme="minorHAnsi" w:cs="Arial"/>
                <w:color w:val="000000"/>
                <w:sz w:val="24"/>
                <w:szCs w:val="24"/>
              </w:rPr>
              <w:t xml:space="preserve"> week van oktober van het jaar</w:t>
            </w:r>
          </w:p>
          <w:p w14:paraId="56026F4F" w14:textId="77777777" w:rsidR="006F6409" w:rsidRPr="003C199E" w:rsidRDefault="006F6409" w:rsidP="007C1C65">
            <w:pPr>
              <w:rPr>
                <w:rFonts w:asciiTheme="minorHAnsi" w:hAnsiTheme="minorHAnsi" w:cs="Arial"/>
                <w:color w:val="000000"/>
                <w:sz w:val="24"/>
                <w:szCs w:val="24"/>
              </w:rPr>
            </w:pPr>
            <w:r w:rsidRPr="002D7CE3">
              <w:rPr>
                <w:rFonts w:asciiTheme="minorHAnsi" w:hAnsiTheme="minorHAnsi" w:cs="Arial"/>
                <w:color w:val="000000"/>
                <w:sz w:val="24"/>
                <w:szCs w:val="24"/>
              </w:rPr>
              <w:t>3</w:t>
            </w:r>
            <w:r w:rsidRPr="002D7CE3">
              <w:rPr>
                <w:rFonts w:asciiTheme="minorHAnsi" w:hAnsiTheme="minorHAnsi" w:cs="Arial"/>
                <w:color w:val="000000"/>
                <w:sz w:val="24"/>
                <w:szCs w:val="24"/>
                <w:vertAlign w:val="superscript"/>
              </w:rPr>
              <w:t>e</w:t>
            </w:r>
            <w:r w:rsidRPr="002D7CE3">
              <w:rPr>
                <w:rFonts w:asciiTheme="minorHAnsi" w:hAnsiTheme="minorHAnsi" w:cs="Arial"/>
                <w:color w:val="000000"/>
                <w:sz w:val="24"/>
                <w:szCs w:val="24"/>
              </w:rPr>
              <w:t xml:space="preserve"> week van januari van het daaropvolgende jaar.</w:t>
            </w:r>
          </w:p>
        </w:tc>
      </w:tr>
      <w:tr w:rsidR="006F6409" w:rsidRPr="003C199E" w14:paraId="3A121C6D" w14:textId="77777777" w:rsidTr="00C930D7">
        <w:tc>
          <w:tcPr>
            <w:tcW w:w="2670" w:type="dxa"/>
          </w:tcPr>
          <w:p w14:paraId="425D7392" w14:textId="77777777" w:rsidR="006F6409" w:rsidRDefault="006F6409" w:rsidP="007C1C65">
            <w:pPr>
              <w:rPr>
                <w:rFonts w:asciiTheme="minorHAnsi" w:hAnsiTheme="minorHAnsi"/>
                <w:b/>
                <w:sz w:val="24"/>
                <w:szCs w:val="24"/>
              </w:rPr>
            </w:pPr>
            <w:r>
              <w:rPr>
                <w:rFonts w:asciiTheme="minorHAnsi" w:hAnsiTheme="minorHAnsi"/>
                <w:b/>
                <w:sz w:val="24"/>
                <w:szCs w:val="24"/>
              </w:rPr>
              <w:t>Eis</w:t>
            </w:r>
            <w:r w:rsidR="009608ED">
              <w:rPr>
                <w:rFonts w:asciiTheme="minorHAnsi" w:hAnsiTheme="minorHAnsi"/>
                <w:b/>
                <w:sz w:val="24"/>
                <w:szCs w:val="24"/>
              </w:rPr>
              <w:t xml:space="preserve"> 44</w:t>
            </w:r>
          </w:p>
        </w:tc>
        <w:tc>
          <w:tcPr>
            <w:tcW w:w="6618" w:type="dxa"/>
          </w:tcPr>
          <w:p w14:paraId="16278D7F" w14:textId="77777777" w:rsidR="006F6409" w:rsidRDefault="006F6409" w:rsidP="007C1C65">
            <w:pPr>
              <w:rPr>
                <w:rFonts w:asciiTheme="minorHAnsi" w:hAnsiTheme="minorHAnsi" w:cs="Arial"/>
                <w:color w:val="000000"/>
                <w:sz w:val="24"/>
                <w:szCs w:val="24"/>
              </w:rPr>
            </w:pPr>
            <w:r>
              <w:rPr>
                <w:rFonts w:asciiTheme="minorHAnsi" w:hAnsiTheme="minorHAnsi" w:cs="Arial"/>
                <w:color w:val="000000"/>
                <w:sz w:val="24"/>
                <w:szCs w:val="24"/>
              </w:rPr>
              <w:t xml:space="preserve">Als de omzet van </w:t>
            </w:r>
            <w:r w:rsidR="007E74BB">
              <w:rPr>
                <w:rFonts w:asciiTheme="minorHAnsi" w:hAnsiTheme="minorHAnsi" w:cs="Arial"/>
                <w:color w:val="000000"/>
                <w:sz w:val="24"/>
                <w:szCs w:val="24"/>
              </w:rPr>
              <w:t>O</w:t>
            </w:r>
            <w:r>
              <w:rPr>
                <w:rFonts w:asciiTheme="minorHAnsi" w:hAnsiTheme="minorHAnsi" w:cs="Arial"/>
                <w:color w:val="000000"/>
                <w:sz w:val="24"/>
                <w:szCs w:val="24"/>
              </w:rPr>
              <w:t>pdrachtnemer lager is dan € 50.000,-- dan volstaat met aanlevering van deze rapportages twee keer per jaar, te weten:</w:t>
            </w:r>
          </w:p>
          <w:p w14:paraId="066BF25E" w14:textId="77777777" w:rsidR="006F6409" w:rsidRPr="003C199E" w:rsidRDefault="006F6409" w:rsidP="007C1C65">
            <w:pPr>
              <w:rPr>
                <w:rFonts w:asciiTheme="minorHAnsi" w:hAnsiTheme="minorHAnsi" w:cs="Arial"/>
                <w:color w:val="000000"/>
                <w:sz w:val="24"/>
                <w:szCs w:val="24"/>
              </w:rPr>
            </w:pPr>
            <w:r w:rsidRPr="003C199E">
              <w:rPr>
                <w:rFonts w:asciiTheme="minorHAnsi" w:hAnsiTheme="minorHAnsi" w:cs="Arial"/>
                <w:color w:val="000000"/>
                <w:sz w:val="24"/>
                <w:szCs w:val="24"/>
              </w:rPr>
              <w:t>3</w:t>
            </w:r>
            <w:r w:rsidRPr="003C199E">
              <w:rPr>
                <w:rFonts w:asciiTheme="minorHAnsi" w:hAnsiTheme="minorHAnsi" w:cs="Arial"/>
                <w:color w:val="000000"/>
                <w:sz w:val="24"/>
                <w:szCs w:val="24"/>
                <w:vertAlign w:val="superscript"/>
              </w:rPr>
              <w:t>e</w:t>
            </w:r>
            <w:r w:rsidRPr="003C199E">
              <w:rPr>
                <w:rFonts w:asciiTheme="minorHAnsi" w:hAnsiTheme="minorHAnsi" w:cs="Arial"/>
                <w:color w:val="000000"/>
                <w:sz w:val="24"/>
                <w:szCs w:val="24"/>
              </w:rPr>
              <w:t xml:space="preserve"> week van juli van het jaar</w:t>
            </w:r>
          </w:p>
          <w:p w14:paraId="763DC095" w14:textId="77777777" w:rsidR="006F6409" w:rsidRPr="003C199E" w:rsidRDefault="006F6409" w:rsidP="007C1C65">
            <w:pPr>
              <w:rPr>
                <w:rFonts w:asciiTheme="minorHAnsi" w:hAnsiTheme="minorHAnsi" w:cs="Arial"/>
                <w:color w:val="000000"/>
                <w:sz w:val="24"/>
                <w:szCs w:val="24"/>
              </w:rPr>
            </w:pPr>
            <w:r w:rsidRPr="003C199E">
              <w:rPr>
                <w:rFonts w:asciiTheme="minorHAnsi" w:hAnsiTheme="minorHAnsi" w:cs="Arial"/>
                <w:color w:val="000000"/>
                <w:sz w:val="24"/>
                <w:szCs w:val="24"/>
              </w:rPr>
              <w:t>3</w:t>
            </w:r>
            <w:r w:rsidRPr="003C199E">
              <w:rPr>
                <w:rFonts w:asciiTheme="minorHAnsi" w:hAnsiTheme="minorHAnsi" w:cs="Arial"/>
                <w:color w:val="000000"/>
                <w:sz w:val="24"/>
                <w:szCs w:val="24"/>
                <w:vertAlign w:val="superscript"/>
              </w:rPr>
              <w:t>e</w:t>
            </w:r>
            <w:r w:rsidRPr="003C199E">
              <w:rPr>
                <w:rFonts w:asciiTheme="minorHAnsi" w:hAnsiTheme="minorHAnsi" w:cs="Arial"/>
                <w:color w:val="000000"/>
                <w:sz w:val="24"/>
                <w:szCs w:val="24"/>
              </w:rPr>
              <w:t xml:space="preserve"> week van januari van het daaropvolgende jaar.</w:t>
            </w:r>
          </w:p>
        </w:tc>
      </w:tr>
      <w:tr w:rsidR="006F6409" w:rsidRPr="00B9676B" w14:paraId="4B8C4725" w14:textId="77777777" w:rsidTr="00C930D7">
        <w:tc>
          <w:tcPr>
            <w:tcW w:w="2670" w:type="dxa"/>
          </w:tcPr>
          <w:p w14:paraId="63D944A8" w14:textId="77777777" w:rsidR="006F6409" w:rsidRPr="002E4D73" w:rsidRDefault="006F6409" w:rsidP="007C1C65">
            <w:pPr>
              <w:rPr>
                <w:rFonts w:asciiTheme="minorHAnsi" w:hAnsiTheme="minorHAnsi"/>
                <w:b/>
                <w:sz w:val="24"/>
                <w:szCs w:val="24"/>
              </w:rPr>
            </w:pPr>
            <w:r w:rsidRPr="002E4D73">
              <w:rPr>
                <w:rFonts w:asciiTheme="minorHAnsi" w:hAnsiTheme="minorHAnsi"/>
                <w:b/>
                <w:sz w:val="24"/>
                <w:szCs w:val="24"/>
              </w:rPr>
              <w:lastRenderedPageBreak/>
              <w:t>Eis</w:t>
            </w:r>
            <w:r w:rsidR="009608ED" w:rsidRPr="002E4D73">
              <w:rPr>
                <w:rFonts w:asciiTheme="minorHAnsi" w:hAnsiTheme="minorHAnsi"/>
                <w:b/>
                <w:sz w:val="24"/>
                <w:szCs w:val="24"/>
              </w:rPr>
              <w:t xml:space="preserve"> 45</w:t>
            </w:r>
          </w:p>
        </w:tc>
        <w:tc>
          <w:tcPr>
            <w:tcW w:w="6618" w:type="dxa"/>
          </w:tcPr>
          <w:p w14:paraId="28F1490D" w14:textId="77777777" w:rsidR="00CD087C" w:rsidRPr="002E4D73" w:rsidRDefault="00CD087C" w:rsidP="00CD087C">
            <w:pPr>
              <w:rPr>
                <w:rFonts w:asciiTheme="minorHAnsi" w:hAnsiTheme="minorHAnsi" w:cs="Arial"/>
                <w:color w:val="000000"/>
                <w:sz w:val="24"/>
                <w:szCs w:val="24"/>
              </w:rPr>
            </w:pPr>
            <w:r w:rsidRPr="002E4D73">
              <w:rPr>
                <w:rFonts w:asciiTheme="minorHAnsi" w:hAnsiTheme="minorHAnsi" w:cs="Arial"/>
                <w:color w:val="000000"/>
                <w:sz w:val="24"/>
                <w:szCs w:val="24"/>
              </w:rPr>
              <w:t>Opdrachtgever volgt het landelijk administratieprotocol en controleprotocol. Opdrachtnemer verbindt zich aan de hieruit voortvloeiende verplichtingen.</w:t>
            </w:r>
          </w:p>
        </w:tc>
      </w:tr>
    </w:tbl>
    <w:p w14:paraId="5F9244F6" w14:textId="77777777" w:rsidR="00013D7B" w:rsidRPr="00215898" w:rsidRDefault="00013D7B" w:rsidP="004D1F06">
      <w:pPr>
        <w:rPr>
          <w:rFonts w:asciiTheme="minorHAnsi" w:hAnsiTheme="minorHAnsi"/>
          <w:sz w:val="24"/>
          <w:szCs w:val="24"/>
        </w:rPr>
      </w:pPr>
    </w:p>
    <w:sectPr w:rsidR="00013D7B" w:rsidRPr="00215898" w:rsidSect="004D1F06">
      <w:headerReference w:type="default" r:id="rId8"/>
      <w:footerReference w:type="default" r:id="rId9"/>
      <w:headerReference w:type="first" r:id="rId10"/>
      <w:footerReference w:type="first" r:id="rId11"/>
      <w:pgSz w:w="11906" w:h="16838"/>
      <w:pgMar w:top="1417" w:right="1417" w:bottom="1276"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5FBD926" w16cid:durableId="2219FC19"/>
  <w16cid:commentId w16cid:paraId="51353C86" w16cid:durableId="2219FD09"/>
  <w16cid:commentId w16cid:paraId="4A4ACDA1" w16cid:durableId="221A17A1"/>
  <w16cid:commentId w16cid:paraId="56F9E12B" w16cid:durableId="221A18D5"/>
  <w16cid:commentId w16cid:paraId="4BFC7D6A" w16cid:durableId="2219FDC0"/>
  <w16cid:commentId w16cid:paraId="4C86BE41" w16cid:durableId="2219FF74"/>
  <w16cid:commentId w16cid:paraId="0A82E353" w16cid:durableId="22120B11"/>
  <w16cid:commentId w16cid:paraId="218BCFFF" w16cid:durableId="221A0152"/>
  <w16cid:commentId w16cid:paraId="66BACA16" w16cid:durableId="22121281"/>
  <w16cid:commentId w16cid:paraId="539AE2C7" w16cid:durableId="221A02AA"/>
  <w16cid:commentId w16cid:paraId="5F38031B" w16cid:durableId="2214965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C27482" w14:textId="77777777" w:rsidR="00A04E55" w:rsidRDefault="00A04E55" w:rsidP="006D396E">
      <w:r>
        <w:separator/>
      </w:r>
    </w:p>
  </w:endnote>
  <w:endnote w:type="continuationSeparator" w:id="0">
    <w:p w14:paraId="71DD1CEF" w14:textId="77777777" w:rsidR="00A04E55" w:rsidRDefault="00A04E55" w:rsidP="006D3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2000509000000000000"/>
    <w:charset w:val="02"/>
    <w:family w:val="roman"/>
    <w:pitch w:val="variable"/>
    <w:sig w:usb0="000000AF" w:usb1="10000068"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angal">
    <w:panose1 w:val="000004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2998368"/>
      <w:docPartObj>
        <w:docPartGallery w:val="Page Numbers (Bottom of Page)"/>
        <w:docPartUnique/>
      </w:docPartObj>
    </w:sdtPr>
    <w:sdtEndPr/>
    <w:sdtContent>
      <w:p w14:paraId="3C3E14A3" w14:textId="2323864B" w:rsidR="00A04E55" w:rsidRDefault="00A04E55">
        <w:pPr>
          <w:pStyle w:val="Voettekst"/>
          <w:jc w:val="right"/>
        </w:pPr>
        <w:r>
          <w:fldChar w:fldCharType="begin"/>
        </w:r>
        <w:r>
          <w:instrText>PAGE   \* MERGEFORMAT</w:instrText>
        </w:r>
        <w:r>
          <w:fldChar w:fldCharType="separate"/>
        </w:r>
        <w:r w:rsidR="003D020C">
          <w:rPr>
            <w:noProof/>
          </w:rPr>
          <w:t>2</w:t>
        </w:r>
        <w:r>
          <w:fldChar w:fldCharType="end"/>
        </w:r>
      </w:p>
    </w:sdtContent>
  </w:sdt>
  <w:p w14:paraId="34AA91F3" w14:textId="77777777" w:rsidR="00A04E55" w:rsidRDefault="00A04E55" w:rsidP="006D396E">
    <w:pPr>
      <w:pStyle w:val="Voettekst"/>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3356570"/>
      <w:docPartObj>
        <w:docPartGallery w:val="Page Numbers (Bottom of Page)"/>
        <w:docPartUnique/>
      </w:docPartObj>
    </w:sdtPr>
    <w:sdtEndPr/>
    <w:sdtContent>
      <w:p w14:paraId="580FDD13" w14:textId="4B80AE8D" w:rsidR="00A04E55" w:rsidRDefault="00A04E55">
        <w:pPr>
          <w:pStyle w:val="Voettekst"/>
          <w:jc w:val="right"/>
        </w:pPr>
        <w:r>
          <w:fldChar w:fldCharType="begin"/>
        </w:r>
        <w:r>
          <w:instrText>PAGE   \* MERGEFORMAT</w:instrText>
        </w:r>
        <w:r>
          <w:fldChar w:fldCharType="separate"/>
        </w:r>
        <w:r w:rsidR="003D020C">
          <w:rPr>
            <w:noProof/>
          </w:rPr>
          <w:t>1</w:t>
        </w:r>
        <w:r>
          <w:fldChar w:fldCharType="end"/>
        </w:r>
      </w:p>
    </w:sdtContent>
  </w:sdt>
  <w:p w14:paraId="73A1045B" w14:textId="77777777" w:rsidR="00A04E55" w:rsidRDefault="00A04E5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2EED17" w14:textId="77777777" w:rsidR="00A04E55" w:rsidRDefault="00A04E55" w:rsidP="006D396E">
      <w:r>
        <w:separator/>
      </w:r>
    </w:p>
  </w:footnote>
  <w:footnote w:type="continuationSeparator" w:id="0">
    <w:p w14:paraId="22616023" w14:textId="77777777" w:rsidR="00A04E55" w:rsidRDefault="00A04E55" w:rsidP="006D396E">
      <w:r>
        <w:continuationSeparator/>
      </w:r>
    </w:p>
  </w:footnote>
  <w:footnote w:id="1">
    <w:p w14:paraId="1F3B1B0C" w14:textId="6098ABFE" w:rsidR="00A04E55" w:rsidRPr="00343F65" w:rsidRDefault="00A04E55" w:rsidP="004818FA">
      <w:pPr>
        <w:rPr>
          <w:rFonts w:cs="Arial"/>
          <w:iCs/>
          <w:strike/>
        </w:rPr>
      </w:pPr>
      <w:r>
        <w:rPr>
          <w:rStyle w:val="Voetnootmarkering"/>
        </w:rPr>
        <w:footnoteRef/>
      </w:r>
      <w:r>
        <w:t xml:space="preserve"> </w:t>
      </w:r>
      <w:r w:rsidRPr="00343F65">
        <w:rPr>
          <w:rFonts w:asciiTheme="minorHAnsi" w:eastAsia="Arial" w:hAnsiTheme="minorHAnsi"/>
          <w:sz w:val="24"/>
          <w:szCs w:val="24"/>
          <w:highlight w:val="yellow"/>
        </w:rPr>
        <w:t>Leer-werktrajecten en opleidingstrajecten vallen buiten de scope van deze opdracht.</w:t>
      </w:r>
    </w:p>
    <w:p w14:paraId="39896610" w14:textId="77777777" w:rsidR="00A04E55" w:rsidRDefault="00A04E55" w:rsidP="00B662A3">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1D5152" w14:textId="77777777" w:rsidR="00A04E55" w:rsidRDefault="00A04E55">
    <w:pPr>
      <w:pStyle w:val="Koptekst"/>
    </w:pPr>
    <w:r>
      <w:rPr>
        <w:noProof/>
        <w:lang w:eastAsia="nl-NL"/>
      </w:rPr>
      <w:drawing>
        <wp:inline distT="0" distB="0" distL="0" distR="0" wp14:anchorId="2DF303D3" wp14:editId="5EE66EE5">
          <wp:extent cx="5767070" cy="1036320"/>
          <wp:effectExtent l="0" t="0" r="508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7070" cy="103632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51ECF" w14:textId="77777777" w:rsidR="00A04E55" w:rsidRDefault="00A04E55">
    <w:pPr>
      <w:pStyle w:val="Koptekst"/>
    </w:pPr>
    <w:r>
      <w:rPr>
        <w:noProof/>
        <w:lang w:eastAsia="nl-NL"/>
      </w:rPr>
      <w:drawing>
        <wp:anchor distT="0" distB="0" distL="114300" distR="114300" simplePos="0" relativeHeight="251659264" behindDoc="0" locked="1" layoutInCell="1" allowOverlap="1" wp14:anchorId="49393EB4" wp14:editId="34274E5E">
          <wp:simplePos x="0" y="0"/>
          <wp:positionH relativeFrom="page">
            <wp:posOffset>1019175</wp:posOffset>
          </wp:positionH>
          <wp:positionV relativeFrom="page">
            <wp:posOffset>276225</wp:posOffset>
          </wp:positionV>
          <wp:extent cx="1518285" cy="1419225"/>
          <wp:effectExtent l="0" t="0" r="5715" b="9525"/>
          <wp:wrapNone/>
          <wp:docPr id="3" name="Afbeelding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367178" name="180232_GEMDEN_Briefpapier_in hoek-01-nomarges.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8285" cy="1419225"/>
                  </a:xfrm>
                  <a:prstGeom prst="rect">
                    <a:avLst/>
                  </a:prstGeom>
                </pic:spPr>
              </pic:pic>
            </a:graphicData>
          </a:graphic>
          <wp14:sizeRelH relativeFrom="margin">
            <wp14:pctWidth>0</wp14:pctWidth>
          </wp14:sizeRelH>
          <wp14:sizeRelV relativeFrom="margin">
            <wp14:pctHeight>0</wp14:pctHeight>
          </wp14:sizeRelV>
        </wp:anchor>
      </w:drawing>
    </w:r>
    <w:r>
      <w:rPr>
        <w:noProof/>
        <w:lang w:eastAsia="nl-NL"/>
      </w:rPr>
      <w:drawing>
        <wp:inline distT="0" distB="0" distL="0" distR="0" wp14:anchorId="62F630DB" wp14:editId="19BD310E">
          <wp:extent cx="5767070" cy="1036320"/>
          <wp:effectExtent l="0" t="0" r="508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67070" cy="103632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7059C"/>
    <w:multiLevelType w:val="hybridMultilevel"/>
    <w:tmpl w:val="CB7A9BB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52C1FBD"/>
    <w:multiLevelType w:val="hybridMultilevel"/>
    <w:tmpl w:val="BDC813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6463E6"/>
    <w:multiLevelType w:val="hybridMultilevel"/>
    <w:tmpl w:val="5448B172"/>
    <w:lvl w:ilvl="0" w:tplc="B3869324">
      <w:start w:val="1"/>
      <w:numFmt w:val="bullet"/>
      <w:lvlText w:val="-"/>
      <w:lvlJc w:val="left"/>
      <w:pPr>
        <w:ind w:left="720" w:hanging="360"/>
      </w:pPr>
      <w:rPr>
        <w:rFonts w:ascii="Calibri" w:eastAsiaTheme="minorHAnsi"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C1B11EB"/>
    <w:multiLevelType w:val="hybridMultilevel"/>
    <w:tmpl w:val="688A00B4"/>
    <w:lvl w:ilvl="0" w:tplc="DA9080EC">
      <w:numFmt w:val="bullet"/>
      <w:lvlText w:val="-"/>
      <w:lvlJc w:val="left"/>
      <w:pPr>
        <w:ind w:left="720" w:hanging="360"/>
      </w:pPr>
      <w:rPr>
        <w:rFonts w:ascii="Century Gothic" w:eastAsiaTheme="minorHAnsi" w:hAnsi="Century Gothic"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9B1C75"/>
    <w:multiLevelType w:val="hybridMultilevel"/>
    <w:tmpl w:val="0428AFAC"/>
    <w:lvl w:ilvl="0" w:tplc="0413000F">
      <w:start w:val="1"/>
      <w:numFmt w:val="decimal"/>
      <w:lvlText w:val="%1."/>
      <w:lvlJc w:val="left"/>
      <w:pPr>
        <w:ind w:left="1068" w:hanging="360"/>
      </w:pPr>
      <w:rPr>
        <w:rFont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0EB018B6"/>
    <w:multiLevelType w:val="hybridMultilevel"/>
    <w:tmpl w:val="9D60E352"/>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14651520"/>
    <w:multiLevelType w:val="hybridMultilevel"/>
    <w:tmpl w:val="4EE40714"/>
    <w:lvl w:ilvl="0" w:tplc="EFF2D86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5A20C69"/>
    <w:multiLevelType w:val="multilevel"/>
    <w:tmpl w:val="41C44E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1B2EE2"/>
    <w:multiLevelType w:val="hybridMultilevel"/>
    <w:tmpl w:val="B40488E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9" w15:restartNumberingAfterBreak="0">
    <w:nsid w:val="19E108C2"/>
    <w:multiLevelType w:val="hybridMultilevel"/>
    <w:tmpl w:val="42C276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C2C073F"/>
    <w:multiLevelType w:val="multilevel"/>
    <w:tmpl w:val="656C43CA"/>
    <w:lvl w:ilvl="0">
      <w:start w:val="1"/>
      <w:numFmt w:val="decimal"/>
      <w:lvlText w:val="%1."/>
      <w:lvlJc w:val="left"/>
      <w:pPr>
        <w:tabs>
          <w:tab w:val="left" w:pos="360"/>
        </w:tabs>
      </w:pPr>
      <w:rPr>
        <w:rFonts w:ascii="Arial" w:eastAsia="Arial" w:hAnsi="Arial"/>
        <w:color w:val="000000"/>
        <w:spacing w:val="0"/>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ED467F9"/>
    <w:multiLevelType w:val="hybridMultilevel"/>
    <w:tmpl w:val="B10208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002189E"/>
    <w:multiLevelType w:val="hybridMultilevel"/>
    <w:tmpl w:val="4650E9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7EE0A80"/>
    <w:multiLevelType w:val="multilevel"/>
    <w:tmpl w:val="F4AE4F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8E92DB5"/>
    <w:multiLevelType w:val="hybridMultilevel"/>
    <w:tmpl w:val="C3DE919C"/>
    <w:lvl w:ilvl="0" w:tplc="0413000B">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98A4232"/>
    <w:multiLevelType w:val="hybridMultilevel"/>
    <w:tmpl w:val="C5666096"/>
    <w:lvl w:ilvl="0" w:tplc="2BF47E38">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01300BA"/>
    <w:multiLevelType w:val="multilevel"/>
    <w:tmpl w:val="F9A4CB3E"/>
    <w:lvl w:ilvl="0">
      <w:start w:val="1"/>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433257"/>
    <w:multiLevelType w:val="multilevel"/>
    <w:tmpl w:val="593CC2E0"/>
    <w:lvl w:ilvl="0">
      <w:start w:val="1"/>
      <w:numFmt w:val="lowerLetter"/>
      <w:lvlText w:val="%1."/>
      <w:lvlJc w:val="left"/>
      <w:pPr>
        <w:tabs>
          <w:tab w:val="left" w:pos="504"/>
        </w:tabs>
        <w:ind w:left="0" w:firstLine="0"/>
      </w:pPr>
      <w:rPr>
        <w:rFonts w:ascii="Tahoma" w:eastAsiaTheme="minorHAnsi" w:hAnsi="Tahoma" w:cs="Tahoma"/>
        <w:color w:val="000000"/>
        <w:spacing w:val="0"/>
        <w:w w:val="100"/>
        <w:sz w:val="18"/>
        <w:vertAlign w:val="baseline"/>
        <w:lang w:val="nl-N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312E7AB5"/>
    <w:multiLevelType w:val="multilevel"/>
    <w:tmpl w:val="4DA05E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4F26644"/>
    <w:multiLevelType w:val="hybridMultilevel"/>
    <w:tmpl w:val="A9720AFC"/>
    <w:lvl w:ilvl="0" w:tplc="27006CE2">
      <w:start w:val="1"/>
      <w:numFmt w:val="bullet"/>
      <w:lvlText w:val="-"/>
      <w:lvlJc w:val="left"/>
      <w:pPr>
        <w:ind w:left="720" w:hanging="360"/>
      </w:pPr>
      <w:rPr>
        <w:rFonts w:ascii="Calibri" w:eastAsiaTheme="minorHAnsi"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3C1B2163"/>
    <w:multiLevelType w:val="hybridMultilevel"/>
    <w:tmpl w:val="B0DEE84E"/>
    <w:lvl w:ilvl="0" w:tplc="F9861936">
      <w:numFmt w:val="bullet"/>
      <w:lvlText w:val="-"/>
      <w:lvlJc w:val="left"/>
      <w:pPr>
        <w:ind w:left="720" w:hanging="360"/>
      </w:pPr>
      <w:rPr>
        <w:rFonts w:ascii="Calibri" w:eastAsiaTheme="minorHAns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C74015D"/>
    <w:multiLevelType w:val="hybridMultilevel"/>
    <w:tmpl w:val="D5F6FD4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CD60C56"/>
    <w:multiLevelType w:val="hybridMultilevel"/>
    <w:tmpl w:val="3A426B80"/>
    <w:lvl w:ilvl="0" w:tplc="8200D610">
      <w:start w:val="1"/>
      <w:numFmt w:val="decimal"/>
      <w:pStyle w:val="KopDHhfdstk"/>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3DEA73B1"/>
    <w:multiLevelType w:val="hybridMultilevel"/>
    <w:tmpl w:val="52862EF4"/>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E0D4A5A"/>
    <w:multiLevelType w:val="multilevel"/>
    <w:tmpl w:val="41C44E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E4C1A00"/>
    <w:multiLevelType w:val="hybridMultilevel"/>
    <w:tmpl w:val="7E9450A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6" w15:restartNumberingAfterBreak="0">
    <w:nsid w:val="41C02229"/>
    <w:multiLevelType w:val="hybridMultilevel"/>
    <w:tmpl w:val="0BF89A66"/>
    <w:lvl w:ilvl="0" w:tplc="5E206F30">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4BB09AD"/>
    <w:multiLevelType w:val="hybridMultilevel"/>
    <w:tmpl w:val="E3A86A0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2AB3395"/>
    <w:multiLevelType w:val="hybridMultilevel"/>
    <w:tmpl w:val="7E9450A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9" w15:restartNumberingAfterBreak="0">
    <w:nsid w:val="56751CAD"/>
    <w:multiLevelType w:val="hybridMultilevel"/>
    <w:tmpl w:val="7E9450A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0" w15:restartNumberingAfterBreak="0">
    <w:nsid w:val="569256E7"/>
    <w:multiLevelType w:val="multilevel"/>
    <w:tmpl w:val="532E7334"/>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97C3BFE"/>
    <w:multiLevelType w:val="multilevel"/>
    <w:tmpl w:val="41C44E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C446708"/>
    <w:multiLevelType w:val="hybridMultilevel"/>
    <w:tmpl w:val="C804FA5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D652F14"/>
    <w:multiLevelType w:val="hybridMultilevel"/>
    <w:tmpl w:val="F482D766"/>
    <w:lvl w:ilvl="0" w:tplc="FE06C3BE">
      <w:start w:val="1"/>
      <w:numFmt w:val="decimal"/>
      <w:pStyle w:val="Kop2"/>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8C87E97"/>
    <w:multiLevelType w:val="hybridMultilevel"/>
    <w:tmpl w:val="88B2965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AD5470D"/>
    <w:multiLevelType w:val="hybridMultilevel"/>
    <w:tmpl w:val="9800D490"/>
    <w:lvl w:ilvl="0" w:tplc="04130001">
      <w:start w:val="1"/>
      <w:numFmt w:val="bullet"/>
      <w:lvlText w:val=""/>
      <w:lvlJc w:val="left"/>
      <w:pPr>
        <w:ind w:left="720" w:hanging="360"/>
      </w:pPr>
      <w:rPr>
        <w:rFonts w:ascii="Symbol" w:hAnsi="Symbol" w:hint="default"/>
      </w:rPr>
    </w:lvl>
    <w:lvl w:ilvl="1" w:tplc="0413000B">
      <w:start w:val="1"/>
      <w:numFmt w:val="bullet"/>
      <w:lvlText w:val=""/>
      <w:lvlJc w:val="left"/>
      <w:pPr>
        <w:ind w:left="1440" w:hanging="360"/>
      </w:pPr>
      <w:rPr>
        <w:rFonts w:ascii="Wingdings" w:hAnsi="Wingdings"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6" w15:restartNumberingAfterBreak="0">
    <w:nsid w:val="6AFF0779"/>
    <w:multiLevelType w:val="hybridMultilevel"/>
    <w:tmpl w:val="AFA6EC66"/>
    <w:lvl w:ilvl="0" w:tplc="0413000F">
      <w:start w:val="3"/>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0176087"/>
    <w:multiLevelType w:val="hybridMultilevel"/>
    <w:tmpl w:val="C95A0BA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8" w15:restartNumberingAfterBreak="0">
    <w:nsid w:val="75410655"/>
    <w:multiLevelType w:val="multilevel"/>
    <w:tmpl w:val="4DA05E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2"/>
  </w:num>
  <w:num w:numId="2">
    <w:abstractNumId w:val="30"/>
  </w:num>
  <w:num w:numId="3">
    <w:abstractNumId w:val="21"/>
  </w:num>
  <w:num w:numId="4">
    <w:abstractNumId w:val="12"/>
  </w:num>
  <w:num w:numId="5">
    <w:abstractNumId w:val="14"/>
  </w:num>
  <w:num w:numId="6">
    <w:abstractNumId w:val="15"/>
  </w:num>
  <w:num w:numId="7">
    <w:abstractNumId w:val="32"/>
  </w:num>
  <w:num w:numId="8">
    <w:abstractNumId w:val="27"/>
  </w:num>
  <w:num w:numId="9">
    <w:abstractNumId w:val="26"/>
  </w:num>
  <w:num w:numId="10">
    <w:abstractNumId w:val="23"/>
  </w:num>
  <w:num w:numId="11">
    <w:abstractNumId w:val="36"/>
  </w:num>
  <w:num w:numId="12">
    <w:abstractNumId w:val="5"/>
  </w:num>
  <w:num w:numId="13">
    <w:abstractNumId w:val="3"/>
  </w:num>
  <w:num w:numId="14">
    <w:abstractNumId w:val="33"/>
  </w:num>
  <w:num w:numId="15">
    <w:abstractNumId w:val="13"/>
  </w:num>
  <w:num w:numId="16">
    <w:abstractNumId w:val="24"/>
  </w:num>
  <w:num w:numId="17">
    <w:abstractNumId w:val="31"/>
  </w:num>
  <w:num w:numId="18">
    <w:abstractNumId w:val="7"/>
  </w:num>
  <w:num w:numId="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0"/>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num>
  <w:num w:numId="25">
    <w:abstractNumId w:val="26"/>
  </w:num>
  <w:num w:numId="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2"/>
  </w:num>
  <w:num w:numId="29">
    <w:abstractNumId w:val="0"/>
  </w:num>
  <w:num w:numId="30">
    <w:abstractNumId w:val="6"/>
  </w:num>
  <w:num w:numId="31">
    <w:abstractNumId w:val="1"/>
  </w:num>
  <w:num w:numId="32">
    <w:abstractNumId w:val="11"/>
  </w:num>
  <w:num w:numId="33">
    <w:abstractNumId w:val="18"/>
  </w:num>
  <w:num w:numId="34">
    <w:abstractNumId w:val="38"/>
  </w:num>
  <w:num w:numId="35">
    <w:abstractNumId w:val="20"/>
  </w:num>
  <w:num w:numId="36">
    <w:abstractNumId w:val="16"/>
  </w:num>
  <w:num w:numId="37">
    <w:abstractNumId w:val="10"/>
  </w:num>
  <w:num w:numId="38">
    <w:abstractNumId w:val="9"/>
  </w:num>
  <w:num w:numId="39">
    <w:abstractNumId w:val="29"/>
  </w:num>
  <w:num w:numId="40">
    <w:abstractNumId w:val="17"/>
    <w:lvlOverride w:ilvl="0">
      <w:startOverride w:val="1"/>
    </w:lvlOverride>
    <w:lvlOverride w:ilvl="1"/>
    <w:lvlOverride w:ilvl="2"/>
    <w:lvlOverride w:ilvl="3"/>
    <w:lvlOverride w:ilvl="4"/>
    <w:lvlOverride w:ilvl="5"/>
    <w:lvlOverride w:ilvl="6"/>
    <w:lvlOverride w:ilvl="7"/>
    <w:lvlOverride w:ilvl="8"/>
  </w:num>
  <w:num w:numId="41">
    <w:abstractNumId w:val="4"/>
  </w:num>
  <w:num w:numId="42">
    <w:abstractNumId w:val="3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ianne van Delden">
    <w15:presenceInfo w15:providerId="AD" w15:userId="S::Lianne.vanDelden@schagen.nl::e0055bd5-f7a8-42ed-969a-d650a55ed7b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F30"/>
    <w:rsid w:val="00000CD7"/>
    <w:rsid w:val="0000142F"/>
    <w:rsid w:val="00001970"/>
    <w:rsid w:val="000063E2"/>
    <w:rsid w:val="00010209"/>
    <w:rsid w:val="0001274B"/>
    <w:rsid w:val="00013D7B"/>
    <w:rsid w:val="000155FB"/>
    <w:rsid w:val="00017F21"/>
    <w:rsid w:val="0002129C"/>
    <w:rsid w:val="000218F5"/>
    <w:rsid w:val="0002534F"/>
    <w:rsid w:val="0003160D"/>
    <w:rsid w:val="00041D0B"/>
    <w:rsid w:val="00042947"/>
    <w:rsid w:val="0004336D"/>
    <w:rsid w:val="000434F6"/>
    <w:rsid w:val="0004357E"/>
    <w:rsid w:val="000566C9"/>
    <w:rsid w:val="00056B6C"/>
    <w:rsid w:val="00060516"/>
    <w:rsid w:val="00062A4D"/>
    <w:rsid w:val="000672A1"/>
    <w:rsid w:val="00070061"/>
    <w:rsid w:val="0007275E"/>
    <w:rsid w:val="00074ABD"/>
    <w:rsid w:val="0008073C"/>
    <w:rsid w:val="0008646F"/>
    <w:rsid w:val="000975F9"/>
    <w:rsid w:val="000B2821"/>
    <w:rsid w:val="000B33AD"/>
    <w:rsid w:val="000C113A"/>
    <w:rsid w:val="000C2469"/>
    <w:rsid w:val="000C24B5"/>
    <w:rsid w:val="000D20B7"/>
    <w:rsid w:val="000D2CCF"/>
    <w:rsid w:val="000E03D5"/>
    <w:rsid w:val="000E6433"/>
    <w:rsid w:val="000E7FD8"/>
    <w:rsid w:val="000F098C"/>
    <w:rsid w:val="000F7BBD"/>
    <w:rsid w:val="001129E9"/>
    <w:rsid w:val="00117E09"/>
    <w:rsid w:val="00133668"/>
    <w:rsid w:val="00141A22"/>
    <w:rsid w:val="0014398C"/>
    <w:rsid w:val="00147A0F"/>
    <w:rsid w:val="00147E6D"/>
    <w:rsid w:val="001533AA"/>
    <w:rsid w:val="00155F95"/>
    <w:rsid w:val="00156739"/>
    <w:rsid w:val="0016426F"/>
    <w:rsid w:val="00172842"/>
    <w:rsid w:val="00175831"/>
    <w:rsid w:val="0018200F"/>
    <w:rsid w:val="001839AC"/>
    <w:rsid w:val="001852FC"/>
    <w:rsid w:val="00190E13"/>
    <w:rsid w:val="00197EC2"/>
    <w:rsid w:val="001A0AFB"/>
    <w:rsid w:val="001A48CA"/>
    <w:rsid w:val="001A4C6C"/>
    <w:rsid w:val="001B1384"/>
    <w:rsid w:val="001B15C6"/>
    <w:rsid w:val="001B5A82"/>
    <w:rsid w:val="001B6730"/>
    <w:rsid w:val="001C6D93"/>
    <w:rsid w:val="001D6125"/>
    <w:rsid w:val="001E5414"/>
    <w:rsid w:val="001E7FD4"/>
    <w:rsid w:val="002041BD"/>
    <w:rsid w:val="00210812"/>
    <w:rsid w:val="002118BC"/>
    <w:rsid w:val="002126D1"/>
    <w:rsid w:val="00213DD5"/>
    <w:rsid w:val="002155AF"/>
    <w:rsid w:val="00215898"/>
    <w:rsid w:val="00217285"/>
    <w:rsid w:val="00217AA8"/>
    <w:rsid w:val="002229A8"/>
    <w:rsid w:val="00224AB5"/>
    <w:rsid w:val="002319FE"/>
    <w:rsid w:val="0023364F"/>
    <w:rsid w:val="00250EAF"/>
    <w:rsid w:val="002608A7"/>
    <w:rsid w:val="0027496C"/>
    <w:rsid w:val="0027534D"/>
    <w:rsid w:val="002757B4"/>
    <w:rsid w:val="00280BE8"/>
    <w:rsid w:val="00286393"/>
    <w:rsid w:val="00290033"/>
    <w:rsid w:val="002957A8"/>
    <w:rsid w:val="002A1D4F"/>
    <w:rsid w:val="002A1DEA"/>
    <w:rsid w:val="002A23B0"/>
    <w:rsid w:val="002A469E"/>
    <w:rsid w:val="002A687E"/>
    <w:rsid w:val="002A6969"/>
    <w:rsid w:val="002A7335"/>
    <w:rsid w:val="002B049A"/>
    <w:rsid w:val="002C2A63"/>
    <w:rsid w:val="002C4106"/>
    <w:rsid w:val="002D06D0"/>
    <w:rsid w:val="002D0BA3"/>
    <w:rsid w:val="002D510B"/>
    <w:rsid w:val="002D7CE3"/>
    <w:rsid w:val="002E068A"/>
    <w:rsid w:val="002E4D73"/>
    <w:rsid w:val="002E690B"/>
    <w:rsid w:val="002F175E"/>
    <w:rsid w:val="002F568C"/>
    <w:rsid w:val="00302611"/>
    <w:rsid w:val="00335084"/>
    <w:rsid w:val="003355A8"/>
    <w:rsid w:val="0034096B"/>
    <w:rsid w:val="00340B3A"/>
    <w:rsid w:val="00343F65"/>
    <w:rsid w:val="003562B6"/>
    <w:rsid w:val="00356B64"/>
    <w:rsid w:val="00362CF5"/>
    <w:rsid w:val="00364423"/>
    <w:rsid w:val="003774F8"/>
    <w:rsid w:val="00380CE9"/>
    <w:rsid w:val="00386C07"/>
    <w:rsid w:val="0038789B"/>
    <w:rsid w:val="003A311B"/>
    <w:rsid w:val="003B39CD"/>
    <w:rsid w:val="003B71DD"/>
    <w:rsid w:val="003C21C7"/>
    <w:rsid w:val="003C508D"/>
    <w:rsid w:val="003C61A2"/>
    <w:rsid w:val="003C77B4"/>
    <w:rsid w:val="003D020C"/>
    <w:rsid w:val="003D748B"/>
    <w:rsid w:val="003E6A58"/>
    <w:rsid w:val="003F0D1E"/>
    <w:rsid w:val="003F224A"/>
    <w:rsid w:val="003F395B"/>
    <w:rsid w:val="00401D29"/>
    <w:rsid w:val="004036F4"/>
    <w:rsid w:val="00405CF6"/>
    <w:rsid w:val="00407AE3"/>
    <w:rsid w:val="00412646"/>
    <w:rsid w:val="00414F90"/>
    <w:rsid w:val="00417254"/>
    <w:rsid w:val="00436807"/>
    <w:rsid w:val="00444322"/>
    <w:rsid w:val="00445B84"/>
    <w:rsid w:val="00450F2A"/>
    <w:rsid w:val="00463A0C"/>
    <w:rsid w:val="00472F10"/>
    <w:rsid w:val="00473CA1"/>
    <w:rsid w:val="00474750"/>
    <w:rsid w:val="0047480F"/>
    <w:rsid w:val="004818FA"/>
    <w:rsid w:val="00481B24"/>
    <w:rsid w:val="00494CCF"/>
    <w:rsid w:val="004A5182"/>
    <w:rsid w:val="004A6AA5"/>
    <w:rsid w:val="004C6ACB"/>
    <w:rsid w:val="004D0F7B"/>
    <w:rsid w:val="004D1F06"/>
    <w:rsid w:val="004D559D"/>
    <w:rsid w:val="004E5F30"/>
    <w:rsid w:val="004F0F88"/>
    <w:rsid w:val="004F1F76"/>
    <w:rsid w:val="005049EF"/>
    <w:rsid w:val="005100F4"/>
    <w:rsid w:val="0051109A"/>
    <w:rsid w:val="005135A6"/>
    <w:rsid w:val="00514103"/>
    <w:rsid w:val="0051425A"/>
    <w:rsid w:val="00520944"/>
    <w:rsid w:val="00522322"/>
    <w:rsid w:val="0053038A"/>
    <w:rsid w:val="00542577"/>
    <w:rsid w:val="00552453"/>
    <w:rsid w:val="005545F8"/>
    <w:rsid w:val="005671F9"/>
    <w:rsid w:val="00571448"/>
    <w:rsid w:val="00573D2A"/>
    <w:rsid w:val="00584A8A"/>
    <w:rsid w:val="005B1906"/>
    <w:rsid w:val="005B1C65"/>
    <w:rsid w:val="005B20E6"/>
    <w:rsid w:val="005B2297"/>
    <w:rsid w:val="005B3D1E"/>
    <w:rsid w:val="005C012C"/>
    <w:rsid w:val="005D3965"/>
    <w:rsid w:val="005D3A9B"/>
    <w:rsid w:val="005D4E6E"/>
    <w:rsid w:val="005D5489"/>
    <w:rsid w:val="005E0176"/>
    <w:rsid w:val="005E085E"/>
    <w:rsid w:val="005E4887"/>
    <w:rsid w:val="005F385E"/>
    <w:rsid w:val="005F6152"/>
    <w:rsid w:val="00601CB9"/>
    <w:rsid w:val="0060539A"/>
    <w:rsid w:val="006175DE"/>
    <w:rsid w:val="0062077E"/>
    <w:rsid w:val="0064384A"/>
    <w:rsid w:val="006768EC"/>
    <w:rsid w:val="006778FA"/>
    <w:rsid w:val="0068339C"/>
    <w:rsid w:val="006851B6"/>
    <w:rsid w:val="00687997"/>
    <w:rsid w:val="0069224E"/>
    <w:rsid w:val="006947A7"/>
    <w:rsid w:val="00697878"/>
    <w:rsid w:val="006A0471"/>
    <w:rsid w:val="006A0A40"/>
    <w:rsid w:val="006B01C7"/>
    <w:rsid w:val="006B1158"/>
    <w:rsid w:val="006B2816"/>
    <w:rsid w:val="006C2529"/>
    <w:rsid w:val="006C7C14"/>
    <w:rsid w:val="006D2BC6"/>
    <w:rsid w:val="006D396E"/>
    <w:rsid w:val="006D48F2"/>
    <w:rsid w:val="006D6B80"/>
    <w:rsid w:val="006E68A7"/>
    <w:rsid w:val="006F09B8"/>
    <w:rsid w:val="006F1093"/>
    <w:rsid w:val="006F4FD2"/>
    <w:rsid w:val="006F6409"/>
    <w:rsid w:val="00703DBA"/>
    <w:rsid w:val="00724363"/>
    <w:rsid w:val="00727704"/>
    <w:rsid w:val="00727B62"/>
    <w:rsid w:val="00730BBC"/>
    <w:rsid w:val="00731624"/>
    <w:rsid w:val="0074714D"/>
    <w:rsid w:val="00753280"/>
    <w:rsid w:val="007619F0"/>
    <w:rsid w:val="00762867"/>
    <w:rsid w:val="00766FFA"/>
    <w:rsid w:val="0077240B"/>
    <w:rsid w:val="00782DE4"/>
    <w:rsid w:val="007A0F3C"/>
    <w:rsid w:val="007B7063"/>
    <w:rsid w:val="007C1C65"/>
    <w:rsid w:val="007C3301"/>
    <w:rsid w:val="007C4397"/>
    <w:rsid w:val="007C5576"/>
    <w:rsid w:val="007D76A7"/>
    <w:rsid w:val="007E0874"/>
    <w:rsid w:val="007E62A7"/>
    <w:rsid w:val="007E74BB"/>
    <w:rsid w:val="007E7F46"/>
    <w:rsid w:val="007F1C11"/>
    <w:rsid w:val="007F739D"/>
    <w:rsid w:val="007F7603"/>
    <w:rsid w:val="00800504"/>
    <w:rsid w:val="008153A5"/>
    <w:rsid w:val="008326D3"/>
    <w:rsid w:val="00836B05"/>
    <w:rsid w:val="0084032D"/>
    <w:rsid w:val="00850C5F"/>
    <w:rsid w:val="00854DEF"/>
    <w:rsid w:val="00856E47"/>
    <w:rsid w:val="00870B75"/>
    <w:rsid w:val="00876018"/>
    <w:rsid w:val="00877F47"/>
    <w:rsid w:val="00881B59"/>
    <w:rsid w:val="00881D75"/>
    <w:rsid w:val="00882CC5"/>
    <w:rsid w:val="00892E33"/>
    <w:rsid w:val="00894D1F"/>
    <w:rsid w:val="008977C8"/>
    <w:rsid w:val="008A3717"/>
    <w:rsid w:val="008B09D4"/>
    <w:rsid w:val="008B3081"/>
    <w:rsid w:val="008C11EE"/>
    <w:rsid w:val="008C6539"/>
    <w:rsid w:val="008D2469"/>
    <w:rsid w:val="008D4F9A"/>
    <w:rsid w:val="008D5A89"/>
    <w:rsid w:val="008D6095"/>
    <w:rsid w:val="008D7185"/>
    <w:rsid w:val="008E1CF1"/>
    <w:rsid w:val="008E2F35"/>
    <w:rsid w:val="008E4209"/>
    <w:rsid w:val="00901EC4"/>
    <w:rsid w:val="00903F85"/>
    <w:rsid w:val="00906269"/>
    <w:rsid w:val="009145B8"/>
    <w:rsid w:val="0092194A"/>
    <w:rsid w:val="00933816"/>
    <w:rsid w:val="009375F9"/>
    <w:rsid w:val="00942728"/>
    <w:rsid w:val="009526C7"/>
    <w:rsid w:val="00957C44"/>
    <w:rsid w:val="009608ED"/>
    <w:rsid w:val="00963561"/>
    <w:rsid w:val="00963AA3"/>
    <w:rsid w:val="00963CDD"/>
    <w:rsid w:val="009730D1"/>
    <w:rsid w:val="00975B77"/>
    <w:rsid w:val="00996D89"/>
    <w:rsid w:val="009A0B48"/>
    <w:rsid w:val="009A0DFD"/>
    <w:rsid w:val="009A3EE4"/>
    <w:rsid w:val="009A5719"/>
    <w:rsid w:val="009B3247"/>
    <w:rsid w:val="009B441A"/>
    <w:rsid w:val="009B5676"/>
    <w:rsid w:val="009B7B99"/>
    <w:rsid w:val="009C4301"/>
    <w:rsid w:val="009D276C"/>
    <w:rsid w:val="009D30CF"/>
    <w:rsid w:val="009E2D0B"/>
    <w:rsid w:val="009F32B6"/>
    <w:rsid w:val="00A02A78"/>
    <w:rsid w:val="00A04851"/>
    <w:rsid w:val="00A04E55"/>
    <w:rsid w:val="00A054E8"/>
    <w:rsid w:val="00A05555"/>
    <w:rsid w:val="00A21571"/>
    <w:rsid w:val="00A23A1B"/>
    <w:rsid w:val="00A324D1"/>
    <w:rsid w:val="00A350C0"/>
    <w:rsid w:val="00A417B9"/>
    <w:rsid w:val="00A44168"/>
    <w:rsid w:val="00A52DC1"/>
    <w:rsid w:val="00A552DD"/>
    <w:rsid w:val="00A55513"/>
    <w:rsid w:val="00A5746C"/>
    <w:rsid w:val="00A578A8"/>
    <w:rsid w:val="00A655A2"/>
    <w:rsid w:val="00A67AA3"/>
    <w:rsid w:val="00A739B3"/>
    <w:rsid w:val="00A85E70"/>
    <w:rsid w:val="00A8666F"/>
    <w:rsid w:val="00A907D4"/>
    <w:rsid w:val="00A942DD"/>
    <w:rsid w:val="00AA37BC"/>
    <w:rsid w:val="00AA4D73"/>
    <w:rsid w:val="00AA5003"/>
    <w:rsid w:val="00AA5EE4"/>
    <w:rsid w:val="00AB3640"/>
    <w:rsid w:val="00AC3E57"/>
    <w:rsid w:val="00AC51F3"/>
    <w:rsid w:val="00AF2E7B"/>
    <w:rsid w:val="00AF51AE"/>
    <w:rsid w:val="00B10F2A"/>
    <w:rsid w:val="00B21619"/>
    <w:rsid w:val="00B31065"/>
    <w:rsid w:val="00B31AD0"/>
    <w:rsid w:val="00B339BF"/>
    <w:rsid w:val="00B4010D"/>
    <w:rsid w:val="00B44633"/>
    <w:rsid w:val="00B44637"/>
    <w:rsid w:val="00B4668F"/>
    <w:rsid w:val="00B479B3"/>
    <w:rsid w:val="00B55394"/>
    <w:rsid w:val="00B64F88"/>
    <w:rsid w:val="00B662A3"/>
    <w:rsid w:val="00B706CD"/>
    <w:rsid w:val="00B75D00"/>
    <w:rsid w:val="00B80B8B"/>
    <w:rsid w:val="00B80DA2"/>
    <w:rsid w:val="00B81522"/>
    <w:rsid w:val="00B8478B"/>
    <w:rsid w:val="00B85006"/>
    <w:rsid w:val="00B868C9"/>
    <w:rsid w:val="00B93FC1"/>
    <w:rsid w:val="00B96FCE"/>
    <w:rsid w:val="00BA2EFF"/>
    <w:rsid w:val="00BA629E"/>
    <w:rsid w:val="00BB0DC2"/>
    <w:rsid w:val="00BB64DC"/>
    <w:rsid w:val="00BD1208"/>
    <w:rsid w:val="00BD2318"/>
    <w:rsid w:val="00BE2AAA"/>
    <w:rsid w:val="00BF65F5"/>
    <w:rsid w:val="00BF6879"/>
    <w:rsid w:val="00C24034"/>
    <w:rsid w:val="00C279FF"/>
    <w:rsid w:val="00C327F5"/>
    <w:rsid w:val="00C46389"/>
    <w:rsid w:val="00C47A4F"/>
    <w:rsid w:val="00C53ED3"/>
    <w:rsid w:val="00C571B5"/>
    <w:rsid w:val="00C57DF7"/>
    <w:rsid w:val="00C644A7"/>
    <w:rsid w:val="00C7448D"/>
    <w:rsid w:val="00C8223C"/>
    <w:rsid w:val="00C82777"/>
    <w:rsid w:val="00C87C78"/>
    <w:rsid w:val="00C9223E"/>
    <w:rsid w:val="00C930D7"/>
    <w:rsid w:val="00C95BDA"/>
    <w:rsid w:val="00CA0955"/>
    <w:rsid w:val="00CB14EB"/>
    <w:rsid w:val="00CB18B0"/>
    <w:rsid w:val="00CB20F6"/>
    <w:rsid w:val="00CB4545"/>
    <w:rsid w:val="00CB609B"/>
    <w:rsid w:val="00CC12FC"/>
    <w:rsid w:val="00CC56F2"/>
    <w:rsid w:val="00CC5CB6"/>
    <w:rsid w:val="00CC6DAF"/>
    <w:rsid w:val="00CD087C"/>
    <w:rsid w:val="00CD4D9B"/>
    <w:rsid w:val="00CD5F90"/>
    <w:rsid w:val="00CE04FD"/>
    <w:rsid w:val="00CE1403"/>
    <w:rsid w:val="00CE3092"/>
    <w:rsid w:val="00CF3A99"/>
    <w:rsid w:val="00CF4771"/>
    <w:rsid w:val="00CF57B6"/>
    <w:rsid w:val="00CF5D54"/>
    <w:rsid w:val="00CF74AA"/>
    <w:rsid w:val="00D142E0"/>
    <w:rsid w:val="00D17BC5"/>
    <w:rsid w:val="00D17C74"/>
    <w:rsid w:val="00D22347"/>
    <w:rsid w:val="00D25E2D"/>
    <w:rsid w:val="00D266EB"/>
    <w:rsid w:val="00D4582E"/>
    <w:rsid w:val="00D46A95"/>
    <w:rsid w:val="00D51084"/>
    <w:rsid w:val="00D51962"/>
    <w:rsid w:val="00D52B5E"/>
    <w:rsid w:val="00D64619"/>
    <w:rsid w:val="00D70A26"/>
    <w:rsid w:val="00D71E93"/>
    <w:rsid w:val="00D7568A"/>
    <w:rsid w:val="00D77C09"/>
    <w:rsid w:val="00D876D7"/>
    <w:rsid w:val="00D87F52"/>
    <w:rsid w:val="00D90332"/>
    <w:rsid w:val="00D90FD5"/>
    <w:rsid w:val="00D925C6"/>
    <w:rsid w:val="00D947FC"/>
    <w:rsid w:val="00DA0CCB"/>
    <w:rsid w:val="00DA2F91"/>
    <w:rsid w:val="00DC4534"/>
    <w:rsid w:val="00DD2715"/>
    <w:rsid w:val="00DD650D"/>
    <w:rsid w:val="00DD6B18"/>
    <w:rsid w:val="00DE08F2"/>
    <w:rsid w:val="00DE23AC"/>
    <w:rsid w:val="00DE31DF"/>
    <w:rsid w:val="00DE3EAD"/>
    <w:rsid w:val="00DE525C"/>
    <w:rsid w:val="00DF766B"/>
    <w:rsid w:val="00E0583C"/>
    <w:rsid w:val="00E07D15"/>
    <w:rsid w:val="00E14118"/>
    <w:rsid w:val="00E157A0"/>
    <w:rsid w:val="00E17FE2"/>
    <w:rsid w:val="00E2515D"/>
    <w:rsid w:val="00E30701"/>
    <w:rsid w:val="00E31B2D"/>
    <w:rsid w:val="00E32B27"/>
    <w:rsid w:val="00E4644B"/>
    <w:rsid w:val="00E4745E"/>
    <w:rsid w:val="00E478CB"/>
    <w:rsid w:val="00E668F5"/>
    <w:rsid w:val="00E92CDA"/>
    <w:rsid w:val="00E94BB3"/>
    <w:rsid w:val="00EA66DF"/>
    <w:rsid w:val="00EB1676"/>
    <w:rsid w:val="00EB32C9"/>
    <w:rsid w:val="00EB5A37"/>
    <w:rsid w:val="00EC1EB6"/>
    <w:rsid w:val="00EC2C94"/>
    <w:rsid w:val="00ED3B59"/>
    <w:rsid w:val="00EE26E1"/>
    <w:rsid w:val="00EE2975"/>
    <w:rsid w:val="00EE53E7"/>
    <w:rsid w:val="00EF645D"/>
    <w:rsid w:val="00EF74EF"/>
    <w:rsid w:val="00F00D79"/>
    <w:rsid w:val="00F108F1"/>
    <w:rsid w:val="00F12A0C"/>
    <w:rsid w:val="00F14F69"/>
    <w:rsid w:val="00F15D61"/>
    <w:rsid w:val="00F23719"/>
    <w:rsid w:val="00F375F6"/>
    <w:rsid w:val="00F4725E"/>
    <w:rsid w:val="00F53B32"/>
    <w:rsid w:val="00F53D7D"/>
    <w:rsid w:val="00F6471E"/>
    <w:rsid w:val="00F64957"/>
    <w:rsid w:val="00F721E4"/>
    <w:rsid w:val="00F76A46"/>
    <w:rsid w:val="00F9595C"/>
    <w:rsid w:val="00FA230E"/>
    <w:rsid w:val="00FA7433"/>
    <w:rsid w:val="00FB1AE7"/>
    <w:rsid w:val="00FB229C"/>
    <w:rsid w:val="00FC03E7"/>
    <w:rsid w:val="00FC17D9"/>
    <w:rsid w:val="00FE79F1"/>
  </w:rsids>
  <m:mathPr>
    <m:mathFont m:val="Cambria Math"/>
    <m:brkBin m:val="before"/>
    <m:brkBinSub m:val="--"/>
    <m:smallFrac m:val="0"/>
    <m:dispDef/>
    <m:lMargin m:val="0"/>
    <m:rMargin m:val="0"/>
    <m:defJc m:val="centerGroup"/>
    <m:wrapIndent m:val="1440"/>
    <m:intLim m:val="subSup"/>
    <m:naryLim m:val="undOvr"/>
  </m:mathPr>
  <w:themeFontLang w:val="nl-NL" w:bidi="ne-N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09BB65"/>
  <w15:docId w15:val="{E8522ED4-BBA6-403F-B5D2-CD0449CD2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F7BBD"/>
  </w:style>
  <w:style w:type="paragraph" w:styleId="Kop1">
    <w:name w:val="heading 1"/>
    <w:basedOn w:val="Standaard"/>
    <w:next w:val="Standaard"/>
    <w:link w:val="Kop1Char"/>
    <w:uiPriority w:val="9"/>
    <w:qFormat/>
    <w:rsid w:val="000C246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4D0F7B"/>
    <w:pPr>
      <w:keepNext/>
      <w:keepLines/>
      <w:numPr>
        <w:numId w:val="14"/>
      </w:numPr>
      <w:spacing w:before="200"/>
      <w:outlineLvl w:val="1"/>
    </w:pPr>
    <w:rPr>
      <w:rFonts w:ascii="Calibri" w:eastAsiaTheme="majorEastAsia" w:hAnsi="Calibri" w:cstheme="majorBidi"/>
      <w:b/>
      <w:bCs/>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character" w:customStyle="1" w:styleId="Kop1Char">
    <w:name w:val="Kop 1 Char"/>
    <w:basedOn w:val="Standaardalinea-lettertype"/>
    <w:link w:val="Kop1"/>
    <w:uiPriority w:val="9"/>
    <w:rsid w:val="000C2469"/>
    <w:rPr>
      <w:rFonts w:asciiTheme="majorHAnsi" w:eastAsiaTheme="majorEastAsia" w:hAnsiTheme="majorHAnsi" w:cstheme="majorBidi"/>
      <w:b/>
      <w:bCs/>
      <w:color w:val="365F91" w:themeColor="accent1" w:themeShade="BF"/>
      <w:sz w:val="28"/>
      <w:szCs w:val="28"/>
    </w:rPr>
  </w:style>
  <w:style w:type="paragraph" w:customStyle="1" w:styleId="KopDHhfdstk">
    <w:name w:val="Kop DH hfdstk"/>
    <w:basedOn w:val="Kop1"/>
    <w:link w:val="KopDHhfdstkChar"/>
    <w:qFormat/>
    <w:rsid w:val="003F224A"/>
    <w:pPr>
      <w:numPr>
        <w:numId w:val="1"/>
      </w:numPr>
    </w:pPr>
    <w:rPr>
      <w:rFonts w:asciiTheme="minorHAnsi" w:hAnsiTheme="minorHAnsi"/>
      <w:sz w:val="32"/>
    </w:rPr>
  </w:style>
  <w:style w:type="paragraph" w:customStyle="1" w:styleId="Stijl1">
    <w:name w:val="Stijl1"/>
    <w:basedOn w:val="KopDHhfdstk"/>
    <w:next w:val="Kop2"/>
    <w:link w:val="Stijl1Char"/>
    <w:qFormat/>
    <w:rsid w:val="004D0F7B"/>
    <w:rPr>
      <w:rFonts w:ascii="Calibri" w:hAnsi="Calibri"/>
      <w:color w:val="auto"/>
      <w:sz w:val="24"/>
    </w:rPr>
  </w:style>
  <w:style w:type="character" w:customStyle="1" w:styleId="KopDHhfdstkChar">
    <w:name w:val="Kop DH hfdstk Char"/>
    <w:basedOn w:val="Kop1Char"/>
    <w:link w:val="KopDHhfdstk"/>
    <w:rsid w:val="003F224A"/>
    <w:rPr>
      <w:rFonts w:asciiTheme="minorHAnsi" w:eastAsiaTheme="majorEastAsia" w:hAnsiTheme="minorHAnsi" w:cstheme="majorBidi"/>
      <w:b/>
      <w:bCs/>
      <w:color w:val="365F91" w:themeColor="accent1" w:themeShade="BF"/>
      <w:sz w:val="32"/>
      <w:szCs w:val="28"/>
    </w:rPr>
  </w:style>
  <w:style w:type="character" w:customStyle="1" w:styleId="Stijl1Char">
    <w:name w:val="Stijl1 Char"/>
    <w:basedOn w:val="KopDHhfdstkChar"/>
    <w:link w:val="Stijl1"/>
    <w:rsid w:val="004D0F7B"/>
    <w:rPr>
      <w:rFonts w:ascii="Calibri" w:eastAsiaTheme="majorEastAsia" w:hAnsi="Calibri" w:cstheme="majorBidi"/>
      <w:b/>
      <w:bCs/>
      <w:color w:val="365F91" w:themeColor="accent1" w:themeShade="BF"/>
      <w:sz w:val="24"/>
      <w:szCs w:val="28"/>
    </w:rPr>
  </w:style>
  <w:style w:type="character" w:customStyle="1" w:styleId="LijstalineaChar">
    <w:name w:val="Lijstalinea Char"/>
    <w:link w:val="Lijstalinea"/>
    <w:uiPriority w:val="34"/>
    <w:rsid w:val="00CB20F6"/>
    <w:rPr>
      <w:rFonts w:eastAsia="Times New Roman" w:cs="Times New Roman"/>
    </w:rPr>
  </w:style>
  <w:style w:type="character" w:styleId="Verwijzingopmerking">
    <w:name w:val="annotation reference"/>
    <w:basedOn w:val="Standaardalinea-lettertype"/>
    <w:uiPriority w:val="99"/>
    <w:semiHidden/>
    <w:unhideWhenUsed/>
    <w:rsid w:val="007A0F3C"/>
    <w:rPr>
      <w:sz w:val="16"/>
      <w:szCs w:val="16"/>
    </w:rPr>
  </w:style>
  <w:style w:type="paragraph" w:styleId="Tekstopmerking">
    <w:name w:val="annotation text"/>
    <w:basedOn w:val="Standaard"/>
    <w:link w:val="TekstopmerkingChar"/>
    <w:uiPriority w:val="99"/>
    <w:unhideWhenUsed/>
    <w:rsid w:val="007A0F3C"/>
  </w:style>
  <w:style w:type="character" w:customStyle="1" w:styleId="TekstopmerkingChar">
    <w:name w:val="Tekst opmerking Char"/>
    <w:basedOn w:val="Standaardalinea-lettertype"/>
    <w:link w:val="Tekstopmerking"/>
    <w:uiPriority w:val="99"/>
    <w:rsid w:val="007A0F3C"/>
  </w:style>
  <w:style w:type="paragraph" w:customStyle="1" w:styleId="Default">
    <w:name w:val="Default"/>
    <w:rsid w:val="007A0F3C"/>
    <w:pPr>
      <w:autoSpaceDE w:val="0"/>
      <w:autoSpaceDN w:val="0"/>
      <w:adjustRightInd w:val="0"/>
    </w:pPr>
    <w:rPr>
      <w:rFonts w:ascii="Calibri" w:hAnsi="Calibri" w:cs="Calibri"/>
      <w:color w:val="000000"/>
      <w:sz w:val="24"/>
      <w:szCs w:val="24"/>
    </w:rPr>
  </w:style>
  <w:style w:type="table" w:styleId="Tabelraster">
    <w:name w:val="Table Grid"/>
    <w:basedOn w:val="Standaardtabel"/>
    <w:uiPriority w:val="59"/>
    <w:rsid w:val="00013D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D396E"/>
    <w:pPr>
      <w:tabs>
        <w:tab w:val="center" w:pos="4536"/>
        <w:tab w:val="right" w:pos="9072"/>
      </w:tabs>
    </w:pPr>
  </w:style>
  <w:style w:type="character" w:customStyle="1" w:styleId="KoptekstChar">
    <w:name w:val="Koptekst Char"/>
    <w:basedOn w:val="Standaardalinea-lettertype"/>
    <w:link w:val="Koptekst"/>
    <w:uiPriority w:val="99"/>
    <w:rsid w:val="006D396E"/>
  </w:style>
  <w:style w:type="paragraph" w:styleId="Voettekst">
    <w:name w:val="footer"/>
    <w:basedOn w:val="Standaard"/>
    <w:link w:val="VoettekstChar"/>
    <w:uiPriority w:val="99"/>
    <w:unhideWhenUsed/>
    <w:rsid w:val="006D396E"/>
    <w:pPr>
      <w:tabs>
        <w:tab w:val="center" w:pos="4536"/>
        <w:tab w:val="right" w:pos="9072"/>
      </w:tabs>
    </w:pPr>
  </w:style>
  <w:style w:type="character" w:customStyle="1" w:styleId="VoettekstChar">
    <w:name w:val="Voettekst Char"/>
    <w:basedOn w:val="Standaardalinea-lettertype"/>
    <w:link w:val="Voettekst"/>
    <w:uiPriority w:val="99"/>
    <w:rsid w:val="006D396E"/>
  </w:style>
  <w:style w:type="paragraph" w:styleId="Kopvaninhoudsopgave">
    <w:name w:val="TOC Heading"/>
    <w:basedOn w:val="Kop1"/>
    <w:next w:val="Standaard"/>
    <w:uiPriority w:val="39"/>
    <w:semiHidden/>
    <w:unhideWhenUsed/>
    <w:qFormat/>
    <w:rsid w:val="00CF4771"/>
    <w:pPr>
      <w:spacing w:line="276" w:lineRule="auto"/>
      <w:outlineLvl w:val="9"/>
    </w:pPr>
    <w:rPr>
      <w:lang w:eastAsia="nl-NL"/>
    </w:rPr>
  </w:style>
  <w:style w:type="paragraph" w:styleId="Inhopg1">
    <w:name w:val="toc 1"/>
    <w:basedOn w:val="Standaard"/>
    <w:next w:val="Standaard"/>
    <w:autoRedefine/>
    <w:uiPriority w:val="39"/>
    <w:unhideWhenUsed/>
    <w:rsid w:val="00CF4771"/>
    <w:pPr>
      <w:spacing w:after="100"/>
    </w:pPr>
  </w:style>
  <w:style w:type="character" w:styleId="Hyperlink">
    <w:name w:val="Hyperlink"/>
    <w:basedOn w:val="Standaardalinea-lettertype"/>
    <w:uiPriority w:val="99"/>
    <w:unhideWhenUsed/>
    <w:rsid w:val="00CF4771"/>
    <w:rPr>
      <w:color w:val="0000FF" w:themeColor="hyperlink"/>
      <w:u w:val="single"/>
    </w:rPr>
  </w:style>
  <w:style w:type="character" w:customStyle="1" w:styleId="Kop2Char">
    <w:name w:val="Kop 2 Char"/>
    <w:basedOn w:val="Standaardalinea-lettertype"/>
    <w:link w:val="Kop2"/>
    <w:uiPriority w:val="9"/>
    <w:rsid w:val="004D0F7B"/>
    <w:rPr>
      <w:rFonts w:ascii="Calibri" w:eastAsiaTheme="majorEastAsia" w:hAnsi="Calibri" w:cstheme="majorBidi"/>
      <w:b/>
      <w:bCs/>
      <w:sz w:val="24"/>
      <w:szCs w:val="26"/>
    </w:rPr>
  </w:style>
  <w:style w:type="paragraph" w:styleId="Inhopg2">
    <w:name w:val="toc 2"/>
    <w:basedOn w:val="Standaard"/>
    <w:next w:val="Standaard"/>
    <w:autoRedefine/>
    <w:uiPriority w:val="39"/>
    <w:unhideWhenUsed/>
    <w:rsid w:val="004D0F7B"/>
    <w:pPr>
      <w:spacing w:after="100"/>
      <w:ind w:left="200"/>
    </w:pPr>
  </w:style>
  <w:style w:type="paragraph" w:customStyle="1" w:styleId="Kop2DH">
    <w:name w:val="Kop 2 DH"/>
    <w:basedOn w:val="Kop2"/>
    <w:qFormat/>
    <w:rsid w:val="004D0F7B"/>
  </w:style>
  <w:style w:type="paragraph" w:styleId="Geenafstand">
    <w:name w:val="No Spacing"/>
    <w:basedOn w:val="Standaard"/>
    <w:uiPriority w:val="1"/>
    <w:qFormat/>
    <w:rsid w:val="00444322"/>
    <w:rPr>
      <w:rFonts w:cs="Arial"/>
      <w:lang w:bidi="ne-NP"/>
    </w:rPr>
  </w:style>
  <w:style w:type="paragraph" w:styleId="Onderwerpvanopmerking">
    <w:name w:val="annotation subject"/>
    <w:basedOn w:val="Tekstopmerking"/>
    <w:next w:val="Tekstopmerking"/>
    <w:link w:val="OnderwerpvanopmerkingChar"/>
    <w:uiPriority w:val="99"/>
    <w:semiHidden/>
    <w:unhideWhenUsed/>
    <w:rsid w:val="0051109A"/>
    <w:rPr>
      <w:b/>
      <w:bCs/>
    </w:rPr>
  </w:style>
  <w:style w:type="character" w:customStyle="1" w:styleId="OnderwerpvanopmerkingChar">
    <w:name w:val="Onderwerp van opmerking Char"/>
    <w:basedOn w:val="TekstopmerkingChar"/>
    <w:link w:val="Onderwerpvanopmerking"/>
    <w:uiPriority w:val="99"/>
    <w:semiHidden/>
    <w:rsid w:val="0051109A"/>
    <w:rPr>
      <w:b/>
      <w:bCs/>
    </w:rPr>
  </w:style>
  <w:style w:type="paragraph" w:styleId="Voetnoottekst">
    <w:name w:val="footnote text"/>
    <w:basedOn w:val="Standaard"/>
    <w:link w:val="VoetnoottekstChar"/>
    <w:uiPriority w:val="99"/>
    <w:semiHidden/>
    <w:unhideWhenUsed/>
    <w:rsid w:val="00B662A3"/>
  </w:style>
  <w:style w:type="character" w:customStyle="1" w:styleId="VoetnoottekstChar">
    <w:name w:val="Voetnoottekst Char"/>
    <w:basedOn w:val="Standaardalinea-lettertype"/>
    <w:link w:val="Voetnoottekst"/>
    <w:uiPriority w:val="99"/>
    <w:semiHidden/>
    <w:rsid w:val="00B662A3"/>
  </w:style>
  <w:style w:type="character" w:styleId="Voetnootmarkering">
    <w:name w:val="footnote reference"/>
    <w:basedOn w:val="Standaardalinea-lettertype"/>
    <w:uiPriority w:val="99"/>
    <w:semiHidden/>
    <w:unhideWhenUsed/>
    <w:rsid w:val="00B662A3"/>
    <w:rPr>
      <w:vertAlign w:val="superscript"/>
    </w:rPr>
  </w:style>
  <w:style w:type="character" w:customStyle="1" w:styleId="Onopgelostemelding1">
    <w:name w:val="Onopgeloste melding1"/>
    <w:basedOn w:val="Standaardalinea-lettertype"/>
    <w:uiPriority w:val="99"/>
    <w:semiHidden/>
    <w:unhideWhenUsed/>
    <w:rsid w:val="00DF766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17743">
      <w:bodyDiv w:val="1"/>
      <w:marLeft w:val="0"/>
      <w:marRight w:val="0"/>
      <w:marTop w:val="0"/>
      <w:marBottom w:val="0"/>
      <w:divBdr>
        <w:top w:val="none" w:sz="0" w:space="0" w:color="auto"/>
        <w:left w:val="none" w:sz="0" w:space="0" w:color="auto"/>
        <w:bottom w:val="none" w:sz="0" w:space="0" w:color="auto"/>
        <w:right w:val="none" w:sz="0" w:space="0" w:color="auto"/>
      </w:divBdr>
    </w:div>
    <w:div w:id="279842987">
      <w:bodyDiv w:val="1"/>
      <w:marLeft w:val="0"/>
      <w:marRight w:val="0"/>
      <w:marTop w:val="0"/>
      <w:marBottom w:val="0"/>
      <w:divBdr>
        <w:top w:val="none" w:sz="0" w:space="0" w:color="auto"/>
        <w:left w:val="none" w:sz="0" w:space="0" w:color="auto"/>
        <w:bottom w:val="none" w:sz="0" w:space="0" w:color="auto"/>
        <w:right w:val="none" w:sz="0" w:space="0" w:color="auto"/>
      </w:divBdr>
    </w:div>
    <w:div w:id="496652902">
      <w:bodyDiv w:val="1"/>
      <w:marLeft w:val="0"/>
      <w:marRight w:val="0"/>
      <w:marTop w:val="0"/>
      <w:marBottom w:val="0"/>
      <w:divBdr>
        <w:top w:val="none" w:sz="0" w:space="0" w:color="auto"/>
        <w:left w:val="none" w:sz="0" w:space="0" w:color="auto"/>
        <w:bottom w:val="none" w:sz="0" w:space="0" w:color="auto"/>
        <w:right w:val="none" w:sz="0" w:space="0" w:color="auto"/>
      </w:divBdr>
    </w:div>
    <w:div w:id="651831336">
      <w:bodyDiv w:val="1"/>
      <w:marLeft w:val="0"/>
      <w:marRight w:val="0"/>
      <w:marTop w:val="0"/>
      <w:marBottom w:val="0"/>
      <w:divBdr>
        <w:top w:val="none" w:sz="0" w:space="0" w:color="auto"/>
        <w:left w:val="none" w:sz="0" w:space="0" w:color="auto"/>
        <w:bottom w:val="none" w:sz="0" w:space="0" w:color="auto"/>
        <w:right w:val="none" w:sz="0" w:space="0" w:color="auto"/>
      </w:divBdr>
    </w:div>
    <w:div w:id="1241057062">
      <w:bodyDiv w:val="1"/>
      <w:marLeft w:val="0"/>
      <w:marRight w:val="0"/>
      <w:marTop w:val="0"/>
      <w:marBottom w:val="0"/>
      <w:divBdr>
        <w:top w:val="none" w:sz="0" w:space="0" w:color="auto"/>
        <w:left w:val="none" w:sz="0" w:space="0" w:color="auto"/>
        <w:bottom w:val="none" w:sz="0" w:space="0" w:color="auto"/>
        <w:right w:val="none" w:sz="0" w:space="0" w:color="auto"/>
      </w:divBdr>
    </w:div>
    <w:div w:id="1281105374">
      <w:bodyDiv w:val="1"/>
      <w:marLeft w:val="0"/>
      <w:marRight w:val="0"/>
      <w:marTop w:val="0"/>
      <w:marBottom w:val="0"/>
      <w:divBdr>
        <w:top w:val="none" w:sz="0" w:space="0" w:color="auto"/>
        <w:left w:val="none" w:sz="0" w:space="0" w:color="auto"/>
        <w:bottom w:val="none" w:sz="0" w:space="0" w:color="auto"/>
        <w:right w:val="none" w:sz="0" w:space="0" w:color="auto"/>
      </w:divBdr>
    </w:div>
    <w:div w:id="1797064635">
      <w:bodyDiv w:val="1"/>
      <w:marLeft w:val="0"/>
      <w:marRight w:val="0"/>
      <w:marTop w:val="0"/>
      <w:marBottom w:val="0"/>
      <w:divBdr>
        <w:top w:val="none" w:sz="0" w:space="0" w:color="auto"/>
        <w:left w:val="none" w:sz="0" w:space="0" w:color="auto"/>
        <w:bottom w:val="none" w:sz="0" w:space="0" w:color="auto"/>
        <w:right w:val="none" w:sz="0" w:space="0" w:color="auto"/>
      </w:divBdr>
    </w:div>
    <w:div w:id="2004118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D3C63D-4331-4816-ACA5-DB9DD5DC1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27</Pages>
  <Words>7243</Words>
  <Characters>39842</Characters>
  <Application>Microsoft Office Word</Application>
  <DocSecurity>0</DocSecurity>
  <Lines>332</Lines>
  <Paragraphs>93</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46992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 Smit</dc:creator>
  <cp:lastModifiedBy>Sandra de Geus</cp:lastModifiedBy>
  <cp:revision>4</cp:revision>
  <cp:lastPrinted>2019-09-26T17:51:00Z</cp:lastPrinted>
  <dcterms:created xsi:type="dcterms:W3CDTF">2020-09-23T10:57:00Z</dcterms:created>
  <dcterms:modified xsi:type="dcterms:W3CDTF">2020-09-24T08:35:00Z</dcterms:modified>
</cp:coreProperties>
</file>