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06F61C8C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E5122D">
              <w:rPr>
                <w:rFonts w:ascii="Arial" w:eastAsia="Calibri" w:hAnsi="Arial" w:cs="Arial"/>
                <w:bCs/>
              </w:rPr>
              <w:t xml:space="preserve">Bijlage </w:t>
            </w:r>
            <w:r w:rsidR="006C61ED" w:rsidRPr="006C61ED">
              <w:rPr>
                <w:rFonts w:ascii="Arial" w:eastAsia="Calibri" w:hAnsi="Arial" w:cs="Arial"/>
                <w:bCs/>
                <w:highlight w:val="yellow"/>
              </w:rPr>
              <w:t>@@@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5419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2E3DEE23" w14:textId="1EF2BC40" w:rsidR="0089637A" w:rsidRPr="00E5122D" w:rsidRDefault="0089637A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3.</w:t>
            </w:r>
            <w:r w:rsidR="006C61ED">
              <w:rPr>
                <w:rFonts w:ascii="Arial" w:eastAsia="Times New Roman" w:hAnsi="Arial" w:cs="Arial"/>
                <w:i/>
                <w:lang w:eastAsia="nl-NL"/>
              </w:rPr>
              <w:t>2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.</w:t>
            </w:r>
            <w:ins w:id="4" w:author="Simone Ruijs" w:date="2021-03-29T18:29:00Z">
              <w:r w:rsidR="00DB1F31">
                <w:rPr>
                  <w:rFonts w:ascii="Arial" w:eastAsia="Times New Roman" w:hAnsi="Arial" w:cs="Arial"/>
                  <w:i/>
                  <w:lang w:eastAsia="nl-NL"/>
                </w:rPr>
                <w:t>3</w:t>
              </w:r>
            </w:ins>
            <w:r w:rsidRPr="0089637A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18E572AF" w14:textId="78E28D9A" w:rsidR="0089637A" w:rsidRPr="00E5087F" w:rsidRDefault="0089637A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</w:t>
            </w:r>
            <w:r w:rsidR="006C61ED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perceel</w:t>
            </w: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 1: </w:t>
            </w:r>
            <w:r w:rsidR="006C61ED" w:rsidRPr="00E5087F">
              <w:rPr>
                <w:sz w:val="24"/>
                <w:szCs w:val="24"/>
              </w:rPr>
              <w:t>Levering en onderhoud van één kleine, elektrische personenwagen</w:t>
            </w:r>
          </w:p>
          <w:p w14:paraId="2E965C8E" w14:textId="2E7E5B95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2: </w:t>
            </w:r>
            <w:r w:rsidRPr="00E5087F">
              <w:rPr>
                <w:rFonts w:eastAsia="Times New Roman"/>
                <w:sz w:val="24"/>
                <w:szCs w:val="24"/>
              </w:rPr>
              <w:t>Levering en onderhoud van één middelgrote, elektrische personenwagen</w:t>
            </w:r>
          </w:p>
          <w:p w14:paraId="596989FA" w14:textId="4EFD52AA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3: </w:t>
            </w:r>
            <w:r w:rsidR="00E5087F" w:rsidRPr="00E5087F">
              <w:rPr>
                <w:rFonts w:eastAsia="Times New Roman"/>
                <w:sz w:val="24"/>
                <w:szCs w:val="24"/>
              </w:rPr>
              <w:t>Levering en onderhoud van één kleine gesloten, elektrische bestelwagen</w:t>
            </w:r>
          </w:p>
          <w:p w14:paraId="40DF2638" w14:textId="2B0416CE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Kerncompetentie perceel 4</w:t>
            </w:r>
            <w:r w:rsidR="00E5087F"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>:</w:t>
            </w:r>
            <w:r w:rsidR="00E5087F" w:rsidRPr="00E5087F">
              <w:rPr>
                <w:rFonts w:eastAsia="Times New Roman"/>
                <w:sz w:val="24"/>
                <w:szCs w:val="24"/>
              </w:rPr>
              <w:t xml:space="preserve"> Levering en onderhoud van één b</w:t>
            </w:r>
            <w:r w:rsidR="00E5087F" w:rsidRPr="00E5087F">
              <w:rPr>
                <w:noProof/>
                <w:sz w:val="24"/>
                <w:szCs w:val="24"/>
              </w:rPr>
              <w:t>estelwagen met dubbele cabine en open laadbak rijbewijs B</w:t>
            </w:r>
          </w:p>
          <w:p w14:paraId="4BCA097C" w14:textId="49B7BC3E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5: </w:t>
            </w:r>
            <w:r w:rsidR="00E5087F" w:rsidRPr="00E5087F">
              <w:rPr>
                <w:rFonts w:eastAsia="Times New Roman"/>
                <w:sz w:val="24"/>
                <w:szCs w:val="24"/>
              </w:rPr>
              <w:t>Levering en onderhoud van twee b</w:t>
            </w:r>
            <w:r w:rsidR="00E5087F" w:rsidRPr="00E5087F">
              <w:rPr>
                <w:noProof/>
                <w:sz w:val="24"/>
                <w:szCs w:val="24"/>
              </w:rPr>
              <w:t>estelwagens met open laadbak rijbewijs C1</w:t>
            </w:r>
          </w:p>
          <w:p w14:paraId="20DABD67" w14:textId="7EAD23FA" w:rsidR="006C61ED" w:rsidRPr="00E5087F" w:rsidRDefault="006C61ED" w:rsidP="00E5087F">
            <w:pPr>
              <w:numPr>
                <w:ilvl w:val="0"/>
                <w:numId w:val="2"/>
              </w:numPr>
              <w:tabs>
                <w:tab w:val="clear" w:pos="1776"/>
                <w:tab w:val="num" w:pos="604"/>
              </w:tabs>
              <w:spacing w:after="0" w:line="240" w:lineRule="auto"/>
              <w:ind w:left="3864" w:hanging="368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</w:pPr>
            <w:r w:rsidRPr="00E5087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l-NL"/>
              </w:rPr>
              <w:t xml:space="preserve">Kerncompetentie perceel 6: </w:t>
            </w:r>
            <w:r w:rsidR="00E5087F" w:rsidRPr="00E5087F">
              <w:rPr>
                <w:rFonts w:eastAsia="Times New Roman"/>
                <w:sz w:val="24"/>
                <w:szCs w:val="24"/>
              </w:rPr>
              <w:t>Levering en onderhoud van één personenbus</w:t>
            </w:r>
            <w:r w:rsidR="00E5087F" w:rsidRPr="00E5087F">
              <w:rPr>
                <w:noProof/>
                <w:sz w:val="24"/>
                <w:szCs w:val="24"/>
              </w:rPr>
              <w:t xml:space="preserve"> met 8 zitplaatsen</w:t>
            </w:r>
          </w:p>
          <w:p w14:paraId="3FF0710A" w14:textId="02A0ECB7" w:rsidR="0089637A" w:rsidRPr="006C61ED" w:rsidRDefault="0089637A" w:rsidP="006C61ED">
            <w:pPr>
              <w:spacing w:after="0" w:line="240" w:lineRule="auto"/>
              <w:ind w:left="1776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2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shd w:val="clear" w:color="FFFF00" w:fill="auto"/>
          </w:tcPr>
          <w:p w14:paraId="76B1D61F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3299A0F3" w14:textId="77777777" w:rsidR="00DC4F01" w:rsidRDefault="00DB1F31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imone Ruijs">
    <w15:presenceInfo w15:providerId="AD" w15:userId="S::simone.ruijs@stichtingrijk.nl::7456cacc-43bc-4477-a0ac-61af64a10e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B0E81"/>
    <w:rsid w:val="000E3202"/>
    <w:rsid w:val="00171CB5"/>
    <w:rsid w:val="001C6BCD"/>
    <w:rsid w:val="002A6FD9"/>
    <w:rsid w:val="0046501C"/>
    <w:rsid w:val="006C61ED"/>
    <w:rsid w:val="0089637A"/>
    <w:rsid w:val="00917AC0"/>
    <w:rsid w:val="00DB1F31"/>
    <w:rsid w:val="00E5087F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Simone Ruijs</cp:lastModifiedBy>
  <cp:revision>3</cp:revision>
  <dcterms:created xsi:type="dcterms:W3CDTF">2021-03-25T15:41:00Z</dcterms:created>
  <dcterms:modified xsi:type="dcterms:W3CDTF">2021-03-29T16:29:00Z</dcterms:modified>
</cp:coreProperties>
</file>