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10DE66DF"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57DD9" w:rsidRPr="00186D64">
        <w:rPr>
          <w:rFonts w:ascii="Verdana" w:hAnsi="Verdana" w:cs="Arial"/>
          <w:sz w:val="20"/>
        </w:rPr>
        <w:t>per kerncompetentie</w:t>
      </w:r>
      <w:r w:rsidR="00512353">
        <w:rPr>
          <w:rFonts w:ascii="Verdana" w:hAnsi="Verdana" w:cs="Arial"/>
          <w:sz w:val="20"/>
        </w:rPr>
        <w:t xml:space="preserve"> per ceel</w:t>
      </w:r>
      <w:r w:rsidR="00163333">
        <w:rPr>
          <w:rFonts w:ascii="Verdana" w:hAnsi="Verdana" w:cs="Arial"/>
          <w:sz w:val="20"/>
        </w:rPr>
        <w:t xml:space="preserve"> t.b.v. de Europese aanbesteding voor </w:t>
      </w:r>
      <w:r w:rsidR="00FC2272">
        <w:rPr>
          <w:rFonts w:ascii="Verdana" w:hAnsi="Verdana" w:cs="Arial"/>
          <w:sz w:val="20"/>
        </w:rPr>
        <w:t>leermiddelen</w:t>
      </w:r>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0D039EA9" w:rsidR="00475F75" w:rsidRPr="00186D64" w:rsidRDefault="00C775E9" w:rsidP="00807304">
      <w:pPr>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402"/>
        <w:gridCol w:w="5694"/>
      </w:tblGrid>
      <w:tr w:rsidR="001E04AC" w:rsidRPr="00186D64" w14:paraId="58F6646B" w14:textId="77777777" w:rsidTr="001E04AC">
        <w:trPr>
          <w:trHeight w:val="447"/>
        </w:trPr>
        <w:tc>
          <w:tcPr>
            <w:tcW w:w="3402"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694" w:type="dxa"/>
            <w:shd w:val="clear" w:color="auto" w:fill="A6A6A6" w:themeFill="background1" w:themeFillShade="A6"/>
            <w:vAlign w:val="center"/>
          </w:tcPr>
          <w:p w14:paraId="0CFCCAA2" w14:textId="77777777" w:rsidR="008A402B" w:rsidRPr="00186D64" w:rsidRDefault="00357DD9"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Kerncompetentie 1</w:t>
            </w:r>
          </w:p>
        </w:tc>
      </w:tr>
      <w:tr w:rsidR="001E04AC" w:rsidRPr="00FC2272" w14:paraId="788C7F36" w14:textId="77777777" w:rsidTr="001E04AC">
        <w:trPr>
          <w:trHeight w:val="447"/>
        </w:trPr>
        <w:tc>
          <w:tcPr>
            <w:tcW w:w="3402"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694" w:type="dxa"/>
            <w:shd w:val="clear" w:color="auto" w:fill="auto"/>
            <w:vAlign w:val="center"/>
          </w:tcPr>
          <w:p w14:paraId="1DCDBB05" w14:textId="05D1E547" w:rsidR="00C775E9" w:rsidRPr="00D54A4B" w:rsidRDefault="00C775E9" w:rsidP="001E04AC">
            <w:pPr>
              <w:spacing w:line="276" w:lineRule="auto"/>
              <w:rPr>
                <w:rFonts w:ascii="Verdana" w:hAnsi="Verdana" w:cs="Arial"/>
                <w:sz w:val="16"/>
                <w:szCs w:val="16"/>
                <w:lang w:val="en-US"/>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D54A4B">
              <w:rPr>
                <w:rFonts w:ascii="Verdana" w:hAnsi="Verdana" w:cs="Arial"/>
                <w:sz w:val="16"/>
                <w:szCs w:val="16"/>
                <w:lang w:val="en-US"/>
              </w:rPr>
              <w:instrText xml:space="preserve"> FORMCHECKBOX </w:instrText>
            </w:r>
            <w:r w:rsidR="00765249">
              <w:rPr>
                <w:rFonts w:ascii="Verdana" w:hAnsi="Verdana" w:cs="Arial"/>
                <w:sz w:val="16"/>
                <w:szCs w:val="16"/>
              </w:rPr>
            </w:r>
            <w:r w:rsidR="00765249">
              <w:rPr>
                <w:rFonts w:ascii="Verdana" w:hAnsi="Verdana" w:cs="Arial"/>
                <w:sz w:val="16"/>
                <w:szCs w:val="16"/>
              </w:rPr>
              <w:fldChar w:fldCharType="separate"/>
            </w:r>
            <w:r w:rsidRPr="00186D64">
              <w:rPr>
                <w:rFonts w:ascii="Verdana" w:hAnsi="Verdana" w:cs="Arial"/>
                <w:sz w:val="16"/>
                <w:szCs w:val="16"/>
              </w:rPr>
              <w:fldChar w:fldCharType="end"/>
            </w:r>
            <w:r w:rsidRPr="00D54A4B">
              <w:rPr>
                <w:rFonts w:ascii="Verdana" w:hAnsi="Verdana" w:cs="Arial"/>
                <w:sz w:val="16"/>
                <w:szCs w:val="16"/>
                <w:lang w:val="en-US"/>
              </w:rPr>
              <w:t xml:space="preserve"> § 3.2.2 </w:t>
            </w:r>
            <w:r w:rsidR="00807304" w:rsidRPr="00D54A4B">
              <w:rPr>
                <w:rFonts w:ascii="Verdana" w:hAnsi="Verdana" w:cs="Arial"/>
                <w:sz w:val="16"/>
                <w:szCs w:val="16"/>
                <w:lang w:val="en-US"/>
              </w:rPr>
              <w:t>sub a</w:t>
            </w:r>
            <w:r w:rsidR="00D54A4B" w:rsidRPr="00D54A4B">
              <w:rPr>
                <w:rFonts w:ascii="Verdana" w:hAnsi="Verdana" w:cs="Arial"/>
                <w:sz w:val="16"/>
                <w:szCs w:val="16"/>
                <w:lang w:val="en-US"/>
              </w:rPr>
              <w:t xml:space="preserve"> </w:t>
            </w:r>
            <w:proofErr w:type="spellStart"/>
            <w:r w:rsidR="00D54A4B" w:rsidRPr="00D54A4B">
              <w:rPr>
                <w:rFonts w:ascii="Verdana" w:hAnsi="Verdana" w:cs="Arial"/>
                <w:sz w:val="16"/>
                <w:szCs w:val="16"/>
                <w:lang w:val="en-US"/>
              </w:rPr>
              <w:t>kerncompetentie</w:t>
            </w:r>
            <w:proofErr w:type="spellEnd"/>
            <w:r w:rsidR="00D54A4B" w:rsidRPr="00D54A4B">
              <w:rPr>
                <w:rFonts w:ascii="Verdana" w:hAnsi="Verdana" w:cs="Arial"/>
                <w:sz w:val="16"/>
                <w:szCs w:val="16"/>
                <w:lang w:val="en-US"/>
              </w:rPr>
              <w:t xml:space="preserve"> </w:t>
            </w:r>
            <w:proofErr w:type="spellStart"/>
            <w:r w:rsidR="00512353">
              <w:rPr>
                <w:rFonts w:ascii="Verdana" w:hAnsi="Verdana" w:cs="Arial"/>
                <w:sz w:val="16"/>
                <w:szCs w:val="16"/>
                <w:lang w:val="en-US"/>
              </w:rPr>
              <w:t>perceel</w:t>
            </w:r>
            <w:proofErr w:type="spellEnd"/>
            <w:r w:rsidR="00512353">
              <w:rPr>
                <w:rFonts w:ascii="Verdana" w:hAnsi="Verdana" w:cs="Arial"/>
                <w:sz w:val="16"/>
                <w:szCs w:val="16"/>
                <w:lang w:val="en-US"/>
              </w:rPr>
              <w:t xml:space="preserve"> 1</w:t>
            </w:r>
            <w:r w:rsidR="00D54A4B" w:rsidRPr="00D54A4B">
              <w:rPr>
                <w:rFonts w:ascii="Verdana" w:hAnsi="Verdana" w:cs="Arial"/>
                <w:sz w:val="16"/>
                <w:szCs w:val="16"/>
                <w:lang w:val="en-US"/>
              </w:rPr>
              <w:t xml:space="preserve">/ </w:t>
            </w:r>
            <w:proofErr w:type="spellStart"/>
            <w:r w:rsidR="00512353">
              <w:rPr>
                <w:rFonts w:ascii="Verdana" w:hAnsi="Verdana" w:cs="Arial"/>
                <w:sz w:val="16"/>
                <w:szCs w:val="16"/>
                <w:lang w:val="en-US"/>
              </w:rPr>
              <w:t>perceel</w:t>
            </w:r>
            <w:proofErr w:type="spellEnd"/>
            <w:r w:rsidR="00512353">
              <w:rPr>
                <w:rFonts w:ascii="Verdana" w:hAnsi="Verdana" w:cs="Arial"/>
                <w:sz w:val="16"/>
                <w:szCs w:val="16"/>
                <w:lang w:val="en-US"/>
              </w:rPr>
              <w:t xml:space="preserve"> 2</w:t>
            </w:r>
          </w:p>
        </w:tc>
      </w:tr>
      <w:tr w:rsidR="001E04AC" w:rsidRPr="00186D64" w14:paraId="5E97AD55" w14:textId="77777777" w:rsidTr="001E04AC">
        <w:trPr>
          <w:trHeight w:val="447"/>
        </w:trPr>
        <w:tc>
          <w:tcPr>
            <w:tcW w:w="3402"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694"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1E04AC">
        <w:trPr>
          <w:trHeight w:val="447"/>
        </w:trPr>
        <w:tc>
          <w:tcPr>
            <w:tcW w:w="3402" w:type="dxa"/>
            <w:shd w:val="clear" w:color="auto" w:fill="auto"/>
            <w:vAlign w:val="center"/>
          </w:tcPr>
          <w:p w14:paraId="7BE1775B"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694"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1E04AC">
        <w:trPr>
          <w:trHeight w:val="447"/>
        </w:trPr>
        <w:tc>
          <w:tcPr>
            <w:tcW w:w="3402" w:type="dxa"/>
            <w:shd w:val="clear" w:color="auto" w:fill="auto"/>
            <w:vAlign w:val="center"/>
          </w:tcPr>
          <w:p w14:paraId="65EC1EE0" w14:textId="77777777"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1E04AC">
        <w:trPr>
          <w:trHeight w:val="447"/>
        </w:trPr>
        <w:tc>
          <w:tcPr>
            <w:tcW w:w="3402"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1E04AC">
            <w:pPr>
              <w:spacing w:line="276" w:lineRule="auto"/>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1E04AC">
        <w:trPr>
          <w:trHeight w:val="448"/>
        </w:trPr>
        <w:tc>
          <w:tcPr>
            <w:tcW w:w="3402"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694"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1E04AC">
        <w:tc>
          <w:tcPr>
            <w:tcW w:w="3402" w:type="dxa"/>
            <w:shd w:val="clear" w:color="auto" w:fill="auto"/>
            <w:vAlign w:val="center"/>
          </w:tcPr>
          <w:p w14:paraId="26B4A084" w14:textId="5F0D40BF"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5694"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4BD61AF5"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765249">
              <w:rPr>
                <w:rFonts w:ascii="Verdana" w:hAnsi="Verdana" w:cs="Arial"/>
                <w:sz w:val="16"/>
                <w:szCs w:val="16"/>
              </w:rPr>
            </w:r>
            <w:r w:rsidR="00765249">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626B4D60" w14:textId="77777777" w:rsidTr="001E04AC">
        <w:trPr>
          <w:trHeight w:val="529"/>
        </w:trPr>
        <w:tc>
          <w:tcPr>
            <w:tcW w:w="3402" w:type="dxa"/>
            <w:shd w:val="clear" w:color="auto" w:fill="auto"/>
            <w:vAlign w:val="center"/>
          </w:tcPr>
          <w:p w14:paraId="56B665F2" w14:textId="5E97E6EC"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694" w:type="dxa"/>
            <w:shd w:val="clear" w:color="auto" w:fill="auto"/>
            <w:vAlign w:val="center"/>
          </w:tcPr>
          <w:p w14:paraId="2E71E502" w14:textId="4AC6979D"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765249">
              <w:rPr>
                <w:rFonts w:ascii="Verdana" w:hAnsi="Verdana" w:cs="Arial"/>
                <w:sz w:val="16"/>
                <w:szCs w:val="16"/>
              </w:rPr>
            </w:r>
            <w:r w:rsidR="00765249">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56A79DDB" w14:textId="77777777" w:rsidTr="001E04AC">
        <w:tc>
          <w:tcPr>
            <w:tcW w:w="3402" w:type="dxa"/>
            <w:shd w:val="clear" w:color="auto" w:fill="auto"/>
            <w:vAlign w:val="center"/>
          </w:tcPr>
          <w:p w14:paraId="498438F0" w14:textId="6168161E" w:rsidR="00D92F9F" w:rsidRPr="00186D64"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481B28">
              <w:rPr>
                <w:rFonts w:ascii="Verdana" w:hAnsi="Verdana" w:cs="Arial"/>
                <w:sz w:val="16"/>
                <w:szCs w:val="16"/>
              </w:rPr>
              <w:t xml:space="preserve">leerlingen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w:t>
            </w:r>
            <w:r w:rsidR="00481B28">
              <w:rPr>
                <w:rFonts w:ascii="Verdana" w:hAnsi="Verdana" w:cs="Arial"/>
                <w:sz w:val="16"/>
                <w:szCs w:val="16"/>
              </w:rPr>
              <w:t>.</w:t>
            </w:r>
          </w:p>
        </w:tc>
        <w:tc>
          <w:tcPr>
            <w:tcW w:w="5694"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1E04AC">
        <w:trPr>
          <w:trHeight w:val="431"/>
        </w:trPr>
        <w:tc>
          <w:tcPr>
            <w:tcW w:w="3402"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694" w:type="dxa"/>
            <w:shd w:val="clear" w:color="auto" w:fill="auto"/>
            <w:vAlign w:val="center"/>
          </w:tcPr>
          <w:p w14:paraId="2DF5FD80" w14:textId="77777777" w:rsidR="00113208" w:rsidRPr="00186D64" w:rsidRDefault="00113208" w:rsidP="001E04AC">
            <w:pPr>
              <w:spacing w:line="276" w:lineRule="auto"/>
              <w:rPr>
                <w:rFonts w:ascii="Verdana" w:hAnsi="Verdana" w:cs="Arial"/>
                <w:sz w:val="16"/>
                <w:szCs w:val="16"/>
              </w:rPr>
            </w:pPr>
          </w:p>
          <w:p w14:paraId="510AEDE4" w14:textId="77777777" w:rsidR="00943877" w:rsidRPr="00186D64" w:rsidRDefault="00943877" w:rsidP="001E04AC">
            <w:pPr>
              <w:spacing w:line="276" w:lineRule="auto"/>
              <w:rPr>
                <w:rFonts w:ascii="Verdana" w:hAnsi="Verdana" w:cs="Arial"/>
                <w:sz w:val="16"/>
                <w:szCs w:val="16"/>
              </w:rPr>
            </w:pPr>
          </w:p>
          <w:p w14:paraId="2B552E3A" w14:textId="77777777" w:rsidR="00943877" w:rsidRPr="00186D64" w:rsidRDefault="00943877" w:rsidP="001E04AC">
            <w:pPr>
              <w:spacing w:line="276" w:lineRule="auto"/>
              <w:rPr>
                <w:rFonts w:ascii="Verdana" w:hAnsi="Verdana" w:cs="Arial"/>
                <w:sz w:val="16"/>
                <w:szCs w:val="16"/>
              </w:rPr>
            </w:pPr>
          </w:p>
          <w:p w14:paraId="7DDB3E35" w14:textId="77777777" w:rsidR="009F3D29" w:rsidRPr="00186D64" w:rsidRDefault="009F3D29" w:rsidP="001E04AC">
            <w:pPr>
              <w:spacing w:line="276" w:lineRule="auto"/>
              <w:rPr>
                <w:rFonts w:ascii="Verdana" w:hAnsi="Verdana" w:cs="Arial"/>
                <w:sz w:val="16"/>
                <w:szCs w:val="16"/>
              </w:rPr>
            </w:pPr>
          </w:p>
          <w:p w14:paraId="5EEE80F8" w14:textId="77777777" w:rsidR="009F3D29" w:rsidRPr="00186D64" w:rsidRDefault="009F3D29" w:rsidP="001E04AC">
            <w:pPr>
              <w:spacing w:line="276" w:lineRule="auto"/>
              <w:rPr>
                <w:rFonts w:ascii="Verdana" w:hAnsi="Verdana" w:cs="Arial"/>
                <w:sz w:val="16"/>
                <w:szCs w:val="16"/>
              </w:rPr>
            </w:pPr>
          </w:p>
          <w:p w14:paraId="7ED6A4E6" w14:textId="77777777" w:rsidR="009F3D29" w:rsidRPr="00186D64" w:rsidRDefault="009F3D29" w:rsidP="001E04AC">
            <w:pPr>
              <w:spacing w:line="276" w:lineRule="auto"/>
              <w:rPr>
                <w:rFonts w:ascii="Verdana" w:hAnsi="Verdana" w:cs="Arial"/>
                <w:sz w:val="16"/>
                <w:szCs w:val="16"/>
              </w:rPr>
            </w:pPr>
          </w:p>
          <w:p w14:paraId="0B810099" w14:textId="77777777" w:rsidR="00943877" w:rsidRPr="00186D64" w:rsidRDefault="00943877" w:rsidP="001E04AC">
            <w:pPr>
              <w:spacing w:line="276" w:lineRule="auto"/>
              <w:rPr>
                <w:rFonts w:ascii="Verdana" w:hAnsi="Verdana" w:cs="Arial"/>
                <w:sz w:val="16"/>
                <w:szCs w:val="16"/>
              </w:rPr>
            </w:pPr>
          </w:p>
        </w:tc>
      </w:tr>
      <w:tr w:rsidR="001E04AC" w:rsidRPr="00186D64" w14:paraId="24AAFC40" w14:textId="77777777" w:rsidTr="001E04AC">
        <w:trPr>
          <w:trHeight w:val="431"/>
        </w:trPr>
        <w:tc>
          <w:tcPr>
            <w:tcW w:w="3402" w:type="dxa"/>
            <w:shd w:val="clear" w:color="auto" w:fill="auto"/>
            <w:vAlign w:val="center"/>
          </w:tcPr>
          <w:p w14:paraId="049D203B" w14:textId="77777777"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694"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1E04AC">
        <w:trPr>
          <w:trHeight w:val="431"/>
        </w:trPr>
        <w:tc>
          <w:tcPr>
            <w:tcW w:w="3402"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694"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765249">
              <w:rPr>
                <w:rFonts w:ascii="Verdana" w:hAnsi="Verdana" w:cs="Arial"/>
                <w:sz w:val="16"/>
                <w:szCs w:val="16"/>
              </w:rPr>
            </w:r>
            <w:r w:rsidR="00765249">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3C2C644F" w14:textId="5ACF005A" w:rsidR="00807304" w:rsidRPr="00186D64" w:rsidRDefault="00807304">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p>
    <w:p w14:paraId="2BE54A9C" w14:textId="77777777" w:rsidR="001E04AC" w:rsidRDefault="001E04AC">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sz w:val="20"/>
        </w:rPr>
      </w:pPr>
      <w:r>
        <w:rPr>
          <w:rFonts w:ascii="Verdana" w:hAnsi="Verdana" w:cs="Arial"/>
          <w:sz w:val="20"/>
        </w:rPr>
        <w:br w:type="page"/>
      </w:r>
    </w:p>
    <w:p w14:paraId="73584AF4" w14:textId="77777777" w:rsidR="00512353" w:rsidRPr="00186D64" w:rsidRDefault="00512353" w:rsidP="00512353">
      <w:pPr>
        <w:jc w:val="both"/>
        <w:rPr>
          <w:rFonts w:ascii="Verdana" w:hAnsi="Verdana" w:cs="Arial"/>
          <w:sz w:val="20"/>
        </w:rPr>
      </w:pPr>
      <w:r>
        <w:rPr>
          <w:rFonts w:ascii="Verdana" w:hAnsi="Verdana" w:cs="Arial"/>
          <w:sz w:val="20"/>
        </w:rPr>
        <w:lastRenderedPageBreak/>
        <w:t>Alle</w:t>
      </w:r>
      <w:r w:rsidRPr="00186D64">
        <w:rPr>
          <w:rFonts w:ascii="Verdana" w:hAnsi="Verdana" w:cs="Arial"/>
          <w:sz w:val="20"/>
        </w:rPr>
        <w:t xml:space="preserve"> opgaven t.b.v. formulier B aldus naar waarheid ingevuld en ondertekend.</w:t>
      </w:r>
    </w:p>
    <w:p w14:paraId="180783CF" w14:textId="77777777" w:rsidR="00512353" w:rsidRPr="00186D64" w:rsidRDefault="00512353" w:rsidP="00BA6A8C">
      <w:pPr>
        <w:jc w:val="both"/>
        <w:rPr>
          <w:rFonts w:ascii="Verdana" w:hAnsi="Verdana" w:cs="Arial"/>
          <w:sz w:val="20"/>
        </w:rPr>
      </w:pPr>
    </w:p>
    <w:tbl>
      <w:tblPr>
        <w:tblpPr w:leftFromText="141" w:rightFromText="141" w:vertAnchor="text" w:horzAnchor="page" w:tblpX="1590" w:tblpY="96"/>
        <w:tblW w:w="90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955"/>
        <w:gridCol w:w="3756"/>
        <w:gridCol w:w="4330"/>
      </w:tblGrid>
      <w:tr w:rsidR="001E04AC" w:rsidRPr="00186D64" w14:paraId="6D7787CD" w14:textId="77777777" w:rsidTr="001E04AC">
        <w:tc>
          <w:tcPr>
            <w:tcW w:w="955" w:type="dxa"/>
            <w:shd w:val="clear" w:color="auto" w:fill="auto"/>
          </w:tcPr>
          <w:p w14:paraId="0E9903E9" w14:textId="77777777" w:rsidR="00BA6A8C" w:rsidRPr="00186D64" w:rsidRDefault="00BA6A8C" w:rsidP="001E04AC">
            <w:pPr>
              <w:spacing w:line="360" w:lineRule="auto"/>
              <w:jc w:val="both"/>
              <w:rPr>
                <w:rFonts w:ascii="Verdana" w:hAnsi="Verdana" w:cs="Arial"/>
                <w:sz w:val="16"/>
              </w:rPr>
            </w:pPr>
            <w:r w:rsidRPr="00186D64">
              <w:rPr>
                <w:rFonts w:ascii="Verdana" w:hAnsi="Verdana" w:cs="Arial"/>
                <w:sz w:val="16"/>
                <w:szCs w:val="14"/>
              </w:rPr>
              <w:t>Op</w:t>
            </w:r>
          </w:p>
        </w:tc>
        <w:tc>
          <w:tcPr>
            <w:tcW w:w="3756" w:type="dxa"/>
            <w:shd w:val="clear" w:color="auto" w:fill="auto"/>
          </w:tcPr>
          <w:p w14:paraId="1F37CAC7" w14:textId="77777777" w:rsidR="00BA6A8C" w:rsidRPr="00186D64" w:rsidRDefault="00BA6A8C" w:rsidP="001E04AC">
            <w:pPr>
              <w:spacing w:line="360" w:lineRule="auto"/>
              <w:jc w:val="both"/>
              <w:rPr>
                <w:rFonts w:ascii="Verdana" w:hAnsi="Verdana" w:cs="Arial"/>
                <w:sz w:val="16"/>
              </w:rPr>
            </w:pPr>
          </w:p>
          <w:p w14:paraId="3A6AF28F" w14:textId="77777777" w:rsidR="00BA6A8C" w:rsidRPr="00186D64" w:rsidRDefault="00BA6A8C" w:rsidP="001E04AC">
            <w:pPr>
              <w:spacing w:line="360" w:lineRule="auto"/>
              <w:jc w:val="both"/>
              <w:rPr>
                <w:rFonts w:ascii="Verdana" w:hAnsi="Verdana" w:cs="Arial"/>
                <w:sz w:val="16"/>
              </w:rPr>
            </w:pPr>
          </w:p>
        </w:tc>
        <w:tc>
          <w:tcPr>
            <w:tcW w:w="4330" w:type="dxa"/>
          </w:tcPr>
          <w:p w14:paraId="33E82F9E"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[datum]</w:t>
            </w:r>
          </w:p>
        </w:tc>
      </w:tr>
      <w:tr w:rsidR="001E04AC" w:rsidRPr="00186D64" w14:paraId="4A8C407E" w14:textId="77777777" w:rsidTr="001E04AC">
        <w:tc>
          <w:tcPr>
            <w:tcW w:w="955" w:type="dxa"/>
            <w:shd w:val="clear" w:color="auto" w:fill="auto"/>
          </w:tcPr>
          <w:p w14:paraId="1DA1C7A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auto"/>
          </w:tcPr>
          <w:p w14:paraId="6274EEAA" w14:textId="77777777" w:rsidR="00BA6A8C" w:rsidRPr="00186D64" w:rsidRDefault="00BA6A8C" w:rsidP="001E04AC">
            <w:pPr>
              <w:spacing w:line="360" w:lineRule="auto"/>
              <w:jc w:val="both"/>
              <w:rPr>
                <w:rFonts w:ascii="Verdana" w:hAnsi="Verdana" w:cs="Arial"/>
                <w:sz w:val="16"/>
              </w:rPr>
            </w:pPr>
          </w:p>
          <w:p w14:paraId="3AF4D4E9" w14:textId="77777777" w:rsidR="00BA6A8C" w:rsidRPr="00186D64" w:rsidRDefault="00BA6A8C" w:rsidP="001E04AC">
            <w:pPr>
              <w:spacing w:line="360" w:lineRule="auto"/>
              <w:jc w:val="both"/>
              <w:rPr>
                <w:rFonts w:ascii="Verdana" w:hAnsi="Verdana" w:cs="Arial"/>
                <w:sz w:val="16"/>
              </w:rPr>
            </w:pPr>
          </w:p>
        </w:tc>
        <w:tc>
          <w:tcPr>
            <w:tcW w:w="4330" w:type="dxa"/>
          </w:tcPr>
          <w:p w14:paraId="5D98D0B9"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[plaats]</w:t>
            </w:r>
          </w:p>
        </w:tc>
      </w:tr>
      <w:tr w:rsidR="001E04AC" w:rsidRPr="00186D64" w14:paraId="4FB7794D" w14:textId="77777777" w:rsidTr="001E04AC">
        <w:tc>
          <w:tcPr>
            <w:tcW w:w="955" w:type="dxa"/>
            <w:shd w:val="clear" w:color="auto" w:fill="auto"/>
          </w:tcPr>
          <w:p w14:paraId="0193023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auto"/>
          </w:tcPr>
          <w:p w14:paraId="7FC87C53" w14:textId="77777777" w:rsidR="00BA6A8C" w:rsidRPr="00186D64" w:rsidRDefault="00BA6A8C" w:rsidP="001E04AC">
            <w:pPr>
              <w:spacing w:line="360" w:lineRule="auto"/>
              <w:jc w:val="both"/>
              <w:rPr>
                <w:rFonts w:ascii="Verdana" w:hAnsi="Verdana" w:cs="Arial"/>
                <w:sz w:val="16"/>
              </w:rPr>
            </w:pPr>
          </w:p>
          <w:p w14:paraId="49566A86" w14:textId="77777777" w:rsidR="00BA6A8C" w:rsidRPr="00186D64" w:rsidRDefault="00BA6A8C" w:rsidP="001E04AC">
            <w:pPr>
              <w:tabs>
                <w:tab w:val="clear" w:pos="113"/>
                <w:tab w:val="clear" w:pos="397"/>
              </w:tabs>
              <w:spacing w:line="360" w:lineRule="auto"/>
              <w:jc w:val="both"/>
              <w:rPr>
                <w:rFonts w:ascii="Verdana" w:hAnsi="Verdana" w:cs="Arial"/>
                <w:sz w:val="16"/>
              </w:rPr>
            </w:pPr>
          </w:p>
        </w:tc>
        <w:tc>
          <w:tcPr>
            <w:tcW w:w="4330" w:type="dxa"/>
          </w:tcPr>
          <w:p w14:paraId="13416B20"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1E04AC" w:rsidRPr="00186D64" w14:paraId="0BE60A1E" w14:textId="77777777" w:rsidTr="001E04AC">
        <w:tc>
          <w:tcPr>
            <w:tcW w:w="955" w:type="dxa"/>
            <w:shd w:val="clear" w:color="auto" w:fill="auto"/>
          </w:tcPr>
          <w:p w14:paraId="4CB54E2C"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auto"/>
          </w:tcPr>
          <w:p w14:paraId="6284C799" w14:textId="77777777" w:rsidR="00BA6A8C" w:rsidRPr="00186D64" w:rsidRDefault="00BA6A8C" w:rsidP="001E04AC">
            <w:pPr>
              <w:spacing w:line="360" w:lineRule="auto"/>
              <w:jc w:val="both"/>
              <w:rPr>
                <w:rFonts w:ascii="Verdana" w:hAnsi="Verdana" w:cs="Arial"/>
                <w:sz w:val="16"/>
              </w:rPr>
            </w:pPr>
          </w:p>
          <w:p w14:paraId="1AEA1BB7" w14:textId="77777777" w:rsidR="00BA6A8C" w:rsidRPr="00186D64" w:rsidRDefault="00BA6A8C" w:rsidP="001E04AC">
            <w:pPr>
              <w:spacing w:line="360" w:lineRule="auto"/>
              <w:jc w:val="both"/>
              <w:rPr>
                <w:rFonts w:ascii="Verdana" w:hAnsi="Verdana" w:cs="Arial"/>
                <w:sz w:val="16"/>
              </w:rPr>
            </w:pPr>
          </w:p>
        </w:tc>
        <w:tc>
          <w:tcPr>
            <w:tcW w:w="4330" w:type="dxa"/>
          </w:tcPr>
          <w:p w14:paraId="2235FADF"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[onderneming]</w:t>
            </w:r>
          </w:p>
        </w:tc>
      </w:tr>
      <w:tr w:rsidR="001E04AC" w:rsidRPr="00186D64" w14:paraId="286AC6BB" w14:textId="77777777" w:rsidTr="001E04AC">
        <w:trPr>
          <w:trHeight w:val="926"/>
        </w:trPr>
        <w:tc>
          <w:tcPr>
            <w:tcW w:w="955" w:type="dxa"/>
            <w:shd w:val="clear" w:color="auto" w:fill="auto"/>
          </w:tcPr>
          <w:p w14:paraId="131ED0DB" w14:textId="77777777" w:rsidR="00BA6A8C" w:rsidRPr="00186D64" w:rsidRDefault="00BA6A8C" w:rsidP="001E04AC">
            <w:pPr>
              <w:spacing w:line="360" w:lineRule="auto"/>
              <w:jc w:val="both"/>
              <w:rPr>
                <w:rFonts w:ascii="Verdana" w:hAnsi="Verdana" w:cs="Arial"/>
                <w:sz w:val="16"/>
                <w:szCs w:val="14"/>
              </w:rPr>
            </w:pPr>
          </w:p>
        </w:tc>
        <w:tc>
          <w:tcPr>
            <w:tcW w:w="3756" w:type="dxa"/>
            <w:shd w:val="clear" w:color="auto" w:fill="auto"/>
          </w:tcPr>
          <w:p w14:paraId="203F1EA1" w14:textId="77777777" w:rsidR="00BA6A8C" w:rsidRPr="00186D64" w:rsidRDefault="00BA6A8C" w:rsidP="001E04AC">
            <w:pPr>
              <w:spacing w:line="360" w:lineRule="auto"/>
              <w:jc w:val="both"/>
              <w:rPr>
                <w:rFonts w:ascii="Verdana" w:hAnsi="Verdana" w:cs="Arial"/>
                <w:sz w:val="16"/>
              </w:rPr>
            </w:pPr>
          </w:p>
          <w:p w14:paraId="3086BB64" w14:textId="77777777" w:rsidR="00BA6A8C" w:rsidRPr="00186D64" w:rsidRDefault="00BA6A8C" w:rsidP="001E04AC">
            <w:pPr>
              <w:spacing w:line="360" w:lineRule="auto"/>
              <w:jc w:val="both"/>
              <w:rPr>
                <w:rFonts w:ascii="Verdana" w:hAnsi="Verdana" w:cs="Arial"/>
                <w:sz w:val="16"/>
              </w:rPr>
            </w:pPr>
          </w:p>
        </w:tc>
        <w:tc>
          <w:tcPr>
            <w:tcW w:w="4330" w:type="dxa"/>
          </w:tcPr>
          <w:p w14:paraId="3BCFA7F2"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A72CFA">
      <w:headerReference w:type="default" r:id="rId8"/>
      <w:footerReference w:type="default" r:id="rId9"/>
      <w:headerReference w:type="first" r:id="rId10"/>
      <w:footerReference w:type="first" r:id="rId11"/>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3E1D58" w14:textId="77777777" w:rsidR="00765249" w:rsidRDefault="00765249">
      <w:r>
        <w:separator/>
      </w:r>
    </w:p>
  </w:endnote>
  <w:endnote w:type="continuationSeparator" w:id="0">
    <w:p w14:paraId="0D05C4D4" w14:textId="77777777" w:rsidR="00765249" w:rsidRDefault="00765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auto"/>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A3B125" w14:textId="4B033104" w:rsidR="00357DD9" w:rsidRPr="00AA2866" w:rsidRDefault="00375E04" w:rsidP="00512353">
    <w:pPr>
      <w:pStyle w:val="Voettekst"/>
      <w:jc w:val="center"/>
      <w:rPr>
        <w:szCs w:val="16"/>
      </w:rPr>
    </w:pPr>
    <w:r>
      <w:rPr>
        <w:rFonts w:ascii="Verdana" w:hAnsi="Verdana"/>
        <w:sz w:val="16"/>
        <w:szCs w:val="16"/>
      </w:rPr>
      <w:t xml:space="preserve">Formulier </w:t>
    </w:r>
    <w:r w:rsidR="000C7A53">
      <w:rPr>
        <w:rFonts w:ascii="Verdana" w:hAnsi="Verdana"/>
        <w:sz w:val="16"/>
        <w:szCs w:val="16"/>
      </w:rPr>
      <w:t>B</w:t>
    </w:r>
    <w:r>
      <w:rPr>
        <w:rFonts w:ascii="Verdana" w:hAnsi="Verdana"/>
        <w:sz w:val="16"/>
        <w:szCs w:val="16"/>
      </w:rPr>
      <w:t xml:space="preserve"> </w:t>
    </w:r>
    <w:r w:rsidR="00D778AB">
      <w:rPr>
        <w:rFonts w:ascii="Verdana" w:hAnsi="Verdana"/>
        <w:sz w:val="16"/>
        <w:szCs w:val="16"/>
      </w:rPr>
      <w:t xml:space="preserve">EA </w:t>
    </w:r>
    <w:r w:rsidR="00FC2272">
      <w:rPr>
        <w:rFonts w:ascii="Verdana" w:hAnsi="Verdana"/>
        <w:sz w:val="16"/>
        <w:szCs w:val="16"/>
      </w:rPr>
      <w:t>Leermiddelen</w:t>
    </w:r>
    <w:r w:rsidR="00F5544F">
      <w:rPr>
        <w:noProof/>
      </w:rPr>
      <mc:AlternateContent>
        <mc:Choice Requires="wps">
          <w:drawing>
            <wp:anchor distT="0" distB="0" distL="114300" distR="114300" simplePos="0" relativeHeight="251658240" behindDoc="0" locked="0" layoutInCell="1" allowOverlap="1" wp14:anchorId="6FE74B99" wp14:editId="174C206D">
              <wp:simplePos x="0" y="0"/>
              <wp:positionH relativeFrom="page">
                <wp:posOffset>6826885</wp:posOffset>
              </wp:positionH>
              <wp:positionV relativeFrom="page">
                <wp:posOffset>10146030</wp:posOffset>
              </wp:positionV>
              <wp:extent cx="565785" cy="191770"/>
              <wp:effectExtent l="0" t="0" r="0" b="0"/>
              <wp:wrapNone/>
              <wp:docPr id="1"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1E04AC">
                            <w:rPr>
                              <w:rFonts w:ascii="Verdana" w:hAnsi="Verdana"/>
                              <w:noProof/>
                              <w:sz w:val="16"/>
                              <w:szCs w:val="16"/>
                            </w:rPr>
                            <w:t>2</w:t>
                          </w:r>
                          <w:r w:rsidRPr="000B2721">
                            <w:rPr>
                              <w:rFonts w:ascii="Verdana" w:hAnsi="Verdana"/>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v="urn:schemas-microsoft-com:mac:vml" xmlns:mo="http://schemas.microsoft.com/office/mac/office/2008/main">
          <w:pict>
            <v:rect w14:anchorId="6FE74B99" id="Rechthoek 650" o:spid="_x0000_s1026" style="position:absolute;left:0;text-align:left;margin-left:537.55pt;margin-top:798.9pt;width:44.55pt;height:15.1pt;rotation:18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" filled="f" fillcolor="#c0504d" stroked="f" strokecolor="#5c83b4" strokeweight="2.25pt">
              <v:textbox inset=",0,,0">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163333">
                      <w:rPr>
                        <w:rFonts w:ascii="Verdana" w:hAnsi="Verdana"/>
                        <w:noProof/>
                        <w:sz w:val="16"/>
                        <w:szCs w:val="16"/>
                      </w:rPr>
                      <w:t>3</w:t>
                    </w:r>
                    <w:r w:rsidRPr="000B2721">
                      <w:rPr>
                        <w:rFonts w:ascii="Verdana" w:hAnsi="Verdana"/>
                        <w:sz w:val="16"/>
                        <w:szCs w:val="16"/>
                      </w:rPr>
                      <w:fldChar w:fldCharType="end"/>
                    </w:r>
                  </w:p>
                </w:txbxContent>
              </v:textbox>
              <w10:wrap anchorx="page" anchory="page"/>
            </v:rect>
          </w:pict>
        </mc:Fallback>
      </mc:AlternateContent>
    </w:r>
    <w:r w:rsidR="00E3398A">
      <w:rPr>
        <w:rFonts w:ascii="Verdana" w:hAnsi="Verdana"/>
        <w:sz w:val="16"/>
        <w:szCs w:val="16"/>
      </w:rPr>
      <w:t xml:space="preserve"> </w:t>
    </w:r>
    <w:r w:rsidR="00FC2272">
      <w:rPr>
        <w:rFonts w:ascii="Verdana" w:hAnsi="Verdana"/>
        <w:sz w:val="16"/>
        <w:szCs w:val="16"/>
      </w:rPr>
      <w:t>Stichting ZAAM</w:t>
    </w:r>
    <w:r w:rsidR="00D356D4">
      <w:rPr>
        <w:rFonts w:ascii="Verdana" w:hAnsi="Verdana"/>
        <w:sz w:val="16"/>
        <w:szCs w:val="16"/>
      </w:rPr>
      <w:t xml:space="preserve"> 20</w:t>
    </w:r>
    <w:r w:rsidR="00612D67">
      <w:rPr>
        <w:rFonts w:ascii="Verdana" w:hAnsi="Verdana"/>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2C583" w14:textId="53C96597" w:rsidR="00357DD9" w:rsidRPr="000B2721" w:rsidRDefault="00F5544F" w:rsidP="000C0A38">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E04AC">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v="urn:schemas-microsoft-com:mac:vml" xmlns:mo="http://schemas.microsoft.com/office/mac/office/2008/main">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&#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63333">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6E791C" w:rsidRPr="00462D12">
      <w:rPr>
        <w:rFonts w:ascii="Verdana" w:hAnsi="Verdana"/>
        <w:sz w:val="16"/>
        <w:szCs w:val="15"/>
      </w:rPr>
      <w:t>EA</w:t>
    </w:r>
    <w:r w:rsidR="00F638AC">
      <w:rPr>
        <w:rFonts w:ascii="Verdana" w:hAnsi="Verdana"/>
        <w:sz w:val="16"/>
        <w:szCs w:val="15"/>
      </w:rPr>
      <w:t xml:space="preserve"> </w:t>
    </w:r>
    <w:r w:rsidR="00FC2272">
      <w:rPr>
        <w:rFonts w:ascii="Verdana" w:hAnsi="Verdana"/>
        <w:sz w:val="16"/>
        <w:szCs w:val="15"/>
      </w:rPr>
      <w:t>Leermiddelen Stichting ZAAM</w:t>
    </w:r>
    <w:r w:rsidR="00D356D4">
      <w:rPr>
        <w:rFonts w:ascii="Verdana" w:hAnsi="Verdana"/>
        <w:sz w:val="16"/>
        <w:szCs w:val="15"/>
      </w:rPr>
      <w:t xml:space="preserve"> 20</w:t>
    </w:r>
    <w:r w:rsidR="00612D67">
      <w:rPr>
        <w:rFonts w:ascii="Verdana" w:hAnsi="Verdana"/>
        <w:sz w:val="16"/>
        <w:szCs w:val="15"/>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FC8EFE" w14:textId="77777777" w:rsidR="00765249" w:rsidRDefault="00765249">
      <w:r>
        <w:separator/>
      </w:r>
    </w:p>
  </w:footnote>
  <w:footnote w:type="continuationSeparator" w:id="0">
    <w:p w14:paraId="296EF0E9" w14:textId="77777777" w:rsidR="00765249" w:rsidRDefault="007652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095AA" w14:textId="7A8FFD29" w:rsidR="00FC2272" w:rsidRDefault="00765249">
    <w:pPr>
      <w:pStyle w:val="Koptekst"/>
    </w:pPr>
    <w:ins w:id="1" w:author="Auteur">
      <w:r>
        <w:rPr>
          <w:noProof/>
        </w:rPr>
        <w:pict w14:anchorId="123E9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Afbeelding met pijl&#13;&#13;&#13;&#10;&#13;&#13;&#13;&#10;Automatisch gegenereerde beschrijving" style="position:absolute;margin-left:0;margin-top:0;width:841pt;height:1179pt;z-index:-251654144;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6CF9A" w14:textId="179D3A4A" w:rsidR="00357DD9" w:rsidRPr="00D54A4B" w:rsidRDefault="00765249" w:rsidP="000B6ED8">
    <w:pPr>
      <w:rPr>
        <w:rFonts w:ascii="Arial" w:hAnsi="Arial" w:cs="Arial"/>
        <w:b/>
        <w:color w:val="000000" w:themeColor="text1"/>
        <w:sz w:val="32"/>
        <w:szCs w:val="32"/>
      </w:rPr>
    </w:pPr>
    <w:ins w:id="2" w:author="Auteur">
      <w:r>
        <w:rPr>
          <w:noProof/>
        </w:rPr>
        <w:pict w14:anchorId="58FCA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2049" type="#_x0000_t75" alt="Afbeelding met pijl&#13;&#13;&#13;&#10;&#13;&#13;&#13;&#10;Automatisch gegenereerde beschrijving" style="position:absolute;margin-left:0;margin-top:0;width:841pt;height:1179pt;z-index:-251656192;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ins>
    <w:r w:rsidR="00357DD9" w:rsidRPr="00D54A4B">
      <w:rPr>
        <w:rFonts w:ascii="Arial" w:hAnsi="Arial" w:cs="Arial"/>
        <w:b/>
        <w:color w:val="000000" w:themeColor="text1"/>
        <w:sz w:val="32"/>
        <w:szCs w:val="32"/>
      </w:rPr>
      <w:t xml:space="preserve">Formulier </w:t>
    </w:r>
    <w:r w:rsidR="000C7A53" w:rsidRPr="00D54A4B">
      <w:rPr>
        <w:rFonts w:ascii="Arial" w:hAnsi="Arial" w:cs="Arial"/>
        <w:b/>
        <w:color w:val="000000" w:themeColor="text1"/>
        <w:sz w:val="32"/>
        <w:szCs w:val="32"/>
      </w:rPr>
      <w:t>B</w:t>
    </w:r>
    <w:r w:rsidR="00357DD9" w:rsidRPr="00D54A4B">
      <w:rPr>
        <w:rFonts w:ascii="Arial" w:hAnsi="Arial" w:cs="Arial"/>
        <w:b/>
        <w:color w:val="000000" w:themeColor="text1"/>
        <w:sz w:val="32"/>
        <w:szCs w:val="32"/>
      </w:rPr>
      <w:t xml:space="preserve"> – Referentie</w:t>
    </w:r>
    <w:r w:rsidR="00DA0C47" w:rsidRPr="00D54A4B">
      <w:rPr>
        <w:rFonts w:ascii="Arial" w:hAnsi="Arial" w:cs="Arial"/>
        <w:b/>
        <w:color w:val="000000" w:themeColor="text1"/>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9"/>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228B1"/>
    <w:rsid w:val="00033E82"/>
    <w:rsid w:val="00042497"/>
    <w:rsid w:val="00063D67"/>
    <w:rsid w:val="000658B6"/>
    <w:rsid w:val="000927DA"/>
    <w:rsid w:val="000A2558"/>
    <w:rsid w:val="000A27E6"/>
    <w:rsid w:val="000A74CE"/>
    <w:rsid w:val="000B2721"/>
    <w:rsid w:val="000B6ED8"/>
    <w:rsid w:val="000C0A38"/>
    <w:rsid w:val="000C1D33"/>
    <w:rsid w:val="000C7A53"/>
    <w:rsid w:val="00100542"/>
    <w:rsid w:val="0010663D"/>
    <w:rsid w:val="00113208"/>
    <w:rsid w:val="00120906"/>
    <w:rsid w:val="0012610D"/>
    <w:rsid w:val="0014484B"/>
    <w:rsid w:val="0015291C"/>
    <w:rsid w:val="001573EA"/>
    <w:rsid w:val="00160F3C"/>
    <w:rsid w:val="00163333"/>
    <w:rsid w:val="00180D58"/>
    <w:rsid w:val="00181871"/>
    <w:rsid w:val="00186D64"/>
    <w:rsid w:val="001D01A8"/>
    <w:rsid w:val="001D20A6"/>
    <w:rsid w:val="001E04AC"/>
    <w:rsid w:val="001E68EE"/>
    <w:rsid w:val="001F0A4E"/>
    <w:rsid w:val="00220F4B"/>
    <w:rsid w:val="00221883"/>
    <w:rsid w:val="00230734"/>
    <w:rsid w:val="0024123D"/>
    <w:rsid w:val="00245AF0"/>
    <w:rsid w:val="00270E4E"/>
    <w:rsid w:val="00293269"/>
    <w:rsid w:val="00297268"/>
    <w:rsid w:val="002B339E"/>
    <w:rsid w:val="002B5516"/>
    <w:rsid w:val="002D5A4C"/>
    <w:rsid w:val="002E763B"/>
    <w:rsid w:val="00326714"/>
    <w:rsid w:val="00335E1C"/>
    <w:rsid w:val="00336060"/>
    <w:rsid w:val="00343E59"/>
    <w:rsid w:val="00357DD9"/>
    <w:rsid w:val="00374873"/>
    <w:rsid w:val="00375E04"/>
    <w:rsid w:val="003A5485"/>
    <w:rsid w:val="003B39C6"/>
    <w:rsid w:val="003B6BB1"/>
    <w:rsid w:val="003D265D"/>
    <w:rsid w:val="003D7D78"/>
    <w:rsid w:val="0041703B"/>
    <w:rsid w:val="00420B73"/>
    <w:rsid w:val="0047451D"/>
    <w:rsid w:val="00475F75"/>
    <w:rsid w:val="00481B28"/>
    <w:rsid w:val="004850E3"/>
    <w:rsid w:val="004A7A85"/>
    <w:rsid w:val="00512353"/>
    <w:rsid w:val="00520008"/>
    <w:rsid w:val="005208C3"/>
    <w:rsid w:val="00542A88"/>
    <w:rsid w:val="00551F31"/>
    <w:rsid w:val="00555671"/>
    <w:rsid w:val="005558DA"/>
    <w:rsid w:val="00566FE6"/>
    <w:rsid w:val="00570886"/>
    <w:rsid w:val="005A64B4"/>
    <w:rsid w:val="005B48F6"/>
    <w:rsid w:val="005B52B9"/>
    <w:rsid w:val="005C6470"/>
    <w:rsid w:val="005D1767"/>
    <w:rsid w:val="005E2AD9"/>
    <w:rsid w:val="005E76A4"/>
    <w:rsid w:val="005F2DBE"/>
    <w:rsid w:val="00602064"/>
    <w:rsid w:val="00612D67"/>
    <w:rsid w:val="006366B5"/>
    <w:rsid w:val="006448E1"/>
    <w:rsid w:val="0064630B"/>
    <w:rsid w:val="00651A82"/>
    <w:rsid w:val="006619FB"/>
    <w:rsid w:val="006773FF"/>
    <w:rsid w:val="00684100"/>
    <w:rsid w:val="00697EC4"/>
    <w:rsid w:val="006A0273"/>
    <w:rsid w:val="006C59AF"/>
    <w:rsid w:val="006D0235"/>
    <w:rsid w:val="006E02C5"/>
    <w:rsid w:val="006E3FB9"/>
    <w:rsid w:val="006E791C"/>
    <w:rsid w:val="006F3762"/>
    <w:rsid w:val="00702916"/>
    <w:rsid w:val="0072710B"/>
    <w:rsid w:val="0072754B"/>
    <w:rsid w:val="00757D16"/>
    <w:rsid w:val="00765249"/>
    <w:rsid w:val="00773B97"/>
    <w:rsid w:val="0077606F"/>
    <w:rsid w:val="00796E63"/>
    <w:rsid w:val="007A776B"/>
    <w:rsid w:val="007B1471"/>
    <w:rsid w:val="007D1F19"/>
    <w:rsid w:val="007E76A8"/>
    <w:rsid w:val="0080628B"/>
    <w:rsid w:val="00807304"/>
    <w:rsid w:val="00811661"/>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C211A"/>
    <w:rsid w:val="008D7B87"/>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F3D29"/>
    <w:rsid w:val="009F7D2E"/>
    <w:rsid w:val="00A1013C"/>
    <w:rsid w:val="00A16BE6"/>
    <w:rsid w:val="00A62386"/>
    <w:rsid w:val="00A72080"/>
    <w:rsid w:val="00A72CFA"/>
    <w:rsid w:val="00A746E8"/>
    <w:rsid w:val="00A80530"/>
    <w:rsid w:val="00A81A1E"/>
    <w:rsid w:val="00A81FDD"/>
    <w:rsid w:val="00A90FCA"/>
    <w:rsid w:val="00AA2866"/>
    <w:rsid w:val="00AB5D30"/>
    <w:rsid w:val="00AD569A"/>
    <w:rsid w:val="00AF0047"/>
    <w:rsid w:val="00B15669"/>
    <w:rsid w:val="00B15A20"/>
    <w:rsid w:val="00B31AE8"/>
    <w:rsid w:val="00B3301E"/>
    <w:rsid w:val="00B414E5"/>
    <w:rsid w:val="00B4749B"/>
    <w:rsid w:val="00B5055B"/>
    <w:rsid w:val="00B50E02"/>
    <w:rsid w:val="00B54569"/>
    <w:rsid w:val="00B576A9"/>
    <w:rsid w:val="00B612AD"/>
    <w:rsid w:val="00B656D1"/>
    <w:rsid w:val="00B7464E"/>
    <w:rsid w:val="00BA2467"/>
    <w:rsid w:val="00BA541D"/>
    <w:rsid w:val="00BA6A8C"/>
    <w:rsid w:val="00BB488F"/>
    <w:rsid w:val="00BD4BFA"/>
    <w:rsid w:val="00BD5E0C"/>
    <w:rsid w:val="00BE5A1F"/>
    <w:rsid w:val="00C02DCC"/>
    <w:rsid w:val="00C33D4D"/>
    <w:rsid w:val="00C34971"/>
    <w:rsid w:val="00C4264F"/>
    <w:rsid w:val="00C52D25"/>
    <w:rsid w:val="00C56588"/>
    <w:rsid w:val="00C62D11"/>
    <w:rsid w:val="00C6387E"/>
    <w:rsid w:val="00C775E9"/>
    <w:rsid w:val="00C85F99"/>
    <w:rsid w:val="00C9604C"/>
    <w:rsid w:val="00CA00FC"/>
    <w:rsid w:val="00CC2EBE"/>
    <w:rsid w:val="00CD5CA3"/>
    <w:rsid w:val="00CE1942"/>
    <w:rsid w:val="00CE338F"/>
    <w:rsid w:val="00D1157D"/>
    <w:rsid w:val="00D30317"/>
    <w:rsid w:val="00D356D4"/>
    <w:rsid w:val="00D4624A"/>
    <w:rsid w:val="00D5396B"/>
    <w:rsid w:val="00D54A4B"/>
    <w:rsid w:val="00D778AB"/>
    <w:rsid w:val="00D812E8"/>
    <w:rsid w:val="00D82CDF"/>
    <w:rsid w:val="00D92F9F"/>
    <w:rsid w:val="00D971E9"/>
    <w:rsid w:val="00DA0C47"/>
    <w:rsid w:val="00DA5BC4"/>
    <w:rsid w:val="00DB442D"/>
    <w:rsid w:val="00DB76FF"/>
    <w:rsid w:val="00DB790F"/>
    <w:rsid w:val="00DD29FC"/>
    <w:rsid w:val="00DE6C80"/>
    <w:rsid w:val="00DF546B"/>
    <w:rsid w:val="00E162BE"/>
    <w:rsid w:val="00E2068D"/>
    <w:rsid w:val="00E24B66"/>
    <w:rsid w:val="00E3398A"/>
    <w:rsid w:val="00E361D5"/>
    <w:rsid w:val="00E42474"/>
    <w:rsid w:val="00E55F9C"/>
    <w:rsid w:val="00E57721"/>
    <w:rsid w:val="00E628F4"/>
    <w:rsid w:val="00E80137"/>
    <w:rsid w:val="00EA219B"/>
    <w:rsid w:val="00EA359A"/>
    <w:rsid w:val="00EA6EF8"/>
    <w:rsid w:val="00EB477E"/>
    <w:rsid w:val="00EB6F44"/>
    <w:rsid w:val="00ED44ED"/>
    <w:rsid w:val="00ED6E3D"/>
    <w:rsid w:val="00EE282F"/>
    <w:rsid w:val="00EF5219"/>
    <w:rsid w:val="00F112B7"/>
    <w:rsid w:val="00F52050"/>
    <w:rsid w:val="00F5544F"/>
    <w:rsid w:val="00F638AC"/>
    <w:rsid w:val="00F74D73"/>
    <w:rsid w:val="00F8669A"/>
    <w:rsid w:val="00F9719F"/>
    <w:rsid w:val="00FA75CE"/>
    <w:rsid w:val="00FB63A6"/>
    <w:rsid w:val="00FC2272"/>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C8030-20D2-DB4B-8744-AA8245EB6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1941</Characters>
  <Application>Microsoft Office Word</Application>
  <DocSecurity>0</DocSecurity>
  <Lines>149</Lines>
  <Paragraphs>71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2015-10-07T13:30:00Z</dcterms:created>
  <dcterms:modified xsi:type="dcterms:W3CDTF">2020-12-07T12:21:00Z</dcterms:modified>
  <cp:category/>
</cp:coreProperties>
</file>