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0654C" w14:textId="389E02B7" w:rsidR="00405AC6" w:rsidRDefault="00405AC6"/>
    <w:tbl>
      <w:tblPr>
        <w:tblW w:w="139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2"/>
        <w:gridCol w:w="8137"/>
      </w:tblGrid>
      <w:tr w:rsidR="00D35D83" w:rsidRPr="00D35D83" w14:paraId="4463BE32" w14:textId="77777777" w:rsidTr="00924717">
        <w:trPr>
          <w:trHeight w:val="762"/>
        </w:trPr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00E3" w14:textId="7F2A7B45" w:rsidR="00D35D83" w:rsidRPr="00D35D83" w:rsidRDefault="00D35D83" w:rsidP="00D35D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1DF7BEE9" w14:textId="77777777" w:rsidR="00D35D83" w:rsidRPr="00D35D83" w:rsidRDefault="00D35D83" w:rsidP="00D35D8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D35D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>&lt;&lt;naam marktpartij&gt;&gt;</w:t>
            </w:r>
          </w:p>
        </w:tc>
      </w:tr>
    </w:tbl>
    <w:p w14:paraId="5E1A42D6" w14:textId="77777777" w:rsidR="00FC29E6" w:rsidRPr="006D0FE8" w:rsidRDefault="00FC29E6" w:rsidP="00FC29E6">
      <w:pPr>
        <w:pStyle w:val="Geenafstand"/>
        <w:rPr>
          <w:rFonts w:ascii="Arial" w:hAnsi="Arial" w:cs="Arial"/>
          <w:sz w:val="20"/>
          <w:szCs w:val="20"/>
        </w:rPr>
      </w:pPr>
    </w:p>
    <w:p w14:paraId="3679DFC7" w14:textId="2E7D9254" w:rsidR="00070926" w:rsidRPr="006D0FE8" w:rsidRDefault="003A1F01" w:rsidP="00FC29E6">
      <w:pPr>
        <w:pStyle w:val="Geenafstand"/>
        <w:rPr>
          <w:rFonts w:ascii="Arial" w:hAnsi="Arial" w:cs="Arial"/>
          <w:sz w:val="20"/>
          <w:szCs w:val="20"/>
        </w:rPr>
      </w:pPr>
      <w:r w:rsidRPr="006D0FE8">
        <w:rPr>
          <w:rFonts w:ascii="Arial" w:hAnsi="Arial" w:cs="Arial"/>
          <w:sz w:val="20"/>
          <w:szCs w:val="20"/>
        </w:rPr>
        <w:t>De marktpartij dient gebruik te maken van dit model bij het beantwoorden van de vragen. Alleen de gele velden dienen te worden ingevuld.</w:t>
      </w:r>
    </w:p>
    <w:p w14:paraId="7C9A7A12" w14:textId="7E7377A1" w:rsidR="00FC29E6" w:rsidRPr="006D0FE8" w:rsidRDefault="00FC29E6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  <w:r w:rsidRPr="006D0FE8">
        <w:rPr>
          <w:rFonts w:ascii="Arial" w:hAnsi="Arial" w:cs="Arial"/>
          <w:color w:val="FF0000"/>
          <w:sz w:val="20"/>
          <w:szCs w:val="20"/>
        </w:rPr>
        <w:t>Antwoorden kunnen kort, richtinggevend en op hoofdlijnen zijn.</w:t>
      </w:r>
    </w:p>
    <w:p w14:paraId="2EC15267" w14:textId="55519DFE" w:rsidR="00FC29E6" w:rsidRPr="006D0FE8" w:rsidRDefault="00FC29E6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  <w:r w:rsidRPr="006D0FE8">
        <w:rPr>
          <w:rFonts w:ascii="Arial" w:hAnsi="Arial" w:cs="Arial"/>
          <w:color w:val="FF0000"/>
          <w:sz w:val="20"/>
          <w:szCs w:val="20"/>
        </w:rPr>
        <w:t>Indien de marktpartij een oplossing heeft die een deel van de functionaliteiten kan invullen, hoeven alleen de daarvoor relevante vragen te worden beantwoord.</w:t>
      </w:r>
    </w:p>
    <w:p w14:paraId="37270911" w14:textId="6F93AB50" w:rsidR="00276447" w:rsidRPr="006D0FE8" w:rsidRDefault="00276447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8187"/>
      </w:tblGrid>
      <w:tr w:rsidR="00276447" w:rsidRPr="00276447" w14:paraId="206E94F2" w14:textId="77777777" w:rsidTr="3D984490">
        <w:trPr>
          <w:trHeight w:val="480"/>
        </w:trPr>
        <w:tc>
          <w:tcPr>
            <w:tcW w:w="1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  <w:vAlign w:val="center"/>
            <w:hideMark/>
          </w:tcPr>
          <w:p w14:paraId="6A538051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1. Gegevens marktpartij</w:t>
            </w:r>
          </w:p>
        </w:tc>
      </w:tr>
      <w:tr w:rsidR="00276447" w:rsidRPr="00276447" w14:paraId="47B6D0B7" w14:textId="77777777" w:rsidTr="3D984490">
        <w:trPr>
          <w:trHeight w:val="480"/>
        </w:trPr>
        <w:tc>
          <w:tcPr>
            <w:tcW w:w="1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D54C282" w14:textId="77777777" w:rsidR="00276447" w:rsidRPr="00276447" w:rsidRDefault="00276447" w:rsidP="00276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Gegevens onderneming</w:t>
            </w:r>
          </w:p>
        </w:tc>
      </w:tr>
      <w:tr w:rsidR="00276447" w:rsidRPr="00276447" w14:paraId="4E167364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CE01" w14:textId="77777777" w:rsidR="00276447" w:rsidRPr="00276447" w:rsidRDefault="43AFA072" w:rsidP="3D984490">
            <w:pPr>
              <w:spacing w:after="0" w:line="240" w:lineRule="auto"/>
            </w:pPr>
            <w:r>
              <w:t>Handelsnaam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7F8C7D0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6888944D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4B2" w14:textId="77777777" w:rsidR="00276447" w:rsidRPr="00276447" w:rsidRDefault="43AFA072" w:rsidP="3D98449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3D9844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Statutaire </w:t>
            </w:r>
            <w:r>
              <w:t>naam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901E3AF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4DB21A6F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451B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Soort onderneming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9E15AA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2963C0FD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01F2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Postbus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C3070CA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245C4944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67F3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Postcode/Plaats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73BE66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0D7347AC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7300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Straatnaam en huisnummer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0F6A70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080A5957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4410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Postcode/Plaats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1ECE497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14E651DF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01FA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DE27D1C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54C1ED8F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A26A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Website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866A482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1C55E9AA" w14:textId="77777777" w:rsidTr="3D984490">
        <w:trPr>
          <w:trHeight w:val="480"/>
        </w:trPr>
        <w:tc>
          <w:tcPr>
            <w:tcW w:w="1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2EC37B17" w14:textId="77777777" w:rsidR="00276447" w:rsidRPr="00276447" w:rsidRDefault="00276447" w:rsidP="00276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Uw contactpersoon en vervangend contactpersoon voor deze Markconsultatie</w:t>
            </w:r>
          </w:p>
        </w:tc>
      </w:tr>
      <w:tr w:rsidR="00276447" w:rsidRPr="00276447" w14:paraId="6E8EE420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DD1A" w14:textId="77777777" w:rsidR="00276447" w:rsidRPr="00276447" w:rsidRDefault="43AFA072" w:rsidP="3D984490">
            <w:pPr>
              <w:spacing w:after="0" w:line="240" w:lineRule="auto"/>
            </w:pPr>
            <w:r>
              <w:t>Naam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7BBE6B8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24566BEF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A42B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Functie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DF11242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1530564F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7057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Bedrijfsnaam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B1D7C24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33A6E916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D762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Straatnaam en huisnummer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632BDC5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421EB0E0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C583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Postcode/Plaats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3CE083B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10AA6DA0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5B84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0E79E23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6A0BD69F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3C7C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E-mail adres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2E94514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160D7169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811A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Naam vervangend contactpersoon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6A6BF81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5826ACB9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8FCE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BCD9054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441D0041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169D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Bedrijfsnaam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71963F9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3FF018AA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8B51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Straatnaam en huisnummer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EB063C4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537604A0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1004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Postcode/Plaats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64656A1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4D09C968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596B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61F6246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276447" w:rsidRPr="00276447" w14:paraId="59252E13" w14:textId="77777777" w:rsidTr="3D984490">
        <w:trPr>
          <w:trHeight w:val="4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7A8B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E-mail adres</w:t>
            </w: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AE9DF37" w14:textId="77777777" w:rsidR="00276447" w:rsidRPr="00276447" w:rsidRDefault="00276447" w:rsidP="002764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7644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</w:tbl>
    <w:p w14:paraId="0F20099C" w14:textId="69B3474B" w:rsidR="00405AC6" w:rsidRDefault="00405AC6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1DC2ECBA" w14:textId="77777777" w:rsidR="00405AC6" w:rsidRDefault="00405AC6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br w:type="page"/>
      </w:r>
    </w:p>
    <w:p w14:paraId="3AD71E54" w14:textId="77777777" w:rsidR="00276447" w:rsidRPr="006D0FE8" w:rsidRDefault="00276447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tbl>
      <w:tblPr>
        <w:tblW w:w="139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6"/>
        <w:gridCol w:w="1619"/>
        <w:gridCol w:w="6524"/>
      </w:tblGrid>
      <w:tr w:rsidR="00613472" w:rsidRPr="00613472" w14:paraId="38EF51AA" w14:textId="77777777" w:rsidTr="004A68B4">
        <w:trPr>
          <w:trHeight w:val="480"/>
        </w:trPr>
        <w:tc>
          <w:tcPr>
            <w:tcW w:w="1399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3366FF"/>
            <w:noWrap/>
            <w:vAlign w:val="center"/>
            <w:hideMark/>
          </w:tcPr>
          <w:p w14:paraId="25FB68C7" w14:textId="77777777" w:rsidR="00613472" w:rsidRPr="00613472" w:rsidRDefault="00613472" w:rsidP="006134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2. Algemeen</w:t>
            </w:r>
          </w:p>
        </w:tc>
      </w:tr>
      <w:tr w:rsidR="00613472" w:rsidRPr="00613472" w14:paraId="4FC8CEB8" w14:textId="77777777" w:rsidTr="004A68B4">
        <w:trPr>
          <w:trHeight w:val="48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  <w:hideMark/>
          </w:tcPr>
          <w:p w14:paraId="501CC983" w14:textId="77777777" w:rsidR="00613472" w:rsidRPr="00613472" w:rsidRDefault="00613472" w:rsidP="006134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Vraag 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B6B8FDC" w14:textId="77777777" w:rsidR="00613472" w:rsidRPr="00613472" w:rsidRDefault="00613472" w:rsidP="006134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Ja / Nee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  <w:hideMark/>
          </w:tcPr>
          <w:p w14:paraId="687AF2FD" w14:textId="77777777" w:rsidR="00613472" w:rsidRPr="00613472" w:rsidRDefault="00613472" w:rsidP="006134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Toelichting</w:t>
            </w:r>
          </w:p>
        </w:tc>
      </w:tr>
      <w:tr w:rsidR="00613472" w:rsidRPr="00613472" w14:paraId="7D8492CD" w14:textId="77777777" w:rsidTr="004A68B4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5AF3784" w14:textId="673E6A9F" w:rsidR="008D75C0" w:rsidRPr="00613472" w:rsidRDefault="5C9764BC" w:rsidP="3D984490">
            <w:pPr>
              <w:spacing w:after="0" w:line="240" w:lineRule="auto"/>
            </w:pPr>
            <w:r>
              <w:t>Heeft u interesse en bent u in staat zelf of in samenwerking met andere organisaties of onderaannemers conform de functionaliteiten en services zoals beschreven in het Marktconsultatiedocument</w:t>
            </w:r>
            <w:r w:rsidR="00DC375B">
              <w:t xml:space="preserve"> en </w:t>
            </w:r>
            <w:r w:rsidR="002503E0">
              <w:t>Solution a</w:t>
            </w:r>
            <w:r w:rsidR="00DC375B">
              <w:t>rchitectuur</w:t>
            </w:r>
            <w:r>
              <w:t xml:space="preserve"> </w:t>
            </w:r>
            <w:r w:rsidR="002503E0">
              <w:t xml:space="preserve">document </w:t>
            </w:r>
            <w:r>
              <w:t>te leveren en te onderhouden</w:t>
            </w:r>
            <w:r w:rsidR="00CC2C91">
              <w:t>?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DF1B885" w14:textId="77777777" w:rsidR="00613472" w:rsidRPr="00613472" w:rsidRDefault="00613472" w:rsidP="006134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D407992" w14:textId="77777777" w:rsidR="00613472" w:rsidRPr="00613472" w:rsidRDefault="00613472" w:rsidP="3D984490">
            <w:pPr>
              <w:spacing w:after="0" w:line="240" w:lineRule="auto"/>
            </w:pPr>
            <w:r>
              <w:t>&lt;&lt;indien er sprake is van samenwerking of onder aanneming, graag namen organisaties vermelden&gt;&gt;</w:t>
            </w:r>
          </w:p>
        </w:tc>
      </w:tr>
      <w:tr w:rsidR="00613472" w:rsidRPr="00613472" w14:paraId="51D1D500" w14:textId="77777777" w:rsidTr="004A68B4">
        <w:trPr>
          <w:trHeight w:val="97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CE96" w14:textId="6922E2EC" w:rsidR="00613472" w:rsidRPr="00613472" w:rsidRDefault="00613472" w:rsidP="00613472">
            <w:pPr>
              <w:spacing w:after="0" w:line="240" w:lineRule="auto"/>
            </w:pPr>
            <w:r>
              <w:t xml:space="preserve">Gaat u ermee akkoord dat de HAN alle informatie, die door uw organisatie wordt verstrekt tijdens deze Marktconsultatie,  </w:t>
            </w:r>
            <w:r w:rsidR="00C6243D">
              <w:t>gebruikt</w:t>
            </w:r>
            <w:r>
              <w:t xml:space="preserve"> in haar Programma van eisen en wensen voor de nog te publiceren aanbesteding.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402441B" w14:textId="77777777" w:rsidR="00613472" w:rsidRPr="00613472" w:rsidRDefault="00613472" w:rsidP="006134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5FBA40F" w14:textId="77777777" w:rsidR="00613472" w:rsidRPr="00613472" w:rsidRDefault="00613472" w:rsidP="006134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613472" w:rsidRPr="00613472" w14:paraId="43C5BFE2" w14:textId="77777777" w:rsidTr="004A68B4">
        <w:trPr>
          <w:trHeight w:val="48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9E53D15" w14:textId="77777777" w:rsidR="00613472" w:rsidRPr="00613472" w:rsidRDefault="00613472" w:rsidP="00613472">
            <w:pPr>
              <w:spacing w:after="0" w:line="240" w:lineRule="auto"/>
            </w:pPr>
            <w:r>
              <w:t>Welke overige relevante informatie wilt u vermelden?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A6557E5" w14:textId="77777777" w:rsidR="00613472" w:rsidRPr="00613472" w:rsidRDefault="00613472" w:rsidP="006134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CE9E367" w14:textId="77777777" w:rsidR="00613472" w:rsidRPr="00613472" w:rsidRDefault="00613472" w:rsidP="006134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</w:tbl>
    <w:p w14:paraId="42F5C165" w14:textId="30FB0ABE" w:rsidR="00613472" w:rsidRDefault="00613472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29D7F5EA" w14:textId="5D01D225" w:rsidR="004A68B4" w:rsidRDefault="004A68B4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29E7C1DD" w14:textId="77777777" w:rsidR="004A68B4" w:rsidRPr="006D0FE8" w:rsidRDefault="004A68B4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tbl>
      <w:tblPr>
        <w:tblW w:w="139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6"/>
        <w:gridCol w:w="1619"/>
        <w:gridCol w:w="6524"/>
      </w:tblGrid>
      <w:tr w:rsidR="006D0FE8" w:rsidRPr="006D0FE8" w14:paraId="4C52C57C" w14:textId="77777777" w:rsidTr="3D984490">
        <w:trPr>
          <w:trHeight w:val="480"/>
        </w:trPr>
        <w:tc>
          <w:tcPr>
            <w:tcW w:w="1399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3366FF"/>
            <w:noWrap/>
            <w:vAlign w:val="center"/>
            <w:hideMark/>
          </w:tcPr>
          <w:p w14:paraId="57394D2E" w14:textId="140477BD" w:rsidR="006D0FE8" w:rsidRPr="006D0FE8" w:rsidRDefault="006D0FE8" w:rsidP="006D0F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3. </w:t>
            </w:r>
            <w:r w:rsidR="00531CF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Uw </w:t>
            </w:r>
            <w:r w:rsidR="000E588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Oplossing</w:t>
            </w:r>
          </w:p>
        </w:tc>
      </w:tr>
      <w:tr w:rsidR="006D0FE8" w:rsidRPr="006D0FE8" w14:paraId="78B25E71" w14:textId="77777777" w:rsidTr="3D984490">
        <w:trPr>
          <w:trHeight w:val="88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  <w:hideMark/>
          </w:tcPr>
          <w:p w14:paraId="1E6F15D8" w14:textId="77777777" w:rsidR="006D0FE8" w:rsidRPr="006D0FE8" w:rsidRDefault="006D0FE8" w:rsidP="006D0F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Vraag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26A5B33F" w14:textId="5C9CF71D" w:rsidR="006D0FE8" w:rsidRPr="006D0FE8" w:rsidRDefault="006D0FE8" w:rsidP="006D0F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Standaard / Maatwerk / </w:t>
            </w:r>
            <w:proofErr w:type="spellStart"/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Add-on</w:t>
            </w:r>
            <w:proofErr w:type="spellEnd"/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DDA3F12" w14:textId="77777777" w:rsidR="006D0FE8" w:rsidRPr="006D0FE8" w:rsidRDefault="006D0FE8" w:rsidP="006D0F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Toelichting</w:t>
            </w:r>
          </w:p>
        </w:tc>
      </w:tr>
      <w:tr w:rsidR="006D0FE8" w:rsidRPr="006D0FE8" w14:paraId="4F760271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0B23" w14:textId="1516AE26" w:rsidR="004A2717" w:rsidRPr="006D0FE8" w:rsidRDefault="006D0FE8" w:rsidP="3D984490">
            <w:pPr>
              <w:spacing w:after="0" w:line="240" w:lineRule="auto"/>
            </w:pPr>
            <w:r>
              <w:t>Welke vorm</w:t>
            </w:r>
            <w:r w:rsidR="000E588D">
              <w:t>(</w:t>
            </w:r>
            <w:r>
              <w:t>en</w:t>
            </w:r>
            <w:r w:rsidR="000E588D">
              <w:t>)</w:t>
            </w:r>
            <w:r>
              <w:t xml:space="preserve"> van </w:t>
            </w:r>
            <w:r w:rsidR="000E588D">
              <w:t>oplossing</w:t>
            </w:r>
            <w:r w:rsidR="00AB6644">
              <w:t xml:space="preserve"> </w:t>
            </w:r>
            <w:r>
              <w:t>kunt u leveren die passen bij de beschreven behoefte van de HAN</w:t>
            </w:r>
            <w:r w:rsidR="5BD2CD14">
              <w:t>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A5E21BE" w14:textId="77777777" w:rsidR="006D0FE8" w:rsidRPr="006D0FE8" w:rsidRDefault="006D0FE8" w:rsidP="006D0F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84162C0" w14:textId="77777777" w:rsidR="006D0FE8" w:rsidRPr="006D0FE8" w:rsidRDefault="006D0FE8" w:rsidP="006D0F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6D0FE8" w:rsidRPr="006D0FE8" w14:paraId="28FCC444" w14:textId="77777777" w:rsidTr="3D984490">
        <w:trPr>
          <w:trHeight w:val="1219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86B5" w14:textId="1DC6DBEF" w:rsidR="006D0FE8" w:rsidRPr="006D0FE8" w:rsidRDefault="5FA22BA0" w:rsidP="006D0F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357B839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In welke mate kunt u voldoen aan het concept programma van eisen en wensen</w:t>
            </w:r>
            <w:r w:rsidR="175D1455" w:rsidRPr="357B83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en </w:t>
            </w:r>
            <w:r w:rsidR="2F1044D6" w:rsidRPr="357B83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welke </w:t>
            </w:r>
            <w:r w:rsidR="175D1455" w:rsidRPr="357B83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wijzigingen in het programma van eisen zijn nodig om een optimaal aanbod te kunnen doen aan de HAN</w:t>
            </w:r>
            <w:r w:rsidRPr="357B839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264CFE7" w14:textId="77777777" w:rsidR="006D0FE8" w:rsidRPr="006D0FE8" w:rsidRDefault="006D0FE8" w:rsidP="006D0F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088BE63" w14:textId="77777777" w:rsidR="006D0FE8" w:rsidRPr="006D0FE8" w:rsidRDefault="006D0FE8" w:rsidP="006D0F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6D0FE8" w:rsidRPr="006D0FE8" w14:paraId="730629F5" w14:textId="77777777" w:rsidTr="3D984490">
        <w:trPr>
          <w:trHeight w:val="48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FDA8" w14:textId="77777777" w:rsidR="006D0FE8" w:rsidRPr="006D0FE8" w:rsidRDefault="006D0FE8" w:rsidP="3D984490">
            <w:pPr>
              <w:spacing w:after="0" w:line="240" w:lineRule="auto"/>
            </w:pPr>
            <w:r>
              <w:t>Welke eisen uit het concept programma van eisen kunt u op dit moment niet invullen?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6E3072C" w14:textId="77777777" w:rsidR="006D0FE8" w:rsidRPr="006D0FE8" w:rsidRDefault="006D0FE8" w:rsidP="006D0F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E970777" w14:textId="77777777" w:rsidR="006D0FE8" w:rsidRPr="006D0FE8" w:rsidRDefault="006D0FE8" w:rsidP="006D0F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D65A95" w:rsidRPr="006D0FE8" w14:paraId="651EDFEA" w14:textId="77777777" w:rsidTr="3D984490">
        <w:trPr>
          <w:trHeight w:val="48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7730" w14:textId="621B56B5" w:rsidR="00D65A95" w:rsidRDefault="00D65A95" w:rsidP="006D0FE8">
            <w:pPr>
              <w:spacing w:after="0" w:line="240" w:lineRule="auto"/>
            </w:pPr>
            <w:r>
              <w:t>Welke eisen zijn relevant om toe te voegen?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CE23CF" w14:textId="77777777" w:rsidR="00D65A95" w:rsidRPr="00D65A95" w:rsidRDefault="00D65A95" w:rsidP="006D0FE8">
            <w:pPr>
              <w:spacing w:after="0" w:line="240" w:lineRule="auto"/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409EF4" w14:textId="0B517248" w:rsidR="00D65A95" w:rsidRPr="00D65A95" w:rsidRDefault="00D65A95" w:rsidP="006D0FE8">
            <w:pPr>
              <w:spacing w:after="0" w:line="240" w:lineRule="auto"/>
            </w:pPr>
          </w:p>
        </w:tc>
      </w:tr>
      <w:tr w:rsidR="003117A9" w:rsidRPr="006D0FE8" w14:paraId="332F294F" w14:textId="77777777" w:rsidTr="3D984490">
        <w:trPr>
          <w:trHeight w:val="48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60D6" w14:textId="0699E274" w:rsidR="003117A9" w:rsidRDefault="003117A9" w:rsidP="006D0FE8">
            <w:pPr>
              <w:spacing w:after="0" w:line="240" w:lineRule="auto"/>
            </w:pPr>
            <w:r>
              <w:t>Beschrijf eventueel benodigde aanpassingen, zodat uw oplossing gebruikt kan worden</w:t>
            </w:r>
            <w:r w:rsidR="0011445D"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A5D9AB" w14:textId="77777777" w:rsidR="003117A9" w:rsidRPr="006D0FE8" w:rsidRDefault="003117A9" w:rsidP="006D0F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9C4C7D" w14:textId="77777777" w:rsidR="003117A9" w:rsidRPr="006D0FE8" w:rsidRDefault="003117A9" w:rsidP="006D0F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53E69" w:rsidRPr="006D0FE8" w14:paraId="0C133E9F" w14:textId="77777777" w:rsidTr="3D984490">
        <w:trPr>
          <w:trHeight w:val="48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BE79" w14:textId="1DBFA438" w:rsidR="00653E69" w:rsidRDefault="00653E69" w:rsidP="3D984490">
            <w:pPr>
              <w:spacing w:after="0" w:line="240" w:lineRule="auto"/>
            </w:pPr>
            <w:r>
              <w:t>Welke afhankelijkheden zijn er met IT, denk aan software, updates maar ook eventuele netwerkintegratie</w:t>
            </w:r>
            <w:r w:rsidR="003A51CD">
              <w:t xml:space="preserve">.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0F1F78" w14:textId="77777777" w:rsidR="00653E69" w:rsidRPr="006D0FE8" w:rsidRDefault="00653E69" w:rsidP="006D0F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370DA4" w14:textId="77777777" w:rsidR="00653E69" w:rsidRPr="006D0FE8" w:rsidRDefault="00653E69" w:rsidP="006D0F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AB6644" w:rsidRPr="006D0FE8" w14:paraId="1CB481AB" w14:textId="77777777" w:rsidTr="3D984490">
        <w:trPr>
          <w:trHeight w:val="48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43CD0" w14:textId="5A799D71" w:rsidR="00AB6644" w:rsidRDefault="00AB6644" w:rsidP="3D984490">
            <w:pPr>
              <w:spacing w:after="0" w:line="240" w:lineRule="auto"/>
            </w:pPr>
            <w:r>
              <w:t>Op welke wijze is het mogelijk flexibiliteit in te bouwen in de overeenkomst, zodat het geleverde altijd aansluit op de behoefte van de HAN en er ruimte is voor innovaties</w:t>
            </w:r>
            <w:r w:rsidR="0011445D">
              <w:t>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5DEA21" w14:textId="77777777" w:rsidR="00AB6644" w:rsidRPr="006D0FE8" w:rsidRDefault="00AB6644" w:rsidP="006D0F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EBC36A" w14:textId="77777777" w:rsidR="00AB6644" w:rsidRPr="006D0FE8" w:rsidRDefault="00AB6644" w:rsidP="006D0F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0E3B1580" w14:textId="6C704BD3" w:rsidR="009008B6" w:rsidRDefault="009008B6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2B19DCA8" w14:textId="6BDF0E25" w:rsidR="00B473D8" w:rsidRDefault="00B473D8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tbl>
      <w:tblPr>
        <w:tblW w:w="139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6"/>
        <w:gridCol w:w="1619"/>
        <w:gridCol w:w="6524"/>
      </w:tblGrid>
      <w:tr w:rsidR="00B473D8" w:rsidRPr="006D0FE8" w14:paraId="7AFB72D8" w14:textId="77777777" w:rsidTr="3D984490">
        <w:trPr>
          <w:trHeight w:val="480"/>
        </w:trPr>
        <w:tc>
          <w:tcPr>
            <w:tcW w:w="1399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3366FF"/>
            <w:noWrap/>
            <w:vAlign w:val="center"/>
            <w:hideMark/>
          </w:tcPr>
          <w:p w14:paraId="7F6FB18D" w14:textId="07432CCA" w:rsidR="00B473D8" w:rsidRPr="006D0FE8" w:rsidRDefault="003119DA" w:rsidP="00D53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4</w:t>
            </w:r>
            <w:r w:rsidR="00B473D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. </w:t>
            </w:r>
            <w:r w:rsidR="00014D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Vragen over de </w:t>
            </w:r>
            <w:proofErr w:type="spellStart"/>
            <w:r w:rsidR="00014D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HANCard</w:t>
            </w:r>
            <w:proofErr w:type="spellEnd"/>
            <w:r w:rsidR="00014D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 oplossing</w:t>
            </w:r>
          </w:p>
        </w:tc>
      </w:tr>
      <w:tr w:rsidR="00B473D8" w:rsidRPr="006D0FE8" w14:paraId="6917FDE7" w14:textId="77777777" w:rsidTr="3D984490">
        <w:trPr>
          <w:trHeight w:val="88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  <w:hideMark/>
          </w:tcPr>
          <w:p w14:paraId="1B71B5CB" w14:textId="77777777" w:rsidR="00B473D8" w:rsidRPr="006D0FE8" w:rsidRDefault="00B473D8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Vraag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457E0D2" w14:textId="77777777" w:rsidR="00B473D8" w:rsidRPr="006D0FE8" w:rsidRDefault="00B473D8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Standaard / Maatwerk / </w:t>
            </w:r>
            <w:proofErr w:type="spellStart"/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Add-on</w:t>
            </w:r>
            <w:proofErr w:type="spellEnd"/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A58BB58" w14:textId="77777777" w:rsidR="00B473D8" w:rsidRPr="006D0FE8" w:rsidRDefault="00B473D8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Toelichting</w:t>
            </w:r>
          </w:p>
        </w:tc>
      </w:tr>
      <w:tr w:rsidR="00D74FD0" w:rsidRPr="006D0FE8" w14:paraId="06CA68EA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2BFAD" w14:textId="57440BC8" w:rsidR="00D74FD0" w:rsidRPr="006D0FE8" w:rsidRDefault="00D74FD0" w:rsidP="3D984490">
            <w:pPr>
              <w:spacing w:after="0" w:line="240" w:lineRule="auto"/>
            </w:pPr>
            <w:r>
              <w:t xml:space="preserve">Welke mogelijkheden, innovatieve ideeën, randvoorwaarden en risico’s adviseert u </w:t>
            </w:r>
            <w:r w:rsidR="00444A8E">
              <w:t>om mee te nemen</w:t>
            </w:r>
            <w:r>
              <w:t xml:space="preserve"> meenemen in de uitwerking van de business case en het Programma van eisen en wensen</w:t>
            </w:r>
            <w:r w:rsidR="00444A8E">
              <w:t>?</w:t>
            </w:r>
            <w:r w:rsidR="5650D040">
              <w:t xml:space="preserve"> Be</w:t>
            </w:r>
            <w:r w:rsidR="065D9373">
              <w:t>s</w:t>
            </w:r>
            <w:r w:rsidR="5650D040">
              <w:t>chrijf uw feedback.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303154" w14:textId="77777777" w:rsidR="00D74FD0" w:rsidRPr="006D0FE8" w:rsidRDefault="00D74FD0" w:rsidP="00D53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E1496B" w14:textId="766ED4A3" w:rsidR="00D74FD0" w:rsidRPr="006D0FE8" w:rsidRDefault="22C8E9B1" w:rsidP="357B8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t>&lt;&lt;verwerk zoveel mogelijk opmerkingen in het concept programma van eisen en sluit dit bij&gt;&gt;</w:t>
            </w:r>
          </w:p>
        </w:tc>
      </w:tr>
      <w:tr w:rsidR="00723A4A" w:rsidRPr="006D0FE8" w14:paraId="57446155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5A60" w14:textId="351DAA0B" w:rsidR="00723A4A" w:rsidRDefault="00723A4A" w:rsidP="3D984490">
            <w:pPr>
              <w:spacing w:after="0" w:line="240" w:lineRule="auto"/>
            </w:pPr>
            <w:r>
              <w:lastRenderedPageBreak/>
              <w:t xml:space="preserve">Beschrijf welke kosten gemoeid zijn met de aanschaf, onderhoud en gebruik van uw </w:t>
            </w:r>
            <w:r w:rsidR="000E588D">
              <w:t>oplossing</w:t>
            </w:r>
            <w:r w:rsidR="00297CF0">
              <w:t xml:space="preserve"> </w:t>
            </w:r>
            <w:r>
              <w:t xml:space="preserve">en benoem zoveel mogelijk prijscomponenten </w:t>
            </w:r>
            <w:r w:rsidR="00F26CD9">
              <w:t>zodat de HAN</w:t>
            </w:r>
            <w:r w:rsidR="1620B27C">
              <w:t xml:space="preserve"> inzicht </w:t>
            </w:r>
            <w:r>
              <w:t>krijg</w:t>
            </w:r>
            <w:r w:rsidR="00F26CD9">
              <w:t>t</w:t>
            </w:r>
            <w:r>
              <w:t xml:space="preserve"> in de opdrachtwaarde, het benodigde budget, de versc</w:t>
            </w:r>
            <w:r w:rsidR="00A44539">
              <w:t>hil</w:t>
            </w:r>
            <w:r>
              <w:t>lende prijscomponenten en de onzekerheidsmarge</w:t>
            </w:r>
            <w:r w:rsidR="0011445D"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A6C461" w14:textId="77777777" w:rsidR="00723A4A" w:rsidRPr="006D0FE8" w:rsidRDefault="00723A4A" w:rsidP="00723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C89D39" w14:textId="77777777" w:rsidR="00723A4A" w:rsidRPr="006D0FE8" w:rsidRDefault="00723A4A" w:rsidP="00723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723A4A" w:rsidRPr="006D0FE8" w14:paraId="2D6B3E74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20BA" w14:textId="58912CEB" w:rsidR="00723A4A" w:rsidRDefault="00723A4A" w:rsidP="00723A4A">
            <w:pPr>
              <w:spacing w:after="0" w:line="240" w:lineRule="auto"/>
            </w:pPr>
            <w:r>
              <w:t>Beschrijf eventuele aanvullende diensten, zoals onderhoud, onderhoudscontract en garanties die geboden worden</w:t>
            </w:r>
            <w:r w:rsidR="0011445D"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8434FE" w14:textId="77777777" w:rsidR="00723A4A" w:rsidRPr="006D0FE8" w:rsidRDefault="00723A4A" w:rsidP="00723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F1E1AB" w14:textId="77777777" w:rsidR="00723A4A" w:rsidRPr="006D0FE8" w:rsidRDefault="00723A4A" w:rsidP="00723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6261123D" w14:textId="41058BD2" w:rsidR="00B473D8" w:rsidRDefault="00B473D8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0CD1D314" w14:textId="77777777" w:rsidR="000E588D" w:rsidRDefault="000E588D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tbl>
      <w:tblPr>
        <w:tblW w:w="139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6"/>
        <w:gridCol w:w="1619"/>
        <w:gridCol w:w="6524"/>
      </w:tblGrid>
      <w:tr w:rsidR="0053306C" w:rsidRPr="006D0FE8" w14:paraId="148D6325" w14:textId="77777777" w:rsidTr="3D984490">
        <w:trPr>
          <w:trHeight w:val="480"/>
        </w:trPr>
        <w:tc>
          <w:tcPr>
            <w:tcW w:w="1399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3366FF"/>
            <w:noWrap/>
            <w:vAlign w:val="center"/>
            <w:hideMark/>
          </w:tcPr>
          <w:p w14:paraId="62092997" w14:textId="7D50B4E3" w:rsidR="0053306C" w:rsidRPr="006D0FE8" w:rsidRDefault="0053306C" w:rsidP="00D53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5. Vragen over </w:t>
            </w:r>
            <w:r w:rsidR="00014D3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Programma van eisen</w:t>
            </w:r>
          </w:p>
        </w:tc>
      </w:tr>
      <w:tr w:rsidR="0053306C" w:rsidRPr="006D0FE8" w14:paraId="7966BFFD" w14:textId="77777777" w:rsidTr="3D984490">
        <w:trPr>
          <w:trHeight w:val="88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  <w:hideMark/>
          </w:tcPr>
          <w:p w14:paraId="0F213B64" w14:textId="77777777" w:rsidR="0053306C" w:rsidRPr="006D0FE8" w:rsidRDefault="0053306C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Vraag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8F0209B" w14:textId="77777777" w:rsidR="0053306C" w:rsidRPr="006D0FE8" w:rsidRDefault="0053306C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Standaard / Maatwerk / </w:t>
            </w:r>
            <w:proofErr w:type="spellStart"/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Add-on</w:t>
            </w:r>
            <w:proofErr w:type="spellEnd"/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F1F9367" w14:textId="77777777" w:rsidR="0053306C" w:rsidRPr="006D0FE8" w:rsidRDefault="0053306C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D0FE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Toelichting</w:t>
            </w:r>
          </w:p>
        </w:tc>
      </w:tr>
      <w:tr w:rsidR="00014D3E" w:rsidRPr="006D0FE8" w14:paraId="6F77701B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440E" w14:textId="77777777" w:rsidR="00E77F28" w:rsidRDefault="00E77F28" w:rsidP="00014D3E">
            <w:pPr>
              <w:spacing w:after="0" w:line="240" w:lineRule="auto"/>
            </w:pPr>
          </w:p>
          <w:p w14:paraId="02D88D0F" w14:textId="660E8A30" w:rsidR="00014D3E" w:rsidRPr="00C43581" w:rsidRDefault="00014D3E" w:rsidP="00014D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Welke vorm van een digitale code kan het beste gepresenteerd worden zodat deze gebruikt kan worden voor omschreven voorzieningen in het marktconsultatiedocument?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A81F7D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CCCA3D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14D3E" w:rsidRPr="006D0FE8" w14:paraId="2E5D9954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43EBA" w14:textId="77777777" w:rsidR="006F4198" w:rsidRDefault="006F4198" w:rsidP="00014D3E">
            <w:pPr>
              <w:spacing w:after="0" w:line="240" w:lineRule="auto"/>
            </w:pPr>
          </w:p>
          <w:p w14:paraId="21B5C847" w14:textId="77777777" w:rsidR="00B610A0" w:rsidRDefault="00014D3E" w:rsidP="00014D3E">
            <w:pPr>
              <w:spacing w:after="0" w:line="240" w:lineRule="auto"/>
            </w:pPr>
            <w:r>
              <w:t xml:space="preserve">Beschrijf (proces en toepassing) welke mogelijkheden er zijn voor identificatie via een digitale </w:t>
            </w:r>
            <w:r w:rsidR="00534FB4">
              <w:t>oplo</w:t>
            </w:r>
            <w:r w:rsidR="000767E0">
              <w:t>ssing</w:t>
            </w:r>
            <w:r>
              <w:t xml:space="preserve"> en hoe dit zou kunnen werken (in proces en toepassing). </w:t>
            </w:r>
          </w:p>
          <w:p w14:paraId="4F442565" w14:textId="084D8A0D" w:rsidR="00014D3E" w:rsidRDefault="00014D3E" w:rsidP="00014D3E">
            <w:pPr>
              <w:spacing w:after="0" w:line="240" w:lineRule="auto"/>
              <w:rPr>
                <w:i/>
                <w:iCs/>
              </w:rPr>
            </w:pPr>
            <w:r w:rsidRPr="4D68DA1A">
              <w:rPr>
                <w:i/>
                <w:iCs/>
              </w:rPr>
              <w:t>Voor</w:t>
            </w:r>
            <w:r>
              <w:rPr>
                <w:i/>
                <w:iCs/>
              </w:rPr>
              <w:t xml:space="preserve"> de Opdrachtgever</w:t>
            </w:r>
            <w:r w:rsidRPr="4D68DA1A">
              <w:rPr>
                <w:i/>
                <w:iCs/>
              </w:rPr>
              <w:t xml:space="preserve"> moet duidelijk worden hoe het werkt in gebruik en hoe de toepassing er uit ziet</w:t>
            </w:r>
            <w:r>
              <w:rPr>
                <w:i/>
                <w:iCs/>
              </w:rPr>
              <w:t>.</w:t>
            </w:r>
          </w:p>
          <w:p w14:paraId="5414B604" w14:textId="781EC3A2" w:rsidR="00BF182F" w:rsidRPr="00C43581" w:rsidRDefault="00BF182F" w:rsidP="00014D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979B2F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292ADA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14D3E" w:rsidRPr="006D0FE8" w14:paraId="32333D0D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8A8FD" w14:textId="77777777" w:rsidR="00B426EB" w:rsidRDefault="00B426EB" w:rsidP="00014D3E">
            <w:pPr>
              <w:spacing w:after="0" w:line="240" w:lineRule="auto"/>
            </w:pPr>
          </w:p>
          <w:p w14:paraId="28573CF6" w14:textId="36C1C986" w:rsidR="00014D3E" w:rsidRPr="00C43581" w:rsidRDefault="00014D3E" w:rsidP="00014D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In </w:t>
            </w:r>
            <w:r w:rsidR="00582A3D">
              <w:t xml:space="preserve">het </w:t>
            </w:r>
            <w:r w:rsidR="009D6F83" w:rsidRPr="009D6F83">
              <w:t xml:space="preserve">Concept Solution Architectuur </w:t>
            </w:r>
            <w:r w:rsidR="0019552D">
              <w:t xml:space="preserve">document </w:t>
            </w:r>
            <w:r>
              <w:t xml:space="preserve">zijn de toepassingen en hierbij ook de doelstelling voor de digitale </w:t>
            </w:r>
            <w:proofErr w:type="spellStart"/>
            <w:r>
              <w:t>HANCard</w:t>
            </w:r>
            <w:proofErr w:type="spellEnd"/>
            <w:r>
              <w:t xml:space="preserve"> uitgewerkt. Geef aan wat volgens de </w:t>
            </w:r>
            <w:r w:rsidR="005C1DB8">
              <w:t>leverancier</w:t>
            </w:r>
            <w:r>
              <w:t xml:space="preserve"> de beste oplossing is conform doelstelling van de Opdrachtgever.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CA6769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EDE9E8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14D3E" w:rsidRPr="006D0FE8" w14:paraId="7EAB6F1D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1DC7C" w14:textId="77777777" w:rsidR="007F28C9" w:rsidRDefault="007F28C9" w:rsidP="00014D3E">
            <w:pPr>
              <w:spacing w:after="0" w:line="240" w:lineRule="auto"/>
            </w:pPr>
          </w:p>
          <w:p w14:paraId="63D94628" w14:textId="0A004E3D" w:rsidR="00014D3E" w:rsidRDefault="00014D3E" w:rsidP="00014D3E">
            <w:pPr>
              <w:spacing w:after="0" w:line="240" w:lineRule="auto"/>
            </w:pPr>
            <w:r>
              <w:t xml:space="preserve">In </w:t>
            </w:r>
            <w:r w:rsidR="0019552D">
              <w:t xml:space="preserve">het </w:t>
            </w:r>
            <w:r w:rsidR="006378C6" w:rsidRPr="009D6F83">
              <w:t xml:space="preserve">Concept Solution Architectuur </w:t>
            </w:r>
            <w:r w:rsidR="0019552D">
              <w:t xml:space="preserve">document </w:t>
            </w:r>
            <w:r>
              <w:t xml:space="preserve">zijn ook toepassingen beschreven die volgens Opdrachtgever niet geschikt te maken zijn voor een toepassing met een digitale </w:t>
            </w:r>
            <w:proofErr w:type="spellStart"/>
            <w:r>
              <w:t>HANCard</w:t>
            </w:r>
            <w:proofErr w:type="spellEnd"/>
            <w:r>
              <w:t xml:space="preserve">. Hoe ziet de </w:t>
            </w:r>
            <w:r w:rsidR="005C1DB8">
              <w:t>leverancier</w:t>
            </w:r>
            <w:r>
              <w:t xml:space="preserve"> dit?</w:t>
            </w:r>
            <w:r w:rsidR="00741042">
              <w:t xml:space="preserve"> Welke mogelijkheden ziet de </w:t>
            </w:r>
            <w:r w:rsidR="005C1DB8">
              <w:t>leverancier</w:t>
            </w:r>
            <w:r w:rsidR="006F4198">
              <w:t xml:space="preserve"> ook rekening houdende met toekomstige ontwikkelingen?</w:t>
            </w:r>
          </w:p>
          <w:p w14:paraId="72B9F868" w14:textId="37160C0E" w:rsidR="006F4198" w:rsidRPr="00C43581" w:rsidRDefault="006F4198" w:rsidP="00014D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7BA211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0562C9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14D3E" w:rsidRPr="006D0FE8" w14:paraId="46862C1D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CC6C" w14:textId="77777777" w:rsidR="007F28C9" w:rsidRDefault="007F28C9" w:rsidP="00014D3E">
            <w:pPr>
              <w:spacing w:after="0" w:line="240" w:lineRule="auto"/>
            </w:pPr>
          </w:p>
          <w:p w14:paraId="58D7EEF9" w14:textId="7B3554D4" w:rsidR="007F28C9" w:rsidRDefault="007F28C9" w:rsidP="00014D3E">
            <w:pPr>
              <w:spacing w:after="0" w:line="240" w:lineRule="auto"/>
            </w:pPr>
          </w:p>
          <w:p w14:paraId="1092D731" w14:textId="41166EF5" w:rsidR="00014D3E" w:rsidRPr="00C43581" w:rsidRDefault="00014D3E" w:rsidP="00014D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Wat is voor alle voorzieningen samen de meest optimale vorm van de toekomstige </w:t>
            </w:r>
            <w:proofErr w:type="spellStart"/>
            <w:r>
              <w:t>HANCard</w:t>
            </w:r>
            <w:proofErr w:type="spellEnd"/>
            <w:r w:rsidR="002B6DB8">
              <w:t xml:space="preserve"> in de </w:t>
            </w:r>
            <w:proofErr w:type="spellStart"/>
            <w:r w:rsidR="002B6DB8">
              <w:t>soll</w:t>
            </w:r>
            <w:proofErr w:type="spellEnd"/>
            <w:r w:rsidR="002B6DB8">
              <w:t xml:space="preserve"> situatie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562081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29ED6C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14D3E" w:rsidRPr="006D0FE8" w14:paraId="379C80A8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CE8F" w14:textId="77777777" w:rsidR="007F28C9" w:rsidRDefault="007F28C9" w:rsidP="00014D3E">
            <w:pPr>
              <w:spacing w:after="0" w:line="240" w:lineRule="auto"/>
            </w:pPr>
          </w:p>
          <w:p w14:paraId="5068C75E" w14:textId="77777777" w:rsidR="007F28C9" w:rsidRDefault="007F28C9" w:rsidP="00014D3E">
            <w:pPr>
              <w:spacing w:after="0" w:line="240" w:lineRule="auto"/>
            </w:pPr>
          </w:p>
          <w:p w14:paraId="2457333F" w14:textId="14AB8246" w:rsidR="00014D3E" w:rsidRPr="00C43581" w:rsidRDefault="00014D3E" w:rsidP="00014D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Voldoet de </w:t>
            </w:r>
            <w:proofErr w:type="spellStart"/>
            <w:r>
              <w:t>HANCard</w:t>
            </w:r>
            <w:proofErr w:type="spellEnd"/>
            <w:r>
              <w:t xml:space="preserve"> aan alle beschreven doelen?  Zo niet, specificeer welke doelen niet worden gehaald.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55C224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05B925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39A2" w:rsidRPr="006D0FE8" w14:paraId="3BEE0F02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A220" w14:textId="77777777" w:rsidR="007E2BD9" w:rsidRDefault="007E2BD9" w:rsidP="00014D3E">
            <w:pPr>
              <w:spacing w:after="0" w:line="240" w:lineRule="auto"/>
            </w:pPr>
          </w:p>
          <w:p w14:paraId="72CCE2E0" w14:textId="48044519" w:rsidR="00DC5EFC" w:rsidRDefault="009B7E2C" w:rsidP="00014D3E">
            <w:pPr>
              <w:spacing w:after="0" w:line="240" w:lineRule="auto"/>
              <w:rPr>
                <w:ins w:id="0" w:author="Norbert Breij" w:date="2021-02-25T12:55:00Z"/>
              </w:rPr>
            </w:pPr>
            <w:r>
              <w:t>Bestaat uw oplossing uit</w:t>
            </w:r>
            <w:r w:rsidR="001439A2">
              <w:t xml:space="preserve"> proven </w:t>
            </w:r>
            <w:proofErr w:type="spellStart"/>
            <w:r w:rsidR="001439A2">
              <w:t>technology</w:t>
            </w:r>
            <w:proofErr w:type="spellEnd"/>
            <w:r>
              <w:t xml:space="preserve"> </w:t>
            </w:r>
            <w:r w:rsidR="00AE64D2">
              <w:t>en heeft u</w:t>
            </w:r>
            <w:r>
              <w:t xml:space="preserve"> referenties</w:t>
            </w:r>
            <w:r w:rsidR="00AE64D2">
              <w:t xml:space="preserve"> van organisaties waar het gebruikt wordt?</w:t>
            </w:r>
            <w:r w:rsidR="008669EE" w:rsidDel="00AE64D2">
              <w:t xml:space="preserve"> </w:t>
            </w:r>
          </w:p>
          <w:p w14:paraId="6AC0A335" w14:textId="17D92F41" w:rsidR="001439A2" w:rsidRDefault="00DE6FAD" w:rsidP="00014D3E">
            <w:pPr>
              <w:spacing w:after="0" w:line="240" w:lineRule="auto"/>
            </w:pPr>
            <w:r>
              <w:t xml:space="preserve">Proven </w:t>
            </w:r>
            <w:proofErr w:type="spellStart"/>
            <w:r>
              <w:t>technology</w:t>
            </w:r>
            <w:proofErr w:type="spellEnd"/>
            <w:r w:rsidR="00E12ECA">
              <w:t xml:space="preserve">: </w:t>
            </w:r>
            <w:r>
              <w:t xml:space="preserve">oplossing die op moment van inschrijven publiekelijk beschikbaar </w:t>
            </w:r>
            <w:r w:rsidR="005C3EDF">
              <w:t>is</w:t>
            </w:r>
            <w:r w:rsidR="008019FC">
              <w:t xml:space="preserve"> </w:t>
            </w:r>
            <w:r>
              <w:t>en niet de status “preview” of “</w:t>
            </w:r>
            <w:proofErr w:type="spellStart"/>
            <w:r>
              <w:t>beta</w:t>
            </w:r>
            <w:proofErr w:type="spellEnd"/>
            <w:r>
              <w:t>” heeft</w:t>
            </w:r>
            <w:r w:rsidR="007C479C"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421F76" w14:textId="77777777" w:rsidR="001439A2" w:rsidRPr="006D0FE8" w:rsidRDefault="001439A2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BDF1B2" w14:textId="77777777" w:rsidR="001439A2" w:rsidRPr="006D0FE8" w:rsidRDefault="001439A2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14D3E" w:rsidRPr="006D0FE8" w14:paraId="2A814F97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62E7" w14:textId="77777777" w:rsidR="007F28C9" w:rsidRDefault="007F28C9" w:rsidP="00014D3E">
            <w:pPr>
              <w:spacing w:after="0" w:line="240" w:lineRule="auto"/>
            </w:pPr>
          </w:p>
          <w:p w14:paraId="0E9C1193" w14:textId="1BBA2C1B" w:rsidR="00014D3E" w:rsidRPr="00C43581" w:rsidRDefault="00014D3E" w:rsidP="1E1E5DC7">
            <w:pPr>
              <w:spacing w:after="0" w:line="240" w:lineRule="auto"/>
            </w:pPr>
            <w:r>
              <w:t>Indien niet voor alle voorzieningen dezelfde oplossing kan worden geïmplementeerd, specificeer dan per voorziening het alternatief.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5AF84A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F3F818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14D3E" w:rsidRPr="006D0FE8" w14:paraId="01F2F10F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6D89" w14:textId="77777777" w:rsidR="007F28C9" w:rsidRDefault="007F28C9" w:rsidP="00014D3E">
            <w:pPr>
              <w:spacing w:after="0" w:line="240" w:lineRule="auto"/>
            </w:pPr>
          </w:p>
          <w:p w14:paraId="5EA232B7" w14:textId="307CB32F" w:rsidR="00014D3E" w:rsidRPr="00C43581" w:rsidRDefault="00014D3E" w:rsidP="00014D3E">
            <w:pPr>
              <w:spacing w:after="0" w:line="240" w:lineRule="auto"/>
            </w:pPr>
            <w:r>
              <w:t>Wat doet uw dienstverlening om ervoor te zorgen dat een digitale vorm van identificatie geaccepteerd wordt in het binnenland en buitenland</w:t>
            </w:r>
            <w:r w:rsidR="07250702">
              <w:t>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808D3F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B7598A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14D3E" w:rsidRPr="006D0FE8" w14:paraId="5FADA31E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6AE1" w14:textId="6927D8AC" w:rsidR="00014D3E" w:rsidRPr="00C43581" w:rsidRDefault="00A1398C" w:rsidP="00014D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Kunt </w:t>
            </w:r>
            <w:r w:rsidR="00014D3E">
              <w:t xml:space="preserve">u voldoen aan de omschreven </w:t>
            </w:r>
            <w:proofErr w:type="spellStart"/>
            <w:r w:rsidR="0019552D">
              <w:t>U</w:t>
            </w:r>
            <w:r w:rsidR="00014D3E">
              <w:t>se</w:t>
            </w:r>
            <w:proofErr w:type="spellEnd"/>
            <w:r w:rsidR="00014D3E">
              <w:t xml:space="preserve"> </w:t>
            </w:r>
            <w:r w:rsidR="0019552D">
              <w:t>C</w:t>
            </w:r>
            <w:r w:rsidR="00014D3E">
              <w:t xml:space="preserve">ases </w:t>
            </w:r>
            <w:r>
              <w:t xml:space="preserve">en op welke wijze </w:t>
            </w:r>
            <w:r w:rsidR="00014D3E">
              <w:t xml:space="preserve">zoals omschreven in </w:t>
            </w:r>
            <w:r w:rsidR="0019552D">
              <w:t xml:space="preserve">het </w:t>
            </w:r>
            <w:r w:rsidR="007C479C" w:rsidRPr="009D6F83">
              <w:t xml:space="preserve">Concept Solution Architectuur </w:t>
            </w:r>
            <w:r w:rsidR="0019552D">
              <w:t>document</w:t>
            </w:r>
            <w:r w:rsidR="006F4198">
              <w:t>?</w:t>
            </w:r>
            <w:r w:rsidR="0054547A"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AF4435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D87281" w14:textId="77777777" w:rsidR="00014D3E" w:rsidRPr="006D0FE8" w:rsidRDefault="00014D3E" w:rsidP="00014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D872E1" w:rsidRPr="006D0FE8" w14:paraId="38E3E553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B22B" w14:textId="77777777" w:rsidR="006F4198" w:rsidRDefault="006F4198" w:rsidP="00D872E1">
            <w:pPr>
              <w:spacing w:after="0" w:line="240" w:lineRule="auto"/>
            </w:pPr>
          </w:p>
          <w:p w14:paraId="34FCC0B5" w14:textId="77777777" w:rsidR="006F4198" w:rsidRDefault="006F4198" w:rsidP="00D872E1">
            <w:pPr>
              <w:spacing w:after="0" w:line="240" w:lineRule="auto"/>
            </w:pPr>
          </w:p>
          <w:p w14:paraId="7AF8279D" w14:textId="61BDB1AF" w:rsidR="00D872E1" w:rsidRDefault="00D872E1" w:rsidP="00D872E1">
            <w:pPr>
              <w:spacing w:after="0" w:line="240" w:lineRule="auto"/>
            </w:pPr>
            <w:r>
              <w:t xml:space="preserve">Welke mogelijkheden zijn er om een integrale rapportage te verkrijgen </w:t>
            </w:r>
            <w:r w:rsidR="00AC4885">
              <w:t xml:space="preserve">over het gebruik van de </w:t>
            </w:r>
            <w:proofErr w:type="spellStart"/>
            <w:r w:rsidR="00AC4885">
              <w:t>HANCard</w:t>
            </w:r>
            <w:proofErr w:type="spellEnd"/>
            <w:r w:rsidR="00AC4885">
              <w:t xml:space="preserve"> bij de verschillende voorzieningen</w:t>
            </w:r>
            <w:r>
              <w:t>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14AE58" w14:textId="77777777" w:rsidR="00D872E1" w:rsidRPr="006D0FE8" w:rsidRDefault="00D872E1" w:rsidP="00D87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7126A2" w14:textId="77777777" w:rsidR="00D872E1" w:rsidRPr="006D0FE8" w:rsidRDefault="00D872E1" w:rsidP="00D87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D872E1" w:rsidRPr="006D0FE8" w14:paraId="57B6ABA1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B609" w14:textId="77777777" w:rsidR="006F4198" w:rsidRDefault="006F4198" w:rsidP="00D872E1">
            <w:pPr>
              <w:spacing w:after="0" w:line="240" w:lineRule="auto"/>
            </w:pPr>
          </w:p>
          <w:p w14:paraId="150CDECC" w14:textId="77777777" w:rsidR="006F4198" w:rsidRDefault="006F4198" w:rsidP="00D872E1">
            <w:pPr>
              <w:spacing w:after="0" w:line="240" w:lineRule="auto"/>
            </w:pPr>
          </w:p>
          <w:p w14:paraId="518A3B27" w14:textId="77806E1A" w:rsidR="00D872E1" w:rsidRDefault="00D872E1" w:rsidP="00D872E1">
            <w:pPr>
              <w:spacing w:after="0" w:line="240" w:lineRule="auto"/>
            </w:pPr>
            <w:r>
              <w:t>Kan via de digitale app ook de tevredenheid van gebruikers uitgevraagd worden?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0C1F82" w14:textId="77777777" w:rsidR="00D872E1" w:rsidRPr="006D0FE8" w:rsidRDefault="00D872E1" w:rsidP="00D87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219DFC" w14:textId="77777777" w:rsidR="00D872E1" w:rsidRPr="006D0FE8" w:rsidRDefault="00D872E1" w:rsidP="00D87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D872E1" w:rsidRPr="006D0FE8" w14:paraId="53548506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16BD" w14:textId="0C9A2963" w:rsidR="00D872E1" w:rsidRDefault="0E9D804A" w:rsidP="00223A3C">
            <w:pPr>
              <w:spacing w:after="0" w:line="240" w:lineRule="auto"/>
            </w:pPr>
            <w:r>
              <w:lastRenderedPageBreak/>
              <w:t>Is er een proefopstelling mogelijk?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541BAA" w14:textId="77777777" w:rsidR="00D872E1" w:rsidRPr="006D0FE8" w:rsidRDefault="00D872E1" w:rsidP="00D87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B61BC7" w14:textId="77777777" w:rsidR="00D872E1" w:rsidRPr="006D0FE8" w:rsidRDefault="00D872E1" w:rsidP="00D87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D872E1" w:rsidRPr="006D0FE8" w14:paraId="36097009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07F3" w14:textId="5A444FC3" w:rsidR="000463F6" w:rsidRDefault="00300F20" w:rsidP="005B632C">
            <w:pPr>
              <w:spacing w:after="0" w:line="240" w:lineRule="auto"/>
            </w:pPr>
            <w:r>
              <w:t xml:space="preserve">Welke vorm van implementatie </w:t>
            </w:r>
            <w:r w:rsidR="006F4198">
              <w:t xml:space="preserve">ziet de </w:t>
            </w:r>
            <w:r w:rsidR="00F42661">
              <w:t>Leverancier</w:t>
            </w:r>
            <w:r w:rsidR="006F4198">
              <w:t xml:space="preserve"> voor zich</w:t>
            </w:r>
            <w:r>
              <w:t xml:space="preserve"> en welke fasering (bv. </w:t>
            </w:r>
            <w:r w:rsidR="00A37C70">
              <w:t>B</w:t>
            </w:r>
            <w:r>
              <w:t>ig</w:t>
            </w:r>
            <w:r w:rsidR="00A37C70">
              <w:t xml:space="preserve"> </w:t>
            </w:r>
            <w:r>
              <w:t>bang)</w:t>
            </w:r>
            <w:r w:rsidR="006F4198">
              <w:t>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BDEE24" w14:textId="77777777" w:rsidR="00D872E1" w:rsidRPr="006D0FE8" w:rsidRDefault="00D872E1" w:rsidP="00D87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658E1B" w14:textId="77777777" w:rsidR="00D872E1" w:rsidRPr="006D0FE8" w:rsidRDefault="00D872E1" w:rsidP="00D872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5142E" w:rsidRPr="006D0FE8" w14:paraId="632FA51A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C7D1" w14:textId="77777777" w:rsidR="006F4198" w:rsidRDefault="006F4198" w:rsidP="00F5142E">
            <w:pPr>
              <w:spacing w:after="0" w:line="240" w:lineRule="auto"/>
            </w:pPr>
          </w:p>
          <w:p w14:paraId="07EFB7CD" w14:textId="77777777" w:rsidR="006F4198" w:rsidRDefault="006F4198" w:rsidP="00F5142E">
            <w:pPr>
              <w:spacing w:after="0" w:line="240" w:lineRule="auto"/>
            </w:pPr>
          </w:p>
          <w:p w14:paraId="231BD506" w14:textId="4733C568" w:rsidR="00F5142E" w:rsidRDefault="00F5142E" w:rsidP="00F5142E">
            <w:pPr>
              <w:spacing w:after="0" w:line="240" w:lineRule="auto"/>
            </w:pPr>
            <w:r w:rsidRPr="00513105">
              <w:t>Wat is een haalbare doorlooptijd voor implementatie</w:t>
            </w:r>
            <w:r w:rsidR="00A37C70">
              <w:t>, per fase</w:t>
            </w:r>
            <w:r w:rsidR="009C43B0">
              <w:t xml:space="preserve"> en in totaliteit</w:t>
            </w:r>
            <w:r w:rsidR="006F4198">
              <w:t>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C81327" w14:textId="77777777" w:rsidR="00F5142E" w:rsidRPr="006D0FE8" w:rsidRDefault="00F5142E" w:rsidP="00F514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93C669" w14:textId="77777777" w:rsidR="00F5142E" w:rsidRPr="006D0FE8" w:rsidRDefault="00F5142E" w:rsidP="00F514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160E6" w:rsidRPr="006D0FE8" w14:paraId="2FAD64A5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CE18" w14:textId="77777777" w:rsidR="001160E6" w:rsidRPr="00A11C29" w:rsidRDefault="001160E6" w:rsidP="00F5142E">
            <w:pPr>
              <w:spacing w:after="0" w:line="240" w:lineRule="auto"/>
            </w:pPr>
          </w:p>
          <w:p w14:paraId="3C40B23A" w14:textId="77777777" w:rsidR="001160E6" w:rsidRPr="00A11C29" w:rsidRDefault="001160E6" w:rsidP="00F5142E">
            <w:pPr>
              <w:spacing w:after="0" w:line="240" w:lineRule="auto"/>
            </w:pPr>
          </w:p>
          <w:p w14:paraId="68E0AB35" w14:textId="19022D1F" w:rsidR="001160E6" w:rsidRPr="00A11C29" w:rsidRDefault="001160E6" w:rsidP="00F5142E">
            <w:pPr>
              <w:spacing w:after="0" w:line="240" w:lineRule="auto"/>
            </w:pPr>
            <w:r w:rsidRPr="00A11C29">
              <w:t>Kunt u aangeven wat de randvoorwaarden zijn die de Leverancier stelt aan de HAN tijdens de transitieperiode?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14F945" w14:textId="77777777" w:rsidR="001160E6" w:rsidRPr="006D0FE8" w:rsidRDefault="001160E6" w:rsidP="00F514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AB822A" w14:textId="77777777" w:rsidR="001160E6" w:rsidRPr="006D0FE8" w:rsidRDefault="001160E6" w:rsidP="00F514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DA7C10" w:rsidRPr="006D0FE8" w14:paraId="24B7A2E0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E7DE2" w14:textId="203CA838" w:rsidR="00DA7C10" w:rsidRPr="00A11C29" w:rsidRDefault="00DA7C10" w:rsidP="00DA7C10">
            <w:pPr>
              <w:spacing w:after="0" w:line="240" w:lineRule="auto"/>
            </w:pPr>
            <w:r>
              <w:t>Hoe ziet de leverancier het publiceren en bijbehorende beheer voor zich. En hoe kan voorkomen worden dat onduidelijk is welke app (HAN) de gebruikers moeten gebruiken.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8FF69C" w14:textId="77777777" w:rsidR="00DA7C10" w:rsidRPr="006D0FE8" w:rsidRDefault="00DA7C10" w:rsidP="00DA7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F4784B" w14:textId="77777777" w:rsidR="00DA7C10" w:rsidRPr="006D0FE8" w:rsidRDefault="00DA7C10" w:rsidP="00DA7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DA7C10" w:rsidRPr="006D0FE8" w14:paraId="3D1629A4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85AF" w14:textId="73FA2D18" w:rsidR="00DA7C10" w:rsidRDefault="00DA7C10" w:rsidP="00DA7C10">
            <w:pPr>
              <w:spacing w:after="0" w:line="240" w:lineRule="auto"/>
            </w:pPr>
            <w:r w:rsidRPr="005E789A">
              <w:lastRenderedPageBreak/>
              <w:t>De HAN gaat in eis A</w:t>
            </w:r>
            <w:r>
              <w:t>2</w:t>
            </w:r>
            <w:r w:rsidR="00095CFD">
              <w:t>7</w:t>
            </w:r>
            <w:r w:rsidRPr="005E789A">
              <w:t>, A</w:t>
            </w:r>
            <w:r>
              <w:t>2</w:t>
            </w:r>
            <w:r w:rsidR="00095CFD">
              <w:t>8</w:t>
            </w:r>
            <w:r w:rsidRPr="005E789A">
              <w:t xml:space="preserve"> en A</w:t>
            </w:r>
            <w:r>
              <w:t>2</w:t>
            </w:r>
            <w:r w:rsidR="00095CFD">
              <w:t>9</w:t>
            </w:r>
            <w:r w:rsidRPr="005E789A">
              <w:t xml:space="preserve"> uit van een beschikbaarheidspercentage en performance. De vraag is wat de </w:t>
            </w:r>
            <w:r w:rsidR="00F42661">
              <w:t>leverancier</w:t>
            </w:r>
            <w:r w:rsidRPr="005E789A">
              <w:t xml:space="preserve"> als realistisch acht. Mocht de </w:t>
            </w:r>
            <w:r w:rsidR="005C1DB8">
              <w:t>leverancier</w:t>
            </w:r>
            <w:r w:rsidRPr="005E789A">
              <w:t xml:space="preserve"> gestelde percentage niet realistisch achten of aangeven dat de kosten hierdoor exceptioneel zullen stijgen dan zien we graag een ander voorstel en hierbij ook aangegeven wat dit qua kosten betekent</w:t>
            </w:r>
            <w:r>
              <w:t>?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9A55A7" w14:textId="77777777" w:rsidR="00DA7C10" w:rsidRPr="006D0FE8" w:rsidRDefault="00DA7C10" w:rsidP="00DA7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D4C1A8" w14:textId="77777777" w:rsidR="00DA7C10" w:rsidRPr="006D0FE8" w:rsidRDefault="00DA7C10" w:rsidP="00DA7C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6A24FF54" w14:textId="320865E0" w:rsidR="006478CF" w:rsidRPr="000D7106" w:rsidRDefault="006478CF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56AC8BB1" w14:textId="3477DC5E" w:rsidR="00F235CC" w:rsidRDefault="00F235CC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799AC713" w14:textId="41D423CE" w:rsidR="00CF47A9" w:rsidRDefault="00CF47A9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tbl>
      <w:tblPr>
        <w:tblW w:w="139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6"/>
        <w:gridCol w:w="1619"/>
        <w:gridCol w:w="6524"/>
      </w:tblGrid>
      <w:tr w:rsidR="00CF47A9" w:rsidRPr="00613472" w14:paraId="42DD3136" w14:textId="77777777" w:rsidTr="3D984490">
        <w:trPr>
          <w:trHeight w:val="480"/>
        </w:trPr>
        <w:tc>
          <w:tcPr>
            <w:tcW w:w="1399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3366FF"/>
            <w:noWrap/>
            <w:vAlign w:val="center"/>
            <w:hideMark/>
          </w:tcPr>
          <w:p w14:paraId="621B0D61" w14:textId="78FC6F52" w:rsidR="00CF47A9" w:rsidRPr="00613472" w:rsidRDefault="00CF47A9" w:rsidP="00D53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7. Vragen op aanbestedingsrechtelijk gebied</w:t>
            </w:r>
          </w:p>
        </w:tc>
      </w:tr>
      <w:tr w:rsidR="00CF47A9" w:rsidRPr="00613472" w14:paraId="5B55B355" w14:textId="77777777" w:rsidTr="3D984490">
        <w:trPr>
          <w:trHeight w:val="48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  <w:hideMark/>
          </w:tcPr>
          <w:p w14:paraId="3AB5AF79" w14:textId="77777777" w:rsidR="00CF47A9" w:rsidRPr="00613472" w:rsidRDefault="00CF47A9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Vraag 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7197A0A" w14:textId="77777777" w:rsidR="00CF47A9" w:rsidRPr="00613472" w:rsidRDefault="00CF47A9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Ja / Nee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  <w:hideMark/>
          </w:tcPr>
          <w:p w14:paraId="576BBD9A" w14:textId="77777777" w:rsidR="00CF47A9" w:rsidRPr="00613472" w:rsidRDefault="00CF47A9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Toelichting</w:t>
            </w:r>
          </w:p>
        </w:tc>
      </w:tr>
      <w:tr w:rsidR="00CF47A9" w:rsidRPr="00613472" w14:paraId="13DFE664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D948E89" w14:textId="69E120F9" w:rsidR="00CF47A9" w:rsidRDefault="63BF0BC5" w:rsidP="3D984490">
            <w:pPr>
              <w:spacing w:after="0" w:line="240" w:lineRule="auto"/>
            </w:pPr>
            <w:r>
              <w:t>De HAN overweegt de opdracht voor de aanbesteding</w:t>
            </w:r>
            <w:r w:rsidR="42C16AE8">
              <w:t xml:space="preserve"> </w:t>
            </w:r>
            <w:r w:rsidR="006466AE">
              <w:t xml:space="preserve">van </w:t>
            </w:r>
            <w:r w:rsidR="42C16AE8">
              <w:t xml:space="preserve">de digitale </w:t>
            </w:r>
            <w:proofErr w:type="spellStart"/>
            <w:r w:rsidR="42C16AE8">
              <w:t>HANCard</w:t>
            </w:r>
            <w:proofErr w:type="spellEnd"/>
            <w:r>
              <w:t xml:space="preserve"> onder te brengen in één perceel. Kunt u aangeven wat hiervan de voor- en nadelen en risico’s zijn?</w:t>
            </w:r>
          </w:p>
          <w:p w14:paraId="07D2976B" w14:textId="77777777" w:rsidR="00AE33E2" w:rsidRDefault="00AE33E2" w:rsidP="3D984490">
            <w:pPr>
              <w:spacing w:after="0" w:line="240" w:lineRule="auto"/>
            </w:pPr>
          </w:p>
          <w:p w14:paraId="1C99F84A" w14:textId="74B20D6D" w:rsidR="00AE33E2" w:rsidRDefault="532EFF3C" w:rsidP="3D984490">
            <w:pPr>
              <w:spacing w:after="0" w:line="240" w:lineRule="auto"/>
            </w:pPr>
            <w:r>
              <w:t>Wat zijn redenen om de keuze voor één perceel te onderbouwen?</w:t>
            </w:r>
            <w:r w:rsidR="21AE4361">
              <w:t xml:space="preserve"> </w:t>
            </w:r>
            <w:r w:rsidR="3ED44D58">
              <w:t xml:space="preserve">Welke </w:t>
            </w:r>
            <w:r w:rsidR="2EB8B002">
              <w:t>redenen kunt u geven om juist voor mee</w:t>
            </w:r>
            <w:r w:rsidR="326AD718">
              <w:t>r</w:t>
            </w:r>
            <w:r w:rsidR="2EB8B002">
              <w:t>dere percelen te kiezen en hoeveel percelen ziet u dan?</w:t>
            </w:r>
          </w:p>
          <w:p w14:paraId="01CD9D6C" w14:textId="62D4E675" w:rsidR="00AE33E2" w:rsidRPr="00613472" w:rsidRDefault="00AE33E2" w:rsidP="00D53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81CEE08" w14:textId="183A40D6" w:rsidR="00CF47A9" w:rsidRPr="00613472" w:rsidRDefault="00CF47A9" w:rsidP="00D53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8E492C9" w14:textId="702B90A9" w:rsidR="00CF47A9" w:rsidRPr="00613472" w:rsidRDefault="00CF47A9" w:rsidP="00D53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F47A9" w:rsidRPr="00613472" w14:paraId="0E1D7818" w14:textId="77777777" w:rsidTr="3D984490">
        <w:trPr>
          <w:trHeight w:val="97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30BAA65" w14:textId="7918D194" w:rsidR="00BE0E99" w:rsidRPr="00C43581" w:rsidRDefault="27FBDB26" w:rsidP="3D984490">
            <w:pPr>
              <w:tabs>
                <w:tab w:val="left" w:pos="708"/>
              </w:tabs>
              <w:spacing w:after="0" w:line="240" w:lineRule="auto"/>
            </w:pPr>
            <w:r>
              <w:t>Wat zijn de elementen/aspecten die de HAN in ieder geval in het prijsmodel dient op te nemen om geen verrassingen te krijgen in de prijsontwikkeling bij de te leveren diensten bij een verander</w:t>
            </w:r>
            <w:r w:rsidR="116A0E77">
              <w:t>en</w:t>
            </w:r>
            <w:r>
              <w:t>d afdrukvolume?</w:t>
            </w:r>
          </w:p>
          <w:p w14:paraId="0F9634BE" w14:textId="77777777" w:rsidR="00CF47A9" w:rsidRPr="00613472" w:rsidRDefault="00CF47A9" w:rsidP="00D53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0720929" w14:textId="77777777" w:rsidR="00CF47A9" w:rsidRPr="00613472" w:rsidRDefault="00CF47A9" w:rsidP="00D53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1D61CDA" w14:textId="0DD60599" w:rsidR="00CF47A9" w:rsidRPr="00613472" w:rsidRDefault="00CF47A9" w:rsidP="00D53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</w:tbl>
    <w:p w14:paraId="026E7214" w14:textId="2159C491" w:rsidR="00CF47A9" w:rsidRDefault="00CF47A9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0BD6A0CE" w14:textId="7999B50D" w:rsidR="00CF47A9" w:rsidRDefault="00CF47A9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18C3AC6F" w14:textId="25BAE9C7" w:rsidR="0035616D" w:rsidRDefault="0035616D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0EA74DC3" w14:textId="435EFCD8" w:rsidR="0035616D" w:rsidRDefault="0035616D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2E16BD7E" w14:textId="39704824" w:rsidR="0035616D" w:rsidRDefault="0035616D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238C5DDA" w14:textId="5AF946B1" w:rsidR="0035616D" w:rsidRDefault="0035616D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2819CD9E" w14:textId="00F1EDA9" w:rsidR="0035616D" w:rsidRDefault="0035616D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5C3715E7" w14:textId="485030E3" w:rsidR="0035616D" w:rsidRDefault="0035616D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47703DF8" w14:textId="38063434" w:rsidR="0035616D" w:rsidRDefault="0035616D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610D71F3" w14:textId="5BD966EB" w:rsidR="0035616D" w:rsidRDefault="0035616D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3E4E37F0" w14:textId="77777777" w:rsidR="0035616D" w:rsidRDefault="0035616D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tbl>
      <w:tblPr>
        <w:tblW w:w="139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6"/>
        <w:gridCol w:w="1619"/>
        <w:gridCol w:w="6524"/>
      </w:tblGrid>
      <w:tr w:rsidR="00CF47A9" w:rsidRPr="00613472" w14:paraId="2EDD3CE6" w14:textId="77777777" w:rsidTr="3D984490">
        <w:trPr>
          <w:trHeight w:val="480"/>
        </w:trPr>
        <w:tc>
          <w:tcPr>
            <w:tcW w:w="1399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3366FF"/>
            <w:noWrap/>
            <w:vAlign w:val="center"/>
            <w:hideMark/>
          </w:tcPr>
          <w:p w14:paraId="7ED43AB5" w14:textId="5BDF61BE" w:rsidR="00CF47A9" w:rsidRPr="00613472" w:rsidRDefault="00CF47A9" w:rsidP="00D53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8. Vragen over Best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Practices</w:t>
            </w:r>
            <w:proofErr w:type="spellEnd"/>
          </w:p>
        </w:tc>
      </w:tr>
      <w:tr w:rsidR="00CF47A9" w:rsidRPr="00613472" w14:paraId="5E2ACECB" w14:textId="77777777" w:rsidTr="3D984490">
        <w:trPr>
          <w:trHeight w:val="48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  <w:hideMark/>
          </w:tcPr>
          <w:p w14:paraId="787602DE" w14:textId="77777777" w:rsidR="00CF47A9" w:rsidRPr="00613472" w:rsidRDefault="00CF47A9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Vraag 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258EB25" w14:textId="77777777" w:rsidR="00CF47A9" w:rsidRPr="00613472" w:rsidRDefault="00CF47A9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Ja / Nee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  <w:hideMark/>
          </w:tcPr>
          <w:p w14:paraId="0841C4E2" w14:textId="77777777" w:rsidR="00CF47A9" w:rsidRPr="00613472" w:rsidRDefault="00CF47A9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Toelichting</w:t>
            </w:r>
          </w:p>
        </w:tc>
      </w:tr>
      <w:tr w:rsidR="00CF47A9" w:rsidRPr="00613472" w14:paraId="4285A2EA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B4C2088" w14:textId="7BC0EE95" w:rsidR="00CF47A9" w:rsidRPr="00613472" w:rsidRDefault="63BF0BC5" w:rsidP="00D53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t xml:space="preserve">Heeft u soortgelijke opdrachten uitgevoerd? Zo ja, kunt u de best </w:t>
            </w:r>
            <w:proofErr w:type="spellStart"/>
            <w:r>
              <w:t>practices</w:t>
            </w:r>
            <w:proofErr w:type="spellEnd"/>
            <w:r>
              <w:t xml:space="preserve"> en </w:t>
            </w:r>
            <w:proofErr w:type="spellStart"/>
            <w:r>
              <w:t>lessons</w:t>
            </w:r>
            <w:proofErr w:type="spellEnd"/>
            <w:r>
              <w:t xml:space="preserve"> </w:t>
            </w:r>
            <w:proofErr w:type="spellStart"/>
            <w:r>
              <w:t>learned</w:t>
            </w:r>
            <w:proofErr w:type="spellEnd"/>
            <w:r>
              <w:t xml:space="preserve"> benoemen en uiteenzetten?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288D2A1" w14:textId="77777777" w:rsidR="00CF47A9" w:rsidRPr="00613472" w:rsidRDefault="00CF47A9" w:rsidP="00D53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605406E" w14:textId="55604B2C" w:rsidR="00CF47A9" w:rsidRPr="00613472" w:rsidRDefault="00CF47A9" w:rsidP="00D53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14363677" w14:textId="2CAB2A4E" w:rsidR="00CF47A9" w:rsidRDefault="00CF47A9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3D82C009" w14:textId="3B21C9BF" w:rsidR="00BE0E99" w:rsidRDefault="00BE0E99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1A457D2E" w14:textId="77777777" w:rsidR="001A669C" w:rsidRDefault="001A669C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tbl>
      <w:tblPr>
        <w:tblW w:w="139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6"/>
        <w:gridCol w:w="1619"/>
        <w:gridCol w:w="6524"/>
      </w:tblGrid>
      <w:tr w:rsidR="00BE0E99" w:rsidRPr="00613472" w14:paraId="1A9AD0A9" w14:textId="77777777" w:rsidTr="3D984490">
        <w:trPr>
          <w:trHeight w:val="480"/>
        </w:trPr>
        <w:tc>
          <w:tcPr>
            <w:tcW w:w="1399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3366FF"/>
            <w:noWrap/>
            <w:vAlign w:val="center"/>
            <w:hideMark/>
          </w:tcPr>
          <w:p w14:paraId="080A9FA2" w14:textId="2D4A66EF" w:rsidR="00BE0E99" w:rsidRPr="00613472" w:rsidRDefault="00BE0E99" w:rsidP="00D53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9. Tot slot</w:t>
            </w:r>
          </w:p>
        </w:tc>
      </w:tr>
      <w:tr w:rsidR="00BE0E99" w:rsidRPr="00613472" w14:paraId="7D6EB9A0" w14:textId="77777777" w:rsidTr="3D984490">
        <w:trPr>
          <w:trHeight w:val="48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  <w:hideMark/>
          </w:tcPr>
          <w:p w14:paraId="4043AFD2" w14:textId="77777777" w:rsidR="00BE0E99" w:rsidRPr="00613472" w:rsidRDefault="00BE0E99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Vraag 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FBCEF9D" w14:textId="77777777" w:rsidR="00BE0E99" w:rsidRPr="00613472" w:rsidRDefault="00BE0E99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Ja / Nee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  <w:hideMark/>
          </w:tcPr>
          <w:p w14:paraId="0E41628F" w14:textId="77777777" w:rsidR="00BE0E99" w:rsidRPr="00613472" w:rsidRDefault="00BE0E99" w:rsidP="00D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Toelichting</w:t>
            </w:r>
          </w:p>
        </w:tc>
      </w:tr>
      <w:tr w:rsidR="00BE0E99" w:rsidRPr="00613472" w14:paraId="2EBCD09D" w14:textId="77777777" w:rsidTr="3D984490">
        <w:trPr>
          <w:trHeight w:val="1605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BD41960" w14:textId="5A7B682C" w:rsidR="00BE0E99" w:rsidRPr="00613472" w:rsidRDefault="63BF0BC5" w:rsidP="3D984490">
            <w:pPr>
              <w:spacing w:after="0" w:line="240" w:lineRule="auto"/>
            </w:pPr>
            <w:r>
              <w:t>Graag ontvangen wij uw reactie over punten die nog niet aan de orde zijn gekomen in andere vragen.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2DE413B" w14:textId="77777777" w:rsidR="00BE0E99" w:rsidRPr="00613472" w:rsidRDefault="00BE0E99" w:rsidP="00D53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61347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379479B" w14:textId="33F1E3B1" w:rsidR="00BE0E99" w:rsidRPr="00613472" w:rsidRDefault="00BE0E99" w:rsidP="00D538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204812EC" w14:textId="014351AE" w:rsidR="00BE0E99" w:rsidRDefault="00BE0E99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14:paraId="52A64F0B" w14:textId="77777777" w:rsidR="005F7080" w:rsidRPr="006D0FE8" w:rsidRDefault="005F7080" w:rsidP="00FC29E6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sectPr w:rsidR="005F7080" w:rsidRPr="006D0FE8" w:rsidSect="00D35D83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196BE" w14:textId="77777777" w:rsidR="00E74341" w:rsidRDefault="00E74341" w:rsidP="00070926">
      <w:pPr>
        <w:spacing w:after="0" w:line="240" w:lineRule="auto"/>
      </w:pPr>
      <w:r>
        <w:separator/>
      </w:r>
    </w:p>
  </w:endnote>
  <w:endnote w:type="continuationSeparator" w:id="0">
    <w:p w14:paraId="51DB41B6" w14:textId="77777777" w:rsidR="00E74341" w:rsidRDefault="00E74341" w:rsidP="00070926">
      <w:pPr>
        <w:spacing w:after="0" w:line="240" w:lineRule="auto"/>
      </w:pPr>
      <w:r>
        <w:continuationSeparator/>
      </w:r>
    </w:p>
  </w:endnote>
  <w:endnote w:type="continuationNotice" w:id="1">
    <w:p w14:paraId="10AA12DE" w14:textId="77777777" w:rsidR="00E74341" w:rsidRDefault="00E743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7F654" w14:textId="77777777" w:rsidR="00E74341" w:rsidRDefault="00E74341" w:rsidP="00070926">
      <w:pPr>
        <w:spacing w:after="0" w:line="240" w:lineRule="auto"/>
      </w:pPr>
      <w:r>
        <w:separator/>
      </w:r>
    </w:p>
  </w:footnote>
  <w:footnote w:type="continuationSeparator" w:id="0">
    <w:p w14:paraId="14E0C70E" w14:textId="77777777" w:rsidR="00E74341" w:rsidRDefault="00E74341" w:rsidP="00070926">
      <w:pPr>
        <w:spacing w:after="0" w:line="240" w:lineRule="auto"/>
      </w:pPr>
      <w:r>
        <w:continuationSeparator/>
      </w:r>
    </w:p>
  </w:footnote>
  <w:footnote w:type="continuationNotice" w:id="1">
    <w:p w14:paraId="7525BEF8" w14:textId="77777777" w:rsidR="00E74341" w:rsidRDefault="00E743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7EB21" w14:textId="7EA878BB" w:rsidR="00070926" w:rsidRDefault="00070926" w:rsidP="003A1F01">
    <w:r>
      <w:t>Bijlage 1</w:t>
    </w:r>
    <w:r w:rsidR="003A1F01">
      <w:t xml:space="preserve"> </w:t>
    </w:r>
    <w:r w:rsidR="003A1F01" w:rsidRPr="00924717">
      <w:t xml:space="preserve">Beantwoording vragen Marktconsultatie ter voorbereiding op de Europese aanbesteding voor </w:t>
    </w:r>
    <w:r w:rsidR="000E588D">
      <w:t xml:space="preserve">de </w:t>
    </w:r>
    <w:r w:rsidR="00405AC6">
      <w:t xml:space="preserve">digitale </w:t>
    </w:r>
    <w:proofErr w:type="spellStart"/>
    <w:r w:rsidR="000E588D">
      <w:t>HANCard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E185F"/>
    <w:multiLevelType w:val="hybridMultilevel"/>
    <w:tmpl w:val="691A6418"/>
    <w:lvl w:ilvl="0" w:tplc="FF88916C">
      <w:start w:val="1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597824"/>
    <w:multiLevelType w:val="hybridMultilevel"/>
    <w:tmpl w:val="D012C2CA"/>
    <w:lvl w:ilvl="0" w:tplc="3FECB8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578DF"/>
    <w:multiLevelType w:val="hybridMultilevel"/>
    <w:tmpl w:val="AF9C5EC6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Norbert Breij">
    <w15:presenceInfo w15:providerId="AD" w15:userId="S::oedfi@han.nl::4158244c-b98e-4ccf-b71b-0227e3b8a3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74"/>
    <w:rsid w:val="00014D3E"/>
    <w:rsid w:val="00026B28"/>
    <w:rsid w:val="00037432"/>
    <w:rsid w:val="000463F6"/>
    <w:rsid w:val="00046EB9"/>
    <w:rsid w:val="000528BC"/>
    <w:rsid w:val="00057817"/>
    <w:rsid w:val="00060317"/>
    <w:rsid w:val="00062084"/>
    <w:rsid w:val="0006221E"/>
    <w:rsid w:val="00066C01"/>
    <w:rsid w:val="00070926"/>
    <w:rsid w:val="000756E8"/>
    <w:rsid w:val="00075B34"/>
    <w:rsid w:val="000767E0"/>
    <w:rsid w:val="0008518A"/>
    <w:rsid w:val="00095CFD"/>
    <w:rsid w:val="000A6C3B"/>
    <w:rsid w:val="000C1132"/>
    <w:rsid w:val="000C5FB9"/>
    <w:rsid w:val="000D5356"/>
    <w:rsid w:val="000D66CE"/>
    <w:rsid w:val="000D7106"/>
    <w:rsid w:val="000E0E12"/>
    <w:rsid w:val="000E4683"/>
    <w:rsid w:val="000E588D"/>
    <w:rsid w:val="00103C62"/>
    <w:rsid w:val="0010655F"/>
    <w:rsid w:val="00113480"/>
    <w:rsid w:val="0011445D"/>
    <w:rsid w:val="001160E6"/>
    <w:rsid w:val="00131D84"/>
    <w:rsid w:val="001439A2"/>
    <w:rsid w:val="00151753"/>
    <w:rsid w:val="00153D92"/>
    <w:rsid w:val="00163B6F"/>
    <w:rsid w:val="00164BB9"/>
    <w:rsid w:val="0019552D"/>
    <w:rsid w:val="001969AC"/>
    <w:rsid w:val="001A669C"/>
    <w:rsid w:val="001A7ABA"/>
    <w:rsid w:val="001A7E9F"/>
    <w:rsid w:val="001C1E32"/>
    <w:rsid w:val="001C250B"/>
    <w:rsid w:val="001C71E2"/>
    <w:rsid w:val="001E73E0"/>
    <w:rsid w:val="001F7D0C"/>
    <w:rsid w:val="00211C77"/>
    <w:rsid w:val="00215471"/>
    <w:rsid w:val="0021704A"/>
    <w:rsid w:val="00223A3C"/>
    <w:rsid w:val="00237BE2"/>
    <w:rsid w:val="00240D2E"/>
    <w:rsid w:val="00241737"/>
    <w:rsid w:val="002503E0"/>
    <w:rsid w:val="00251215"/>
    <w:rsid w:val="0026304E"/>
    <w:rsid w:val="00276447"/>
    <w:rsid w:val="00292072"/>
    <w:rsid w:val="00297CF0"/>
    <w:rsid w:val="002B6DB8"/>
    <w:rsid w:val="002C042B"/>
    <w:rsid w:val="002C7AB4"/>
    <w:rsid w:val="002D4CF0"/>
    <w:rsid w:val="00300F20"/>
    <w:rsid w:val="00301A4F"/>
    <w:rsid w:val="0030687D"/>
    <w:rsid w:val="003117A9"/>
    <w:rsid w:val="003119DA"/>
    <w:rsid w:val="00324BC7"/>
    <w:rsid w:val="00324E38"/>
    <w:rsid w:val="00345233"/>
    <w:rsid w:val="00351309"/>
    <w:rsid w:val="00354F45"/>
    <w:rsid w:val="0035616D"/>
    <w:rsid w:val="00362B7B"/>
    <w:rsid w:val="0038156C"/>
    <w:rsid w:val="00390E4F"/>
    <w:rsid w:val="003910D8"/>
    <w:rsid w:val="003A1F01"/>
    <w:rsid w:val="003A51CD"/>
    <w:rsid w:val="003B151D"/>
    <w:rsid w:val="003B1B23"/>
    <w:rsid w:val="003B5F77"/>
    <w:rsid w:val="003E0542"/>
    <w:rsid w:val="003F4623"/>
    <w:rsid w:val="00405AC6"/>
    <w:rsid w:val="00406EC0"/>
    <w:rsid w:val="004238AB"/>
    <w:rsid w:val="0042792F"/>
    <w:rsid w:val="004347C9"/>
    <w:rsid w:val="00444A8E"/>
    <w:rsid w:val="00471BCB"/>
    <w:rsid w:val="00474117"/>
    <w:rsid w:val="004749E7"/>
    <w:rsid w:val="00475574"/>
    <w:rsid w:val="0048312F"/>
    <w:rsid w:val="0049398F"/>
    <w:rsid w:val="004A2717"/>
    <w:rsid w:val="004A3774"/>
    <w:rsid w:val="004A68B4"/>
    <w:rsid w:val="004B03BB"/>
    <w:rsid w:val="004D3585"/>
    <w:rsid w:val="004D7D8C"/>
    <w:rsid w:val="004E229B"/>
    <w:rsid w:val="004F03CD"/>
    <w:rsid w:val="004F65E9"/>
    <w:rsid w:val="004F7E13"/>
    <w:rsid w:val="00512637"/>
    <w:rsid w:val="00514F5D"/>
    <w:rsid w:val="005174EA"/>
    <w:rsid w:val="0052081C"/>
    <w:rsid w:val="0052197C"/>
    <w:rsid w:val="00523C03"/>
    <w:rsid w:val="00531CF2"/>
    <w:rsid w:val="0053306C"/>
    <w:rsid w:val="00534FB4"/>
    <w:rsid w:val="00536677"/>
    <w:rsid w:val="00536871"/>
    <w:rsid w:val="0054547A"/>
    <w:rsid w:val="00556242"/>
    <w:rsid w:val="00566702"/>
    <w:rsid w:val="00573A62"/>
    <w:rsid w:val="005743B1"/>
    <w:rsid w:val="00582A3D"/>
    <w:rsid w:val="005873E7"/>
    <w:rsid w:val="00595463"/>
    <w:rsid w:val="005A028A"/>
    <w:rsid w:val="005B632C"/>
    <w:rsid w:val="005C1875"/>
    <w:rsid w:val="005C1DB8"/>
    <w:rsid w:val="005C3EDF"/>
    <w:rsid w:val="005C67AF"/>
    <w:rsid w:val="005D4656"/>
    <w:rsid w:val="005E6960"/>
    <w:rsid w:val="005F7080"/>
    <w:rsid w:val="00606137"/>
    <w:rsid w:val="00613472"/>
    <w:rsid w:val="006141F2"/>
    <w:rsid w:val="00615F4C"/>
    <w:rsid w:val="00617A23"/>
    <w:rsid w:val="00617E74"/>
    <w:rsid w:val="00632540"/>
    <w:rsid w:val="006330BD"/>
    <w:rsid w:val="00634893"/>
    <w:rsid w:val="006378C6"/>
    <w:rsid w:val="006466AE"/>
    <w:rsid w:val="006478CF"/>
    <w:rsid w:val="00653E69"/>
    <w:rsid w:val="00660A4C"/>
    <w:rsid w:val="006776CE"/>
    <w:rsid w:val="006B3E24"/>
    <w:rsid w:val="006C0D35"/>
    <w:rsid w:val="006D0FE8"/>
    <w:rsid w:val="006E7D86"/>
    <w:rsid w:val="006F4198"/>
    <w:rsid w:val="00704A83"/>
    <w:rsid w:val="00714805"/>
    <w:rsid w:val="007235ED"/>
    <w:rsid w:val="00723A4A"/>
    <w:rsid w:val="00724133"/>
    <w:rsid w:val="007319FE"/>
    <w:rsid w:val="0073280B"/>
    <w:rsid w:val="00741042"/>
    <w:rsid w:val="0074427D"/>
    <w:rsid w:val="00745B42"/>
    <w:rsid w:val="007538D5"/>
    <w:rsid w:val="00753A5B"/>
    <w:rsid w:val="007713BA"/>
    <w:rsid w:val="00787B5B"/>
    <w:rsid w:val="00790EE5"/>
    <w:rsid w:val="007C14B6"/>
    <w:rsid w:val="007C2759"/>
    <w:rsid w:val="007C479C"/>
    <w:rsid w:val="007E2BD9"/>
    <w:rsid w:val="007E2C39"/>
    <w:rsid w:val="007F28C9"/>
    <w:rsid w:val="007F41F1"/>
    <w:rsid w:val="008019FC"/>
    <w:rsid w:val="00807C5E"/>
    <w:rsid w:val="00815813"/>
    <w:rsid w:val="00821DB6"/>
    <w:rsid w:val="00831EAE"/>
    <w:rsid w:val="008669EE"/>
    <w:rsid w:val="00870F80"/>
    <w:rsid w:val="00887176"/>
    <w:rsid w:val="00894757"/>
    <w:rsid w:val="00895058"/>
    <w:rsid w:val="008A5F19"/>
    <w:rsid w:val="008C59BE"/>
    <w:rsid w:val="008D08AD"/>
    <w:rsid w:val="008D53CE"/>
    <w:rsid w:val="008D6C8E"/>
    <w:rsid w:val="008D75C0"/>
    <w:rsid w:val="008E6D8B"/>
    <w:rsid w:val="008F0A60"/>
    <w:rsid w:val="008F3682"/>
    <w:rsid w:val="008F62E4"/>
    <w:rsid w:val="008F7659"/>
    <w:rsid w:val="009008B6"/>
    <w:rsid w:val="00901CDE"/>
    <w:rsid w:val="00904C19"/>
    <w:rsid w:val="00912D91"/>
    <w:rsid w:val="00914A65"/>
    <w:rsid w:val="0092045F"/>
    <w:rsid w:val="009218D1"/>
    <w:rsid w:val="00924717"/>
    <w:rsid w:val="00934BEE"/>
    <w:rsid w:val="0095519D"/>
    <w:rsid w:val="00983F02"/>
    <w:rsid w:val="009901A3"/>
    <w:rsid w:val="00996564"/>
    <w:rsid w:val="009A00E0"/>
    <w:rsid w:val="009B2707"/>
    <w:rsid w:val="009B37B1"/>
    <w:rsid w:val="009B47C6"/>
    <w:rsid w:val="009B7E2C"/>
    <w:rsid w:val="009C43B0"/>
    <w:rsid w:val="009C5CA4"/>
    <w:rsid w:val="009D34F6"/>
    <w:rsid w:val="009D6F83"/>
    <w:rsid w:val="009E24FC"/>
    <w:rsid w:val="009F6038"/>
    <w:rsid w:val="009F6267"/>
    <w:rsid w:val="00A11C29"/>
    <w:rsid w:val="00A1398C"/>
    <w:rsid w:val="00A2633D"/>
    <w:rsid w:val="00A342D0"/>
    <w:rsid w:val="00A37C70"/>
    <w:rsid w:val="00A4222C"/>
    <w:rsid w:val="00A44539"/>
    <w:rsid w:val="00A46BC3"/>
    <w:rsid w:val="00A65A8D"/>
    <w:rsid w:val="00A7370D"/>
    <w:rsid w:val="00A767E3"/>
    <w:rsid w:val="00A87736"/>
    <w:rsid w:val="00AA2657"/>
    <w:rsid w:val="00AB6644"/>
    <w:rsid w:val="00AC44F2"/>
    <w:rsid w:val="00AC4885"/>
    <w:rsid w:val="00AC626C"/>
    <w:rsid w:val="00AE33E2"/>
    <w:rsid w:val="00AE64D2"/>
    <w:rsid w:val="00B30FD5"/>
    <w:rsid w:val="00B426EB"/>
    <w:rsid w:val="00B473D8"/>
    <w:rsid w:val="00B50E80"/>
    <w:rsid w:val="00B5146D"/>
    <w:rsid w:val="00B5371D"/>
    <w:rsid w:val="00B610A0"/>
    <w:rsid w:val="00B71A28"/>
    <w:rsid w:val="00B94E36"/>
    <w:rsid w:val="00BA008D"/>
    <w:rsid w:val="00BA1080"/>
    <w:rsid w:val="00BA5EF7"/>
    <w:rsid w:val="00BC5D39"/>
    <w:rsid w:val="00BC6E4F"/>
    <w:rsid w:val="00BD1BDF"/>
    <w:rsid w:val="00BD54C3"/>
    <w:rsid w:val="00BE0E99"/>
    <w:rsid w:val="00BF1490"/>
    <w:rsid w:val="00BF182F"/>
    <w:rsid w:val="00C1258C"/>
    <w:rsid w:val="00C16C0F"/>
    <w:rsid w:val="00C41400"/>
    <w:rsid w:val="00C43581"/>
    <w:rsid w:val="00C6243D"/>
    <w:rsid w:val="00C656CA"/>
    <w:rsid w:val="00C821E1"/>
    <w:rsid w:val="00C85DB4"/>
    <w:rsid w:val="00C86B64"/>
    <w:rsid w:val="00C939A4"/>
    <w:rsid w:val="00CA6B28"/>
    <w:rsid w:val="00CB7697"/>
    <w:rsid w:val="00CC2C91"/>
    <w:rsid w:val="00CC592C"/>
    <w:rsid w:val="00CE75F9"/>
    <w:rsid w:val="00CF254E"/>
    <w:rsid w:val="00CF47A9"/>
    <w:rsid w:val="00D03A16"/>
    <w:rsid w:val="00D35D83"/>
    <w:rsid w:val="00D426E8"/>
    <w:rsid w:val="00D53319"/>
    <w:rsid w:val="00D538C5"/>
    <w:rsid w:val="00D5609A"/>
    <w:rsid w:val="00D616E6"/>
    <w:rsid w:val="00D64B2E"/>
    <w:rsid w:val="00D65A95"/>
    <w:rsid w:val="00D74FD0"/>
    <w:rsid w:val="00D872E1"/>
    <w:rsid w:val="00D93CA1"/>
    <w:rsid w:val="00DA7C10"/>
    <w:rsid w:val="00DB2420"/>
    <w:rsid w:val="00DC1B17"/>
    <w:rsid w:val="00DC375B"/>
    <w:rsid w:val="00DC5EFC"/>
    <w:rsid w:val="00DE6FAD"/>
    <w:rsid w:val="00DF4860"/>
    <w:rsid w:val="00E07EC3"/>
    <w:rsid w:val="00E12ECA"/>
    <w:rsid w:val="00E1703C"/>
    <w:rsid w:val="00E23FFE"/>
    <w:rsid w:val="00E26A1E"/>
    <w:rsid w:val="00E412BB"/>
    <w:rsid w:val="00E45618"/>
    <w:rsid w:val="00E707CB"/>
    <w:rsid w:val="00E74341"/>
    <w:rsid w:val="00E75E47"/>
    <w:rsid w:val="00E77F28"/>
    <w:rsid w:val="00E8130A"/>
    <w:rsid w:val="00E92D66"/>
    <w:rsid w:val="00E96020"/>
    <w:rsid w:val="00EA301E"/>
    <w:rsid w:val="00EB1AEB"/>
    <w:rsid w:val="00EC1E73"/>
    <w:rsid w:val="00ED45E1"/>
    <w:rsid w:val="00EE18EB"/>
    <w:rsid w:val="00EE263D"/>
    <w:rsid w:val="00EE4734"/>
    <w:rsid w:val="00EE4A39"/>
    <w:rsid w:val="00EE6474"/>
    <w:rsid w:val="00EF111F"/>
    <w:rsid w:val="00F00DA0"/>
    <w:rsid w:val="00F03F31"/>
    <w:rsid w:val="00F05CC4"/>
    <w:rsid w:val="00F209E3"/>
    <w:rsid w:val="00F235CC"/>
    <w:rsid w:val="00F26CD9"/>
    <w:rsid w:val="00F30038"/>
    <w:rsid w:val="00F42661"/>
    <w:rsid w:val="00F42EE7"/>
    <w:rsid w:val="00F43F9B"/>
    <w:rsid w:val="00F45AEC"/>
    <w:rsid w:val="00F5142E"/>
    <w:rsid w:val="00F545D3"/>
    <w:rsid w:val="00F56E9E"/>
    <w:rsid w:val="00F611BD"/>
    <w:rsid w:val="00F6132F"/>
    <w:rsid w:val="00F63D8A"/>
    <w:rsid w:val="00F709C0"/>
    <w:rsid w:val="00F76A07"/>
    <w:rsid w:val="00F85F5E"/>
    <w:rsid w:val="00FA2AFE"/>
    <w:rsid w:val="00FB1A33"/>
    <w:rsid w:val="00FC29E6"/>
    <w:rsid w:val="00FC7FDA"/>
    <w:rsid w:val="00FE3612"/>
    <w:rsid w:val="00FE5242"/>
    <w:rsid w:val="00FF00D5"/>
    <w:rsid w:val="00FF12BF"/>
    <w:rsid w:val="01EA9A96"/>
    <w:rsid w:val="03C68DB4"/>
    <w:rsid w:val="047BDBBF"/>
    <w:rsid w:val="065D9373"/>
    <w:rsid w:val="06F1C6FE"/>
    <w:rsid w:val="07250702"/>
    <w:rsid w:val="07324A8E"/>
    <w:rsid w:val="08592933"/>
    <w:rsid w:val="08595925"/>
    <w:rsid w:val="08DCD916"/>
    <w:rsid w:val="0D4CC164"/>
    <w:rsid w:val="0E9D804A"/>
    <w:rsid w:val="0FFEC3EC"/>
    <w:rsid w:val="116A0E77"/>
    <w:rsid w:val="11F9B251"/>
    <w:rsid w:val="1620B27C"/>
    <w:rsid w:val="175D1455"/>
    <w:rsid w:val="1A25909D"/>
    <w:rsid w:val="1AF1E472"/>
    <w:rsid w:val="1B1B0D95"/>
    <w:rsid w:val="1E1E5DC7"/>
    <w:rsid w:val="1F9397B2"/>
    <w:rsid w:val="20D20C82"/>
    <w:rsid w:val="21AE4361"/>
    <w:rsid w:val="21B96B2D"/>
    <w:rsid w:val="22C8E9B1"/>
    <w:rsid w:val="25B3285F"/>
    <w:rsid w:val="262DC1C1"/>
    <w:rsid w:val="26554DFF"/>
    <w:rsid w:val="26B41C3D"/>
    <w:rsid w:val="27FBDB26"/>
    <w:rsid w:val="2BDFDCC7"/>
    <w:rsid w:val="2EB8B002"/>
    <w:rsid w:val="2F1044D6"/>
    <w:rsid w:val="326AD718"/>
    <w:rsid w:val="339E29B3"/>
    <w:rsid w:val="35561A25"/>
    <w:rsid w:val="357B8393"/>
    <w:rsid w:val="39A90DF2"/>
    <w:rsid w:val="3D984490"/>
    <w:rsid w:val="3ED44D58"/>
    <w:rsid w:val="3FFEF504"/>
    <w:rsid w:val="4173943B"/>
    <w:rsid w:val="42C16AE8"/>
    <w:rsid w:val="43AE5D10"/>
    <w:rsid w:val="43AFA072"/>
    <w:rsid w:val="44EBA604"/>
    <w:rsid w:val="461EC701"/>
    <w:rsid w:val="4F1B7F7F"/>
    <w:rsid w:val="4F87C3E3"/>
    <w:rsid w:val="532EFF3C"/>
    <w:rsid w:val="5649BD65"/>
    <w:rsid w:val="5650D040"/>
    <w:rsid w:val="573C6F46"/>
    <w:rsid w:val="57897FE6"/>
    <w:rsid w:val="58D00619"/>
    <w:rsid w:val="58DE60BE"/>
    <w:rsid w:val="59596442"/>
    <w:rsid w:val="5A191F8C"/>
    <w:rsid w:val="5AAAC2BF"/>
    <w:rsid w:val="5B453D55"/>
    <w:rsid w:val="5BD2CD14"/>
    <w:rsid w:val="5C36D70D"/>
    <w:rsid w:val="5C9764BC"/>
    <w:rsid w:val="5FA22BA0"/>
    <w:rsid w:val="62B9EF07"/>
    <w:rsid w:val="63BF0BC5"/>
    <w:rsid w:val="652C8B5C"/>
    <w:rsid w:val="65913FA4"/>
    <w:rsid w:val="677F6600"/>
    <w:rsid w:val="67E12C19"/>
    <w:rsid w:val="684C8A2E"/>
    <w:rsid w:val="686A7A40"/>
    <w:rsid w:val="69E32ABF"/>
    <w:rsid w:val="6C25B82B"/>
    <w:rsid w:val="6E359CCB"/>
    <w:rsid w:val="703BE9EF"/>
    <w:rsid w:val="72FAE382"/>
    <w:rsid w:val="76011CBF"/>
    <w:rsid w:val="76F4936F"/>
    <w:rsid w:val="7744E8D8"/>
    <w:rsid w:val="792C5067"/>
    <w:rsid w:val="7940CB1F"/>
    <w:rsid w:val="79CA20E0"/>
    <w:rsid w:val="7A4563BC"/>
    <w:rsid w:val="7C73F2E0"/>
    <w:rsid w:val="7C9E822A"/>
    <w:rsid w:val="7E21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7C5B"/>
  <w15:chartTrackingRefBased/>
  <w15:docId w15:val="{2906FC78-92D4-49C2-8210-EA19D7CB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70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926"/>
  </w:style>
  <w:style w:type="paragraph" w:styleId="Voettekst">
    <w:name w:val="footer"/>
    <w:basedOn w:val="Standaard"/>
    <w:link w:val="VoettekstChar"/>
    <w:uiPriority w:val="99"/>
    <w:unhideWhenUsed/>
    <w:rsid w:val="00070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926"/>
  </w:style>
  <w:style w:type="paragraph" w:styleId="Geenafstand">
    <w:name w:val="No Spacing"/>
    <w:uiPriority w:val="1"/>
    <w:qFormat/>
    <w:rsid w:val="00FC29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33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30BD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30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306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306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30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306C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53306C"/>
    <w:pPr>
      <w:tabs>
        <w:tab w:val="left" w:pos="567"/>
      </w:tabs>
      <w:spacing w:after="0" w:line="240" w:lineRule="auto"/>
      <w:ind w:left="720"/>
      <w:contextualSpacing/>
      <w:jc w:val="both"/>
    </w:pPr>
    <w:rPr>
      <w:rFonts w:ascii="Calibri" w:eastAsia="Times New Roman" w:hAnsi="Calibri" w:cs="Arial"/>
      <w:bCs/>
      <w:szCs w:val="26"/>
      <w:lang w:eastAsia="nl-NL"/>
    </w:rPr>
  </w:style>
  <w:style w:type="paragraph" w:styleId="Revisie">
    <w:name w:val="Revision"/>
    <w:hidden/>
    <w:uiPriority w:val="99"/>
    <w:semiHidden/>
    <w:rsid w:val="00F235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6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539880FE35E48A09372FCBE3F29DB" ma:contentTypeVersion="2" ma:contentTypeDescription="Een nieuw document maken." ma:contentTypeScope="" ma:versionID="c3592ea72fda810b3ac982016b75dda1">
  <xsd:schema xmlns:xsd="http://www.w3.org/2001/XMLSchema" xmlns:xs="http://www.w3.org/2001/XMLSchema" xmlns:p="http://schemas.microsoft.com/office/2006/metadata/properties" xmlns:ns2="8b5da79b-c61e-4ed9-931b-03dca10aefa8" targetNamespace="http://schemas.microsoft.com/office/2006/metadata/properties" ma:root="true" ma:fieldsID="8b34686e861a0aaa1e6412a9bb2be25a" ns2:_="">
    <xsd:import namespace="8b5da79b-c61e-4ed9-931b-03dca10aef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da79b-c61e-4ed9-931b-03dca10ae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CCC426-C9C9-4541-8A9C-22D525CD44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3A7155-C6C3-4C3C-84F4-9A7E31082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da79b-c61e-4ed9-931b-03dca10ae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4D2C7-2F2F-4055-9DF4-5AB58584C9A9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8b5da79b-c61e-4ed9-931b-03dca10aefa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1116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Ovink</dc:creator>
  <cp:keywords/>
  <dc:description/>
  <cp:lastModifiedBy>Norbert Breij</cp:lastModifiedBy>
  <cp:revision>26</cp:revision>
  <dcterms:created xsi:type="dcterms:W3CDTF">2021-02-25T11:45:00Z</dcterms:created>
  <dcterms:modified xsi:type="dcterms:W3CDTF">2021-02-25T20:48:00Z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0x010100AA9539880FE35E48A09372FCBE3F29DB</vt:lpwstr>
  </property>
</Properties>
</file>