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7C06C2E9" w14:textId="6B39BDDD" w:rsidR="00055D20" w:rsidRPr="00CA6BC5" w:rsidDel="00EB1669" w:rsidRDefault="00055D20" w:rsidP="00055D20">
      <w:pPr>
        <w:pStyle w:val="Plattetekst"/>
        <w:rPr>
          <w:del w:id="0" w:author="Auteur"/>
          <w:rFonts w:cstheme="minorHAnsi"/>
          <w:color w:val="0A4E8C"/>
          <w:sz w:val="36"/>
          <w:szCs w:val="36"/>
        </w:rPr>
      </w:pPr>
      <w:del w:id="1" w:author="Auteur">
        <w:r w:rsidRPr="00CA6BC5" w:rsidDel="00EB1669">
          <w:rPr>
            <w:rFonts w:cstheme="minorHAnsi"/>
            <w:color w:val="0A4E8C"/>
            <w:sz w:val="36"/>
            <w:szCs w:val="36"/>
          </w:rPr>
          <w:lastRenderedPageBreak/>
          <w:delText>Colofon</w:delText>
        </w:r>
      </w:del>
    </w:p>
    <w:p w14:paraId="1849113D" w14:textId="2135B38F" w:rsidR="000F06EB" w:rsidRPr="00CA6BC5" w:rsidDel="00EB1669" w:rsidRDefault="000F06EB" w:rsidP="000F06EB">
      <w:pPr>
        <w:pStyle w:val="Plattetekst"/>
        <w:rPr>
          <w:del w:id="2" w:author="Auteur"/>
          <w:rFonts w:cstheme="minorHAnsi"/>
        </w:rPr>
      </w:pPr>
    </w:p>
    <w:p w14:paraId="462711D3" w14:textId="4F714FF9" w:rsidR="000F06EB" w:rsidRPr="008C278B" w:rsidDel="00EB1669" w:rsidRDefault="000F06EB" w:rsidP="006114D6">
      <w:pPr>
        <w:pStyle w:val="Kop3"/>
        <w:rPr>
          <w:del w:id="3" w:author="Auteur"/>
        </w:rPr>
      </w:pPr>
      <w:del w:id="4" w:author="Auteur">
        <w:r w:rsidRPr="008C278B" w:rsidDel="00EB1669">
          <w:delText xml:space="preserve">Naam document </w:delText>
        </w:r>
      </w:del>
    </w:p>
    <w:p w14:paraId="63E39C20" w14:textId="40F0AD46" w:rsidR="000F06EB" w:rsidDel="00EB1669" w:rsidRDefault="00DE3BAB" w:rsidP="000F06EB">
      <w:pPr>
        <w:pStyle w:val="Plattetekst"/>
        <w:rPr>
          <w:del w:id="5" w:author="Auteur"/>
          <w:rFonts w:cstheme="minorHAnsi"/>
        </w:rPr>
      </w:pPr>
      <w:del w:id="6" w:author="Auteur">
        <w:r w:rsidDel="00EB1669">
          <w:rPr>
            <w:rFonts w:cstheme="minorHAnsi"/>
          </w:rPr>
          <w:delText>S</w:delText>
        </w:r>
        <w:r w:rsidR="004B751B" w:rsidDel="00EB1669">
          <w:rPr>
            <w:rFonts w:cstheme="minorHAnsi"/>
          </w:rPr>
          <w:delText>tandaard verwerkersovereenkomst</w:delText>
        </w:r>
        <w:r w:rsidR="00017441" w:rsidDel="00EB1669">
          <w:rPr>
            <w:rFonts w:cstheme="minorHAnsi"/>
          </w:rPr>
          <w:delText xml:space="preserve"> gemeenten</w:delText>
        </w:r>
      </w:del>
    </w:p>
    <w:p w14:paraId="3AD5F5EB" w14:textId="6C343044" w:rsidR="00363301" w:rsidRPr="00CA6BC5" w:rsidDel="00EB1669" w:rsidRDefault="00363301" w:rsidP="000F06EB">
      <w:pPr>
        <w:pStyle w:val="Plattetekst"/>
        <w:rPr>
          <w:del w:id="7" w:author="Auteur"/>
          <w:rFonts w:cstheme="minorHAnsi"/>
        </w:rPr>
      </w:pPr>
    </w:p>
    <w:p w14:paraId="6B5FCE78" w14:textId="2EEC6433" w:rsidR="000F06EB" w:rsidRPr="008C278B" w:rsidDel="00EB1669" w:rsidRDefault="000F06EB" w:rsidP="006114D6">
      <w:pPr>
        <w:pStyle w:val="Kop3"/>
        <w:rPr>
          <w:del w:id="8" w:author="Auteur"/>
        </w:rPr>
      </w:pPr>
      <w:del w:id="9" w:author="Auteur">
        <w:r w:rsidRPr="008C278B" w:rsidDel="00EB1669">
          <w:delText xml:space="preserve">Versienummer </w:delText>
        </w:r>
      </w:del>
    </w:p>
    <w:p w14:paraId="5580BDB7" w14:textId="379DF14A" w:rsidR="000F06EB" w:rsidDel="00EB1669" w:rsidRDefault="00D4614A" w:rsidP="000F06EB">
      <w:pPr>
        <w:pStyle w:val="Plattetekst"/>
        <w:rPr>
          <w:del w:id="10" w:author="Auteur"/>
          <w:rFonts w:cstheme="minorHAnsi"/>
        </w:rPr>
      </w:pPr>
      <w:del w:id="11" w:author="Auteur">
        <w:r w:rsidDel="00EB1669">
          <w:rPr>
            <w:rFonts w:cstheme="minorHAnsi"/>
          </w:rPr>
          <w:delText>2.</w:delText>
        </w:r>
        <w:r w:rsidR="00DE3BAB" w:rsidDel="00EB1669">
          <w:rPr>
            <w:rFonts w:cstheme="minorHAnsi"/>
          </w:rPr>
          <w:delText>2</w:delText>
        </w:r>
      </w:del>
    </w:p>
    <w:p w14:paraId="10F2532A" w14:textId="413E7DB9" w:rsidR="00363301" w:rsidRPr="00CA6BC5" w:rsidDel="00EB1669" w:rsidRDefault="00363301" w:rsidP="000F06EB">
      <w:pPr>
        <w:pStyle w:val="Plattetekst"/>
        <w:rPr>
          <w:del w:id="12" w:author="Auteur"/>
          <w:rFonts w:cstheme="minorHAnsi"/>
        </w:rPr>
      </w:pPr>
    </w:p>
    <w:p w14:paraId="245CE738" w14:textId="1CBDD821" w:rsidR="000F06EB" w:rsidRPr="008C278B" w:rsidDel="00EB1669" w:rsidRDefault="000F06EB" w:rsidP="006114D6">
      <w:pPr>
        <w:pStyle w:val="Kop3"/>
        <w:rPr>
          <w:del w:id="13" w:author="Auteur"/>
        </w:rPr>
      </w:pPr>
      <w:del w:id="14" w:author="Auteur">
        <w:r w:rsidRPr="008C278B" w:rsidDel="00EB1669">
          <w:delText xml:space="preserve">Versiedatum </w:delText>
        </w:r>
      </w:del>
    </w:p>
    <w:p w14:paraId="1B1F2823" w14:textId="0D93307E" w:rsidR="000F06EB" w:rsidDel="00EB1669" w:rsidRDefault="00DE3BAB" w:rsidP="000F06EB">
      <w:pPr>
        <w:pStyle w:val="Plattetekst"/>
        <w:rPr>
          <w:del w:id="15" w:author="Auteur"/>
          <w:rFonts w:cstheme="minorHAnsi"/>
        </w:rPr>
      </w:pPr>
      <w:del w:id="16" w:author="Auteur">
        <w:r w:rsidDel="00EB1669">
          <w:rPr>
            <w:rFonts w:cstheme="minorHAnsi"/>
          </w:rPr>
          <w:delText>0</w:delText>
        </w:r>
        <w:r w:rsidR="00E40662" w:rsidDel="00EB1669">
          <w:rPr>
            <w:rFonts w:cstheme="minorHAnsi"/>
          </w:rPr>
          <w:delText>9</w:delText>
        </w:r>
        <w:r w:rsidR="00D4614A" w:rsidDel="00EB1669">
          <w:rPr>
            <w:rFonts w:cstheme="minorHAnsi"/>
          </w:rPr>
          <w:delText>-</w:delText>
        </w:r>
        <w:r w:rsidDel="00EB1669">
          <w:rPr>
            <w:rFonts w:cstheme="minorHAnsi"/>
          </w:rPr>
          <w:delText>04</w:delText>
        </w:r>
        <w:r w:rsidR="00D4614A" w:rsidDel="00EB1669">
          <w:rPr>
            <w:rFonts w:cstheme="minorHAnsi"/>
          </w:rPr>
          <w:delText>-20</w:delText>
        </w:r>
        <w:r w:rsidDel="00EB1669">
          <w:rPr>
            <w:rFonts w:cstheme="minorHAnsi"/>
          </w:rPr>
          <w:delText>20</w:delText>
        </w:r>
      </w:del>
    </w:p>
    <w:p w14:paraId="649E16DB" w14:textId="62B80553" w:rsidR="00363301" w:rsidRPr="00CA6BC5" w:rsidDel="00EB1669" w:rsidRDefault="00363301" w:rsidP="000F06EB">
      <w:pPr>
        <w:pStyle w:val="Plattetekst"/>
        <w:rPr>
          <w:del w:id="17" w:author="Auteur"/>
          <w:rFonts w:cstheme="minorHAnsi"/>
        </w:rPr>
      </w:pPr>
    </w:p>
    <w:p w14:paraId="3FEACB4F" w14:textId="4D375604" w:rsidR="000F06EB" w:rsidRPr="008C278B" w:rsidDel="00EB1669" w:rsidRDefault="000F06EB" w:rsidP="006114D6">
      <w:pPr>
        <w:pStyle w:val="Kop3"/>
        <w:rPr>
          <w:del w:id="18" w:author="Auteur"/>
        </w:rPr>
      </w:pPr>
      <w:del w:id="19" w:author="Auteur">
        <w:r w:rsidRPr="008C278B" w:rsidDel="00EB1669">
          <w:delText xml:space="preserve">Versiebeheer </w:delText>
        </w:r>
      </w:del>
    </w:p>
    <w:p w14:paraId="2D865EAE" w14:textId="114E2F52" w:rsidR="000F06EB" w:rsidRPr="00CA6BC5" w:rsidDel="00EB1669" w:rsidRDefault="000F06EB" w:rsidP="000F06EB">
      <w:pPr>
        <w:pStyle w:val="Plattetekst"/>
        <w:rPr>
          <w:del w:id="20" w:author="Auteur"/>
          <w:rFonts w:cstheme="minorHAnsi"/>
        </w:rPr>
      </w:pPr>
      <w:del w:id="21" w:author="Auteur">
        <w:r w:rsidRPr="00CA6BC5" w:rsidDel="00EB1669">
          <w:rPr>
            <w:rFonts w:cstheme="minorHAnsi"/>
          </w:rPr>
          <w:delText>Het beheer van dit document berust bij de Informatiebeveiligingsdienst voor gemeenten (IBD).</w:delText>
        </w:r>
      </w:del>
    </w:p>
    <w:p w14:paraId="29833110" w14:textId="7F7A1428" w:rsidR="000221F8" w:rsidRPr="00993546" w:rsidDel="00EB1669" w:rsidRDefault="000221F8" w:rsidP="000221F8">
      <w:pPr>
        <w:pStyle w:val="Plattetekst"/>
        <w:rPr>
          <w:del w:id="22" w:author="Auteur"/>
        </w:rPr>
      </w:pPr>
    </w:p>
    <w:p w14:paraId="28FE0982" w14:textId="7CC57586" w:rsidR="000221F8" w:rsidRPr="00993546" w:rsidDel="00EB1669" w:rsidRDefault="000221F8" w:rsidP="000221F8">
      <w:pPr>
        <w:jc w:val="center"/>
        <w:rPr>
          <w:del w:id="23" w:author="Auteur"/>
        </w:rPr>
      </w:pPr>
      <w:del w:id="24" w:author="Auteur">
        <w:r w:rsidRPr="00993546" w:rsidDel="00EB1669">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143000" cy="393700"/>
                      </a:xfrm>
                      <a:prstGeom prst="rect">
                        <a:avLst/>
                      </a:prstGeom>
                    </pic:spPr>
                  </pic:pic>
                </a:graphicData>
              </a:graphic>
            </wp:inline>
          </w:drawing>
        </w:r>
      </w:del>
    </w:p>
    <w:p w14:paraId="34BF79C6" w14:textId="3E3A8EB0" w:rsidR="000221F8" w:rsidRPr="00993546" w:rsidDel="00EB1669" w:rsidRDefault="000221F8" w:rsidP="000221F8">
      <w:pPr>
        <w:jc w:val="center"/>
        <w:rPr>
          <w:del w:id="25" w:author="Auteur"/>
        </w:rPr>
      </w:pPr>
    </w:p>
    <w:p w14:paraId="30AF6797" w14:textId="55B53FAF" w:rsidR="000221F8" w:rsidRPr="00993546" w:rsidDel="00EB1669" w:rsidRDefault="000221F8" w:rsidP="000221F8">
      <w:pPr>
        <w:pStyle w:val="Plattetekst"/>
        <w:jc w:val="center"/>
        <w:rPr>
          <w:del w:id="26" w:author="Auteur"/>
        </w:rPr>
      </w:pPr>
      <w:del w:id="27" w:author="Auteur">
        <w:r w:rsidRPr="00993546" w:rsidDel="00EB1669">
          <w:delText xml:space="preserve">Vereniging van Nederlandse Gemeenten / Informatiebeveiligingsdienst voor gemeenten (IBD) </w:delText>
        </w:r>
      </w:del>
    </w:p>
    <w:p w14:paraId="77653DA4" w14:textId="25590F71" w:rsidR="006114D6" w:rsidDel="00EB1669" w:rsidRDefault="006114D6" w:rsidP="000221F8">
      <w:pPr>
        <w:pStyle w:val="Plattetekst"/>
        <w:rPr>
          <w:del w:id="28" w:author="Auteur"/>
        </w:rPr>
      </w:pPr>
    </w:p>
    <w:p w14:paraId="5425CA58" w14:textId="01331E7C" w:rsidR="000221F8" w:rsidRPr="00993546" w:rsidDel="00EB1669" w:rsidRDefault="000221F8" w:rsidP="000221F8">
      <w:pPr>
        <w:pStyle w:val="Plattetekst"/>
        <w:rPr>
          <w:del w:id="29" w:author="Auteur"/>
        </w:rPr>
      </w:pPr>
      <w:del w:id="30" w:author="Auteur">
        <w:r w:rsidRPr="00993546" w:rsidDel="00EB1669">
          <w:delTex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delText>
        </w:r>
      </w:del>
    </w:p>
    <w:p w14:paraId="48D07E8A" w14:textId="212537F7" w:rsidR="000221F8" w:rsidRPr="00993546" w:rsidDel="00EB1669" w:rsidRDefault="000221F8" w:rsidP="000221F8">
      <w:pPr>
        <w:pStyle w:val="Plattetekst"/>
        <w:rPr>
          <w:del w:id="31" w:author="Auteur"/>
        </w:rPr>
      </w:pPr>
    </w:p>
    <w:p w14:paraId="0193558B" w14:textId="49FA89EA" w:rsidR="000221F8" w:rsidRPr="00993546" w:rsidDel="00EB1669" w:rsidRDefault="000221F8" w:rsidP="000221F8">
      <w:pPr>
        <w:pStyle w:val="Plattetekst"/>
        <w:rPr>
          <w:del w:id="32" w:author="Auteur"/>
        </w:rPr>
      </w:pPr>
      <w:del w:id="33" w:author="Auteur">
        <w:r w:rsidRPr="00993546" w:rsidDel="00EB1669">
          <w:delText>Voor commerciële organisaties wordt hierbij toestemming verleend om dit document te bekijken, af te drukken, te verspreiden en te gebruiken onder de hiernavolgende voorwaarden:</w:delText>
        </w:r>
      </w:del>
    </w:p>
    <w:p w14:paraId="0C456E12" w14:textId="5C9C0475" w:rsidR="000221F8" w:rsidRPr="00993546" w:rsidDel="00EB1669" w:rsidRDefault="000221F8" w:rsidP="00536332">
      <w:pPr>
        <w:pStyle w:val="Plattetekst"/>
        <w:widowControl/>
        <w:numPr>
          <w:ilvl w:val="0"/>
          <w:numId w:val="24"/>
        </w:numPr>
        <w:autoSpaceDE/>
        <w:autoSpaceDN/>
        <w:ind w:left="360" w:right="0"/>
        <w:rPr>
          <w:del w:id="34" w:author="Auteur"/>
        </w:rPr>
      </w:pPr>
      <w:del w:id="35" w:author="Auteur">
        <w:r w:rsidRPr="00993546" w:rsidDel="00EB1669">
          <w:delText>De IBD wordt als bron vermeld.</w:delText>
        </w:r>
      </w:del>
    </w:p>
    <w:p w14:paraId="5E9C6156" w14:textId="5DBA6ABF" w:rsidR="000221F8" w:rsidRPr="00993546" w:rsidDel="00EB1669" w:rsidRDefault="000221F8" w:rsidP="00536332">
      <w:pPr>
        <w:pStyle w:val="Plattetekst"/>
        <w:widowControl/>
        <w:numPr>
          <w:ilvl w:val="0"/>
          <w:numId w:val="24"/>
        </w:numPr>
        <w:autoSpaceDE/>
        <w:autoSpaceDN/>
        <w:ind w:left="360"/>
        <w:rPr>
          <w:del w:id="36" w:author="Auteur"/>
        </w:rPr>
      </w:pPr>
      <w:del w:id="37" w:author="Auteur">
        <w:r w:rsidRPr="00993546" w:rsidDel="00EB1669">
          <w:delText>Het document en de inhoud mogen commercieel niet geëxploiteerd worden.</w:delText>
        </w:r>
      </w:del>
    </w:p>
    <w:p w14:paraId="304EF972" w14:textId="530BCA76" w:rsidR="000221F8" w:rsidRPr="00993546" w:rsidDel="00EB1669" w:rsidRDefault="000221F8" w:rsidP="00536332">
      <w:pPr>
        <w:pStyle w:val="Plattetekst"/>
        <w:widowControl/>
        <w:numPr>
          <w:ilvl w:val="0"/>
          <w:numId w:val="24"/>
        </w:numPr>
        <w:autoSpaceDE/>
        <w:autoSpaceDN/>
        <w:ind w:left="360"/>
        <w:rPr>
          <w:del w:id="38" w:author="Auteur"/>
        </w:rPr>
      </w:pPr>
      <w:del w:id="39" w:author="Auteur">
        <w:r w:rsidRPr="00993546" w:rsidDel="00EB1669">
          <w:delText>Publicaties of informatie waarvan de intellectuele eigendomsrechten niet bij de verstrekker berusten, blijven onderworpen aan de beperkingen opgelegd door de IBD en / of de Vereniging van Nederlandse Gemeenten.</w:delText>
        </w:r>
      </w:del>
    </w:p>
    <w:p w14:paraId="60C45A70" w14:textId="6951302C" w:rsidR="000221F8" w:rsidRPr="00993546" w:rsidDel="00EB1669" w:rsidRDefault="000221F8" w:rsidP="00536332">
      <w:pPr>
        <w:pStyle w:val="Plattetekst"/>
        <w:widowControl/>
        <w:numPr>
          <w:ilvl w:val="0"/>
          <w:numId w:val="24"/>
        </w:numPr>
        <w:autoSpaceDE/>
        <w:autoSpaceDN/>
        <w:ind w:left="360"/>
        <w:rPr>
          <w:del w:id="40" w:author="Auteur"/>
        </w:rPr>
      </w:pPr>
      <w:del w:id="41" w:author="Auteur">
        <w:r w:rsidRPr="00993546" w:rsidDel="00EB1669">
          <w:delText>Iedere kopie van dit document, of een gedeelte daarvan, dient te zijn voorzien van de in deze paragraaf vermelde mededeling.</w:delText>
        </w:r>
      </w:del>
    </w:p>
    <w:p w14:paraId="67CE543A" w14:textId="6AB1F514" w:rsidR="000221F8" w:rsidRPr="00993546" w:rsidDel="00EB1669" w:rsidRDefault="000221F8" w:rsidP="000221F8">
      <w:pPr>
        <w:pStyle w:val="Plattetekst"/>
        <w:rPr>
          <w:del w:id="42" w:author="Auteur"/>
        </w:rPr>
      </w:pPr>
    </w:p>
    <w:p w14:paraId="7182113B" w14:textId="3F54F071" w:rsidR="000221F8" w:rsidRPr="00993546" w:rsidDel="00EB1669" w:rsidRDefault="000221F8" w:rsidP="000221F8">
      <w:pPr>
        <w:pStyle w:val="Plattetekst"/>
        <w:rPr>
          <w:del w:id="43" w:author="Auteur"/>
        </w:rPr>
      </w:pPr>
      <w:del w:id="44" w:author="Auteur">
        <w:r w:rsidRPr="00993546" w:rsidDel="00EB1669">
          <w:delText>Wanneer dit werk wordt gebruikt, hanteer dan de volgende methode van naamsvermelding: “Vereniging van Nederlandse Gemeenten / Informatiebeveiligingsdienst voor gemeenten”, licentie onder: CC BY-NC-SA 4.0.</w:delText>
        </w:r>
      </w:del>
    </w:p>
    <w:p w14:paraId="25DBEE4F" w14:textId="389900D5" w:rsidR="000221F8" w:rsidRPr="00993546" w:rsidDel="00EB1669" w:rsidRDefault="000221F8" w:rsidP="000221F8">
      <w:pPr>
        <w:pStyle w:val="Plattetekst"/>
        <w:rPr>
          <w:del w:id="45" w:author="Auteur"/>
        </w:rPr>
      </w:pPr>
    </w:p>
    <w:p w14:paraId="01521981" w14:textId="1E6BA624" w:rsidR="000221F8" w:rsidRPr="00993546" w:rsidDel="00EB1669" w:rsidRDefault="000221F8" w:rsidP="000221F8">
      <w:pPr>
        <w:pStyle w:val="Plattetekst"/>
        <w:rPr>
          <w:del w:id="46" w:author="Auteur"/>
        </w:rPr>
      </w:pPr>
      <w:del w:id="47" w:author="Auteur">
        <w:r w:rsidRPr="00993546" w:rsidDel="00EB1669">
          <w:delText xml:space="preserve">Bezoek </w:delText>
        </w:r>
        <w:r w:rsidR="00EB1669" w:rsidDel="00EB1669">
          <w:fldChar w:fldCharType="begin"/>
        </w:r>
        <w:r w:rsidR="00EB1669" w:rsidDel="00EB1669">
          <w:delInstrText xml:space="preserve"> HYPERLINK "http://creativecommons.org/licenses/by-nc-sa/4.0" </w:delInstrText>
        </w:r>
        <w:r w:rsidR="00EB1669" w:rsidDel="00EB1669">
          <w:fldChar w:fldCharType="separate"/>
        </w:r>
        <w:r w:rsidRPr="00993546" w:rsidDel="00EB1669">
          <w:rPr>
            <w:rStyle w:val="Hyperlink"/>
          </w:rPr>
          <w:delText>http://creativecommons.org/licenses/by-nc-sa/4.0</w:delText>
        </w:r>
        <w:r w:rsidR="00EB1669" w:rsidDel="00EB1669">
          <w:rPr>
            <w:rStyle w:val="Hyperlink"/>
          </w:rPr>
          <w:fldChar w:fldCharType="end"/>
        </w:r>
        <w:r w:rsidRPr="00993546" w:rsidDel="00EB1669">
          <w:delText xml:space="preserve"> voor meer informatie over de licentie.</w:delText>
        </w:r>
      </w:del>
    </w:p>
    <w:p w14:paraId="45A9244F" w14:textId="22D17AC9" w:rsidR="000221F8" w:rsidRPr="00993546" w:rsidDel="00EB1669" w:rsidRDefault="000221F8" w:rsidP="000221F8">
      <w:pPr>
        <w:pStyle w:val="Plattetekst"/>
        <w:rPr>
          <w:del w:id="48" w:author="Auteur"/>
        </w:rPr>
      </w:pPr>
    </w:p>
    <w:p w14:paraId="04E2B841" w14:textId="5D2A96D8" w:rsidR="000221F8" w:rsidRPr="00536332" w:rsidDel="00EB1669" w:rsidRDefault="000221F8" w:rsidP="000221F8">
      <w:pPr>
        <w:pStyle w:val="Plattetekst"/>
        <w:rPr>
          <w:del w:id="49" w:author="Auteur"/>
          <w:b/>
          <w:color w:val="00B0F0"/>
          <w:sz w:val="24"/>
          <w:szCs w:val="24"/>
        </w:rPr>
      </w:pPr>
      <w:del w:id="50" w:author="Auteur">
        <w:r w:rsidRPr="00536332" w:rsidDel="00EB1669">
          <w:rPr>
            <w:b/>
            <w:color w:val="00B0F0"/>
            <w:sz w:val="24"/>
            <w:szCs w:val="24"/>
          </w:rPr>
          <w:delText>Rechten en vrijwaring</w:delText>
        </w:r>
      </w:del>
    </w:p>
    <w:p w14:paraId="08C3547B" w14:textId="754215D0" w:rsidR="000221F8" w:rsidRPr="00993546" w:rsidDel="00EB1669" w:rsidRDefault="000221F8" w:rsidP="000221F8">
      <w:pPr>
        <w:pStyle w:val="Plattetekst"/>
        <w:rPr>
          <w:del w:id="51" w:author="Auteur"/>
        </w:rPr>
      </w:pPr>
      <w:del w:id="52" w:author="Auteur">
        <w:r w:rsidRPr="00993546" w:rsidDel="00EB1669">
          <w:delTex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delText>
        </w:r>
      </w:del>
    </w:p>
    <w:p w14:paraId="2F8F754C" w14:textId="0D9F5117" w:rsidR="000F06EB" w:rsidRPr="006114D6" w:rsidDel="00EB1669" w:rsidRDefault="000F06EB" w:rsidP="006114D6">
      <w:pPr>
        <w:pStyle w:val="Kop3"/>
        <w:rPr>
          <w:del w:id="53" w:author="Auteur"/>
        </w:rPr>
      </w:pPr>
      <w:del w:id="54" w:author="Auteur">
        <w:r w:rsidRPr="006114D6" w:rsidDel="00EB1669">
          <w:delText>Met dank aan</w:delText>
        </w:r>
      </w:del>
    </w:p>
    <w:p w14:paraId="2D93A38D" w14:textId="5313B25D" w:rsidR="000F06EB" w:rsidDel="00EB1669" w:rsidRDefault="000F06EB" w:rsidP="000F06EB">
      <w:pPr>
        <w:pStyle w:val="Plattetekst"/>
        <w:rPr>
          <w:del w:id="55" w:author="Auteur"/>
          <w:rFonts w:cstheme="minorHAnsi"/>
        </w:rPr>
      </w:pPr>
      <w:del w:id="56" w:author="Auteur">
        <w:r w:rsidRPr="00CA6BC5" w:rsidDel="00EB1669">
          <w:rPr>
            <w:rFonts w:cstheme="minorHAnsi"/>
          </w:rPr>
          <w:delText xml:space="preserve">De </w:delText>
        </w:r>
        <w:r w:rsidR="00F20F40" w:rsidDel="00EB1669">
          <w:rPr>
            <w:rFonts w:cstheme="minorHAnsi"/>
          </w:rPr>
          <w:delText xml:space="preserve">gemeenten, leveranciers en derden </w:delText>
        </w:r>
        <w:r w:rsidR="00B700F5" w:rsidDel="00EB1669">
          <w:rPr>
            <w:rFonts w:cstheme="minorHAnsi"/>
          </w:rPr>
          <w:delText xml:space="preserve">die hebben bijgedragen aan de totstandkoming van dit document. In het bijzonder de </w:delText>
        </w:r>
        <w:r w:rsidR="00DA012A" w:rsidDel="00EB1669">
          <w:rPr>
            <w:rFonts w:cstheme="minorHAnsi"/>
          </w:rPr>
          <w:delText>toets</w:delText>
        </w:r>
        <w:r w:rsidRPr="00CA6BC5" w:rsidDel="00EB1669">
          <w:rPr>
            <w:rFonts w:cstheme="minorHAnsi"/>
          </w:rPr>
          <w:delText>groep</w:delText>
        </w:r>
        <w:r w:rsidR="00017441" w:rsidDel="00EB1669">
          <w:rPr>
            <w:rFonts w:cstheme="minorHAnsi"/>
          </w:rPr>
          <w:delText>,</w:delText>
        </w:r>
        <w:r w:rsidRPr="00CA6BC5" w:rsidDel="00EB1669">
          <w:rPr>
            <w:rFonts w:cstheme="minorHAnsi"/>
          </w:rPr>
          <w:delText xml:space="preserve"> de </w:delText>
        </w:r>
        <w:r w:rsidR="008C278B" w:rsidDel="00EB1669">
          <w:rPr>
            <w:rFonts w:cstheme="minorHAnsi"/>
          </w:rPr>
          <w:delText>klankbord</w:delText>
        </w:r>
        <w:r w:rsidR="00DA012A" w:rsidDel="00EB1669">
          <w:rPr>
            <w:rFonts w:cstheme="minorHAnsi"/>
          </w:rPr>
          <w:delText>groep</w:delText>
        </w:r>
        <w:r w:rsidR="00017441" w:rsidDel="00EB1669">
          <w:rPr>
            <w:rFonts w:cstheme="minorHAnsi"/>
          </w:rPr>
          <w:delText xml:space="preserve"> en </w:delText>
        </w:r>
        <w:r w:rsidR="00DE3BAB" w:rsidDel="00EB1669">
          <w:rPr>
            <w:rFonts w:cstheme="minorHAnsi"/>
          </w:rPr>
          <w:delText>B</w:delText>
        </w:r>
        <w:r w:rsidR="00AA2461" w:rsidDel="00EB1669">
          <w:rPr>
            <w:rFonts w:cstheme="minorHAnsi"/>
          </w:rPr>
          <w:delText xml:space="preserve">eheergroep VWO </w:delText>
        </w:r>
        <w:r w:rsidRPr="00CA6BC5" w:rsidDel="00EB1669">
          <w:rPr>
            <w:rFonts w:cstheme="minorHAnsi"/>
          </w:rPr>
          <w:delText xml:space="preserve">die hebben bijgedragen aan het </w:delText>
        </w:r>
        <w:r w:rsidR="00B700F5" w:rsidDel="00EB1669">
          <w:rPr>
            <w:rFonts w:cstheme="minorHAnsi"/>
          </w:rPr>
          <w:delText>verwerken van de feedback</w:delText>
        </w:r>
        <w:r w:rsidRPr="00CA6BC5" w:rsidDel="00EB1669">
          <w:rPr>
            <w:rFonts w:cstheme="minorHAnsi"/>
          </w:rPr>
          <w:delText>.</w:delText>
        </w:r>
      </w:del>
    </w:p>
    <w:p w14:paraId="46C6BC2B" w14:textId="56D33C29" w:rsidR="000221F8" w:rsidRPr="00CA6BC5" w:rsidDel="00EB1669" w:rsidRDefault="00DE3BAB" w:rsidP="000F06EB">
      <w:pPr>
        <w:pStyle w:val="Plattetekst"/>
        <w:rPr>
          <w:del w:id="57" w:author="Auteur"/>
          <w:rFonts w:cstheme="minorHAnsi"/>
        </w:rPr>
      </w:pPr>
      <w:del w:id="58" w:author="Auteur">
        <w:r w:rsidRPr="00CA6BC5" w:rsidDel="00EB1669">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DC1D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del>
    </w:p>
    <w:p w14:paraId="647E7D6B" w14:textId="1E5A8E3C" w:rsidR="000F06EB" w:rsidDel="00EB1669" w:rsidRDefault="000F06EB" w:rsidP="006114D6">
      <w:pPr>
        <w:pStyle w:val="Kop3"/>
        <w:rPr>
          <w:del w:id="59" w:author="Auteur"/>
        </w:rPr>
      </w:pPr>
      <w:del w:id="60" w:author="Auteur">
        <w:r w:rsidRPr="0071206D" w:rsidDel="00EB1669">
          <w:delText>Wijzigingshistorie</w:delText>
        </w:r>
        <w:r w:rsidRPr="00CA6BC5" w:rsidDel="00EB1669">
          <w:delText>:</w:delText>
        </w:r>
      </w:del>
    </w:p>
    <w:p w14:paraId="7CD951DD" w14:textId="130F4D4F" w:rsidR="007644C0" w:rsidRPr="007644C0" w:rsidDel="00EB1669" w:rsidRDefault="007644C0" w:rsidP="007644C0">
      <w:pPr>
        <w:rPr>
          <w:del w:id="61" w:author="Auteu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rsidDel="00EB1669" w14:paraId="5AD15380" w14:textId="3F937EAA" w:rsidTr="00AC716A">
        <w:trPr>
          <w:cnfStyle w:val="100000000000" w:firstRow="1" w:lastRow="0" w:firstColumn="0" w:lastColumn="0" w:oddVBand="0" w:evenVBand="0" w:oddHBand="0" w:evenHBand="0" w:firstRowFirstColumn="0" w:firstRowLastColumn="0" w:lastRowFirstColumn="0" w:lastRowLastColumn="0"/>
          <w:del w:id="62" w:author="Auteur"/>
        </w:trPr>
        <w:tc>
          <w:tcPr>
            <w:cnfStyle w:val="001000000000" w:firstRow="0" w:lastRow="0" w:firstColumn="1" w:lastColumn="0" w:oddVBand="0" w:evenVBand="0" w:oddHBand="0" w:evenHBand="0" w:firstRowFirstColumn="0" w:firstRowLastColumn="0" w:lastRowFirstColumn="0" w:lastRowLastColumn="0"/>
            <w:tcW w:w="1413" w:type="dxa"/>
          </w:tcPr>
          <w:p w14:paraId="7AB65718" w14:textId="4CD07D08" w:rsidR="000F06EB" w:rsidRPr="00CA6BC5" w:rsidDel="00EB1669" w:rsidRDefault="000F06EB" w:rsidP="000F06EB">
            <w:pPr>
              <w:pStyle w:val="Plattetekst"/>
              <w:rPr>
                <w:del w:id="63" w:author="Auteur"/>
                <w:rFonts w:cstheme="minorHAnsi"/>
              </w:rPr>
            </w:pPr>
            <w:del w:id="64" w:author="Auteur">
              <w:r w:rsidRPr="00CA6BC5" w:rsidDel="00EB1669">
                <w:rPr>
                  <w:rFonts w:cstheme="minorHAnsi"/>
                </w:rPr>
                <w:delText>Versie</w:delText>
              </w:r>
            </w:del>
          </w:p>
        </w:tc>
        <w:tc>
          <w:tcPr>
            <w:tcW w:w="1559" w:type="dxa"/>
          </w:tcPr>
          <w:p w14:paraId="403821CA" w14:textId="06CCF21E" w:rsidR="007B7F12" w:rsidRPr="00CA6BC5" w:rsidDel="00EB1669" w:rsidRDefault="007B7F12" w:rsidP="000F06EB">
            <w:pPr>
              <w:pStyle w:val="Plattetekst"/>
              <w:cnfStyle w:val="100000000000" w:firstRow="1" w:lastRow="0" w:firstColumn="0" w:lastColumn="0" w:oddVBand="0" w:evenVBand="0" w:oddHBand="0" w:evenHBand="0" w:firstRowFirstColumn="0" w:firstRowLastColumn="0" w:lastRowFirstColumn="0" w:lastRowLastColumn="0"/>
              <w:rPr>
                <w:del w:id="65" w:author="Auteur"/>
                <w:rFonts w:cstheme="minorHAnsi"/>
              </w:rPr>
            </w:pPr>
            <w:del w:id="66" w:author="Auteur">
              <w:r w:rsidRPr="00CA6BC5" w:rsidDel="00EB1669">
                <w:rPr>
                  <w:rFonts w:cstheme="minorHAnsi"/>
                </w:rPr>
                <w:delText>Datum</w:delText>
              </w:r>
            </w:del>
          </w:p>
        </w:tc>
        <w:tc>
          <w:tcPr>
            <w:tcW w:w="6088" w:type="dxa"/>
          </w:tcPr>
          <w:p w14:paraId="447515C7" w14:textId="33FB0249" w:rsidR="000F06EB" w:rsidRPr="00CA6BC5" w:rsidDel="00EB1669" w:rsidRDefault="000F06EB" w:rsidP="000F06EB">
            <w:pPr>
              <w:pStyle w:val="Plattetekst"/>
              <w:cnfStyle w:val="100000000000" w:firstRow="1" w:lastRow="0" w:firstColumn="0" w:lastColumn="0" w:oddVBand="0" w:evenVBand="0" w:oddHBand="0" w:evenHBand="0" w:firstRowFirstColumn="0" w:firstRowLastColumn="0" w:lastRowFirstColumn="0" w:lastRowLastColumn="0"/>
              <w:rPr>
                <w:del w:id="67" w:author="Auteur"/>
                <w:rFonts w:cstheme="minorHAnsi"/>
              </w:rPr>
            </w:pPr>
            <w:del w:id="68" w:author="Auteur">
              <w:r w:rsidRPr="00CA6BC5" w:rsidDel="00EB1669">
                <w:rPr>
                  <w:rFonts w:cstheme="minorHAnsi"/>
                </w:rPr>
                <w:delText>Wijziging / Actie</w:delText>
              </w:r>
            </w:del>
          </w:p>
        </w:tc>
      </w:tr>
      <w:tr w:rsidR="000F06EB" w:rsidRPr="00CA6BC5" w:rsidDel="00EB1669" w14:paraId="13E477E6" w14:textId="2E297C1B" w:rsidTr="00AC716A">
        <w:trPr>
          <w:cnfStyle w:val="000000100000" w:firstRow="0" w:lastRow="0" w:firstColumn="0" w:lastColumn="0" w:oddVBand="0" w:evenVBand="0" w:oddHBand="1" w:evenHBand="0" w:firstRowFirstColumn="0" w:firstRowLastColumn="0" w:lastRowFirstColumn="0" w:lastRowLastColumn="0"/>
          <w:del w:id="69" w:author="Auteur"/>
        </w:trPr>
        <w:tc>
          <w:tcPr>
            <w:cnfStyle w:val="001000000000" w:firstRow="0" w:lastRow="0" w:firstColumn="1" w:lastColumn="0" w:oddVBand="0" w:evenVBand="0" w:oddHBand="0" w:evenHBand="0" w:firstRowFirstColumn="0" w:firstRowLastColumn="0" w:lastRowFirstColumn="0" w:lastRowLastColumn="0"/>
            <w:tcW w:w="1413" w:type="dxa"/>
          </w:tcPr>
          <w:p w14:paraId="2B7D3808" w14:textId="791BF56A" w:rsidR="000F06EB" w:rsidRPr="00CA6BC5" w:rsidDel="00EB1669" w:rsidRDefault="00DD089E" w:rsidP="000F06EB">
            <w:pPr>
              <w:pStyle w:val="Plattetekst"/>
              <w:rPr>
                <w:del w:id="70" w:author="Auteur"/>
                <w:rFonts w:cstheme="minorHAnsi"/>
                <w:b w:val="0"/>
              </w:rPr>
            </w:pPr>
            <w:del w:id="71" w:author="Auteur">
              <w:r w:rsidRPr="00CA6BC5" w:rsidDel="00EB1669">
                <w:rPr>
                  <w:rFonts w:cstheme="minorHAnsi"/>
                  <w:b w:val="0"/>
                </w:rPr>
                <w:delText>0.1</w:delText>
              </w:r>
            </w:del>
          </w:p>
        </w:tc>
        <w:tc>
          <w:tcPr>
            <w:tcW w:w="1559" w:type="dxa"/>
          </w:tcPr>
          <w:p w14:paraId="7DDB5F46" w14:textId="383B16CC" w:rsidR="000F06EB" w:rsidRPr="00CA6BC5" w:rsidDel="00EB1669" w:rsidRDefault="00AB5BA9" w:rsidP="000F06EB">
            <w:pPr>
              <w:pStyle w:val="Plattetekst"/>
              <w:cnfStyle w:val="000000100000" w:firstRow="0" w:lastRow="0" w:firstColumn="0" w:lastColumn="0" w:oddVBand="0" w:evenVBand="0" w:oddHBand="1" w:evenHBand="0" w:firstRowFirstColumn="0" w:firstRowLastColumn="0" w:lastRowFirstColumn="0" w:lastRowLastColumn="0"/>
              <w:rPr>
                <w:del w:id="72" w:author="Auteur"/>
                <w:rFonts w:cstheme="minorHAnsi"/>
              </w:rPr>
            </w:pPr>
            <w:del w:id="73" w:author="Auteur">
              <w:r w:rsidDel="00EB1669">
                <w:rPr>
                  <w:rFonts w:cstheme="minorHAnsi"/>
                </w:rPr>
                <w:delText>20</w:delText>
              </w:r>
              <w:r w:rsidR="004B751B" w:rsidDel="00EB1669">
                <w:rPr>
                  <w:rFonts w:cstheme="minorHAnsi"/>
                </w:rPr>
                <w:delText>-</w:delText>
              </w:r>
              <w:r w:rsidDel="00EB1669">
                <w:rPr>
                  <w:rFonts w:cstheme="minorHAnsi"/>
                </w:rPr>
                <w:delText>0</w:delText>
              </w:r>
              <w:r w:rsidR="004B751B" w:rsidDel="00EB1669">
                <w:rPr>
                  <w:rFonts w:cstheme="minorHAnsi"/>
                </w:rPr>
                <w:delText>5-2018</w:delText>
              </w:r>
            </w:del>
          </w:p>
        </w:tc>
        <w:tc>
          <w:tcPr>
            <w:tcW w:w="6088" w:type="dxa"/>
          </w:tcPr>
          <w:p w14:paraId="63E2EE7F" w14:textId="1B6FE178" w:rsidR="000F06EB" w:rsidRPr="00CA6BC5" w:rsidDel="00EB1669" w:rsidRDefault="004B751B" w:rsidP="000F06EB">
            <w:pPr>
              <w:pStyle w:val="Plattetekst"/>
              <w:cnfStyle w:val="000000100000" w:firstRow="0" w:lastRow="0" w:firstColumn="0" w:lastColumn="0" w:oddVBand="0" w:evenVBand="0" w:oddHBand="1" w:evenHBand="0" w:firstRowFirstColumn="0" w:firstRowLastColumn="0" w:lastRowFirstColumn="0" w:lastRowLastColumn="0"/>
              <w:rPr>
                <w:del w:id="74" w:author="Auteur"/>
                <w:rFonts w:cstheme="minorHAnsi"/>
              </w:rPr>
            </w:pPr>
            <w:del w:id="75" w:author="Auteur">
              <w:r w:rsidDel="00EB1669">
                <w:rPr>
                  <w:rFonts w:cstheme="minorHAnsi"/>
                </w:rPr>
                <w:delText>Opzet</w:delText>
              </w:r>
            </w:del>
          </w:p>
        </w:tc>
      </w:tr>
      <w:tr w:rsidR="00AB5BA9" w:rsidRPr="00CA6BC5" w:rsidDel="00EB1669" w14:paraId="02C16A80" w14:textId="15CA266E" w:rsidTr="00AC716A">
        <w:trPr>
          <w:del w:id="76" w:author="Auteur"/>
        </w:trPr>
        <w:tc>
          <w:tcPr>
            <w:cnfStyle w:val="001000000000" w:firstRow="0" w:lastRow="0" w:firstColumn="1" w:lastColumn="0" w:oddVBand="0" w:evenVBand="0" w:oddHBand="0" w:evenHBand="0" w:firstRowFirstColumn="0" w:firstRowLastColumn="0" w:lastRowFirstColumn="0" w:lastRowLastColumn="0"/>
            <w:tcW w:w="1413" w:type="dxa"/>
          </w:tcPr>
          <w:p w14:paraId="22FEB819" w14:textId="088AE48A" w:rsidR="00AB5BA9" w:rsidRPr="00CA6BC5" w:rsidDel="00EB1669" w:rsidRDefault="00AB5BA9" w:rsidP="000F06EB">
            <w:pPr>
              <w:pStyle w:val="Plattetekst"/>
              <w:rPr>
                <w:del w:id="77" w:author="Auteur"/>
                <w:rFonts w:cstheme="minorHAnsi"/>
              </w:rPr>
            </w:pPr>
          </w:p>
        </w:tc>
        <w:tc>
          <w:tcPr>
            <w:tcW w:w="1559" w:type="dxa"/>
          </w:tcPr>
          <w:p w14:paraId="20E968AF" w14:textId="460B7358" w:rsidR="00AB5BA9" w:rsidDel="00EB1669" w:rsidRDefault="00AB5BA9" w:rsidP="000F06EB">
            <w:pPr>
              <w:pStyle w:val="Plattetekst"/>
              <w:cnfStyle w:val="000000000000" w:firstRow="0" w:lastRow="0" w:firstColumn="0" w:lastColumn="0" w:oddVBand="0" w:evenVBand="0" w:oddHBand="0" w:evenHBand="0" w:firstRowFirstColumn="0" w:firstRowLastColumn="0" w:lastRowFirstColumn="0" w:lastRowLastColumn="0"/>
              <w:rPr>
                <w:del w:id="78" w:author="Auteur"/>
                <w:rFonts w:cstheme="minorHAnsi"/>
              </w:rPr>
            </w:pPr>
            <w:del w:id="79" w:author="Auteur">
              <w:r w:rsidDel="00EB1669">
                <w:rPr>
                  <w:rFonts w:cstheme="minorHAnsi"/>
                </w:rPr>
                <w:delText xml:space="preserve"> </w:delText>
              </w:r>
            </w:del>
          </w:p>
        </w:tc>
        <w:tc>
          <w:tcPr>
            <w:tcW w:w="6088" w:type="dxa"/>
          </w:tcPr>
          <w:p w14:paraId="3561C4A3" w14:textId="365FD70F" w:rsidR="00AB5BA9" w:rsidDel="00EB1669" w:rsidRDefault="00AB5BA9" w:rsidP="000F06EB">
            <w:pPr>
              <w:pStyle w:val="Plattetekst"/>
              <w:cnfStyle w:val="000000000000" w:firstRow="0" w:lastRow="0" w:firstColumn="0" w:lastColumn="0" w:oddVBand="0" w:evenVBand="0" w:oddHBand="0" w:evenHBand="0" w:firstRowFirstColumn="0" w:firstRowLastColumn="0" w:lastRowFirstColumn="0" w:lastRowLastColumn="0"/>
              <w:rPr>
                <w:del w:id="80" w:author="Auteur"/>
                <w:rFonts w:cstheme="minorHAnsi"/>
              </w:rPr>
            </w:pPr>
            <w:del w:id="81" w:author="Auteur">
              <w:r w:rsidDel="00EB1669">
                <w:rPr>
                  <w:rFonts w:cstheme="minorHAnsi"/>
                </w:rPr>
                <w:delText>Bespreking met leveranciers en gemeenten</w:delText>
              </w:r>
              <w:r w:rsidR="00751726" w:rsidDel="00EB1669">
                <w:rPr>
                  <w:rFonts w:cstheme="minorHAnsi"/>
                </w:rPr>
                <w:delText>.</w:delText>
              </w:r>
            </w:del>
          </w:p>
        </w:tc>
      </w:tr>
      <w:tr w:rsidR="00AB5BA9" w:rsidRPr="00CA6BC5" w:rsidDel="00EB1669" w14:paraId="4ABCCAC1" w14:textId="50D92DF0" w:rsidTr="00AC716A">
        <w:trPr>
          <w:cnfStyle w:val="000000100000" w:firstRow="0" w:lastRow="0" w:firstColumn="0" w:lastColumn="0" w:oddVBand="0" w:evenVBand="0" w:oddHBand="1" w:evenHBand="0" w:firstRowFirstColumn="0" w:firstRowLastColumn="0" w:lastRowFirstColumn="0" w:lastRowLastColumn="0"/>
          <w:del w:id="82" w:author="Auteur"/>
        </w:trPr>
        <w:tc>
          <w:tcPr>
            <w:cnfStyle w:val="001000000000" w:firstRow="0" w:lastRow="0" w:firstColumn="1" w:lastColumn="0" w:oddVBand="0" w:evenVBand="0" w:oddHBand="0" w:evenHBand="0" w:firstRowFirstColumn="0" w:firstRowLastColumn="0" w:lastRowFirstColumn="0" w:lastRowLastColumn="0"/>
            <w:tcW w:w="1413" w:type="dxa"/>
          </w:tcPr>
          <w:p w14:paraId="72E5AA07" w14:textId="7E85B733" w:rsidR="00AB5BA9" w:rsidRPr="00141229" w:rsidDel="00EB1669" w:rsidRDefault="00AB5BA9" w:rsidP="000F06EB">
            <w:pPr>
              <w:pStyle w:val="Plattetekst"/>
              <w:rPr>
                <w:del w:id="83" w:author="Auteur"/>
                <w:rFonts w:cstheme="minorHAnsi"/>
                <w:b w:val="0"/>
              </w:rPr>
            </w:pPr>
            <w:del w:id="84" w:author="Auteur">
              <w:r w:rsidRPr="00141229" w:rsidDel="00EB1669">
                <w:rPr>
                  <w:rFonts w:cstheme="minorHAnsi"/>
                  <w:b w:val="0"/>
                </w:rPr>
                <w:delText>0.2</w:delText>
              </w:r>
            </w:del>
          </w:p>
        </w:tc>
        <w:tc>
          <w:tcPr>
            <w:tcW w:w="1559" w:type="dxa"/>
          </w:tcPr>
          <w:p w14:paraId="6FB8D230" w14:textId="197721ED" w:rsidR="00AB5BA9" w:rsidDel="00EB1669" w:rsidRDefault="00AB5BA9" w:rsidP="000F06EB">
            <w:pPr>
              <w:pStyle w:val="Plattetekst"/>
              <w:cnfStyle w:val="000000100000" w:firstRow="0" w:lastRow="0" w:firstColumn="0" w:lastColumn="0" w:oddVBand="0" w:evenVBand="0" w:oddHBand="1" w:evenHBand="0" w:firstRowFirstColumn="0" w:firstRowLastColumn="0" w:lastRowFirstColumn="0" w:lastRowLastColumn="0"/>
              <w:rPr>
                <w:del w:id="85" w:author="Auteur"/>
                <w:rFonts w:cstheme="minorHAnsi"/>
              </w:rPr>
            </w:pPr>
            <w:del w:id="86" w:author="Auteur">
              <w:r w:rsidDel="00EB1669">
                <w:rPr>
                  <w:rFonts w:cstheme="minorHAnsi"/>
                </w:rPr>
                <w:delText>17-06-2018</w:delText>
              </w:r>
            </w:del>
          </w:p>
        </w:tc>
        <w:tc>
          <w:tcPr>
            <w:tcW w:w="6088" w:type="dxa"/>
          </w:tcPr>
          <w:p w14:paraId="20648130" w14:textId="3BE810CC" w:rsidR="00AB5BA9" w:rsidDel="00EB1669" w:rsidRDefault="00AB5BA9" w:rsidP="000F06EB">
            <w:pPr>
              <w:pStyle w:val="Plattetekst"/>
              <w:cnfStyle w:val="000000100000" w:firstRow="0" w:lastRow="0" w:firstColumn="0" w:lastColumn="0" w:oddVBand="0" w:evenVBand="0" w:oddHBand="1" w:evenHBand="0" w:firstRowFirstColumn="0" w:firstRowLastColumn="0" w:lastRowFirstColumn="0" w:lastRowLastColumn="0"/>
              <w:rPr>
                <w:del w:id="87" w:author="Auteur"/>
                <w:rFonts w:cstheme="minorHAnsi"/>
              </w:rPr>
            </w:pPr>
            <w:del w:id="88" w:author="Auteur">
              <w:r w:rsidDel="00EB1669">
                <w:rPr>
                  <w:rFonts w:cstheme="minorHAnsi"/>
                </w:rPr>
                <w:delText>Commentaar bespreking verwerkt</w:delText>
              </w:r>
              <w:r w:rsidR="00751726" w:rsidDel="00EB1669">
                <w:rPr>
                  <w:rFonts w:cstheme="minorHAnsi"/>
                </w:rPr>
                <w:delText>.</w:delText>
              </w:r>
            </w:del>
          </w:p>
        </w:tc>
      </w:tr>
      <w:tr w:rsidR="00AB5BA9" w:rsidRPr="00CA6BC5" w:rsidDel="00EB1669" w14:paraId="227C0E40" w14:textId="72D5F62A" w:rsidTr="00AC716A">
        <w:trPr>
          <w:del w:id="89" w:author="Auteur"/>
        </w:trPr>
        <w:tc>
          <w:tcPr>
            <w:cnfStyle w:val="001000000000" w:firstRow="0" w:lastRow="0" w:firstColumn="1" w:lastColumn="0" w:oddVBand="0" w:evenVBand="0" w:oddHBand="0" w:evenHBand="0" w:firstRowFirstColumn="0" w:firstRowLastColumn="0" w:lastRowFirstColumn="0" w:lastRowLastColumn="0"/>
            <w:tcW w:w="1413" w:type="dxa"/>
          </w:tcPr>
          <w:p w14:paraId="09BAA3F4" w14:textId="36C42322" w:rsidR="00AB5BA9" w:rsidDel="00EB1669" w:rsidRDefault="00AB5BA9" w:rsidP="000F06EB">
            <w:pPr>
              <w:pStyle w:val="Plattetekst"/>
              <w:rPr>
                <w:del w:id="90" w:author="Auteur"/>
                <w:rFonts w:cstheme="minorHAnsi"/>
              </w:rPr>
            </w:pPr>
          </w:p>
        </w:tc>
        <w:tc>
          <w:tcPr>
            <w:tcW w:w="1559" w:type="dxa"/>
          </w:tcPr>
          <w:p w14:paraId="58308B00" w14:textId="1D84AC1D" w:rsidR="00AB5BA9" w:rsidDel="00EB1669" w:rsidRDefault="00AB5BA9" w:rsidP="000F06EB">
            <w:pPr>
              <w:pStyle w:val="Plattetekst"/>
              <w:cnfStyle w:val="000000000000" w:firstRow="0" w:lastRow="0" w:firstColumn="0" w:lastColumn="0" w:oddVBand="0" w:evenVBand="0" w:oddHBand="0" w:evenHBand="0" w:firstRowFirstColumn="0" w:firstRowLastColumn="0" w:lastRowFirstColumn="0" w:lastRowLastColumn="0"/>
              <w:rPr>
                <w:del w:id="91" w:author="Auteur"/>
                <w:rFonts w:cstheme="minorHAnsi"/>
              </w:rPr>
            </w:pPr>
          </w:p>
        </w:tc>
        <w:tc>
          <w:tcPr>
            <w:tcW w:w="6088" w:type="dxa"/>
          </w:tcPr>
          <w:p w14:paraId="59516427" w14:textId="4DF60977" w:rsidR="00AB5BA9" w:rsidDel="00EB1669" w:rsidRDefault="00AB5BA9" w:rsidP="000F06EB">
            <w:pPr>
              <w:pStyle w:val="Plattetekst"/>
              <w:cnfStyle w:val="000000000000" w:firstRow="0" w:lastRow="0" w:firstColumn="0" w:lastColumn="0" w:oddVBand="0" w:evenVBand="0" w:oddHBand="0" w:evenHBand="0" w:firstRowFirstColumn="0" w:firstRowLastColumn="0" w:lastRowFirstColumn="0" w:lastRowLastColumn="0"/>
              <w:rPr>
                <w:del w:id="92" w:author="Auteur"/>
                <w:rFonts w:cstheme="minorHAnsi"/>
              </w:rPr>
            </w:pPr>
            <w:del w:id="93" w:author="Auteur">
              <w:r w:rsidDel="00EB1669">
                <w:rPr>
                  <w:rFonts w:cstheme="minorHAnsi"/>
                </w:rPr>
                <w:delText>Voorgelegd aan alle contactpersonen van gemeenten en leveranciers</w:delText>
              </w:r>
              <w:r w:rsidR="00751726" w:rsidDel="00EB1669">
                <w:rPr>
                  <w:rFonts w:cstheme="minorHAnsi"/>
                </w:rPr>
                <w:delText>.</w:delText>
              </w:r>
            </w:del>
          </w:p>
        </w:tc>
      </w:tr>
      <w:tr w:rsidR="000F06EB" w:rsidRPr="00CA6BC5" w:rsidDel="00EB1669" w14:paraId="310C1AFE" w14:textId="4642844C" w:rsidTr="00AC716A">
        <w:trPr>
          <w:cnfStyle w:val="000000100000" w:firstRow="0" w:lastRow="0" w:firstColumn="0" w:lastColumn="0" w:oddVBand="0" w:evenVBand="0" w:oddHBand="1" w:evenHBand="0" w:firstRowFirstColumn="0" w:firstRowLastColumn="0" w:lastRowFirstColumn="0" w:lastRowLastColumn="0"/>
          <w:del w:id="94" w:author="Auteur"/>
        </w:trPr>
        <w:tc>
          <w:tcPr>
            <w:cnfStyle w:val="001000000000" w:firstRow="0" w:lastRow="0" w:firstColumn="1" w:lastColumn="0" w:oddVBand="0" w:evenVBand="0" w:oddHBand="0" w:evenHBand="0" w:firstRowFirstColumn="0" w:firstRowLastColumn="0" w:lastRowFirstColumn="0" w:lastRowLastColumn="0"/>
            <w:tcW w:w="1413" w:type="dxa"/>
          </w:tcPr>
          <w:p w14:paraId="3ED86C66" w14:textId="78240E18" w:rsidR="000F06EB" w:rsidRPr="00CA6BC5" w:rsidDel="00EB1669" w:rsidRDefault="00AB5BA9" w:rsidP="000F06EB">
            <w:pPr>
              <w:pStyle w:val="Plattetekst"/>
              <w:rPr>
                <w:del w:id="95" w:author="Auteur"/>
                <w:rFonts w:cstheme="minorHAnsi"/>
                <w:b w:val="0"/>
              </w:rPr>
            </w:pPr>
            <w:del w:id="96" w:author="Auteur">
              <w:r w:rsidDel="00EB1669">
                <w:rPr>
                  <w:rFonts w:cstheme="minorHAnsi"/>
                  <w:b w:val="0"/>
                </w:rPr>
                <w:delText>0.99</w:delText>
              </w:r>
            </w:del>
          </w:p>
        </w:tc>
        <w:tc>
          <w:tcPr>
            <w:tcW w:w="1559" w:type="dxa"/>
          </w:tcPr>
          <w:p w14:paraId="0FC36797" w14:textId="3E7404D9" w:rsidR="000F06EB" w:rsidRPr="00CA6BC5" w:rsidDel="00EB1669" w:rsidRDefault="004B751B" w:rsidP="000F06EB">
            <w:pPr>
              <w:pStyle w:val="Plattetekst"/>
              <w:cnfStyle w:val="000000100000" w:firstRow="0" w:lastRow="0" w:firstColumn="0" w:lastColumn="0" w:oddVBand="0" w:evenVBand="0" w:oddHBand="1" w:evenHBand="0" w:firstRowFirstColumn="0" w:firstRowLastColumn="0" w:lastRowFirstColumn="0" w:lastRowLastColumn="0"/>
              <w:rPr>
                <w:del w:id="97" w:author="Auteur"/>
                <w:rFonts w:cstheme="minorHAnsi"/>
              </w:rPr>
            </w:pPr>
            <w:del w:id="98" w:author="Auteur">
              <w:r w:rsidDel="00EB1669">
                <w:rPr>
                  <w:rFonts w:cstheme="minorHAnsi"/>
                </w:rPr>
                <w:delText>30-</w:delText>
              </w:r>
              <w:r w:rsidR="00AB5BA9" w:rsidDel="00EB1669">
                <w:rPr>
                  <w:rFonts w:cstheme="minorHAnsi"/>
                </w:rPr>
                <w:delText>0</w:delText>
              </w:r>
              <w:r w:rsidDel="00EB1669">
                <w:rPr>
                  <w:rFonts w:cstheme="minorHAnsi"/>
                </w:rPr>
                <w:delText>7-2018</w:delText>
              </w:r>
            </w:del>
          </w:p>
        </w:tc>
        <w:tc>
          <w:tcPr>
            <w:tcW w:w="6088" w:type="dxa"/>
          </w:tcPr>
          <w:p w14:paraId="5669B9DC" w14:textId="68BD6E6F" w:rsidR="000F06EB" w:rsidRPr="00CA6BC5" w:rsidDel="00EB1669" w:rsidRDefault="004B751B" w:rsidP="000F06EB">
            <w:pPr>
              <w:pStyle w:val="Plattetekst"/>
              <w:cnfStyle w:val="000000100000" w:firstRow="0" w:lastRow="0" w:firstColumn="0" w:lastColumn="0" w:oddVBand="0" w:evenVBand="0" w:oddHBand="1" w:evenHBand="0" w:firstRowFirstColumn="0" w:firstRowLastColumn="0" w:lastRowFirstColumn="0" w:lastRowLastColumn="0"/>
              <w:rPr>
                <w:del w:id="99" w:author="Auteur"/>
                <w:rFonts w:cstheme="minorHAnsi"/>
              </w:rPr>
            </w:pPr>
            <w:del w:id="100" w:author="Auteur">
              <w:r w:rsidDel="00EB1669">
                <w:rPr>
                  <w:rFonts w:cstheme="minorHAnsi"/>
                </w:rPr>
                <w:delText>Commentaar Leveranciers en Gemeenten verwerkt</w:delText>
              </w:r>
              <w:r w:rsidR="00751726" w:rsidDel="00EB1669">
                <w:rPr>
                  <w:rFonts w:cstheme="minorHAnsi"/>
                </w:rPr>
                <w:delText>.</w:delText>
              </w:r>
            </w:del>
          </w:p>
        </w:tc>
      </w:tr>
      <w:tr w:rsidR="00F42A42" w:rsidRPr="00CA6BC5" w:rsidDel="00EB1669" w14:paraId="4B161707" w14:textId="59FB963D" w:rsidTr="00AC716A">
        <w:trPr>
          <w:del w:id="101" w:author="Auteur"/>
        </w:trPr>
        <w:tc>
          <w:tcPr>
            <w:cnfStyle w:val="001000000000" w:firstRow="0" w:lastRow="0" w:firstColumn="1" w:lastColumn="0" w:oddVBand="0" w:evenVBand="0" w:oddHBand="0" w:evenHBand="0" w:firstRowFirstColumn="0" w:firstRowLastColumn="0" w:lastRowFirstColumn="0" w:lastRowLastColumn="0"/>
            <w:tcW w:w="1413" w:type="dxa"/>
          </w:tcPr>
          <w:p w14:paraId="385AD04C" w14:textId="4C2F4B64" w:rsidR="00F42A42" w:rsidRPr="00CA6BC5" w:rsidDel="00EB1669" w:rsidRDefault="006F6CAE" w:rsidP="000F06EB">
            <w:pPr>
              <w:pStyle w:val="Plattetekst"/>
              <w:rPr>
                <w:del w:id="102" w:author="Auteur"/>
                <w:rFonts w:cstheme="minorHAnsi"/>
                <w:b w:val="0"/>
              </w:rPr>
            </w:pPr>
            <w:del w:id="103" w:author="Auteur">
              <w:r w:rsidDel="00EB1669">
                <w:rPr>
                  <w:rFonts w:cstheme="minorHAnsi"/>
                  <w:b w:val="0"/>
                </w:rPr>
                <w:delText>1.00</w:delText>
              </w:r>
            </w:del>
          </w:p>
        </w:tc>
        <w:tc>
          <w:tcPr>
            <w:tcW w:w="1559" w:type="dxa"/>
          </w:tcPr>
          <w:p w14:paraId="0EF5B4E0" w14:textId="69A58975" w:rsidR="00F42A42" w:rsidRPr="00CA6BC5" w:rsidDel="00EB1669" w:rsidRDefault="007C0352" w:rsidP="000F06EB">
            <w:pPr>
              <w:pStyle w:val="Plattetekst"/>
              <w:cnfStyle w:val="000000000000" w:firstRow="0" w:lastRow="0" w:firstColumn="0" w:lastColumn="0" w:oddVBand="0" w:evenVBand="0" w:oddHBand="0" w:evenHBand="0" w:firstRowFirstColumn="0" w:firstRowLastColumn="0" w:lastRowFirstColumn="0" w:lastRowLastColumn="0"/>
              <w:rPr>
                <w:del w:id="104" w:author="Auteur"/>
                <w:rFonts w:cstheme="minorHAnsi"/>
              </w:rPr>
            </w:pPr>
            <w:del w:id="105" w:author="Auteur">
              <w:r w:rsidDel="00EB1669">
                <w:rPr>
                  <w:rFonts w:cstheme="minorHAnsi"/>
                </w:rPr>
                <w:delText>01</w:delText>
              </w:r>
              <w:r w:rsidR="00AB5BA9" w:rsidDel="00EB1669">
                <w:rPr>
                  <w:rFonts w:cstheme="minorHAnsi"/>
                </w:rPr>
                <w:delText>-08-2018</w:delText>
              </w:r>
            </w:del>
          </w:p>
        </w:tc>
        <w:tc>
          <w:tcPr>
            <w:tcW w:w="6088" w:type="dxa"/>
          </w:tcPr>
          <w:p w14:paraId="0328B0DF" w14:textId="31746962" w:rsidR="00F42A42" w:rsidRPr="00CA6BC5" w:rsidDel="00EB1669" w:rsidRDefault="00AB5BA9" w:rsidP="000F06EB">
            <w:pPr>
              <w:pStyle w:val="Plattetekst"/>
              <w:cnfStyle w:val="000000000000" w:firstRow="0" w:lastRow="0" w:firstColumn="0" w:lastColumn="0" w:oddVBand="0" w:evenVBand="0" w:oddHBand="0" w:evenHBand="0" w:firstRowFirstColumn="0" w:firstRowLastColumn="0" w:lastRowFirstColumn="0" w:lastRowLastColumn="0"/>
              <w:rPr>
                <w:del w:id="106" w:author="Auteur"/>
                <w:rFonts w:cstheme="minorHAnsi"/>
              </w:rPr>
            </w:pPr>
            <w:del w:id="107" w:author="Auteur">
              <w:r w:rsidDel="00EB1669">
                <w:rPr>
                  <w:rFonts w:cstheme="minorHAnsi"/>
                </w:rPr>
                <w:delText>Voorpublicatie IBD website</w:delText>
              </w:r>
              <w:r w:rsidR="006101B9" w:rsidDel="00EB1669">
                <w:rPr>
                  <w:rFonts w:cstheme="minorHAnsi"/>
                </w:rPr>
                <w:delText xml:space="preserve"> – Ter vaststelling aangeboden aan </w:delText>
              </w:r>
              <w:r w:rsidR="00AC716A" w:rsidDel="00EB1669">
                <w:rPr>
                  <w:rFonts w:cstheme="minorHAnsi"/>
                </w:rPr>
                <w:delText>het</w:delText>
              </w:r>
              <w:r w:rsidR="00AC716A" w:rsidDel="00EB1669">
                <w:rPr>
                  <w:rFonts w:cstheme="minorHAnsi"/>
                </w:rPr>
                <w:br/>
              </w:r>
              <w:r w:rsidR="006101B9" w:rsidDel="00EB1669">
                <w:rPr>
                  <w:rFonts w:cstheme="minorHAnsi"/>
                </w:rPr>
                <w:delText>College van Dienstverlening</w:delText>
              </w:r>
              <w:r w:rsidR="00751726" w:rsidDel="00EB1669">
                <w:rPr>
                  <w:rFonts w:cstheme="minorHAnsi"/>
                </w:rPr>
                <w:delText>.</w:delText>
              </w:r>
            </w:del>
          </w:p>
        </w:tc>
      </w:tr>
      <w:tr w:rsidR="00F42A42" w:rsidRPr="00CA6BC5" w:rsidDel="00EB1669" w14:paraId="455B5253" w14:textId="4BDD9C4C" w:rsidTr="00AC716A">
        <w:trPr>
          <w:cnfStyle w:val="000000100000" w:firstRow="0" w:lastRow="0" w:firstColumn="0" w:lastColumn="0" w:oddVBand="0" w:evenVBand="0" w:oddHBand="1" w:evenHBand="0" w:firstRowFirstColumn="0" w:firstRowLastColumn="0" w:lastRowFirstColumn="0" w:lastRowLastColumn="0"/>
          <w:del w:id="108" w:author="Auteur"/>
        </w:trPr>
        <w:tc>
          <w:tcPr>
            <w:cnfStyle w:val="001000000000" w:firstRow="0" w:lastRow="0" w:firstColumn="1" w:lastColumn="0" w:oddVBand="0" w:evenVBand="0" w:oddHBand="0" w:evenHBand="0" w:firstRowFirstColumn="0" w:firstRowLastColumn="0" w:lastRowFirstColumn="0" w:lastRowLastColumn="0"/>
            <w:tcW w:w="1413" w:type="dxa"/>
          </w:tcPr>
          <w:p w14:paraId="297E5458" w14:textId="04B155EB" w:rsidR="00F42A42" w:rsidRPr="00CA6BC5" w:rsidDel="00EB1669" w:rsidRDefault="00B8599B" w:rsidP="000F06EB">
            <w:pPr>
              <w:pStyle w:val="Plattetekst"/>
              <w:rPr>
                <w:del w:id="109" w:author="Auteur"/>
                <w:rFonts w:cstheme="minorHAnsi"/>
                <w:b w:val="0"/>
              </w:rPr>
            </w:pPr>
            <w:del w:id="110" w:author="Auteur">
              <w:r w:rsidDel="00EB1669">
                <w:rPr>
                  <w:rFonts w:cstheme="minorHAnsi"/>
                  <w:b w:val="0"/>
                </w:rPr>
                <w:delText>1.09</w:delText>
              </w:r>
            </w:del>
          </w:p>
        </w:tc>
        <w:tc>
          <w:tcPr>
            <w:tcW w:w="1559" w:type="dxa"/>
          </w:tcPr>
          <w:p w14:paraId="6E76748E" w14:textId="1BAD73C5" w:rsidR="00F42A42" w:rsidRPr="00CA6BC5" w:rsidDel="00EB1669" w:rsidRDefault="00B8599B" w:rsidP="000F06EB">
            <w:pPr>
              <w:pStyle w:val="Plattetekst"/>
              <w:cnfStyle w:val="000000100000" w:firstRow="0" w:lastRow="0" w:firstColumn="0" w:lastColumn="0" w:oddVBand="0" w:evenVBand="0" w:oddHBand="1" w:evenHBand="0" w:firstRowFirstColumn="0" w:firstRowLastColumn="0" w:lastRowFirstColumn="0" w:lastRowLastColumn="0"/>
              <w:rPr>
                <w:del w:id="111" w:author="Auteur"/>
                <w:rFonts w:cstheme="minorHAnsi"/>
              </w:rPr>
            </w:pPr>
            <w:del w:id="112" w:author="Auteur">
              <w:r w:rsidDel="00EB1669">
                <w:rPr>
                  <w:rFonts w:cstheme="minorHAnsi"/>
                </w:rPr>
                <w:delText>07-11-2018</w:delText>
              </w:r>
            </w:del>
          </w:p>
        </w:tc>
        <w:tc>
          <w:tcPr>
            <w:tcW w:w="6088" w:type="dxa"/>
          </w:tcPr>
          <w:p w14:paraId="51625B74" w14:textId="7795E0CA" w:rsidR="00F42A42" w:rsidRPr="00CA6BC5" w:rsidDel="00EB1669" w:rsidRDefault="00B8599B" w:rsidP="000F06EB">
            <w:pPr>
              <w:pStyle w:val="Plattetekst"/>
              <w:cnfStyle w:val="000000100000" w:firstRow="0" w:lastRow="0" w:firstColumn="0" w:lastColumn="0" w:oddVBand="0" w:evenVBand="0" w:oddHBand="1" w:evenHBand="0" w:firstRowFirstColumn="0" w:firstRowLastColumn="0" w:lastRowFirstColumn="0" w:lastRowLastColumn="0"/>
              <w:rPr>
                <w:del w:id="113" w:author="Auteur"/>
                <w:rFonts w:cstheme="minorHAnsi"/>
              </w:rPr>
            </w:pPr>
            <w:del w:id="114" w:author="Auteur">
              <w:r w:rsidDel="00EB1669">
                <w:rPr>
                  <w:rFonts w:cstheme="minorHAnsi"/>
                </w:rPr>
                <w:delText xml:space="preserve">Versie aangepast na consultatie gemeenten en leveranciers. </w:delText>
              </w:r>
              <w:r w:rsidR="00AC716A" w:rsidDel="00EB1669">
                <w:rPr>
                  <w:rFonts w:cstheme="minorHAnsi"/>
                </w:rPr>
                <w:br/>
              </w:r>
              <w:r w:rsidDel="00EB1669">
                <w:rPr>
                  <w:rFonts w:cstheme="minorHAnsi"/>
                </w:rPr>
                <w:delText>Deze versie wordt voorgelegd aan toetsgroep.</w:delText>
              </w:r>
            </w:del>
          </w:p>
        </w:tc>
      </w:tr>
      <w:tr w:rsidR="007E000D" w:rsidRPr="00CA6BC5" w:rsidDel="00EB1669" w14:paraId="3B524D15" w14:textId="0882B9AB" w:rsidTr="00AC716A">
        <w:trPr>
          <w:del w:id="115" w:author="Auteur"/>
        </w:trPr>
        <w:tc>
          <w:tcPr>
            <w:cnfStyle w:val="001000000000" w:firstRow="0" w:lastRow="0" w:firstColumn="1" w:lastColumn="0" w:oddVBand="0" w:evenVBand="0" w:oddHBand="0" w:evenHBand="0" w:firstRowFirstColumn="0" w:firstRowLastColumn="0" w:lastRowFirstColumn="0" w:lastRowLastColumn="0"/>
            <w:tcW w:w="1413" w:type="dxa"/>
          </w:tcPr>
          <w:p w14:paraId="4BC19109" w14:textId="1C5C7B81" w:rsidR="007E000D" w:rsidRPr="003A591D" w:rsidDel="00EB1669" w:rsidRDefault="007E000D" w:rsidP="000F06EB">
            <w:pPr>
              <w:pStyle w:val="Plattetekst"/>
              <w:rPr>
                <w:del w:id="116" w:author="Auteur"/>
                <w:rFonts w:cstheme="minorHAnsi"/>
                <w:b w:val="0"/>
              </w:rPr>
            </w:pPr>
            <w:del w:id="117" w:author="Auteur">
              <w:r w:rsidRPr="003A591D" w:rsidDel="00EB1669">
                <w:rPr>
                  <w:rFonts w:cstheme="minorHAnsi"/>
                  <w:b w:val="0"/>
                </w:rPr>
                <w:delText>1.10</w:delText>
              </w:r>
            </w:del>
          </w:p>
        </w:tc>
        <w:tc>
          <w:tcPr>
            <w:tcW w:w="1559" w:type="dxa"/>
          </w:tcPr>
          <w:p w14:paraId="5BE5E98C" w14:textId="0A43B4A8" w:rsidR="007E000D" w:rsidDel="00EB1669" w:rsidRDefault="007E000D" w:rsidP="000F06EB">
            <w:pPr>
              <w:pStyle w:val="Plattetekst"/>
              <w:cnfStyle w:val="000000000000" w:firstRow="0" w:lastRow="0" w:firstColumn="0" w:lastColumn="0" w:oddVBand="0" w:evenVBand="0" w:oddHBand="0" w:evenHBand="0" w:firstRowFirstColumn="0" w:firstRowLastColumn="0" w:lastRowFirstColumn="0" w:lastRowLastColumn="0"/>
              <w:rPr>
                <w:del w:id="118" w:author="Auteur"/>
                <w:rFonts w:cstheme="minorHAnsi"/>
              </w:rPr>
            </w:pPr>
            <w:del w:id="119" w:author="Auteur">
              <w:r w:rsidDel="00EB1669">
                <w:rPr>
                  <w:rFonts w:cstheme="minorHAnsi"/>
                </w:rPr>
                <w:delText>15-11-2018</w:delText>
              </w:r>
            </w:del>
          </w:p>
        </w:tc>
        <w:tc>
          <w:tcPr>
            <w:tcW w:w="6088" w:type="dxa"/>
          </w:tcPr>
          <w:p w14:paraId="1E3D938D" w14:textId="6E853D04" w:rsidR="007E000D" w:rsidDel="00EB1669" w:rsidRDefault="007E000D" w:rsidP="000F06EB">
            <w:pPr>
              <w:pStyle w:val="Plattetekst"/>
              <w:cnfStyle w:val="000000000000" w:firstRow="0" w:lastRow="0" w:firstColumn="0" w:lastColumn="0" w:oddVBand="0" w:evenVBand="0" w:oddHBand="0" w:evenHBand="0" w:firstRowFirstColumn="0" w:firstRowLastColumn="0" w:lastRowFirstColumn="0" w:lastRowLastColumn="0"/>
              <w:rPr>
                <w:del w:id="120" w:author="Auteur"/>
                <w:rFonts w:cstheme="minorHAnsi"/>
              </w:rPr>
            </w:pPr>
            <w:del w:id="121" w:author="Auteur">
              <w:r w:rsidDel="00EB1669">
                <w:rPr>
                  <w:rFonts w:cstheme="minorHAnsi"/>
                </w:rPr>
                <w:delText>Versie aangepast op basis van beslissing toetsgroep d.d. 12-11-2018</w:delText>
              </w:r>
            </w:del>
          </w:p>
        </w:tc>
      </w:tr>
      <w:tr w:rsidR="00E65C5F" w:rsidRPr="00CA6BC5" w:rsidDel="00EB1669" w14:paraId="32B57908" w14:textId="2371C66B" w:rsidTr="00AC716A">
        <w:trPr>
          <w:cnfStyle w:val="000000100000" w:firstRow="0" w:lastRow="0" w:firstColumn="0" w:lastColumn="0" w:oddVBand="0" w:evenVBand="0" w:oddHBand="1" w:evenHBand="0" w:firstRowFirstColumn="0" w:firstRowLastColumn="0" w:lastRowFirstColumn="0" w:lastRowLastColumn="0"/>
          <w:del w:id="122" w:author="Auteur"/>
        </w:trPr>
        <w:tc>
          <w:tcPr>
            <w:cnfStyle w:val="001000000000" w:firstRow="0" w:lastRow="0" w:firstColumn="1" w:lastColumn="0" w:oddVBand="0" w:evenVBand="0" w:oddHBand="0" w:evenHBand="0" w:firstRowFirstColumn="0" w:firstRowLastColumn="0" w:lastRowFirstColumn="0" w:lastRowLastColumn="0"/>
            <w:tcW w:w="1413" w:type="dxa"/>
          </w:tcPr>
          <w:p w14:paraId="4CD3F852" w14:textId="608EA7C5" w:rsidR="00E65C5F" w:rsidRPr="003A591D" w:rsidDel="00EB1669" w:rsidRDefault="008C278B" w:rsidP="000F06EB">
            <w:pPr>
              <w:pStyle w:val="Plattetekst"/>
              <w:rPr>
                <w:del w:id="123" w:author="Auteur"/>
                <w:rFonts w:cstheme="minorHAnsi"/>
                <w:b w:val="0"/>
              </w:rPr>
            </w:pPr>
            <w:del w:id="124" w:author="Auteur">
              <w:r w:rsidRPr="003A591D" w:rsidDel="00EB1669">
                <w:rPr>
                  <w:rFonts w:cstheme="minorHAnsi"/>
                  <w:b w:val="0"/>
                </w:rPr>
                <w:delText>1.11</w:delText>
              </w:r>
            </w:del>
          </w:p>
        </w:tc>
        <w:tc>
          <w:tcPr>
            <w:tcW w:w="1559" w:type="dxa"/>
          </w:tcPr>
          <w:p w14:paraId="7AEA3BD9" w14:textId="004E2DC8" w:rsidR="00E65C5F" w:rsidDel="00EB1669" w:rsidRDefault="00E65C5F" w:rsidP="000F06EB">
            <w:pPr>
              <w:pStyle w:val="Plattetekst"/>
              <w:cnfStyle w:val="000000100000" w:firstRow="0" w:lastRow="0" w:firstColumn="0" w:lastColumn="0" w:oddVBand="0" w:evenVBand="0" w:oddHBand="1" w:evenHBand="0" w:firstRowFirstColumn="0" w:firstRowLastColumn="0" w:lastRowFirstColumn="0" w:lastRowLastColumn="0"/>
              <w:rPr>
                <w:del w:id="125" w:author="Auteur"/>
                <w:rFonts w:cstheme="minorHAnsi"/>
              </w:rPr>
            </w:pPr>
            <w:del w:id="126" w:author="Auteur">
              <w:r w:rsidDel="00EB1669">
                <w:rPr>
                  <w:rFonts w:cstheme="minorHAnsi"/>
                </w:rPr>
                <w:delText>30-11-2018</w:delText>
              </w:r>
            </w:del>
          </w:p>
        </w:tc>
        <w:tc>
          <w:tcPr>
            <w:tcW w:w="6088" w:type="dxa"/>
          </w:tcPr>
          <w:p w14:paraId="070700C7" w14:textId="61D0D46A" w:rsidR="00E65C5F" w:rsidDel="00EB1669" w:rsidRDefault="00E65C5F" w:rsidP="000F06EB">
            <w:pPr>
              <w:pStyle w:val="Plattetekst"/>
              <w:cnfStyle w:val="000000100000" w:firstRow="0" w:lastRow="0" w:firstColumn="0" w:lastColumn="0" w:oddVBand="0" w:evenVBand="0" w:oddHBand="1" w:evenHBand="0" w:firstRowFirstColumn="0" w:firstRowLastColumn="0" w:lastRowFirstColumn="0" w:lastRowLastColumn="0"/>
              <w:rPr>
                <w:del w:id="127" w:author="Auteur"/>
                <w:rFonts w:cstheme="minorHAnsi"/>
              </w:rPr>
            </w:pPr>
            <w:del w:id="128" w:author="Auteur">
              <w:r w:rsidDel="00EB1669">
                <w:rPr>
                  <w:rFonts w:cstheme="minorHAnsi"/>
                </w:rPr>
                <w:delText xml:space="preserve">Versie aangepast op basis van consultatie Beheergroep VWO (toetsgroep </w:delText>
              </w:r>
              <w:r w:rsidR="008C278B" w:rsidDel="00EB1669">
                <w:rPr>
                  <w:rFonts w:cstheme="minorHAnsi"/>
                </w:rPr>
                <w:delText xml:space="preserve">gemeenten </w:delText>
              </w:r>
              <w:r w:rsidDel="00EB1669">
                <w:rPr>
                  <w:rFonts w:cstheme="minorHAnsi"/>
                </w:rPr>
                <w:delText>en klankbordgroep leveranciers)</w:delText>
              </w:r>
              <w:r w:rsidR="00751726" w:rsidDel="00EB1669">
                <w:rPr>
                  <w:rFonts w:cstheme="minorHAnsi"/>
                </w:rPr>
                <w:delText>.</w:delText>
              </w:r>
            </w:del>
          </w:p>
        </w:tc>
      </w:tr>
      <w:tr w:rsidR="003A591D" w:rsidRPr="00CA6BC5" w:rsidDel="00EB1669" w14:paraId="7F430D70" w14:textId="2C903B63" w:rsidTr="00AC716A">
        <w:trPr>
          <w:del w:id="129" w:author="Auteur"/>
        </w:trPr>
        <w:tc>
          <w:tcPr>
            <w:cnfStyle w:val="001000000000" w:firstRow="0" w:lastRow="0" w:firstColumn="1" w:lastColumn="0" w:oddVBand="0" w:evenVBand="0" w:oddHBand="0" w:evenHBand="0" w:firstRowFirstColumn="0" w:firstRowLastColumn="0" w:lastRowFirstColumn="0" w:lastRowLastColumn="0"/>
            <w:tcW w:w="1413" w:type="dxa"/>
          </w:tcPr>
          <w:p w14:paraId="47D69704" w14:textId="48D4C8E5" w:rsidR="003A591D" w:rsidRPr="00D16412" w:rsidDel="00EB1669" w:rsidRDefault="003A591D" w:rsidP="000F06EB">
            <w:pPr>
              <w:pStyle w:val="Plattetekst"/>
              <w:rPr>
                <w:del w:id="130" w:author="Auteur"/>
                <w:rFonts w:cstheme="minorHAnsi"/>
                <w:b w:val="0"/>
              </w:rPr>
            </w:pPr>
            <w:del w:id="131" w:author="Auteur">
              <w:r w:rsidRPr="00D16412" w:rsidDel="00EB1669">
                <w:rPr>
                  <w:rFonts w:cstheme="minorHAnsi"/>
                  <w:b w:val="0"/>
                </w:rPr>
                <w:delText>2.0</w:delText>
              </w:r>
            </w:del>
          </w:p>
        </w:tc>
        <w:tc>
          <w:tcPr>
            <w:tcW w:w="1559" w:type="dxa"/>
          </w:tcPr>
          <w:p w14:paraId="0E6C5CE8" w14:textId="7D1A4B3E" w:rsidR="003A591D" w:rsidDel="00EB1669" w:rsidRDefault="003A591D" w:rsidP="000F06EB">
            <w:pPr>
              <w:pStyle w:val="Plattetekst"/>
              <w:cnfStyle w:val="000000000000" w:firstRow="0" w:lastRow="0" w:firstColumn="0" w:lastColumn="0" w:oddVBand="0" w:evenVBand="0" w:oddHBand="0" w:evenHBand="0" w:firstRowFirstColumn="0" w:firstRowLastColumn="0" w:lastRowFirstColumn="0" w:lastRowLastColumn="0"/>
              <w:rPr>
                <w:del w:id="132" w:author="Auteur"/>
                <w:rFonts w:cstheme="minorHAnsi"/>
              </w:rPr>
            </w:pPr>
            <w:del w:id="133" w:author="Auteur">
              <w:r w:rsidDel="00EB1669">
                <w:rPr>
                  <w:rFonts w:cstheme="minorHAnsi"/>
                </w:rPr>
                <w:delText>28-03-2019</w:delText>
              </w:r>
            </w:del>
          </w:p>
        </w:tc>
        <w:tc>
          <w:tcPr>
            <w:tcW w:w="6088" w:type="dxa"/>
          </w:tcPr>
          <w:p w14:paraId="6E34EBB2" w14:textId="5933A00F" w:rsidR="003A591D" w:rsidDel="00EB1669" w:rsidRDefault="003A591D" w:rsidP="000F06EB">
            <w:pPr>
              <w:pStyle w:val="Plattetekst"/>
              <w:cnfStyle w:val="000000000000" w:firstRow="0" w:lastRow="0" w:firstColumn="0" w:lastColumn="0" w:oddVBand="0" w:evenVBand="0" w:oddHBand="0" w:evenHBand="0" w:firstRowFirstColumn="0" w:firstRowLastColumn="0" w:lastRowFirstColumn="0" w:lastRowLastColumn="0"/>
              <w:rPr>
                <w:del w:id="134" w:author="Auteur"/>
                <w:rFonts w:cstheme="minorHAnsi"/>
              </w:rPr>
            </w:pPr>
            <w:del w:id="135" w:author="Auteur">
              <w:r w:rsidDel="00EB1669">
                <w:rPr>
                  <w:rFonts w:cstheme="minorHAnsi"/>
                </w:rPr>
                <w:delText>Versie aangepast conform</w:delText>
              </w:r>
              <w:r w:rsidR="00D4614A" w:rsidDel="00EB1669">
                <w:rPr>
                  <w:rFonts w:cstheme="minorHAnsi"/>
                </w:rPr>
                <w:delText xml:space="preserve"> input Landsadvocaat en</w:delText>
              </w:r>
              <w:r w:rsidDel="00EB1669">
                <w:rPr>
                  <w:rFonts w:cstheme="minorHAnsi"/>
                </w:rPr>
                <w:delText xml:space="preserve"> besluit</w:delText>
              </w:r>
              <w:r w:rsidR="0017284D" w:rsidDel="00EB1669">
                <w:rPr>
                  <w:rFonts w:cstheme="minorHAnsi"/>
                </w:rPr>
                <w:delText>vorming</w:delText>
              </w:r>
              <w:r w:rsidDel="00EB1669">
                <w:rPr>
                  <w:rFonts w:cstheme="minorHAnsi"/>
                </w:rPr>
                <w:delText xml:space="preserve"> Beheergroep VWO</w:delText>
              </w:r>
              <w:r w:rsidR="00751726" w:rsidDel="00EB1669">
                <w:rPr>
                  <w:rFonts w:cstheme="minorHAnsi"/>
                </w:rPr>
                <w:delText>.</w:delText>
              </w:r>
            </w:del>
          </w:p>
        </w:tc>
      </w:tr>
      <w:tr w:rsidR="009554FA" w:rsidRPr="00CA6BC5" w:rsidDel="00EB1669" w14:paraId="6B914FC2" w14:textId="77855355" w:rsidTr="00AC716A">
        <w:trPr>
          <w:cnfStyle w:val="000000100000" w:firstRow="0" w:lastRow="0" w:firstColumn="0" w:lastColumn="0" w:oddVBand="0" w:evenVBand="0" w:oddHBand="1" w:evenHBand="0" w:firstRowFirstColumn="0" w:firstRowLastColumn="0" w:lastRowFirstColumn="0" w:lastRowLastColumn="0"/>
          <w:del w:id="136" w:author="Auteur"/>
        </w:trPr>
        <w:tc>
          <w:tcPr>
            <w:cnfStyle w:val="001000000000" w:firstRow="0" w:lastRow="0" w:firstColumn="1" w:lastColumn="0" w:oddVBand="0" w:evenVBand="0" w:oddHBand="0" w:evenHBand="0" w:firstRowFirstColumn="0" w:firstRowLastColumn="0" w:lastRowFirstColumn="0" w:lastRowLastColumn="0"/>
            <w:tcW w:w="1413" w:type="dxa"/>
          </w:tcPr>
          <w:p w14:paraId="389ECECA" w14:textId="0D46BEEB" w:rsidR="009554FA" w:rsidRPr="00536332" w:rsidDel="00EB1669" w:rsidRDefault="009554FA" w:rsidP="000F06EB">
            <w:pPr>
              <w:pStyle w:val="Plattetekst"/>
              <w:rPr>
                <w:del w:id="137" w:author="Auteur"/>
                <w:rFonts w:cstheme="minorHAnsi"/>
                <w:b w:val="0"/>
                <w:bCs w:val="0"/>
              </w:rPr>
            </w:pPr>
            <w:del w:id="138" w:author="Auteur">
              <w:r w:rsidRPr="00536332" w:rsidDel="00EB1669">
                <w:rPr>
                  <w:rFonts w:cstheme="minorHAnsi"/>
                  <w:b w:val="0"/>
                  <w:bCs w:val="0"/>
                </w:rPr>
                <w:delText>2.1</w:delText>
              </w:r>
            </w:del>
          </w:p>
        </w:tc>
        <w:tc>
          <w:tcPr>
            <w:tcW w:w="1559" w:type="dxa"/>
          </w:tcPr>
          <w:p w14:paraId="3F6FE350" w14:textId="00F76873" w:rsidR="009554FA" w:rsidDel="00EB1669" w:rsidRDefault="006114D6" w:rsidP="000F06EB">
            <w:pPr>
              <w:pStyle w:val="Plattetekst"/>
              <w:cnfStyle w:val="000000100000" w:firstRow="0" w:lastRow="0" w:firstColumn="0" w:lastColumn="0" w:oddVBand="0" w:evenVBand="0" w:oddHBand="1" w:evenHBand="0" w:firstRowFirstColumn="0" w:firstRowLastColumn="0" w:lastRowFirstColumn="0" w:lastRowLastColumn="0"/>
              <w:rPr>
                <w:del w:id="139" w:author="Auteur"/>
                <w:rFonts w:cstheme="minorHAnsi"/>
              </w:rPr>
            </w:pPr>
            <w:del w:id="140" w:author="Auteur">
              <w:r w:rsidDel="00EB1669">
                <w:rPr>
                  <w:rFonts w:cstheme="minorHAnsi"/>
                </w:rPr>
                <w:delText>11-11-2019</w:delText>
              </w:r>
            </w:del>
          </w:p>
        </w:tc>
        <w:tc>
          <w:tcPr>
            <w:tcW w:w="6088" w:type="dxa"/>
          </w:tcPr>
          <w:p w14:paraId="0F7D803B" w14:textId="662EA4AB" w:rsidR="00DE3BAB" w:rsidDel="00EB1669" w:rsidRDefault="009554FA" w:rsidP="000F06EB">
            <w:pPr>
              <w:pStyle w:val="Plattetekst"/>
              <w:cnfStyle w:val="000000100000" w:firstRow="0" w:lastRow="0" w:firstColumn="0" w:lastColumn="0" w:oddVBand="0" w:evenVBand="0" w:oddHBand="1" w:evenHBand="0" w:firstRowFirstColumn="0" w:firstRowLastColumn="0" w:lastRowFirstColumn="0" w:lastRowLastColumn="0"/>
              <w:rPr>
                <w:del w:id="141" w:author="Auteur"/>
                <w:rFonts w:cstheme="minorHAnsi"/>
              </w:rPr>
            </w:pPr>
            <w:del w:id="142" w:author="Auteur">
              <w:r w:rsidDel="00EB1669">
                <w:rPr>
                  <w:rFonts w:cstheme="minorHAnsi"/>
                </w:rPr>
                <w:delText xml:space="preserve">Versie 2.0 aangepast n.a.v. bijeenkomst Beheergroep VWO d.d. </w:delText>
              </w:r>
            </w:del>
          </w:p>
          <w:p w14:paraId="42705C4A" w14:textId="0C2160A5" w:rsidR="009554FA" w:rsidDel="00EB1669" w:rsidRDefault="009554FA" w:rsidP="000F06EB">
            <w:pPr>
              <w:pStyle w:val="Plattetekst"/>
              <w:cnfStyle w:val="000000100000" w:firstRow="0" w:lastRow="0" w:firstColumn="0" w:lastColumn="0" w:oddVBand="0" w:evenVBand="0" w:oddHBand="1" w:evenHBand="0" w:firstRowFirstColumn="0" w:firstRowLastColumn="0" w:lastRowFirstColumn="0" w:lastRowLastColumn="0"/>
              <w:rPr>
                <w:del w:id="143" w:author="Auteur"/>
                <w:rFonts w:cstheme="minorHAnsi"/>
              </w:rPr>
            </w:pPr>
            <w:del w:id="144" w:author="Auteur">
              <w:r w:rsidDel="00EB1669">
                <w:rPr>
                  <w:rFonts w:cstheme="minorHAnsi"/>
                </w:rPr>
                <w:delText>10-10-2019</w:delText>
              </w:r>
              <w:r w:rsidR="00751726" w:rsidDel="00EB1669">
                <w:rPr>
                  <w:rFonts w:cstheme="minorHAnsi"/>
                </w:rPr>
                <w:delText>.</w:delText>
              </w:r>
            </w:del>
          </w:p>
        </w:tc>
      </w:tr>
      <w:tr w:rsidR="00751726" w:rsidRPr="00CA6BC5" w:rsidDel="00EB1669" w14:paraId="44B7F5FA" w14:textId="15802C05" w:rsidTr="00AC716A">
        <w:trPr>
          <w:del w:id="145" w:author="Auteur"/>
        </w:trPr>
        <w:tc>
          <w:tcPr>
            <w:cnfStyle w:val="001000000000" w:firstRow="0" w:lastRow="0" w:firstColumn="1" w:lastColumn="0" w:oddVBand="0" w:evenVBand="0" w:oddHBand="0" w:evenHBand="0" w:firstRowFirstColumn="0" w:firstRowLastColumn="0" w:lastRowFirstColumn="0" w:lastRowLastColumn="0"/>
            <w:tcW w:w="1413" w:type="dxa"/>
          </w:tcPr>
          <w:p w14:paraId="2AE8916E" w14:textId="79360252" w:rsidR="00751726" w:rsidRPr="00536332" w:rsidDel="00EB1669" w:rsidRDefault="00751726" w:rsidP="000F06EB">
            <w:pPr>
              <w:pStyle w:val="Plattetekst"/>
              <w:rPr>
                <w:del w:id="146" w:author="Auteur"/>
                <w:rFonts w:cstheme="minorHAnsi"/>
                <w:b w:val="0"/>
                <w:bCs w:val="0"/>
              </w:rPr>
            </w:pPr>
            <w:del w:id="147" w:author="Auteur">
              <w:r w:rsidDel="00EB1669">
                <w:rPr>
                  <w:rFonts w:cstheme="minorHAnsi"/>
                  <w:b w:val="0"/>
                  <w:bCs w:val="0"/>
                </w:rPr>
                <w:delText>2.2</w:delText>
              </w:r>
            </w:del>
          </w:p>
        </w:tc>
        <w:tc>
          <w:tcPr>
            <w:tcW w:w="1559" w:type="dxa"/>
          </w:tcPr>
          <w:p w14:paraId="371FF191" w14:textId="3B177018" w:rsidR="00751726" w:rsidDel="00EB1669" w:rsidRDefault="00751726" w:rsidP="000F06EB">
            <w:pPr>
              <w:pStyle w:val="Plattetekst"/>
              <w:cnfStyle w:val="000000000000" w:firstRow="0" w:lastRow="0" w:firstColumn="0" w:lastColumn="0" w:oddVBand="0" w:evenVBand="0" w:oddHBand="0" w:evenHBand="0" w:firstRowFirstColumn="0" w:firstRowLastColumn="0" w:lastRowFirstColumn="0" w:lastRowLastColumn="0"/>
              <w:rPr>
                <w:del w:id="148" w:author="Auteur"/>
                <w:rFonts w:cstheme="minorHAnsi"/>
              </w:rPr>
            </w:pPr>
            <w:del w:id="149" w:author="Auteur">
              <w:r w:rsidDel="00EB1669">
                <w:rPr>
                  <w:rFonts w:cstheme="minorHAnsi"/>
                </w:rPr>
                <w:delText>08-04-2020</w:delText>
              </w:r>
            </w:del>
          </w:p>
        </w:tc>
        <w:tc>
          <w:tcPr>
            <w:tcW w:w="6088" w:type="dxa"/>
          </w:tcPr>
          <w:p w14:paraId="5F8321E3" w14:textId="255DAB45" w:rsidR="00751726" w:rsidDel="00EB1669" w:rsidRDefault="00751726" w:rsidP="000F06EB">
            <w:pPr>
              <w:pStyle w:val="Plattetekst"/>
              <w:cnfStyle w:val="000000000000" w:firstRow="0" w:lastRow="0" w:firstColumn="0" w:lastColumn="0" w:oddVBand="0" w:evenVBand="0" w:oddHBand="0" w:evenHBand="0" w:firstRowFirstColumn="0" w:firstRowLastColumn="0" w:lastRowFirstColumn="0" w:lastRowLastColumn="0"/>
              <w:rPr>
                <w:del w:id="150" w:author="Auteur"/>
                <w:rFonts w:cstheme="minorHAnsi"/>
              </w:rPr>
            </w:pPr>
            <w:del w:id="151" w:author="Auteur">
              <w:r w:rsidDel="00EB1669">
                <w:rPr>
                  <w:rFonts w:cstheme="minorHAnsi"/>
                </w:rPr>
                <w:delText>Versie 2.1 aangepast conform besluit Beheergroep VWO.</w:delText>
              </w:r>
            </w:del>
          </w:p>
        </w:tc>
      </w:tr>
    </w:tbl>
    <w:p w14:paraId="51288CDD" w14:textId="712566E6" w:rsidR="00F33A52" w:rsidRPr="00CA6BC5" w:rsidDel="00EB1669" w:rsidRDefault="00F33A52">
      <w:pPr>
        <w:rPr>
          <w:del w:id="152" w:author="Auteur"/>
          <w:rFonts w:asciiTheme="minorHAnsi" w:hAnsiTheme="minorHAnsi" w:cstheme="minorHAnsi"/>
          <w:sz w:val="18"/>
          <w:szCs w:val="18"/>
        </w:rPr>
      </w:pPr>
    </w:p>
    <w:p w14:paraId="479D152B" w14:textId="1089FA29" w:rsidR="000221F8" w:rsidRPr="00993546" w:rsidDel="00EB1669" w:rsidRDefault="000221F8" w:rsidP="006114D6">
      <w:pPr>
        <w:pStyle w:val="Kop3"/>
        <w:rPr>
          <w:del w:id="153" w:author="Auteur"/>
        </w:rPr>
      </w:pPr>
      <w:del w:id="154" w:author="Auteur">
        <w:r w:rsidRPr="00993546" w:rsidDel="00EB1669">
          <w:delText>Over de IBD</w:delText>
        </w:r>
      </w:del>
    </w:p>
    <w:p w14:paraId="7041F333" w14:textId="11CB51FD" w:rsidR="000221F8" w:rsidRPr="00993546" w:rsidDel="00EB1669" w:rsidRDefault="000221F8" w:rsidP="000221F8">
      <w:pPr>
        <w:pStyle w:val="Plattetekst"/>
        <w:rPr>
          <w:del w:id="155" w:author="Auteur"/>
        </w:rPr>
      </w:pPr>
      <w:bookmarkStart w:id="156" w:name="_Hlk792410"/>
      <w:del w:id="157" w:author="Auteur">
        <w:r w:rsidRPr="00993546" w:rsidDel="00EB1669">
          <w:delTex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delText>
        </w:r>
      </w:del>
    </w:p>
    <w:bookmarkEnd w:id="156"/>
    <w:p w14:paraId="2D1BF0E7" w14:textId="65F9D049" w:rsidR="000221F8" w:rsidRPr="00993546" w:rsidDel="00EB1669" w:rsidRDefault="000221F8" w:rsidP="000221F8">
      <w:pPr>
        <w:pStyle w:val="Plattetekst"/>
        <w:rPr>
          <w:del w:id="158" w:author="Auteur"/>
        </w:rPr>
      </w:pPr>
    </w:p>
    <w:p w14:paraId="23F58DAF" w14:textId="4398646D" w:rsidR="000221F8" w:rsidRPr="00993546" w:rsidDel="00EB1669" w:rsidRDefault="000221F8" w:rsidP="000221F8">
      <w:pPr>
        <w:pStyle w:val="Plattetekst"/>
        <w:rPr>
          <w:del w:id="159" w:author="Auteur"/>
        </w:rPr>
      </w:pPr>
      <w:del w:id="160" w:author="Auteur">
        <w:r w:rsidRPr="00993546" w:rsidDel="00EB1669">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4"/>
                      <a:stretch>
                        <a:fillRect/>
                      </a:stretch>
                    </pic:blipFill>
                    <pic:spPr bwMode="auto">
                      <a:xfrm>
                        <a:off x="0" y="0"/>
                        <a:ext cx="876935" cy="596900"/>
                      </a:xfrm>
                      <a:prstGeom prst="rect">
                        <a:avLst/>
                      </a:prstGeom>
                    </pic:spPr>
                  </pic:pic>
                </a:graphicData>
              </a:graphic>
            </wp:anchor>
          </w:drawing>
        </w:r>
        <w:r w:rsidRPr="00993546" w:rsidDel="00EB1669">
          <w:delText>De IBD is ondergebracht bij VNG Realisatie.</w:delText>
        </w:r>
      </w:del>
    </w:p>
    <w:p w14:paraId="6851AE36" w14:textId="77BF58C1" w:rsidR="006114D6" w:rsidDel="00EB1669" w:rsidRDefault="006114D6">
      <w:pPr>
        <w:rPr>
          <w:del w:id="161" w:author="Auteur"/>
          <w:rFonts w:asciiTheme="minorHAnsi" w:hAnsiTheme="minorHAnsi" w:cstheme="minorHAnsi"/>
          <w:sz w:val="18"/>
          <w:szCs w:val="18"/>
        </w:rPr>
      </w:pPr>
      <w:del w:id="162" w:author="Auteur">
        <w:r w:rsidDel="00EB1669">
          <w:rPr>
            <w:rFonts w:cstheme="minorHAnsi"/>
          </w:rPr>
          <w:br w:type="page"/>
        </w:r>
      </w:del>
    </w:p>
    <w:p w14:paraId="08D3ECAD" w14:textId="2375EA6A" w:rsidR="000221F8" w:rsidRPr="00993546" w:rsidDel="00EB1669" w:rsidRDefault="002E0547" w:rsidP="000221F8">
      <w:pPr>
        <w:pStyle w:val="Plattetekst"/>
        <w:rPr>
          <w:del w:id="163" w:author="Auteur"/>
          <w:color w:val="0A4E8C"/>
          <w:sz w:val="36"/>
          <w:szCs w:val="36"/>
        </w:rPr>
      </w:pPr>
      <w:del w:id="164" w:author="Auteur">
        <w:r w:rsidRPr="00F41CB6" w:rsidDel="00EB1669">
          <w:rPr>
            <w:b/>
            <w:bCs/>
            <w:color w:val="00B0F0"/>
            <w:sz w:val="36"/>
            <w:szCs w:val="36"/>
          </w:rPr>
          <w:delText>Toelichting</w:delText>
        </w:r>
      </w:del>
    </w:p>
    <w:p w14:paraId="452B5F3F" w14:textId="756AD235" w:rsidR="000221F8" w:rsidRPr="00993546" w:rsidDel="00EB1669" w:rsidRDefault="000221F8" w:rsidP="000221F8">
      <w:pPr>
        <w:pStyle w:val="Plattetekst"/>
        <w:rPr>
          <w:del w:id="165" w:author="Auteur"/>
        </w:rPr>
      </w:pPr>
      <w:bookmarkStart w:id="166" w:name="_Hlk792431"/>
      <w:del w:id="167" w:author="Auteur">
        <w:r w:rsidRPr="00993546" w:rsidDel="00EB1669">
          <w:delText>Dit product is een nadere uitwerking voor gemeenten van de Baseline Informatiebeveiliging Overheid (BIO). De BIO is eind 2018 bestuurlijk vastgesteld als gezamenlijke norm voor informatiebeveiliging voor alle Nederlandse overheden.</w:delText>
        </w:r>
      </w:del>
    </w:p>
    <w:bookmarkEnd w:id="166"/>
    <w:p w14:paraId="7B3695E2" w14:textId="44E85913" w:rsidR="00055D20" w:rsidRPr="00CA6BC5" w:rsidDel="00EB1669" w:rsidRDefault="00055D20" w:rsidP="00CB0A09">
      <w:pPr>
        <w:pStyle w:val="Plattetekst"/>
        <w:rPr>
          <w:del w:id="168" w:author="Auteur"/>
          <w:rFonts w:cstheme="minorHAnsi"/>
        </w:rPr>
      </w:pPr>
    </w:p>
    <w:p w14:paraId="26C96FAC" w14:textId="4F9F935E" w:rsidR="00055D20" w:rsidRPr="00CA6BC5" w:rsidDel="00EB1669" w:rsidRDefault="00055D20" w:rsidP="000505E8">
      <w:pPr>
        <w:pStyle w:val="Plattetekst"/>
        <w:rPr>
          <w:del w:id="169" w:author="Auteur"/>
          <w:rFonts w:cstheme="minorHAnsi"/>
          <w:b/>
          <w:color w:val="0C9DD8"/>
          <w:sz w:val="24"/>
          <w:szCs w:val="24"/>
        </w:rPr>
      </w:pPr>
      <w:del w:id="170" w:author="Auteur">
        <w:r w:rsidRPr="00CA6BC5" w:rsidDel="00EB1669">
          <w:rPr>
            <w:rFonts w:cstheme="minorHAnsi"/>
            <w:b/>
            <w:color w:val="0C9DD8"/>
            <w:sz w:val="24"/>
            <w:szCs w:val="24"/>
          </w:rPr>
          <w:delText>Doel</w:delText>
        </w:r>
      </w:del>
    </w:p>
    <w:p w14:paraId="5AE0AB49" w14:textId="0C4328CE" w:rsidR="00E65C5F" w:rsidDel="00EB1669" w:rsidRDefault="00E65C5F" w:rsidP="00055D20">
      <w:pPr>
        <w:pStyle w:val="Plattetekst"/>
        <w:rPr>
          <w:del w:id="171" w:author="Auteur"/>
          <w:rFonts w:cstheme="minorHAnsi"/>
        </w:rPr>
      </w:pPr>
      <w:del w:id="172" w:author="Auteur">
        <w:r w:rsidDel="00EB1669">
          <w:rPr>
            <w:rFonts w:cstheme="minorHAnsi"/>
          </w:rPr>
          <w:delText>Gemeenten en leveranciers willen bij d</w:delText>
        </w:r>
        <w:r w:rsidR="0071206D" w:rsidDel="00EB1669">
          <w:rPr>
            <w:rFonts w:cstheme="minorHAnsi"/>
          </w:rPr>
          <w:delText>e uitvoering van hun taken</w:delText>
        </w:r>
        <w:r w:rsidR="009C61B5" w:rsidDel="00EB1669">
          <w:rPr>
            <w:rFonts w:cstheme="minorHAnsi"/>
          </w:rPr>
          <w:delText xml:space="preserve"> en</w:delText>
        </w:r>
        <w:r w:rsidDel="00EB1669">
          <w:rPr>
            <w:rFonts w:cstheme="minorHAnsi"/>
          </w:rPr>
          <w:delText xml:space="preserve"> diensten komen tot een goede dienstverlening </w:delText>
        </w:r>
        <w:r w:rsidR="008C278B" w:rsidDel="00EB1669">
          <w:rPr>
            <w:rFonts w:cstheme="minorHAnsi"/>
          </w:rPr>
          <w:delText>voo</w:delText>
        </w:r>
        <w:r w:rsidDel="00EB1669">
          <w:rPr>
            <w:rFonts w:cstheme="minorHAnsi"/>
          </w:rPr>
          <w:delText xml:space="preserve">r inwoners en bedrijven. </w:delText>
        </w:r>
        <w:r w:rsidR="00CD2707" w:rsidDel="00EB1669">
          <w:rPr>
            <w:rFonts w:cstheme="minorHAnsi"/>
          </w:rPr>
          <w:delText xml:space="preserve">Als bij de uitvoering van deze taken en diensten persoonsgegevens worden verwerkt dan </w:delText>
        </w:r>
        <w:r w:rsidDel="00EB1669">
          <w:rPr>
            <w:rFonts w:cstheme="minorHAnsi"/>
          </w:rPr>
          <w:delText xml:space="preserve">willen gemeenten en leveranciers de verplichtingen op grond van de AVG nakomen. </w:delText>
        </w:r>
        <w:r w:rsidR="00CD2707" w:rsidDel="00EB1669">
          <w:rPr>
            <w:rFonts w:cstheme="minorHAnsi"/>
          </w:rPr>
          <w:delText xml:space="preserve">Daarbij willen </w:delText>
        </w:r>
        <w:r w:rsidDel="00EB1669">
          <w:rPr>
            <w:rFonts w:cstheme="minorHAnsi"/>
          </w:rPr>
          <w:delText>Partijen uitgaan van wederzijds vertrouwen.</w:delText>
        </w:r>
      </w:del>
    </w:p>
    <w:p w14:paraId="4C3473FE" w14:textId="07811E49" w:rsidR="00E65C5F" w:rsidDel="00EB1669" w:rsidRDefault="00E65C5F" w:rsidP="00055D20">
      <w:pPr>
        <w:pStyle w:val="Plattetekst"/>
        <w:rPr>
          <w:del w:id="173" w:author="Auteur"/>
          <w:rFonts w:cstheme="minorHAnsi"/>
        </w:rPr>
      </w:pPr>
    </w:p>
    <w:p w14:paraId="56241973" w14:textId="24D4F2A3" w:rsidR="00055D20" w:rsidDel="00EB1669" w:rsidRDefault="00055D20" w:rsidP="00055D20">
      <w:pPr>
        <w:pStyle w:val="Plattetekst"/>
        <w:rPr>
          <w:del w:id="174" w:author="Auteur"/>
          <w:rFonts w:cstheme="minorHAnsi"/>
        </w:rPr>
      </w:pPr>
      <w:del w:id="175" w:author="Auteur">
        <w:r w:rsidRPr="00CA6BC5" w:rsidDel="00EB1669">
          <w:rPr>
            <w:rFonts w:cstheme="minorHAnsi"/>
          </w:rPr>
          <w:delText>Het doel van d</w:delText>
        </w:r>
        <w:r w:rsidR="00E65C5F" w:rsidDel="00EB1669">
          <w:rPr>
            <w:rFonts w:cstheme="minorHAnsi"/>
          </w:rPr>
          <w:delText>e verwerkersovereenkoms</w:delText>
        </w:r>
        <w:r w:rsidR="005E2B90" w:rsidDel="00EB1669">
          <w:rPr>
            <w:rFonts w:cstheme="minorHAnsi"/>
          </w:rPr>
          <w:delText xml:space="preserve">t is om het gemeenten en hun leveranciers makkelijker </w:delText>
        </w:r>
        <w:r w:rsidR="00FE7041" w:rsidDel="00EB1669">
          <w:rPr>
            <w:rFonts w:cstheme="minorHAnsi"/>
          </w:rPr>
          <w:delText>t</w:delText>
        </w:r>
        <w:r w:rsidR="005E2B90" w:rsidDel="00EB1669">
          <w:rPr>
            <w:rFonts w:cstheme="minorHAnsi"/>
          </w:rPr>
          <w:delText xml:space="preserve">e maken om tot afspraken te komen over de verwerking van persoonsgegevens. </w:delText>
        </w:r>
        <w:r w:rsidR="00D64523" w:rsidRPr="00D64523" w:rsidDel="00EB1669">
          <w:rPr>
            <w:rFonts w:cstheme="minorHAnsi"/>
          </w:rPr>
          <w:delText>Dit product bevat de gemeentelijke standaard voor een verwerke</w:delText>
        </w:r>
        <w:r w:rsidR="006F6CAE" w:rsidDel="00EB1669">
          <w:rPr>
            <w:rFonts w:cstheme="minorHAnsi"/>
          </w:rPr>
          <w:delText xml:space="preserve">rsovereenkomst. Deze standaard </w:delText>
        </w:r>
        <w:r w:rsidR="00D64523" w:rsidRPr="00D64523" w:rsidDel="00EB1669">
          <w:rPr>
            <w:rFonts w:cstheme="minorHAnsi"/>
          </w:rPr>
          <w:delText>wordt gebruikt als aanvulling op een hoofdovereenkomst om op grond van de AVG (artikel 28.3 en 28.9) nadere afspraken te maken en vast te leggen over de omgang met persoonsgegevens.</w:delText>
        </w:r>
      </w:del>
    </w:p>
    <w:p w14:paraId="71D6514B" w14:textId="186D0C44" w:rsidR="00AA2461" w:rsidDel="00EB1669" w:rsidRDefault="00AA2461" w:rsidP="00055D20">
      <w:pPr>
        <w:pStyle w:val="Plattetekst"/>
        <w:rPr>
          <w:del w:id="176" w:author="Auteur"/>
          <w:rFonts w:cstheme="minorHAnsi"/>
        </w:rPr>
      </w:pPr>
    </w:p>
    <w:p w14:paraId="16A8088B" w14:textId="7F2C4E8C" w:rsidR="00AA2461" w:rsidRPr="000221F8" w:rsidDel="00EB1669" w:rsidRDefault="00AA2461" w:rsidP="00055D20">
      <w:pPr>
        <w:pStyle w:val="Plattetekst"/>
        <w:rPr>
          <w:del w:id="177" w:author="Auteur"/>
          <w:rFonts w:cstheme="minorHAnsi"/>
          <w:b/>
          <w:color w:val="0C9DD8"/>
          <w:sz w:val="24"/>
          <w:szCs w:val="24"/>
        </w:rPr>
      </w:pPr>
      <w:del w:id="178" w:author="Auteur">
        <w:r w:rsidRPr="000221F8" w:rsidDel="00EB1669">
          <w:rPr>
            <w:rFonts w:cstheme="minorHAnsi"/>
            <w:b/>
            <w:color w:val="0C9DD8"/>
            <w:sz w:val="24"/>
            <w:szCs w:val="24"/>
          </w:rPr>
          <w:delText>Rangorde</w:delText>
        </w:r>
      </w:del>
    </w:p>
    <w:p w14:paraId="46AC0948" w14:textId="767EADFD" w:rsidR="00AA2461" w:rsidDel="00EB1669" w:rsidRDefault="00AA2461" w:rsidP="00273192">
      <w:pPr>
        <w:pStyle w:val="Plattetekst"/>
        <w:ind w:right="0"/>
        <w:rPr>
          <w:del w:id="179" w:author="Auteur"/>
          <w:rFonts w:cstheme="minorHAnsi"/>
        </w:rPr>
      </w:pPr>
      <w:del w:id="180" w:author="Auteur">
        <w:r w:rsidDel="00EB1669">
          <w:rPr>
            <w:rFonts w:cstheme="minorHAnsi"/>
          </w:rPr>
          <w:delText xml:space="preserve">De rangorde van de verschillende documenten </w:delText>
        </w:r>
        <w:r w:rsidR="004E645C" w:rsidDel="00EB1669">
          <w:rPr>
            <w:rFonts w:cstheme="minorHAnsi"/>
          </w:rPr>
          <w:delText xml:space="preserve">(o.a. inkoopdocumenten, hoofdovereenkomst, verwerkersovereenkomst) </w:delText>
        </w:r>
        <w:r w:rsidDel="00EB1669">
          <w:rPr>
            <w:rFonts w:cstheme="minorHAnsi"/>
          </w:rPr>
          <w:delText xml:space="preserve">wordt geregeld in de </w:delText>
        </w:r>
        <w:r w:rsidR="004E645C" w:rsidDel="00EB1669">
          <w:rPr>
            <w:rFonts w:cstheme="minorHAnsi"/>
          </w:rPr>
          <w:delText>h</w:delText>
        </w:r>
        <w:r w:rsidDel="00EB1669">
          <w:rPr>
            <w:rFonts w:cstheme="minorHAnsi"/>
          </w:rPr>
          <w:delText>oofdovereenkomst.</w:delText>
        </w:r>
      </w:del>
    </w:p>
    <w:p w14:paraId="65DC1204" w14:textId="74E5BDB7" w:rsidR="00AA2461" w:rsidDel="00EB1669" w:rsidRDefault="00AA2461" w:rsidP="00055D20">
      <w:pPr>
        <w:pStyle w:val="Plattetekst"/>
        <w:rPr>
          <w:del w:id="181" w:author="Auteur"/>
          <w:rFonts w:cstheme="minorHAnsi"/>
        </w:rPr>
      </w:pPr>
    </w:p>
    <w:p w14:paraId="1C9C5B62" w14:textId="4CD26E54" w:rsidR="003E79DD" w:rsidRPr="001E01E4" w:rsidDel="00EB1669" w:rsidRDefault="003E79DD" w:rsidP="00055D20">
      <w:pPr>
        <w:pStyle w:val="Plattetekst"/>
        <w:rPr>
          <w:del w:id="182" w:author="Auteur"/>
          <w:rFonts w:cstheme="minorHAnsi"/>
          <w:b/>
          <w:color w:val="0C9DD8"/>
          <w:sz w:val="24"/>
          <w:szCs w:val="24"/>
        </w:rPr>
      </w:pPr>
      <w:del w:id="183" w:author="Auteur">
        <w:r w:rsidRPr="000221F8" w:rsidDel="00EB1669">
          <w:rPr>
            <w:rFonts w:cstheme="minorHAnsi"/>
            <w:b/>
            <w:color w:val="0C9DD8"/>
            <w:sz w:val="24"/>
            <w:szCs w:val="24"/>
          </w:rPr>
          <w:delText>Beheer van</w:delText>
        </w:r>
        <w:r w:rsidRPr="001E01E4" w:rsidDel="00EB1669">
          <w:rPr>
            <w:rFonts w:cstheme="minorHAnsi"/>
            <w:b/>
            <w:color w:val="0C9DD8"/>
            <w:sz w:val="24"/>
            <w:szCs w:val="24"/>
          </w:rPr>
          <w:delText xml:space="preserve"> deze standaard</w:delText>
        </w:r>
      </w:del>
    </w:p>
    <w:p w14:paraId="0CFF4405" w14:textId="3ADB060A" w:rsidR="003E79DD" w:rsidDel="00EB1669" w:rsidRDefault="003E79DD" w:rsidP="00055D20">
      <w:pPr>
        <w:pStyle w:val="Plattetekst"/>
        <w:rPr>
          <w:del w:id="184" w:author="Auteur"/>
          <w:rFonts w:cstheme="minorHAnsi"/>
        </w:rPr>
      </w:pPr>
      <w:del w:id="185" w:author="Auteur">
        <w:r w:rsidDel="00EB1669">
          <w:rPr>
            <w:rFonts w:cstheme="minorHAnsi"/>
          </w:rPr>
          <w:delText>Deze standaard verwerkersovereenkomst wordt beheerd door VNG-R</w:delText>
        </w:r>
        <w:r w:rsidR="005A7102" w:rsidDel="00EB1669">
          <w:rPr>
            <w:rFonts w:cstheme="minorHAnsi"/>
          </w:rPr>
          <w:delText>ealisatie</w:delText>
        </w:r>
        <w:r w:rsidR="004E645C" w:rsidDel="00EB1669">
          <w:rPr>
            <w:rFonts w:cstheme="minorHAnsi"/>
          </w:rPr>
          <w:delText>/IBD</w:delText>
        </w:r>
        <w:r w:rsidDel="00EB1669">
          <w:rPr>
            <w:rFonts w:cstheme="minorHAnsi"/>
          </w:rPr>
          <w:delText xml:space="preserve">. Verbetervoorstellen kunnen door zowel gemeenten als leveranciers naar </w:delText>
        </w:r>
        <w:r w:rsidR="00EB1669" w:rsidDel="00EB1669">
          <w:fldChar w:fldCharType="begin"/>
        </w:r>
        <w:r w:rsidR="00EB1669" w:rsidDel="00EB1669">
          <w:delInstrText xml:space="preserve"> HYPERLINK "mailto:privacy@vng.nl" </w:delInstrText>
        </w:r>
        <w:r w:rsidR="00EB1669" w:rsidDel="00EB1669">
          <w:fldChar w:fldCharType="separate"/>
        </w:r>
        <w:r w:rsidRPr="00D054F5" w:rsidDel="00EB1669">
          <w:rPr>
            <w:rStyle w:val="Hyperlink"/>
            <w:rFonts w:cstheme="minorHAnsi"/>
          </w:rPr>
          <w:delText>privacy@vng.nl</w:delText>
        </w:r>
        <w:r w:rsidR="00EB1669" w:rsidDel="00EB1669">
          <w:rPr>
            <w:rStyle w:val="Hyperlink"/>
            <w:rFonts w:cstheme="minorHAnsi"/>
          </w:rPr>
          <w:fldChar w:fldCharType="end"/>
        </w:r>
        <w:r w:rsidDel="00EB1669">
          <w:rPr>
            <w:rFonts w:cstheme="minorHAnsi"/>
          </w:rPr>
          <w:delText xml:space="preserve"> worden gemaild. </w:delText>
        </w:r>
        <w:r w:rsidR="004E645C" w:rsidDel="00EB1669">
          <w:rPr>
            <w:rFonts w:cstheme="minorHAnsi"/>
          </w:rPr>
          <w:delText>Tweemaal per jaar</w:delText>
        </w:r>
        <w:r w:rsidR="00E65C5F" w:rsidDel="00EB1669">
          <w:rPr>
            <w:rFonts w:cstheme="minorHAnsi"/>
          </w:rPr>
          <w:delText xml:space="preserve"> </w:delText>
        </w:r>
        <w:r w:rsidR="00DE3BAB" w:rsidDel="00EB1669">
          <w:rPr>
            <w:rFonts w:cstheme="minorHAnsi"/>
          </w:rPr>
          <w:delText>beoordeelt</w:delText>
        </w:r>
        <w:r w:rsidDel="00EB1669">
          <w:rPr>
            <w:rFonts w:cstheme="minorHAnsi"/>
          </w:rPr>
          <w:delText xml:space="preserve"> de </w:delText>
        </w:r>
        <w:r w:rsidR="00E65C5F" w:rsidDel="00EB1669">
          <w:rPr>
            <w:rFonts w:cstheme="minorHAnsi"/>
          </w:rPr>
          <w:delText>Beheergroep VWO (bestaande uit vertegenwoordigers van gemeenten en leveranciers)</w:delText>
        </w:r>
        <w:r w:rsidDel="00EB1669">
          <w:rPr>
            <w:rFonts w:cstheme="minorHAnsi"/>
          </w:rPr>
          <w:delText>, de verbetervoorstellen en zo</w:delText>
        </w:r>
        <w:r w:rsidR="00363301" w:rsidDel="00EB1669">
          <w:rPr>
            <w:rFonts w:cstheme="minorHAnsi"/>
          </w:rPr>
          <w:delText xml:space="preserve"> </w:delText>
        </w:r>
        <w:r w:rsidDel="00EB1669">
          <w:rPr>
            <w:rFonts w:cstheme="minorHAnsi"/>
          </w:rPr>
          <w:delText xml:space="preserve">nodig </w:delText>
        </w:r>
        <w:r w:rsidR="00300DF5" w:rsidDel="00EB1669">
          <w:rPr>
            <w:rFonts w:cstheme="minorHAnsi"/>
          </w:rPr>
          <w:delText xml:space="preserve">worden deze </w:delText>
        </w:r>
        <w:r w:rsidDel="00EB1669">
          <w:rPr>
            <w:rFonts w:cstheme="minorHAnsi"/>
          </w:rPr>
          <w:delText>verwerk</w:delText>
        </w:r>
        <w:r w:rsidR="00300DF5" w:rsidDel="00EB1669">
          <w:rPr>
            <w:rFonts w:cstheme="minorHAnsi"/>
          </w:rPr>
          <w:delText>t</w:delText>
        </w:r>
        <w:r w:rsidDel="00EB1669">
          <w:rPr>
            <w:rFonts w:cstheme="minorHAnsi"/>
          </w:rPr>
          <w:delText xml:space="preserve"> in een volgende versie. </w:delText>
        </w:r>
      </w:del>
    </w:p>
    <w:p w14:paraId="73936706" w14:textId="7F8392A2" w:rsidR="003E79DD" w:rsidDel="00EB1669" w:rsidRDefault="003E79DD" w:rsidP="00055D20">
      <w:pPr>
        <w:pStyle w:val="Plattetekst"/>
        <w:rPr>
          <w:del w:id="186" w:author="Auteur"/>
          <w:rFonts w:cstheme="minorHAnsi"/>
        </w:rPr>
      </w:pPr>
    </w:p>
    <w:p w14:paraId="5862585B" w14:textId="2CF6057A" w:rsidR="00FE340F" w:rsidRPr="00CA6BC5" w:rsidDel="00EB1669" w:rsidRDefault="00FE340F" w:rsidP="00055D20">
      <w:pPr>
        <w:pStyle w:val="Plattetekst"/>
        <w:rPr>
          <w:del w:id="187" w:author="Auteur"/>
          <w:rFonts w:cstheme="minorHAnsi"/>
        </w:rPr>
      </w:pPr>
      <w:del w:id="188" w:author="Auteur">
        <w:r w:rsidDel="00EB1669">
          <w:rPr>
            <w:rFonts w:cstheme="minorHAnsi"/>
          </w:rPr>
          <w:delText xml:space="preserve">Hebt u vragen over het gebruik van deze standaard overeenkomst neem dan ook contact op </w:delText>
        </w:r>
        <w:r w:rsidR="008C278B" w:rsidDel="00EB1669">
          <w:rPr>
            <w:rFonts w:cstheme="minorHAnsi"/>
          </w:rPr>
          <w:delText xml:space="preserve">met de IBD </w:delText>
        </w:r>
        <w:r w:rsidDel="00EB1669">
          <w:rPr>
            <w:rFonts w:cstheme="minorHAnsi"/>
          </w:rPr>
          <w:delText xml:space="preserve">via </w:delText>
        </w:r>
        <w:r w:rsidR="00EB1669" w:rsidDel="00EB1669">
          <w:fldChar w:fldCharType="begin"/>
        </w:r>
        <w:r w:rsidR="00EB1669" w:rsidDel="00EB1669">
          <w:delInstrText xml:space="preserve"> HYPERLINK "mailto:privacy@vng.nl" </w:delInstrText>
        </w:r>
        <w:r w:rsidR="00EB1669" w:rsidDel="00EB1669">
          <w:fldChar w:fldCharType="separate"/>
        </w:r>
        <w:r w:rsidR="00363301" w:rsidRPr="00D054F5" w:rsidDel="00EB1669">
          <w:rPr>
            <w:rStyle w:val="Hyperlink"/>
            <w:rFonts w:cstheme="minorHAnsi"/>
          </w:rPr>
          <w:delText>privacy@vng.nl</w:delText>
        </w:r>
        <w:r w:rsidR="00EB1669" w:rsidDel="00EB1669">
          <w:rPr>
            <w:rStyle w:val="Hyperlink"/>
            <w:rFonts w:cstheme="minorHAnsi"/>
          </w:rPr>
          <w:fldChar w:fldCharType="end"/>
        </w:r>
        <w:r w:rsidDel="00EB1669">
          <w:rPr>
            <w:rFonts w:cstheme="minorHAnsi"/>
          </w:rPr>
          <w:delText>.</w:delText>
        </w:r>
      </w:del>
    </w:p>
    <w:p w14:paraId="3F91D223" w14:textId="753CD496" w:rsidR="00055D20" w:rsidRPr="00CA6BC5" w:rsidDel="00EB1669" w:rsidRDefault="00055D20" w:rsidP="00055D20">
      <w:pPr>
        <w:pStyle w:val="Plattetekst"/>
        <w:rPr>
          <w:del w:id="189" w:author="Auteur"/>
          <w:rFonts w:cstheme="minorHAnsi"/>
        </w:rPr>
      </w:pPr>
    </w:p>
    <w:p w14:paraId="5DCA2A68" w14:textId="5A92F9D3" w:rsidR="00055D20" w:rsidRPr="00CA6BC5" w:rsidDel="00EB1669" w:rsidRDefault="00055D20" w:rsidP="000505E8">
      <w:pPr>
        <w:pStyle w:val="Plattetekst"/>
        <w:rPr>
          <w:del w:id="190" w:author="Auteur"/>
          <w:rFonts w:cstheme="minorHAnsi"/>
          <w:b/>
          <w:color w:val="0C9DD8"/>
          <w:sz w:val="24"/>
          <w:szCs w:val="24"/>
        </w:rPr>
      </w:pPr>
      <w:del w:id="191" w:author="Auteur">
        <w:r w:rsidRPr="00CA6BC5" w:rsidDel="00EB1669">
          <w:rPr>
            <w:rFonts w:cstheme="minorHAnsi"/>
            <w:b/>
            <w:color w:val="0C9DD8"/>
            <w:sz w:val="24"/>
            <w:szCs w:val="24"/>
          </w:rPr>
          <w:delText>Doelgroep</w:delText>
        </w:r>
      </w:del>
    </w:p>
    <w:p w14:paraId="7D283A58" w14:textId="36FB32F2" w:rsidR="00055D20" w:rsidRPr="00CA6BC5" w:rsidDel="00EB1669" w:rsidRDefault="00055D20" w:rsidP="00055D20">
      <w:pPr>
        <w:pStyle w:val="Plattetekst"/>
        <w:rPr>
          <w:del w:id="192" w:author="Auteur"/>
          <w:rFonts w:cstheme="minorHAnsi"/>
        </w:rPr>
      </w:pPr>
      <w:del w:id="193" w:author="Auteur">
        <w:r w:rsidRPr="00CA6BC5" w:rsidDel="00EB1669">
          <w:rPr>
            <w:rFonts w:cstheme="minorHAnsi"/>
          </w:rPr>
          <w:delText>Dit document is van belang voor het management van de gemeente, de syste</w:delText>
        </w:r>
        <w:r w:rsidR="009F1156" w:rsidDel="00EB1669">
          <w:rPr>
            <w:rFonts w:cstheme="minorHAnsi"/>
          </w:rPr>
          <w:delText>e</w:delText>
        </w:r>
        <w:r w:rsidRPr="00CA6BC5" w:rsidDel="00EB1669">
          <w:rPr>
            <w:rFonts w:cstheme="minorHAnsi"/>
          </w:rPr>
          <w:delText xml:space="preserve">meigenaren, </w:delText>
        </w:r>
        <w:r w:rsidR="005E2B90" w:rsidDel="00EB1669">
          <w:rPr>
            <w:rFonts w:cstheme="minorHAnsi"/>
          </w:rPr>
          <w:delText xml:space="preserve">gemeentelijke inkopers, </w:delText>
        </w:r>
        <w:r w:rsidR="004B751B" w:rsidDel="00EB1669">
          <w:rPr>
            <w:rFonts w:cstheme="minorHAnsi"/>
          </w:rPr>
          <w:delText>privacyfunctionarissen en informatiebeveiligers</w:delText>
        </w:r>
        <w:r w:rsidR="005E2B90" w:rsidDel="00EB1669">
          <w:rPr>
            <w:rFonts w:cstheme="minorHAnsi"/>
          </w:rPr>
          <w:delText>.</w:delText>
        </w:r>
      </w:del>
    </w:p>
    <w:p w14:paraId="1DBDE8A6" w14:textId="5DDE4A26" w:rsidR="00055D20" w:rsidRPr="00CA6BC5" w:rsidDel="00EB1669" w:rsidRDefault="00055D20" w:rsidP="00055D20">
      <w:pPr>
        <w:pStyle w:val="Plattetekst"/>
        <w:rPr>
          <w:del w:id="194" w:author="Auteur"/>
          <w:rFonts w:cstheme="minorHAnsi"/>
        </w:rPr>
      </w:pPr>
    </w:p>
    <w:p w14:paraId="31E0FB03" w14:textId="6D3070DB" w:rsidR="00055D20" w:rsidRPr="00CA6BC5" w:rsidDel="00EB1669" w:rsidRDefault="00055D20" w:rsidP="000505E8">
      <w:pPr>
        <w:pStyle w:val="Plattetekst"/>
        <w:rPr>
          <w:del w:id="195" w:author="Auteur"/>
          <w:rFonts w:cstheme="minorHAnsi"/>
          <w:b/>
          <w:color w:val="0C9DD8"/>
          <w:sz w:val="24"/>
          <w:szCs w:val="24"/>
        </w:rPr>
      </w:pPr>
      <w:del w:id="196" w:author="Auteur">
        <w:r w:rsidRPr="00CA6BC5" w:rsidDel="00EB1669">
          <w:rPr>
            <w:rFonts w:cstheme="minorHAnsi"/>
            <w:b/>
            <w:color w:val="0C9DD8"/>
            <w:sz w:val="24"/>
            <w:szCs w:val="24"/>
          </w:rPr>
          <w:delText xml:space="preserve">Relatie met overige </w:delText>
        </w:r>
        <w:r w:rsidR="009F1902" w:rsidDel="00EB1669">
          <w:rPr>
            <w:rFonts w:cstheme="minorHAnsi"/>
            <w:b/>
            <w:color w:val="0C9DD8"/>
            <w:sz w:val="24"/>
            <w:szCs w:val="24"/>
          </w:rPr>
          <w:delText>documenten:</w:delText>
        </w:r>
      </w:del>
    </w:p>
    <w:p w14:paraId="0C74781F" w14:textId="66B4BEFB" w:rsidR="004B751B" w:rsidDel="00EB1669" w:rsidRDefault="004B751B" w:rsidP="00536332">
      <w:pPr>
        <w:pStyle w:val="Plattetekst"/>
        <w:numPr>
          <w:ilvl w:val="0"/>
          <w:numId w:val="4"/>
        </w:numPr>
        <w:ind w:left="360"/>
        <w:rPr>
          <w:del w:id="197" w:author="Auteur"/>
          <w:rFonts w:cstheme="minorHAnsi"/>
        </w:rPr>
      </w:pPr>
      <w:del w:id="198" w:author="Auteur">
        <w:r w:rsidRPr="004B751B" w:rsidDel="00EB1669">
          <w:rPr>
            <w:rFonts w:cstheme="minorHAnsi"/>
          </w:rPr>
          <w:delText>GIBIT</w:delText>
        </w:r>
        <w:r w:rsidR="0071206D" w:rsidDel="00EB1669">
          <w:rPr>
            <w:rFonts w:cstheme="minorHAnsi"/>
          </w:rPr>
          <w:delText>;</w:delText>
        </w:r>
      </w:del>
    </w:p>
    <w:p w14:paraId="0B373576" w14:textId="51A9306D" w:rsidR="00437E57" w:rsidRPr="004B751B" w:rsidDel="00EB1669" w:rsidRDefault="00437E57" w:rsidP="00536332">
      <w:pPr>
        <w:pStyle w:val="Plattetekst"/>
        <w:numPr>
          <w:ilvl w:val="0"/>
          <w:numId w:val="4"/>
        </w:numPr>
        <w:ind w:left="360"/>
        <w:rPr>
          <w:del w:id="199" w:author="Auteur"/>
          <w:rFonts w:cstheme="minorHAnsi"/>
        </w:rPr>
      </w:pPr>
      <w:del w:id="200" w:author="Auteur">
        <w:r w:rsidDel="00EB1669">
          <w:rPr>
            <w:rFonts w:cstheme="minorHAnsi"/>
          </w:rPr>
          <w:delText>Baseline Informatiebeveiliging Overheid (BIO)</w:delText>
        </w:r>
      </w:del>
    </w:p>
    <w:p w14:paraId="3E05E47D" w14:textId="54D1A275" w:rsidR="004B751B" w:rsidRPr="004B751B" w:rsidDel="00EB1669" w:rsidRDefault="004B751B" w:rsidP="00536332">
      <w:pPr>
        <w:pStyle w:val="Plattetekst"/>
        <w:numPr>
          <w:ilvl w:val="0"/>
          <w:numId w:val="5"/>
        </w:numPr>
        <w:ind w:left="360"/>
        <w:rPr>
          <w:del w:id="201" w:author="Auteur"/>
          <w:rFonts w:cstheme="minorHAnsi"/>
        </w:rPr>
      </w:pPr>
      <w:del w:id="202" w:author="Auteur">
        <w:r w:rsidRPr="004B751B" w:rsidDel="00EB1669">
          <w:rPr>
            <w:rFonts w:cstheme="minorHAnsi"/>
          </w:rPr>
          <w:delText>Voorbeeld Informatiebeveiligingsbeleid van de gemeente, H2.4.1</w:delText>
        </w:r>
        <w:r w:rsidR="0071206D" w:rsidDel="00EB1669">
          <w:rPr>
            <w:rFonts w:cstheme="minorHAnsi"/>
          </w:rPr>
          <w:delText>;</w:delText>
        </w:r>
      </w:del>
    </w:p>
    <w:p w14:paraId="031B71CC" w14:textId="03911223" w:rsidR="004B751B" w:rsidRPr="004B751B" w:rsidDel="00EB1669" w:rsidRDefault="004B751B" w:rsidP="00536332">
      <w:pPr>
        <w:pStyle w:val="Plattetekst"/>
        <w:numPr>
          <w:ilvl w:val="0"/>
          <w:numId w:val="5"/>
        </w:numPr>
        <w:ind w:left="360"/>
        <w:rPr>
          <w:del w:id="203" w:author="Auteur"/>
          <w:rFonts w:cstheme="minorHAnsi"/>
        </w:rPr>
      </w:pPr>
      <w:del w:id="204" w:author="Auteur">
        <w:r w:rsidRPr="004B751B" w:rsidDel="00EB1669">
          <w:rPr>
            <w:rFonts w:cstheme="minorHAnsi"/>
          </w:rPr>
          <w:delText>Inkoopvoorwaarden en informatiebeveiligingseisen</w:delText>
        </w:r>
        <w:r w:rsidR="0071206D" w:rsidDel="00EB1669">
          <w:rPr>
            <w:rFonts w:cstheme="minorHAnsi"/>
          </w:rPr>
          <w:delText>;</w:delText>
        </w:r>
      </w:del>
    </w:p>
    <w:p w14:paraId="4EE93F2E" w14:textId="65B36C27" w:rsidR="004B751B" w:rsidRPr="004B751B" w:rsidDel="00EB1669" w:rsidRDefault="004B751B" w:rsidP="00536332">
      <w:pPr>
        <w:pStyle w:val="Plattetekst"/>
        <w:numPr>
          <w:ilvl w:val="0"/>
          <w:numId w:val="5"/>
        </w:numPr>
        <w:ind w:left="360"/>
        <w:rPr>
          <w:del w:id="205" w:author="Auteur"/>
          <w:rFonts w:cstheme="minorHAnsi"/>
        </w:rPr>
      </w:pPr>
      <w:del w:id="206" w:author="Auteur">
        <w:r w:rsidRPr="004B751B" w:rsidDel="00EB1669">
          <w:rPr>
            <w:rFonts w:cstheme="minorHAnsi"/>
          </w:rPr>
          <w:delText>Toegang van externe partijen en inhuur</w:delText>
        </w:r>
        <w:r w:rsidR="0071206D" w:rsidDel="00EB1669">
          <w:rPr>
            <w:rFonts w:cstheme="minorHAnsi"/>
          </w:rPr>
          <w:delText>;</w:delText>
        </w:r>
      </w:del>
    </w:p>
    <w:p w14:paraId="652997A9" w14:textId="00F361CB" w:rsidR="004B751B" w:rsidRPr="004B751B" w:rsidDel="00EB1669" w:rsidRDefault="004B751B" w:rsidP="00536332">
      <w:pPr>
        <w:pStyle w:val="Plattetekst"/>
        <w:numPr>
          <w:ilvl w:val="0"/>
          <w:numId w:val="5"/>
        </w:numPr>
        <w:ind w:left="360"/>
        <w:rPr>
          <w:del w:id="207" w:author="Auteur"/>
          <w:rFonts w:cstheme="minorHAnsi"/>
        </w:rPr>
      </w:pPr>
      <w:del w:id="208" w:author="Auteur">
        <w:r w:rsidRPr="004B751B" w:rsidDel="00EB1669">
          <w:rPr>
            <w:rFonts w:cstheme="minorHAnsi"/>
          </w:rPr>
          <w:delText>Handreiking Service Level Agreements</w:delText>
        </w:r>
        <w:r w:rsidR="0071206D" w:rsidDel="00EB1669">
          <w:rPr>
            <w:rFonts w:cstheme="minorHAnsi"/>
          </w:rPr>
          <w:delText>;</w:delText>
        </w:r>
      </w:del>
    </w:p>
    <w:p w14:paraId="0CC200AA" w14:textId="2BA6788C" w:rsidR="00363301" w:rsidDel="00EB1669" w:rsidRDefault="00363301">
      <w:pPr>
        <w:rPr>
          <w:del w:id="209" w:author="Auteur"/>
          <w:rFonts w:asciiTheme="minorHAnsi" w:hAnsiTheme="minorHAnsi" w:cstheme="minorHAnsi"/>
          <w:sz w:val="20"/>
          <w:szCs w:val="18"/>
        </w:rPr>
      </w:pPr>
      <w:del w:id="210" w:author="Auteur">
        <w:r w:rsidDel="00EB1669">
          <w:rPr>
            <w:rFonts w:cstheme="minorHAnsi"/>
          </w:rPr>
          <w:br w:type="page"/>
        </w:r>
      </w:del>
    </w:p>
    <w:p w14:paraId="07AC17F9" w14:textId="70F4DD53" w:rsidR="004B751B" w:rsidRPr="004B751B" w:rsidDel="00EB1669" w:rsidRDefault="004B751B" w:rsidP="00536332">
      <w:pPr>
        <w:pStyle w:val="Plattetekst"/>
        <w:numPr>
          <w:ilvl w:val="0"/>
          <w:numId w:val="5"/>
        </w:numPr>
        <w:ind w:left="360"/>
        <w:rPr>
          <w:del w:id="211" w:author="Auteur"/>
          <w:rFonts w:cstheme="minorHAnsi"/>
        </w:rPr>
      </w:pPr>
      <w:del w:id="212" w:author="Auteur">
        <w:r w:rsidRPr="004B751B" w:rsidDel="00EB1669">
          <w:rPr>
            <w:rFonts w:cstheme="minorHAnsi"/>
          </w:rPr>
          <w:delText>Geheimhoudingsverklaringen</w:delText>
        </w:r>
        <w:r w:rsidR="0071206D" w:rsidDel="00EB1669">
          <w:rPr>
            <w:rFonts w:cstheme="minorHAnsi"/>
          </w:rPr>
          <w:delText>;</w:delText>
        </w:r>
      </w:del>
    </w:p>
    <w:p w14:paraId="70205C4F" w14:textId="0F3253B7" w:rsidR="004B751B" w:rsidRPr="004B751B" w:rsidDel="00EB1669" w:rsidRDefault="004B751B" w:rsidP="00536332">
      <w:pPr>
        <w:pStyle w:val="Plattetekst"/>
        <w:numPr>
          <w:ilvl w:val="0"/>
          <w:numId w:val="5"/>
        </w:numPr>
        <w:ind w:left="360"/>
        <w:rPr>
          <w:del w:id="213" w:author="Auteur"/>
          <w:rFonts w:cstheme="minorHAnsi"/>
        </w:rPr>
      </w:pPr>
      <w:del w:id="214" w:author="Auteur">
        <w:r w:rsidRPr="004B751B" w:rsidDel="00EB1669">
          <w:rPr>
            <w:rFonts w:cstheme="minorHAnsi"/>
          </w:rPr>
          <w:delText>Handleiding screening personeel</w:delText>
        </w:r>
        <w:r w:rsidR="0071206D" w:rsidDel="00EB1669">
          <w:rPr>
            <w:rFonts w:cstheme="minorHAnsi"/>
          </w:rPr>
          <w:delText>;</w:delText>
        </w:r>
      </w:del>
    </w:p>
    <w:p w14:paraId="012FFABB" w14:textId="05DB34A3" w:rsidR="004B751B" w:rsidDel="00EB1669" w:rsidRDefault="004B751B" w:rsidP="00536332">
      <w:pPr>
        <w:pStyle w:val="Plattetekst"/>
        <w:numPr>
          <w:ilvl w:val="0"/>
          <w:numId w:val="5"/>
        </w:numPr>
        <w:ind w:left="360"/>
        <w:rPr>
          <w:del w:id="215" w:author="Auteur"/>
          <w:rFonts w:cstheme="minorHAnsi"/>
        </w:rPr>
      </w:pPr>
      <w:del w:id="216" w:author="Auteur">
        <w:r w:rsidRPr="004B751B" w:rsidDel="00EB1669">
          <w:rPr>
            <w:rFonts w:cstheme="minorHAnsi"/>
          </w:rPr>
          <w:delText>Contractmanagement</w:delText>
        </w:r>
        <w:r w:rsidR="00292631" w:rsidDel="00EB1669">
          <w:rPr>
            <w:rFonts w:cstheme="minorHAnsi"/>
          </w:rPr>
          <w:delText xml:space="preserve"> en</w:delText>
        </w:r>
        <w:r w:rsidR="0071206D" w:rsidDel="00EB1669">
          <w:rPr>
            <w:rFonts w:cstheme="minorHAnsi"/>
          </w:rPr>
          <w:delText>;</w:delText>
        </w:r>
      </w:del>
    </w:p>
    <w:p w14:paraId="35BB8543" w14:textId="79ACB070" w:rsidR="005B3340" w:rsidDel="00EB1669" w:rsidRDefault="00C60E62" w:rsidP="00536332">
      <w:pPr>
        <w:pStyle w:val="Plattetekst"/>
        <w:numPr>
          <w:ilvl w:val="0"/>
          <w:numId w:val="5"/>
        </w:numPr>
        <w:ind w:left="360"/>
        <w:rPr>
          <w:del w:id="217" w:author="Auteur"/>
          <w:rFonts w:cstheme="minorHAnsi"/>
        </w:rPr>
      </w:pPr>
      <w:del w:id="218" w:author="Auteur">
        <w:r w:rsidDel="00EB1669">
          <w:rPr>
            <w:rFonts w:cstheme="minorHAnsi"/>
          </w:rPr>
          <w:delText xml:space="preserve">Voorbeeld </w:delText>
        </w:r>
        <w:r w:rsidR="004B751B" w:rsidRPr="004B751B" w:rsidDel="00EB1669">
          <w:rPr>
            <w:rFonts w:cstheme="minorHAnsi"/>
          </w:rPr>
          <w:delText>Responsible Disclosure</w:delText>
        </w:r>
        <w:r w:rsidDel="00EB1669">
          <w:rPr>
            <w:rFonts w:cstheme="minorHAnsi"/>
          </w:rPr>
          <w:delText xml:space="preserve"> beleid</w:delText>
        </w:r>
        <w:r w:rsidR="0071206D" w:rsidDel="00EB1669">
          <w:rPr>
            <w:rFonts w:cstheme="minorHAnsi"/>
          </w:rPr>
          <w:delText>.</w:delText>
        </w:r>
      </w:del>
    </w:p>
    <w:p w14:paraId="15269DBA" w14:textId="70F9A841" w:rsidR="005E2B90" w:rsidDel="00EB1669" w:rsidRDefault="005E2B90" w:rsidP="005E2B90">
      <w:pPr>
        <w:pStyle w:val="Plattetekst"/>
        <w:rPr>
          <w:del w:id="219" w:author="Auteur"/>
          <w:rFonts w:cstheme="minorHAnsi"/>
        </w:rPr>
      </w:pPr>
    </w:p>
    <w:p w14:paraId="7BD0EE06" w14:textId="6BEBCEA5" w:rsidR="005E2B90" w:rsidRPr="005E2B90" w:rsidDel="00EB1669" w:rsidRDefault="005E2B90" w:rsidP="005E2B90">
      <w:pPr>
        <w:pStyle w:val="Plattetekst"/>
        <w:rPr>
          <w:del w:id="220" w:author="Auteur"/>
          <w:rFonts w:cstheme="minorHAnsi"/>
          <w:b/>
          <w:color w:val="0C9DD8"/>
          <w:sz w:val="24"/>
          <w:szCs w:val="24"/>
        </w:rPr>
      </w:pPr>
      <w:del w:id="221" w:author="Auteur">
        <w:r w:rsidRPr="005E2B90" w:rsidDel="00EB1669">
          <w:rPr>
            <w:rFonts w:cstheme="minorHAnsi"/>
            <w:b/>
            <w:color w:val="0C9DD8"/>
            <w:sz w:val="24"/>
            <w:szCs w:val="24"/>
          </w:rPr>
          <w:delText xml:space="preserve">Maatregelen Baseline Informatiebeveiliging </w:delText>
        </w:r>
        <w:r w:rsidR="00C60E62" w:rsidDel="00EB1669">
          <w:rPr>
            <w:rFonts w:cstheme="minorHAnsi"/>
            <w:b/>
            <w:color w:val="0C9DD8"/>
            <w:sz w:val="24"/>
            <w:szCs w:val="24"/>
          </w:rPr>
          <w:delText>Overheid</w:delText>
        </w:r>
        <w:r w:rsidR="009F1156" w:rsidDel="00EB1669">
          <w:rPr>
            <w:rFonts w:cstheme="minorHAnsi"/>
            <w:b/>
            <w:color w:val="0C9DD8"/>
            <w:sz w:val="24"/>
            <w:szCs w:val="24"/>
          </w:rPr>
          <w:delText xml:space="preserve"> </w:delText>
        </w:r>
        <w:r w:rsidR="00C60E62" w:rsidDel="00EB1669">
          <w:rPr>
            <w:rFonts w:cstheme="minorHAnsi"/>
            <w:b/>
            <w:color w:val="0C9DD8"/>
            <w:sz w:val="24"/>
            <w:szCs w:val="24"/>
          </w:rPr>
          <w:delText>(BIO</w:delText>
        </w:r>
        <w:r w:rsidRPr="005E2B90" w:rsidDel="00EB1669">
          <w:rPr>
            <w:rFonts w:cstheme="minorHAnsi"/>
            <w:b/>
            <w:color w:val="0C9DD8"/>
            <w:sz w:val="24"/>
            <w:szCs w:val="24"/>
          </w:rPr>
          <w:delText>)</w:delText>
        </w:r>
      </w:del>
    </w:p>
    <w:p w14:paraId="672B16BB" w14:textId="7C5DD47A" w:rsidR="005B3340" w:rsidDel="00EB1669" w:rsidRDefault="00FA32E3" w:rsidP="00FA32E3">
      <w:pPr>
        <w:pStyle w:val="Plattetekst"/>
        <w:rPr>
          <w:del w:id="222" w:author="Auteur"/>
          <w:rFonts w:cstheme="minorHAnsi"/>
        </w:rPr>
      </w:pPr>
      <w:del w:id="223" w:author="Auteur">
        <w:r w:rsidDel="00EB1669">
          <w:rPr>
            <w:rFonts w:cstheme="minorHAnsi"/>
          </w:rPr>
          <w:delText xml:space="preserve">Maatregel </w:delText>
        </w:r>
        <w:r w:rsidRPr="00FA32E3" w:rsidDel="00EB1669">
          <w:rPr>
            <w:rFonts w:cstheme="minorHAnsi"/>
          </w:rPr>
          <w:delText>15.1.1.3</w:delText>
        </w:r>
        <w:r w:rsidDel="00EB1669">
          <w:rPr>
            <w:rFonts w:cstheme="minorHAnsi"/>
          </w:rPr>
          <w:delText xml:space="preserve"> </w:delText>
        </w:r>
        <w:r w:rsidR="00363301" w:rsidDel="00EB1669">
          <w:rPr>
            <w:rFonts w:cstheme="minorHAnsi"/>
          </w:rPr>
          <w:br/>
        </w:r>
        <w:r w:rsidRPr="00FA32E3" w:rsidDel="00EB1669">
          <w:rPr>
            <w:rFonts w:cstheme="minorHAnsi"/>
          </w:rPr>
          <w:delText>Met alle leveranciers die als verwerker voor of namens de organisatie persoonsgegevens verwerken, worden verwerkersovereenkomsten gesloten waarin alle wettelijk vereiste afspraken zijn vastgesteld.</w:delText>
        </w:r>
      </w:del>
    </w:p>
    <w:p w14:paraId="1E9DE6B9" w14:textId="3166221D" w:rsidR="006114D6" w:rsidDel="00EB1669" w:rsidRDefault="006114D6">
      <w:pPr>
        <w:rPr>
          <w:del w:id="224" w:author="Auteur"/>
          <w:rFonts w:asciiTheme="minorHAnsi" w:hAnsiTheme="minorHAnsi" w:cstheme="minorHAnsi"/>
          <w:sz w:val="18"/>
          <w:szCs w:val="18"/>
        </w:rPr>
      </w:pPr>
      <w:del w:id="225" w:author="Auteur">
        <w:r w:rsidDel="00EB1669">
          <w:rPr>
            <w:rFonts w:cstheme="minorHAnsi"/>
          </w:rPr>
          <w:br w:type="page"/>
        </w:r>
      </w:del>
    </w:p>
    <w:p w14:paraId="5685ED89" w14:textId="0C3C2E9C" w:rsidR="00A0267F" w:rsidRPr="00CA6BC5" w:rsidDel="00EB1669" w:rsidRDefault="00A0267F" w:rsidP="00A0267F">
      <w:pPr>
        <w:pStyle w:val="Plattetekst"/>
        <w:rPr>
          <w:del w:id="226" w:author="Auteur"/>
          <w:rFonts w:cstheme="minorHAnsi"/>
          <w:color w:val="0A4E8C"/>
          <w:sz w:val="36"/>
          <w:szCs w:val="36"/>
        </w:rPr>
      </w:pPr>
      <w:del w:id="227" w:author="Auteur">
        <w:r w:rsidRPr="00CA6BC5" w:rsidDel="00EB1669">
          <w:rPr>
            <w:rFonts w:cstheme="minorHAnsi"/>
            <w:color w:val="0A4E8C"/>
            <w:sz w:val="36"/>
            <w:szCs w:val="36"/>
          </w:rPr>
          <w:delText>Inhoudsopgave</w:delText>
        </w:r>
      </w:del>
    </w:p>
    <w:customXmlDelRangeStart w:id="228" w:author="Auteur"/>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customXmlDelRangeEnd w:id="228"/>
        <w:p w14:paraId="25DBB5DE" w14:textId="6E7635FC" w:rsidR="00F6583B" w:rsidRPr="00F6583B" w:rsidDel="00EB1669" w:rsidRDefault="00C14339">
          <w:pPr>
            <w:pStyle w:val="Inhopg1"/>
            <w:tabs>
              <w:tab w:val="left" w:pos="440"/>
              <w:tab w:val="right" w:leader="dot" w:pos="9060"/>
            </w:tabs>
            <w:rPr>
              <w:del w:id="229" w:author="Auteur"/>
              <w:rFonts w:asciiTheme="minorHAnsi" w:eastAsiaTheme="minorEastAsia" w:hAnsiTheme="minorHAnsi" w:cstheme="minorBidi"/>
              <w:b w:val="0"/>
              <w:bCs w:val="0"/>
              <w:noProof/>
              <w:color w:val="auto"/>
              <w:sz w:val="20"/>
              <w:szCs w:val="20"/>
              <w:lang w:bidi="ar-SA"/>
            </w:rPr>
          </w:pPr>
          <w:del w:id="230" w:author="Auteur">
            <w:r w:rsidRPr="00F6583B" w:rsidDel="00EB1669">
              <w:rPr>
                <w:rFonts w:asciiTheme="minorHAnsi" w:hAnsiTheme="minorHAnsi" w:cstheme="minorHAnsi"/>
                <w:sz w:val="20"/>
                <w:szCs w:val="20"/>
              </w:rPr>
              <w:fldChar w:fldCharType="begin"/>
            </w:r>
            <w:r w:rsidRPr="00F6583B" w:rsidDel="00EB1669">
              <w:rPr>
                <w:rFonts w:asciiTheme="minorHAnsi" w:hAnsiTheme="minorHAnsi" w:cstheme="minorHAnsi"/>
                <w:sz w:val="20"/>
                <w:szCs w:val="20"/>
              </w:rPr>
              <w:delInstrText xml:space="preserve"> TOC \o "1-2" \h \z </w:delInstrText>
            </w:r>
            <w:r w:rsidRPr="00F6583B" w:rsidDel="00EB1669">
              <w:rPr>
                <w:rFonts w:asciiTheme="minorHAnsi" w:hAnsiTheme="minorHAnsi" w:cstheme="minorHAnsi"/>
                <w:sz w:val="20"/>
                <w:szCs w:val="20"/>
              </w:rPr>
              <w:fldChar w:fldCharType="separate"/>
            </w:r>
            <w:r w:rsidR="00EB1669" w:rsidDel="00EB1669">
              <w:fldChar w:fldCharType="begin"/>
            </w:r>
            <w:r w:rsidR="00EB1669" w:rsidDel="00EB1669">
              <w:delInstrText xml:space="preserve"> HYPERLINK \l "_Toc26885948" </w:delInstrText>
            </w:r>
            <w:r w:rsidR="00EB1669" w:rsidDel="00EB1669">
              <w:fldChar w:fldCharType="separate"/>
            </w:r>
            <w:r w:rsidR="00F6583B" w:rsidRPr="00F6583B" w:rsidDel="00EB1669">
              <w:rPr>
                <w:rStyle w:val="Hyperlink"/>
                <w:rFonts w:asciiTheme="minorHAnsi" w:hAnsiTheme="minorHAnsi" w:cstheme="minorHAnsi"/>
                <w:noProof/>
                <w:sz w:val="20"/>
                <w:szCs w:val="20"/>
              </w:rPr>
              <w:delText>1.</w:delText>
            </w:r>
            <w:r w:rsidR="00F6583B" w:rsidRPr="00F6583B" w:rsidDel="00EB1669">
              <w:rPr>
                <w:rFonts w:asciiTheme="minorHAnsi" w:eastAsiaTheme="minorEastAsia" w:hAnsiTheme="minorHAnsi" w:cstheme="minorBidi"/>
                <w:b w:val="0"/>
                <w:bCs w:val="0"/>
                <w:noProof/>
                <w:color w:val="auto"/>
                <w:sz w:val="20"/>
                <w:szCs w:val="20"/>
                <w:lang w:bidi="ar-SA"/>
              </w:rPr>
              <w:tab/>
            </w:r>
            <w:r w:rsidR="00F6583B" w:rsidRPr="00F6583B" w:rsidDel="00EB1669">
              <w:rPr>
                <w:rStyle w:val="Hyperlink"/>
                <w:rFonts w:asciiTheme="minorHAnsi" w:hAnsiTheme="minorHAnsi" w:cstheme="minorHAnsi"/>
                <w:noProof/>
                <w:sz w:val="20"/>
                <w:szCs w:val="20"/>
              </w:rPr>
              <w:delText>Inleiding</w:delText>
            </w:r>
            <w:r w:rsidR="00F6583B" w:rsidRPr="00F6583B" w:rsidDel="00EB1669">
              <w:rPr>
                <w:rFonts w:asciiTheme="minorHAnsi" w:hAnsiTheme="minorHAnsi"/>
                <w:noProof/>
                <w:webHidden/>
                <w:sz w:val="20"/>
                <w:szCs w:val="20"/>
              </w:rPr>
              <w:tab/>
            </w:r>
            <w:r w:rsidR="00F6583B" w:rsidRPr="00F6583B" w:rsidDel="00EB1669">
              <w:rPr>
                <w:rFonts w:asciiTheme="minorHAnsi" w:hAnsiTheme="minorHAnsi"/>
                <w:noProof/>
                <w:webHidden/>
                <w:sz w:val="20"/>
                <w:szCs w:val="20"/>
              </w:rPr>
              <w:fldChar w:fldCharType="begin"/>
            </w:r>
            <w:r w:rsidR="00F6583B" w:rsidRPr="00F6583B" w:rsidDel="00EB1669">
              <w:rPr>
                <w:rFonts w:asciiTheme="minorHAnsi" w:hAnsiTheme="minorHAnsi"/>
                <w:noProof/>
                <w:webHidden/>
                <w:sz w:val="20"/>
                <w:szCs w:val="20"/>
              </w:rPr>
              <w:delInstrText xml:space="preserve"> PAGEREF _Toc26885948 \h </w:delInstrText>
            </w:r>
            <w:r w:rsidR="00F6583B" w:rsidRPr="00F6583B" w:rsidDel="00EB1669">
              <w:rPr>
                <w:rFonts w:asciiTheme="minorHAnsi" w:hAnsiTheme="minorHAnsi"/>
                <w:noProof/>
                <w:webHidden/>
                <w:sz w:val="20"/>
                <w:szCs w:val="20"/>
              </w:rPr>
            </w:r>
            <w:r w:rsidR="00F6583B" w:rsidRPr="00F6583B" w:rsidDel="00EB1669">
              <w:rPr>
                <w:rFonts w:asciiTheme="minorHAnsi" w:hAnsiTheme="minorHAnsi"/>
                <w:noProof/>
                <w:webHidden/>
                <w:sz w:val="20"/>
                <w:szCs w:val="20"/>
              </w:rPr>
              <w:fldChar w:fldCharType="separate"/>
            </w:r>
            <w:r w:rsidR="00F6583B" w:rsidRPr="00F6583B" w:rsidDel="00EB1669">
              <w:rPr>
                <w:rFonts w:asciiTheme="minorHAnsi" w:hAnsiTheme="minorHAnsi"/>
                <w:noProof/>
                <w:webHidden/>
                <w:sz w:val="20"/>
                <w:szCs w:val="20"/>
              </w:rPr>
              <w:delText>7</w:delText>
            </w:r>
            <w:r w:rsidR="00F6583B" w:rsidRPr="00F6583B" w:rsidDel="00EB1669">
              <w:rPr>
                <w:rFonts w:asciiTheme="minorHAnsi" w:hAnsiTheme="minorHAnsi"/>
                <w:noProof/>
                <w:webHidden/>
                <w:sz w:val="20"/>
                <w:szCs w:val="20"/>
              </w:rPr>
              <w:fldChar w:fldCharType="end"/>
            </w:r>
            <w:r w:rsidR="00EB1669" w:rsidDel="00EB1669">
              <w:rPr>
                <w:rFonts w:asciiTheme="minorHAnsi" w:hAnsiTheme="minorHAnsi"/>
                <w:noProof/>
                <w:sz w:val="20"/>
                <w:szCs w:val="20"/>
              </w:rPr>
              <w:fldChar w:fldCharType="end"/>
            </w:r>
          </w:del>
        </w:p>
        <w:p w14:paraId="78DCCC87" w14:textId="679417FF" w:rsidR="00F6583B" w:rsidRPr="00F6583B" w:rsidDel="00EB1669" w:rsidRDefault="00EB1669">
          <w:pPr>
            <w:pStyle w:val="Inhopg1"/>
            <w:tabs>
              <w:tab w:val="left" w:pos="440"/>
              <w:tab w:val="right" w:leader="dot" w:pos="9060"/>
            </w:tabs>
            <w:rPr>
              <w:del w:id="231" w:author="Auteur"/>
              <w:rFonts w:asciiTheme="minorHAnsi" w:eastAsiaTheme="minorEastAsia" w:hAnsiTheme="minorHAnsi" w:cstheme="minorBidi"/>
              <w:b w:val="0"/>
              <w:bCs w:val="0"/>
              <w:noProof/>
              <w:color w:val="auto"/>
              <w:sz w:val="20"/>
              <w:szCs w:val="20"/>
              <w:lang w:bidi="ar-SA"/>
            </w:rPr>
          </w:pPr>
          <w:del w:id="232" w:author="Auteur">
            <w:r w:rsidDel="00EB1669">
              <w:fldChar w:fldCharType="begin"/>
            </w:r>
            <w:r w:rsidDel="00EB1669">
              <w:delInstrText xml:space="preserve"> HYPERLINK \l "_Toc26885949" </w:delInstrText>
            </w:r>
            <w:r w:rsidDel="00EB1669">
              <w:fldChar w:fldCharType="separate"/>
            </w:r>
            <w:r w:rsidR="00F6583B" w:rsidRPr="00F6583B" w:rsidDel="00EB1669">
              <w:rPr>
                <w:rStyle w:val="Hyperlink"/>
                <w:rFonts w:asciiTheme="minorHAnsi" w:hAnsiTheme="minorHAnsi" w:cstheme="minorHAnsi"/>
                <w:noProof/>
                <w:sz w:val="20"/>
                <w:szCs w:val="20"/>
              </w:rPr>
              <w:delText>2.</w:delText>
            </w:r>
            <w:r w:rsidR="00F6583B" w:rsidRPr="00F6583B" w:rsidDel="00EB1669">
              <w:rPr>
                <w:rFonts w:asciiTheme="minorHAnsi" w:eastAsiaTheme="minorEastAsia" w:hAnsiTheme="minorHAnsi" w:cstheme="minorBidi"/>
                <w:b w:val="0"/>
                <w:bCs w:val="0"/>
                <w:noProof/>
                <w:color w:val="auto"/>
                <w:sz w:val="20"/>
                <w:szCs w:val="20"/>
                <w:lang w:bidi="ar-SA"/>
              </w:rPr>
              <w:tab/>
            </w:r>
            <w:r w:rsidR="00F6583B" w:rsidRPr="00F6583B" w:rsidDel="00EB1669">
              <w:rPr>
                <w:rStyle w:val="Hyperlink"/>
                <w:rFonts w:asciiTheme="minorHAnsi" w:hAnsiTheme="minorHAnsi" w:cstheme="minorHAnsi"/>
                <w:noProof/>
                <w:sz w:val="20"/>
                <w:szCs w:val="20"/>
              </w:rPr>
              <w:delText>Algemeen</w:delText>
            </w:r>
            <w:r w:rsidR="00F6583B" w:rsidRPr="00F6583B" w:rsidDel="00EB1669">
              <w:rPr>
                <w:rFonts w:asciiTheme="minorHAnsi" w:hAnsiTheme="minorHAnsi"/>
                <w:noProof/>
                <w:webHidden/>
                <w:sz w:val="20"/>
                <w:szCs w:val="20"/>
              </w:rPr>
              <w:tab/>
            </w:r>
            <w:r w:rsidR="00F6583B" w:rsidRPr="00F6583B" w:rsidDel="00EB1669">
              <w:rPr>
                <w:rFonts w:asciiTheme="minorHAnsi" w:hAnsiTheme="minorHAnsi"/>
                <w:noProof/>
                <w:webHidden/>
                <w:sz w:val="20"/>
                <w:szCs w:val="20"/>
              </w:rPr>
              <w:fldChar w:fldCharType="begin"/>
            </w:r>
            <w:r w:rsidR="00F6583B" w:rsidRPr="00F6583B" w:rsidDel="00EB1669">
              <w:rPr>
                <w:rFonts w:asciiTheme="minorHAnsi" w:hAnsiTheme="minorHAnsi"/>
                <w:noProof/>
                <w:webHidden/>
                <w:sz w:val="20"/>
                <w:szCs w:val="20"/>
              </w:rPr>
              <w:delInstrText xml:space="preserve"> PAGEREF _Toc26885949 \h </w:delInstrText>
            </w:r>
            <w:r w:rsidR="00F6583B" w:rsidRPr="00F6583B" w:rsidDel="00EB1669">
              <w:rPr>
                <w:rFonts w:asciiTheme="minorHAnsi" w:hAnsiTheme="minorHAnsi"/>
                <w:noProof/>
                <w:webHidden/>
                <w:sz w:val="20"/>
                <w:szCs w:val="20"/>
              </w:rPr>
            </w:r>
            <w:r w:rsidR="00F6583B" w:rsidRPr="00F6583B" w:rsidDel="00EB1669">
              <w:rPr>
                <w:rFonts w:asciiTheme="minorHAnsi" w:hAnsiTheme="minorHAnsi"/>
                <w:noProof/>
                <w:webHidden/>
                <w:sz w:val="20"/>
                <w:szCs w:val="20"/>
              </w:rPr>
              <w:fldChar w:fldCharType="separate"/>
            </w:r>
            <w:r w:rsidR="00F6583B" w:rsidRPr="00F6583B" w:rsidDel="00EB1669">
              <w:rPr>
                <w:rFonts w:asciiTheme="minorHAnsi" w:hAnsiTheme="minorHAnsi"/>
                <w:noProof/>
                <w:webHidden/>
                <w:sz w:val="20"/>
                <w:szCs w:val="20"/>
              </w:rPr>
              <w:delText>9</w:delText>
            </w:r>
            <w:r w:rsidR="00F6583B" w:rsidRPr="00F6583B" w:rsidDel="00EB1669">
              <w:rPr>
                <w:rFonts w:asciiTheme="minorHAnsi" w:hAnsiTheme="minorHAnsi"/>
                <w:noProof/>
                <w:webHidden/>
                <w:sz w:val="20"/>
                <w:szCs w:val="20"/>
              </w:rPr>
              <w:fldChar w:fldCharType="end"/>
            </w:r>
            <w:r w:rsidDel="00EB1669">
              <w:rPr>
                <w:rFonts w:asciiTheme="minorHAnsi" w:hAnsiTheme="minorHAnsi"/>
                <w:noProof/>
                <w:sz w:val="20"/>
                <w:szCs w:val="20"/>
              </w:rPr>
              <w:fldChar w:fldCharType="end"/>
            </w:r>
          </w:del>
        </w:p>
        <w:p w14:paraId="499F50CD" w14:textId="04DCE7B2" w:rsidR="00F6583B" w:rsidRPr="00F6583B" w:rsidDel="00EB1669" w:rsidRDefault="00EB1669">
          <w:pPr>
            <w:pStyle w:val="Inhopg2"/>
            <w:rPr>
              <w:del w:id="233" w:author="Auteur"/>
              <w:rFonts w:eastAsiaTheme="minorEastAsia" w:cstheme="minorBidi"/>
              <w:noProof/>
              <w:sz w:val="20"/>
              <w:szCs w:val="20"/>
              <w:lang w:bidi="ar-SA"/>
            </w:rPr>
          </w:pPr>
          <w:del w:id="234" w:author="Auteur">
            <w:r w:rsidDel="00EB1669">
              <w:fldChar w:fldCharType="begin"/>
            </w:r>
            <w:r w:rsidDel="00EB1669">
              <w:delInstrText xml:space="preserve"> HYPERLINK \l "_Toc26885950" </w:delInstrText>
            </w:r>
            <w:r w:rsidDel="00EB1669">
              <w:fldChar w:fldCharType="separate"/>
            </w:r>
            <w:r w:rsidR="00F6583B" w:rsidRPr="00F6583B" w:rsidDel="00EB1669">
              <w:rPr>
                <w:rStyle w:val="Hyperlink"/>
                <w:noProof/>
                <w:sz w:val="20"/>
                <w:szCs w:val="20"/>
              </w:rPr>
              <w:delText>2.1</w:delText>
            </w:r>
            <w:r w:rsidR="00F6583B" w:rsidRPr="00F6583B" w:rsidDel="00EB1669">
              <w:rPr>
                <w:rFonts w:eastAsiaTheme="minorEastAsia" w:cstheme="minorBidi"/>
                <w:noProof/>
                <w:sz w:val="20"/>
                <w:szCs w:val="20"/>
                <w:lang w:bidi="ar-SA"/>
              </w:rPr>
              <w:tab/>
            </w:r>
            <w:r w:rsidR="00F6583B" w:rsidRPr="00F6583B" w:rsidDel="00EB1669">
              <w:rPr>
                <w:rStyle w:val="Hyperlink"/>
                <w:noProof/>
                <w:sz w:val="20"/>
                <w:szCs w:val="20"/>
              </w:rPr>
              <w:delText>Is er wel een verwerkersovereenkomst nodig?</w:delText>
            </w:r>
            <w:r w:rsidR="00F6583B" w:rsidRPr="00F6583B" w:rsidDel="00EB1669">
              <w:rPr>
                <w:noProof/>
                <w:webHidden/>
                <w:sz w:val="20"/>
                <w:szCs w:val="20"/>
              </w:rPr>
              <w:tab/>
            </w:r>
            <w:r w:rsidR="00F6583B" w:rsidRPr="00F6583B" w:rsidDel="00EB1669">
              <w:rPr>
                <w:noProof/>
                <w:webHidden/>
                <w:sz w:val="20"/>
                <w:szCs w:val="20"/>
              </w:rPr>
              <w:fldChar w:fldCharType="begin"/>
            </w:r>
            <w:r w:rsidR="00F6583B" w:rsidRPr="00F6583B" w:rsidDel="00EB1669">
              <w:rPr>
                <w:noProof/>
                <w:webHidden/>
                <w:sz w:val="20"/>
                <w:szCs w:val="20"/>
              </w:rPr>
              <w:delInstrText xml:space="preserve"> PAGEREF _Toc26885950 \h </w:delInstrText>
            </w:r>
            <w:r w:rsidR="00F6583B" w:rsidRPr="00F6583B" w:rsidDel="00EB1669">
              <w:rPr>
                <w:noProof/>
                <w:webHidden/>
                <w:sz w:val="20"/>
                <w:szCs w:val="20"/>
              </w:rPr>
            </w:r>
            <w:r w:rsidR="00F6583B" w:rsidRPr="00F6583B" w:rsidDel="00EB1669">
              <w:rPr>
                <w:noProof/>
                <w:webHidden/>
                <w:sz w:val="20"/>
                <w:szCs w:val="20"/>
              </w:rPr>
              <w:fldChar w:fldCharType="separate"/>
            </w:r>
            <w:r w:rsidR="00F6583B" w:rsidRPr="00F6583B" w:rsidDel="00EB1669">
              <w:rPr>
                <w:noProof/>
                <w:webHidden/>
                <w:sz w:val="20"/>
                <w:szCs w:val="20"/>
              </w:rPr>
              <w:delText>9</w:delText>
            </w:r>
            <w:r w:rsidR="00F6583B" w:rsidRPr="00F6583B" w:rsidDel="00EB1669">
              <w:rPr>
                <w:noProof/>
                <w:webHidden/>
                <w:sz w:val="20"/>
                <w:szCs w:val="20"/>
              </w:rPr>
              <w:fldChar w:fldCharType="end"/>
            </w:r>
            <w:r w:rsidDel="00EB1669">
              <w:rPr>
                <w:noProof/>
                <w:sz w:val="20"/>
                <w:szCs w:val="20"/>
              </w:rPr>
              <w:fldChar w:fldCharType="end"/>
            </w:r>
          </w:del>
        </w:p>
        <w:p w14:paraId="7FEBA8C0" w14:textId="391EC4FD" w:rsidR="00F6583B" w:rsidRPr="00F6583B" w:rsidDel="00EB1669" w:rsidRDefault="00EB1669">
          <w:pPr>
            <w:pStyle w:val="Inhopg2"/>
            <w:rPr>
              <w:del w:id="235" w:author="Auteur"/>
              <w:rFonts w:eastAsiaTheme="minorEastAsia" w:cstheme="minorBidi"/>
              <w:noProof/>
              <w:sz w:val="20"/>
              <w:szCs w:val="20"/>
              <w:lang w:bidi="ar-SA"/>
            </w:rPr>
          </w:pPr>
          <w:del w:id="236" w:author="Auteur">
            <w:r w:rsidDel="00EB1669">
              <w:fldChar w:fldCharType="begin"/>
            </w:r>
            <w:r w:rsidDel="00EB1669">
              <w:delInstrText xml:space="preserve"> HYPERLINK \l "_Toc26885951" </w:delInstrText>
            </w:r>
            <w:r w:rsidDel="00EB1669">
              <w:fldChar w:fldCharType="separate"/>
            </w:r>
            <w:r w:rsidR="00F6583B" w:rsidRPr="00F6583B" w:rsidDel="00EB1669">
              <w:rPr>
                <w:rStyle w:val="Hyperlink"/>
                <w:noProof/>
                <w:sz w:val="20"/>
                <w:szCs w:val="20"/>
              </w:rPr>
              <w:delText>2.2</w:delText>
            </w:r>
            <w:r w:rsidR="00F6583B" w:rsidRPr="00F6583B" w:rsidDel="00EB1669">
              <w:rPr>
                <w:rFonts w:eastAsiaTheme="minorEastAsia" w:cstheme="minorBidi"/>
                <w:noProof/>
                <w:sz w:val="20"/>
                <w:szCs w:val="20"/>
                <w:lang w:bidi="ar-SA"/>
              </w:rPr>
              <w:tab/>
            </w:r>
            <w:r w:rsidR="00F6583B" w:rsidRPr="00F6583B" w:rsidDel="00EB1669">
              <w:rPr>
                <w:rStyle w:val="Hyperlink"/>
                <w:noProof/>
                <w:sz w:val="20"/>
                <w:szCs w:val="20"/>
              </w:rPr>
              <w:delText>Gezamenlijke verantwoordelijkheid en vertrouwen</w:delText>
            </w:r>
            <w:r w:rsidR="00F6583B" w:rsidRPr="00F6583B" w:rsidDel="00EB1669">
              <w:rPr>
                <w:noProof/>
                <w:webHidden/>
                <w:sz w:val="20"/>
                <w:szCs w:val="20"/>
              </w:rPr>
              <w:tab/>
            </w:r>
            <w:r w:rsidR="00F6583B" w:rsidRPr="00F6583B" w:rsidDel="00EB1669">
              <w:rPr>
                <w:noProof/>
                <w:webHidden/>
                <w:sz w:val="20"/>
                <w:szCs w:val="20"/>
              </w:rPr>
              <w:fldChar w:fldCharType="begin"/>
            </w:r>
            <w:r w:rsidR="00F6583B" w:rsidRPr="00F6583B" w:rsidDel="00EB1669">
              <w:rPr>
                <w:noProof/>
                <w:webHidden/>
                <w:sz w:val="20"/>
                <w:szCs w:val="20"/>
              </w:rPr>
              <w:delInstrText xml:space="preserve"> PAGEREF _Toc26885951 \h </w:delInstrText>
            </w:r>
            <w:r w:rsidR="00F6583B" w:rsidRPr="00F6583B" w:rsidDel="00EB1669">
              <w:rPr>
                <w:noProof/>
                <w:webHidden/>
                <w:sz w:val="20"/>
                <w:szCs w:val="20"/>
              </w:rPr>
            </w:r>
            <w:r w:rsidR="00F6583B" w:rsidRPr="00F6583B" w:rsidDel="00EB1669">
              <w:rPr>
                <w:noProof/>
                <w:webHidden/>
                <w:sz w:val="20"/>
                <w:szCs w:val="20"/>
              </w:rPr>
              <w:fldChar w:fldCharType="separate"/>
            </w:r>
            <w:r w:rsidR="00F6583B" w:rsidRPr="00F6583B" w:rsidDel="00EB1669">
              <w:rPr>
                <w:noProof/>
                <w:webHidden/>
                <w:sz w:val="20"/>
                <w:szCs w:val="20"/>
              </w:rPr>
              <w:delText>9</w:delText>
            </w:r>
            <w:r w:rsidR="00F6583B" w:rsidRPr="00F6583B" w:rsidDel="00EB1669">
              <w:rPr>
                <w:noProof/>
                <w:webHidden/>
                <w:sz w:val="20"/>
                <w:szCs w:val="20"/>
              </w:rPr>
              <w:fldChar w:fldCharType="end"/>
            </w:r>
            <w:r w:rsidDel="00EB1669">
              <w:rPr>
                <w:noProof/>
                <w:sz w:val="20"/>
                <w:szCs w:val="20"/>
              </w:rPr>
              <w:fldChar w:fldCharType="end"/>
            </w:r>
          </w:del>
        </w:p>
        <w:p w14:paraId="0EB5DD9E" w14:textId="55E9A557" w:rsidR="00F6583B" w:rsidRPr="00F6583B" w:rsidDel="00EB1669" w:rsidRDefault="00EB1669">
          <w:pPr>
            <w:pStyle w:val="Inhopg2"/>
            <w:rPr>
              <w:del w:id="237" w:author="Auteur"/>
              <w:rFonts w:eastAsiaTheme="minorEastAsia" w:cstheme="minorBidi"/>
              <w:noProof/>
              <w:sz w:val="20"/>
              <w:szCs w:val="20"/>
              <w:lang w:bidi="ar-SA"/>
            </w:rPr>
          </w:pPr>
          <w:del w:id="238" w:author="Auteur">
            <w:r w:rsidDel="00EB1669">
              <w:fldChar w:fldCharType="begin"/>
            </w:r>
            <w:r w:rsidDel="00EB1669">
              <w:delInstrText xml:space="preserve"> HYPERLINK \l "_Toc26885952" </w:delInstrText>
            </w:r>
            <w:r w:rsidDel="00EB1669">
              <w:fldChar w:fldCharType="separate"/>
            </w:r>
            <w:r w:rsidR="00F6583B" w:rsidRPr="00F6583B" w:rsidDel="00EB1669">
              <w:rPr>
                <w:rStyle w:val="Hyperlink"/>
                <w:noProof/>
                <w:sz w:val="20"/>
                <w:szCs w:val="20"/>
              </w:rPr>
              <w:delText>2.3</w:delText>
            </w:r>
            <w:r w:rsidR="00F6583B" w:rsidRPr="00F6583B" w:rsidDel="00EB1669">
              <w:rPr>
                <w:rFonts w:eastAsiaTheme="minorEastAsia" w:cstheme="minorBidi"/>
                <w:noProof/>
                <w:sz w:val="20"/>
                <w:szCs w:val="20"/>
                <w:lang w:bidi="ar-SA"/>
              </w:rPr>
              <w:tab/>
            </w:r>
            <w:r w:rsidR="00F6583B" w:rsidRPr="00F6583B" w:rsidDel="00EB1669">
              <w:rPr>
                <w:rStyle w:val="Hyperlink"/>
                <w:noProof/>
                <w:sz w:val="20"/>
                <w:szCs w:val="20"/>
              </w:rPr>
              <w:delText>Over welke onderwerpen moeten afspraken gemaakt worden?</w:delText>
            </w:r>
            <w:r w:rsidR="00F6583B" w:rsidRPr="00F6583B" w:rsidDel="00EB1669">
              <w:rPr>
                <w:noProof/>
                <w:webHidden/>
                <w:sz w:val="20"/>
                <w:szCs w:val="20"/>
              </w:rPr>
              <w:tab/>
            </w:r>
            <w:r w:rsidR="00F6583B" w:rsidRPr="00F6583B" w:rsidDel="00EB1669">
              <w:rPr>
                <w:noProof/>
                <w:webHidden/>
                <w:sz w:val="20"/>
                <w:szCs w:val="20"/>
              </w:rPr>
              <w:fldChar w:fldCharType="begin"/>
            </w:r>
            <w:r w:rsidR="00F6583B" w:rsidRPr="00F6583B" w:rsidDel="00EB1669">
              <w:rPr>
                <w:noProof/>
                <w:webHidden/>
                <w:sz w:val="20"/>
                <w:szCs w:val="20"/>
              </w:rPr>
              <w:delInstrText xml:space="preserve"> PAGEREF _Toc26885952 \h </w:delInstrText>
            </w:r>
            <w:r w:rsidR="00F6583B" w:rsidRPr="00F6583B" w:rsidDel="00EB1669">
              <w:rPr>
                <w:noProof/>
                <w:webHidden/>
                <w:sz w:val="20"/>
                <w:szCs w:val="20"/>
              </w:rPr>
            </w:r>
            <w:r w:rsidR="00F6583B" w:rsidRPr="00F6583B" w:rsidDel="00EB1669">
              <w:rPr>
                <w:noProof/>
                <w:webHidden/>
                <w:sz w:val="20"/>
                <w:szCs w:val="20"/>
              </w:rPr>
              <w:fldChar w:fldCharType="separate"/>
            </w:r>
            <w:r w:rsidR="00F6583B" w:rsidRPr="00F6583B" w:rsidDel="00EB1669">
              <w:rPr>
                <w:noProof/>
                <w:webHidden/>
                <w:sz w:val="20"/>
                <w:szCs w:val="20"/>
              </w:rPr>
              <w:delText>9</w:delText>
            </w:r>
            <w:r w:rsidR="00F6583B" w:rsidRPr="00F6583B" w:rsidDel="00EB1669">
              <w:rPr>
                <w:noProof/>
                <w:webHidden/>
                <w:sz w:val="20"/>
                <w:szCs w:val="20"/>
              </w:rPr>
              <w:fldChar w:fldCharType="end"/>
            </w:r>
            <w:r w:rsidDel="00EB1669">
              <w:rPr>
                <w:noProof/>
                <w:sz w:val="20"/>
                <w:szCs w:val="20"/>
              </w:rPr>
              <w:fldChar w:fldCharType="end"/>
            </w:r>
          </w:del>
        </w:p>
        <w:p w14:paraId="7203A048" w14:textId="0875A3F2" w:rsidR="00F6583B" w:rsidRPr="00F6583B" w:rsidDel="00EB1669" w:rsidRDefault="00EB1669">
          <w:pPr>
            <w:pStyle w:val="Inhopg2"/>
            <w:rPr>
              <w:del w:id="239" w:author="Auteur"/>
              <w:rFonts w:eastAsiaTheme="minorEastAsia" w:cstheme="minorBidi"/>
              <w:noProof/>
              <w:sz w:val="20"/>
              <w:szCs w:val="20"/>
              <w:lang w:bidi="ar-SA"/>
            </w:rPr>
          </w:pPr>
          <w:del w:id="240" w:author="Auteur">
            <w:r w:rsidDel="00EB1669">
              <w:fldChar w:fldCharType="begin"/>
            </w:r>
            <w:r w:rsidDel="00EB1669">
              <w:delInstrText xml:space="preserve"> HYPERLINK \l "_Toc26885953" </w:delInstrText>
            </w:r>
            <w:r w:rsidDel="00EB1669">
              <w:fldChar w:fldCharType="separate"/>
            </w:r>
            <w:r w:rsidR="00F6583B" w:rsidRPr="00F6583B" w:rsidDel="00EB1669">
              <w:rPr>
                <w:rStyle w:val="Hyperlink"/>
                <w:noProof/>
                <w:sz w:val="20"/>
                <w:szCs w:val="20"/>
              </w:rPr>
              <w:delText>2.4</w:delText>
            </w:r>
            <w:r w:rsidR="00F6583B" w:rsidRPr="00F6583B" w:rsidDel="00EB1669">
              <w:rPr>
                <w:rFonts w:eastAsiaTheme="minorEastAsia" w:cstheme="minorBidi"/>
                <w:noProof/>
                <w:sz w:val="20"/>
                <w:szCs w:val="20"/>
                <w:lang w:bidi="ar-SA"/>
              </w:rPr>
              <w:tab/>
            </w:r>
            <w:r w:rsidR="00F6583B" w:rsidRPr="00F6583B" w:rsidDel="00EB1669">
              <w:rPr>
                <w:rStyle w:val="Hyperlink"/>
                <w:noProof/>
                <w:sz w:val="20"/>
                <w:szCs w:val="20"/>
              </w:rPr>
              <w:delText>Artikelsgewijze toelichting</w:delText>
            </w:r>
            <w:r w:rsidR="00F6583B" w:rsidRPr="00F6583B" w:rsidDel="00EB1669">
              <w:rPr>
                <w:noProof/>
                <w:webHidden/>
                <w:sz w:val="20"/>
                <w:szCs w:val="20"/>
              </w:rPr>
              <w:tab/>
            </w:r>
            <w:r w:rsidR="00F6583B" w:rsidRPr="00F6583B" w:rsidDel="00EB1669">
              <w:rPr>
                <w:noProof/>
                <w:webHidden/>
                <w:sz w:val="20"/>
                <w:szCs w:val="20"/>
              </w:rPr>
              <w:fldChar w:fldCharType="begin"/>
            </w:r>
            <w:r w:rsidR="00F6583B" w:rsidRPr="00F6583B" w:rsidDel="00EB1669">
              <w:rPr>
                <w:noProof/>
                <w:webHidden/>
                <w:sz w:val="20"/>
                <w:szCs w:val="20"/>
              </w:rPr>
              <w:delInstrText xml:space="preserve"> PAGEREF _Toc26885953 \h </w:delInstrText>
            </w:r>
            <w:r w:rsidR="00F6583B" w:rsidRPr="00F6583B" w:rsidDel="00EB1669">
              <w:rPr>
                <w:noProof/>
                <w:webHidden/>
                <w:sz w:val="20"/>
                <w:szCs w:val="20"/>
              </w:rPr>
            </w:r>
            <w:r w:rsidR="00F6583B" w:rsidRPr="00F6583B" w:rsidDel="00EB1669">
              <w:rPr>
                <w:noProof/>
                <w:webHidden/>
                <w:sz w:val="20"/>
                <w:szCs w:val="20"/>
              </w:rPr>
              <w:fldChar w:fldCharType="separate"/>
            </w:r>
            <w:r w:rsidR="00F6583B" w:rsidRPr="00F6583B" w:rsidDel="00EB1669">
              <w:rPr>
                <w:noProof/>
                <w:webHidden/>
                <w:sz w:val="20"/>
                <w:szCs w:val="20"/>
              </w:rPr>
              <w:delText>10</w:delText>
            </w:r>
            <w:r w:rsidR="00F6583B" w:rsidRPr="00F6583B" w:rsidDel="00EB1669">
              <w:rPr>
                <w:noProof/>
                <w:webHidden/>
                <w:sz w:val="20"/>
                <w:szCs w:val="20"/>
              </w:rPr>
              <w:fldChar w:fldCharType="end"/>
            </w:r>
            <w:r w:rsidDel="00EB1669">
              <w:rPr>
                <w:noProof/>
                <w:sz w:val="20"/>
                <w:szCs w:val="20"/>
              </w:rPr>
              <w:fldChar w:fldCharType="end"/>
            </w:r>
          </w:del>
        </w:p>
        <w:p w14:paraId="1028D89B" w14:textId="545B27A1" w:rsidR="00F6583B" w:rsidRPr="00F6583B" w:rsidDel="00EB1669" w:rsidRDefault="00EB1669">
          <w:pPr>
            <w:pStyle w:val="Inhopg2"/>
            <w:rPr>
              <w:del w:id="241" w:author="Auteur"/>
              <w:rFonts w:eastAsiaTheme="minorEastAsia" w:cstheme="minorBidi"/>
              <w:noProof/>
              <w:sz w:val="20"/>
              <w:szCs w:val="20"/>
              <w:lang w:bidi="ar-SA"/>
            </w:rPr>
          </w:pPr>
          <w:del w:id="242" w:author="Auteur">
            <w:r w:rsidDel="00EB1669">
              <w:fldChar w:fldCharType="begin"/>
            </w:r>
            <w:r w:rsidDel="00EB1669">
              <w:delInstrText xml:space="preserve"> HYPERLINK \l "_Toc26885954" </w:delInstrText>
            </w:r>
            <w:r w:rsidDel="00EB1669">
              <w:fldChar w:fldCharType="separate"/>
            </w:r>
            <w:r w:rsidR="00F6583B" w:rsidRPr="00F6583B" w:rsidDel="00EB1669">
              <w:rPr>
                <w:rStyle w:val="Hyperlink"/>
                <w:noProof/>
                <w:sz w:val="20"/>
                <w:szCs w:val="20"/>
              </w:rPr>
              <w:delText>2.5</w:delText>
            </w:r>
            <w:r w:rsidR="00F6583B" w:rsidRPr="00F6583B" w:rsidDel="00EB1669">
              <w:rPr>
                <w:rFonts w:eastAsiaTheme="minorEastAsia" w:cstheme="minorBidi"/>
                <w:noProof/>
                <w:sz w:val="20"/>
                <w:szCs w:val="20"/>
                <w:lang w:bidi="ar-SA"/>
              </w:rPr>
              <w:tab/>
            </w:r>
            <w:r w:rsidR="00F6583B" w:rsidRPr="00F6583B" w:rsidDel="00EB1669">
              <w:rPr>
                <w:rStyle w:val="Hyperlink"/>
                <w:noProof/>
                <w:sz w:val="20"/>
                <w:szCs w:val="20"/>
              </w:rPr>
              <w:delText>Toelichting bijlagen</w:delText>
            </w:r>
            <w:r w:rsidR="00F6583B" w:rsidRPr="00F6583B" w:rsidDel="00EB1669">
              <w:rPr>
                <w:noProof/>
                <w:webHidden/>
                <w:sz w:val="20"/>
                <w:szCs w:val="20"/>
              </w:rPr>
              <w:tab/>
            </w:r>
            <w:r w:rsidR="00F6583B" w:rsidRPr="00F6583B" w:rsidDel="00EB1669">
              <w:rPr>
                <w:noProof/>
                <w:webHidden/>
                <w:sz w:val="20"/>
                <w:szCs w:val="20"/>
              </w:rPr>
              <w:fldChar w:fldCharType="begin"/>
            </w:r>
            <w:r w:rsidR="00F6583B" w:rsidRPr="00F6583B" w:rsidDel="00EB1669">
              <w:rPr>
                <w:noProof/>
                <w:webHidden/>
                <w:sz w:val="20"/>
                <w:szCs w:val="20"/>
              </w:rPr>
              <w:delInstrText xml:space="preserve"> PAGEREF _Toc26885954 \h </w:delInstrText>
            </w:r>
            <w:r w:rsidR="00F6583B" w:rsidRPr="00F6583B" w:rsidDel="00EB1669">
              <w:rPr>
                <w:noProof/>
                <w:webHidden/>
                <w:sz w:val="20"/>
                <w:szCs w:val="20"/>
              </w:rPr>
            </w:r>
            <w:r w:rsidR="00F6583B" w:rsidRPr="00F6583B" w:rsidDel="00EB1669">
              <w:rPr>
                <w:noProof/>
                <w:webHidden/>
                <w:sz w:val="20"/>
                <w:szCs w:val="20"/>
              </w:rPr>
              <w:fldChar w:fldCharType="separate"/>
            </w:r>
            <w:r w:rsidR="00F6583B" w:rsidRPr="00F6583B" w:rsidDel="00EB1669">
              <w:rPr>
                <w:noProof/>
                <w:webHidden/>
                <w:sz w:val="20"/>
                <w:szCs w:val="20"/>
              </w:rPr>
              <w:delText>12</w:delText>
            </w:r>
            <w:r w:rsidR="00F6583B" w:rsidRPr="00F6583B" w:rsidDel="00EB1669">
              <w:rPr>
                <w:noProof/>
                <w:webHidden/>
                <w:sz w:val="20"/>
                <w:szCs w:val="20"/>
              </w:rPr>
              <w:fldChar w:fldCharType="end"/>
            </w:r>
            <w:r w:rsidDel="00EB1669">
              <w:rPr>
                <w:noProof/>
                <w:sz w:val="20"/>
                <w:szCs w:val="20"/>
              </w:rPr>
              <w:fldChar w:fldCharType="end"/>
            </w:r>
          </w:del>
        </w:p>
        <w:p w14:paraId="0A0A5BE6" w14:textId="15E83E50" w:rsidR="00F6583B" w:rsidDel="00EB1669" w:rsidRDefault="00EB1669">
          <w:pPr>
            <w:pStyle w:val="Inhopg1"/>
            <w:tabs>
              <w:tab w:val="left" w:pos="440"/>
              <w:tab w:val="right" w:leader="dot" w:pos="9060"/>
            </w:tabs>
            <w:rPr>
              <w:del w:id="243" w:author="Auteur"/>
              <w:rStyle w:val="Hyperlink"/>
              <w:rFonts w:asciiTheme="minorHAnsi" w:hAnsiTheme="minorHAnsi"/>
              <w:noProof/>
              <w:sz w:val="20"/>
              <w:szCs w:val="20"/>
            </w:rPr>
          </w:pPr>
          <w:del w:id="244" w:author="Auteur">
            <w:r w:rsidDel="00EB1669">
              <w:fldChar w:fldCharType="begin"/>
            </w:r>
            <w:r w:rsidDel="00EB1669">
              <w:delInstrText xml:space="preserve"> HYPERLINK \l "_Toc26885955" </w:delInstrText>
            </w:r>
            <w:r w:rsidDel="00EB1669">
              <w:fldChar w:fldCharType="separate"/>
            </w:r>
            <w:r w:rsidR="00F6583B" w:rsidRPr="00F6583B" w:rsidDel="00EB1669">
              <w:rPr>
                <w:rStyle w:val="Hyperlink"/>
                <w:rFonts w:asciiTheme="minorHAnsi" w:hAnsiTheme="minorHAnsi" w:cstheme="minorHAnsi"/>
                <w:noProof/>
                <w:sz w:val="20"/>
                <w:szCs w:val="20"/>
              </w:rPr>
              <w:delText>3.</w:delText>
            </w:r>
            <w:r w:rsidR="00F6583B" w:rsidRPr="00F6583B" w:rsidDel="00EB1669">
              <w:rPr>
                <w:rFonts w:asciiTheme="minorHAnsi" w:eastAsiaTheme="minorEastAsia" w:hAnsiTheme="minorHAnsi" w:cstheme="minorBidi"/>
                <w:b w:val="0"/>
                <w:bCs w:val="0"/>
                <w:noProof/>
                <w:color w:val="auto"/>
                <w:sz w:val="20"/>
                <w:szCs w:val="20"/>
                <w:lang w:bidi="ar-SA"/>
              </w:rPr>
              <w:tab/>
            </w:r>
            <w:r w:rsidR="00F6583B" w:rsidRPr="00F6583B" w:rsidDel="00EB1669">
              <w:rPr>
                <w:rStyle w:val="Hyperlink"/>
                <w:rFonts w:asciiTheme="minorHAnsi" w:hAnsiTheme="minorHAnsi"/>
                <w:noProof/>
                <w:sz w:val="20"/>
                <w:szCs w:val="20"/>
              </w:rPr>
              <w:delText>Standaard verwerkersovereenkomst gemeenten</w:delText>
            </w:r>
            <w:r w:rsidR="00F6583B" w:rsidRPr="00F6583B" w:rsidDel="00EB1669">
              <w:rPr>
                <w:rFonts w:asciiTheme="minorHAnsi" w:hAnsiTheme="minorHAnsi"/>
                <w:noProof/>
                <w:webHidden/>
                <w:sz w:val="20"/>
                <w:szCs w:val="20"/>
              </w:rPr>
              <w:tab/>
            </w:r>
            <w:r w:rsidR="00F6583B" w:rsidRPr="00F6583B" w:rsidDel="00EB1669">
              <w:rPr>
                <w:rFonts w:asciiTheme="minorHAnsi" w:hAnsiTheme="minorHAnsi"/>
                <w:noProof/>
                <w:webHidden/>
                <w:sz w:val="20"/>
                <w:szCs w:val="20"/>
              </w:rPr>
              <w:fldChar w:fldCharType="begin"/>
            </w:r>
            <w:r w:rsidR="00F6583B" w:rsidRPr="00F6583B" w:rsidDel="00EB1669">
              <w:rPr>
                <w:rFonts w:asciiTheme="minorHAnsi" w:hAnsiTheme="minorHAnsi"/>
                <w:noProof/>
                <w:webHidden/>
                <w:sz w:val="20"/>
                <w:szCs w:val="20"/>
              </w:rPr>
              <w:delInstrText xml:space="preserve"> PAGEREF _Toc26885955 \h </w:delInstrText>
            </w:r>
            <w:r w:rsidR="00F6583B" w:rsidRPr="00F6583B" w:rsidDel="00EB1669">
              <w:rPr>
                <w:rFonts w:asciiTheme="minorHAnsi" w:hAnsiTheme="minorHAnsi"/>
                <w:noProof/>
                <w:webHidden/>
                <w:sz w:val="20"/>
                <w:szCs w:val="20"/>
              </w:rPr>
            </w:r>
            <w:r w:rsidR="00F6583B" w:rsidRPr="00F6583B" w:rsidDel="00EB1669">
              <w:rPr>
                <w:rFonts w:asciiTheme="minorHAnsi" w:hAnsiTheme="minorHAnsi"/>
                <w:noProof/>
                <w:webHidden/>
                <w:sz w:val="20"/>
                <w:szCs w:val="20"/>
              </w:rPr>
              <w:fldChar w:fldCharType="separate"/>
            </w:r>
            <w:r w:rsidR="00F6583B" w:rsidRPr="00F6583B" w:rsidDel="00EB1669">
              <w:rPr>
                <w:rFonts w:asciiTheme="minorHAnsi" w:hAnsiTheme="minorHAnsi"/>
                <w:noProof/>
                <w:webHidden/>
                <w:sz w:val="20"/>
                <w:szCs w:val="20"/>
              </w:rPr>
              <w:delText>15</w:delText>
            </w:r>
            <w:r w:rsidR="00F6583B" w:rsidRPr="00F6583B" w:rsidDel="00EB1669">
              <w:rPr>
                <w:rFonts w:asciiTheme="minorHAnsi" w:hAnsiTheme="minorHAnsi"/>
                <w:noProof/>
                <w:webHidden/>
                <w:sz w:val="20"/>
                <w:szCs w:val="20"/>
              </w:rPr>
              <w:fldChar w:fldCharType="end"/>
            </w:r>
            <w:r w:rsidDel="00EB1669">
              <w:rPr>
                <w:rFonts w:asciiTheme="minorHAnsi" w:hAnsiTheme="minorHAnsi"/>
                <w:noProof/>
                <w:sz w:val="20"/>
                <w:szCs w:val="20"/>
              </w:rPr>
              <w:fldChar w:fldCharType="end"/>
            </w:r>
          </w:del>
        </w:p>
        <w:p w14:paraId="25CEB77D" w14:textId="09AB50B1" w:rsidR="00F6583B" w:rsidRPr="00F6583B" w:rsidDel="00EB1669" w:rsidRDefault="00F6583B" w:rsidP="00F6583B">
          <w:pPr>
            <w:rPr>
              <w:del w:id="245" w:author="Auteur"/>
            </w:rPr>
          </w:pPr>
        </w:p>
        <w:p w14:paraId="66CC431F" w14:textId="0CE47CA0" w:rsidR="00F6583B" w:rsidRPr="00F6583B" w:rsidDel="00EB1669" w:rsidRDefault="00EB1669">
          <w:pPr>
            <w:pStyle w:val="Inhopg2"/>
            <w:rPr>
              <w:del w:id="246" w:author="Auteur"/>
              <w:rFonts w:eastAsiaTheme="minorEastAsia" w:cstheme="minorBidi"/>
              <w:noProof/>
              <w:sz w:val="20"/>
              <w:szCs w:val="20"/>
              <w:lang w:bidi="ar-SA"/>
            </w:rPr>
          </w:pPr>
          <w:del w:id="247" w:author="Auteur">
            <w:r w:rsidDel="00EB1669">
              <w:fldChar w:fldCharType="begin"/>
            </w:r>
            <w:r w:rsidDel="00EB1669">
              <w:delInstrText xml:space="preserve"> HYPERLINK \l "_Toc26885957" </w:delInstrText>
            </w:r>
            <w:r w:rsidDel="00EB1669">
              <w:fldChar w:fldCharType="separate"/>
            </w:r>
            <w:r w:rsidR="00F6583B" w:rsidRPr="00F6583B" w:rsidDel="00EB1669">
              <w:rPr>
                <w:rStyle w:val="Hyperlink"/>
                <w:noProof/>
                <w:sz w:val="20"/>
                <w:szCs w:val="20"/>
              </w:rPr>
              <w:delText>Bijlage 1: Overzicht van te verwerken persoonsgegevens</w:delText>
            </w:r>
            <w:r w:rsidR="00F6583B" w:rsidRPr="00F6583B" w:rsidDel="00EB1669">
              <w:rPr>
                <w:noProof/>
                <w:webHidden/>
                <w:sz w:val="20"/>
                <w:szCs w:val="20"/>
              </w:rPr>
              <w:tab/>
            </w:r>
            <w:r w:rsidR="00F6583B" w:rsidRPr="00F6583B" w:rsidDel="00EB1669">
              <w:rPr>
                <w:noProof/>
                <w:webHidden/>
                <w:sz w:val="20"/>
                <w:szCs w:val="20"/>
              </w:rPr>
              <w:fldChar w:fldCharType="begin"/>
            </w:r>
            <w:r w:rsidR="00F6583B" w:rsidRPr="00F6583B" w:rsidDel="00EB1669">
              <w:rPr>
                <w:noProof/>
                <w:webHidden/>
                <w:sz w:val="20"/>
                <w:szCs w:val="20"/>
              </w:rPr>
              <w:delInstrText xml:space="preserve"> PAGEREF _Toc26885957 \h </w:delInstrText>
            </w:r>
            <w:r w:rsidR="00F6583B" w:rsidRPr="00F6583B" w:rsidDel="00EB1669">
              <w:rPr>
                <w:noProof/>
                <w:webHidden/>
                <w:sz w:val="20"/>
                <w:szCs w:val="20"/>
              </w:rPr>
            </w:r>
            <w:r w:rsidR="00F6583B" w:rsidRPr="00F6583B" w:rsidDel="00EB1669">
              <w:rPr>
                <w:noProof/>
                <w:webHidden/>
                <w:sz w:val="20"/>
                <w:szCs w:val="20"/>
              </w:rPr>
              <w:fldChar w:fldCharType="separate"/>
            </w:r>
            <w:r w:rsidR="00F6583B" w:rsidRPr="00F6583B" w:rsidDel="00EB1669">
              <w:rPr>
                <w:noProof/>
                <w:webHidden/>
                <w:sz w:val="20"/>
                <w:szCs w:val="20"/>
              </w:rPr>
              <w:delText>18</w:delText>
            </w:r>
            <w:r w:rsidR="00F6583B" w:rsidRPr="00F6583B" w:rsidDel="00EB1669">
              <w:rPr>
                <w:noProof/>
                <w:webHidden/>
                <w:sz w:val="20"/>
                <w:szCs w:val="20"/>
              </w:rPr>
              <w:fldChar w:fldCharType="end"/>
            </w:r>
            <w:r w:rsidDel="00EB1669">
              <w:rPr>
                <w:noProof/>
                <w:sz w:val="20"/>
                <w:szCs w:val="20"/>
              </w:rPr>
              <w:fldChar w:fldCharType="end"/>
            </w:r>
          </w:del>
        </w:p>
        <w:p w14:paraId="4537E5C3" w14:textId="24E92325" w:rsidR="00F6583B" w:rsidRPr="00F6583B" w:rsidDel="00EB1669" w:rsidRDefault="00EB1669">
          <w:pPr>
            <w:pStyle w:val="Inhopg2"/>
            <w:rPr>
              <w:del w:id="248" w:author="Auteur"/>
              <w:rFonts w:eastAsiaTheme="minorEastAsia" w:cstheme="minorBidi"/>
              <w:noProof/>
              <w:sz w:val="20"/>
              <w:szCs w:val="20"/>
              <w:lang w:bidi="ar-SA"/>
            </w:rPr>
          </w:pPr>
          <w:del w:id="249" w:author="Auteur">
            <w:r w:rsidDel="00EB1669">
              <w:fldChar w:fldCharType="begin"/>
            </w:r>
            <w:r w:rsidDel="00EB1669">
              <w:delInstrText xml:space="preserve"> HYPERLINK \l "_Toc26885958" </w:delInstrText>
            </w:r>
            <w:r w:rsidDel="00EB1669">
              <w:fldChar w:fldCharType="separate"/>
            </w:r>
            <w:r w:rsidR="00F6583B" w:rsidRPr="00F6583B" w:rsidDel="00EB1669">
              <w:rPr>
                <w:rStyle w:val="Hyperlink"/>
                <w:noProof/>
                <w:sz w:val="20"/>
                <w:szCs w:val="20"/>
              </w:rPr>
              <w:delText>Bijlage 2: Aantonen passend niveau van beveiliging en aansluiting bij gedragscode</w:delText>
            </w:r>
            <w:r w:rsidR="00F6583B" w:rsidRPr="00F6583B" w:rsidDel="00EB1669">
              <w:rPr>
                <w:noProof/>
                <w:webHidden/>
                <w:sz w:val="20"/>
                <w:szCs w:val="20"/>
              </w:rPr>
              <w:tab/>
            </w:r>
            <w:r w:rsidR="00F6583B" w:rsidRPr="00F6583B" w:rsidDel="00EB1669">
              <w:rPr>
                <w:noProof/>
                <w:webHidden/>
                <w:sz w:val="20"/>
                <w:szCs w:val="20"/>
              </w:rPr>
              <w:fldChar w:fldCharType="begin"/>
            </w:r>
            <w:r w:rsidR="00F6583B" w:rsidRPr="00F6583B" w:rsidDel="00EB1669">
              <w:rPr>
                <w:noProof/>
                <w:webHidden/>
                <w:sz w:val="20"/>
                <w:szCs w:val="20"/>
              </w:rPr>
              <w:delInstrText xml:space="preserve"> PAGEREF _Toc26885958 \h </w:delInstrText>
            </w:r>
            <w:r w:rsidR="00F6583B" w:rsidRPr="00F6583B" w:rsidDel="00EB1669">
              <w:rPr>
                <w:noProof/>
                <w:webHidden/>
                <w:sz w:val="20"/>
                <w:szCs w:val="20"/>
              </w:rPr>
            </w:r>
            <w:r w:rsidR="00F6583B" w:rsidRPr="00F6583B" w:rsidDel="00EB1669">
              <w:rPr>
                <w:noProof/>
                <w:webHidden/>
                <w:sz w:val="20"/>
                <w:szCs w:val="20"/>
              </w:rPr>
              <w:fldChar w:fldCharType="separate"/>
            </w:r>
            <w:r w:rsidR="00F6583B" w:rsidRPr="00F6583B" w:rsidDel="00EB1669">
              <w:rPr>
                <w:noProof/>
                <w:webHidden/>
                <w:sz w:val="20"/>
                <w:szCs w:val="20"/>
              </w:rPr>
              <w:delText>19</w:delText>
            </w:r>
            <w:r w:rsidR="00F6583B" w:rsidRPr="00F6583B" w:rsidDel="00EB1669">
              <w:rPr>
                <w:noProof/>
                <w:webHidden/>
                <w:sz w:val="20"/>
                <w:szCs w:val="20"/>
              </w:rPr>
              <w:fldChar w:fldCharType="end"/>
            </w:r>
            <w:r w:rsidDel="00EB1669">
              <w:rPr>
                <w:noProof/>
                <w:sz w:val="20"/>
                <w:szCs w:val="20"/>
              </w:rPr>
              <w:fldChar w:fldCharType="end"/>
            </w:r>
          </w:del>
        </w:p>
        <w:p w14:paraId="06302B83" w14:textId="25EF13AC" w:rsidR="007B7F12" w:rsidRPr="00F6583B" w:rsidDel="00EB1669" w:rsidRDefault="00C14339">
          <w:pPr>
            <w:rPr>
              <w:del w:id="250" w:author="Auteur"/>
              <w:rFonts w:asciiTheme="minorHAnsi" w:hAnsiTheme="minorHAnsi" w:cstheme="minorHAnsi"/>
              <w:sz w:val="20"/>
              <w:szCs w:val="20"/>
            </w:rPr>
          </w:pPr>
          <w:del w:id="251" w:author="Auteur">
            <w:r w:rsidRPr="00F6583B" w:rsidDel="00EB1669">
              <w:rPr>
                <w:rFonts w:asciiTheme="minorHAnsi" w:hAnsiTheme="minorHAnsi" w:cstheme="minorHAnsi"/>
                <w:color w:val="548DD4"/>
                <w:sz w:val="20"/>
                <w:szCs w:val="20"/>
              </w:rPr>
              <w:fldChar w:fldCharType="end"/>
            </w:r>
          </w:del>
        </w:p>
        <w:customXmlDelRangeStart w:id="252" w:author="Auteur"/>
      </w:sdtContent>
    </w:sdt>
    <w:customXmlDelRangeEnd w:id="252"/>
    <w:p w14:paraId="4F6C1ABD" w14:textId="27DB2CA4" w:rsidR="00D47028" w:rsidRPr="00CA6BC5" w:rsidDel="00EB1669" w:rsidRDefault="00D47028" w:rsidP="00536332">
      <w:pPr>
        <w:pStyle w:val="Kop3"/>
        <w:rPr>
          <w:del w:id="253" w:author="Auteur"/>
        </w:rPr>
        <w:sectPr w:rsidR="00D47028" w:rsidRPr="00CA6BC5" w:rsidDel="00EB1669" w:rsidSect="00363301">
          <w:headerReference w:type="default" r:id="rId15"/>
          <w:pgSz w:w="11910" w:h="16840"/>
          <w:pgMar w:top="1560" w:right="1420" w:bottom="660" w:left="1420" w:header="0" w:footer="474" w:gutter="0"/>
          <w:cols w:space="708"/>
        </w:sectPr>
      </w:pPr>
    </w:p>
    <w:p w14:paraId="1F54B93C" w14:textId="7116A657" w:rsidR="00703EF3" w:rsidRPr="00CA6BC5" w:rsidDel="00EB1669" w:rsidRDefault="00703EF3" w:rsidP="0017284D">
      <w:pPr>
        <w:pStyle w:val="Kop1"/>
        <w:numPr>
          <w:ilvl w:val="0"/>
          <w:numId w:val="3"/>
        </w:numPr>
        <w:rPr>
          <w:del w:id="254" w:author="Auteur"/>
          <w:rFonts w:asciiTheme="minorHAnsi" w:hAnsiTheme="minorHAnsi" w:cstheme="minorHAnsi"/>
        </w:rPr>
      </w:pPr>
      <w:bookmarkStart w:id="255" w:name="_Toc26885948"/>
      <w:bookmarkStart w:id="256" w:name="_Toc500776210"/>
      <w:del w:id="257" w:author="Auteur">
        <w:r w:rsidRPr="00CA6BC5" w:rsidDel="00EB1669">
          <w:rPr>
            <w:rFonts w:asciiTheme="minorHAnsi" w:hAnsiTheme="minorHAnsi" w:cstheme="minorHAnsi"/>
          </w:rPr>
          <w:delText>Inleiding</w:delText>
        </w:r>
        <w:bookmarkEnd w:id="255"/>
      </w:del>
    </w:p>
    <w:p w14:paraId="1BC4BD8A" w14:textId="480F1836" w:rsidR="00430F06" w:rsidRPr="00D64523" w:rsidDel="00EB1669" w:rsidRDefault="00D64523" w:rsidP="00D64523">
      <w:pPr>
        <w:pStyle w:val="Plattetekst"/>
        <w:rPr>
          <w:del w:id="258" w:author="Auteur"/>
          <w:rFonts w:cstheme="minorHAnsi"/>
        </w:rPr>
      </w:pPr>
      <w:del w:id="259" w:author="Auteur">
        <w:r w:rsidRPr="00D64523" w:rsidDel="00EB1669">
          <w:rPr>
            <w:rFonts w:cstheme="minorHAnsi"/>
          </w:rPr>
          <w:delText xml:space="preserve">Bij de dienstverlening en bedrijfsvoering </w:delText>
        </w:r>
        <w:r w:rsidR="004B0CC1" w:rsidDel="00EB1669">
          <w:rPr>
            <w:rFonts w:cstheme="minorHAnsi"/>
          </w:rPr>
          <w:delText>verwerken</w:delText>
        </w:r>
        <w:r w:rsidR="004B0CC1" w:rsidRPr="00D64523" w:rsidDel="00EB1669">
          <w:rPr>
            <w:rFonts w:cstheme="minorHAnsi"/>
          </w:rPr>
          <w:delText xml:space="preserve"> </w:delText>
        </w:r>
        <w:r w:rsidRPr="00D64523" w:rsidDel="00EB1669">
          <w:rPr>
            <w:rFonts w:cstheme="minorHAnsi"/>
          </w:rPr>
          <w:delText xml:space="preserve">gemeenten persoonsgegevens. </w:delText>
        </w:r>
        <w:r w:rsidR="004B0CC1" w:rsidDel="00EB1669">
          <w:rPr>
            <w:rFonts w:cstheme="minorHAnsi"/>
          </w:rPr>
          <w:delText xml:space="preserve">In voorkomende gevallen </w:delText>
        </w:r>
        <w:r w:rsidR="009050ED" w:rsidDel="00EB1669">
          <w:rPr>
            <w:rFonts w:cstheme="minorHAnsi"/>
          </w:rPr>
          <w:delText>worden de verwerkingen uitgevoerd door derde partijen zoals andere</w:delText>
        </w:r>
        <w:r w:rsidRPr="00D64523" w:rsidDel="00EB1669">
          <w:rPr>
            <w:rFonts w:cstheme="minorHAnsi"/>
          </w:rPr>
          <w:delText xml:space="preserve"> overheidsorganisaties, semi-overheidsorganisaties en bedrijven. Bij de verwerking van persoonsgegevens is het van belang en zelfs wettelijk verplicht dat partijen hierover afspraken maken.</w:delText>
        </w:r>
      </w:del>
    </w:p>
    <w:p w14:paraId="52B48266" w14:textId="06209A2D" w:rsidR="00453CBE" w:rsidDel="00EB1669" w:rsidRDefault="00453CBE" w:rsidP="00453CBE">
      <w:pPr>
        <w:pStyle w:val="Plattetekst"/>
        <w:rPr>
          <w:del w:id="260" w:author="Auteur"/>
          <w:rFonts w:cstheme="minorHAnsi"/>
        </w:rPr>
      </w:pPr>
    </w:p>
    <w:p w14:paraId="4C243106" w14:textId="335AF3F9" w:rsidR="00401D27" w:rsidDel="00EB1669" w:rsidRDefault="00954B48" w:rsidP="00EA0AE8">
      <w:pPr>
        <w:pStyle w:val="Plattetekst"/>
        <w:rPr>
          <w:del w:id="261" w:author="Auteur"/>
          <w:rFonts w:cstheme="minorHAnsi"/>
        </w:rPr>
      </w:pPr>
      <w:del w:id="262" w:author="Auteur">
        <w:r w:rsidDel="00EB1669">
          <w:rPr>
            <w:rFonts w:cstheme="minorHAnsi"/>
          </w:rPr>
          <w:delText>De IBD stelt vast dat</w:delText>
        </w:r>
        <w:r w:rsidR="008E7B1A" w:rsidDel="00EB1669">
          <w:rPr>
            <w:rFonts w:cstheme="minorHAnsi"/>
          </w:rPr>
          <w:delText xml:space="preserve"> gemeenten en leveranciers veel tijd en energie stoppen in het maken van afspraken maar dat het in veel gevallen </w:delText>
        </w:r>
        <w:r w:rsidR="00120750" w:rsidDel="00EB1669">
          <w:rPr>
            <w:rFonts w:cstheme="minorHAnsi"/>
          </w:rPr>
          <w:delText xml:space="preserve">niet lukt om tot een sluitende overeenstemming te komen. </w:delText>
        </w:r>
        <w:r w:rsidR="00EA0AE8" w:rsidRPr="00D64523" w:rsidDel="00EB1669">
          <w:rPr>
            <w:rFonts w:cstheme="minorHAnsi"/>
          </w:rPr>
          <w:delText xml:space="preserve">De IBD </w:delText>
        </w:r>
        <w:r w:rsidR="00EA0AE8" w:rsidDel="00EB1669">
          <w:rPr>
            <w:rFonts w:cstheme="minorHAnsi"/>
          </w:rPr>
          <w:delText>ondersteunt sinds de oprichting in 20</w:delText>
        </w:r>
        <w:r w:rsidR="00401D27" w:rsidDel="00EB1669">
          <w:rPr>
            <w:rFonts w:cstheme="minorHAnsi"/>
          </w:rPr>
          <w:delText>1</w:delText>
        </w:r>
        <w:r w:rsidR="00EA0AE8" w:rsidDel="00EB1669">
          <w:rPr>
            <w:rFonts w:cstheme="minorHAnsi"/>
          </w:rPr>
          <w:delText>3 gemeenten en ontvangt veel vragen en opmerkingen over afspraken met leveranciers en andere derde partijen</w:delText>
        </w:r>
        <w:r w:rsidR="00EA0AE8" w:rsidRPr="00D64523" w:rsidDel="00EB1669">
          <w:rPr>
            <w:rFonts w:cstheme="minorHAnsi"/>
          </w:rPr>
          <w:delText xml:space="preserve">. </w:delText>
        </w:r>
        <w:r w:rsidR="00EA0AE8" w:rsidDel="00EB1669">
          <w:rPr>
            <w:rFonts w:cstheme="minorHAnsi"/>
          </w:rPr>
          <w:delText>Deze vragen hebben geleid tot acties van de IBD:</w:delText>
        </w:r>
      </w:del>
    </w:p>
    <w:p w14:paraId="3EDDCC7F" w14:textId="434E598B" w:rsidR="00EA0AE8" w:rsidDel="00EB1669" w:rsidRDefault="00EA0AE8" w:rsidP="00EA0AE8">
      <w:pPr>
        <w:pStyle w:val="Plattetekst"/>
        <w:rPr>
          <w:del w:id="263" w:author="Auteur"/>
          <w:rFonts w:cstheme="minorHAnsi"/>
        </w:rPr>
      </w:pPr>
    </w:p>
    <w:p w14:paraId="5DFAEE8A" w14:textId="5D49B1C6" w:rsidR="00EA0AE8" w:rsidDel="00EB1669" w:rsidRDefault="00EA0AE8" w:rsidP="00536332">
      <w:pPr>
        <w:pStyle w:val="Plattetekst"/>
        <w:numPr>
          <w:ilvl w:val="0"/>
          <w:numId w:val="23"/>
        </w:numPr>
        <w:ind w:left="360" w:right="0"/>
        <w:rPr>
          <w:del w:id="264" w:author="Auteur"/>
          <w:rFonts w:cstheme="minorHAnsi"/>
        </w:rPr>
      </w:pPr>
      <w:del w:id="265" w:author="Auteur">
        <w:r w:rsidDel="00EB1669">
          <w:rPr>
            <w:rFonts w:cstheme="minorHAnsi"/>
          </w:rPr>
          <w:delText>Het samen met gemeenten opstellen van een model verwerkersovereenkomst</w:delText>
        </w:r>
        <w:r w:rsidR="0028199B" w:rsidDel="00EB1669">
          <w:rPr>
            <w:rFonts w:cstheme="minorHAnsi"/>
          </w:rPr>
          <w:delText>;</w:delText>
        </w:r>
      </w:del>
    </w:p>
    <w:p w14:paraId="7E9E0C21" w14:textId="73ECCC03" w:rsidR="00EA0AE8" w:rsidDel="00EB1669" w:rsidRDefault="00EA0AE8" w:rsidP="00536332">
      <w:pPr>
        <w:pStyle w:val="Plattetekst"/>
        <w:numPr>
          <w:ilvl w:val="0"/>
          <w:numId w:val="23"/>
        </w:numPr>
        <w:ind w:left="360" w:right="0"/>
        <w:rPr>
          <w:del w:id="266" w:author="Auteur"/>
          <w:rFonts w:cstheme="minorHAnsi"/>
        </w:rPr>
      </w:pPr>
      <w:del w:id="267" w:author="Auteur">
        <w:r w:rsidDel="00EB1669">
          <w:rPr>
            <w:rFonts w:cstheme="minorHAnsi"/>
          </w:rPr>
          <w:delText>Het ondersteunen van gebruikersverenigingen van gemeenten in de onderhandelingen met enkele grote leveranciers</w:delText>
        </w:r>
        <w:r w:rsidR="0028199B" w:rsidDel="00EB1669">
          <w:rPr>
            <w:rFonts w:cstheme="minorHAnsi"/>
          </w:rPr>
          <w:delText>;</w:delText>
        </w:r>
      </w:del>
    </w:p>
    <w:p w14:paraId="104452B1" w14:textId="6A2EF9D2" w:rsidR="00EA0AE8" w:rsidDel="00EB1669" w:rsidRDefault="00EA0AE8" w:rsidP="00536332">
      <w:pPr>
        <w:pStyle w:val="Plattetekst"/>
        <w:numPr>
          <w:ilvl w:val="0"/>
          <w:numId w:val="23"/>
        </w:numPr>
        <w:ind w:left="360" w:right="0"/>
        <w:rPr>
          <w:del w:id="268" w:author="Auteur"/>
          <w:rFonts w:cstheme="minorHAnsi"/>
        </w:rPr>
      </w:pPr>
      <w:del w:id="269" w:author="Auteur">
        <w:r w:rsidDel="00EB1669">
          <w:rPr>
            <w:rFonts w:cstheme="minorHAnsi"/>
          </w:rPr>
          <w:delText>Het opstellen van een factsheet over het opstellen van verwerkersovereenkomsten</w:delText>
        </w:r>
        <w:r w:rsidR="0028199B" w:rsidDel="00EB1669">
          <w:rPr>
            <w:rFonts w:cstheme="minorHAnsi"/>
          </w:rPr>
          <w:delText>;</w:delText>
        </w:r>
      </w:del>
    </w:p>
    <w:p w14:paraId="6963815E" w14:textId="38E7EA90" w:rsidR="003F4604" w:rsidRPr="0029381B" w:rsidDel="00EB1669" w:rsidRDefault="003F4604" w:rsidP="00536332">
      <w:pPr>
        <w:pStyle w:val="Plattetekst"/>
        <w:numPr>
          <w:ilvl w:val="0"/>
          <w:numId w:val="23"/>
        </w:numPr>
        <w:ind w:left="360" w:right="0"/>
        <w:rPr>
          <w:del w:id="270" w:author="Auteur"/>
          <w:rFonts w:cstheme="minorHAnsi"/>
        </w:rPr>
      </w:pPr>
      <w:del w:id="271" w:author="Auteur">
        <w:r w:rsidDel="00EB1669">
          <w:rPr>
            <w:rFonts w:cstheme="minorHAnsi"/>
          </w:rPr>
          <w:delText>Het opstellen van een factsheet over verantwoordelijken en verwerkers</w:delText>
        </w:r>
        <w:r w:rsidR="0028199B" w:rsidDel="00EB1669">
          <w:rPr>
            <w:rFonts w:cstheme="minorHAnsi"/>
          </w:rPr>
          <w:delText>.</w:delText>
        </w:r>
      </w:del>
    </w:p>
    <w:p w14:paraId="1B22C570" w14:textId="341E7626" w:rsidR="00EA0AE8" w:rsidDel="00EB1669" w:rsidRDefault="00EA0AE8" w:rsidP="00453CBE">
      <w:pPr>
        <w:pStyle w:val="Plattetekst"/>
        <w:rPr>
          <w:del w:id="272" w:author="Auteur"/>
          <w:rFonts w:cstheme="minorHAnsi"/>
        </w:rPr>
      </w:pPr>
    </w:p>
    <w:p w14:paraId="123B3131" w14:textId="058312F2" w:rsidR="00D64523" w:rsidDel="00EB1669" w:rsidRDefault="00B24F08">
      <w:pPr>
        <w:pStyle w:val="Plattetekst"/>
        <w:rPr>
          <w:del w:id="273" w:author="Auteur"/>
          <w:rFonts w:cstheme="minorHAnsi"/>
        </w:rPr>
      </w:pPr>
      <w:del w:id="274" w:author="Auteur">
        <w:r w:rsidDel="00EB1669">
          <w:rPr>
            <w:rFonts w:cstheme="minorHAnsi"/>
          </w:rPr>
          <w:delText xml:space="preserve">Deze acties hebben enig effect gehad, maar nog steeds </w:delText>
        </w:r>
        <w:r w:rsidR="00944FFD" w:rsidDel="00EB1669">
          <w:rPr>
            <w:rFonts w:cstheme="minorHAnsi"/>
          </w:rPr>
          <w:delText xml:space="preserve">ontbreken in veel gevallen sluitende afspraken. </w:delText>
        </w:r>
        <w:r w:rsidR="00120750" w:rsidDel="00EB1669">
          <w:rPr>
            <w:rFonts w:cstheme="minorHAnsi"/>
          </w:rPr>
          <w:delText>Opdrachtgevers en opdrachtnemers, verantwoordelijken en verwerkers achten dit een hoogst onwenselijke situatie</w:delText>
        </w:r>
        <w:r w:rsidR="00DE7FEE" w:rsidDel="00EB1669">
          <w:rPr>
            <w:rFonts w:cstheme="minorHAnsi"/>
          </w:rPr>
          <w:delText xml:space="preserve"> </w:delText>
        </w:r>
        <w:r w:rsidR="00D64523" w:rsidRPr="00D64523" w:rsidDel="00EB1669">
          <w:rPr>
            <w:rFonts w:cstheme="minorHAnsi"/>
          </w:rPr>
          <w:delText xml:space="preserve">omdat het 1. strijdig is met de </w:delText>
        </w:r>
        <w:r w:rsidR="00DE7FEE" w:rsidDel="00EB1669">
          <w:rPr>
            <w:rFonts w:cstheme="minorHAnsi"/>
          </w:rPr>
          <w:delText>wet</w:delText>
        </w:r>
        <w:r w:rsidR="00D64523" w:rsidRPr="00D64523" w:rsidDel="00EB1669">
          <w:rPr>
            <w:rFonts w:cstheme="minorHAnsi"/>
          </w:rPr>
          <w:delText xml:space="preserve">, 2. ongewenst is bij beveiligingsincidenten (datalekken) en 3. een verkeerd signaal geeft richting inwoners van de betrokken gemeente: de gemeente </w:delText>
        </w:r>
        <w:r w:rsidR="00430F06" w:rsidDel="00EB1669">
          <w:rPr>
            <w:rFonts w:cstheme="minorHAnsi"/>
          </w:rPr>
          <w:delText>zou</w:delText>
        </w:r>
        <w:r w:rsidR="00D64523" w:rsidRPr="00D64523" w:rsidDel="00EB1669">
          <w:rPr>
            <w:rFonts w:cstheme="minorHAnsi"/>
          </w:rPr>
          <w:delText xml:space="preserve"> géén prioriteit</w:delText>
        </w:r>
        <w:r w:rsidR="00430F06" w:rsidDel="00EB1669">
          <w:rPr>
            <w:rFonts w:cstheme="minorHAnsi"/>
          </w:rPr>
          <w:delText xml:space="preserve"> geven</w:delText>
        </w:r>
        <w:r w:rsidR="00D64523" w:rsidRPr="00D64523" w:rsidDel="00EB1669">
          <w:rPr>
            <w:rFonts w:cstheme="minorHAnsi"/>
          </w:rPr>
          <w:delText xml:space="preserve"> aan een zorgvuldige verwerking van onze persoonsgegevens door derden.</w:delText>
        </w:r>
      </w:del>
    </w:p>
    <w:p w14:paraId="718BC3DA" w14:textId="107A704F" w:rsidR="00430F06" w:rsidRPr="00D64523" w:rsidDel="00EB1669" w:rsidRDefault="00430F06" w:rsidP="00D64523">
      <w:pPr>
        <w:pStyle w:val="Plattetekst"/>
        <w:rPr>
          <w:del w:id="275" w:author="Auteur"/>
          <w:rFonts w:cstheme="minorHAnsi"/>
        </w:rPr>
      </w:pPr>
    </w:p>
    <w:p w14:paraId="493C2947" w14:textId="7E70A951" w:rsidR="00805A0D" w:rsidRPr="00BA3352" w:rsidDel="00EB1669" w:rsidRDefault="00805A0D" w:rsidP="00D64523">
      <w:pPr>
        <w:pStyle w:val="Plattetekst"/>
        <w:rPr>
          <w:del w:id="276" w:author="Auteur"/>
          <w:rFonts w:cstheme="minorHAnsi"/>
          <w:b/>
          <w:sz w:val="24"/>
          <w:szCs w:val="24"/>
        </w:rPr>
      </w:pPr>
      <w:del w:id="277" w:author="Auteur">
        <w:r w:rsidRPr="00BA3352" w:rsidDel="00EB1669">
          <w:rPr>
            <w:rFonts w:cstheme="minorHAnsi"/>
            <w:b/>
            <w:color w:val="00B0F0"/>
            <w:sz w:val="24"/>
            <w:szCs w:val="24"/>
          </w:rPr>
          <w:delText>Compromis als oplossing voor complex probleem</w:delText>
        </w:r>
      </w:del>
    </w:p>
    <w:p w14:paraId="0970D145" w14:textId="0690B9FC" w:rsidR="00A514A9" w:rsidDel="00EB1669" w:rsidRDefault="00DE7FEE" w:rsidP="00D64523">
      <w:pPr>
        <w:pStyle w:val="Plattetekst"/>
        <w:rPr>
          <w:del w:id="278" w:author="Auteur"/>
          <w:rFonts w:cstheme="minorHAnsi"/>
        </w:rPr>
      </w:pPr>
      <w:del w:id="279" w:author="Auteur">
        <w:r w:rsidDel="00EB1669">
          <w:rPr>
            <w:rFonts w:cstheme="minorHAnsi"/>
          </w:rPr>
          <w:delText>G</w:delText>
        </w:r>
        <w:r w:rsidR="00D64523" w:rsidRPr="00D64523" w:rsidDel="00EB1669">
          <w:rPr>
            <w:rFonts w:cstheme="minorHAnsi"/>
          </w:rPr>
          <w:delText>emeenten</w:delText>
        </w:r>
        <w:r w:rsidDel="00EB1669">
          <w:rPr>
            <w:rFonts w:cstheme="minorHAnsi"/>
          </w:rPr>
          <w:delText xml:space="preserve"> </w:delText>
        </w:r>
        <w:r w:rsidR="00D64523" w:rsidRPr="00D64523" w:rsidDel="00EB1669">
          <w:rPr>
            <w:rFonts w:cstheme="minorHAnsi"/>
          </w:rPr>
          <w:delText>en leveranciers</w:delText>
        </w:r>
        <w:r w:rsidDel="00EB1669">
          <w:rPr>
            <w:rFonts w:cstheme="minorHAnsi"/>
          </w:rPr>
          <w:delText xml:space="preserve"> gaven aan</w:delText>
        </w:r>
        <w:r w:rsidR="00D64523" w:rsidRPr="00D64523" w:rsidDel="00EB1669">
          <w:rPr>
            <w:rFonts w:cstheme="minorHAnsi"/>
          </w:rPr>
          <w:delText xml:space="preserve"> dat er dringend behoefte is om te komen tot </w:delText>
        </w:r>
        <w:r w:rsidR="00FD6B14" w:rsidDel="00EB1669">
          <w:rPr>
            <w:rFonts w:cstheme="minorHAnsi"/>
          </w:rPr>
          <w:delText>een oplossing van situaties waarin er geen sluitende afspraken zijn over de verwerking van persoonsgegevens</w:delText>
        </w:r>
        <w:r w:rsidR="0091608C" w:rsidDel="00EB1669">
          <w:rPr>
            <w:rFonts w:cstheme="minorHAnsi"/>
          </w:rPr>
          <w:delText xml:space="preserve"> namens Nederlandse gemeenten</w:delText>
        </w:r>
        <w:r w:rsidR="00FD6B14" w:rsidDel="00EB1669">
          <w:rPr>
            <w:rFonts w:cstheme="minorHAnsi"/>
          </w:rPr>
          <w:delText xml:space="preserve">. </w:delText>
        </w:r>
        <w:r w:rsidR="000F7ED9" w:rsidDel="00EB1669">
          <w:rPr>
            <w:rFonts w:cstheme="minorHAnsi"/>
          </w:rPr>
          <w:delText>Een oplossing voor een complex probleem als dit is per definitie een compromis.</w:delText>
        </w:r>
        <w:r w:rsidR="0000011A" w:rsidDel="00EB1669">
          <w:rPr>
            <w:rFonts w:cstheme="minorHAnsi"/>
          </w:rPr>
          <w:delText xml:space="preserve"> </w:delText>
        </w:r>
        <w:r w:rsidR="0091608C" w:rsidDel="00EB1669">
          <w:rPr>
            <w:rFonts w:cstheme="minorHAnsi"/>
          </w:rPr>
          <w:delText>D</w:delText>
        </w:r>
        <w:r w:rsidR="000F7ED9" w:rsidDel="00EB1669">
          <w:rPr>
            <w:rFonts w:cstheme="minorHAnsi"/>
          </w:rPr>
          <w:delText xml:space="preserve">it compromis </w:delText>
        </w:r>
        <w:r w:rsidR="0091608C" w:rsidDel="00EB1669">
          <w:rPr>
            <w:rFonts w:cstheme="minorHAnsi"/>
          </w:rPr>
          <w:delText xml:space="preserve">is gevonden in de standaardisering van de gemeentelijke </w:delText>
        </w:r>
        <w:r w:rsidR="00D64523" w:rsidRPr="00D64523" w:rsidDel="00EB1669">
          <w:rPr>
            <w:rFonts w:cstheme="minorHAnsi"/>
          </w:rPr>
          <w:delText>verwerkersovereenkomst</w:delText>
        </w:r>
        <w:r w:rsidR="00A7338A" w:rsidDel="00EB1669">
          <w:rPr>
            <w:rFonts w:cstheme="minorHAnsi"/>
          </w:rPr>
          <w:delText xml:space="preserve"> (</w:delText>
        </w:r>
        <w:r w:rsidR="004E645C" w:rsidDel="00EB1669">
          <w:rPr>
            <w:rFonts w:cstheme="minorHAnsi"/>
          </w:rPr>
          <w:delText xml:space="preserve">standaard </w:delText>
        </w:r>
        <w:r w:rsidR="00A7338A" w:rsidDel="00EB1669">
          <w:rPr>
            <w:rFonts w:cstheme="minorHAnsi"/>
          </w:rPr>
          <w:delText>VWO)</w:delText>
        </w:r>
        <w:r w:rsidR="00D64523" w:rsidRPr="00D64523" w:rsidDel="00EB1669">
          <w:rPr>
            <w:rFonts w:cstheme="minorHAnsi"/>
          </w:rPr>
          <w:delText xml:space="preserve"> waar zowel gemeenten als leveranciers zich aan committeren. </w:delText>
        </w:r>
        <w:r w:rsidR="00A514A9" w:rsidDel="00EB1669">
          <w:rPr>
            <w:rFonts w:cstheme="minorHAnsi"/>
          </w:rPr>
          <w:delText xml:space="preserve">Gemeenten en leveranciers doen ten opzichte van elkaar op gecontroleerde wijze water bij de wijn om uit de huidige </w:delText>
        </w:r>
        <w:r w:rsidR="00EE0640" w:rsidDel="00EB1669">
          <w:rPr>
            <w:rFonts w:cstheme="minorHAnsi"/>
          </w:rPr>
          <w:delText>impasse</w:delText>
        </w:r>
        <w:r w:rsidR="00A514A9" w:rsidDel="00EB1669">
          <w:rPr>
            <w:rFonts w:cstheme="minorHAnsi"/>
          </w:rPr>
          <w:delText xml:space="preserve"> te geraken. </w:delText>
        </w:r>
        <w:r w:rsidR="0078746A" w:rsidDel="00EB1669">
          <w:rPr>
            <w:rFonts w:cstheme="minorHAnsi"/>
          </w:rPr>
          <w:delText xml:space="preserve">Op het niveau van een individuele overeenkomst kan het zijn dat partijen deze standaard ervaren als verbetering of verslechtering. </w:delText>
        </w:r>
        <w:r w:rsidR="006F7F76" w:rsidDel="00EB1669">
          <w:rPr>
            <w:rFonts w:cstheme="minorHAnsi"/>
          </w:rPr>
          <w:delText xml:space="preserve">Op het niveau van het collectief maken gemeenten en hun leveranciers een </w:delText>
        </w:r>
        <w:r w:rsidR="00805A0D" w:rsidDel="00EB1669">
          <w:rPr>
            <w:rFonts w:cstheme="minorHAnsi"/>
          </w:rPr>
          <w:delText>enorme</w:delText>
        </w:r>
        <w:r w:rsidR="006F7F76" w:rsidDel="00EB1669">
          <w:rPr>
            <w:rFonts w:cstheme="minorHAnsi"/>
          </w:rPr>
          <w:delText xml:space="preserve"> stap voorwaarts: in alle gevallen waarin dat nodig is zijn </w:delText>
        </w:r>
        <w:r w:rsidR="00DE3BAB" w:rsidDel="00EB1669">
          <w:rPr>
            <w:rFonts w:cstheme="minorHAnsi"/>
          </w:rPr>
          <w:delText xml:space="preserve">er </w:delText>
        </w:r>
        <w:r w:rsidR="006F7F76" w:rsidDel="00EB1669">
          <w:rPr>
            <w:rFonts w:cstheme="minorHAnsi"/>
          </w:rPr>
          <w:delText>heldere kaders over de verwerking van persoonsgegevens.</w:delText>
        </w:r>
      </w:del>
    </w:p>
    <w:p w14:paraId="6F0DA375" w14:textId="793BB190" w:rsidR="00AF5AC6" w:rsidDel="00EB1669" w:rsidRDefault="00AF5AC6" w:rsidP="00AF5AC6">
      <w:pPr>
        <w:spacing w:line="290" w:lineRule="auto"/>
        <w:ind w:right="295"/>
        <w:rPr>
          <w:del w:id="280" w:author="Auteur"/>
          <w:rFonts w:asciiTheme="minorHAnsi" w:hAnsiTheme="minorHAnsi" w:cstheme="minorHAnsi"/>
          <w:sz w:val="18"/>
          <w:szCs w:val="18"/>
        </w:rPr>
      </w:pPr>
    </w:p>
    <w:p w14:paraId="2C986237" w14:textId="1A8081E8" w:rsidR="00AF5AC6" w:rsidRPr="001E01E4" w:rsidDel="00EB1669" w:rsidRDefault="00AF5AC6" w:rsidP="00363301">
      <w:pPr>
        <w:pStyle w:val="Plattetekst"/>
        <w:rPr>
          <w:del w:id="281" w:author="Auteur"/>
        </w:rPr>
      </w:pPr>
      <w:del w:id="282" w:author="Auteur">
        <w:r w:rsidDel="00EB1669">
          <w:delText xml:space="preserve">Gemeenten moeten </w:delText>
        </w:r>
        <w:r w:rsidR="004E645C" w:rsidDel="00EB1669">
          <w:delText xml:space="preserve">een eventuele afwijking van de standaard VWO </w:delText>
        </w:r>
        <w:r w:rsidDel="00EB1669">
          <w:delText>in hun jaarrapportage vastleggen.</w:delText>
        </w:r>
      </w:del>
    </w:p>
    <w:p w14:paraId="0324E6EB" w14:textId="4F046DEF" w:rsidR="00A514A9" w:rsidDel="00EB1669" w:rsidRDefault="00A514A9" w:rsidP="00D64523">
      <w:pPr>
        <w:pStyle w:val="Plattetekst"/>
        <w:rPr>
          <w:del w:id="283" w:author="Auteur"/>
          <w:rFonts w:cstheme="minorHAnsi"/>
        </w:rPr>
      </w:pPr>
    </w:p>
    <w:p w14:paraId="4A7254F8" w14:textId="55F74E75" w:rsidR="00363301" w:rsidDel="00EB1669" w:rsidRDefault="00363301">
      <w:pPr>
        <w:rPr>
          <w:del w:id="284" w:author="Auteur"/>
          <w:rFonts w:asciiTheme="minorHAnsi" w:hAnsiTheme="minorHAnsi" w:cstheme="minorHAnsi"/>
          <w:b/>
          <w:color w:val="00B0F0"/>
          <w:sz w:val="24"/>
          <w:szCs w:val="24"/>
        </w:rPr>
      </w:pPr>
      <w:del w:id="285" w:author="Auteur">
        <w:r w:rsidDel="00EB1669">
          <w:rPr>
            <w:rFonts w:cstheme="minorHAnsi"/>
            <w:b/>
            <w:color w:val="00B0F0"/>
            <w:sz w:val="24"/>
            <w:szCs w:val="24"/>
          </w:rPr>
          <w:br w:type="page"/>
        </w:r>
      </w:del>
    </w:p>
    <w:p w14:paraId="0393872B" w14:textId="3D551AEF" w:rsidR="003C7F38" w:rsidRPr="00BA3352" w:rsidDel="00EB1669" w:rsidRDefault="003C7F38" w:rsidP="00D64523">
      <w:pPr>
        <w:pStyle w:val="Plattetekst"/>
        <w:rPr>
          <w:del w:id="286" w:author="Auteur"/>
          <w:rFonts w:cstheme="minorHAnsi"/>
          <w:b/>
          <w:sz w:val="24"/>
          <w:szCs w:val="24"/>
        </w:rPr>
      </w:pPr>
      <w:del w:id="287" w:author="Auteur">
        <w:r w:rsidRPr="00BA3352" w:rsidDel="00EB1669">
          <w:rPr>
            <w:rFonts w:cstheme="minorHAnsi"/>
            <w:b/>
            <w:color w:val="00B0F0"/>
            <w:sz w:val="24"/>
            <w:szCs w:val="24"/>
          </w:rPr>
          <w:delText>Gemeenten èn leveranciers</w:delText>
        </w:r>
      </w:del>
    </w:p>
    <w:p w14:paraId="56AAA33E" w14:textId="6D358437" w:rsidR="00C10A6B" w:rsidDel="00EB1669" w:rsidRDefault="003C7F38" w:rsidP="00D64523">
      <w:pPr>
        <w:pStyle w:val="Plattetekst"/>
        <w:rPr>
          <w:del w:id="288" w:author="Auteur"/>
          <w:rFonts w:cstheme="minorHAnsi"/>
        </w:rPr>
      </w:pPr>
      <w:del w:id="289" w:author="Auteur">
        <w:r w:rsidRPr="00D64523" w:rsidDel="00EB1669">
          <w:rPr>
            <w:rFonts w:cstheme="minorHAnsi"/>
          </w:rPr>
          <w:delText xml:space="preserve">Bij het </w:delText>
        </w:r>
        <w:r w:rsidDel="00EB1669">
          <w:rPr>
            <w:rFonts w:cstheme="minorHAnsi"/>
          </w:rPr>
          <w:delText>op</w:delText>
        </w:r>
        <w:r w:rsidRPr="00D64523" w:rsidDel="00EB1669">
          <w:rPr>
            <w:rFonts w:cstheme="minorHAnsi"/>
          </w:rPr>
          <w:delText xml:space="preserve">stellen van deze standaard </w:delText>
        </w:r>
        <w:r w:rsidR="00A7338A" w:rsidDel="00EB1669">
          <w:rPr>
            <w:rFonts w:cstheme="minorHAnsi"/>
          </w:rPr>
          <w:delText>VWO</w:delText>
        </w:r>
        <w:r w:rsidRPr="00D64523" w:rsidDel="00EB1669">
          <w:rPr>
            <w:rFonts w:cstheme="minorHAnsi"/>
          </w:rPr>
          <w:delText xml:space="preserve"> is uitvoerig overleg geweest met een representatieve groep gemeenten en leveranciers.</w:delText>
        </w:r>
        <w:r w:rsidDel="00EB1669">
          <w:rPr>
            <w:rFonts w:cstheme="minorHAnsi"/>
          </w:rPr>
          <w:delText xml:space="preserve"> De uiteindelijke inhoud is vastgesteld door </w:delText>
        </w:r>
        <w:r w:rsidR="0017284D" w:rsidDel="00EB1669">
          <w:rPr>
            <w:rFonts w:cstheme="minorHAnsi"/>
          </w:rPr>
          <w:delText xml:space="preserve">de Beheergroep VWO bestande uit </w:delText>
        </w:r>
        <w:r w:rsidDel="00EB1669">
          <w:rPr>
            <w:rFonts w:cstheme="minorHAnsi"/>
          </w:rPr>
          <w:delText>vertegenwoordigers van 1</w:delText>
        </w:r>
        <w:r w:rsidR="0017284D" w:rsidDel="00EB1669">
          <w:rPr>
            <w:rFonts w:cstheme="minorHAnsi"/>
          </w:rPr>
          <w:delText>4</w:delText>
        </w:r>
        <w:r w:rsidDel="00EB1669">
          <w:rPr>
            <w:rFonts w:cstheme="minorHAnsi"/>
          </w:rPr>
          <w:delText xml:space="preserve"> gemeenten (CISO’s, FG’s en inkopers). </w:delText>
        </w:r>
        <w:r w:rsidR="00E8041C" w:rsidDel="00EB1669">
          <w:rPr>
            <w:rFonts w:cstheme="minorHAnsi"/>
          </w:rPr>
          <w:delText>Het IBD-model van verwerkersovereenkomst diende als basis voor de standaard.</w:delText>
        </w:r>
        <w:r w:rsidR="0097476B" w:rsidDel="00EB1669">
          <w:rPr>
            <w:rFonts w:cstheme="minorHAnsi"/>
          </w:rPr>
          <w:delText xml:space="preserve"> Uit dit model zijn </w:delText>
        </w:r>
        <w:r w:rsidR="002F5646" w:rsidDel="00EB1669">
          <w:rPr>
            <w:rFonts w:cstheme="minorHAnsi"/>
          </w:rPr>
          <w:delText xml:space="preserve">onderdelen verwijderd die zijn </w:delText>
        </w:r>
        <w:r w:rsidR="00D64523" w:rsidRPr="00D64523" w:rsidDel="00EB1669">
          <w:rPr>
            <w:rFonts w:cstheme="minorHAnsi"/>
          </w:rPr>
          <w:delText>geregeld i</w:delText>
        </w:r>
        <w:r w:rsidR="002F5646" w:rsidDel="00EB1669">
          <w:rPr>
            <w:rFonts w:cstheme="minorHAnsi"/>
          </w:rPr>
          <w:delText>n</w:delText>
        </w:r>
        <w:r w:rsidR="00D64523" w:rsidRPr="00D64523" w:rsidDel="00EB1669">
          <w:rPr>
            <w:rFonts w:cstheme="minorHAnsi"/>
          </w:rPr>
          <w:delText xml:space="preserve"> </w:delText>
        </w:r>
        <w:r w:rsidR="00C10A6B" w:rsidDel="00EB1669">
          <w:rPr>
            <w:rFonts w:cstheme="minorHAnsi"/>
          </w:rPr>
          <w:delText xml:space="preserve">de </w:delText>
        </w:r>
        <w:r w:rsidR="00D64523" w:rsidRPr="00D64523" w:rsidDel="00EB1669">
          <w:rPr>
            <w:rFonts w:cstheme="minorHAnsi"/>
          </w:rPr>
          <w:delText>A</w:delText>
        </w:r>
        <w:r w:rsidR="00C10A6B" w:rsidDel="00EB1669">
          <w:rPr>
            <w:rFonts w:cstheme="minorHAnsi"/>
          </w:rPr>
          <w:delText>lgemene Verordening Gegevensbescherming</w:delText>
        </w:r>
        <w:r w:rsidR="00D64523" w:rsidRPr="00D64523" w:rsidDel="00EB1669">
          <w:rPr>
            <w:rFonts w:cstheme="minorHAnsi"/>
          </w:rPr>
          <w:delText xml:space="preserve"> (definities, inbreuken), het Burgerlijk Wetboek (ingebrekestelling, be</w:delText>
        </w:r>
        <w:r w:rsidR="00B05E87" w:rsidDel="00EB1669">
          <w:rPr>
            <w:rFonts w:cstheme="minorHAnsi"/>
          </w:rPr>
          <w:delText>ëindiging overeenkomst), of de h</w:delText>
        </w:r>
        <w:r w:rsidR="00D64523" w:rsidRPr="00D64523" w:rsidDel="00EB1669">
          <w:rPr>
            <w:rFonts w:cstheme="minorHAnsi"/>
          </w:rPr>
          <w:delText xml:space="preserve">oofdovereenkomst (meerwerk en vergoeding daarvan, aansprakelijkheid). </w:delText>
        </w:r>
        <w:r w:rsidR="00BA37BA" w:rsidDel="00EB1669">
          <w:rPr>
            <w:rFonts w:cstheme="minorHAnsi"/>
          </w:rPr>
          <w:delText xml:space="preserve">Daarnaast is gewerkt om het document </w:delText>
        </w:r>
        <w:r w:rsidR="00547DB9" w:rsidDel="00EB1669">
          <w:rPr>
            <w:rFonts w:cstheme="minorHAnsi"/>
          </w:rPr>
          <w:delText>toegankelijk</w:delText>
        </w:r>
        <w:r w:rsidR="000956E8" w:rsidDel="00EB1669">
          <w:rPr>
            <w:rFonts w:cstheme="minorHAnsi"/>
          </w:rPr>
          <w:delText>er</w:delText>
        </w:r>
        <w:r w:rsidR="00547DB9" w:rsidDel="00EB1669">
          <w:rPr>
            <w:rFonts w:cstheme="minorHAnsi"/>
          </w:rPr>
          <w:delText xml:space="preserve"> te maken voor de doelgroepen die de afspraken uitvoeren of daarop toezien.</w:delText>
        </w:r>
        <w:r w:rsidR="00714022" w:rsidDel="00EB1669">
          <w:rPr>
            <w:rFonts w:cstheme="minorHAnsi"/>
          </w:rPr>
          <w:delText xml:space="preserve"> Het document bevat juridische taal waar nodig en een toegankelijke omschrijving waar dat kan.</w:delText>
        </w:r>
      </w:del>
    </w:p>
    <w:p w14:paraId="659FA839" w14:textId="391E1CE7" w:rsidR="00D64523" w:rsidDel="00EB1669" w:rsidRDefault="00D64523" w:rsidP="00D64523">
      <w:pPr>
        <w:pStyle w:val="Plattetekst"/>
        <w:rPr>
          <w:del w:id="290" w:author="Auteur"/>
          <w:rFonts w:cstheme="minorHAnsi"/>
        </w:rPr>
      </w:pPr>
    </w:p>
    <w:p w14:paraId="4997BDB3" w14:textId="7F8D0DB2" w:rsidR="00363301" w:rsidDel="00EB1669" w:rsidRDefault="00363301">
      <w:pPr>
        <w:rPr>
          <w:del w:id="291" w:author="Auteur"/>
          <w:rFonts w:asciiTheme="minorHAnsi" w:hAnsiTheme="minorHAnsi" w:cstheme="minorHAnsi"/>
          <w:color w:val="0A4E8C"/>
          <w:sz w:val="36"/>
          <w:szCs w:val="60"/>
        </w:rPr>
      </w:pPr>
      <w:del w:id="292" w:author="Auteur">
        <w:r w:rsidDel="00EB1669">
          <w:rPr>
            <w:rFonts w:asciiTheme="minorHAnsi" w:hAnsiTheme="minorHAnsi" w:cstheme="minorHAnsi"/>
          </w:rPr>
          <w:br w:type="page"/>
        </w:r>
      </w:del>
    </w:p>
    <w:p w14:paraId="3855DDA7" w14:textId="5669938D" w:rsidR="00996CD9" w:rsidRPr="00996CD9" w:rsidDel="00EB1669" w:rsidRDefault="002F0163" w:rsidP="00363301">
      <w:pPr>
        <w:pStyle w:val="Kop1"/>
        <w:numPr>
          <w:ilvl w:val="0"/>
          <w:numId w:val="3"/>
        </w:numPr>
        <w:rPr>
          <w:del w:id="293" w:author="Auteur"/>
          <w:rFonts w:asciiTheme="minorHAnsi" w:hAnsiTheme="minorHAnsi" w:cstheme="minorHAnsi"/>
        </w:rPr>
      </w:pPr>
      <w:bookmarkStart w:id="294" w:name="_Toc26885949"/>
      <w:del w:id="295" w:author="Auteur">
        <w:r w:rsidDel="00EB1669">
          <w:rPr>
            <w:rFonts w:asciiTheme="minorHAnsi" w:hAnsiTheme="minorHAnsi" w:cstheme="minorHAnsi"/>
          </w:rPr>
          <w:delText>Algemeen</w:delText>
        </w:r>
        <w:bookmarkEnd w:id="294"/>
      </w:del>
    </w:p>
    <w:p w14:paraId="39058952" w14:textId="32640675" w:rsidR="00D64523" w:rsidRPr="008C278B" w:rsidDel="00EB1669" w:rsidRDefault="00F6583B" w:rsidP="00363301">
      <w:pPr>
        <w:pStyle w:val="Kop2"/>
        <w:rPr>
          <w:del w:id="296" w:author="Auteur"/>
        </w:rPr>
      </w:pPr>
      <w:bookmarkStart w:id="297" w:name="_Toc26885950"/>
      <w:del w:id="298" w:author="Auteur">
        <w:r w:rsidDel="00EB1669">
          <w:delText>2.1</w:delText>
        </w:r>
        <w:r w:rsidDel="00EB1669">
          <w:tab/>
        </w:r>
        <w:r w:rsidR="00D64523" w:rsidRPr="008C278B" w:rsidDel="00EB1669">
          <w:delText>Is er wel een verwerkersovereenkomst nodig?</w:delText>
        </w:r>
        <w:bookmarkEnd w:id="297"/>
      </w:del>
    </w:p>
    <w:p w14:paraId="2471D6DF" w14:textId="1AB72471" w:rsidR="00D64523" w:rsidRPr="00D64523" w:rsidDel="00EB1669" w:rsidRDefault="00D64523" w:rsidP="00D64523">
      <w:pPr>
        <w:pStyle w:val="Plattetekst"/>
        <w:rPr>
          <w:del w:id="299" w:author="Auteur"/>
          <w:rFonts w:cstheme="minorHAnsi"/>
        </w:rPr>
      </w:pPr>
      <w:del w:id="300" w:author="Auteur">
        <w:r w:rsidRPr="00D64523" w:rsidDel="00EB1669">
          <w:rPr>
            <w:rFonts w:cstheme="minorHAnsi"/>
          </w:rPr>
          <w:delText xml:space="preserve">Voordat partijen afspraken maken over de verwerking van persoonsgegevens is het noodzakelijk om te weten wat de rol is van de betrokken partijen. Is er ten aanzien van de verwerking van persoonsgegevens wel sprake van een relatie verwerkingsverantwoordelijke </w:delText>
        </w:r>
        <w:r w:rsidR="00273192" w:rsidDel="00EB1669">
          <w:rPr>
            <w:rFonts w:cstheme="minorHAnsi"/>
          </w:rPr>
          <w:delText>-</w:delText>
        </w:r>
        <w:r w:rsidRPr="00D64523" w:rsidDel="00EB1669">
          <w:rPr>
            <w:rFonts w:cstheme="minorHAnsi"/>
          </w:rPr>
          <w:delText xml:space="preserve"> verwerker? </w:delText>
        </w:r>
        <w:r w:rsidR="008412FE" w:rsidDel="00EB1669">
          <w:rPr>
            <w:rFonts w:cstheme="minorHAnsi"/>
          </w:rPr>
          <w:delText xml:space="preserve">Zo ja, dan </w:delText>
        </w:r>
        <w:r w:rsidR="00BF4CF9" w:rsidDel="00EB1669">
          <w:rPr>
            <w:rFonts w:cstheme="minorHAnsi"/>
          </w:rPr>
          <w:delText>m</w:delText>
        </w:r>
        <w:r w:rsidR="008412FE" w:rsidDel="00EB1669">
          <w:rPr>
            <w:rFonts w:cstheme="minorHAnsi"/>
          </w:rPr>
          <w:delText xml:space="preserve">aken partijen afspraken over de verwerking van persoonsgegevens. </w:delText>
        </w:r>
        <w:r w:rsidRPr="00D64523" w:rsidDel="00EB1669">
          <w:rPr>
            <w:rFonts w:cstheme="minorHAnsi"/>
          </w:rPr>
          <w:delText>Om te bepalen wat de precieze rol is van de betrokken partijen en daarmee of het dan ook nodig is om een verwerkersovereenkomst af te sluiten, verwijzen wij u</w:delText>
        </w:r>
        <w:r w:rsidR="00B05E87" w:rsidDel="00EB1669">
          <w:rPr>
            <w:rFonts w:cstheme="minorHAnsi"/>
          </w:rPr>
          <w:delText xml:space="preserve"> naar de</w:delText>
        </w:r>
        <w:r w:rsidRPr="00D64523" w:rsidDel="00EB1669">
          <w:rPr>
            <w:rFonts w:cstheme="minorHAnsi"/>
          </w:rPr>
          <w:delText xml:space="preserve"> </w:delText>
        </w:r>
        <w:r w:rsidR="00EB1669" w:rsidDel="00EB1669">
          <w:fldChar w:fldCharType="begin"/>
        </w:r>
        <w:r w:rsidR="00EB1669" w:rsidDel="00EB1669">
          <w:delInstrText xml:space="preserve"> HYPERLINK "https://www.informatiebeveiligingsdienst.nl/product/factsheet-en-beslismodel-verwerkingsverantwoordelijke-of-verwerker/" </w:delInstrText>
        </w:r>
        <w:r w:rsidR="00EB1669" w:rsidDel="00EB1669">
          <w:fldChar w:fldCharType="separate"/>
        </w:r>
        <w:r w:rsidR="00D4614A" w:rsidRPr="00D4614A" w:rsidDel="00EB1669">
          <w:rPr>
            <w:rStyle w:val="Hyperlink"/>
            <w:rFonts w:cstheme="minorHAnsi"/>
          </w:rPr>
          <w:delText xml:space="preserve">Factsheet </w:delText>
        </w:r>
        <w:r w:rsidR="00751726" w:rsidDel="00EB1669">
          <w:rPr>
            <w:rStyle w:val="Hyperlink"/>
            <w:rFonts w:cstheme="minorHAnsi"/>
          </w:rPr>
          <w:delText xml:space="preserve">en beslismodel </w:delText>
        </w:r>
        <w:r w:rsidR="00300DF5" w:rsidDel="00EB1669">
          <w:rPr>
            <w:rStyle w:val="Hyperlink"/>
            <w:rFonts w:cstheme="minorHAnsi"/>
          </w:rPr>
          <w:delText>“</w:delText>
        </w:r>
        <w:r w:rsidR="00751726" w:rsidDel="00EB1669">
          <w:rPr>
            <w:rStyle w:val="Hyperlink"/>
            <w:rFonts w:cstheme="minorHAnsi"/>
          </w:rPr>
          <w:delText xml:space="preserve">Is mijn leverancier wel </w:delText>
        </w:r>
        <w:r w:rsidR="00D4614A" w:rsidRPr="00D4614A" w:rsidDel="00EB1669">
          <w:rPr>
            <w:rStyle w:val="Hyperlink"/>
            <w:rFonts w:cstheme="minorHAnsi"/>
          </w:rPr>
          <w:delText xml:space="preserve"> of </w:delText>
        </w:r>
        <w:r w:rsidR="00751726" w:rsidDel="00EB1669">
          <w:rPr>
            <w:rStyle w:val="Hyperlink"/>
            <w:rFonts w:cstheme="minorHAnsi"/>
          </w:rPr>
          <w:delText xml:space="preserve">geen </w:delText>
        </w:r>
        <w:r w:rsidR="00D4614A" w:rsidRPr="00D4614A" w:rsidDel="00EB1669">
          <w:rPr>
            <w:rStyle w:val="Hyperlink"/>
            <w:rFonts w:cstheme="minorHAnsi"/>
          </w:rPr>
          <w:delText>verwerker</w:delText>
        </w:r>
        <w:r w:rsidR="00300DF5" w:rsidDel="00EB1669">
          <w:rPr>
            <w:rStyle w:val="Hyperlink"/>
            <w:rFonts w:cstheme="minorHAnsi"/>
          </w:rPr>
          <w:delText>”</w:delText>
        </w:r>
        <w:r w:rsidR="00D4614A" w:rsidRPr="00D4614A" w:rsidDel="00EB1669">
          <w:rPr>
            <w:rStyle w:val="Hyperlink"/>
            <w:rFonts w:cstheme="minorHAnsi"/>
          </w:rPr>
          <w:delText>.</w:delText>
        </w:r>
        <w:r w:rsidR="00EB1669" w:rsidDel="00EB1669">
          <w:rPr>
            <w:rStyle w:val="Hyperlink"/>
            <w:rFonts w:cstheme="minorHAnsi"/>
          </w:rPr>
          <w:fldChar w:fldCharType="end"/>
        </w:r>
      </w:del>
    </w:p>
    <w:p w14:paraId="3E4CF8D0" w14:textId="7EFDCBF4" w:rsidR="00D64523" w:rsidRPr="00D64523" w:rsidDel="00EB1669" w:rsidRDefault="00D64523" w:rsidP="00D64523">
      <w:pPr>
        <w:pStyle w:val="Plattetekst"/>
        <w:rPr>
          <w:del w:id="301" w:author="Auteur"/>
          <w:rFonts w:cstheme="minorHAnsi"/>
          <w:b/>
        </w:rPr>
      </w:pPr>
    </w:p>
    <w:p w14:paraId="29F20833" w14:textId="7C41DE3A" w:rsidR="00D64523" w:rsidRPr="008C278B" w:rsidDel="00EB1669" w:rsidRDefault="00F6583B" w:rsidP="00363301">
      <w:pPr>
        <w:pStyle w:val="Kop2"/>
        <w:rPr>
          <w:del w:id="302" w:author="Auteur"/>
        </w:rPr>
      </w:pPr>
      <w:bookmarkStart w:id="303" w:name="_Toc26885951"/>
      <w:del w:id="304" w:author="Auteur">
        <w:r w:rsidDel="00EB1669">
          <w:delText>2.2</w:delText>
        </w:r>
        <w:r w:rsidDel="00EB1669">
          <w:tab/>
        </w:r>
        <w:r w:rsidR="00D64523" w:rsidRPr="008C278B" w:rsidDel="00EB1669">
          <w:delText>Gezamenlijke verantwoordelijkheid en vertrouwen</w:delText>
        </w:r>
        <w:bookmarkEnd w:id="303"/>
      </w:del>
    </w:p>
    <w:p w14:paraId="0AF37A66" w14:textId="20E51896" w:rsidR="00A91115" w:rsidRPr="00D64523" w:rsidDel="00EB1669" w:rsidRDefault="00D64523" w:rsidP="00D64523">
      <w:pPr>
        <w:pStyle w:val="Plattetekst"/>
        <w:rPr>
          <w:del w:id="305" w:author="Auteur"/>
          <w:rFonts w:cstheme="minorHAnsi"/>
        </w:rPr>
      </w:pPr>
      <w:del w:id="306" w:author="Auteur">
        <w:r w:rsidRPr="00D64523" w:rsidDel="00EB1669">
          <w:rPr>
            <w:rFonts w:cstheme="minorHAnsi"/>
          </w:rPr>
          <w:delText>Ver</w:delText>
        </w:r>
        <w:r w:rsidR="008C278B" w:rsidDel="00EB1669">
          <w:rPr>
            <w:rFonts w:cstheme="minorHAnsi"/>
          </w:rPr>
          <w:delText>werkingsver</w:delText>
        </w:r>
        <w:r w:rsidRPr="00D64523" w:rsidDel="00EB1669">
          <w:rPr>
            <w:rFonts w:cstheme="minorHAnsi"/>
          </w:rPr>
          <w:delText xml:space="preserve">antwoordelijken en verwerkers hebben op grond van de AVG gezamenlijk en individueel een verantwoordelijkheid ten aanzien van de verwerking van persoonsgegevens. </w:delText>
        </w:r>
        <w:r w:rsidR="008412FE" w:rsidDel="00EB1669">
          <w:rPr>
            <w:rFonts w:cstheme="minorHAnsi"/>
          </w:rPr>
          <w:delText>Zodoende</w:delText>
        </w:r>
        <w:r w:rsidRPr="00D64523" w:rsidDel="00EB1669">
          <w:rPr>
            <w:rFonts w:cstheme="minorHAnsi"/>
          </w:rPr>
          <w:delText xml:space="preserve"> moet het echt de intentie van partijen zijn om de persoonsgegevens van betrokkenen zorgvuldig te verwerken en te beveiligen. Partijen m</w:delText>
        </w:r>
        <w:r w:rsidR="00C25222" w:rsidDel="00EB1669">
          <w:rPr>
            <w:rFonts w:cstheme="minorHAnsi"/>
          </w:rPr>
          <w:delText>aken</w:delText>
        </w:r>
        <w:r w:rsidRPr="00D64523" w:rsidDel="00EB1669">
          <w:rPr>
            <w:rFonts w:cstheme="minorHAnsi"/>
          </w:rPr>
          <w:delText xml:space="preserve"> in aanvulling op de hoofdovereenkomst dan ook nadere afspraken over de verwerking van persoonsgegevens. Dat kan een </w:delText>
        </w:r>
        <w:r w:rsidR="00C25222" w:rsidDel="00EB1669">
          <w:rPr>
            <w:rFonts w:cstheme="minorHAnsi"/>
          </w:rPr>
          <w:delText>verwerkers</w:delText>
        </w:r>
        <w:r w:rsidRPr="00D64523" w:rsidDel="00EB1669">
          <w:rPr>
            <w:rFonts w:cstheme="minorHAnsi"/>
          </w:rPr>
          <w:delText>overeenkomst zijn</w:delText>
        </w:r>
        <w:r w:rsidR="00C25222" w:rsidDel="00EB1669">
          <w:rPr>
            <w:rFonts w:cstheme="minorHAnsi"/>
          </w:rPr>
          <w:delText>.</w:delText>
        </w:r>
      </w:del>
    </w:p>
    <w:p w14:paraId="0FA49EB1" w14:textId="0FECEC31" w:rsidR="00D64523" w:rsidRPr="00D64523" w:rsidDel="00EB1669" w:rsidRDefault="00D64523" w:rsidP="00D64523">
      <w:pPr>
        <w:pStyle w:val="Plattetekst"/>
        <w:rPr>
          <w:del w:id="307" w:author="Auteur"/>
          <w:rFonts w:cstheme="minorHAnsi"/>
        </w:rPr>
      </w:pPr>
    </w:p>
    <w:p w14:paraId="39689D3B" w14:textId="1268A9CC" w:rsidR="00D64523" w:rsidRPr="008C278B" w:rsidDel="00EB1669" w:rsidRDefault="00F6583B" w:rsidP="00363301">
      <w:pPr>
        <w:pStyle w:val="Kop2"/>
        <w:rPr>
          <w:del w:id="308" w:author="Auteur"/>
        </w:rPr>
      </w:pPr>
      <w:bookmarkStart w:id="309" w:name="_Toc26885952"/>
      <w:del w:id="310" w:author="Auteur">
        <w:r w:rsidDel="00EB1669">
          <w:delText>2.3</w:delText>
        </w:r>
        <w:r w:rsidDel="00EB1669">
          <w:tab/>
        </w:r>
        <w:r w:rsidR="00D64523" w:rsidRPr="008C278B" w:rsidDel="00EB1669">
          <w:delText>Over welke onderwerpen moeten afspraken gemaakt worden?</w:delText>
        </w:r>
        <w:bookmarkEnd w:id="309"/>
      </w:del>
    </w:p>
    <w:p w14:paraId="1A0EDAD7" w14:textId="6A400F3F" w:rsidR="00D64523" w:rsidDel="00EB1669" w:rsidRDefault="00597EAB" w:rsidP="00D64523">
      <w:pPr>
        <w:pStyle w:val="Plattetekst"/>
        <w:rPr>
          <w:del w:id="311" w:author="Auteur"/>
          <w:rFonts w:cstheme="minorHAnsi"/>
        </w:rPr>
      </w:pPr>
      <w:del w:id="312" w:author="Auteur">
        <w:r w:rsidDel="00EB1669">
          <w:rPr>
            <w:rFonts w:cstheme="minorHAnsi"/>
          </w:rPr>
          <w:delText>Het is verplicht om afspraken te maken over de omgang met persoonsgegevens</w:delText>
        </w:r>
        <w:r w:rsidR="00C808B0" w:rsidDel="00EB1669">
          <w:rPr>
            <w:rFonts w:cstheme="minorHAnsi"/>
          </w:rPr>
          <w:delText xml:space="preserve"> tussen verantwoordelijke en verwerker</w:delText>
        </w:r>
        <w:r w:rsidDel="00EB1669">
          <w:rPr>
            <w:rFonts w:cstheme="minorHAnsi"/>
          </w:rPr>
          <w:delText xml:space="preserve">. </w:delText>
        </w:r>
        <w:r w:rsidR="00D64523" w:rsidRPr="00D64523" w:rsidDel="00EB1669">
          <w:rPr>
            <w:rFonts w:cstheme="minorHAnsi"/>
          </w:rPr>
          <w:delText xml:space="preserve">Het is </w:delText>
        </w:r>
        <w:r w:rsidDel="00EB1669">
          <w:rPr>
            <w:rFonts w:cstheme="minorHAnsi"/>
          </w:rPr>
          <w:delText xml:space="preserve">echter </w:delText>
        </w:r>
        <w:r w:rsidR="00D64523" w:rsidRPr="00D64523" w:rsidDel="00EB1669">
          <w:rPr>
            <w:rFonts w:cstheme="minorHAnsi"/>
          </w:rPr>
          <w:delText>niet verplicht om een verwerkersovereenkoms</w:delText>
        </w:r>
        <w:r w:rsidR="00C808B0" w:rsidDel="00EB1669">
          <w:rPr>
            <w:rFonts w:cstheme="minorHAnsi"/>
          </w:rPr>
          <w:delText>t af te sluiten</w:delText>
        </w:r>
        <w:r w:rsidR="00D64523" w:rsidRPr="00D64523" w:rsidDel="00EB1669">
          <w:rPr>
            <w:rFonts w:cstheme="minorHAnsi"/>
          </w:rPr>
          <w:delText xml:space="preserve">, afspraken over hoe er wordt omgegaan met persoonsgegevens mogen bijvoorbeeld ook best in de hoofdovereenkomst worden vastgelegd. </w:delText>
        </w:r>
        <w:r w:rsidR="00C808B0" w:rsidDel="00EB1669">
          <w:rPr>
            <w:rFonts w:cstheme="minorHAnsi"/>
          </w:rPr>
          <w:delText xml:space="preserve">Er zijn </w:delText>
        </w:r>
        <w:r w:rsidR="00C808B0" w:rsidRPr="00D64523" w:rsidDel="00EB1669">
          <w:rPr>
            <w:rFonts w:cstheme="minorHAnsi"/>
          </w:rPr>
          <w:delText>enkele onderwerpen waarover verplicht a</w:delText>
        </w:r>
        <w:r w:rsidR="00C808B0" w:rsidDel="00EB1669">
          <w:rPr>
            <w:rFonts w:cstheme="minorHAnsi"/>
          </w:rPr>
          <w:delText>fspraken gemaakt moeten worden</w:delText>
        </w:r>
        <w:r w:rsidR="00D57B1B" w:rsidDel="00EB1669">
          <w:rPr>
            <w:rFonts w:cstheme="minorHAnsi"/>
          </w:rPr>
          <w:delText>.</w:delText>
        </w:r>
        <w:r w:rsidR="00C808B0" w:rsidDel="00EB1669">
          <w:rPr>
            <w:rFonts w:cstheme="minorHAnsi"/>
          </w:rPr>
          <w:delText xml:space="preserve"> </w:delText>
        </w:r>
        <w:r w:rsidR="00F43F68" w:rsidDel="00EB1669">
          <w:rPr>
            <w:rFonts w:cstheme="minorHAnsi"/>
          </w:rPr>
          <w:delText>D</w:delText>
        </w:r>
        <w:r w:rsidR="00C808B0" w:rsidDel="00EB1669">
          <w:rPr>
            <w:rFonts w:cstheme="minorHAnsi"/>
          </w:rPr>
          <w:delText xml:space="preserve">eze </w:delText>
        </w:r>
        <w:r w:rsidR="00F0324B" w:rsidDel="00EB1669">
          <w:rPr>
            <w:rFonts w:cstheme="minorHAnsi"/>
          </w:rPr>
          <w:delText xml:space="preserve">onderwerpen staan </w:delText>
        </w:r>
        <w:r w:rsidR="00F43F68" w:rsidDel="00EB1669">
          <w:rPr>
            <w:rFonts w:cstheme="minorHAnsi"/>
          </w:rPr>
          <w:delText xml:space="preserve">ook </w:delText>
        </w:r>
        <w:r w:rsidR="00F0324B" w:rsidDel="00EB1669">
          <w:rPr>
            <w:rFonts w:cstheme="minorHAnsi"/>
          </w:rPr>
          <w:delText>in de standaard verwerkersovereenkomst</w:delText>
        </w:r>
        <w:r w:rsidR="00C808B0" w:rsidDel="00EB1669">
          <w:rPr>
            <w:rFonts w:cstheme="minorHAnsi"/>
          </w:rPr>
          <w:delText>:</w:delText>
        </w:r>
      </w:del>
    </w:p>
    <w:p w14:paraId="4B122994" w14:textId="3695CBE3" w:rsidR="008412FE" w:rsidRPr="00D64523" w:rsidDel="00EB1669" w:rsidRDefault="008412FE" w:rsidP="00D64523">
      <w:pPr>
        <w:pStyle w:val="Plattetekst"/>
        <w:rPr>
          <w:del w:id="313" w:author="Auteu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rsidDel="00EB1669" w14:paraId="49818B4E" w14:textId="528D8C9A" w:rsidTr="00905C90">
        <w:trPr>
          <w:del w:id="314" w:author="Auteur"/>
        </w:trPr>
        <w:tc>
          <w:tcPr>
            <w:tcW w:w="5245" w:type="dxa"/>
            <w:tcBorders>
              <w:top w:val="single" w:sz="4" w:space="0" w:color="auto"/>
              <w:left w:val="single" w:sz="4" w:space="0" w:color="auto"/>
              <w:bottom w:val="single" w:sz="4" w:space="0" w:color="auto"/>
              <w:right w:val="single" w:sz="4" w:space="0" w:color="auto"/>
            </w:tcBorders>
            <w:hideMark/>
          </w:tcPr>
          <w:p w14:paraId="46EE2BAB" w14:textId="583B033F" w:rsidR="00D64523" w:rsidRPr="00363301" w:rsidDel="00EB1669" w:rsidRDefault="00D64523" w:rsidP="00273192">
            <w:pPr>
              <w:pStyle w:val="Plattetekst"/>
              <w:ind w:right="0"/>
              <w:rPr>
                <w:del w:id="315" w:author="Auteur"/>
                <w:rFonts w:cstheme="minorHAnsi"/>
                <w:b/>
                <w:sz w:val="18"/>
              </w:rPr>
            </w:pPr>
            <w:del w:id="316" w:author="Auteur">
              <w:r w:rsidRPr="00363301" w:rsidDel="00EB1669">
                <w:rPr>
                  <w:rFonts w:cstheme="minorHAnsi"/>
                  <w:b/>
                  <w:sz w:val="18"/>
                </w:rPr>
                <w:delText>Onderwerp</w:delText>
              </w:r>
            </w:del>
          </w:p>
        </w:tc>
        <w:tc>
          <w:tcPr>
            <w:tcW w:w="3828" w:type="dxa"/>
            <w:tcBorders>
              <w:top w:val="single" w:sz="4" w:space="0" w:color="auto"/>
              <w:left w:val="single" w:sz="4" w:space="0" w:color="auto"/>
              <w:bottom w:val="single" w:sz="4" w:space="0" w:color="auto"/>
              <w:right w:val="single" w:sz="4" w:space="0" w:color="auto"/>
            </w:tcBorders>
            <w:hideMark/>
          </w:tcPr>
          <w:p w14:paraId="3A0E167D" w14:textId="7F3C9784" w:rsidR="00D64523" w:rsidRPr="00363301" w:rsidDel="00EB1669" w:rsidRDefault="00D64523" w:rsidP="00D64523">
            <w:pPr>
              <w:pStyle w:val="Plattetekst"/>
              <w:rPr>
                <w:del w:id="317" w:author="Auteur"/>
                <w:rFonts w:cstheme="minorHAnsi"/>
                <w:b/>
                <w:sz w:val="18"/>
              </w:rPr>
            </w:pPr>
            <w:del w:id="318" w:author="Auteur">
              <w:r w:rsidRPr="00363301" w:rsidDel="00EB1669">
                <w:rPr>
                  <w:rFonts w:cstheme="minorHAnsi"/>
                  <w:b/>
                  <w:sz w:val="18"/>
                </w:rPr>
                <w:delText>Waar geregeld in verwerkersovereenkomst</w:delText>
              </w:r>
            </w:del>
          </w:p>
        </w:tc>
      </w:tr>
      <w:tr w:rsidR="00D64523" w:rsidRPr="00363301" w:rsidDel="00EB1669" w14:paraId="00E5E65C" w14:textId="488264EF" w:rsidTr="00905C90">
        <w:trPr>
          <w:del w:id="319" w:author="Auteur"/>
        </w:trPr>
        <w:tc>
          <w:tcPr>
            <w:tcW w:w="5245" w:type="dxa"/>
            <w:tcBorders>
              <w:top w:val="single" w:sz="4" w:space="0" w:color="auto"/>
              <w:left w:val="single" w:sz="4" w:space="0" w:color="auto"/>
              <w:bottom w:val="single" w:sz="4" w:space="0" w:color="auto"/>
              <w:right w:val="single" w:sz="4" w:space="0" w:color="auto"/>
            </w:tcBorders>
            <w:hideMark/>
          </w:tcPr>
          <w:p w14:paraId="09CA1DA2" w14:textId="12916DEF" w:rsidR="00D64523" w:rsidRPr="00363301" w:rsidDel="00EB1669" w:rsidRDefault="00D64523" w:rsidP="00273192">
            <w:pPr>
              <w:pStyle w:val="Plattetekst"/>
              <w:ind w:right="0"/>
              <w:rPr>
                <w:del w:id="320" w:author="Auteur"/>
                <w:rFonts w:cstheme="minorHAnsi"/>
                <w:sz w:val="18"/>
              </w:rPr>
            </w:pPr>
            <w:del w:id="321" w:author="Auteur">
              <w:r w:rsidRPr="00363301" w:rsidDel="00EB1669">
                <w:rPr>
                  <w:rFonts w:cstheme="minorHAnsi"/>
                  <w:sz w:val="18"/>
                </w:rPr>
                <w:delText>Onderwerp</w:delText>
              </w:r>
            </w:del>
          </w:p>
        </w:tc>
        <w:tc>
          <w:tcPr>
            <w:tcW w:w="3828" w:type="dxa"/>
            <w:tcBorders>
              <w:top w:val="single" w:sz="4" w:space="0" w:color="auto"/>
              <w:left w:val="single" w:sz="4" w:space="0" w:color="auto"/>
              <w:bottom w:val="single" w:sz="4" w:space="0" w:color="auto"/>
              <w:right w:val="single" w:sz="4" w:space="0" w:color="auto"/>
            </w:tcBorders>
            <w:hideMark/>
          </w:tcPr>
          <w:p w14:paraId="29DF91B7" w14:textId="771700B0" w:rsidR="00D64523" w:rsidRPr="00363301" w:rsidDel="00EB1669" w:rsidRDefault="00D64523" w:rsidP="00D64523">
            <w:pPr>
              <w:pStyle w:val="Plattetekst"/>
              <w:rPr>
                <w:del w:id="322" w:author="Auteur"/>
                <w:rFonts w:cstheme="minorHAnsi"/>
                <w:sz w:val="18"/>
              </w:rPr>
            </w:pPr>
            <w:del w:id="323" w:author="Auteur">
              <w:r w:rsidRPr="00363301" w:rsidDel="00EB1669">
                <w:rPr>
                  <w:rFonts w:cstheme="minorHAnsi"/>
                  <w:sz w:val="18"/>
                </w:rPr>
                <w:delText>Artikel 3</w:delText>
              </w:r>
            </w:del>
          </w:p>
        </w:tc>
      </w:tr>
      <w:tr w:rsidR="00D64523" w:rsidRPr="00363301" w:rsidDel="00EB1669" w14:paraId="2AC6E4A0" w14:textId="5952F7B6" w:rsidTr="00905C90">
        <w:trPr>
          <w:del w:id="324" w:author="Auteur"/>
        </w:trPr>
        <w:tc>
          <w:tcPr>
            <w:tcW w:w="5245" w:type="dxa"/>
            <w:tcBorders>
              <w:top w:val="single" w:sz="4" w:space="0" w:color="auto"/>
              <w:left w:val="single" w:sz="4" w:space="0" w:color="auto"/>
              <w:bottom w:val="single" w:sz="4" w:space="0" w:color="auto"/>
              <w:right w:val="single" w:sz="4" w:space="0" w:color="auto"/>
            </w:tcBorders>
            <w:hideMark/>
          </w:tcPr>
          <w:p w14:paraId="0EC318D6" w14:textId="05A5F604" w:rsidR="00D64523" w:rsidRPr="00363301" w:rsidDel="00EB1669" w:rsidRDefault="00D64523" w:rsidP="00273192">
            <w:pPr>
              <w:pStyle w:val="Plattetekst"/>
              <w:ind w:right="0"/>
              <w:rPr>
                <w:del w:id="325" w:author="Auteur"/>
                <w:rFonts w:cstheme="minorHAnsi"/>
                <w:sz w:val="18"/>
              </w:rPr>
            </w:pPr>
            <w:del w:id="326" w:author="Auteur">
              <w:r w:rsidRPr="00363301" w:rsidDel="00EB1669">
                <w:rPr>
                  <w:rFonts w:cstheme="minorHAnsi"/>
                  <w:sz w:val="18"/>
                </w:rPr>
                <w:delText>Duur</w:delText>
              </w:r>
            </w:del>
          </w:p>
        </w:tc>
        <w:tc>
          <w:tcPr>
            <w:tcW w:w="3828" w:type="dxa"/>
            <w:tcBorders>
              <w:top w:val="single" w:sz="4" w:space="0" w:color="auto"/>
              <w:left w:val="single" w:sz="4" w:space="0" w:color="auto"/>
              <w:bottom w:val="single" w:sz="4" w:space="0" w:color="auto"/>
              <w:right w:val="single" w:sz="4" w:space="0" w:color="auto"/>
            </w:tcBorders>
            <w:hideMark/>
          </w:tcPr>
          <w:p w14:paraId="6D9C932C" w14:textId="69756FE8" w:rsidR="00D64523" w:rsidRPr="00363301" w:rsidDel="00EB1669" w:rsidRDefault="00D64523" w:rsidP="00D64523">
            <w:pPr>
              <w:pStyle w:val="Plattetekst"/>
              <w:rPr>
                <w:del w:id="327" w:author="Auteur"/>
                <w:rFonts w:cstheme="minorHAnsi"/>
                <w:sz w:val="18"/>
              </w:rPr>
            </w:pPr>
            <w:del w:id="328" w:author="Auteur">
              <w:r w:rsidRPr="00363301" w:rsidDel="00EB1669">
                <w:rPr>
                  <w:rFonts w:cstheme="minorHAnsi"/>
                  <w:sz w:val="18"/>
                </w:rPr>
                <w:delText>Artikel 2</w:delText>
              </w:r>
            </w:del>
          </w:p>
        </w:tc>
      </w:tr>
      <w:tr w:rsidR="00D64523" w:rsidRPr="00363301" w:rsidDel="00EB1669" w14:paraId="0C3A467F" w14:textId="1D70F279" w:rsidTr="00905C90">
        <w:trPr>
          <w:del w:id="329" w:author="Auteur"/>
        </w:trPr>
        <w:tc>
          <w:tcPr>
            <w:tcW w:w="5245" w:type="dxa"/>
            <w:tcBorders>
              <w:top w:val="single" w:sz="4" w:space="0" w:color="auto"/>
              <w:left w:val="single" w:sz="4" w:space="0" w:color="auto"/>
              <w:bottom w:val="single" w:sz="4" w:space="0" w:color="auto"/>
              <w:right w:val="single" w:sz="4" w:space="0" w:color="auto"/>
            </w:tcBorders>
            <w:hideMark/>
          </w:tcPr>
          <w:p w14:paraId="2B3DA412" w14:textId="1D4D2798" w:rsidR="00D64523" w:rsidRPr="00363301" w:rsidDel="00EB1669" w:rsidRDefault="00D64523" w:rsidP="00273192">
            <w:pPr>
              <w:pStyle w:val="Plattetekst"/>
              <w:ind w:right="0"/>
              <w:rPr>
                <w:del w:id="330" w:author="Auteur"/>
                <w:rFonts w:cstheme="minorHAnsi"/>
                <w:sz w:val="18"/>
              </w:rPr>
            </w:pPr>
            <w:del w:id="331" w:author="Auteur">
              <w:r w:rsidRPr="00363301" w:rsidDel="00EB1669">
                <w:rPr>
                  <w:rFonts w:cstheme="minorHAnsi"/>
                  <w:sz w:val="18"/>
                </w:rPr>
                <w:delText>Aard en doel</w:delText>
              </w:r>
            </w:del>
          </w:p>
        </w:tc>
        <w:tc>
          <w:tcPr>
            <w:tcW w:w="3828" w:type="dxa"/>
            <w:tcBorders>
              <w:top w:val="single" w:sz="4" w:space="0" w:color="auto"/>
              <w:left w:val="single" w:sz="4" w:space="0" w:color="auto"/>
              <w:bottom w:val="single" w:sz="4" w:space="0" w:color="auto"/>
              <w:right w:val="single" w:sz="4" w:space="0" w:color="auto"/>
            </w:tcBorders>
            <w:hideMark/>
          </w:tcPr>
          <w:p w14:paraId="76CC0720" w14:textId="4EB8AA7A" w:rsidR="00D64523" w:rsidRPr="00363301" w:rsidDel="00EB1669" w:rsidRDefault="00D64523" w:rsidP="00D64523">
            <w:pPr>
              <w:pStyle w:val="Plattetekst"/>
              <w:rPr>
                <w:del w:id="332" w:author="Auteur"/>
                <w:rFonts w:cstheme="minorHAnsi"/>
                <w:sz w:val="18"/>
              </w:rPr>
            </w:pPr>
            <w:del w:id="333" w:author="Auteur">
              <w:r w:rsidRPr="00363301" w:rsidDel="00EB1669">
                <w:rPr>
                  <w:rFonts w:cstheme="minorHAnsi"/>
                  <w:sz w:val="18"/>
                </w:rPr>
                <w:delText>Bijlage 1, tabel 1</w:delText>
              </w:r>
            </w:del>
          </w:p>
        </w:tc>
      </w:tr>
      <w:tr w:rsidR="00D64523" w:rsidRPr="00363301" w:rsidDel="00EB1669" w14:paraId="472CAB6E" w14:textId="07973618" w:rsidTr="00905C90">
        <w:trPr>
          <w:del w:id="334" w:author="Auteur"/>
        </w:trPr>
        <w:tc>
          <w:tcPr>
            <w:tcW w:w="5245" w:type="dxa"/>
            <w:tcBorders>
              <w:top w:val="single" w:sz="4" w:space="0" w:color="auto"/>
              <w:left w:val="single" w:sz="4" w:space="0" w:color="auto"/>
              <w:bottom w:val="single" w:sz="4" w:space="0" w:color="auto"/>
              <w:right w:val="single" w:sz="4" w:space="0" w:color="auto"/>
            </w:tcBorders>
            <w:hideMark/>
          </w:tcPr>
          <w:p w14:paraId="32AF30F5" w14:textId="1A09F72F" w:rsidR="00D64523" w:rsidRPr="00363301" w:rsidDel="00EB1669" w:rsidRDefault="00D64523" w:rsidP="00273192">
            <w:pPr>
              <w:pStyle w:val="Plattetekst"/>
              <w:ind w:right="0"/>
              <w:rPr>
                <w:del w:id="335" w:author="Auteur"/>
                <w:rFonts w:cstheme="minorHAnsi"/>
                <w:sz w:val="18"/>
              </w:rPr>
            </w:pPr>
            <w:del w:id="336" w:author="Auteur">
              <w:r w:rsidRPr="00363301" w:rsidDel="00EB1669">
                <w:rPr>
                  <w:rFonts w:cstheme="minorHAnsi"/>
                  <w:sz w:val="18"/>
                </w:rPr>
                <w:delText>Soort persoonsgegevens</w:delText>
              </w:r>
            </w:del>
          </w:p>
        </w:tc>
        <w:tc>
          <w:tcPr>
            <w:tcW w:w="3828" w:type="dxa"/>
            <w:tcBorders>
              <w:top w:val="single" w:sz="4" w:space="0" w:color="auto"/>
              <w:left w:val="single" w:sz="4" w:space="0" w:color="auto"/>
              <w:bottom w:val="single" w:sz="4" w:space="0" w:color="auto"/>
              <w:right w:val="single" w:sz="4" w:space="0" w:color="auto"/>
            </w:tcBorders>
            <w:hideMark/>
          </w:tcPr>
          <w:p w14:paraId="05F5F109" w14:textId="78EBC2A5" w:rsidR="00D64523" w:rsidRPr="00363301" w:rsidDel="00EB1669" w:rsidRDefault="00D64523" w:rsidP="00D64523">
            <w:pPr>
              <w:pStyle w:val="Plattetekst"/>
              <w:rPr>
                <w:del w:id="337" w:author="Auteur"/>
                <w:rFonts w:cstheme="minorHAnsi"/>
                <w:sz w:val="18"/>
              </w:rPr>
            </w:pPr>
            <w:del w:id="338" w:author="Auteur">
              <w:r w:rsidRPr="00363301" w:rsidDel="00EB1669">
                <w:rPr>
                  <w:rFonts w:cstheme="minorHAnsi"/>
                  <w:sz w:val="18"/>
                </w:rPr>
                <w:delText>Bijlage 1, tabel 1</w:delText>
              </w:r>
            </w:del>
          </w:p>
        </w:tc>
      </w:tr>
      <w:tr w:rsidR="00D64523" w:rsidRPr="00363301" w:rsidDel="00EB1669" w14:paraId="48F0642F" w14:textId="25CC0A32" w:rsidTr="00905C90">
        <w:trPr>
          <w:del w:id="339" w:author="Auteur"/>
        </w:trPr>
        <w:tc>
          <w:tcPr>
            <w:tcW w:w="5245" w:type="dxa"/>
            <w:tcBorders>
              <w:top w:val="single" w:sz="4" w:space="0" w:color="auto"/>
              <w:left w:val="single" w:sz="4" w:space="0" w:color="auto"/>
              <w:bottom w:val="single" w:sz="4" w:space="0" w:color="auto"/>
              <w:right w:val="single" w:sz="4" w:space="0" w:color="auto"/>
            </w:tcBorders>
            <w:hideMark/>
          </w:tcPr>
          <w:p w14:paraId="17B9678A" w14:textId="40D06FF4" w:rsidR="00D64523" w:rsidRPr="00363301" w:rsidDel="00EB1669" w:rsidRDefault="00D64523" w:rsidP="00273192">
            <w:pPr>
              <w:pStyle w:val="Plattetekst"/>
              <w:ind w:right="-57"/>
              <w:rPr>
                <w:del w:id="340" w:author="Auteur"/>
                <w:rFonts w:cstheme="minorHAnsi"/>
                <w:sz w:val="18"/>
              </w:rPr>
            </w:pPr>
            <w:del w:id="341" w:author="Auteur">
              <w:r w:rsidRPr="00363301" w:rsidDel="00EB1669">
                <w:rPr>
                  <w:rFonts w:cstheme="minorHAnsi"/>
                  <w:sz w:val="18"/>
                </w:rPr>
                <w:delText>Categorieën van betrokkenen</w:delText>
              </w:r>
            </w:del>
          </w:p>
        </w:tc>
        <w:tc>
          <w:tcPr>
            <w:tcW w:w="3828" w:type="dxa"/>
            <w:tcBorders>
              <w:top w:val="single" w:sz="4" w:space="0" w:color="auto"/>
              <w:left w:val="single" w:sz="4" w:space="0" w:color="auto"/>
              <w:bottom w:val="single" w:sz="4" w:space="0" w:color="auto"/>
              <w:right w:val="single" w:sz="4" w:space="0" w:color="auto"/>
            </w:tcBorders>
            <w:hideMark/>
          </w:tcPr>
          <w:p w14:paraId="3EC5E509" w14:textId="6782F3B3" w:rsidR="00D64523" w:rsidRPr="00363301" w:rsidDel="00EB1669" w:rsidRDefault="00D64523" w:rsidP="00D64523">
            <w:pPr>
              <w:pStyle w:val="Plattetekst"/>
              <w:rPr>
                <w:del w:id="342" w:author="Auteur"/>
                <w:rFonts w:cstheme="minorHAnsi"/>
                <w:sz w:val="18"/>
              </w:rPr>
            </w:pPr>
            <w:del w:id="343" w:author="Auteur">
              <w:r w:rsidRPr="00363301" w:rsidDel="00EB1669">
                <w:rPr>
                  <w:rFonts w:cstheme="minorHAnsi"/>
                  <w:sz w:val="18"/>
                </w:rPr>
                <w:delText>Bijlage 1, tabel 1</w:delText>
              </w:r>
            </w:del>
          </w:p>
        </w:tc>
      </w:tr>
      <w:tr w:rsidR="00D64523" w:rsidRPr="00363301" w:rsidDel="00EB1669" w14:paraId="67756059" w14:textId="735FE6F3" w:rsidTr="00905C90">
        <w:trPr>
          <w:del w:id="344" w:author="Auteur"/>
        </w:trPr>
        <w:tc>
          <w:tcPr>
            <w:tcW w:w="5245" w:type="dxa"/>
            <w:tcBorders>
              <w:top w:val="single" w:sz="4" w:space="0" w:color="auto"/>
              <w:left w:val="single" w:sz="4" w:space="0" w:color="auto"/>
              <w:bottom w:val="single" w:sz="4" w:space="0" w:color="auto"/>
              <w:right w:val="single" w:sz="4" w:space="0" w:color="auto"/>
            </w:tcBorders>
            <w:hideMark/>
          </w:tcPr>
          <w:p w14:paraId="494037B7" w14:textId="287DCB5D" w:rsidR="00D64523" w:rsidRPr="00363301" w:rsidDel="00EB1669" w:rsidRDefault="00D64523" w:rsidP="00273192">
            <w:pPr>
              <w:pStyle w:val="Plattetekst"/>
              <w:ind w:right="-57"/>
              <w:rPr>
                <w:del w:id="345" w:author="Auteur"/>
                <w:rFonts w:cstheme="minorHAnsi"/>
                <w:sz w:val="18"/>
              </w:rPr>
            </w:pPr>
            <w:del w:id="346" w:author="Auteur">
              <w:r w:rsidRPr="00363301" w:rsidDel="00EB1669">
                <w:rPr>
                  <w:rFonts w:cstheme="minorHAnsi"/>
                  <w:sz w:val="18"/>
                </w:rPr>
                <w:delText>Rechten en verplichtingen van de verwerkingsverantwoordelijke</w:delText>
              </w:r>
            </w:del>
          </w:p>
        </w:tc>
        <w:tc>
          <w:tcPr>
            <w:tcW w:w="3828" w:type="dxa"/>
            <w:tcBorders>
              <w:top w:val="single" w:sz="4" w:space="0" w:color="auto"/>
              <w:left w:val="single" w:sz="4" w:space="0" w:color="auto"/>
              <w:bottom w:val="single" w:sz="4" w:space="0" w:color="auto"/>
              <w:right w:val="single" w:sz="4" w:space="0" w:color="auto"/>
            </w:tcBorders>
            <w:hideMark/>
          </w:tcPr>
          <w:p w14:paraId="3FA63CC0" w14:textId="0831A3A7" w:rsidR="00D64523" w:rsidRPr="00363301" w:rsidDel="00EB1669" w:rsidRDefault="00D64523" w:rsidP="00D64523">
            <w:pPr>
              <w:pStyle w:val="Plattetekst"/>
              <w:rPr>
                <w:del w:id="347" w:author="Auteur"/>
                <w:rFonts w:cstheme="minorHAnsi"/>
                <w:sz w:val="18"/>
              </w:rPr>
            </w:pPr>
            <w:del w:id="348" w:author="Auteur">
              <w:r w:rsidRPr="00363301" w:rsidDel="00EB1669">
                <w:rPr>
                  <w:rFonts w:cstheme="minorHAnsi"/>
                  <w:sz w:val="18"/>
                </w:rPr>
                <w:delText>Hele overeenkomst</w:delText>
              </w:r>
            </w:del>
          </w:p>
        </w:tc>
      </w:tr>
      <w:tr w:rsidR="00D64523" w:rsidRPr="00363301" w:rsidDel="00EB1669" w14:paraId="6A444F22" w14:textId="52943E97" w:rsidTr="00905C90">
        <w:trPr>
          <w:del w:id="349" w:author="Auteur"/>
        </w:trPr>
        <w:tc>
          <w:tcPr>
            <w:tcW w:w="5245" w:type="dxa"/>
            <w:tcBorders>
              <w:top w:val="single" w:sz="4" w:space="0" w:color="auto"/>
              <w:left w:val="single" w:sz="4" w:space="0" w:color="auto"/>
              <w:bottom w:val="single" w:sz="4" w:space="0" w:color="auto"/>
              <w:right w:val="single" w:sz="4" w:space="0" w:color="auto"/>
            </w:tcBorders>
            <w:hideMark/>
          </w:tcPr>
          <w:p w14:paraId="1CFE24EE" w14:textId="4F63F2F2" w:rsidR="00D64523" w:rsidRPr="00363301" w:rsidDel="00EB1669" w:rsidRDefault="00D64523" w:rsidP="00D64523">
            <w:pPr>
              <w:pStyle w:val="Plattetekst"/>
              <w:rPr>
                <w:del w:id="350" w:author="Auteur"/>
                <w:rFonts w:cstheme="minorHAnsi"/>
                <w:sz w:val="18"/>
              </w:rPr>
            </w:pPr>
            <w:del w:id="351" w:author="Auteur">
              <w:r w:rsidRPr="00363301" w:rsidDel="00EB1669">
                <w:rPr>
                  <w:rFonts w:cstheme="minorHAnsi"/>
                  <w:sz w:val="18"/>
                </w:rPr>
                <w:delText>Verwerking alleen op basis van schriftelijke instructies</w:delText>
              </w:r>
            </w:del>
          </w:p>
        </w:tc>
        <w:tc>
          <w:tcPr>
            <w:tcW w:w="3828" w:type="dxa"/>
            <w:tcBorders>
              <w:top w:val="single" w:sz="4" w:space="0" w:color="auto"/>
              <w:left w:val="single" w:sz="4" w:space="0" w:color="auto"/>
              <w:bottom w:val="single" w:sz="4" w:space="0" w:color="auto"/>
              <w:right w:val="single" w:sz="4" w:space="0" w:color="auto"/>
            </w:tcBorders>
            <w:hideMark/>
          </w:tcPr>
          <w:p w14:paraId="5CDB75D5" w14:textId="7EB07562" w:rsidR="00D64523" w:rsidRPr="00363301" w:rsidDel="00EB1669" w:rsidRDefault="00D64523" w:rsidP="00D64523">
            <w:pPr>
              <w:pStyle w:val="Plattetekst"/>
              <w:rPr>
                <w:del w:id="352" w:author="Auteur"/>
                <w:rFonts w:cstheme="minorHAnsi"/>
                <w:sz w:val="18"/>
              </w:rPr>
            </w:pPr>
            <w:del w:id="353" w:author="Auteur">
              <w:r w:rsidRPr="00363301" w:rsidDel="00EB1669">
                <w:rPr>
                  <w:rFonts w:cstheme="minorHAnsi"/>
                  <w:sz w:val="18"/>
                </w:rPr>
                <w:delText xml:space="preserve">Art. </w:delText>
              </w:r>
              <w:r w:rsidR="007A3F21" w:rsidRPr="00363301" w:rsidDel="00EB1669">
                <w:rPr>
                  <w:rFonts w:cstheme="minorHAnsi"/>
                  <w:sz w:val="18"/>
                </w:rPr>
                <w:delText>3.1</w:delText>
              </w:r>
            </w:del>
          </w:p>
        </w:tc>
      </w:tr>
      <w:tr w:rsidR="00D64523" w:rsidRPr="00363301" w:rsidDel="00EB1669" w14:paraId="48FFA2D3" w14:textId="66498BB0" w:rsidTr="00905C90">
        <w:trPr>
          <w:del w:id="354" w:author="Auteur"/>
        </w:trPr>
        <w:tc>
          <w:tcPr>
            <w:tcW w:w="5245" w:type="dxa"/>
            <w:tcBorders>
              <w:top w:val="single" w:sz="4" w:space="0" w:color="auto"/>
              <w:left w:val="single" w:sz="4" w:space="0" w:color="auto"/>
              <w:bottom w:val="single" w:sz="4" w:space="0" w:color="auto"/>
              <w:right w:val="single" w:sz="4" w:space="0" w:color="auto"/>
            </w:tcBorders>
            <w:hideMark/>
          </w:tcPr>
          <w:p w14:paraId="599CB4A0" w14:textId="4687F05E" w:rsidR="00D64523" w:rsidRPr="00363301" w:rsidDel="00EB1669" w:rsidRDefault="00D64523" w:rsidP="00D64523">
            <w:pPr>
              <w:pStyle w:val="Plattetekst"/>
              <w:rPr>
                <w:del w:id="355" w:author="Auteur"/>
                <w:rFonts w:cstheme="minorHAnsi"/>
                <w:sz w:val="18"/>
              </w:rPr>
            </w:pPr>
            <w:del w:id="356" w:author="Auteur">
              <w:r w:rsidRPr="00363301" w:rsidDel="00EB1669">
                <w:rPr>
                  <w:rFonts w:cstheme="minorHAnsi"/>
                  <w:sz w:val="18"/>
                </w:rPr>
                <w:delText>Doorgifte naar derde landen</w:delText>
              </w:r>
            </w:del>
          </w:p>
        </w:tc>
        <w:tc>
          <w:tcPr>
            <w:tcW w:w="3828" w:type="dxa"/>
            <w:tcBorders>
              <w:top w:val="single" w:sz="4" w:space="0" w:color="auto"/>
              <w:left w:val="single" w:sz="4" w:space="0" w:color="auto"/>
              <w:bottom w:val="single" w:sz="4" w:space="0" w:color="auto"/>
              <w:right w:val="single" w:sz="4" w:space="0" w:color="auto"/>
            </w:tcBorders>
            <w:hideMark/>
          </w:tcPr>
          <w:p w14:paraId="6BCA3FD4" w14:textId="2E8959DF" w:rsidR="00D64523" w:rsidRPr="00363301" w:rsidDel="00EB1669" w:rsidRDefault="00D64523" w:rsidP="00D64523">
            <w:pPr>
              <w:pStyle w:val="Plattetekst"/>
              <w:rPr>
                <w:del w:id="357" w:author="Auteur"/>
                <w:rFonts w:cstheme="minorHAnsi"/>
                <w:sz w:val="18"/>
              </w:rPr>
            </w:pPr>
            <w:del w:id="358" w:author="Auteur">
              <w:r w:rsidRPr="00363301" w:rsidDel="00EB1669">
                <w:rPr>
                  <w:rFonts w:cstheme="minorHAnsi"/>
                  <w:sz w:val="18"/>
                </w:rPr>
                <w:delText>Art. 4.</w:delText>
              </w:r>
              <w:r w:rsidR="007A3F21" w:rsidRPr="00363301" w:rsidDel="00EB1669">
                <w:rPr>
                  <w:rFonts w:cstheme="minorHAnsi"/>
                  <w:sz w:val="18"/>
                </w:rPr>
                <w:delText>3</w:delText>
              </w:r>
            </w:del>
          </w:p>
        </w:tc>
      </w:tr>
      <w:tr w:rsidR="00D64523" w:rsidRPr="00363301" w:rsidDel="00EB1669" w14:paraId="458F1FFC" w14:textId="3DFA1129" w:rsidTr="00905C90">
        <w:trPr>
          <w:del w:id="359" w:author="Auteur"/>
        </w:trPr>
        <w:tc>
          <w:tcPr>
            <w:tcW w:w="5245" w:type="dxa"/>
            <w:tcBorders>
              <w:top w:val="single" w:sz="4" w:space="0" w:color="auto"/>
              <w:left w:val="single" w:sz="4" w:space="0" w:color="auto"/>
              <w:bottom w:val="single" w:sz="4" w:space="0" w:color="auto"/>
              <w:right w:val="single" w:sz="4" w:space="0" w:color="auto"/>
            </w:tcBorders>
            <w:hideMark/>
          </w:tcPr>
          <w:p w14:paraId="12164768" w14:textId="1DDE1DB4" w:rsidR="00D64523" w:rsidRPr="00363301" w:rsidDel="00EB1669" w:rsidRDefault="00D64523" w:rsidP="00D64523">
            <w:pPr>
              <w:pStyle w:val="Plattetekst"/>
              <w:rPr>
                <w:del w:id="360" w:author="Auteur"/>
                <w:rFonts w:cstheme="minorHAnsi"/>
                <w:sz w:val="18"/>
              </w:rPr>
            </w:pPr>
            <w:del w:id="361" w:author="Auteur">
              <w:r w:rsidRPr="00363301" w:rsidDel="00EB1669">
                <w:rPr>
                  <w:rFonts w:cstheme="minorHAnsi"/>
                  <w:sz w:val="18"/>
                </w:rPr>
                <w:delText>Vertrouwelijkheid</w:delText>
              </w:r>
            </w:del>
          </w:p>
        </w:tc>
        <w:tc>
          <w:tcPr>
            <w:tcW w:w="3828" w:type="dxa"/>
            <w:tcBorders>
              <w:top w:val="single" w:sz="4" w:space="0" w:color="auto"/>
              <w:left w:val="single" w:sz="4" w:space="0" w:color="auto"/>
              <w:bottom w:val="single" w:sz="4" w:space="0" w:color="auto"/>
              <w:right w:val="single" w:sz="4" w:space="0" w:color="auto"/>
            </w:tcBorders>
            <w:hideMark/>
          </w:tcPr>
          <w:p w14:paraId="7BBE1095" w14:textId="152816A9" w:rsidR="00D64523" w:rsidRPr="00363301" w:rsidDel="00EB1669" w:rsidRDefault="00D64523" w:rsidP="00D64523">
            <w:pPr>
              <w:pStyle w:val="Plattetekst"/>
              <w:rPr>
                <w:del w:id="362" w:author="Auteur"/>
                <w:rFonts w:cstheme="minorHAnsi"/>
                <w:sz w:val="18"/>
              </w:rPr>
            </w:pPr>
            <w:del w:id="363" w:author="Auteur">
              <w:r w:rsidRPr="00363301" w:rsidDel="00EB1669">
                <w:rPr>
                  <w:rFonts w:cstheme="minorHAnsi"/>
                  <w:sz w:val="18"/>
                </w:rPr>
                <w:delText>Art. 4.</w:delText>
              </w:r>
              <w:r w:rsidR="007A3F21" w:rsidRPr="00363301" w:rsidDel="00EB1669">
                <w:rPr>
                  <w:rFonts w:cstheme="minorHAnsi"/>
                  <w:sz w:val="18"/>
                </w:rPr>
                <w:delText>4</w:delText>
              </w:r>
            </w:del>
          </w:p>
        </w:tc>
      </w:tr>
      <w:tr w:rsidR="00D64523" w:rsidRPr="00363301" w:rsidDel="00EB1669" w14:paraId="23669764" w14:textId="297B1830" w:rsidTr="00905C90">
        <w:trPr>
          <w:del w:id="364" w:author="Auteur"/>
        </w:trPr>
        <w:tc>
          <w:tcPr>
            <w:tcW w:w="5245" w:type="dxa"/>
            <w:tcBorders>
              <w:top w:val="single" w:sz="4" w:space="0" w:color="auto"/>
              <w:left w:val="single" w:sz="4" w:space="0" w:color="auto"/>
              <w:bottom w:val="single" w:sz="4" w:space="0" w:color="auto"/>
              <w:right w:val="single" w:sz="4" w:space="0" w:color="auto"/>
            </w:tcBorders>
            <w:hideMark/>
          </w:tcPr>
          <w:p w14:paraId="1ECAEA21" w14:textId="3737D909" w:rsidR="00D64523" w:rsidRPr="00363301" w:rsidDel="00EB1669" w:rsidRDefault="00D64523" w:rsidP="00D64523">
            <w:pPr>
              <w:pStyle w:val="Plattetekst"/>
              <w:rPr>
                <w:del w:id="365" w:author="Auteur"/>
                <w:rFonts w:cstheme="minorHAnsi"/>
                <w:sz w:val="18"/>
              </w:rPr>
            </w:pPr>
            <w:del w:id="366" w:author="Auteur">
              <w:r w:rsidRPr="00363301" w:rsidDel="00EB1669">
                <w:rPr>
                  <w:rFonts w:cstheme="minorHAnsi"/>
                  <w:sz w:val="18"/>
                </w:rPr>
                <w:delText>Passende technische en organisatorische maatregelen</w:delText>
              </w:r>
            </w:del>
          </w:p>
        </w:tc>
        <w:tc>
          <w:tcPr>
            <w:tcW w:w="3828" w:type="dxa"/>
            <w:tcBorders>
              <w:top w:val="single" w:sz="4" w:space="0" w:color="auto"/>
              <w:left w:val="single" w:sz="4" w:space="0" w:color="auto"/>
              <w:bottom w:val="single" w:sz="4" w:space="0" w:color="auto"/>
              <w:right w:val="single" w:sz="4" w:space="0" w:color="auto"/>
            </w:tcBorders>
            <w:hideMark/>
          </w:tcPr>
          <w:p w14:paraId="6984B6D2" w14:textId="03D1FA47" w:rsidR="00D64523" w:rsidRPr="00363301" w:rsidDel="00EB1669" w:rsidRDefault="00D64523" w:rsidP="00D64523">
            <w:pPr>
              <w:pStyle w:val="Plattetekst"/>
              <w:rPr>
                <w:del w:id="367" w:author="Auteur"/>
                <w:rFonts w:cstheme="minorHAnsi"/>
                <w:sz w:val="18"/>
              </w:rPr>
            </w:pPr>
            <w:del w:id="368" w:author="Auteur">
              <w:r w:rsidRPr="00363301" w:rsidDel="00EB1669">
                <w:rPr>
                  <w:rFonts w:cstheme="minorHAnsi"/>
                  <w:sz w:val="18"/>
                </w:rPr>
                <w:delText>Art. 4.1</w:delText>
              </w:r>
            </w:del>
          </w:p>
        </w:tc>
      </w:tr>
      <w:tr w:rsidR="00D64523" w:rsidRPr="00363301" w:rsidDel="00EB1669" w14:paraId="462E5E7F" w14:textId="1C0C4CF9" w:rsidTr="00905C90">
        <w:trPr>
          <w:del w:id="369" w:author="Auteur"/>
        </w:trPr>
        <w:tc>
          <w:tcPr>
            <w:tcW w:w="5245" w:type="dxa"/>
            <w:tcBorders>
              <w:top w:val="single" w:sz="4" w:space="0" w:color="auto"/>
              <w:left w:val="single" w:sz="4" w:space="0" w:color="auto"/>
              <w:bottom w:val="single" w:sz="4" w:space="0" w:color="auto"/>
              <w:right w:val="single" w:sz="4" w:space="0" w:color="auto"/>
            </w:tcBorders>
            <w:hideMark/>
          </w:tcPr>
          <w:p w14:paraId="31CAAFE5" w14:textId="41C495FB" w:rsidR="00D64523" w:rsidRPr="00363301" w:rsidDel="00EB1669" w:rsidRDefault="00D64523" w:rsidP="00D64523">
            <w:pPr>
              <w:pStyle w:val="Plattetekst"/>
              <w:rPr>
                <w:del w:id="370" w:author="Auteur"/>
                <w:rFonts w:cstheme="minorHAnsi"/>
                <w:sz w:val="18"/>
              </w:rPr>
            </w:pPr>
            <w:del w:id="371" w:author="Auteur">
              <w:r w:rsidRPr="00363301" w:rsidDel="00EB1669">
                <w:rPr>
                  <w:rFonts w:cstheme="minorHAnsi"/>
                  <w:sz w:val="18"/>
                </w:rPr>
                <w:delText>Inschakeling subverwerkers</w:delText>
              </w:r>
            </w:del>
          </w:p>
        </w:tc>
        <w:tc>
          <w:tcPr>
            <w:tcW w:w="3828" w:type="dxa"/>
            <w:tcBorders>
              <w:top w:val="single" w:sz="4" w:space="0" w:color="auto"/>
              <w:left w:val="single" w:sz="4" w:space="0" w:color="auto"/>
              <w:bottom w:val="single" w:sz="4" w:space="0" w:color="auto"/>
              <w:right w:val="single" w:sz="4" w:space="0" w:color="auto"/>
            </w:tcBorders>
            <w:hideMark/>
          </w:tcPr>
          <w:p w14:paraId="47CAB27E" w14:textId="3BC8A91B" w:rsidR="00D64523" w:rsidRPr="00363301" w:rsidDel="00EB1669" w:rsidRDefault="00D64523" w:rsidP="00D64523">
            <w:pPr>
              <w:pStyle w:val="Plattetekst"/>
              <w:rPr>
                <w:del w:id="372" w:author="Auteur"/>
                <w:rFonts w:cstheme="minorHAnsi"/>
                <w:sz w:val="18"/>
              </w:rPr>
            </w:pPr>
            <w:del w:id="373" w:author="Auteur">
              <w:r w:rsidRPr="00363301" w:rsidDel="00EB1669">
                <w:rPr>
                  <w:rFonts w:cstheme="minorHAnsi"/>
                  <w:sz w:val="18"/>
                </w:rPr>
                <w:delText>Art. 4.</w:delText>
              </w:r>
              <w:r w:rsidR="00E95B32" w:rsidRPr="00363301" w:rsidDel="00EB1669">
                <w:rPr>
                  <w:rFonts w:cstheme="minorHAnsi"/>
                  <w:sz w:val="18"/>
                </w:rPr>
                <w:delText>5</w:delText>
              </w:r>
            </w:del>
          </w:p>
        </w:tc>
      </w:tr>
      <w:tr w:rsidR="00D64523" w:rsidRPr="00363301" w:rsidDel="00EB1669" w14:paraId="578D1C8D" w14:textId="5D6E7751" w:rsidTr="00905C90">
        <w:trPr>
          <w:del w:id="374" w:author="Auteur"/>
        </w:trPr>
        <w:tc>
          <w:tcPr>
            <w:tcW w:w="5245" w:type="dxa"/>
            <w:tcBorders>
              <w:top w:val="single" w:sz="4" w:space="0" w:color="auto"/>
              <w:left w:val="single" w:sz="4" w:space="0" w:color="auto"/>
              <w:bottom w:val="single" w:sz="4" w:space="0" w:color="auto"/>
              <w:right w:val="single" w:sz="4" w:space="0" w:color="auto"/>
            </w:tcBorders>
            <w:hideMark/>
          </w:tcPr>
          <w:p w14:paraId="7BEBF5FD" w14:textId="38F889D2" w:rsidR="00D64523" w:rsidRPr="00363301" w:rsidDel="00EB1669" w:rsidRDefault="00D64523" w:rsidP="00D64523">
            <w:pPr>
              <w:pStyle w:val="Plattetekst"/>
              <w:rPr>
                <w:del w:id="375" w:author="Auteur"/>
                <w:rFonts w:cstheme="minorHAnsi"/>
                <w:sz w:val="18"/>
              </w:rPr>
            </w:pPr>
            <w:del w:id="376" w:author="Auteur">
              <w:r w:rsidRPr="00363301" w:rsidDel="00EB1669">
                <w:rPr>
                  <w:rFonts w:cstheme="minorHAnsi"/>
                  <w:sz w:val="18"/>
                </w:rPr>
                <w:delText>Verwerker verleent bijstand bij verzoeken van betrokkene</w:delText>
              </w:r>
            </w:del>
          </w:p>
        </w:tc>
        <w:tc>
          <w:tcPr>
            <w:tcW w:w="3828" w:type="dxa"/>
            <w:tcBorders>
              <w:top w:val="single" w:sz="4" w:space="0" w:color="auto"/>
              <w:left w:val="single" w:sz="4" w:space="0" w:color="auto"/>
              <w:bottom w:val="single" w:sz="4" w:space="0" w:color="auto"/>
              <w:right w:val="single" w:sz="4" w:space="0" w:color="auto"/>
            </w:tcBorders>
            <w:hideMark/>
          </w:tcPr>
          <w:p w14:paraId="2648F288" w14:textId="02C512CA" w:rsidR="00D64523" w:rsidRPr="00363301" w:rsidDel="00EB1669" w:rsidRDefault="00D64523" w:rsidP="00D64523">
            <w:pPr>
              <w:pStyle w:val="Plattetekst"/>
              <w:rPr>
                <w:del w:id="377" w:author="Auteur"/>
                <w:rFonts w:cstheme="minorHAnsi"/>
                <w:sz w:val="18"/>
              </w:rPr>
            </w:pPr>
            <w:del w:id="378" w:author="Auteur">
              <w:r w:rsidRPr="00363301" w:rsidDel="00EB1669">
                <w:rPr>
                  <w:rFonts w:cstheme="minorHAnsi"/>
                  <w:sz w:val="18"/>
                </w:rPr>
                <w:delText>Art. 4.</w:delText>
              </w:r>
              <w:r w:rsidR="00E95B32" w:rsidRPr="00363301" w:rsidDel="00EB1669">
                <w:rPr>
                  <w:rFonts w:cstheme="minorHAnsi"/>
                  <w:sz w:val="18"/>
                </w:rPr>
                <w:delText>6</w:delText>
              </w:r>
            </w:del>
          </w:p>
        </w:tc>
      </w:tr>
      <w:tr w:rsidR="00D64523" w:rsidRPr="00363301" w:rsidDel="00EB1669" w14:paraId="7960D64E" w14:textId="44713968" w:rsidTr="00905C90">
        <w:trPr>
          <w:del w:id="379" w:author="Auteur"/>
        </w:trPr>
        <w:tc>
          <w:tcPr>
            <w:tcW w:w="5245" w:type="dxa"/>
            <w:tcBorders>
              <w:top w:val="single" w:sz="4" w:space="0" w:color="auto"/>
              <w:left w:val="single" w:sz="4" w:space="0" w:color="auto"/>
              <w:bottom w:val="single" w:sz="4" w:space="0" w:color="auto"/>
              <w:right w:val="single" w:sz="4" w:space="0" w:color="auto"/>
            </w:tcBorders>
            <w:hideMark/>
          </w:tcPr>
          <w:p w14:paraId="5B8D428F" w14:textId="5FFE1B73" w:rsidR="00D64523" w:rsidRPr="00363301" w:rsidDel="00EB1669" w:rsidRDefault="00D64523" w:rsidP="00D64523">
            <w:pPr>
              <w:pStyle w:val="Plattetekst"/>
              <w:rPr>
                <w:del w:id="380" w:author="Auteur"/>
                <w:rFonts w:cstheme="minorHAnsi"/>
                <w:sz w:val="18"/>
              </w:rPr>
            </w:pPr>
            <w:del w:id="381" w:author="Auteur">
              <w:r w:rsidRPr="00363301" w:rsidDel="00EB1669">
                <w:rPr>
                  <w:rFonts w:cstheme="minorHAnsi"/>
                  <w:sz w:val="18"/>
                </w:rPr>
                <w:delText>Verwerker verleent bijstand bij nakoming art. 32 t/m 36</w:delText>
              </w:r>
            </w:del>
          </w:p>
        </w:tc>
        <w:tc>
          <w:tcPr>
            <w:tcW w:w="3828" w:type="dxa"/>
            <w:tcBorders>
              <w:top w:val="single" w:sz="4" w:space="0" w:color="auto"/>
              <w:left w:val="single" w:sz="4" w:space="0" w:color="auto"/>
              <w:bottom w:val="single" w:sz="4" w:space="0" w:color="auto"/>
              <w:right w:val="single" w:sz="4" w:space="0" w:color="auto"/>
            </w:tcBorders>
            <w:hideMark/>
          </w:tcPr>
          <w:p w14:paraId="553F5305" w14:textId="12F7B897" w:rsidR="00D64523" w:rsidRPr="00363301" w:rsidDel="00EB1669" w:rsidRDefault="00D64523" w:rsidP="00656E9A">
            <w:pPr>
              <w:pStyle w:val="Plattetekst"/>
              <w:rPr>
                <w:del w:id="382" w:author="Auteur"/>
                <w:rFonts w:cstheme="minorHAnsi"/>
                <w:sz w:val="18"/>
              </w:rPr>
            </w:pPr>
            <w:del w:id="383" w:author="Auteur">
              <w:r w:rsidRPr="00363301" w:rsidDel="00EB1669">
                <w:rPr>
                  <w:rFonts w:cstheme="minorHAnsi"/>
                  <w:sz w:val="18"/>
                </w:rPr>
                <w:delText>Art. 4.</w:delText>
              </w:r>
              <w:r w:rsidR="00E95B32" w:rsidRPr="00363301" w:rsidDel="00EB1669">
                <w:rPr>
                  <w:rFonts w:cstheme="minorHAnsi"/>
                  <w:sz w:val="18"/>
                </w:rPr>
                <w:delText>1</w:delText>
              </w:r>
              <w:r w:rsidR="00656E9A" w:rsidRPr="00363301" w:rsidDel="00EB1669">
                <w:rPr>
                  <w:rFonts w:cstheme="minorHAnsi"/>
                  <w:sz w:val="18"/>
                </w:rPr>
                <w:delText xml:space="preserve"> /</w:delText>
              </w:r>
              <w:r w:rsidR="00E95B32" w:rsidRPr="00363301" w:rsidDel="00EB1669">
                <w:rPr>
                  <w:rFonts w:cstheme="minorHAnsi"/>
                  <w:sz w:val="18"/>
                </w:rPr>
                <w:delText xml:space="preserve"> 5</w:delText>
              </w:r>
              <w:r w:rsidR="00656E9A" w:rsidRPr="00363301" w:rsidDel="00EB1669">
                <w:rPr>
                  <w:rFonts w:cstheme="minorHAnsi"/>
                  <w:sz w:val="18"/>
                </w:rPr>
                <w:delText xml:space="preserve"> /</w:delText>
              </w:r>
              <w:r w:rsidR="00E95B32" w:rsidRPr="00363301" w:rsidDel="00EB1669">
                <w:rPr>
                  <w:rFonts w:cstheme="minorHAnsi"/>
                  <w:sz w:val="18"/>
                </w:rPr>
                <w:delText xml:space="preserve"> 4.7</w:delText>
              </w:r>
            </w:del>
          </w:p>
        </w:tc>
      </w:tr>
      <w:tr w:rsidR="00D64523" w:rsidRPr="00363301" w:rsidDel="00EB1669" w14:paraId="2F35A95A" w14:textId="724FCB91" w:rsidTr="00905C90">
        <w:trPr>
          <w:del w:id="384" w:author="Auteur"/>
        </w:trPr>
        <w:tc>
          <w:tcPr>
            <w:tcW w:w="5245" w:type="dxa"/>
            <w:tcBorders>
              <w:top w:val="single" w:sz="4" w:space="0" w:color="auto"/>
              <w:left w:val="single" w:sz="4" w:space="0" w:color="auto"/>
              <w:bottom w:val="single" w:sz="4" w:space="0" w:color="auto"/>
              <w:right w:val="single" w:sz="4" w:space="0" w:color="auto"/>
            </w:tcBorders>
            <w:hideMark/>
          </w:tcPr>
          <w:p w14:paraId="130A7955" w14:textId="07D54A93" w:rsidR="00D64523" w:rsidRPr="00363301" w:rsidDel="00EB1669" w:rsidRDefault="00D64523" w:rsidP="00D64523">
            <w:pPr>
              <w:pStyle w:val="Plattetekst"/>
              <w:rPr>
                <w:del w:id="385" w:author="Auteur"/>
                <w:rFonts w:cstheme="minorHAnsi"/>
                <w:sz w:val="18"/>
              </w:rPr>
            </w:pPr>
            <w:del w:id="386" w:author="Auteur">
              <w:r w:rsidRPr="00363301" w:rsidDel="00EB1669">
                <w:rPr>
                  <w:rFonts w:cstheme="minorHAnsi"/>
                  <w:sz w:val="18"/>
                </w:rPr>
                <w:delText>Verwerker geeft persoonsgegevens terug na afloop verwerking</w:delText>
              </w:r>
            </w:del>
          </w:p>
        </w:tc>
        <w:tc>
          <w:tcPr>
            <w:tcW w:w="3828" w:type="dxa"/>
            <w:tcBorders>
              <w:top w:val="single" w:sz="4" w:space="0" w:color="auto"/>
              <w:left w:val="single" w:sz="4" w:space="0" w:color="auto"/>
              <w:bottom w:val="single" w:sz="4" w:space="0" w:color="auto"/>
              <w:right w:val="single" w:sz="4" w:space="0" w:color="auto"/>
            </w:tcBorders>
            <w:hideMark/>
          </w:tcPr>
          <w:p w14:paraId="13DD6342" w14:textId="39CC6BC9" w:rsidR="00D64523" w:rsidRPr="00363301" w:rsidDel="00EB1669" w:rsidRDefault="00D64523" w:rsidP="00D64523">
            <w:pPr>
              <w:pStyle w:val="Plattetekst"/>
              <w:rPr>
                <w:del w:id="387" w:author="Auteur"/>
                <w:rFonts w:cstheme="minorHAnsi"/>
                <w:sz w:val="18"/>
              </w:rPr>
            </w:pPr>
            <w:del w:id="388" w:author="Auteur">
              <w:r w:rsidRPr="00363301" w:rsidDel="00EB1669">
                <w:rPr>
                  <w:rFonts w:cstheme="minorHAnsi"/>
                  <w:sz w:val="18"/>
                </w:rPr>
                <w:delText xml:space="preserve">Art. </w:delText>
              </w:r>
              <w:r w:rsidR="00E95B32" w:rsidRPr="00363301" w:rsidDel="00EB1669">
                <w:rPr>
                  <w:rFonts w:cstheme="minorHAnsi"/>
                  <w:sz w:val="18"/>
                </w:rPr>
                <w:delText xml:space="preserve">2.1 en </w:delText>
              </w:r>
              <w:r w:rsidRPr="00363301" w:rsidDel="00EB1669">
                <w:rPr>
                  <w:rFonts w:cstheme="minorHAnsi"/>
                  <w:sz w:val="18"/>
                </w:rPr>
                <w:delText>7</w:delText>
              </w:r>
              <w:r w:rsidR="00E95B32" w:rsidRPr="00363301" w:rsidDel="00EB1669">
                <w:rPr>
                  <w:rFonts w:cstheme="minorHAnsi"/>
                  <w:sz w:val="18"/>
                </w:rPr>
                <w:delText>.1</w:delText>
              </w:r>
            </w:del>
          </w:p>
        </w:tc>
      </w:tr>
    </w:tbl>
    <w:p w14:paraId="6132BDA2" w14:textId="7A4179CD" w:rsidR="005116CA" w:rsidDel="00EB1669" w:rsidRDefault="005116CA" w:rsidP="00D64523">
      <w:pPr>
        <w:pStyle w:val="Plattetekst"/>
        <w:rPr>
          <w:del w:id="389" w:author="Auteur"/>
          <w:rFonts w:cstheme="minorHAnsi"/>
        </w:rPr>
      </w:pPr>
    </w:p>
    <w:p w14:paraId="66DBE6F9" w14:textId="56CD1B95" w:rsidR="008647B8" w:rsidDel="00EB1669" w:rsidRDefault="00E137AB" w:rsidP="00D64523">
      <w:pPr>
        <w:pStyle w:val="Plattetekst"/>
        <w:rPr>
          <w:del w:id="390" w:author="Auteur"/>
          <w:rFonts w:cstheme="minorHAnsi"/>
        </w:rPr>
      </w:pPr>
      <w:del w:id="391" w:author="Auteur">
        <w:r w:rsidRPr="00E137AB" w:rsidDel="00EB1669">
          <w:rPr>
            <w:rFonts w:cstheme="minorHAnsi"/>
            <w:b/>
            <w:bCs/>
          </w:rPr>
          <w:delText>NB:</w:delText>
        </w:r>
        <w:r w:rsidDel="00EB1669">
          <w:rPr>
            <w:rFonts w:cstheme="minorHAnsi"/>
          </w:rPr>
          <w:delTex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w:delText>
        </w:r>
        <w:r w:rsidR="002E0547" w:rsidDel="00EB1669">
          <w:rPr>
            <w:rFonts w:cstheme="minorHAnsi"/>
          </w:rPr>
          <w:delText>, of over andere onderwerpen</w:delText>
        </w:r>
        <w:r w:rsidDel="00EB1669">
          <w:rPr>
            <w:rFonts w:cstheme="minorHAnsi"/>
          </w:rPr>
          <w:delText xml:space="preserve"> geen afspraken hebben gemaakt in de hoofdovereenkomst, adviseren wij partijen om dat alsnog te doe</w:delText>
        </w:r>
        <w:r w:rsidR="002E0547" w:rsidDel="00EB1669">
          <w:rPr>
            <w:rFonts w:cstheme="minorHAnsi"/>
          </w:rPr>
          <w:delText xml:space="preserve">n. Partijen kunnen dit doen in de Hoofdovereenkomst, of in een </w:delText>
        </w:r>
        <w:r w:rsidDel="00EB1669">
          <w:rPr>
            <w:rFonts w:cstheme="minorHAnsi"/>
          </w:rPr>
          <w:delText>addendum bij de hoofdovereenkomst. In die gevallen dat er helemaal geen hoofdovereenkomst is, kunnen partijen er voor kiezen om deze afspraken te maken in een addendum bij de Standaard VWO.</w:delText>
        </w:r>
      </w:del>
    </w:p>
    <w:p w14:paraId="5FDBFC43" w14:textId="15A817DF" w:rsidR="00E137AB" w:rsidDel="00EB1669" w:rsidRDefault="00E137AB">
      <w:pPr>
        <w:rPr>
          <w:del w:id="392" w:author="Auteur"/>
          <w:rFonts w:asciiTheme="minorHAnsi" w:hAnsiTheme="minorHAnsi" w:cstheme="minorHAnsi"/>
          <w:sz w:val="18"/>
          <w:szCs w:val="18"/>
        </w:rPr>
      </w:pPr>
    </w:p>
    <w:p w14:paraId="225788B4" w14:textId="379F1A03" w:rsidR="00D64523" w:rsidRPr="005253D0" w:rsidDel="00EB1669" w:rsidRDefault="00F6583B" w:rsidP="00363301">
      <w:pPr>
        <w:pStyle w:val="Kop2"/>
        <w:rPr>
          <w:del w:id="393" w:author="Auteur"/>
          <w:sz w:val="18"/>
          <w:szCs w:val="18"/>
        </w:rPr>
      </w:pPr>
      <w:bookmarkStart w:id="394" w:name="_Toc26885953"/>
      <w:del w:id="395" w:author="Auteur">
        <w:r w:rsidDel="00EB1669">
          <w:delText>2.4</w:delText>
        </w:r>
        <w:r w:rsidDel="00EB1669">
          <w:tab/>
        </w:r>
        <w:r w:rsidR="00D16412" w:rsidRPr="008C278B" w:rsidDel="00EB1669">
          <w:delText>Artikelsgewijze</w:delText>
        </w:r>
        <w:r w:rsidR="00D64523" w:rsidRPr="005253D0" w:rsidDel="00EB1669">
          <w:delText xml:space="preserve"> </w:delText>
        </w:r>
        <w:r w:rsidR="00D64523" w:rsidRPr="008C278B" w:rsidDel="00EB1669">
          <w:delText>toelichting</w:delText>
        </w:r>
        <w:bookmarkEnd w:id="394"/>
      </w:del>
    </w:p>
    <w:p w14:paraId="58FEAD53" w14:textId="0E715A9B" w:rsidR="003234F3" w:rsidDel="00EB1669" w:rsidRDefault="00B16DD0" w:rsidP="00DE310A">
      <w:pPr>
        <w:pStyle w:val="Plattetekst"/>
        <w:rPr>
          <w:del w:id="396" w:author="Auteur"/>
          <w:rFonts w:cstheme="minorHAnsi"/>
        </w:rPr>
      </w:pPr>
      <w:del w:id="397" w:author="Auteur">
        <w:r w:rsidRPr="0054259D" w:rsidDel="00EB1669">
          <w:delText>Stelregel is dat als de gemeente privaatrechtelijk handelt (bijvoorbeeld overeenkomsten sluit, gronden verkoopt), de gemeente als rechtspersoon optreedt. In het privaatrecht kunnen alleen natuurlijke personen en rechtspersonen aan het rechtsverkeer deelnemen. Voor de AVG</w:delText>
        </w:r>
        <w:r w:rsidRPr="0054259D" w:rsidDel="00EB1669">
          <w:rPr>
            <w:rFonts w:cstheme="minorHAnsi"/>
          </w:rPr>
          <w:delText xml:space="preserve"> </w:delText>
        </w:r>
        <w:r w:rsidDel="00EB1669">
          <w:rPr>
            <w:rFonts w:cstheme="minorHAnsi"/>
          </w:rPr>
          <w:delText>is</w:delText>
        </w:r>
        <w:r w:rsidR="00FC60BF" w:rsidDel="00EB1669">
          <w:rPr>
            <w:rFonts w:cstheme="minorHAnsi"/>
          </w:rPr>
          <w:delText xml:space="preserve"> echter</w:delText>
        </w:r>
        <w:r w:rsidDel="00EB1669">
          <w:rPr>
            <w:rFonts w:cstheme="minorHAnsi"/>
          </w:rPr>
          <w:delText xml:space="preserve"> het bestuursorgaan de verwerkingsverantwoordelijke. </w:delText>
        </w:r>
        <w:r w:rsidR="00FC60BF" w:rsidDel="00EB1669">
          <w:rPr>
            <w:rFonts w:cstheme="minorHAnsi"/>
          </w:rPr>
          <w:delText>Dit kan de burgemeester, het college of de gemeenteraad zijn. Bij het sluiten van de verwerk</w:delText>
        </w:r>
        <w:r w:rsidR="00A26FED" w:rsidDel="00EB1669">
          <w:rPr>
            <w:rFonts w:cstheme="minorHAnsi"/>
          </w:rPr>
          <w:delText>ersovereenkomst</w:delText>
        </w:r>
        <w:r w:rsidR="00FC60BF" w:rsidDel="00EB1669">
          <w:rPr>
            <w:rFonts w:cstheme="minorHAnsi"/>
          </w:rPr>
          <w:delText xml:space="preserve"> moet wel duidelijk zijn welk gemeentelijk </w:delText>
        </w:r>
        <w:r w:rsidR="00D06AE3" w:rsidDel="00EB1669">
          <w:rPr>
            <w:rFonts w:cstheme="minorHAnsi"/>
          </w:rPr>
          <w:delText>bestuurs</w:delText>
        </w:r>
        <w:r w:rsidR="00FC60BF" w:rsidDel="00EB1669">
          <w:rPr>
            <w:rFonts w:cstheme="minorHAnsi"/>
          </w:rPr>
          <w:delText xml:space="preserve">orgaan verwerkingsverantwoordelijk is. </w:delText>
        </w:r>
      </w:del>
    </w:p>
    <w:p w14:paraId="334D7DF8" w14:textId="2DAD99A4" w:rsidR="006114D6" w:rsidRPr="00F43F68" w:rsidDel="00EB1669" w:rsidRDefault="006114D6" w:rsidP="00DE310A">
      <w:pPr>
        <w:pStyle w:val="Plattetekst"/>
        <w:rPr>
          <w:del w:id="398" w:author="Auteur"/>
        </w:rPr>
      </w:pPr>
    </w:p>
    <w:p w14:paraId="13241CA9" w14:textId="6F9FB1F9" w:rsidR="00D64523" w:rsidRPr="00DE3049" w:rsidDel="00EB1669" w:rsidRDefault="00D64523" w:rsidP="006114D6">
      <w:pPr>
        <w:pStyle w:val="Kop3"/>
        <w:rPr>
          <w:del w:id="399" w:author="Auteur"/>
        </w:rPr>
      </w:pPr>
      <w:del w:id="400" w:author="Auteur">
        <w:r w:rsidRPr="008C278B" w:rsidDel="00EB1669">
          <w:delText>Overwegingen</w:delText>
        </w:r>
        <w:r w:rsidRPr="00DE3049" w:rsidDel="00EB1669">
          <w:delText>:</w:delText>
        </w:r>
      </w:del>
    </w:p>
    <w:p w14:paraId="6B6C4CDE" w14:textId="79B47626" w:rsidR="00D64523" w:rsidDel="00EB1669" w:rsidRDefault="00D64523" w:rsidP="0017284D">
      <w:pPr>
        <w:pStyle w:val="Plattetekst"/>
        <w:rPr>
          <w:del w:id="401" w:author="Auteur"/>
          <w:rFonts w:cstheme="minorHAnsi"/>
        </w:rPr>
      </w:pPr>
      <w:del w:id="402" w:author="Auteur">
        <w:r w:rsidRPr="00D64523" w:rsidDel="00EB1669">
          <w:rPr>
            <w:rFonts w:cstheme="minorHAnsi"/>
          </w:rPr>
          <w:delText xml:space="preserve">De verwerkersovereenkomst maakt onderdeel uit van een hoofdovereenkomst. Vul hier de naam van hoofdovereenkomst in. </w:delText>
        </w:r>
      </w:del>
    </w:p>
    <w:p w14:paraId="1017ABC4" w14:textId="1B25975A" w:rsidR="005116CA" w:rsidRPr="00D64523" w:rsidDel="00EB1669" w:rsidRDefault="005116CA" w:rsidP="001E01E4">
      <w:pPr>
        <w:pStyle w:val="Plattetekst"/>
        <w:ind w:left="360"/>
        <w:rPr>
          <w:del w:id="403" w:author="Auteur"/>
          <w:rFonts w:cstheme="minorHAnsi"/>
        </w:rPr>
      </w:pPr>
    </w:p>
    <w:p w14:paraId="3EBF3C12" w14:textId="318DB967" w:rsidR="00DE3049" w:rsidRPr="00DE3049" w:rsidDel="00EB1669" w:rsidRDefault="00D64523" w:rsidP="006114D6">
      <w:pPr>
        <w:pStyle w:val="Kop3"/>
        <w:rPr>
          <w:del w:id="404" w:author="Auteur"/>
        </w:rPr>
      </w:pPr>
      <w:del w:id="405" w:author="Auteur">
        <w:r w:rsidRPr="008C278B" w:rsidDel="00EB1669">
          <w:delText>Artikelen</w:delText>
        </w:r>
        <w:r w:rsidRPr="00DE3049" w:rsidDel="00EB1669">
          <w:delText>:</w:delText>
        </w:r>
      </w:del>
    </w:p>
    <w:p w14:paraId="5829A919" w14:textId="330E020B" w:rsidR="00D64523" w:rsidRPr="00D64523" w:rsidDel="00EB1669" w:rsidRDefault="00D64523" w:rsidP="00D64523">
      <w:pPr>
        <w:pStyle w:val="Plattetekst"/>
        <w:rPr>
          <w:del w:id="406" w:author="Auteur"/>
          <w:rFonts w:cstheme="minorHAnsi"/>
        </w:rPr>
      </w:pPr>
      <w:del w:id="407" w:author="Auteur">
        <w:r w:rsidRPr="00D64523" w:rsidDel="00EB1669">
          <w:rPr>
            <w:rFonts w:cstheme="minorHAnsi"/>
          </w:rPr>
          <w:delText>1</w:delText>
        </w:r>
        <w:r w:rsidR="00E95B32" w:rsidDel="00EB1669">
          <w:rPr>
            <w:rFonts w:cstheme="minorHAnsi"/>
          </w:rPr>
          <w:delText>.1</w:delText>
        </w:r>
        <w:r w:rsidRPr="00D64523" w:rsidDel="00EB1669">
          <w:rPr>
            <w:rFonts w:cstheme="minorHAnsi"/>
          </w:rPr>
          <w:delText xml:space="preserve">: </w:delText>
        </w:r>
        <w:r w:rsidR="00DE3049" w:rsidDel="00EB1669">
          <w:rPr>
            <w:rFonts w:cstheme="minorHAnsi"/>
          </w:rPr>
          <w:tab/>
        </w:r>
        <w:r w:rsidR="00E95B32" w:rsidDel="00EB1669">
          <w:rPr>
            <w:rFonts w:cstheme="minorHAnsi"/>
          </w:rPr>
          <w:delText>De definities van art. 4 AVG hebben in deze verwerkersovereenkomst dezelfde betekenis.</w:delText>
        </w:r>
      </w:del>
    </w:p>
    <w:p w14:paraId="5149082F" w14:textId="5D05AE35" w:rsidR="00D64523" w:rsidDel="00EB1669" w:rsidRDefault="00D64523" w:rsidP="00DE3049">
      <w:pPr>
        <w:pStyle w:val="Plattetekst"/>
        <w:ind w:left="720" w:hanging="720"/>
        <w:rPr>
          <w:del w:id="408" w:author="Auteur"/>
          <w:rFonts w:cstheme="minorHAnsi"/>
        </w:rPr>
      </w:pPr>
      <w:del w:id="409" w:author="Auteur">
        <w:r w:rsidRPr="00D64523" w:rsidDel="00EB1669">
          <w:rPr>
            <w:rFonts w:cstheme="minorHAnsi"/>
          </w:rPr>
          <w:delText>2.1</w:delText>
        </w:r>
        <w:r w:rsidR="00DE3049" w:rsidDel="00EB1669">
          <w:rPr>
            <w:rFonts w:cstheme="minorHAnsi"/>
          </w:rPr>
          <w:delText>:</w:delText>
        </w:r>
        <w:r w:rsidRPr="00D64523" w:rsidDel="00EB1669">
          <w:rPr>
            <w:rFonts w:cstheme="minorHAnsi"/>
          </w:rPr>
          <w:tab/>
        </w:r>
        <w:r w:rsidR="002D7893" w:rsidDel="00EB1669">
          <w:rPr>
            <w:rFonts w:cstheme="minorHAnsi"/>
          </w:rPr>
          <w:delText>Het uitgangspunt is dat d</w:delText>
        </w:r>
        <w:r w:rsidRPr="00D64523" w:rsidDel="00EB1669">
          <w:rPr>
            <w:rFonts w:cstheme="minorHAnsi"/>
          </w:rPr>
          <w:delText xml:space="preserve">e verwerkersovereenkomst </w:delText>
        </w:r>
        <w:r w:rsidR="002D7893" w:rsidDel="00EB1669">
          <w:rPr>
            <w:rFonts w:cstheme="minorHAnsi"/>
          </w:rPr>
          <w:delText>in</w:delText>
        </w:r>
        <w:r w:rsidRPr="00D64523" w:rsidDel="00EB1669">
          <w:rPr>
            <w:rFonts w:cstheme="minorHAnsi"/>
          </w:rPr>
          <w:delText xml:space="preserve">gaat op het moment dat </w:delText>
        </w:r>
        <w:r w:rsidR="00A1662C" w:rsidDel="00EB1669">
          <w:rPr>
            <w:rFonts w:cstheme="minorHAnsi"/>
          </w:rPr>
          <w:delText xml:space="preserve">de hoofdovereenkomst </w:delText>
        </w:r>
        <w:r w:rsidR="00DB2B84" w:rsidDel="00EB1669">
          <w:rPr>
            <w:rFonts w:cstheme="minorHAnsi"/>
          </w:rPr>
          <w:delText>tot stand is gekomen</w:delText>
        </w:r>
        <w:r w:rsidR="002D7893" w:rsidDel="00EB1669">
          <w:rPr>
            <w:rFonts w:cstheme="minorHAnsi"/>
          </w:rPr>
          <w:delText>.</w:delText>
        </w:r>
        <w:r w:rsidR="00A1662C" w:rsidDel="00EB1669">
          <w:rPr>
            <w:rFonts w:cstheme="minorHAnsi"/>
          </w:rPr>
          <w:delText xml:space="preserve"> </w:delText>
        </w:r>
        <w:r w:rsidR="002D7893" w:rsidDel="00EB1669">
          <w:rPr>
            <w:rFonts w:cstheme="minorHAnsi"/>
          </w:rPr>
          <w:delText>Partijen kunnen daar echter van afwijken. Zij moeten dat dan wel expliciet aangeven</w:delText>
        </w:r>
      </w:del>
    </w:p>
    <w:p w14:paraId="496128D4" w14:textId="78C3CC6B" w:rsidR="000073F2" w:rsidDel="00EB1669" w:rsidRDefault="00AF5AC6" w:rsidP="00DE3049">
      <w:pPr>
        <w:pStyle w:val="Plattetekst"/>
        <w:ind w:left="720" w:hanging="720"/>
        <w:rPr>
          <w:del w:id="410" w:author="Auteur"/>
          <w:rFonts w:cstheme="minorHAnsi"/>
        </w:rPr>
      </w:pPr>
      <w:del w:id="411" w:author="Auteur">
        <w:r w:rsidDel="00EB1669">
          <w:rPr>
            <w:rFonts w:cstheme="minorHAnsi"/>
          </w:rPr>
          <w:delText>2.2</w:delText>
        </w:r>
        <w:r w:rsidR="00DE3049" w:rsidDel="00EB1669">
          <w:rPr>
            <w:rFonts w:cstheme="minorHAnsi"/>
          </w:rPr>
          <w:delText>:</w:delText>
        </w:r>
        <w:r w:rsidDel="00EB1669">
          <w:rPr>
            <w:rFonts w:cstheme="minorHAnsi"/>
          </w:rPr>
          <w:tab/>
        </w:r>
        <w:r w:rsidR="000073F2" w:rsidRPr="00D64523" w:rsidDel="00EB1669">
          <w:rPr>
            <w:rFonts w:cstheme="minorHAnsi"/>
          </w:rPr>
          <w:delText>D</w:delText>
        </w:r>
        <w:r w:rsidR="00816F62" w:rsidDel="00EB1669">
          <w:rPr>
            <w:rFonts w:cstheme="minorHAnsi"/>
          </w:rPr>
          <w:delText>it artikel moet in samenhang met artikel 7.1 worden gelezen</w:delText>
        </w:r>
      </w:del>
    </w:p>
    <w:p w14:paraId="79CBE6AF" w14:textId="5ADF2A1C" w:rsidR="00D64523" w:rsidRPr="00D64523" w:rsidDel="00EB1669" w:rsidRDefault="00D64523" w:rsidP="00DE3049">
      <w:pPr>
        <w:pStyle w:val="Plattetekst"/>
        <w:ind w:left="720" w:hanging="720"/>
        <w:rPr>
          <w:del w:id="412" w:author="Auteur"/>
          <w:rFonts w:cstheme="minorHAnsi"/>
        </w:rPr>
      </w:pPr>
      <w:del w:id="413" w:author="Auteur">
        <w:r w:rsidRPr="00D64523" w:rsidDel="00EB1669">
          <w:rPr>
            <w:rFonts w:cstheme="minorHAnsi"/>
          </w:rPr>
          <w:delText>3.1</w:delText>
        </w:r>
        <w:r w:rsidR="00DE3049" w:rsidDel="00EB1669">
          <w:rPr>
            <w:rFonts w:cstheme="minorHAnsi"/>
          </w:rPr>
          <w:delText>:</w:delText>
        </w:r>
        <w:r w:rsidRPr="00D64523" w:rsidDel="00EB1669">
          <w:rPr>
            <w:rFonts w:cstheme="minorHAnsi"/>
          </w:rPr>
          <w:tab/>
        </w:r>
        <w:r w:rsidR="002D7893" w:rsidDel="00EB1669">
          <w:rPr>
            <w:rFonts w:cstheme="minorHAnsi"/>
          </w:rPr>
          <w:delText>Verwerker zal de verwerkingsverantwoordelijke zonder onredelijke vertraging informeren, i</w:delText>
        </w:r>
        <w:r w:rsidR="003A591D" w:rsidDel="00EB1669">
          <w:rPr>
            <w:rFonts w:cstheme="minorHAnsi"/>
          </w:rPr>
          <w:delText xml:space="preserve">ndien een </w:delText>
        </w:r>
        <w:r w:rsidR="008341F1" w:rsidDel="00EB1669">
          <w:rPr>
            <w:rFonts w:cstheme="minorHAnsi"/>
          </w:rPr>
          <w:delText xml:space="preserve">schriftelijke </w:delText>
        </w:r>
        <w:r w:rsidR="003A591D" w:rsidDel="00EB1669">
          <w:rPr>
            <w:rFonts w:cstheme="minorHAnsi"/>
          </w:rPr>
          <w:delText xml:space="preserve">instructie van </w:delText>
        </w:r>
        <w:r w:rsidR="00BF0F9C" w:rsidDel="00EB1669">
          <w:rPr>
            <w:rFonts w:cstheme="minorHAnsi"/>
          </w:rPr>
          <w:delText>de v</w:delText>
        </w:r>
        <w:r w:rsidR="003A591D" w:rsidDel="00EB1669">
          <w:rPr>
            <w:rFonts w:cstheme="minorHAnsi"/>
          </w:rPr>
          <w:delText xml:space="preserve">erwerkingsverantwoordelijke naar het oordeel van </w:delText>
        </w:r>
        <w:r w:rsidR="00BF0F9C" w:rsidDel="00EB1669">
          <w:rPr>
            <w:rFonts w:cstheme="minorHAnsi"/>
          </w:rPr>
          <w:delText>de v</w:delText>
        </w:r>
        <w:r w:rsidR="003A591D" w:rsidDel="00EB1669">
          <w:rPr>
            <w:rFonts w:cstheme="minorHAnsi"/>
          </w:rPr>
          <w:delText>erwerker in strijd is met de AVG of de UAVG.</w:delText>
        </w:r>
      </w:del>
    </w:p>
    <w:p w14:paraId="1E5DD232" w14:textId="4ED9CB8A" w:rsidR="00D64523" w:rsidRPr="00D64523" w:rsidDel="00EB1669" w:rsidRDefault="00D64523" w:rsidP="00DE3049">
      <w:pPr>
        <w:pStyle w:val="Plattetekst"/>
        <w:ind w:left="720" w:hanging="720"/>
        <w:rPr>
          <w:del w:id="414" w:author="Auteur"/>
          <w:rFonts w:cstheme="minorHAnsi"/>
        </w:rPr>
      </w:pPr>
      <w:del w:id="415" w:author="Auteur">
        <w:r w:rsidRPr="00D64523" w:rsidDel="00EB1669">
          <w:rPr>
            <w:rFonts w:cstheme="minorHAnsi"/>
          </w:rPr>
          <w:delText>3.2</w:delText>
        </w:r>
        <w:r w:rsidR="00DE3049" w:rsidDel="00EB1669">
          <w:rPr>
            <w:rFonts w:cstheme="minorHAnsi"/>
          </w:rPr>
          <w:delText>:</w:delText>
        </w:r>
        <w:r w:rsidRPr="00D64523" w:rsidDel="00EB1669">
          <w:rPr>
            <w:rFonts w:cstheme="minorHAnsi"/>
          </w:rPr>
          <w:tab/>
        </w:r>
        <w:r w:rsidR="00BF0F9C" w:rsidDel="00EB1669">
          <w:rPr>
            <w:rFonts w:cstheme="minorHAnsi"/>
          </w:rPr>
          <w:delText>De v</w:delText>
        </w:r>
        <w:r w:rsidR="00E95B32" w:rsidDel="00EB1669">
          <w:rPr>
            <w:rFonts w:cstheme="minorHAnsi"/>
          </w:rPr>
          <w:delText xml:space="preserve">erwerker mag alleen de </w:delText>
        </w:r>
        <w:r w:rsidR="002D7893" w:rsidDel="00EB1669">
          <w:rPr>
            <w:rFonts w:cstheme="minorHAnsi"/>
          </w:rPr>
          <w:delText>in Bijlage 1, tabel 1 vermelde</w:delText>
        </w:r>
        <w:r w:rsidR="00E95B32" w:rsidDel="00EB1669">
          <w:rPr>
            <w:rFonts w:cstheme="minorHAnsi"/>
          </w:rPr>
          <w:delText xml:space="preserve"> verwerkingen uitvoeren.</w:delText>
        </w:r>
      </w:del>
    </w:p>
    <w:p w14:paraId="05DED8F3" w14:textId="6B45A24B" w:rsidR="00A1662C" w:rsidRPr="00D64523" w:rsidDel="00EB1669" w:rsidRDefault="00D64523" w:rsidP="00DE3049">
      <w:pPr>
        <w:pStyle w:val="Plattetekst"/>
        <w:ind w:left="720" w:hanging="720"/>
        <w:rPr>
          <w:del w:id="416" w:author="Auteur"/>
          <w:rFonts w:cstheme="minorHAnsi"/>
        </w:rPr>
      </w:pPr>
      <w:del w:id="417" w:author="Auteur">
        <w:r w:rsidRPr="00D64523" w:rsidDel="00EB1669">
          <w:rPr>
            <w:rFonts w:cstheme="minorHAnsi"/>
          </w:rPr>
          <w:delText>4.1</w:delText>
        </w:r>
        <w:r w:rsidR="00DE3049" w:rsidDel="00EB1669">
          <w:rPr>
            <w:rFonts w:cstheme="minorHAnsi"/>
          </w:rPr>
          <w:delText>:</w:delText>
        </w:r>
        <w:r w:rsidRPr="00D64523" w:rsidDel="00EB1669">
          <w:rPr>
            <w:rFonts w:cstheme="minorHAnsi"/>
          </w:rPr>
          <w:tab/>
        </w:r>
        <w:r w:rsidR="00C44043" w:rsidDel="00EB1669">
          <w:rPr>
            <w:rFonts w:cstheme="minorHAnsi"/>
          </w:rPr>
          <w:delText xml:space="preserve">Een </w:delText>
        </w:r>
        <w:r w:rsidR="002D7893" w:rsidDel="00EB1669">
          <w:rPr>
            <w:rFonts w:cstheme="minorHAnsi"/>
          </w:rPr>
          <w:delText xml:space="preserve">uit artikel 4.1 volgend </w:delText>
        </w:r>
        <w:r w:rsidR="00C44043" w:rsidDel="00EB1669">
          <w:rPr>
            <w:rFonts w:cstheme="minorHAnsi"/>
          </w:rPr>
          <w:delText xml:space="preserve">passend beveiligingsniveau kan betekenen dat de verwerker </w:delText>
        </w:r>
        <w:r w:rsidR="008341F1" w:rsidDel="00EB1669">
          <w:rPr>
            <w:rFonts w:cstheme="minorHAnsi"/>
          </w:rPr>
          <w:delText>zelf het initiatief neemt om aanvullende maatregelen te nemen.</w:delText>
        </w:r>
        <w:r w:rsidR="00C44043" w:rsidDel="00EB1669">
          <w:rPr>
            <w:rFonts w:cstheme="minorHAnsi"/>
          </w:rPr>
          <w:delText xml:space="preserve"> Daarnaast kan ook de verwerkingsverantwoordelijke aan de verwerker opdragen om het beveiligingsniveau te verbeteren.</w:delText>
        </w:r>
        <w:r w:rsidR="005C0EB3" w:rsidDel="00EB1669">
          <w:rPr>
            <w:rFonts w:cstheme="minorHAnsi"/>
          </w:rPr>
          <w:delText xml:space="preserve"> </w:delText>
        </w:r>
        <w:r w:rsidR="008341F1" w:rsidRPr="00D16412" w:rsidDel="00EB1669">
          <w:delText xml:space="preserve">Als objectief is vastgesteld dat </w:delText>
        </w:r>
        <w:r w:rsidR="008341F1" w:rsidDel="00EB1669">
          <w:delText>de v</w:delText>
        </w:r>
        <w:r w:rsidR="008341F1" w:rsidRPr="00D16412" w:rsidDel="00EB1669">
          <w:delText xml:space="preserve">erwerker geen passend beveiligingsniveau heeft en </w:delText>
        </w:r>
        <w:r w:rsidR="008341F1" w:rsidDel="00EB1669">
          <w:delText>de v</w:delText>
        </w:r>
        <w:r w:rsidR="008341F1" w:rsidRPr="00D16412" w:rsidDel="00EB1669">
          <w:delText xml:space="preserve">erwerkingsverantwoordelijke daarom uitdrukkelijk schriftelijk verzoekt, zullen </w:delText>
        </w:r>
        <w:r w:rsidR="008341F1" w:rsidDel="00EB1669">
          <w:delText>p</w:delText>
        </w:r>
        <w:r w:rsidR="008341F1" w:rsidRPr="00D16412" w:rsidDel="00EB1669">
          <w:delText xml:space="preserve">artijen in onderling overleg bepalen welke aanvullende beveiligingsmaatregelen </w:delText>
        </w:r>
        <w:r w:rsidR="008341F1" w:rsidDel="00EB1669">
          <w:delText>de v</w:delText>
        </w:r>
        <w:r w:rsidR="008341F1" w:rsidRPr="00D16412" w:rsidDel="00EB1669">
          <w:delText>erwerker zal treffen</w:delText>
        </w:r>
        <w:r w:rsidR="008341F1" w:rsidRPr="008341F1" w:rsidDel="00EB1669">
          <w:delText>.</w:delText>
        </w:r>
      </w:del>
    </w:p>
    <w:p w14:paraId="3A0EB98D" w14:textId="02D01F28" w:rsidR="00E3105D" w:rsidDel="00EB1669" w:rsidRDefault="00D64523" w:rsidP="00DE3049">
      <w:pPr>
        <w:pStyle w:val="Plattetekst"/>
        <w:ind w:left="720" w:hanging="720"/>
        <w:rPr>
          <w:del w:id="418" w:author="Auteur"/>
          <w:rFonts w:cstheme="minorHAnsi"/>
        </w:rPr>
      </w:pPr>
      <w:del w:id="419" w:author="Auteur">
        <w:r w:rsidRPr="00D64523" w:rsidDel="00EB1669">
          <w:rPr>
            <w:rFonts w:cstheme="minorHAnsi"/>
          </w:rPr>
          <w:delText>4.2</w:delText>
        </w:r>
        <w:r w:rsidR="00DE3049" w:rsidDel="00EB1669">
          <w:rPr>
            <w:rFonts w:cstheme="minorHAnsi"/>
          </w:rPr>
          <w:delText>:</w:delText>
        </w:r>
        <w:r w:rsidRPr="00D64523" w:rsidDel="00EB1669">
          <w:rPr>
            <w:rFonts w:cstheme="minorHAnsi"/>
          </w:rPr>
          <w:tab/>
        </w:r>
        <w:r w:rsidR="00C44043" w:rsidDel="00EB1669">
          <w:rPr>
            <w:rFonts w:cstheme="minorHAnsi"/>
          </w:rPr>
          <w:delText xml:space="preserve">De verwerker is </w:delText>
        </w:r>
        <w:r w:rsidR="002D7893" w:rsidDel="00EB1669">
          <w:rPr>
            <w:rFonts w:cstheme="minorHAnsi"/>
          </w:rPr>
          <w:delText xml:space="preserve">op grond van de AVG </w:delText>
        </w:r>
        <w:r w:rsidR="00C44043" w:rsidDel="00EB1669">
          <w:rPr>
            <w:rFonts w:cstheme="minorHAnsi"/>
          </w:rPr>
          <w:delText xml:space="preserve">verplicht om mee te werken aan de uitvoering van een audit. </w:delText>
        </w:r>
        <w:r w:rsidR="00D9012B" w:rsidDel="00EB1669">
          <w:rPr>
            <w:rFonts w:cstheme="minorHAnsi"/>
          </w:rPr>
          <w:delText xml:space="preserve">Partijen maken vooraf afspraken over de frequentie van de uit te voeren audits. </w:delText>
        </w:r>
        <w:r w:rsidR="00C44043" w:rsidDel="00EB1669">
          <w:rPr>
            <w:rFonts w:cstheme="minorHAnsi"/>
          </w:rPr>
          <w:delText>Als de verwerker op basis van een certificering kan aantonen dat het beveiligingsniveau voldoende is, kan een audit achterwege blijven</w:delText>
        </w:r>
        <w:r w:rsidR="001807F1" w:rsidDel="00EB1669">
          <w:rPr>
            <w:rFonts w:cstheme="minorHAnsi"/>
          </w:rPr>
          <w:delText xml:space="preserve">. </w:delText>
        </w:r>
        <w:r w:rsidR="00FC7C40" w:rsidDel="00EB1669">
          <w:rPr>
            <w:rFonts w:cstheme="minorHAnsi"/>
          </w:rPr>
          <w:delText xml:space="preserve"> </w:delText>
        </w:r>
        <w:r w:rsidR="001807F1" w:rsidDel="00EB1669">
          <w:rPr>
            <w:rFonts w:cstheme="minorHAnsi"/>
          </w:rPr>
          <w:delText>H</w:delText>
        </w:r>
        <w:r w:rsidR="00180603" w:rsidDel="00EB1669">
          <w:rPr>
            <w:rFonts w:cstheme="minorHAnsi"/>
          </w:rPr>
          <w:delText>iervoor dienen de scope en de verklaring van toepasselijkheid van de certificering wel de verwerking volledig dekken</w:delText>
        </w:r>
        <w:r w:rsidR="00C44043" w:rsidDel="00EB1669">
          <w:rPr>
            <w:rFonts w:cstheme="minorHAnsi"/>
          </w:rPr>
          <w:delText>. Partijen treden daarover in overleg. Mocht uit het auditverslag blijken dat de verwerker bepaalde werkzaamheden moet verrichten om het beveiligingsniveau aan te passen, dan zal de verwerker deze werkzaamheden binnen een redelijke termijn uitvoeren.</w:delText>
        </w:r>
        <w:r w:rsidR="00A33683" w:rsidDel="00EB1669">
          <w:rPr>
            <w:rFonts w:cstheme="minorHAnsi"/>
          </w:rPr>
          <w:delText xml:space="preserve"> </w:delText>
        </w:r>
        <w:r w:rsidR="008647B8" w:rsidDel="00EB1669">
          <w:rPr>
            <w:rFonts w:cstheme="minorHAnsi"/>
          </w:rPr>
          <w:delText>T.a.v.</w:delText>
        </w:r>
        <w:r w:rsidR="00180603" w:rsidDel="00EB1669">
          <w:rPr>
            <w:rFonts w:cstheme="minorHAnsi"/>
          </w:rPr>
          <w:delText xml:space="preserve"> de kosten van de audit wordt aangesloten bij art.</w:delText>
        </w:r>
        <w:r w:rsidR="00A6701C" w:rsidDel="00EB1669">
          <w:rPr>
            <w:rFonts w:cstheme="minorHAnsi"/>
          </w:rPr>
          <w:delText xml:space="preserve"> </w:delText>
        </w:r>
        <w:r w:rsidR="00180603" w:rsidDel="00EB1669">
          <w:rPr>
            <w:rFonts w:cstheme="minorHAnsi"/>
          </w:rPr>
          <w:delText>21.5 van de GIBIT</w:delText>
        </w:r>
        <w:r w:rsidR="00A6701C" w:rsidDel="00EB1669">
          <w:rPr>
            <w:rFonts w:cstheme="minorHAnsi"/>
          </w:rPr>
          <w:delText>.</w:delText>
        </w:r>
      </w:del>
    </w:p>
    <w:p w14:paraId="7E13CE90" w14:textId="426F3660" w:rsidR="001028DF" w:rsidDel="00EB1669" w:rsidRDefault="001807F1" w:rsidP="00DE3049">
      <w:pPr>
        <w:pStyle w:val="Plattetekst"/>
        <w:ind w:left="720"/>
        <w:rPr>
          <w:del w:id="420" w:author="Auteur"/>
        </w:rPr>
      </w:pPr>
      <w:del w:id="421" w:author="Auteur">
        <w:r w:rsidDel="00EB1669">
          <w:delText>Bij twijfel over de uitkomsten van de audit gaat de ver</w:delText>
        </w:r>
        <w:r w:rsidR="00A6701C" w:rsidDel="00EB1669">
          <w:delText>werkingsver</w:delText>
        </w:r>
        <w:r w:rsidDel="00EB1669">
          <w:delText>antwoordelijke daarover</w:delText>
        </w:r>
        <w:r w:rsidR="0089191E" w:rsidDel="00EB1669">
          <w:delText xml:space="preserve"> </w:delText>
        </w:r>
        <w:r w:rsidDel="00EB1669">
          <w:delText>in gesprek met de verwerker. Eventueel kan de verwerkingsverantwoordelijke zich wenden tot de auditor</w:delText>
        </w:r>
        <w:r w:rsidR="00E12D98" w:rsidDel="00EB1669">
          <w:delText>.</w:delText>
        </w:r>
      </w:del>
    </w:p>
    <w:p w14:paraId="3DECCBFB" w14:textId="0AAC0C9C" w:rsidR="00180603" w:rsidDel="00EB1669" w:rsidRDefault="001028DF" w:rsidP="00DE3049">
      <w:pPr>
        <w:pStyle w:val="Plattetekst"/>
        <w:ind w:left="720"/>
        <w:rPr>
          <w:del w:id="422" w:author="Auteur"/>
        </w:rPr>
      </w:pPr>
      <w:del w:id="423" w:author="Auteur">
        <w:r w:rsidDel="00EB1669">
          <w:rPr>
            <w:rFonts w:cstheme="minorHAnsi"/>
          </w:rPr>
          <w:delText>Als DigiD wordt gebruikt bij de verwerking, moet de verwerker jaarlijks een TPM overleggen aan de verwerkingsverantwoordelijke.</w:delText>
        </w:r>
      </w:del>
    </w:p>
    <w:p w14:paraId="51610A28" w14:textId="7FC269EB" w:rsidR="00E12D98" w:rsidDel="00EB1669" w:rsidRDefault="00E12D98" w:rsidP="00DE3049">
      <w:pPr>
        <w:pStyle w:val="Plattetekst"/>
        <w:ind w:left="720"/>
        <w:rPr>
          <w:del w:id="424" w:author="Auteur"/>
          <w:rFonts w:cstheme="minorHAnsi"/>
        </w:rPr>
      </w:pPr>
      <w:del w:id="425" w:author="Auteur">
        <w:r w:rsidDel="00EB1669">
          <w:rPr>
            <w:rFonts w:cstheme="minorHAnsi"/>
          </w:rPr>
          <w:delText>NB: De kosten van de certificering zelf zijn voor rekening van de verwerker.</w:delText>
        </w:r>
      </w:del>
    </w:p>
    <w:p w14:paraId="1431547E" w14:textId="5A9E0DC2" w:rsidR="00627DE0" w:rsidDel="00EB1669" w:rsidRDefault="00627DE0" w:rsidP="00A34476">
      <w:pPr>
        <w:pStyle w:val="Plattetekst"/>
        <w:ind w:left="720" w:hanging="720"/>
        <w:rPr>
          <w:del w:id="426" w:author="Auteur"/>
          <w:rFonts w:cstheme="minorHAnsi"/>
        </w:rPr>
      </w:pPr>
      <w:del w:id="427" w:author="Auteur">
        <w:r w:rsidDel="00EB1669">
          <w:rPr>
            <w:rFonts w:cstheme="minorHAnsi"/>
          </w:rPr>
          <w:delText>4.3:</w:delText>
        </w:r>
        <w:r w:rsidDel="00EB1669">
          <w:rPr>
            <w:rFonts w:cstheme="minorHAnsi"/>
          </w:rPr>
          <w:tab/>
        </w:r>
        <w:r w:rsidRPr="005F3466" w:rsidDel="00EB1669">
          <w:rPr>
            <w:rFonts w:cstheme="minorHAnsi"/>
          </w:rPr>
          <w:delText xml:space="preserve">Als </w:delText>
        </w:r>
        <w:r w:rsidR="00E6158E" w:rsidRPr="005F3466" w:rsidDel="00EB1669">
          <w:rPr>
            <w:rFonts w:cstheme="minorHAnsi"/>
          </w:rPr>
          <w:delText xml:space="preserve">de Europese Commissie een adequaatheidsbesluit heeft genomen </w:delText>
        </w:r>
        <w:r w:rsidR="00F7710C" w:rsidRPr="005F3466" w:rsidDel="00EB1669">
          <w:rPr>
            <w:rFonts w:cstheme="minorHAnsi"/>
          </w:rPr>
          <w:delText>t.a.v.</w:delText>
        </w:r>
        <w:r w:rsidR="00A34476" w:rsidRPr="005F3466" w:rsidDel="00EB1669">
          <w:rPr>
            <w:rFonts w:cstheme="minorHAnsi"/>
          </w:rPr>
          <w:delText xml:space="preserve"> de verwerking in een derde land, </w:delText>
        </w:r>
        <w:r w:rsidR="00F7710C" w:rsidRPr="005F3466" w:rsidDel="00EB1669">
          <w:rPr>
            <w:rFonts w:cstheme="minorHAnsi"/>
          </w:rPr>
          <w:delText xml:space="preserve">of </w:delText>
        </w:r>
        <w:r w:rsidR="00A23FCD" w:rsidRPr="005F3466" w:rsidDel="00EB1669">
          <w:rPr>
            <w:rFonts w:cstheme="minorHAnsi"/>
          </w:rPr>
          <w:delText>door</w:delText>
        </w:r>
        <w:r w:rsidR="00300DF5" w:rsidRPr="005F3466" w:rsidDel="00EB1669">
          <w:rPr>
            <w:rFonts w:cstheme="minorHAnsi"/>
          </w:rPr>
          <w:delText xml:space="preserve"> een</w:delText>
        </w:r>
        <w:r w:rsidR="00A23FCD" w:rsidRPr="005F3466" w:rsidDel="00EB1669">
          <w:rPr>
            <w:rFonts w:cstheme="minorHAnsi"/>
          </w:rPr>
          <w:delText xml:space="preserve"> </w:delText>
        </w:r>
        <w:r w:rsidR="00F7710C" w:rsidRPr="005F3466" w:rsidDel="00EB1669">
          <w:rPr>
            <w:rFonts w:cstheme="minorHAnsi"/>
          </w:rPr>
          <w:delText xml:space="preserve">internationale organisatie, </w:delText>
        </w:r>
        <w:r w:rsidR="00A34476" w:rsidRPr="005F3466" w:rsidDel="00EB1669">
          <w:rPr>
            <w:rFonts w:cstheme="minorHAnsi"/>
          </w:rPr>
          <w:delText>is voor de verwerking in dat desbetreffende derde land</w:delText>
        </w:r>
        <w:r w:rsidR="00F7710C" w:rsidRPr="005F3466" w:rsidDel="00EB1669">
          <w:rPr>
            <w:rFonts w:cstheme="minorHAnsi"/>
          </w:rPr>
          <w:delText>, of door deze internationale organisatie,</w:delText>
        </w:r>
        <w:r w:rsidR="00A34476" w:rsidRPr="005F3466" w:rsidDel="00EB1669">
          <w:rPr>
            <w:rFonts w:cstheme="minorHAnsi"/>
          </w:rPr>
          <w:delText xml:space="preserve"> g</w:delText>
        </w:r>
        <w:r w:rsidRPr="005F3466" w:rsidDel="00EB1669">
          <w:rPr>
            <w:rFonts w:cstheme="minorHAnsi"/>
          </w:rPr>
          <w:delText>een toestemming nodig</w:delText>
        </w:r>
        <w:r w:rsidR="00751726" w:rsidRPr="005F3466" w:rsidDel="00EB1669">
          <w:rPr>
            <w:rFonts w:cstheme="minorHAnsi"/>
          </w:rPr>
          <w:delText xml:space="preserve"> van de verwerkingsverantwoordelijke (art. 45 AVG)</w:delText>
        </w:r>
        <w:r w:rsidR="00A34476" w:rsidRPr="005F3466" w:rsidDel="00EB1669">
          <w:rPr>
            <w:rFonts w:cstheme="minorHAnsi"/>
          </w:rPr>
          <w:delText>. Als er geen adequaatheidsbesluit is afgegeven en het derde land toch passende waarborgen biedt en betrokkenen over afdwingbare rechten en doeltreffende rechtsmiddelen beschikken</w:delText>
        </w:r>
        <w:r w:rsidR="00F7710C" w:rsidRPr="005F3466" w:rsidDel="00EB1669">
          <w:rPr>
            <w:rFonts w:cstheme="minorHAnsi"/>
          </w:rPr>
          <w:delText>,</w:delText>
        </w:r>
        <w:r w:rsidR="00A34476" w:rsidRPr="005F3466" w:rsidDel="00EB1669">
          <w:rPr>
            <w:rFonts w:cstheme="minorHAnsi"/>
          </w:rPr>
          <w:delText xml:space="preserve"> mag een verwerking van persoonsgegevens daar toch plaatsvinden</w:delText>
        </w:r>
        <w:r w:rsidR="00F7710C" w:rsidRPr="005F3466" w:rsidDel="00EB1669">
          <w:rPr>
            <w:rFonts w:cstheme="minorHAnsi"/>
          </w:rPr>
          <w:delText xml:space="preserve"> (artikel 46 AVG)</w:delText>
        </w:r>
        <w:r w:rsidR="00A34476" w:rsidRPr="005F3466" w:rsidDel="00EB1669">
          <w:rPr>
            <w:rFonts w:cstheme="minorHAnsi"/>
          </w:rPr>
          <w:delText xml:space="preserve">. Als hieraan wordt voldaan </w:delText>
        </w:r>
        <w:r w:rsidR="00F7710C" w:rsidRPr="005F3466" w:rsidDel="00EB1669">
          <w:rPr>
            <w:rFonts w:cstheme="minorHAnsi"/>
          </w:rPr>
          <w:delText xml:space="preserve">op grond van de in artikel 46 AVG genoemde instrumenten </w:delText>
        </w:r>
        <w:r w:rsidR="00A34476" w:rsidRPr="005F3466" w:rsidDel="00EB1669">
          <w:rPr>
            <w:rFonts w:cstheme="minorHAnsi"/>
          </w:rPr>
          <w:delText xml:space="preserve">is toestemming </w:delText>
        </w:r>
        <w:r w:rsidR="00F7710C" w:rsidRPr="005F3466" w:rsidDel="00EB1669">
          <w:rPr>
            <w:rFonts w:cstheme="minorHAnsi"/>
          </w:rPr>
          <w:delText xml:space="preserve">hiervoor door de verwerkingsverantwoordelijke </w:delText>
        </w:r>
        <w:r w:rsidR="00A34476" w:rsidRPr="005F3466" w:rsidDel="00EB1669">
          <w:rPr>
            <w:rFonts w:cstheme="minorHAnsi"/>
          </w:rPr>
          <w:delText xml:space="preserve">ook niet vereist. Wel moet de verwerker de verwerkingsverantwoordelijke </w:delText>
        </w:r>
        <w:r w:rsidR="00F7710C" w:rsidRPr="005F3466" w:rsidDel="00EB1669">
          <w:rPr>
            <w:rFonts w:cstheme="minorHAnsi"/>
          </w:rPr>
          <w:delText xml:space="preserve">in alle gevallen </w:delText>
        </w:r>
        <w:r w:rsidR="00A34476" w:rsidRPr="005F3466" w:rsidDel="00EB1669">
          <w:rPr>
            <w:rFonts w:cstheme="minorHAnsi"/>
          </w:rPr>
          <w:delText>vooraf op de hoogte stellen van een verwerking in een land buiten de EER</w:delText>
        </w:r>
        <w:r w:rsidR="00F7710C" w:rsidRPr="005F3466" w:rsidDel="00EB1669">
          <w:rPr>
            <w:rFonts w:cstheme="minorHAnsi"/>
          </w:rPr>
          <w:delText>, dan wel door een internationale organisatie</w:delText>
        </w:r>
        <w:r w:rsidR="00A34476" w:rsidRPr="005F3466" w:rsidDel="00EB1669">
          <w:rPr>
            <w:rFonts w:cstheme="minorHAnsi"/>
          </w:rPr>
          <w:delText>.</w:delText>
        </w:r>
      </w:del>
    </w:p>
    <w:p w14:paraId="236CEACC" w14:textId="3E5AD2FC" w:rsidR="005F3466" w:rsidDel="00EB1669" w:rsidRDefault="007C1C2D" w:rsidP="00F970C9">
      <w:pPr>
        <w:pStyle w:val="Plattetekst"/>
        <w:ind w:left="720" w:hanging="720"/>
        <w:rPr>
          <w:del w:id="428" w:author="Auteur"/>
          <w:rFonts w:cstheme="minorHAnsi"/>
        </w:rPr>
      </w:pPr>
      <w:del w:id="429" w:author="Auteur">
        <w:r w:rsidDel="00EB1669">
          <w:rPr>
            <w:rFonts w:cstheme="minorHAnsi"/>
          </w:rPr>
          <w:delText>4.4</w:delText>
        </w:r>
        <w:r w:rsidR="00DE3049" w:rsidDel="00EB1669">
          <w:rPr>
            <w:rFonts w:cstheme="minorHAnsi"/>
          </w:rPr>
          <w:delText>:</w:delText>
        </w:r>
        <w:r w:rsidDel="00EB1669">
          <w:rPr>
            <w:rFonts w:cstheme="minorHAnsi"/>
          </w:rPr>
          <w:tab/>
        </w:r>
        <w:r w:rsidRPr="00D64523" w:rsidDel="00EB1669">
          <w:rPr>
            <w:rFonts w:cstheme="minorHAnsi"/>
          </w:rPr>
          <w:delText xml:space="preserve">De verwerker zorgt dat de personen die onder zijn verantwoordelijkheid werkzaam zijn en toegang hebben tot de persoonsgegevens </w:delText>
        </w:r>
        <w:r w:rsidR="005C0EB3" w:rsidDel="00EB1669">
          <w:rPr>
            <w:rFonts w:cstheme="minorHAnsi"/>
          </w:rPr>
          <w:delText xml:space="preserve">op </w:delText>
        </w:r>
        <w:r w:rsidRPr="00D64523" w:rsidDel="00EB1669">
          <w:rPr>
            <w:rFonts w:cstheme="minorHAnsi"/>
          </w:rPr>
          <w:delText xml:space="preserve">een </w:delText>
        </w:r>
        <w:r w:rsidR="005C0EB3" w:rsidDel="00EB1669">
          <w:rPr>
            <w:rFonts w:cstheme="minorHAnsi"/>
          </w:rPr>
          <w:delText xml:space="preserve">of andere schriftelijke manier zijn gehouden aan de </w:delText>
        </w:r>
        <w:r w:rsidRPr="00D64523" w:rsidDel="00EB1669">
          <w:rPr>
            <w:rFonts w:cstheme="minorHAnsi"/>
          </w:rPr>
          <w:delText>geheimhoudings</w:delText>
        </w:r>
        <w:r w:rsidR="005C0EB3" w:rsidDel="00EB1669">
          <w:rPr>
            <w:rFonts w:cstheme="minorHAnsi"/>
          </w:rPr>
          <w:delText>plicht</w:delText>
        </w:r>
        <w:r w:rsidRPr="00D64523" w:rsidDel="00EB1669">
          <w:rPr>
            <w:rFonts w:cstheme="minorHAnsi"/>
          </w:rPr>
          <w:delText>.</w:delText>
        </w:r>
      </w:del>
    </w:p>
    <w:p w14:paraId="73E123A7" w14:textId="7E435CF7" w:rsidR="00D55578" w:rsidDel="00EB1669" w:rsidRDefault="007C1C2D" w:rsidP="00F970C9">
      <w:pPr>
        <w:pStyle w:val="Plattetekst"/>
        <w:ind w:left="720" w:hanging="720"/>
        <w:rPr>
          <w:del w:id="430" w:author="Auteur"/>
          <w:rFonts w:cstheme="minorHAnsi"/>
        </w:rPr>
      </w:pPr>
      <w:del w:id="431" w:author="Auteur">
        <w:r w:rsidDel="00EB1669">
          <w:rPr>
            <w:rFonts w:cstheme="minorHAnsi"/>
          </w:rPr>
          <w:delText>4.5</w:delText>
        </w:r>
        <w:r w:rsidR="00DE310A" w:rsidDel="00EB1669">
          <w:rPr>
            <w:rFonts w:cstheme="minorHAnsi"/>
          </w:rPr>
          <w:delText>:</w:delText>
        </w:r>
        <w:r w:rsidDel="00EB1669">
          <w:rPr>
            <w:rFonts w:cstheme="minorHAnsi"/>
          </w:rPr>
          <w:tab/>
        </w:r>
        <w:r w:rsidRPr="00D64523" w:rsidDel="00EB1669">
          <w:rPr>
            <w:rFonts w:cstheme="minorHAnsi"/>
          </w:rPr>
          <w:delText>Verwerker mag een andere verwerker inschakelen: een subverwerker. Een subverwerker is een andere zelfstandige partij die in opdracht van de 1</w:delText>
        </w:r>
        <w:r w:rsidRPr="00D64523" w:rsidDel="00EB1669">
          <w:rPr>
            <w:rFonts w:cstheme="minorHAnsi"/>
            <w:vertAlign w:val="superscript"/>
          </w:rPr>
          <w:delText>e</w:delText>
        </w:r>
        <w:r w:rsidRPr="00D64523" w:rsidDel="00EB1669">
          <w:rPr>
            <w:rFonts w:cstheme="minorHAnsi"/>
          </w:rPr>
          <w:delText xml:space="preserve"> verwerker (een deel) van de persoonsgegevens verwerkt. Deze subverwerker opereert zelfstandig, maar moet de persoonsgegevens wel verwerken volgens de schriftelijke instructies van de verwerkingsverantwoordelijke, net als de 1</w:delText>
        </w:r>
        <w:r w:rsidRPr="00D64523" w:rsidDel="00EB1669">
          <w:rPr>
            <w:rFonts w:cstheme="minorHAnsi"/>
            <w:vertAlign w:val="superscript"/>
          </w:rPr>
          <w:delText>e</w:delText>
        </w:r>
        <w:r w:rsidRPr="00D64523" w:rsidDel="00EB1669">
          <w:rPr>
            <w:rFonts w:cstheme="minorHAnsi"/>
          </w:rPr>
          <w:delText xml:space="preserve"> verwerker. </w:delText>
        </w:r>
        <w:r w:rsidR="00FC3EA7" w:rsidDel="00EB1669">
          <w:rPr>
            <w:rFonts w:cstheme="minorHAnsi"/>
          </w:rPr>
          <w:delText>D</w:delText>
        </w:r>
        <w:r w:rsidRPr="00D64523" w:rsidDel="00EB1669">
          <w:rPr>
            <w:rFonts w:cstheme="minorHAnsi"/>
          </w:rPr>
          <w:delText xml:space="preserve">e subverwerker </w:delText>
        </w:r>
        <w:r w:rsidR="00FC3EA7" w:rsidDel="00EB1669">
          <w:rPr>
            <w:rFonts w:cstheme="minorHAnsi"/>
          </w:rPr>
          <w:delText xml:space="preserve">heeft </w:delText>
        </w:r>
        <w:r w:rsidRPr="00D64523" w:rsidDel="00EB1669">
          <w:rPr>
            <w:rFonts w:cstheme="minorHAnsi"/>
          </w:rPr>
          <w:delText>t.a.v. de gegevensbescherming dezelfde verplichtingen die de 1</w:delText>
        </w:r>
        <w:r w:rsidRPr="00D64523" w:rsidDel="00EB1669">
          <w:rPr>
            <w:rFonts w:cstheme="minorHAnsi"/>
            <w:vertAlign w:val="superscript"/>
          </w:rPr>
          <w:delText>e</w:delText>
        </w:r>
        <w:r w:rsidRPr="00D64523" w:rsidDel="00EB1669">
          <w:rPr>
            <w:rFonts w:cstheme="minorHAnsi"/>
          </w:rPr>
          <w:delText xml:space="preserve"> verwerker heeft. Als de subverwerker zijn verplichtingen niet nakomt, blijft de </w:delText>
        </w:r>
        <w:r w:rsidR="006F102D" w:rsidDel="00EB1669">
          <w:rPr>
            <w:rFonts w:cstheme="minorHAnsi"/>
          </w:rPr>
          <w:delText>1</w:delText>
        </w:r>
        <w:r w:rsidR="006F102D" w:rsidRPr="0054259D" w:rsidDel="00EB1669">
          <w:rPr>
            <w:rFonts w:cstheme="minorHAnsi"/>
            <w:vertAlign w:val="superscript"/>
          </w:rPr>
          <w:delText>e</w:delText>
        </w:r>
        <w:r w:rsidR="006F102D" w:rsidDel="00EB1669">
          <w:rPr>
            <w:rFonts w:cstheme="minorHAnsi"/>
          </w:rPr>
          <w:delText xml:space="preserve"> </w:delText>
        </w:r>
        <w:r w:rsidRPr="00D64523" w:rsidDel="00EB1669">
          <w:rPr>
            <w:rFonts w:cstheme="minorHAnsi"/>
          </w:rPr>
          <w:delText xml:space="preserve">verwerker t.a.v. de gegevensbescherming volledig aansprakelijk voor het niet nakomen van de verplichtingen door de subverwerker. </w:delText>
        </w:r>
        <w:r w:rsidR="005C0EB3" w:rsidDel="00EB1669">
          <w:rPr>
            <w:rFonts w:cstheme="minorHAnsi"/>
          </w:rPr>
          <w:delText xml:space="preserve">In het geval het </w:delText>
        </w:r>
        <w:r w:rsidR="007F43ED" w:rsidDel="00EB1669">
          <w:rPr>
            <w:rFonts w:cstheme="minorHAnsi"/>
          </w:rPr>
          <w:delText xml:space="preserve">niet (direct) </w:delText>
        </w:r>
        <w:r w:rsidR="005C0EB3" w:rsidDel="00EB1669">
          <w:rPr>
            <w:rFonts w:cstheme="minorHAnsi"/>
          </w:rPr>
          <w:delText xml:space="preserve">mogelijk is om dezelfde afspraken te maken met een subverwerker (bv. </w:delText>
        </w:r>
        <w:r w:rsidR="007F43ED" w:rsidDel="00EB1669">
          <w:rPr>
            <w:rFonts w:cstheme="minorHAnsi"/>
          </w:rPr>
          <w:delText xml:space="preserve">In geval van multinationals als </w:delText>
        </w:r>
        <w:r w:rsidR="005C0EB3" w:rsidDel="00EB1669">
          <w:rPr>
            <w:rFonts w:cstheme="minorHAnsi"/>
          </w:rPr>
          <w:delText>Microso</w:delText>
        </w:r>
        <w:r w:rsidR="00D55578" w:rsidDel="00EB1669">
          <w:rPr>
            <w:rFonts w:cstheme="minorHAnsi"/>
          </w:rPr>
          <w:delText>f</w:delText>
        </w:r>
        <w:r w:rsidR="005C0EB3" w:rsidDel="00EB1669">
          <w:rPr>
            <w:rFonts w:cstheme="minorHAnsi"/>
          </w:rPr>
          <w:delText>t/Google), dan moet de subverwerker in ieder geval voldoen aan de verplichtingen van de AVG.</w:delText>
        </w:r>
        <w:r w:rsidR="00135F9B" w:rsidDel="00EB1669">
          <w:rPr>
            <w:rFonts w:cstheme="minorHAnsi"/>
          </w:rPr>
          <w:delText xml:space="preserve"> </w:delText>
        </w:r>
        <w:r w:rsidR="00D55578" w:rsidDel="00EB1669">
          <w:rPr>
            <w:rFonts w:cstheme="minorHAnsi"/>
          </w:rPr>
          <w:delText xml:space="preserve">Ook na de ingangsdatum van de </w:delText>
        </w:r>
        <w:r w:rsidR="006F102D" w:rsidDel="00EB1669">
          <w:rPr>
            <w:rFonts w:cstheme="minorHAnsi"/>
          </w:rPr>
          <w:delText>verwerkers</w:delText>
        </w:r>
        <w:r w:rsidR="00D55578" w:rsidDel="00EB1669">
          <w:rPr>
            <w:rFonts w:cstheme="minorHAnsi"/>
          </w:rPr>
          <w:delText xml:space="preserve">overeenkomst moet de verwerker </w:delText>
        </w:r>
        <w:r w:rsidR="008B3AA7" w:rsidDel="00EB1669">
          <w:rPr>
            <w:rFonts w:cstheme="minorHAnsi"/>
          </w:rPr>
          <w:delText>de</w:delText>
        </w:r>
        <w:r w:rsidR="00D55578" w:rsidDel="00EB1669">
          <w:rPr>
            <w:rFonts w:cstheme="minorHAnsi"/>
          </w:rPr>
          <w:delText xml:space="preserve"> </w:delText>
        </w:r>
        <w:r w:rsidR="00452BA0" w:rsidDel="00EB1669">
          <w:rPr>
            <w:rFonts w:cstheme="minorHAnsi"/>
          </w:rPr>
          <w:delText>verwerkings</w:delText>
        </w:r>
        <w:r w:rsidR="00D55578" w:rsidDel="00EB1669">
          <w:rPr>
            <w:rFonts w:cstheme="minorHAnsi"/>
          </w:rPr>
          <w:delText>verantwoordelijke informeren over de inschakeling van nieuwe subverwerkers.</w:delText>
        </w:r>
        <w:r w:rsidR="00452BA0" w:rsidDel="00EB1669">
          <w:rPr>
            <w:rFonts w:cstheme="minorHAnsi"/>
          </w:rPr>
          <w:delText xml:space="preserve"> Verwerkingsverantwoordelijke heeft overeenkomstig artikel 28.2 AVG het recht om bezwaar te maken tegen een subverwerker. </w:delText>
        </w:r>
        <w:r w:rsidR="00F80D99" w:rsidDel="00EB1669">
          <w:rPr>
            <w:rFonts w:cstheme="minorHAnsi"/>
          </w:rPr>
          <w:delText>A</w:delText>
        </w:r>
        <w:r w:rsidR="00452BA0" w:rsidDel="00EB1669">
          <w:rPr>
            <w:rFonts w:cstheme="minorHAnsi"/>
          </w:rPr>
          <w:delText xml:space="preserve">ls een verwerkingsverantwoordelijke </w:delText>
        </w:r>
        <w:r w:rsidR="00F80D99" w:rsidDel="00EB1669">
          <w:rPr>
            <w:rFonts w:cstheme="minorHAnsi"/>
          </w:rPr>
          <w:delText xml:space="preserve">daadwerkelijk </w:delText>
        </w:r>
        <w:r w:rsidR="00452BA0" w:rsidDel="00EB1669">
          <w:rPr>
            <w:rFonts w:cstheme="minorHAnsi"/>
          </w:rPr>
          <w:delText>bezwaar heeft tegen een subverwerker</w:delText>
        </w:r>
        <w:r w:rsidR="00F80D99" w:rsidDel="00EB1669">
          <w:rPr>
            <w:rFonts w:cstheme="minorHAnsi"/>
          </w:rPr>
          <w:delText>, gaan</w:delText>
        </w:r>
        <w:r w:rsidR="00452BA0" w:rsidDel="00EB1669">
          <w:rPr>
            <w:rFonts w:cstheme="minorHAnsi"/>
          </w:rPr>
          <w:delText xml:space="preserve"> </w:delText>
        </w:r>
        <w:r w:rsidR="00F80D99" w:rsidDel="00EB1669">
          <w:rPr>
            <w:rFonts w:cstheme="minorHAnsi"/>
          </w:rPr>
          <w:delText>partijen hierover in overleg</w:delText>
        </w:r>
        <w:r w:rsidR="00452BA0" w:rsidDel="00EB1669">
          <w:rPr>
            <w:rFonts w:cstheme="minorHAnsi"/>
          </w:rPr>
          <w:delText>.</w:delText>
        </w:r>
      </w:del>
    </w:p>
    <w:p w14:paraId="184AF2E1" w14:textId="0F1AEB9A" w:rsidR="00071EEE" w:rsidDel="00EB1669" w:rsidRDefault="00071EEE" w:rsidP="00071EEE">
      <w:pPr>
        <w:pStyle w:val="Plattetekst"/>
        <w:ind w:left="720"/>
        <w:rPr>
          <w:del w:id="432" w:author="Auteur"/>
          <w:rFonts w:cstheme="minorHAnsi"/>
        </w:rPr>
      </w:pPr>
      <w:del w:id="433" w:author="Auteur">
        <w:r w:rsidDel="00EB1669">
          <w:rPr>
            <w:rFonts w:cstheme="minorHAnsi"/>
          </w:rPr>
          <w:delText>NB:</w:delText>
        </w:r>
        <w:r w:rsidRPr="00071EEE" w:rsidDel="00EB1669">
          <w:rPr>
            <w:rFonts w:cstheme="minorHAnsi"/>
          </w:rPr>
          <w:delText xml:space="preserve"> </w:delText>
        </w:r>
        <w:r w:rsidRPr="00D64523" w:rsidDel="00EB1669">
          <w:rPr>
            <w:rFonts w:cstheme="minorHAnsi"/>
          </w:rPr>
          <w:delText>Als de verwerker een persoon inhuurt voor bepaalde werkzaamheden, hoeft dat niet automatisch te betekenen dat er sprake is van een subverwerker.</w:delText>
        </w:r>
      </w:del>
    </w:p>
    <w:p w14:paraId="102402F6" w14:textId="2BF016DE" w:rsidR="00FC3EA7" w:rsidRPr="00A23FCD" w:rsidDel="00EB1669" w:rsidRDefault="00FC3EA7" w:rsidP="00F970C9">
      <w:pPr>
        <w:pStyle w:val="Plattetekst"/>
        <w:ind w:left="720" w:hanging="720"/>
        <w:rPr>
          <w:del w:id="434" w:author="Auteur"/>
          <w:rFonts w:cstheme="minorHAnsi"/>
          <w:szCs w:val="20"/>
        </w:rPr>
      </w:pPr>
      <w:del w:id="435" w:author="Auteur">
        <w:r w:rsidDel="00EB1669">
          <w:rPr>
            <w:rFonts w:cstheme="minorHAnsi"/>
          </w:rPr>
          <w:delText>4.6</w:delText>
        </w:r>
        <w:r w:rsidR="00F970C9" w:rsidDel="00EB1669">
          <w:rPr>
            <w:rFonts w:cstheme="minorHAnsi"/>
          </w:rPr>
          <w:delText>:</w:delText>
        </w:r>
        <w:r w:rsidDel="00EB1669">
          <w:rPr>
            <w:rFonts w:cstheme="minorHAnsi"/>
          </w:rPr>
          <w:tab/>
          <w:delText>Als een betrokkene een beroep doet op zijn rechten, dan helpt de verwerker de</w:delText>
        </w:r>
        <w:r w:rsidR="008B3AA7" w:rsidDel="00EB1669">
          <w:rPr>
            <w:rFonts w:cstheme="minorHAnsi"/>
          </w:rPr>
          <w:delText xml:space="preserve"> </w:delText>
        </w:r>
        <w:r w:rsidDel="00EB1669">
          <w:rPr>
            <w:rFonts w:cstheme="minorHAnsi"/>
          </w:rPr>
          <w:delText>verwerkingsverantwoor</w:delText>
        </w:r>
        <w:r w:rsidR="00071EEE" w:rsidDel="00EB1669">
          <w:rPr>
            <w:rFonts w:cstheme="minorHAnsi"/>
          </w:rPr>
          <w:delText>-</w:delText>
        </w:r>
        <w:r w:rsidDel="00EB1669">
          <w:rPr>
            <w:rFonts w:cstheme="minorHAnsi"/>
          </w:rPr>
          <w:delText xml:space="preserve">delijke om hier binnen de wettelijke termijn op te kunnen beslissen. Mocht een betrokkene bij de uitoefening van zijn rechten zich rechtstreeks richten </w:delText>
        </w:r>
        <w:r w:rsidRPr="00A23FCD" w:rsidDel="00EB1669">
          <w:rPr>
            <w:rFonts w:cstheme="minorHAnsi"/>
            <w:szCs w:val="20"/>
          </w:rPr>
          <w:delText>tot de verwerker, dan neemt laatstgenoemde hierover direct contact op met de verwerkingsverantwoordelijke.</w:delText>
        </w:r>
      </w:del>
    </w:p>
    <w:p w14:paraId="0171926D" w14:textId="7BD10150" w:rsidR="007C1C2D" w:rsidRPr="00A23FCD" w:rsidDel="00EB1669" w:rsidRDefault="00FC3EA7" w:rsidP="00F970C9">
      <w:pPr>
        <w:pStyle w:val="Tekstopmerking"/>
        <w:ind w:left="720" w:hanging="720"/>
        <w:rPr>
          <w:del w:id="436" w:author="Auteur"/>
          <w:rFonts w:asciiTheme="minorHAnsi" w:hAnsiTheme="minorHAnsi" w:cstheme="minorHAnsi"/>
        </w:rPr>
      </w:pPr>
      <w:del w:id="437" w:author="Auteur">
        <w:r w:rsidRPr="00A23FCD" w:rsidDel="00EB1669">
          <w:rPr>
            <w:rFonts w:asciiTheme="minorHAnsi" w:hAnsiTheme="minorHAnsi" w:cstheme="minorHAnsi"/>
          </w:rPr>
          <w:delText>4.7</w:delText>
        </w:r>
        <w:r w:rsidR="00F970C9" w:rsidRPr="00A23FCD" w:rsidDel="00EB1669">
          <w:rPr>
            <w:rFonts w:asciiTheme="minorHAnsi" w:hAnsiTheme="minorHAnsi" w:cstheme="minorHAnsi"/>
          </w:rPr>
          <w:delText>:</w:delText>
        </w:r>
        <w:r w:rsidRPr="00A23FCD" w:rsidDel="00EB1669">
          <w:rPr>
            <w:rFonts w:asciiTheme="minorHAnsi" w:hAnsiTheme="minorHAnsi" w:cstheme="minorHAnsi"/>
          </w:rPr>
          <w:tab/>
        </w:r>
        <w:r w:rsidR="00C36A4C" w:rsidRPr="00A23FCD" w:rsidDel="00EB1669">
          <w:rPr>
            <w:rFonts w:asciiTheme="minorHAnsi" w:hAnsiTheme="minorHAnsi" w:cstheme="minorHAnsi"/>
          </w:rPr>
          <w:delText xml:space="preserve">Partijen zullen in onderling overleg de gevolgen, de uitvoering, de termijn van uitvoering van de DPIA en de kosten die daarmee zijn gemoeid bepalen. </w:delText>
        </w:r>
        <w:r w:rsidR="00EE0640" w:rsidRPr="00A23FCD" w:rsidDel="00EB1669">
          <w:rPr>
            <w:rFonts w:asciiTheme="minorHAnsi" w:hAnsiTheme="minorHAnsi" w:cstheme="minorHAnsi"/>
          </w:rPr>
          <w:delText>Als partijen hier vooraf concrete afspraken over maken, nemen ze deze op in de hoofdovereenkomst.</w:delText>
        </w:r>
      </w:del>
    </w:p>
    <w:p w14:paraId="2E795AD4" w14:textId="2ACDC132" w:rsidR="00B6071A" w:rsidRPr="00A23FCD" w:rsidDel="00EB1669" w:rsidRDefault="00D64523" w:rsidP="00F970C9">
      <w:pPr>
        <w:spacing w:line="280" w:lineRule="exact"/>
        <w:ind w:left="720" w:hanging="720"/>
        <w:rPr>
          <w:del w:id="438" w:author="Auteur"/>
          <w:rFonts w:asciiTheme="minorHAnsi" w:hAnsiTheme="minorHAnsi" w:cstheme="minorHAnsi"/>
          <w:sz w:val="20"/>
          <w:szCs w:val="20"/>
        </w:rPr>
      </w:pPr>
      <w:del w:id="439" w:author="Auteur">
        <w:r w:rsidRPr="00A23FCD" w:rsidDel="00EB1669">
          <w:rPr>
            <w:rFonts w:asciiTheme="minorHAnsi" w:hAnsiTheme="minorHAnsi" w:cstheme="minorHAnsi"/>
            <w:sz w:val="20"/>
            <w:szCs w:val="20"/>
          </w:rPr>
          <w:delText>5.1</w:delText>
        </w:r>
        <w:r w:rsidR="00F970C9" w:rsidRPr="00A23FCD" w:rsidDel="00EB1669">
          <w:rPr>
            <w:rFonts w:asciiTheme="minorHAnsi" w:hAnsiTheme="minorHAnsi" w:cstheme="minorHAnsi"/>
            <w:sz w:val="20"/>
            <w:szCs w:val="20"/>
          </w:rPr>
          <w:delText>:</w:delText>
        </w:r>
        <w:r w:rsidRPr="00A23FCD" w:rsidDel="00EB1669">
          <w:rPr>
            <w:rFonts w:asciiTheme="minorHAnsi" w:hAnsiTheme="minorHAnsi" w:cstheme="minorHAnsi"/>
            <w:sz w:val="20"/>
            <w:szCs w:val="20"/>
          </w:rPr>
          <w:tab/>
          <w:delText xml:space="preserve">Het is belangrijk dat de verwerker de </w:delText>
        </w:r>
        <w:r w:rsidR="00EE0640" w:rsidRPr="00A23FCD" w:rsidDel="00EB1669">
          <w:rPr>
            <w:rFonts w:asciiTheme="minorHAnsi" w:hAnsiTheme="minorHAnsi" w:cstheme="minorHAnsi"/>
            <w:sz w:val="20"/>
            <w:szCs w:val="20"/>
          </w:rPr>
          <w:delText>verwerkingsverantwoordelijke</w:delText>
        </w:r>
        <w:r w:rsidRPr="00A23FCD" w:rsidDel="00EB1669">
          <w:rPr>
            <w:rFonts w:asciiTheme="minorHAnsi" w:hAnsiTheme="minorHAnsi" w:cstheme="minorHAnsi"/>
            <w:sz w:val="20"/>
            <w:szCs w:val="20"/>
          </w:rPr>
          <w:delText xml:space="preserve"> zo snel mogelijk op de hoogte brengt van een</w:delText>
        </w:r>
        <w:r w:rsidR="006A7EFD" w:rsidRPr="00A23FCD" w:rsidDel="00EB1669">
          <w:rPr>
            <w:rFonts w:asciiTheme="minorHAnsi" w:hAnsiTheme="minorHAnsi" w:cstheme="minorHAnsi"/>
            <w:sz w:val="20"/>
            <w:szCs w:val="20"/>
          </w:rPr>
          <w:delText xml:space="preserve"> (vermoedelijke)</w:delText>
        </w:r>
        <w:r w:rsidRPr="00A23FCD" w:rsidDel="00EB1669">
          <w:rPr>
            <w:rFonts w:asciiTheme="minorHAnsi" w:hAnsiTheme="minorHAnsi" w:cstheme="minorHAnsi"/>
            <w:sz w:val="20"/>
            <w:szCs w:val="20"/>
          </w:rPr>
          <w:delText xml:space="preserve"> inbreuk. </w:delText>
        </w:r>
        <w:r w:rsidR="00546DCC" w:rsidRPr="00A23FCD" w:rsidDel="00EB1669">
          <w:rPr>
            <w:rFonts w:asciiTheme="minorHAnsi" w:hAnsiTheme="minorHAnsi" w:cstheme="minorHAnsi"/>
            <w:sz w:val="20"/>
            <w:szCs w:val="20"/>
          </w:rPr>
          <w:delText xml:space="preserve">Het gaat er daarbij om dat </w:delText>
        </w:r>
        <w:r w:rsidR="00FC3ADB" w:rsidRPr="00A23FCD" w:rsidDel="00EB1669">
          <w:rPr>
            <w:rFonts w:asciiTheme="minorHAnsi" w:hAnsiTheme="minorHAnsi" w:cstheme="minorHAnsi"/>
            <w:sz w:val="20"/>
            <w:szCs w:val="20"/>
          </w:rPr>
          <w:delText xml:space="preserve">de </w:delText>
        </w:r>
        <w:r w:rsidR="00546DCC" w:rsidRPr="00A23FCD" w:rsidDel="00EB1669">
          <w:rPr>
            <w:rFonts w:asciiTheme="minorHAnsi" w:hAnsiTheme="minorHAnsi" w:cstheme="minorHAnsi"/>
            <w:sz w:val="20"/>
            <w:szCs w:val="20"/>
          </w:rPr>
          <w:delText>verwerker de verwerkingsverantwoordelijke direct informeert zodra er iets vreemds gebeur</w:delText>
        </w:r>
        <w:r w:rsidR="008C278B" w:rsidRPr="00A23FCD" w:rsidDel="00EB1669">
          <w:rPr>
            <w:rFonts w:asciiTheme="minorHAnsi" w:hAnsiTheme="minorHAnsi" w:cstheme="minorHAnsi"/>
            <w:sz w:val="20"/>
            <w:szCs w:val="20"/>
          </w:rPr>
          <w:delText>t</w:delText>
        </w:r>
        <w:r w:rsidR="00546DCC" w:rsidRPr="00A23FCD" w:rsidDel="00EB1669">
          <w:rPr>
            <w:rFonts w:asciiTheme="minorHAnsi" w:hAnsiTheme="minorHAnsi" w:cstheme="minorHAnsi"/>
            <w:sz w:val="20"/>
            <w:szCs w:val="20"/>
          </w:rPr>
          <w:delText xml:space="preserve"> met een geautomatiseerd systeem dat persoonsgegevens verwerkt. </w:delText>
        </w:r>
        <w:r w:rsidR="006313AD" w:rsidRPr="00A23FCD" w:rsidDel="00EB1669">
          <w:rPr>
            <w:rFonts w:asciiTheme="minorHAnsi" w:hAnsiTheme="minorHAnsi" w:cstheme="minorHAnsi"/>
            <w:sz w:val="20"/>
            <w:szCs w:val="20"/>
          </w:rPr>
          <w:delText>Partijen vertrouwen er daarbij op dat de verwerker</w:delText>
        </w:r>
        <w:r w:rsidR="00546DCC" w:rsidRPr="00A23FCD" w:rsidDel="00EB1669">
          <w:rPr>
            <w:rFonts w:asciiTheme="minorHAnsi" w:hAnsiTheme="minorHAnsi" w:cstheme="minorHAnsi"/>
            <w:sz w:val="20"/>
            <w:szCs w:val="20"/>
          </w:rPr>
          <w:delText xml:space="preserve"> </w:delText>
        </w:r>
        <w:r w:rsidR="006313AD" w:rsidRPr="00A23FCD" w:rsidDel="00EB1669">
          <w:rPr>
            <w:rFonts w:asciiTheme="minorHAnsi" w:hAnsiTheme="minorHAnsi" w:cstheme="minorHAnsi"/>
            <w:sz w:val="20"/>
            <w:szCs w:val="20"/>
          </w:rPr>
          <w:delTex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delText>
        </w:r>
        <w:r w:rsidR="00CD2707" w:rsidRPr="00A23FCD" w:rsidDel="00EB1669">
          <w:rPr>
            <w:rFonts w:asciiTheme="minorHAnsi" w:hAnsiTheme="minorHAnsi" w:cstheme="minorHAnsi"/>
            <w:sz w:val="20"/>
            <w:szCs w:val="20"/>
          </w:rPr>
          <w:delText>aan</w:delText>
        </w:r>
        <w:r w:rsidR="006313AD" w:rsidRPr="00A23FCD" w:rsidDel="00EB1669">
          <w:rPr>
            <w:rFonts w:asciiTheme="minorHAnsi" w:hAnsiTheme="minorHAnsi" w:cstheme="minorHAnsi"/>
            <w:sz w:val="20"/>
            <w:szCs w:val="20"/>
          </w:rPr>
          <w:delText xml:space="preserve"> de verwerkingsverantwoordelijke altijd bij de verwerker</w:delText>
        </w:r>
        <w:r w:rsidR="00546DCC" w:rsidRPr="00A23FCD" w:rsidDel="00EB1669">
          <w:rPr>
            <w:rFonts w:asciiTheme="minorHAnsi" w:hAnsiTheme="minorHAnsi" w:cstheme="minorHAnsi"/>
            <w:sz w:val="20"/>
            <w:szCs w:val="20"/>
          </w:rPr>
          <w:delText xml:space="preserve">. </w:delText>
        </w:r>
        <w:r w:rsidR="00BF02BD" w:rsidRPr="00A23FCD" w:rsidDel="00EB1669">
          <w:rPr>
            <w:rFonts w:asciiTheme="minorHAnsi" w:eastAsia="Times New Roman" w:hAnsiTheme="minorHAnsi" w:cstheme="minorHAnsi"/>
            <w:sz w:val="20"/>
            <w:szCs w:val="20"/>
            <w:lang w:bidi="ar-SA"/>
          </w:rPr>
          <w:delText xml:space="preserve">Zolang dit onderzoek loopt, kan de verwerker niet worden geacht "kennis" te hebben genomen van een inbreuk. </w:delText>
        </w:r>
        <w:r w:rsidR="005C0EB3" w:rsidRPr="00A23FCD" w:rsidDel="00EB1669">
          <w:rPr>
            <w:rFonts w:asciiTheme="minorHAnsi" w:eastAsia="Times New Roman" w:hAnsiTheme="minorHAnsi" w:cstheme="minorHAnsi"/>
            <w:sz w:val="20"/>
            <w:szCs w:val="20"/>
            <w:lang w:bidi="ar-SA"/>
          </w:rPr>
          <w:delText xml:space="preserve">De meldingstermijn van 24 </w:delText>
        </w:r>
        <w:r w:rsidR="006A7EFD" w:rsidRPr="00A23FCD" w:rsidDel="00EB1669">
          <w:rPr>
            <w:rFonts w:asciiTheme="minorHAnsi" w:eastAsia="Times New Roman" w:hAnsiTheme="minorHAnsi" w:cstheme="minorHAnsi"/>
            <w:sz w:val="20"/>
            <w:szCs w:val="20"/>
            <w:lang w:bidi="ar-SA"/>
          </w:rPr>
          <w:delText xml:space="preserve">uur </w:delText>
        </w:r>
        <w:r w:rsidR="005C0EB3" w:rsidRPr="00A23FCD" w:rsidDel="00EB1669">
          <w:rPr>
            <w:rFonts w:asciiTheme="minorHAnsi" w:eastAsia="Times New Roman" w:hAnsiTheme="minorHAnsi" w:cstheme="minorHAnsi"/>
            <w:sz w:val="20"/>
            <w:szCs w:val="20"/>
            <w:lang w:bidi="ar-SA"/>
          </w:rPr>
          <w:delText xml:space="preserve">begint </w:delText>
        </w:r>
        <w:r w:rsidR="006A7EFD" w:rsidRPr="00A23FCD" w:rsidDel="00EB1669">
          <w:rPr>
            <w:rFonts w:asciiTheme="minorHAnsi" w:eastAsia="Times New Roman" w:hAnsiTheme="minorHAnsi" w:cstheme="minorHAnsi"/>
            <w:sz w:val="20"/>
            <w:szCs w:val="20"/>
            <w:lang w:bidi="ar-SA"/>
          </w:rPr>
          <w:delText xml:space="preserve">op dat moment </w:delText>
        </w:r>
        <w:r w:rsidR="005C0EB3" w:rsidRPr="00A23FCD" w:rsidDel="00EB1669">
          <w:rPr>
            <w:rFonts w:asciiTheme="minorHAnsi" w:eastAsia="Times New Roman" w:hAnsiTheme="minorHAnsi" w:cstheme="minorHAnsi"/>
            <w:sz w:val="20"/>
            <w:szCs w:val="20"/>
            <w:lang w:bidi="ar-SA"/>
          </w:rPr>
          <w:delText xml:space="preserve">dan ook niet te lopen. </w:delText>
        </w:r>
        <w:r w:rsidR="00BF02BD" w:rsidRPr="00A23FCD" w:rsidDel="00EB1669">
          <w:rPr>
            <w:rFonts w:asciiTheme="minorHAnsi" w:eastAsia="Times New Roman" w:hAnsiTheme="minorHAnsi" w:cstheme="minorHAnsi"/>
            <w:sz w:val="20"/>
            <w:szCs w:val="20"/>
            <w:lang w:bidi="ar-SA"/>
          </w:rPr>
          <w:delText xml:space="preserve">Zodra </w:delText>
        </w:r>
        <w:r w:rsidR="005C0EB3" w:rsidRPr="00A23FCD" w:rsidDel="00EB1669">
          <w:rPr>
            <w:rFonts w:asciiTheme="minorHAnsi" w:eastAsia="Times New Roman" w:hAnsiTheme="minorHAnsi" w:cstheme="minorHAnsi"/>
            <w:sz w:val="20"/>
            <w:szCs w:val="20"/>
            <w:lang w:bidi="ar-SA"/>
          </w:rPr>
          <w:delText>de verwerker</w:delText>
        </w:r>
        <w:r w:rsidR="00BF02BD" w:rsidRPr="00A23FCD" w:rsidDel="00EB1669">
          <w:rPr>
            <w:rFonts w:asciiTheme="minorHAnsi" w:eastAsia="Times New Roman" w:hAnsiTheme="minorHAnsi" w:cstheme="minorHAnsi"/>
            <w:sz w:val="20"/>
            <w:szCs w:val="20"/>
            <w:lang w:bidi="ar-SA"/>
          </w:rPr>
          <w:delText xml:space="preserve"> wel kennis heeft</w:delText>
        </w:r>
        <w:r w:rsidR="005C0EB3" w:rsidRPr="00A23FCD" w:rsidDel="00EB1669">
          <w:rPr>
            <w:rFonts w:asciiTheme="minorHAnsi" w:eastAsia="Times New Roman" w:hAnsiTheme="minorHAnsi" w:cstheme="minorHAnsi"/>
            <w:sz w:val="20"/>
            <w:szCs w:val="20"/>
            <w:lang w:bidi="ar-SA"/>
          </w:rPr>
          <w:delText xml:space="preserve"> van de inbreuk</w:delText>
        </w:r>
        <w:r w:rsidR="00BF02BD" w:rsidRPr="00A23FCD" w:rsidDel="00EB1669">
          <w:rPr>
            <w:rFonts w:asciiTheme="minorHAnsi" w:eastAsia="Times New Roman" w:hAnsiTheme="minorHAnsi" w:cstheme="minorHAnsi"/>
            <w:sz w:val="20"/>
            <w:szCs w:val="20"/>
            <w:lang w:bidi="ar-SA"/>
          </w:rPr>
          <w:delText xml:space="preserve">, moet hij </w:delText>
        </w:r>
        <w:r w:rsidR="006A7EFD" w:rsidRPr="00A23FCD" w:rsidDel="00EB1669">
          <w:rPr>
            <w:rFonts w:asciiTheme="minorHAnsi" w:eastAsia="Times New Roman" w:hAnsiTheme="minorHAnsi" w:cstheme="minorHAnsi"/>
            <w:sz w:val="20"/>
            <w:szCs w:val="20"/>
            <w:lang w:bidi="ar-SA"/>
          </w:rPr>
          <w:delText>di</w:delText>
        </w:r>
        <w:r w:rsidR="004B75F0" w:rsidRPr="00A23FCD" w:rsidDel="00EB1669">
          <w:rPr>
            <w:rFonts w:asciiTheme="minorHAnsi" w:eastAsia="Times New Roman" w:hAnsiTheme="minorHAnsi" w:cstheme="minorHAnsi"/>
            <w:sz w:val="20"/>
            <w:szCs w:val="20"/>
            <w:lang w:bidi="ar-SA"/>
          </w:rPr>
          <w:delText>e</w:delText>
        </w:r>
        <w:r w:rsidR="00BF02BD" w:rsidRPr="00A23FCD" w:rsidDel="00EB1669">
          <w:rPr>
            <w:rFonts w:asciiTheme="minorHAnsi" w:eastAsia="Times New Roman" w:hAnsiTheme="minorHAnsi" w:cstheme="minorHAnsi"/>
            <w:sz w:val="20"/>
            <w:szCs w:val="20"/>
            <w:lang w:bidi="ar-SA"/>
          </w:rPr>
          <w:delText xml:space="preserve"> binnen 24 uur melden bij de verwerkingsverantwoordelijke. </w:delText>
        </w:r>
        <w:r w:rsidRPr="00A23FCD" w:rsidDel="00EB1669">
          <w:rPr>
            <w:rFonts w:asciiTheme="minorHAnsi" w:hAnsiTheme="minorHAnsi" w:cstheme="minorHAnsi"/>
            <w:sz w:val="20"/>
            <w:szCs w:val="20"/>
          </w:rPr>
          <w:delText xml:space="preserve">De termijn van </w:delText>
        </w:r>
        <w:r w:rsidR="00BF02BD" w:rsidRPr="00A23FCD" w:rsidDel="00EB1669">
          <w:rPr>
            <w:rFonts w:asciiTheme="minorHAnsi" w:hAnsiTheme="minorHAnsi" w:cstheme="minorHAnsi"/>
            <w:sz w:val="20"/>
            <w:szCs w:val="20"/>
          </w:rPr>
          <w:delText>2</w:delText>
        </w:r>
        <w:r w:rsidRPr="00A23FCD" w:rsidDel="00EB1669">
          <w:rPr>
            <w:rFonts w:asciiTheme="minorHAnsi" w:hAnsiTheme="minorHAnsi" w:cstheme="minorHAnsi"/>
            <w:sz w:val="20"/>
            <w:szCs w:val="20"/>
          </w:rPr>
          <w:delText>4 uur is een maximale termijn.</w:delText>
        </w:r>
      </w:del>
    </w:p>
    <w:p w14:paraId="4645683A" w14:textId="46A55388" w:rsidR="00412487" w:rsidRPr="00A23FCD" w:rsidDel="00EB1669" w:rsidRDefault="00412487" w:rsidP="00B6071A">
      <w:pPr>
        <w:spacing w:line="280" w:lineRule="exact"/>
        <w:ind w:left="720"/>
        <w:rPr>
          <w:del w:id="440" w:author="Auteur"/>
          <w:rFonts w:asciiTheme="minorHAnsi" w:hAnsiTheme="minorHAnsi" w:cstheme="minorHAnsi"/>
          <w:sz w:val="20"/>
          <w:szCs w:val="20"/>
        </w:rPr>
      </w:pPr>
      <w:del w:id="441" w:author="Auteur">
        <w:r w:rsidRPr="00A23FCD" w:rsidDel="00EB1669">
          <w:rPr>
            <w:rFonts w:asciiTheme="minorHAnsi" w:hAnsiTheme="minorHAnsi" w:cstheme="minorHAnsi"/>
            <w:sz w:val="20"/>
            <w:szCs w:val="20"/>
          </w:rPr>
          <w:delText xml:space="preserve">De termijn van 72 uur die de verwerkingsverantwoordelijke heeft om de inbreuk te melden bij de </w:delText>
        </w:r>
        <w:r w:rsidR="00EE0640" w:rsidRPr="00A23FCD" w:rsidDel="00EB1669">
          <w:rPr>
            <w:rFonts w:asciiTheme="minorHAnsi" w:hAnsiTheme="minorHAnsi" w:cstheme="minorHAnsi"/>
            <w:sz w:val="20"/>
            <w:szCs w:val="20"/>
          </w:rPr>
          <w:delText>toezichthoudende a</w:delText>
        </w:r>
        <w:r w:rsidRPr="00A23FCD" w:rsidDel="00EB1669">
          <w:rPr>
            <w:rFonts w:asciiTheme="minorHAnsi" w:hAnsiTheme="minorHAnsi" w:cstheme="minorHAnsi"/>
            <w:sz w:val="20"/>
            <w:szCs w:val="20"/>
          </w:rPr>
          <w:delText xml:space="preserve">utoriteit begint te lopen, zodra de verwerkingsverantwoordelijke kennis heeft genomen van de inbreuk. </w:delText>
        </w:r>
        <w:r w:rsidR="00B6071A" w:rsidRPr="00A23FCD" w:rsidDel="00EB1669">
          <w:rPr>
            <w:rFonts w:asciiTheme="minorHAnsi" w:hAnsiTheme="minorHAnsi" w:cstheme="minorHAnsi"/>
            <w:sz w:val="20"/>
            <w:szCs w:val="20"/>
          </w:rPr>
          <w:delText xml:space="preserve">Zie hiervoor opinie 250 van de EDPB: </w:delText>
        </w:r>
        <w:r w:rsidR="00EB1669" w:rsidDel="00EB1669">
          <w:fldChar w:fldCharType="begin"/>
        </w:r>
        <w:r w:rsidR="00EB1669" w:rsidDel="00EB1669">
          <w:delInstrText xml:space="preserve"> HYPERLINK "https://ec.europa.eu/newsroom/article29/item-detail.cfm?item_id=612052" \t "_blank" </w:delInstrText>
        </w:r>
        <w:r w:rsidR="00EB1669" w:rsidDel="00EB1669">
          <w:fldChar w:fldCharType="separate"/>
        </w:r>
        <w:r w:rsidR="00B6071A" w:rsidRPr="00A23FCD" w:rsidDel="00EB1669">
          <w:rPr>
            <w:rStyle w:val="Hyperlink"/>
            <w:rFonts w:asciiTheme="minorHAnsi" w:hAnsiTheme="minorHAnsi" w:cstheme="minorHAnsi"/>
            <w:sz w:val="20"/>
            <w:szCs w:val="20"/>
          </w:rPr>
          <w:delText>https://ec.europa.eu/newsroom/article29/item-detail.cfm?item_id=612052</w:delText>
        </w:r>
        <w:r w:rsidR="00EB1669" w:rsidDel="00EB1669">
          <w:rPr>
            <w:rStyle w:val="Hyperlink"/>
            <w:rFonts w:asciiTheme="minorHAnsi" w:hAnsiTheme="minorHAnsi" w:cstheme="minorHAnsi"/>
            <w:sz w:val="20"/>
            <w:szCs w:val="20"/>
          </w:rPr>
          <w:fldChar w:fldCharType="end"/>
        </w:r>
        <w:r w:rsidR="00B6071A" w:rsidRPr="00A23FCD" w:rsidDel="00EB1669">
          <w:rPr>
            <w:rFonts w:asciiTheme="minorHAnsi" w:hAnsiTheme="minorHAnsi" w:cstheme="minorHAnsi"/>
            <w:sz w:val="20"/>
            <w:szCs w:val="20"/>
          </w:rPr>
          <w:delText xml:space="preserve"> (en dan vooral onderaan pagina 15). </w:delText>
        </w:r>
        <w:r w:rsidRPr="00A23FCD" w:rsidDel="00EB1669">
          <w:rPr>
            <w:rFonts w:asciiTheme="minorHAnsi" w:hAnsiTheme="minorHAnsi" w:cstheme="minorHAnsi"/>
            <w:sz w:val="20"/>
            <w:szCs w:val="20"/>
          </w:rPr>
          <w:delText>Dus als de inbreuk heeft plaatsgevonden bij de verwerker en deze meldt het aan de verwerkingsverantwoordelijke, heeft laatstgenoemde pas op dat moment kennis genomen van de inbreuk</w:delText>
        </w:r>
        <w:r w:rsidR="00B6071A" w:rsidRPr="00A23FCD" w:rsidDel="00EB1669">
          <w:rPr>
            <w:rFonts w:asciiTheme="minorHAnsi" w:hAnsiTheme="minorHAnsi" w:cstheme="minorHAnsi"/>
            <w:sz w:val="20"/>
            <w:szCs w:val="20"/>
          </w:rPr>
          <w:delText xml:space="preserve"> en begint de meldingstermijn van 72 uur te lopen</w:delText>
        </w:r>
        <w:r w:rsidRPr="00A23FCD" w:rsidDel="00EB1669">
          <w:rPr>
            <w:rFonts w:asciiTheme="minorHAnsi" w:hAnsiTheme="minorHAnsi" w:cstheme="minorHAnsi"/>
            <w:sz w:val="20"/>
            <w:szCs w:val="20"/>
          </w:rPr>
          <w:delText>.</w:delText>
        </w:r>
      </w:del>
    </w:p>
    <w:p w14:paraId="547821B5" w14:textId="75BB9C90" w:rsidR="00F43F68" w:rsidRPr="00A23FCD" w:rsidDel="00EB1669" w:rsidRDefault="006F102D" w:rsidP="00F970C9">
      <w:pPr>
        <w:spacing w:line="280" w:lineRule="exact"/>
        <w:ind w:left="720"/>
        <w:rPr>
          <w:del w:id="442" w:author="Auteur"/>
          <w:rFonts w:asciiTheme="minorHAnsi" w:hAnsiTheme="minorHAnsi" w:cstheme="minorHAnsi"/>
          <w:sz w:val="20"/>
          <w:szCs w:val="20"/>
        </w:rPr>
      </w:pPr>
      <w:del w:id="443" w:author="Auteur">
        <w:r w:rsidRPr="00A23FCD" w:rsidDel="00EB1669">
          <w:rPr>
            <w:rFonts w:asciiTheme="minorHAnsi" w:hAnsiTheme="minorHAnsi" w:cstheme="minorHAnsi"/>
            <w:sz w:val="20"/>
            <w:szCs w:val="20"/>
          </w:rPr>
          <w:delText>Ten behoeve van</w:delText>
        </w:r>
        <w:r w:rsidR="00702B8C" w:rsidRPr="00A23FCD" w:rsidDel="00EB1669">
          <w:rPr>
            <w:rFonts w:asciiTheme="minorHAnsi" w:hAnsiTheme="minorHAnsi" w:cstheme="minorHAnsi"/>
            <w:sz w:val="20"/>
            <w:szCs w:val="20"/>
          </w:rPr>
          <w:delText xml:space="preserve"> de uiteindelijke melding aan de </w:delText>
        </w:r>
        <w:r w:rsidR="00EE0640" w:rsidRPr="00A23FCD" w:rsidDel="00EB1669">
          <w:rPr>
            <w:rFonts w:asciiTheme="minorHAnsi" w:hAnsiTheme="minorHAnsi" w:cstheme="minorHAnsi"/>
            <w:sz w:val="20"/>
            <w:szCs w:val="20"/>
          </w:rPr>
          <w:delText>toezichthoudende a</w:delText>
        </w:r>
        <w:r w:rsidR="00702B8C" w:rsidRPr="00A23FCD" w:rsidDel="00EB1669">
          <w:rPr>
            <w:rFonts w:asciiTheme="minorHAnsi" w:hAnsiTheme="minorHAnsi" w:cstheme="minorHAnsi"/>
            <w:sz w:val="20"/>
            <w:szCs w:val="20"/>
          </w:rPr>
          <w:delText>utoriteit verstrekt de v</w:delText>
        </w:r>
        <w:r w:rsidR="00126243" w:rsidRPr="00A23FCD" w:rsidDel="00EB1669">
          <w:rPr>
            <w:rFonts w:asciiTheme="minorHAnsi" w:hAnsiTheme="minorHAnsi" w:cstheme="minorHAnsi"/>
            <w:sz w:val="20"/>
            <w:szCs w:val="20"/>
          </w:rPr>
          <w:delText xml:space="preserve">erwerker alle hem beschikbare informatie aan de Verwerkingsverantwoordelijke zoals vermeld op het formulier van </w:delText>
        </w:r>
        <w:r w:rsidR="00EB1669" w:rsidDel="00EB1669">
          <w:fldChar w:fldCharType="begin"/>
        </w:r>
        <w:r w:rsidR="00EB1669" w:rsidDel="00EB1669">
          <w:delInstrText xml:space="preserve"> HYPERLINK "https://datalekken.autoriteitpersoonsgegevens.nl/actionpage?0" </w:delInstrText>
        </w:r>
        <w:r w:rsidR="00EB1669" w:rsidDel="00EB1669">
          <w:fldChar w:fldCharType="separate"/>
        </w:r>
        <w:r w:rsidR="00126243" w:rsidRPr="00A23FCD" w:rsidDel="00EB1669">
          <w:rPr>
            <w:rStyle w:val="Hyperlink"/>
            <w:rFonts w:asciiTheme="minorHAnsi" w:hAnsiTheme="minorHAnsi" w:cstheme="minorHAnsi"/>
            <w:sz w:val="20"/>
            <w:szCs w:val="20"/>
          </w:rPr>
          <w:delText>Meldloket</w:delText>
        </w:r>
        <w:r w:rsidR="00EB1669" w:rsidDel="00EB1669">
          <w:rPr>
            <w:rStyle w:val="Hyperlink"/>
            <w:rFonts w:asciiTheme="minorHAnsi" w:hAnsiTheme="minorHAnsi" w:cstheme="minorHAnsi"/>
            <w:sz w:val="20"/>
            <w:szCs w:val="20"/>
          </w:rPr>
          <w:fldChar w:fldCharType="end"/>
        </w:r>
        <w:r w:rsidR="00126243" w:rsidRPr="00A23FCD" w:rsidDel="00EB1669">
          <w:rPr>
            <w:rFonts w:asciiTheme="minorHAnsi" w:hAnsiTheme="minorHAnsi" w:cstheme="minorHAnsi"/>
            <w:sz w:val="20"/>
            <w:szCs w:val="20"/>
          </w:rPr>
          <w:delText xml:space="preserve"> van de Autoriteit Persoonsgegevens.</w:delText>
        </w:r>
        <w:r w:rsidR="004B75F0" w:rsidRPr="00A23FCD" w:rsidDel="00EB1669">
          <w:rPr>
            <w:rFonts w:asciiTheme="minorHAnsi" w:hAnsiTheme="minorHAnsi" w:cstheme="minorHAnsi"/>
            <w:sz w:val="20"/>
            <w:szCs w:val="20"/>
          </w:rPr>
          <w:delText xml:space="preserve"> </w:delText>
        </w:r>
        <w:r w:rsidR="004B75F0" w:rsidRPr="00A23FCD" w:rsidDel="00EB1669">
          <w:rPr>
            <w:rFonts w:asciiTheme="minorHAnsi" w:hAnsiTheme="minorHAnsi" w:cstheme="minorHAnsi"/>
            <w:b/>
            <w:bCs/>
            <w:sz w:val="20"/>
            <w:szCs w:val="20"/>
          </w:rPr>
          <w:delText>Let op:</w:delText>
        </w:r>
        <w:r w:rsidR="004B75F0" w:rsidRPr="00A23FCD" w:rsidDel="00EB1669">
          <w:rPr>
            <w:rFonts w:asciiTheme="minorHAnsi" w:hAnsiTheme="minorHAnsi" w:cstheme="minorHAnsi"/>
            <w:sz w:val="20"/>
            <w:szCs w:val="20"/>
          </w:rPr>
          <w:delText xml:space="preserve"> De verwerker doet nooit zelf een melding bij de AP.</w:delText>
        </w:r>
      </w:del>
    </w:p>
    <w:p w14:paraId="7E52E2BD" w14:textId="22B0D14A" w:rsidR="006A7EFD" w:rsidRPr="00A23FCD" w:rsidDel="00EB1669" w:rsidRDefault="00412487" w:rsidP="00F970C9">
      <w:pPr>
        <w:spacing w:line="280" w:lineRule="exact"/>
        <w:ind w:left="720"/>
        <w:rPr>
          <w:del w:id="444" w:author="Auteur"/>
          <w:rFonts w:cstheme="minorHAnsi"/>
          <w:sz w:val="20"/>
          <w:szCs w:val="20"/>
        </w:rPr>
      </w:pPr>
      <w:del w:id="445" w:author="Auteur">
        <w:r w:rsidRPr="00A23FCD" w:rsidDel="00EB1669">
          <w:rPr>
            <w:rFonts w:asciiTheme="minorHAnsi" w:hAnsiTheme="minorHAnsi" w:cstheme="minorHAnsi"/>
            <w:sz w:val="20"/>
            <w:szCs w:val="20"/>
          </w:rPr>
          <w:delText>Verwerkingsverantwoordelijke moet zorgen voor een 24/7 bereikbaarheid om zo een melding via het afgesproken kanaal in ontvangst te kunnen nemen.</w:delText>
        </w:r>
        <w:r w:rsidR="00D64523" w:rsidRPr="00A23FCD" w:rsidDel="00EB1669">
          <w:rPr>
            <w:rFonts w:asciiTheme="minorHAnsi" w:hAnsiTheme="minorHAnsi" w:cstheme="minorHAnsi"/>
            <w:sz w:val="20"/>
            <w:szCs w:val="20"/>
          </w:rPr>
          <w:delText xml:space="preserve">Als een verwerker </w:delText>
        </w:r>
        <w:r w:rsidR="006A7EFD" w:rsidRPr="00A23FCD" w:rsidDel="00EB1669">
          <w:rPr>
            <w:rFonts w:asciiTheme="minorHAnsi" w:hAnsiTheme="minorHAnsi" w:cstheme="minorHAnsi"/>
            <w:sz w:val="20"/>
            <w:szCs w:val="20"/>
          </w:rPr>
          <w:delText>is aangesloten bij de IBD</w:delText>
        </w:r>
        <w:r w:rsidR="00D64523" w:rsidRPr="00A23FCD" w:rsidDel="00EB1669">
          <w:rPr>
            <w:rFonts w:asciiTheme="minorHAnsi" w:hAnsiTheme="minorHAnsi" w:cstheme="minorHAnsi"/>
            <w:sz w:val="20"/>
            <w:szCs w:val="20"/>
          </w:rPr>
          <w:delText xml:space="preserve">, kan verwerker ervoor kiezen om een inbreuk </w:delText>
        </w:r>
        <w:r w:rsidR="006A7EFD" w:rsidRPr="00A23FCD" w:rsidDel="00EB1669">
          <w:rPr>
            <w:rFonts w:asciiTheme="minorHAnsi" w:hAnsiTheme="minorHAnsi" w:cstheme="minorHAnsi"/>
            <w:sz w:val="20"/>
            <w:szCs w:val="20"/>
          </w:rPr>
          <w:delText xml:space="preserve">ook </w:delText>
        </w:r>
        <w:r w:rsidR="00D64523" w:rsidRPr="00A23FCD" w:rsidDel="00EB1669">
          <w:rPr>
            <w:rFonts w:asciiTheme="minorHAnsi" w:hAnsiTheme="minorHAnsi" w:cstheme="minorHAnsi"/>
            <w:sz w:val="20"/>
            <w:szCs w:val="20"/>
          </w:rPr>
          <w:delText xml:space="preserve">te melden </w:delText>
        </w:r>
        <w:r w:rsidR="006A7EFD" w:rsidRPr="00A23FCD" w:rsidDel="00EB1669">
          <w:rPr>
            <w:rFonts w:asciiTheme="minorHAnsi" w:hAnsiTheme="minorHAnsi" w:cstheme="minorHAnsi"/>
            <w:sz w:val="20"/>
            <w:szCs w:val="20"/>
          </w:rPr>
          <w:delText xml:space="preserve">via </w:delText>
        </w:r>
        <w:r w:rsidR="00D64523" w:rsidRPr="00A23FCD" w:rsidDel="00EB1669">
          <w:rPr>
            <w:rFonts w:asciiTheme="minorHAnsi" w:hAnsiTheme="minorHAnsi" w:cstheme="minorHAnsi"/>
            <w:sz w:val="20"/>
            <w:szCs w:val="20"/>
          </w:rPr>
          <w:delText xml:space="preserve">IBD. De IBD </w:delText>
        </w:r>
        <w:r w:rsidR="005363AA" w:rsidRPr="00A23FCD" w:rsidDel="00EB1669">
          <w:rPr>
            <w:rFonts w:asciiTheme="minorHAnsi" w:hAnsiTheme="minorHAnsi" w:cstheme="minorHAnsi"/>
            <w:sz w:val="20"/>
            <w:szCs w:val="20"/>
          </w:rPr>
          <w:delText xml:space="preserve">is </w:delText>
        </w:r>
        <w:r w:rsidR="00415745" w:rsidRPr="00A23FCD" w:rsidDel="00EB1669">
          <w:rPr>
            <w:rFonts w:asciiTheme="minorHAnsi" w:hAnsiTheme="minorHAnsi" w:cstheme="minorHAnsi"/>
            <w:sz w:val="20"/>
            <w:szCs w:val="20"/>
          </w:rPr>
          <w:delText xml:space="preserve">een CERT en is </w:delText>
        </w:r>
        <w:r w:rsidR="005363AA" w:rsidRPr="00A23FCD" w:rsidDel="00EB1669">
          <w:rPr>
            <w:rFonts w:asciiTheme="minorHAnsi" w:hAnsiTheme="minorHAnsi" w:cstheme="minorHAnsi"/>
            <w:sz w:val="20"/>
            <w:szCs w:val="20"/>
          </w:rPr>
          <w:delText xml:space="preserve">erop ingericht om </w:delText>
        </w:r>
        <w:r w:rsidR="00D64523" w:rsidRPr="00A23FCD" w:rsidDel="00EB1669">
          <w:rPr>
            <w:rFonts w:asciiTheme="minorHAnsi" w:hAnsiTheme="minorHAnsi" w:cstheme="minorHAnsi"/>
            <w:sz w:val="20"/>
            <w:szCs w:val="20"/>
          </w:rPr>
          <w:delText xml:space="preserve">in geval </w:delText>
        </w:r>
        <w:r w:rsidR="00415745" w:rsidRPr="00A23FCD" w:rsidDel="00EB1669">
          <w:rPr>
            <w:rFonts w:asciiTheme="minorHAnsi" w:hAnsiTheme="minorHAnsi" w:cstheme="minorHAnsi"/>
            <w:sz w:val="20"/>
            <w:szCs w:val="20"/>
          </w:rPr>
          <w:delText>van een inbreuk direct all</w:delText>
        </w:r>
        <w:r w:rsidR="00D64523" w:rsidRPr="00A23FCD" w:rsidDel="00EB1669">
          <w:rPr>
            <w:rFonts w:asciiTheme="minorHAnsi" w:hAnsiTheme="minorHAnsi" w:cstheme="minorHAnsi"/>
            <w:sz w:val="20"/>
            <w:szCs w:val="20"/>
          </w:rPr>
          <w:delText xml:space="preserve">e betrokken gemeenten </w:delText>
        </w:r>
        <w:r w:rsidR="005363AA" w:rsidRPr="00A23FCD" w:rsidDel="00EB1669">
          <w:rPr>
            <w:rFonts w:asciiTheme="minorHAnsi" w:hAnsiTheme="minorHAnsi" w:cstheme="minorHAnsi"/>
            <w:sz w:val="20"/>
            <w:szCs w:val="20"/>
          </w:rPr>
          <w:delText xml:space="preserve">te </w:delText>
        </w:r>
        <w:r w:rsidR="00D64523" w:rsidRPr="00A23FCD" w:rsidDel="00EB1669">
          <w:rPr>
            <w:rFonts w:asciiTheme="minorHAnsi" w:hAnsiTheme="minorHAnsi" w:cstheme="minorHAnsi"/>
            <w:sz w:val="20"/>
            <w:szCs w:val="20"/>
          </w:rPr>
          <w:delText>informeren.</w:delText>
        </w:r>
      </w:del>
    </w:p>
    <w:p w14:paraId="6972A139" w14:textId="4546B040" w:rsidR="00D64523" w:rsidRPr="00A23FCD" w:rsidDel="00EB1669" w:rsidRDefault="00D64523" w:rsidP="00F970C9">
      <w:pPr>
        <w:pStyle w:val="Plattetekst"/>
        <w:spacing w:line="280" w:lineRule="exact"/>
        <w:ind w:left="720" w:hanging="720"/>
        <w:rPr>
          <w:del w:id="446" w:author="Auteur"/>
          <w:rFonts w:cstheme="minorHAnsi"/>
          <w:szCs w:val="20"/>
        </w:rPr>
      </w:pPr>
      <w:del w:id="447" w:author="Auteur">
        <w:r w:rsidRPr="00A23FCD" w:rsidDel="00EB1669">
          <w:rPr>
            <w:rFonts w:cstheme="minorHAnsi"/>
            <w:szCs w:val="20"/>
          </w:rPr>
          <w:delText>5.</w:delText>
        </w:r>
        <w:r w:rsidR="00BF02BD" w:rsidRPr="00A23FCD" w:rsidDel="00EB1669">
          <w:rPr>
            <w:rFonts w:cstheme="minorHAnsi"/>
            <w:szCs w:val="20"/>
          </w:rPr>
          <w:delText>4</w:delText>
        </w:r>
        <w:r w:rsidR="00F970C9" w:rsidRPr="00A23FCD" w:rsidDel="00EB1669">
          <w:rPr>
            <w:rFonts w:cstheme="minorHAnsi"/>
            <w:szCs w:val="20"/>
          </w:rPr>
          <w:delText>:</w:delText>
        </w:r>
        <w:r w:rsidRPr="00A23FCD" w:rsidDel="00EB1669">
          <w:rPr>
            <w:rFonts w:cstheme="minorHAnsi"/>
            <w:szCs w:val="20"/>
          </w:rPr>
          <w:tab/>
          <w:delText>De beslissing om de inbreuk te melden bij de toezichthoudende autoriteit en/of de betrokkene ligt bij de verwerkingsverantwoordelijke en niet bij de verwerker.</w:delText>
        </w:r>
      </w:del>
    </w:p>
    <w:p w14:paraId="7F3F4819" w14:textId="7A63B71F" w:rsidR="004F4236" w:rsidDel="00EB1669" w:rsidRDefault="00D64523" w:rsidP="00F970C9">
      <w:pPr>
        <w:pStyle w:val="Plattetekst"/>
        <w:spacing w:line="280" w:lineRule="exact"/>
        <w:ind w:left="720" w:hanging="720"/>
        <w:rPr>
          <w:del w:id="448" w:author="Auteur"/>
          <w:rFonts w:cstheme="minorHAnsi"/>
        </w:rPr>
      </w:pPr>
      <w:del w:id="449" w:author="Auteur">
        <w:r w:rsidRPr="005C0EB3" w:rsidDel="00EB1669">
          <w:rPr>
            <w:rFonts w:cstheme="minorHAnsi"/>
          </w:rPr>
          <w:delText>6.1</w:delText>
        </w:r>
        <w:r w:rsidR="00F970C9" w:rsidDel="00EB1669">
          <w:rPr>
            <w:rFonts w:cstheme="minorHAnsi"/>
          </w:rPr>
          <w:delText>:</w:delText>
        </w:r>
        <w:r w:rsidRPr="005C0EB3" w:rsidDel="00EB1669">
          <w:rPr>
            <w:rFonts w:cstheme="minorHAnsi"/>
          </w:rPr>
          <w:tab/>
        </w:r>
        <w:r w:rsidR="00BF02BD" w:rsidRPr="005C0EB3" w:rsidDel="00EB1669">
          <w:rPr>
            <w:rFonts w:cstheme="minorHAnsi"/>
          </w:rPr>
          <w:delText xml:space="preserve">Afspraken over aansprakelijkheid </w:delText>
        </w:r>
        <w:r w:rsidR="0018572F" w:rsidDel="00EB1669">
          <w:rPr>
            <w:rFonts w:cstheme="minorHAnsi"/>
          </w:rPr>
          <w:delText xml:space="preserve">t.a.v. de verwerking van persoonsgegevens </w:delText>
        </w:r>
        <w:r w:rsidR="00011CEC" w:rsidDel="00EB1669">
          <w:rPr>
            <w:rFonts w:cstheme="minorHAnsi"/>
          </w:rPr>
          <w:delText xml:space="preserve">(en ook t.a.v. de uitvoering van audits en de exit-strategie) </w:delText>
        </w:r>
        <w:r w:rsidR="00BF02BD" w:rsidRPr="005C0EB3" w:rsidDel="00EB1669">
          <w:rPr>
            <w:rFonts w:cstheme="minorHAnsi"/>
          </w:rPr>
          <w:delText>horen thuis in de hoofdovereenkomst.</w:delText>
        </w:r>
        <w:r w:rsidR="00B50071" w:rsidRPr="005C0EB3" w:rsidDel="00EB1669">
          <w:rPr>
            <w:rFonts w:cstheme="minorHAnsi"/>
          </w:rPr>
          <w:delText xml:space="preserve"> </w:delText>
        </w:r>
        <w:r w:rsidR="000073F2" w:rsidDel="00EB1669">
          <w:rPr>
            <w:rFonts w:cstheme="minorHAnsi"/>
          </w:rPr>
          <w:delText>Als partijen daarin afspraken hebben gemaakt over beperking van de aansprakelijkheid dan gelden die ook voor de standaard VWO</w:delText>
        </w:r>
        <w:r w:rsidR="005C0EB3" w:rsidRPr="005C0EB3" w:rsidDel="00EB1669">
          <w:rPr>
            <w:rFonts w:cstheme="minorHAnsi"/>
          </w:rPr>
          <w:delText>.</w:delText>
        </w:r>
        <w:r w:rsidR="00FA32E3" w:rsidDel="00EB1669">
          <w:rPr>
            <w:rFonts w:cstheme="minorHAnsi"/>
          </w:rPr>
          <w:delText xml:space="preserve"> Als hierover geen afspraken zijn gemaakt in de hoofdovereenkomst</w:delText>
        </w:r>
        <w:r w:rsidR="004B75F0" w:rsidDel="00EB1669">
          <w:rPr>
            <w:rFonts w:cstheme="minorHAnsi"/>
          </w:rPr>
          <w:delText>,</w:delText>
        </w:r>
        <w:r w:rsidR="00FA32E3" w:rsidDel="00EB1669">
          <w:rPr>
            <w:rFonts w:cstheme="minorHAnsi"/>
          </w:rPr>
          <w:delText xml:space="preserve"> </w:delText>
        </w:r>
        <w:r w:rsidR="001813CD" w:rsidDel="00EB1669">
          <w:rPr>
            <w:rFonts w:cstheme="minorHAnsi"/>
          </w:rPr>
          <w:delText>maak hier dan alsnog afspraken over in de hoofdovereenkomst of in een addendum op de hoofdovereenkomst.</w:delText>
        </w:r>
        <w:r w:rsidR="00011CEC" w:rsidDel="00EB1669">
          <w:rPr>
            <w:rFonts w:cstheme="minorHAnsi"/>
          </w:rPr>
          <w:delText xml:space="preserve"> In het geval er geen hoofdovereenkomst is, maken partijen deze afspraken als in een addendum bij de Standaard VWO.</w:delText>
        </w:r>
      </w:del>
    </w:p>
    <w:p w14:paraId="2B6FFC0D" w14:textId="2AF64B4C" w:rsidR="002F0163" w:rsidDel="00EB1669" w:rsidRDefault="002F0163" w:rsidP="00F970C9">
      <w:pPr>
        <w:pStyle w:val="Plattetekst"/>
        <w:spacing w:line="280" w:lineRule="exact"/>
        <w:ind w:left="720" w:hanging="720"/>
        <w:rPr>
          <w:del w:id="450" w:author="Auteur"/>
          <w:rFonts w:cstheme="minorHAnsi"/>
        </w:rPr>
      </w:pPr>
      <w:del w:id="451" w:author="Auteur">
        <w:r w:rsidDel="00EB1669">
          <w:rPr>
            <w:rFonts w:cstheme="minorHAnsi"/>
          </w:rPr>
          <w:delText>7.1</w:delText>
        </w:r>
        <w:r w:rsidDel="00EB1669">
          <w:rPr>
            <w:rFonts w:cstheme="minorHAnsi"/>
          </w:rPr>
          <w:tab/>
        </w:r>
        <w:r w:rsidR="00011CEC" w:rsidRPr="005C0EB3" w:rsidDel="00EB1669">
          <w:rPr>
            <w:rFonts w:cstheme="minorHAnsi"/>
          </w:rPr>
          <w:delText xml:space="preserve">Afspraken over </w:delText>
        </w:r>
        <w:r w:rsidR="00011CEC" w:rsidDel="00EB1669">
          <w:rPr>
            <w:rFonts w:cstheme="minorHAnsi"/>
          </w:rPr>
          <w:delText xml:space="preserve">de exit-strategie (en ook t.a.v. de uitvoering van audits en de exit-strategie) </w:delText>
        </w:r>
        <w:r w:rsidR="00011CEC" w:rsidRPr="005C0EB3" w:rsidDel="00EB1669">
          <w:rPr>
            <w:rFonts w:cstheme="minorHAnsi"/>
          </w:rPr>
          <w:delText xml:space="preserve">horen thuis in de hoofdovereenkomst. </w:delText>
        </w:r>
        <w:r w:rsidR="00011CEC" w:rsidDel="00EB1669">
          <w:rPr>
            <w:rFonts w:cstheme="minorHAnsi"/>
          </w:rPr>
          <w:delText>Als partijen daarin afspraken hebben gemaakt over beperking van de aansprakelijkheid dan gelden die ook voor de standaard VWO</w:delText>
        </w:r>
        <w:r w:rsidR="00011CEC" w:rsidRPr="005C0EB3" w:rsidDel="00EB1669">
          <w:rPr>
            <w:rFonts w:cstheme="minorHAnsi"/>
          </w:rPr>
          <w:delText>.</w:delText>
        </w:r>
        <w:r w:rsidR="00011CEC" w:rsidDel="00EB1669">
          <w:rPr>
            <w:rFonts w:cstheme="minorHAnsi"/>
          </w:rPr>
          <w:delTex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delText>
        </w:r>
        <w:r w:rsidR="00A23FCD" w:rsidDel="00EB1669">
          <w:rPr>
            <w:rFonts w:cstheme="minorHAnsi"/>
          </w:rPr>
          <w:delText xml:space="preserve"> </w:delText>
        </w:r>
        <w:r w:rsidDel="00EB1669">
          <w:rPr>
            <w:rFonts w:cstheme="minorHAnsi"/>
          </w:rPr>
          <w:delText xml:space="preserve">Er zijn verschillende manieren waarop partijen de exit-strategie vorm kunnen geven. Artikel 22 van de GIBIT geeft onder andere een manier aan. Partijen kunnen er voor kiezen om deze </w:delText>
        </w:r>
        <w:r w:rsidR="00FC2FF9" w:rsidDel="00EB1669">
          <w:rPr>
            <w:rFonts w:cstheme="minorHAnsi"/>
          </w:rPr>
          <w:delText>exit-</w:delText>
        </w:r>
        <w:r w:rsidDel="00EB1669">
          <w:rPr>
            <w:rFonts w:cstheme="minorHAnsi"/>
          </w:rPr>
          <w:delText>strategie te volgen.</w:delText>
        </w:r>
      </w:del>
    </w:p>
    <w:p w14:paraId="4F59C877" w14:textId="45B37E52" w:rsidR="001C1A99" w:rsidRPr="00536332" w:rsidDel="00EB1669" w:rsidRDefault="001C1A99">
      <w:pPr>
        <w:rPr>
          <w:del w:id="452" w:author="Auteur"/>
          <w:rFonts w:asciiTheme="minorHAnsi" w:hAnsiTheme="minorHAnsi" w:cstheme="minorHAnsi"/>
          <w:b/>
          <w:sz w:val="18"/>
        </w:rPr>
      </w:pPr>
    </w:p>
    <w:p w14:paraId="624C9A48" w14:textId="0F140801" w:rsidR="00D64523" w:rsidRPr="00D9012B" w:rsidDel="00EB1669" w:rsidRDefault="00F6583B" w:rsidP="00363301">
      <w:pPr>
        <w:pStyle w:val="Kop2"/>
        <w:rPr>
          <w:del w:id="453" w:author="Auteur"/>
        </w:rPr>
      </w:pPr>
      <w:bookmarkStart w:id="454" w:name="_Toc26885954"/>
      <w:del w:id="455" w:author="Auteur">
        <w:r w:rsidDel="00EB1669">
          <w:delText>2.5</w:delText>
        </w:r>
        <w:r w:rsidDel="00EB1669">
          <w:tab/>
        </w:r>
        <w:r w:rsidR="00617F70" w:rsidRPr="00D9012B" w:rsidDel="00EB1669">
          <w:delText>Toelichting b</w:delText>
        </w:r>
        <w:r w:rsidR="00D64523" w:rsidRPr="00D9012B" w:rsidDel="00EB1669">
          <w:delText>ijlagen</w:delText>
        </w:r>
        <w:bookmarkEnd w:id="454"/>
      </w:del>
    </w:p>
    <w:p w14:paraId="34A85558" w14:textId="7165131E" w:rsidR="008412FE" w:rsidDel="00EB1669" w:rsidRDefault="00D64523" w:rsidP="00D64523">
      <w:pPr>
        <w:pStyle w:val="Plattetekst"/>
        <w:rPr>
          <w:del w:id="456" w:author="Auteur"/>
          <w:rFonts w:cstheme="minorHAnsi"/>
          <w:b/>
        </w:rPr>
      </w:pPr>
      <w:del w:id="457" w:author="Auteur">
        <w:r w:rsidRPr="001E01E4" w:rsidDel="00EB1669">
          <w:rPr>
            <w:rFonts w:cstheme="minorHAnsi"/>
            <w:b/>
          </w:rPr>
          <w:delText>Bijlage 1:</w:delText>
        </w:r>
      </w:del>
    </w:p>
    <w:p w14:paraId="3D693D9D" w14:textId="4D9B5910" w:rsidR="00D443E6" w:rsidRPr="001E01E4" w:rsidDel="00EB1669" w:rsidRDefault="00D443E6" w:rsidP="00D64523">
      <w:pPr>
        <w:pStyle w:val="Plattetekst"/>
        <w:rPr>
          <w:del w:id="458" w:author="Auteur"/>
          <w:rFonts w:cstheme="minorHAnsi"/>
          <w:b/>
        </w:rPr>
      </w:pPr>
    </w:p>
    <w:p w14:paraId="2FC79566" w14:textId="44810DEC" w:rsidR="00D64523" w:rsidRPr="00D64523" w:rsidDel="00EB1669" w:rsidRDefault="00D64523" w:rsidP="00D64523">
      <w:pPr>
        <w:pStyle w:val="Plattetekst"/>
        <w:rPr>
          <w:del w:id="459" w:author="Auteur"/>
          <w:rFonts w:cstheme="minorHAnsi"/>
        </w:rPr>
      </w:pPr>
      <w:del w:id="460" w:author="Auteur">
        <w:r w:rsidRPr="00D64523" w:rsidDel="00EB1669">
          <w:rPr>
            <w:rFonts w:cstheme="minorHAnsi"/>
          </w:rPr>
          <w:delText xml:space="preserve">Tabel 1: </w:delText>
        </w:r>
        <w:r w:rsidR="00A970E8" w:rsidDel="00EB1669">
          <w:rPr>
            <w:rFonts w:cstheme="minorHAnsi"/>
          </w:rPr>
          <w:delText>In het eerste deel</w:delText>
        </w:r>
        <w:r w:rsidRPr="00D64523" w:rsidDel="00EB1669">
          <w:rPr>
            <w:rFonts w:cstheme="minorHAnsi"/>
          </w:rPr>
          <w:delText xml:space="preserve"> wordt ingevuld:</w:delText>
        </w:r>
      </w:del>
    </w:p>
    <w:p w14:paraId="16BB2A59" w14:textId="51348A72" w:rsidR="00D64523" w:rsidRPr="00D64523" w:rsidDel="00EB1669" w:rsidRDefault="00D64523" w:rsidP="00536332">
      <w:pPr>
        <w:pStyle w:val="Plattetekst"/>
        <w:numPr>
          <w:ilvl w:val="0"/>
          <w:numId w:val="7"/>
        </w:numPr>
        <w:ind w:left="360" w:right="0"/>
        <w:rPr>
          <w:del w:id="461" w:author="Auteur"/>
          <w:rFonts w:cstheme="minorHAnsi"/>
        </w:rPr>
      </w:pPr>
      <w:del w:id="462" w:author="Auteur">
        <w:r w:rsidRPr="00D64523" w:rsidDel="00EB1669">
          <w:rPr>
            <w:rFonts w:cstheme="minorHAnsi"/>
          </w:rPr>
          <w:delText>Welke verwerking</w:delText>
        </w:r>
        <w:r w:rsidR="00ED22B6" w:rsidDel="00EB1669">
          <w:rPr>
            <w:rFonts w:cstheme="minorHAnsi"/>
          </w:rPr>
          <w:delText xml:space="preserve">: zie hiervoor: </w:delText>
        </w:r>
        <w:r w:rsidR="00ED22B6" w:rsidRPr="00ED22B6" w:rsidDel="00EB1669">
          <w:rPr>
            <w:rFonts w:cstheme="minorHAnsi"/>
          </w:rPr>
          <w:delText>https://www.informatiebeveiligingsdienst.nl/product/vooringevuld-verwerkingsregister-gemeenten/</w:delText>
        </w:r>
        <w:r w:rsidR="00ED22B6" w:rsidDel="00EB1669">
          <w:rPr>
            <w:rFonts w:cstheme="minorHAnsi"/>
          </w:rPr>
          <w:delText xml:space="preserve">  Kolom ‘H’.</w:delText>
        </w:r>
      </w:del>
    </w:p>
    <w:p w14:paraId="255445F7" w14:textId="10E2B174" w:rsidR="00D64523" w:rsidDel="00EB1669" w:rsidRDefault="00D64523" w:rsidP="00536332">
      <w:pPr>
        <w:pStyle w:val="Plattetekst"/>
        <w:numPr>
          <w:ilvl w:val="0"/>
          <w:numId w:val="7"/>
        </w:numPr>
        <w:ind w:left="360" w:right="0"/>
        <w:rPr>
          <w:del w:id="463" w:author="Auteur"/>
          <w:rFonts w:cstheme="minorHAnsi"/>
        </w:rPr>
      </w:pPr>
      <w:del w:id="464" w:author="Auteur">
        <w:r w:rsidRPr="00D64523" w:rsidDel="00EB1669">
          <w:rPr>
            <w:rFonts w:cstheme="minorHAnsi"/>
          </w:rPr>
          <w:delText>Verwerkingsdoeleinden</w:delText>
        </w:r>
        <w:r w:rsidR="00224F09" w:rsidDel="00EB1669">
          <w:rPr>
            <w:rFonts w:cstheme="minorHAnsi"/>
          </w:rPr>
          <w:delText xml:space="preserve">, zie hiervoor: </w:delText>
        </w:r>
        <w:r w:rsidR="00EB1669" w:rsidDel="00EB1669">
          <w:fldChar w:fldCharType="begin"/>
        </w:r>
        <w:r w:rsidR="00EB1669" w:rsidDel="00EB1669">
          <w:delInstrText xml:space="preserve"> HYPERLINK "https://www.informatiebeveiligingsdienst.nl/product/vooringevuld-verwerkingsregister-gemeenten/" </w:delInstrText>
        </w:r>
        <w:r w:rsidR="00EB1669" w:rsidDel="00EB1669">
          <w:fldChar w:fldCharType="separate"/>
        </w:r>
        <w:r w:rsidR="00224F09" w:rsidRPr="00D8139D" w:rsidDel="00EB1669">
          <w:rPr>
            <w:rStyle w:val="Hyperlink"/>
            <w:rFonts w:cstheme="minorHAnsi"/>
          </w:rPr>
          <w:delText>https://www.informatiebeveiligingsdienst.nl/product/vooringevuld-verwerkingsregister-gemeenten/</w:delText>
        </w:r>
        <w:r w:rsidR="00EB1669" w:rsidDel="00EB1669">
          <w:rPr>
            <w:rStyle w:val="Hyperlink"/>
            <w:rFonts w:cstheme="minorHAnsi"/>
          </w:rPr>
          <w:fldChar w:fldCharType="end"/>
        </w:r>
        <w:r w:rsidR="00224F09" w:rsidDel="00EB1669">
          <w:rPr>
            <w:rFonts w:cstheme="minorHAnsi"/>
          </w:rPr>
          <w:delText xml:space="preserve">  Kolom ‘L’.</w:delText>
        </w:r>
      </w:del>
    </w:p>
    <w:p w14:paraId="57C2BCB0" w14:textId="4735074F" w:rsidR="00BF0F9C" w:rsidDel="00EB1669" w:rsidRDefault="00D64523" w:rsidP="00536332">
      <w:pPr>
        <w:pStyle w:val="Plattetekst"/>
        <w:numPr>
          <w:ilvl w:val="0"/>
          <w:numId w:val="7"/>
        </w:numPr>
        <w:ind w:left="360" w:right="0"/>
        <w:rPr>
          <w:del w:id="465" w:author="Auteur"/>
          <w:rFonts w:cstheme="minorHAnsi"/>
        </w:rPr>
      </w:pPr>
      <w:del w:id="466" w:author="Auteur">
        <w:r w:rsidRPr="008C427C" w:rsidDel="00EB1669">
          <w:rPr>
            <w:rFonts w:cstheme="minorHAnsi"/>
          </w:rPr>
          <w:delText xml:space="preserve">Categorieën van betrokkenen: </w:delText>
        </w:r>
        <w:r w:rsidR="004B53EE" w:rsidRPr="008C427C" w:rsidDel="00EB1669">
          <w:rPr>
            <w:rFonts w:cstheme="minorHAnsi"/>
          </w:rPr>
          <w:delText xml:space="preserve">dit zijn voorbeelden van categorieën van betrokkenen: </w:delText>
        </w:r>
      </w:del>
    </w:p>
    <w:p w14:paraId="48B728B7" w14:textId="627A6C29" w:rsidR="0054259D" w:rsidRPr="0054259D" w:rsidDel="00EB1669" w:rsidRDefault="0054259D" w:rsidP="00536332">
      <w:pPr>
        <w:pStyle w:val="Plattetekst"/>
        <w:numPr>
          <w:ilvl w:val="0"/>
          <w:numId w:val="7"/>
        </w:numPr>
        <w:ind w:left="723"/>
        <w:rPr>
          <w:del w:id="467" w:author="Auteur"/>
          <w:rFonts w:cstheme="minorHAnsi"/>
        </w:rPr>
      </w:pPr>
      <w:del w:id="468" w:author="Auteur">
        <w:r w:rsidRPr="0054259D" w:rsidDel="00EB1669">
          <w:rPr>
            <w:rFonts w:cstheme="minorHAnsi"/>
          </w:rPr>
          <w:delText>Aanvragers/Indieners</w:delText>
        </w:r>
      </w:del>
    </w:p>
    <w:p w14:paraId="35A1C0E9" w14:textId="0CC31745" w:rsidR="0054259D" w:rsidRPr="0054259D" w:rsidDel="00EB1669" w:rsidRDefault="0054259D" w:rsidP="00536332">
      <w:pPr>
        <w:pStyle w:val="Plattetekst"/>
        <w:numPr>
          <w:ilvl w:val="0"/>
          <w:numId w:val="7"/>
        </w:numPr>
        <w:ind w:left="723"/>
        <w:rPr>
          <w:del w:id="469" w:author="Auteur"/>
          <w:rFonts w:cstheme="minorHAnsi"/>
        </w:rPr>
      </w:pPr>
      <w:del w:id="470" w:author="Auteur">
        <w:r w:rsidRPr="0054259D" w:rsidDel="00EB1669">
          <w:rPr>
            <w:rFonts w:cstheme="minorHAnsi"/>
          </w:rPr>
          <w:delText>Belanghebbenden</w:delText>
        </w:r>
      </w:del>
    </w:p>
    <w:p w14:paraId="1972689D" w14:textId="16D91801" w:rsidR="0054259D" w:rsidRPr="0054259D" w:rsidDel="00EB1669" w:rsidRDefault="0054259D" w:rsidP="00536332">
      <w:pPr>
        <w:pStyle w:val="Plattetekst"/>
        <w:numPr>
          <w:ilvl w:val="0"/>
          <w:numId w:val="7"/>
        </w:numPr>
        <w:ind w:left="723"/>
        <w:rPr>
          <w:del w:id="471" w:author="Auteur"/>
          <w:rFonts w:cstheme="minorHAnsi"/>
        </w:rPr>
      </w:pPr>
      <w:del w:id="472" w:author="Auteur">
        <w:r w:rsidRPr="0054259D" w:rsidDel="00EB1669">
          <w:rPr>
            <w:rFonts w:cstheme="minorHAnsi"/>
          </w:rPr>
          <w:delText>Bestuurders/Raadsleden</w:delText>
        </w:r>
      </w:del>
    </w:p>
    <w:p w14:paraId="55240AD4" w14:textId="172CE21C" w:rsidR="0054259D" w:rsidRPr="0054259D" w:rsidDel="00EB1669" w:rsidRDefault="0054259D" w:rsidP="00536332">
      <w:pPr>
        <w:pStyle w:val="Plattetekst"/>
        <w:numPr>
          <w:ilvl w:val="0"/>
          <w:numId w:val="7"/>
        </w:numPr>
        <w:ind w:left="723"/>
        <w:rPr>
          <w:del w:id="473" w:author="Auteur"/>
          <w:rFonts w:cstheme="minorHAnsi"/>
        </w:rPr>
      </w:pPr>
      <w:del w:id="474" w:author="Auteur">
        <w:r w:rsidRPr="0054259D" w:rsidDel="00EB1669">
          <w:rPr>
            <w:rFonts w:cstheme="minorHAnsi"/>
          </w:rPr>
          <w:delText>Ambtenaren gemeente</w:delText>
        </w:r>
      </w:del>
    </w:p>
    <w:p w14:paraId="62C03EE8" w14:textId="667DC80B" w:rsidR="0054259D" w:rsidRPr="0054259D" w:rsidDel="00EB1669" w:rsidRDefault="0054259D" w:rsidP="00536332">
      <w:pPr>
        <w:pStyle w:val="Plattetekst"/>
        <w:numPr>
          <w:ilvl w:val="0"/>
          <w:numId w:val="7"/>
        </w:numPr>
        <w:ind w:left="723"/>
        <w:rPr>
          <w:del w:id="475" w:author="Auteur"/>
          <w:rFonts w:cstheme="minorHAnsi"/>
        </w:rPr>
      </w:pPr>
      <w:del w:id="476" w:author="Auteur">
        <w:r w:rsidRPr="0054259D" w:rsidDel="00EB1669">
          <w:rPr>
            <w:rFonts w:cstheme="minorHAnsi"/>
          </w:rPr>
          <w:delText>Websitebezoekers</w:delText>
        </w:r>
      </w:del>
    </w:p>
    <w:p w14:paraId="043A2699" w14:textId="251F3E1F" w:rsidR="0054259D" w:rsidRPr="0054259D" w:rsidDel="00EB1669" w:rsidRDefault="0054259D" w:rsidP="00536332">
      <w:pPr>
        <w:pStyle w:val="Plattetekst"/>
        <w:numPr>
          <w:ilvl w:val="0"/>
          <w:numId w:val="7"/>
        </w:numPr>
        <w:ind w:left="723"/>
        <w:rPr>
          <w:del w:id="477" w:author="Auteur"/>
          <w:rFonts w:cstheme="minorHAnsi"/>
        </w:rPr>
      </w:pPr>
      <w:del w:id="478" w:author="Auteur">
        <w:r w:rsidRPr="0054259D" w:rsidDel="00EB1669">
          <w:rPr>
            <w:rFonts w:cstheme="minorHAnsi"/>
          </w:rPr>
          <w:delText>Personeel leveranciers</w:delText>
        </w:r>
      </w:del>
    </w:p>
    <w:p w14:paraId="45E766AA" w14:textId="7E6EC354" w:rsidR="0054259D" w:rsidRPr="0054259D" w:rsidDel="00EB1669" w:rsidRDefault="0054259D" w:rsidP="00536332">
      <w:pPr>
        <w:pStyle w:val="Plattetekst"/>
        <w:numPr>
          <w:ilvl w:val="0"/>
          <w:numId w:val="7"/>
        </w:numPr>
        <w:ind w:left="723"/>
        <w:rPr>
          <w:del w:id="479" w:author="Auteur"/>
          <w:rFonts w:cstheme="minorHAnsi"/>
        </w:rPr>
      </w:pPr>
      <w:del w:id="480" w:author="Auteur">
        <w:r w:rsidRPr="0054259D" w:rsidDel="00EB1669">
          <w:rPr>
            <w:rFonts w:cstheme="minorHAnsi"/>
          </w:rPr>
          <w:delText>Scholieren</w:delText>
        </w:r>
      </w:del>
    </w:p>
    <w:p w14:paraId="595A729B" w14:textId="46ABE8C4" w:rsidR="0054259D" w:rsidRPr="0054259D" w:rsidDel="00EB1669" w:rsidRDefault="0054259D" w:rsidP="00536332">
      <w:pPr>
        <w:pStyle w:val="Plattetekst"/>
        <w:numPr>
          <w:ilvl w:val="0"/>
          <w:numId w:val="7"/>
        </w:numPr>
        <w:ind w:left="723"/>
        <w:rPr>
          <w:del w:id="481" w:author="Auteur"/>
          <w:rFonts w:cstheme="minorHAnsi"/>
        </w:rPr>
      </w:pPr>
      <w:del w:id="482" w:author="Auteur">
        <w:r w:rsidRPr="0054259D" w:rsidDel="00EB1669">
          <w:rPr>
            <w:rFonts w:cstheme="minorHAnsi"/>
          </w:rPr>
          <w:delText>Studenten</w:delText>
        </w:r>
      </w:del>
    </w:p>
    <w:p w14:paraId="7DEB7EE5" w14:textId="3F0ABE6D" w:rsidR="0054259D" w:rsidRPr="0054259D" w:rsidDel="00EB1669" w:rsidRDefault="0054259D" w:rsidP="00536332">
      <w:pPr>
        <w:pStyle w:val="Plattetekst"/>
        <w:numPr>
          <w:ilvl w:val="0"/>
          <w:numId w:val="7"/>
        </w:numPr>
        <w:ind w:left="723"/>
        <w:rPr>
          <w:del w:id="483" w:author="Auteur"/>
          <w:rFonts w:cstheme="minorHAnsi"/>
        </w:rPr>
      </w:pPr>
      <w:del w:id="484" w:author="Auteur">
        <w:r w:rsidRPr="0054259D" w:rsidDel="00EB1669">
          <w:rPr>
            <w:rFonts w:cstheme="minorHAnsi"/>
          </w:rPr>
          <w:delText>Ouderen</w:delText>
        </w:r>
      </w:del>
    </w:p>
    <w:p w14:paraId="4E70082F" w14:textId="76983BB0" w:rsidR="0054259D" w:rsidRPr="0054259D" w:rsidDel="00EB1669" w:rsidRDefault="0054259D" w:rsidP="00536332">
      <w:pPr>
        <w:pStyle w:val="Plattetekst"/>
        <w:numPr>
          <w:ilvl w:val="0"/>
          <w:numId w:val="7"/>
        </w:numPr>
        <w:ind w:left="723"/>
        <w:rPr>
          <w:del w:id="485" w:author="Auteur"/>
          <w:rFonts w:cstheme="minorHAnsi"/>
        </w:rPr>
      </w:pPr>
      <w:del w:id="486" w:author="Auteur">
        <w:r w:rsidRPr="0054259D" w:rsidDel="00EB1669">
          <w:rPr>
            <w:rFonts w:cstheme="minorHAnsi"/>
          </w:rPr>
          <w:delText>Gehandicapten</w:delText>
        </w:r>
      </w:del>
    </w:p>
    <w:p w14:paraId="116FFD8B" w14:textId="55CF742C" w:rsidR="008C427C" w:rsidRPr="0054259D" w:rsidDel="00EB1669" w:rsidRDefault="0054259D" w:rsidP="00536332">
      <w:pPr>
        <w:pStyle w:val="Plattetekst"/>
        <w:numPr>
          <w:ilvl w:val="0"/>
          <w:numId w:val="7"/>
        </w:numPr>
        <w:ind w:left="723"/>
        <w:rPr>
          <w:del w:id="487" w:author="Auteur"/>
          <w:rFonts w:eastAsia="Times New Roman" w:cstheme="minorHAnsi"/>
          <w:b/>
        </w:rPr>
      </w:pPr>
      <w:del w:id="488" w:author="Auteur">
        <w:r w:rsidRPr="0054259D" w:rsidDel="00EB1669">
          <w:rPr>
            <w:rFonts w:cstheme="minorHAnsi"/>
          </w:rPr>
          <w:delText>Kinderen</w:delText>
        </w:r>
      </w:del>
    </w:p>
    <w:p w14:paraId="4739582A" w14:textId="3A5C1830" w:rsidR="003614B4" w:rsidRPr="00466FA8" w:rsidDel="00EB1669" w:rsidRDefault="00A26FED" w:rsidP="00536332">
      <w:pPr>
        <w:pStyle w:val="Plattetekst"/>
        <w:numPr>
          <w:ilvl w:val="0"/>
          <w:numId w:val="7"/>
        </w:numPr>
        <w:ind w:left="360"/>
        <w:rPr>
          <w:del w:id="489" w:author="Auteur"/>
          <w:rFonts w:eastAsia="Times New Roman" w:cstheme="minorHAnsi"/>
        </w:rPr>
      </w:pPr>
      <w:del w:id="490" w:author="Auteur">
        <w:r w:rsidRPr="003614B4" w:rsidDel="00EB1669">
          <w:rPr>
            <w:rFonts w:cstheme="minorHAnsi"/>
          </w:rPr>
          <w:delText>Soort</w:delText>
        </w:r>
        <w:r w:rsidR="00D64523" w:rsidRPr="003614B4" w:rsidDel="00EB1669">
          <w:rPr>
            <w:rFonts w:cstheme="minorHAnsi"/>
          </w:rPr>
          <w:delText xml:space="preserve"> persoonsgegevens: </w:delText>
        </w:r>
        <w:r w:rsidR="004B53EE" w:rsidRPr="003614B4" w:rsidDel="00EB1669">
          <w:rPr>
            <w:rFonts w:cstheme="minorHAnsi"/>
          </w:rPr>
          <w:delText>dit zijn voorbeelden van persoonsgegevens:</w:delText>
        </w:r>
      </w:del>
    </w:p>
    <w:p w14:paraId="3203102C" w14:textId="7A18B94F" w:rsidR="00A2478F" w:rsidRPr="00536332" w:rsidDel="00EB1669" w:rsidRDefault="00A2478F" w:rsidP="00A2478F">
      <w:pPr>
        <w:rPr>
          <w:del w:id="491" w:author="Auteur"/>
          <w:rFonts w:asciiTheme="minorHAnsi" w:eastAsia="Times New Roman" w:hAnsiTheme="minorHAnsi" w:cstheme="minorHAnsi"/>
          <w:sz w:val="18"/>
          <w:szCs w:val="18"/>
        </w:rPr>
      </w:pPr>
    </w:p>
    <w:p w14:paraId="473694CE" w14:textId="77777777" w:rsidR="00363301" w:rsidRDefault="00363301">
      <w:pPr>
        <w:rPr>
          <w:rFonts w:asciiTheme="minorHAnsi" w:eastAsia="Times New Roman" w:hAnsiTheme="minorHAnsi" w:cstheme="minorHAnsi"/>
          <w:b/>
          <w:bCs/>
          <w:sz w:val="20"/>
          <w:szCs w:val="20"/>
        </w:rPr>
      </w:pPr>
      <w:bookmarkStart w:id="492" w:name="_GoBack"/>
      <w:bookmarkEnd w:id="492"/>
      <w:r>
        <w:rPr>
          <w:rFonts w:asciiTheme="minorHAnsi" w:eastAsia="Times New Roman" w:hAnsiTheme="minorHAnsi" w:cstheme="minorHAnsi"/>
          <w:b/>
          <w:bCs/>
          <w:sz w:val="20"/>
          <w:szCs w:val="20"/>
        </w:rPr>
        <w:br w:type="page"/>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lastRenderedPageBreak/>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23BED423"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1A68FED4" w14:textId="2D75310D" w:rsidR="00D64523" w:rsidRPr="000B2777" w:rsidRDefault="00D64523"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7981B29D" w14:textId="3B72545A" w:rsidR="000F7149" w:rsidRPr="00712D86" w:rsidRDefault="000F7149" w:rsidP="00536332">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466FA8" w14:paraId="392174E0" w14:textId="77777777" w:rsidTr="00712D86">
        <w:tc>
          <w:tcPr>
            <w:tcW w:w="1792" w:type="dxa"/>
          </w:tcPr>
          <w:p w14:paraId="687ACA54" w14:textId="71ACC6C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49B0F306" w14:textId="6F817873"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24680659" w14:textId="11A4DF3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45C83DA7" w14:textId="64DFF45D"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DF207C9" w14:textId="14DE8078"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466FA8" w14:paraId="2F2A1263" w14:textId="77777777" w:rsidTr="00712D86">
        <w:tc>
          <w:tcPr>
            <w:tcW w:w="1792" w:type="dxa"/>
          </w:tcPr>
          <w:p w14:paraId="0614CF25" w14:textId="3EEC5E56"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675B852C" w14:textId="4B4DA80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D10D4CF" w14:textId="25EFCE6B"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49C0CB49" w14:textId="17F8DE98"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sidR="00BA3352">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0443914E" w14:textId="5C2A992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466FA8" w14:paraId="3FB349FF" w14:textId="77777777" w:rsidTr="00712D86">
        <w:tc>
          <w:tcPr>
            <w:tcW w:w="1792" w:type="dxa"/>
          </w:tcPr>
          <w:p w14:paraId="382B8EA2" w14:textId="1604FB5A"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7A0BA9A6" w14:textId="50BDA55D"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2C784C7A" w14:textId="45F6B264"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1E1AB1E0" w14:textId="29799F5F"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012691C8" w14:textId="498BA4F0"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2C1AE088" w14:textId="77777777" w:rsidR="00466FA8" w:rsidRPr="000F7149" w:rsidRDefault="00466FA8" w:rsidP="005F691F">
      <w:pPr>
        <w:widowControl/>
        <w:tabs>
          <w:tab w:val="left" w:pos="397"/>
        </w:tabs>
        <w:autoSpaceDE/>
        <w:autoSpaceDN/>
        <w:spacing w:after="120"/>
        <w:ind w:hanging="394"/>
        <w:rPr>
          <w:rFonts w:eastAsia="Verdana"/>
          <w:sz w:val="18"/>
          <w:szCs w:val="18"/>
        </w:rPr>
      </w:pPr>
    </w:p>
    <w:p w14:paraId="18DE45DE" w14:textId="77777777" w:rsidR="00363301" w:rsidRDefault="00363301">
      <w:pPr>
        <w:rPr>
          <w:rFonts w:asciiTheme="minorHAnsi" w:hAnsiTheme="minorHAnsi" w:cstheme="minorHAnsi"/>
          <w:b/>
          <w:sz w:val="20"/>
          <w:szCs w:val="18"/>
        </w:rPr>
      </w:pPr>
      <w:r>
        <w:rPr>
          <w:rFonts w:cstheme="minorHAnsi"/>
          <w:b/>
        </w:rPr>
        <w:br w:type="page"/>
      </w:r>
    </w:p>
    <w:p w14:paraId="23257FB1" w14:textId="13F77F60" w:rsidR="008A62CC" w:rsidRPr="008B7BFF" w:rsidRDefault="00D64523" w:rsidP="00D64523">
      <w:pPr>
        <w:pStyle w:val="Plattetekst"/>
        <w:rPr>
          <w:rFonts w:cstheme="minorHAnsi"/>
          <w:b/>
        </w:rPr>
      </w:pPr>
      <w:r w:rsidRPr="008B7BFF">
        <w:rPr>
          <w:rFonts w:cstheme="minorHAnsi"/>
          <w:b/>
        </w:rPr>
        <w:lastRenderedPageBreak/>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proofErr w:type="spellStart"/>
      <w:r>
        <w:rPr>
          <w:rFonts w:cstheme="minorHAnsi"/>
        </w:rPr>
        <w:t>Toereikendheid</w:t>
      </w:r>
      <w:proofErr w:type="spellEnd"/>
      <w:r>
        <w:rPr>
          <w:rFonts w:cstheme="minorHAnsi"/>
        </w:rPr>
        <w:t xml:space="preserve">: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w:t>
      </w:r>
      <w:proofErr w:type="spellStart"/>
      <w:r w:rsidR="00D64523" w:rsidRPr="00D64523">
        <w:rPr>
          <w:rFonts w:cstheme="minorHAnsi"/>
        </w:rPr>
        <w:t>factsheet</w:t>
      </w:r>
      <w:proofErr w:type="spellEnd"/>
      <w:r w:rsidR="00D64523" w:rsidRPr="00D64523">
        <w:rPr>
          <w:rFonts w:cstheme="minorHAnsi"/>
        </w:rPr>
        <w:t xml:space="preserve"> over </w:t>
      </w:r>
      <w:hyperlink r:id="rId16" w:history="1">
        <w:proofErr w:type="spellStart"/>
        <w:r w:rsidR="00D64523" w:rsidRPr="00D64523">
          <w:rPr>
            <w:rStyle w:val="Hyperlink"/>
            <w:rFonts w:cstheme="minorHAnsi"/>
          </w:rPr>
          <w:t>assurance</w:t>
        </w:r>
        <w:proofErr w:type="spellEnd"/>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493" w:name="_Toc26885955"/>
      <w:r>
        <w:lastRenderedPageBreak/>
        <w:t>Standaard verwerkersovereenkomst gemeenten</w:t>
      </w:r>
      <w:bookmarkEnd w:id="493"/>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494" w:name="_Toc26885956"/>
      <w:r w:rsidRPr="00363301">
        <w:t>Verwerkersovereenkomst uitvoering &lt;</w:t>
      </w:r>
      <w:r w:rsidRPr="00363301">
        <w:rPr>
          <w:highlight w:val="yellow"/>
        </w:rPr>
        <w:t>naam hoofdovereenkomst</w:t>
      </w:r>
      <w:r w:rsidRPr="00363301">
        <w:t>&gt;</w:t>
      </w:r>
      <w:bookmarkEnd w:id="494"/>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95" w:name="OpenAt"/>
      <w:bookmarkEnd w:id="495"/>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9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96"/>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49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97"/>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49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498"/>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499"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499"/>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50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500"/>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50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501"/>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502"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502"/>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503"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503"/>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50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504"/>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505"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50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505"/>
    </w:p>
    <w:bookmarkEnd w:id="506"/>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50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50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508"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508"/>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509"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592390B5" w14:textId="77777777" w:rsidR="00C420D0" w:rsidRPr="00363301" w:rsidRDefault="00C420D0" w:rsidP="006D6CAB">
            <w:pPr>
              <w:rPr>
                <w:rFonts w:asciiTheme="minorHAnsi" w:eastAsia="Verdana" w:hAnsiTheme="minorHAnsi"/>
                <w:b/>
                <w:bCs/>
                <w:color w:val="000000"/>
                <w:sz w:val="20"/>
                <w:szCs w:val="20"/>
              </w:rPr>
            </w:pPr>
          </w:p>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B5B881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509"/>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510" w:name="_Toc26885958"/>
      <w:r w:rsidRPr="00363301">
        <w:lastRenderedPageBreak/>
        <w:t xml:space="preserve">Bijlage 2: </w:t>
      </w:r>
      <w:bookmarkStart w:id="511" w:name="_Hlk37365793"/>
      <w:r w:rsidRPr="00363301">
        <w:t>A</w:t>
      </w:r>
      <w:r w:rsidR="009D1081" w:rsidRPr="00363301">
        <w:t>antonen passend niveau van beveiliging</w:t>
      </w:r>
      <w:bookmarkEnd w:id="510"/>
      <w:bookmarkEnd w:id="511"/>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310F0CA3" w14:textId="1A5E95D1"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40682781" w:rsidR="009D1081" w:rsidRPr="0036330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sidR="00527D57">
        <w:rPr>
          <w:rFonts w:asciiTheme="minorHAnsi" w:hAnsiTheme="minorHAnsi"/>
          <w:sz w:val="20"/>
          <w:szCs w:val="20"/>
        </w:rPr>
        <w:t>O</w:t>
      </w:r>
      <w:r w:rsidRPr="00363301">
        <w:rPr>
          <w:rFonts w:asciiTheme="minorHAnsi" w:hAnsiTheme="minorHAnsi"/>
          <w:sz w:val="20"/>
          <w:szCs w:val="20"/>
        </w:rPr>
        <w:t xml:space="preserve">  of vergelijkbaar, namelijk:</w:t>
      </w:r>
      <w:r w:rsidR="00527D57">
        <w:rPr>
          <w:rFonts w:asciiTheme="minorHAnsi" w:hAnsiTheme="minorHAnsi"/>
          <w:sz w:val="20"/>
          <w:szCs w:val="20"/>
        </w:rPr>
        <w:t xml:space="preserve"> </w:t>
      </w:r>
      <w:r w:rsidRPr="00363301">
        <w:rPr>
          <w:rFonts w:asciiTheme="minorHAnsi" w:hAnsiTheme="minorHAnsi"/>
          <w:sz w:val="20"/>
          <w:szCs w:val="20"/>
        </w:rPr>
        <w:t>……………………………………………………………………………………………………..</w:t>
      </w:r>
    </w:p>
    <w:p w14:paraId="1D17C834"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34683308" w14:textId="77777777" w:rsidR="009D1081" w:rsidRPr="00363301" w:rsidRDefault="009D1081" w:rsidP="002019E7">
      <w:pPr>
        <w:pStyle w:val="Lijstalinea"/>
        <w:ind w:left="0" w:firstLine="0"/>
        <w:rPr>
          <w:rFonts w:asciiTheme="minorHAnsi" w:hAnsiTheme="minorHAnsi"/>
          <w:sz w:val="20"/>
          <w:szCs w:val="20"/>
        </w:rPr>
      </w:pPr>
    </w:p>
    <w:p w14:paraId="1C7A7FF7"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228BFA34"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6F0A5DB3"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7BB9A0CC"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B5AAD38"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00B4019C" w14:textId="77777777" w:rsidR="009D1081" w:rsidRPr="00363301" w:rsidRDefault="009D1081" w:rsidP="009D1081">
      <w:pPr>
        <w:rPr>
          <w:rFonts w:asciiTheme="minorHAnsi" w:hAnsiTheme="minorHAnsi"/>
          <w:sz w:val="20"/>
          <w:szCs w:val="20"/>
        </w:rPr>
      </w:pPr>
    </w:p>
    <w:p w14:paraId="14AE5CFF"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00325345" w14:textId="492FCE02" w:rsidR="009D1081" w:rsidRPr="00363301" w:rsidRDefault="009D1081" w:rsidP="009D1081">
      <w:pPr>
        <w:rPr>
          <w:rFonts w:asciiTheme="minorHAnsi" w:hAnsiTheme="minorHAnsi"/>
          <w:sz w:val="20"/>
          <w:szCs w:val="20"/>
        </w:rPr>
      </w:pPr>
    </w:p>
    <w:p w14:paraId="49FEEBDB" w14:textId="53AB1530" w:rsidR="00BD2D4B" w:rsidRPr="00363301" w:rsidRDefault="00BD2D4B" w:rsidP="009D1081">
      <w:pPr>
        <w:rPr>
          <w:rFonts w:asciiTheme="minorHAnsi" w:hAnsiTheme="minorHAnsi"/>
          <w:sz w:val="20"/>
          <w:szCs w:val="20"/>
        </w:rPr>
      </w:pPr>
    </w:p>
    <w:p w14:paraId="6558AA1A" w14:textId="77777777" w:rsidR="00BD2D4B" w:rsidRPr="00363301" w:rsidRDefault="00BD2D4B" w:rsidP="009D1081">
      <w:pPr>
        <w:rPr>
          <w:rFonts w:asciiTheme="minorHAnsi" w:hAnsiTheme="minorHAnsi"/>
          <w:sz w:val="20"/>
          <w:szCs w:val="20"/>
        </w:rPr>
      </w:pPr>
    </w:p>
    <w:p w14:paraId="4C507607" w14:textId="365A81BC"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512" w:name="id1-3-2-2-2-2-16-1-3-1-2"/>
      <w:bookmarkEnd w:id="256"/>
      <w:bookmarkEnd w:id="512"/>
    </w:p>
    <w:sectPr w:rsidR="008A62CC" w:rsidRPr="001E01E4" w:rsidSect="00363301">
      <w:footerReference w:type="default" r:id="rId1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548A1" w14:textId="77777777" w:rsidR="00EB1669" w:rsidRDefault="00EB1669">
      <w:r>
        <w:separator/>
      </w:r>
    </w:p>
  </w:endnote>
  <w:endnote w:type="continuationSeparator" w:id="0">
    <w:p w14:paraId="03C5BBED" w14:textId="77777777" w:rsidR="00EB1669" w:rsidRDefault="00EB1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727267697"/>
      <w:docPartObj>
        <w:docPartGallery w:val="Page Numbers (Bottom of Page)"/>
        <w:docPartUnique/>
      </w:docPartObj>
    </w:sdtPr>
    <w:sdtContent>
      <w:p w14:paraId="63B65A2B" w14:textId="632B7822" w:rsidR="00EB1669" w:rsidRDefault="00EB1669"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EB1669" w:rsidRDefault="00EB1669"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513416"/>
      <w:docPartObj>
        <w:docPartGallery w:val="Page Numbers (Bottom of Page)"/>
        <w:docPartUnique/>
      </w:docPartObj>
    </w:sdtPr>
    <w:sdtContent>
      <w:p w14:paraId="63CEB853" w14:textId="00790626" w:rsidR="00EB1669" w:rsidRDefault="00EB1669">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EB1669" w:rsidRDefault="00EB16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Content>
      <w:p w14:paraId="021C14FF" w14:textId="17FEA659" w:rsidR="00EB1669" w:rsidRPr="00F970C9" w:rsidRDefault="00EB1669"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EB1669" w:rsidRPr="00363301" w:rsidRDefault="00EB1669"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8EC73" w14:textId="77777777" w:rsidR="00EB1669" w:rsidRDefault="00EB1669">
      <w:r>
        <w:separator/>
      </w:r>
    </w:p>
  </w:footnote>
  <w:footnote w:type="continuationSeparator" w:id="0">
    <w:p w14:paraId="748268F7" w14:textId="77777777" w:rsidR="00EB1669" w:rsidRDefault="00EB1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98262" w14:textId="29A90980" w:rsidR="00EB1669" w:rsidRDefault="00EB1669">
    <w:pPr>
      <w:pStyle w:val="Koptekst"/>
    </w:pPr>
  </w:p>
  <w:p w14:paraId="04BBCF0F" w14:textId="0D96BCC2" w:rsidR="00EB1669" w:rsidRDefault="00EB1669">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EB1669" w:rsidRDefault="00EB1669">
    <w:pPr>
      <w:pStyle w:val="Koptekst"/>
    </w:pPr>
  </w:p>
  <w:p w14:paraId="777C8AA5" w14:textId="15EFA176" w:rsidR="00EB1669" w:rsidRDefault="00EB1669">
    <w:pPr>
      <w:pStyle w:val="Koptekst"/>
    </w:pPr>
  </w:p>
  <w:p w14:paraId="7FDFE43B" w14:textId="77777777" w:rsidR="00EB1669" w:rsidRDefault="00EB1669">
    <w:pPr>
      <w:pStyle w:val="Koptekst"/>
    </w:pPr>
  </w:p>
  <w:p w14:paraId="4B43BB38" w14:textId="77777777" w:rsidR="00EB1669" w:rsidRDefault="00EB1669">
    <w:pPr>
      <w:pStyle w:val="Koptekst"/>
    </w:pPr>
  </w:p>
  <w:p w14:paraId="3D4CF7DF" w14:textId="07700B66" w:rsidR="00EB1669" w:rsidRDefault="00EB16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1335C" w14:textId="090D1B5F" w:rsidR="00EB1669" w:rsidRDefault="00EB1669" w:rsidP="0095110B">
    <w:pPr>
      <w:pStyle w:val="Koptekst"/>
      <w:tabs>
        <w:tab w:val="clear" w:pos="4536"/>
        <w:tab w:val="clear" w:pos="9072"/>
        <w:tab w:val="left" w:pos="2475"/>
      </w:tabs>
    </w:pPr>
    <w:r>
      <w:tab/>
    </w:r>
  </w:p>
  <w:p w14:paraId="47052286" w14:textId="56DFB805" w:rsidR="00EB1669" w:rsidRDefault="00EB1669"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EB1669" w:rsidRDefault="00EB1669" w:rsidP="0095110B">
    <w:pPr>
      <w:pStyle w:val="Koptekst"/>
      <w:tabs>
        <w:tab w:val="clear" w:pos="4536"/>
        <w:tab w:val="clear" w:pos="9072"/>
        <w:tab w:val="left" w:pos="2475"/>
      </w:tabs>
    </w:pPr>
  </w:p>
  <w:p w14:paraId="45FCD76F" w14:textId="091353B8" w:rsidR="00EB1669" w:rsidRDefault="00EB1669" w:rsidP="0095110B">
    <w:pPr>
      <w:pStyle w:val="Koptekst"/>
      <w:tabs>
        <w:tab w:val="clear" w:pos="4536"/>
        <w:tab w:val="clear" w:pos="9072"/>
        <w:tab w:val="left" w:pos="2475"/>
      </w:tabs>
    </w:pPr>
  </w:p>
  <w:p w14:paraId="0FE1A04F" w14:textId="181012E5" w:rsidR="00EB1669" w:rsidRDefault="00EB1669" w:rsidP="0095110B">
    <w:pPr>
      <w:pStyle w:val="Koptekst"/>
      <w:tabs>
        <w:tab w:val="clear" w:pos="4536"/>
        <w:tab w:val="clear" w:pos="9072"/>
        <w:tab w:val="left" w:pos="2475"/>
      </w:tabs>
    </w:pPr>
  </w:p>
  <w:p w14:paraId="5DCFA827" w14:textId="7AFBD613" w:rsidR="00EB1669" w:rsidRDefault="00EB1669" w:rsidP="0095110B">
    <w:pPr>
      <w:pStyle w:val="Koptekst"/>
      <w:tabs>
        <w:tab w:val="clear" w:pos="4536"/>
        <w:tab w:val="clear" w:pos="9072"/>
        <w:tab w:val="left" w:pos="2475"/>
      </w:tabs>
    </w:pPr>
  </w:p>
  <w:p w14:paraId="0272B584" w14:textId="0AE74344" w:rsidR="00EB1669" w:rsidRDefault="00EB1669"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533E1" w14:textId="46568F57" w:rsidR="00EB1669" w:rsidRDefault="00EB1669"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A7632"/>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5AC6"/>
    <w:rsid w:val="00B05E87"/>
    <w:rsid w:val="00B16DD0"/>
    <w:rsid w:val="00B202B2"/>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6BC5"/>
    <w:rsid w:val="00CB0A09"/>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1669"/>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4E9F"/>
    <w:rsid w:val="00F7686B"/>
    <w:rsid w:val="00F7710C"/>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sv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informatiebeveiligingsdienst.nl/nieuws/factsheet-assurance-gepublicee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CA0ED6B-BF69-4D5F-A18E-E35E54DDD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5228</Words>
  <Characters>34087</Characters>
  <Application>Microsoft Office Word</Application>
  <DocSecurity>6</DocSecurity>
  <Lines>831</Lines>
  <Paragraphs>405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2020-10-01T10:07:00Z</dcterms:created>
  <dcterms:modified xsi:type="dcterms:W3CDTF">2020-10-01T10:07:00Z</dcterms:modified>
</cp:coreProperties>
</file>