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7457B" w14:textId="77777777" w:rsidR="0056065D" w:rsidRDefault="0056065D" w:rsidP="0056065D">
      <w:pPr>
        <w:spacing w:line="276" w:lineRule="auto"/>
        <w:outlineLvl w:val="0"/>
        <w:rPr>
          <w:rFonts w:ascii="Trebuchet MS" w:hAnsi="Trebuchet MS"/>
          <w:b/>
          <w:sz w:val="32"/>
        </w:rPr>
      </w:pPr>
      <w:bookmarkStart w:id="0" w:name="_Toc447882321"/>
      <w:bookmarkStart w:id="1" w:name="_Toc250730217"/>
      <w:r w:rsidRPr="00584317">
        <w:rPr>
          <w:rFonts w:ascii="Trebuchet MS" w:hAnsi="Trebuchet MS"/>
          <w:noProof/>
        </w:rPr>
        <w:drawing>
          <wp:inline distT="0" distB="0" distL="0" distR="0" wp14:anchorId="1A33D00C" wp14:editId="50C1141B">
            <wp:extent cx="2880000" cy="714302"/>
            <wp:effectExtent l="0" t="0" r="0" b="0"/>
            <wp:docPr id="7" name="Afbeelding 7" descr="http://ingedezaaijercommunicatie.nl/wp-content/uploads/2014/07/logo-Provincie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gedezaaijercommunicatie.nl/wp-content/uploads/2014/07/logo-ProvincieFlevoland.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52" t="13158" r="3820" b="9798"/>
                    <a:stretch/>
                  </pic:blipFill>
                  <pic:spPr bwMode="auto">
                    <a:xfrm>
                      <a:off x="0" y="0"/>
                      <a:ext cx="2880000" cy="714302"/>
                    </a:xfrm>
                    <a:prstGeom prst="rect">
                      <a:avLst/>
                    </a:prstGeom>
                    <a:noFill/>
                    <a:ln>
                      <a:noFill/>
                    </a:ln>
                    <a:extLst>
                      <a:ext uri="{53640926-AAD7-44D8-BBD7-CCE9431645EC}">
                        <a14:shadowObscured xmlns:a14="http://schemas.microsoft.com/office/drawing/2010/main"/>
                      </a:ext>
                    </a:extLst>
                  </pic:spPr>
                </pic:pic>
              </a:graphicData>
            </a:graphic>
          </wp:inline>
        </w:drawing>
      </w:r>
    </w:p>
    <w:p w14:paraId="70316D27" w14:textId="77777777" w:rsidR="0056065D" w:rsidRDefault="0056065D" w:rsidP="0056065D">
      <w:pPr>
        <w:spacing w:line="276" w:lineRule="auto"/>
        <w:outlineLvl w:val="0"/>
        <w:rPr>
          <w:rFonts w:ascii="Trebuchet MS" w:hAnsi="Trebuchet MS"/>
          <w:b/>
          <w:sz w:val="32"/>
        </w:rPr>
      </w:pPr>
    </w:p>
    <w:p w14:paraId="3335598B" w14:textId="77777777" w:rsidR="0056065D" w:rsidRDefault="0056065D" w:rsidP="0056065D">
      <w:pPr>
        <w:spacing w:line="276" w:lineRule="auto"/>
        <w:outlineLvl w:val="0"/>
        <w:rPr>
          <w:rFonts w:ascii="Trebuchet MS" w:hAnsi="Trebuchet MS"/>
          <w:b/>
          <w:sz w:val="32"/>
        </w:rPr>
      </w:pPr>
    </w:p>
    <w:p w14:paraId="20B90463" w14:textId="77777777" w:rsidR="0056065D" w:rsidRPr="00584317" w:rsidRDefault="0056065D" w:rsidP="0056065D">
      <w:pPr>
        <w:spacing w:line="276" w:lineRule="auto"/>
        <w:outlineLvl w:val="0"/>
        <w:rPr>
          <w:rFonts w:ascii="Trebuchet MS" w:hAnsi="Trebuchet MS"/>
          <w:b/>
          <w:sz w:val="32"/>
        </w:rPr>
      </w:pPr>
      <w:r w:rsidRPr="00584317">
        <w:rPr>
          <w:rFonts w:ascii="Trebuchet MS" w:hAnsi="Trebuchet MS"/>
          <w:b/>
          <w:sz w:val="32"/>
        </w:rPr>
        <w:t>Aanbestedingsleidraad</w:t>
      </w:r>
    </w:p>
    <w:p w14:paraId="74EA0A1A" w14:textId="77777777" w:rsidR="0056065D" w:rsidRPr="00584317" w:rsidRDefault="0056065D" w:rsidP="0056065D">
      <w:pPr>
        <w:spacing w:line="276" w:lineRule="auto"/>
        <w:outlineLvl w:val="0"/>
        <w:rPr>
          <w:rFonts w:ascii="Trebuchet MS" w:hAnsi="Trebuchet MS"/>
          <w:b/>
          <w:sz w:val="32"/>
        </w:rPr>
      </w:pPr>
    </w:p>
    <w:p w14:paraId="519273DE" w14:textId="77777777" w:rsidR="0056065D" w:rsidRPr="00584317" w:rsidRDefault="0056065D" w:rsidP="0056065D">
      <w:pPr>
        <w:spacing w:line="276" w:lineRule="auto"/>
        <w:outlineLvl w:val="0"/>
        <w:rPr>
          <w:rFonts w:ascii="Trebuchet MS" w:hAnsi="Trebuchet MS"/>
          <w:i/>
          <w:sz w:val="28"/>
          <w:szCs w:val="28"/>
        </w:rPr>
      </w:pPr>
    </w:p>
    <w:p w14:paraId="7A73DF31" w14:textId="77777777" w:rsidR="0056065D" w:rsidRPr="00584317" w:rsidRDefault="0056065D" w:rsidP="0056065D">
      <w:pPr>
        <w:spacing w:line="276" w:lineRule="auto"/>
        <w:outlineLvl w:val="0"/>
        <w:rPr>
          <w:rFonts w:ascii="Trebuchet MS" w:hAnsi="Trebuchet MS"/>
          <w:sz w:val="28"/>
          <w:szCs w:val="28"/>
        </w:rPr>
      </w:pPr>
      <w:r w:rsidRPr="00584317">
        <w:rPr>
          <w:rFonts w:ascii="Trebuchet MS" w:hAnsi="Trebuchet MS"/>
          <w:sz w:val="28"/>
          <w:szCs w:val="28"/>
        </w:rPr>
        <w:t xml:space="preserve">ten behoeve van de </w:t>
      </w:r>
    </w:p>
    <w:p w14:paraId="4A4648F2" w14:textId="77777777" w:rsidR="0056065D" w:rsidRPr="00584317" w:rsidRDefault="0056065D" w:rsidP="0056065D">
      <w:pPr>
        <w:spacing w:line="276" w:lineRule="auto"/>
        <w:outlineLvl w:val="0"/>
        <w:rPr>
          <w:rFonts w:ascii="Trebuchet MS" w:hAnsi="Trebuchet MS"/>
          <w:sz w:val="28"/>
          <w:szCs w:val="28"/>
        </w:rPr>
      </w:pPr>
      <w:r w:rsidRPr="00584317">
        <w:rPr>
          <w:rFonts w:ascii="Trebuchet MS" w:hAnsi="Trebuchet MS"/>
          <w:sz w:val="28"/>
          <w:szCs w:val="28"/>
        </w:rPr>
        <w:t>Europese openbare aanbesteding</w:t>
      </w:r>
    </w:p>
    <w:p w14:paraId="0569465B" w14:textId="77777777" w:rsidR="0056065D" w:rsidRPr="00584317" w:rsidRDefault="0056065D" w:rsidP="0056065D">
      <w:pPr>
        <w:spacing w:line="276" w:lineRule="auto"/>
        <w:outlineLvl w:val="0"/>
        <w:rPr>
          <w:rFonts w:ascii="Trebuchet MS" w:hAnsi="Trebuchet MS"/>
          <w:sz w:val="28"/>
          <w:szCs w:val="28"/>
        </w:rPr>
      </w:pPr>
      <w:r w:rsidRPr="00584317">
        <w:rPr>
          <w:rFonts w:ascii="Trebuchet MS" w:hAnsi="Trebuchet MS"/>
          <w:sz w:val="28"/>
          <w:szCs w:val="28"/>
        </w:rPr>
        <w:t>met betrekking tot</w:t>
      </w:r>
    </w:p>
    <w:p w14:paraId="32BCCDC0" w14:textId="77777777" w:rsidR="0056065D" w:rsidRPr="00584317" w:rsidRDefault="0056065D" w:rsidP="0056065D">
      <w:pPr>
        <w:spacing w:line="276" w:lineRule="auto"/>
        <w:outlineLvl w:val="0"/>
        <w:rPr>
          <w:rFonts w:ascii="Trebuchet MS" w:hAnsi="Trebuchet MS"/>
          <w:i/>
          <w:sz w:val="28"/>
          <w:szCs w:val="28"/>
        </w:rPr>
      </w:pPr>
    </w:p>
    <w:p w14:paraId="102E1D8A" w14:textId="77777777" w:rsidR="0056065D" w:rsidRPr="00584317" w:rsidRDefault="0056065D" w:rsidP="0056065D">
      <w:pPr>
        <w:spacing w:line="276" w:lineRule="auto"/>
        <w:outlineLvl w:val="0"/>
        <w:rPr>
          <w:rFonts w:ascii="Trebuchet MS" w:hAnsi="Trebuchet MS"/>
          <w:i/>
          <w:sz w:val="28"/>
          <w:szCs w:val="28"/>
        </w:rPr>
      </w:pPr>
    </w:p>
    <w:p w14:paraId="542FE1FE" w14:textId="77777777" w:rsidR="0056065D" w:rsidRPr="00584317" w:rsidRDefault="0056065D" w:rsidP="0056065D">
      <w:pPr>
        <w:spacing w:line="276" w:lineRule="auto"/>
        <w:outlineLvl w:val="0"/>
        <w:rPr>
          <w:rFonts w:ascii="Trebuchet MS" w:hAnsi="Trebuchet MS"/>
          <w:i/>
          <w:sz w:val="28"/>
          <w:szCs w:val="28"/>
        </w:rPr>
      </w:pPr>
    </w:p>
    <w:p w14:paraId="4BFDA337" w14:textId="77777777" w:rsidR="0056065D" w:rsidRPr="00F84D58" w:rsidRDefault="0056065D" w:rsidP="0056065D">
      <w:pPr>
        <w:tabs>
          <w:tab w:val="left" w:pos="2930"/>
        </w:tabs>
        <w:spacing w:line="276" w:lineRule="auto"/>
        <w:outlineLvl w:val="0"/>
        <w:rPr>
          <w:rFonts w:ascii="Trebuchet MS" w:hAnsi="Trebuchet MS"/>
          <w:b/>
          <w:sz w:val="40"/>
          <w:szCs w:val="40"/>
        </w:rPr>
      </w:pPr>
      <w:r w:rsidRPr="00F84D58">
        <w:rPr>
          <w:rFonts w:ascii="Trebuchet MS" w:hAnsi="Trebuchet MS"/>
          <w:b/>
          <w:sz w:val="40"/>
          <w:szCs w:val="40"/>
        </w:rPr>
        <w:t xml:space="preserve">Uitvoering gladheidbestrijding </w:t>
      </w:r>
      <w:r w:rsidRPr="00F84D58">
        <w:rPr>
          <w:rFonts w:ascii="Trebuchet MS" w:hAnsi="Trebuchet MS"/>
          <w:b/>
          <w:sz w:val="40"/>
          <w:szCs w:val="40"/>
        </w:rPr>
        <w:br/>
        <w:t>provincie Flevoland</w:t>
      </w:r>
      <w:r w:rsidRPr="00F84D58">
        <w:rPr>
          <w:rFonts w:ascii="Trebuchet MS" w:hAnsi="Trebuchet MS"/>
          <w:b/>
          <w:sz w:val="40"/>
          <w:szCs w:val="40"/>
        </w:rPr>
        <w:tab/>
      </w:r>
    </w:p>
    <w:p w14:paraId="5C6B5BEE" w14:textId="77777777" w:rsidR="0056065D" w:rsidRPr="00584317" w:rsidRDefault="0056065D" w:rsidP="0056065D">
      <w:pPr>
        <w:spacing w:line="276" w:lineRule="auto"/>
        <w:outlineLvl w:val="0"/>
        <w:rPr>
          <w:rFonts w:ascii="Trebuchet MS" w:hAnsi="Trebuchet MS"/>
          <w:i/>
          <w:sz w:val="40"/>
          <w:szCs w:val="40"/>
        </w:rPr>
      </w:pPr>
      <w:r w:rsidRPr="00F84D58">
        <w:rPr>
          <w:rFonts w:ascii="Trebuchet MS" w:hAnsi="Trebuchet MS"/>
          <w:i/>
          <w:sz w:val="40"/>
          <w:szCs w:val="40"/>
        </w:rPr>
        <w:t>PFL - 2375440</w:t>
      </w:r>
    </w:p>
    <w:p w14:paraId="1DB2A955" w14:textId="77777777" w:rsidR="0056065D" w:rsidRPr="00584317" w:rsidRDefault="0056065D" w:rsidP="0056065D">
      <w:pPr>
        <w:spacing w:line="276" w:lineRule="auto"/>
        <w:rPr>
          <w:rFonts w:ascii="Trebuchet MS" w:hAnsi="Trebuchet MS"/>
          <w:b/>
          <w:sz w:val="24"/>
        </w:rPr>
      </w:pPr>
    </w:p>
    <w:p w14:paraId="6A16DC9F" w14:textId="77777777" w:rsidR="0056065D" w:rsidRPr="00584317" w:rsidRDefault="0056065D" w:rsidP="0056065D">
      <w:pPr>
        <w:spacing w:line="276" w:lineRule="auto"/>
        <w:rPr>
          <w:rFonts w:ascii="Trebuchet MS" w:hAnsi="Trebuchet MS"/>
          <w:b/>
          <w:sz w:val="24"/>
        </w:rPr>
      </w:pPr>
    </w:p>
    <w:p w14:paraId="0A1AA930" w14:textId="77777777" w:rsidR="0056065D" w:rsidRPr="00584317" w:rsidRDefault="0056065D" w:rsidP="0056065D">
      <w:pPr>
        <w:spacing w:line="276" w:lineRule="auto"/>
        <w:rPr>
          <w:rFonts w:ascii="Trebuchet MS" w:hAnsi="Trebuchet MS"/>
        </w:rPr>
      </w:pPr>
    </w:p>
    <w:p w14:paraId="3BD95FB8" w14:textId="77777777" w:rsidR="0056065D" w:rsidRPr="00584317" w:rsidRDefault="0056065D" w:rsidP="0056065D">
      <w:pPr>
        <w:spacing w:line="276" w:lineRule="auto"/>
        <w:rPr>
          <w:rFonts w:ascii="Trebuchet MS" w:hAnsi="Trebuchet MS"/>
        </w:rPr>
      </w:pPr>
    </w:p>
    <w:p w14:paraId="1D39E20C" w14:textId="77777777" w:rsidR="0056065D" w:rsidRPr="00584317" w:rsidRDefault="0056065D" w:rsidP="0056065D">
      <w:pPr>
        <w:spacing w:line="276" w:lineRule="auto"/>
        <w:rPr>
          <w:rFonts w:ascii="Trebuchet MS" w:hAnsi="Trebuchet MS"/>
        </w:rPr>
      </w:pPr>
    </w:p>
    <w:p w14:paraId="50A1B5C8" w14:textId="77777777" w:rsidR="0056065D" w:rsidRPr="00584317" w:rsidRDefault="0056065D" w:rsidP="0056065D">
      <w:pPr>
        <w:spacing w:line="276" w:lineRule="auto"/>
        <w:rPr>
          <w:rFonts w:ascii="Trebuchet MS" w:hAnsi="Trebuchet MS"/>
        </w:rPr>
      </w:pPr>
    </w:p>
    <w:p w14:paraId="66C7A82C" w14:textId="77777777" w:rsidR="0056065D" w:rsidRPr="00584317" w:rsidRDefault="0056065D" w:rsidP="0056065D">
      <w:pPr>
        <w:spacing w:line="276" w:lineRule="auto"/>
        <w:rPr>
          <w:rFonts w:ascii="Trebuchet MS" w:hAnsi="Trebuchet MS"/>
        </w:rPr>
      </w:pPr>
    </w:p>
    <w:p w14:paraId="148B9D1E" w14:textId="77777777" w:rsidR="0056065D" w:rsidRPr="00584317" w:rsidRDefault="0056065D" w:rsidP="0056065D">
      <w:pPr>
        <w:spacing w:line="276" w:lineRule="auto"/>
        <w:rPr>
          <w:rFonts w:ascii="Trebuchet MS" w:hAnsi="Trebuchet MS"/>
        </w:rPr>
      </w:pPr>
    </w:p>
    <w:p w14:paraId="4B174869" w14:textId="77777777" w:rsidR="0056065D" w:rsidRPr="00584317" w:rsidRDefault="0056065D" w:rsidP="0056065D">
      <w:pPr>
        <w:spacing w:line="276" w:lineRule="auto"/>
        <w:rPr>
          <w:rFonts w:ascii="Trebuchet MS" w:hAnsi="Trebuchet MS"/>
        </w:rPr>
      </w:pPr>
    </w:p>
    <w:p w14:paraId="5741CD0B" w14:textId="77777777" w:rsidR="0056065D" w:rsidRPr="00584317" w:rsidRDefault="0056065D" w:rsidP="0056065D">
      <w:pPr>
        <w:spacing w:line="276" w:lineRule="auto"/>
        <w:rPr>
          <w:rFonts w:ascii="Trebuchet MS" w:hAnsi="Trebuchet MS"/>
        </w:rPr>
      </w:pPr>
    </w:p>
    <w:p w14:paraId="1264043A" w14:textId="77777777" w:rsidR="0056065D" w:rsidRPr="00584317" w:rsidRDefault="0056065D" w:rsidP="0056065D">
      <w:pPr>
        <w:spacing w:line="276" w:lineRule="auto"/>
        <w:rPr>
          <w:rFonts w:ascii="Trebuchet MS" w:hAnsi="Trebuchet MS"/>
        </w:rPr>
      </w:pPr>
    </w:p>
    <w:p w14:paraId="2202E7C2" w14:textId="77777777" w:rsidR="0056065D" w:rsidRPr="00584317" w:rsidRDefault="0056065D" w:rsidP="0056065D">
      <w:pPr>
        <w:spacing w:line="276" w:lineRule="auto"/>
        <w:rPr>
          <w:rFonts w:ascii="Trebuchet MS" w:hAnsi="Trebuchet MS"/>
        </w:rPr>
      </w:pPr>
    </w:p>
    <w:p w14:paraId="6481CA47" w14:textId="108F1C40" w:rsidR="0056065D" w:rsidRDefault="0056065D" w:rsidP="0056065D">
      <w:pPr>
        <w:spacing w:line="276" w:lineRule="auto"/>
        <w:rPr>
          <w:rFonts w:ascii="Trebuchet MS" w:hAnsi="Trebuchet MS"/>
          <w:b/>
          <w:sz w:val="24"/>
        </w:rPr>
      </w:pPr>
    </w:p>
    <w:p w14:paraId="5D3B7CF1" w14:textId="4E352482" w:rsidR="00FC6D58" w:rsidRDefault="00FC6D58" w:rsidP="0056065D">
      <w:pPr>
        <w:spacing w:line="276" w:lineRule="auto"/>
        <w:rPr>
          <w:rFonts w:ascii="Trebuchet MS" w:hAnsi="Trebuchet MS"/>
          <w:b/>
          <w:sz w:val="24"/>
        </w:rPr>
      </w:pPr>
    </w:p>
    <w:p w14:paraId="67C66BD6" w14:textId="4223DE10" w:rsidR="00FC6D58" w:rsidRDefault="00FC6D58" w:rsidP="0056065D">
      <w:pPr>
        <w:spacing w:line="276" w:lineRule="auto"/>
        <w:rPr>
          <w:rFonts w:ascii="Trebuchet MS" w:hAnsi="Trebuchet MS"/>
          <w:b/>
          <w:sz w:val="24"/>
        </w:rPr>
      </w:pPr>
    </w:p>
    <w:p w14:paraId="6239E699" w14:textId="77777777" w:rsidR="0056065D" w:rsidRPr="00584317" w:rsidRDefault="0056065D" w:rsidP="0056065D">
      <w:pPr>
        <w:spacing w:line="276" w:lineRule="auto"/>
        <w:rPr>
          <w:rFonts w:ascii="Trebuchet MS" w:hAnsi="Trebuchet MS"/>
          <w:b/>
          <w:sz w:val="24"/>
        </w:rPr>
      </w:pPr>
    </w:p>
    <w:p w14:paraId="62506F7F" w14:textId="77777777" w:rsidR="0056065D" w:rsidRPr="00584317" w:rsidRDefault="0056065D" w:rsidP="0056065D">
      <w:pPr>
        <w:pStyle w:val="Groot"/>
        <w:spacing w:line="276" w:lineRule="auto"/>
        <w:rPr>
          <w:rFonts w:ascii="Trebuchet MS" w:hAnsi="Trebuchet MS"/>
        </w:rPr>
      </w:pPr>
    </w:p>
    <w:p w14:paraId="42D234E7" w14:textId="77777777" w:rsidR="0056065D" w:rsidRPr="00584317" w:rsidRDefault="0056065D" w:rsidP="0056065D">
      <w:pPr>
        <w:pStyle w:val="Groot"/>
        <w:spacing w:line="276" w:lineRule="auto"/>
        <w:rPr>
          <w:rFonts w:ascii="Trebuchet MS" w:hAnsi="Trebuchet MS"/>
        </w:rPr>
      </w:pPr>
      <w:r w:rsidRPr="00584317">
        <w:rPr>
          <w:rFonts w:ascii="Trebuchet MS" w:hAnsi="Trebuchet MS"/>
        </w:rPr>
        <w:t xml:space="preserve"> </w:t>
      </w:r>
    </w:p>
    <w:p w14:paraId="3D665902" w14:textId="77777777" w:rsidR="003D2AFD" w:rsidRDefault="003D2AFD" w:rsidP="0056065D">
      <w:pPr>
        <w:pStyle w:val="Groot"/>
        <w:spacing w:line="276" w:lineRule="auto"/>
        <w:rPr>
          <w:rFonts w:ascii="Trebuchet MS" w:hAnsi="Trebuchet MS"/>
          <w:sz w:val="20"/>
        </w:rPr>
      </w:pPr>
    </w:p>
    <w:p w14:paraId="15444CA0" w14:textId="3C4BA784" w:rsidR="0056065D" w:rsidRPr="001625B4" w:rsidRDefault="0056065D" w:rsidP="0056065D">
      <w:pPr>
        <w:pStyle w:val="Groot"/>
        <w:spacing w:line="276" w:lineRule="auto"/>
        <w:rPr>
          <w:rFonts w:ascii="Trebuchet MS" w:hAnsi="Trebuchet MS"/>
          <w:sz w:val="20"/>
        </w:rPr>
      </w:pPr>
      <w:r w:rsidRPr="001625B4">
        <w:rPr>
          <w:rFonts w:ascii="Trebuchet MS" w:hAnsi="Trebuchet MS"/>
          <w:sz w:val="20"/>
        </w:rPr>
        <w:t>Versie</w:t>
      </w:r>
      <w:r w:rsidRPr="001625B4">
        <w:rPr>
          <w:rFonts w:ascii="Trebuchet MS" w:hAnsi="Trebuchet MS"/>
          <w:sz w:val="20"/>
        </w:rPr>
        <w:tab/>
        <w:t xml:space="preserve">: </w:t>
      </w:r>
      <w:r w:rsidR="003D2AFD">
        <w:rPr>
          <w:rFonts w:ascii="Trebuchet MS" w:hAnsi="Trebuchet MS"/>
          <w:sz w:val="20"/>
        </w:rPr>
        <w:t>1.0 Definitief</w:t>
      </w:r>
    </w:p>
    <w:p w14:paraId="657F42E3" w14:textId="1A716457" w:rsidR="0056065D" w:rsidRPr="00584317" w:rsidRDefault="0056065D" w:rsidP="003D2AFD">
      <w:pPr>
        <w:pStyle w:val="Groot"/>
        <w:spacing w:line="276" w:lineRule="auto"/>
        <w:rPr>
          <w:rFonts w:ascii="Trebuchet MS" w:hAnsi="Trebuchet MS"/>
        </w:rPr>
      </w:pPr>
      <w:r w:rsidRPr="001625B4">
        <w:rPr>
          <w:rFonts w:ascii="Trebuchet MS" w:hAnsi="Trebuchet MS"/>
          <w:sz w:val="20"/>
        </w:rPr>
        <w:t>Datum</w:t>
      </w:r>
      <w:r w:rsidRPr="001625B4">
        <w:rPr>
          <w:rFonts w:ascii="Trebuchet MS" w:hAnsi="Trebuchet MS"/>
          <w:sz w:val="20"/>
        </w:rPr>
        <w:tab/>
        <w:t xml:space="preserve">: </w:t>
      </w:r>
      <w:r w:rsidR="003D2AFD">
        <w:rPr>
          <w:rFonts w:ascii="Trebuchet MS" w:hAnsi="Trebuchet MS"/>
          <w:sz w:val="20"/>
        </w:rPr>
        <w:t>27-05-2019</w:t>
      </w:r>
    </w:p>
    <w:p w14:paraId="5E35FDEB" w14:textId="77777777" w:rsidR="0056065D" w:rsidRPr="00584317" w:rsidRDefault="0056065D" w:rsidP="0056065D">
      <w:pPr>
        <w:spacing w:line="276" w:lineRule="auto"/>
        <w:rPr>
          <w:rFonts w:ascii="Trebuchet MS" w:hAnsi="Trebuchet MS"/>
        </w:rPr>
      </w:pPr>
    </w:p>
    <w:p w14:paraId="585AF916" w14:textId="77777777" w:rsidR="0056065D" w:rsidRPr="00584317" w:rsidRDefault="0056065D" w:rsidP="0056065D">
      <w:pPr>
        <w:spacing w:line="276" w:lineRule="auto"/>
        <w:rPr>
          <w:rFonts w:ascii="Trebuchet MS" w:hAnsi="Trebuchet MS"/>
        </w:rPr>
      </w:pPr>
    </w:p>
    <w:p w14:paraId="35129D3B" w14:textId="77777777" w:rsidR="0056065D" w:rsidRPr="00584317" w:rsidRDefault="0056065D" w:rsidP="0056065D">
      <w:pPr>
        <w:spacing w:line="276" w:lineRule="auto"/>
        <w:rPr>
          <w:rFonts w:ascii="Trebuchet MS" w:hAnsi="Trebuchet MS"/>
        </w:rPr>
      </w:pPr>
    </w:p>
    <w:p w14:paraId="2626AAEA" w14:textId="77777777" w:rsidR="0056065D" w:rsidRPr="00584317" w:rsidRDefault="0056065D" w:rsidP="0056065D">
      <w:pPr>
        <w:spacing w:line="276" w:lineRule="auto"/>
        <w:rPr>
          <w:rFonts w:ascii="Trebuchet MS" w:hAnsi="Trebuchet MS"/>
          <w:sz w:val="14"/>
          <w:szCs w:val="14"/>
        </w:rPr>
      </w:pPr>
    </w:p>
    <w:p w14:paraId="34779B9D" w14:textId="77777777" w:rsidR="0056065D" w:rsidRPr="00584317" w:rsidRDefault="0056065D" w:rsidP="0056065D">
      <w:pPr>
        <w:spacing w:line="276" w:lineRule="auto"/>
        <w:rPr>
          <w:rFonts w:ascii="Trebuchet MS" w:hAnsi="Trebuchet MS"/>
          <w:sz w:val="14"/>
          <w:szCs w:val="14"/>
        </w:rPr>
      </w:pPr>
    </w:p>
    <w:p w14:paraId="6B99B03F" w14:textId="77777777" w:rsidR="0056065D" w:rsidRPr="00584317" w:rsidRDefault="0056065D" w:rsidP="0056065D">
      <w:pPr>
        <w:spacing w:line="276" w:lineRule="auto"/>
        <w:rPr>
          <w:rFonts w:ascii="Trebuchet MS" w:hAnsi="Trebuchet MS"/>
          <w:sz w:val="14"/>
          <w:szCs w:val="14"/>
        </w:rPr>
      </w:pPr>
    </w:p>
    <w:p w14:paraId="020B5568" w14:textId="77777777" w:rsidR="0056065D" w:rsidRPr="00584317" w:rsidRDefault="0056065D" w:rsidP="0056065D">
      <w:pPr>
        <w:spacing w:line="276" w:lineRule="auto"/>
        <w:rPr>
          <w:rFonts w:ascii="Trebuchet MS" w:hAnsi="Trebuchet MS"/>
          <w:sz w:val="14"/>
          <w:szCs w:val="14"/>
        </w:rPr>
      </w:pPr>
    </w:p>
    <w:p w14:paraId="07D81548" w14:textId="77777777" w:rsidR="0056065D" w:rsidRPr="00584317" w:rsidRDefault="0056065D" w:rsidP="0056065D">
      <w:pPr>
        <w:spacing w:line="276" w:lineRule="auto"/>
        <w:rPr>
          <w:rFonts w:ascii="Trebuchet MS" w:hAnsi="Trebuchet MS"/>
          <w:sz w:val="14"/>
          <w:szCs w:val="14"/>
        </w:rPr>
      </w:pPr>
    </w:p>
    <w:p w14:paraId="07B51BDE" w14:textId="77777777" w:rsidR="0056065D" w:rsidRPr="00584317" w:rsidRDefault="0056065D" w:rsidP="0056065D">
      <w:pPr>
        <w:spacing w:line="276" w:lineRule="auto"/>
        <w:rPr>
          <w:rFonts w:ascii="Trebuchet MS" w:hAnsi="Trebuchet MS"/>
          <w:sz w:val="14"/>
          <w:szCs w:val="14"/>
        </w:rPr>
      </w:pPr>
    </w:p>
    <w:p w14:paraId="49FABA4D" w14:textId="77777777" w:rsidR="0056065D" w:rsidRPr="00584317" w:rsidRDefault="0056065D" w:rsidP="0056065D">
      <w:pPr>
        <w:spacing w:line="276" w:lineRule="auto"/>
        <w:rPr>
          <w:rFonts w:ascii="Trebuchet MS" w:hAnsi="Trebuchet MS"/>
          <w:sz w:val="14"/>
          <w:szCs w:val="14"/>
        </w:rPr>
      </w:pPr>
    </w:p>
    <w:p w14:paraId="32CA026E" w14:textId="77777777" w:rsidR="0056065D" w:rsidRPr="00584317" w:rsidRDefault="0056065D" w:rsidP="0056065D">
      <w:pPr>
        <w:spacing w:line="276" w:lineRule="auto"/>
        <w:rPr>
          <w:rFonts w:ascii="Trebuchet MS" w:hAnsi="Trebuchet MS"/>
          <w:sz w:val="14"/>
          <w:szCs w:val="14"/>
        </w:rPr>
      </w:pPr>
    </w:p>
    <w:p w14:paraId="0ACBFC79" w14:textId="77777777" w:rsidR="0056065D" w:rsidRPr="00584317" w:rsidRDefault="0056065D" w:rsidP="0056065D">
      <w:pPr>
        <w:spacing w:line="276" w:lineRule="auto"/>
        <w:rPr>
          <w:rFonts w:ascii="Trebuchet MS" w:hAnsi="Trebuchet MS"/>
          <w:sz w:val="14"/>
          <w:szCs w:val="14"/>
        </w:rPr>
      </w:pPr>
    </w:p>
    <w:p w14:paraId="4EA15E83" w14:textId="77777777" w:rsidR="0056065D" w:rsidRPr="00584317" w:rsidRDefault="0056065D" w:rsidP="0056065D">
      <w:pPr>
        <w:spacing w:line="276" w:lineRule="auto"/>
        <w:rPr>
          <w:rFonts w:ascii="Trebuchet MS" w:hAnsi="Trebuchet MS"/>
          <w:sz w:val="14"/>
          <w:szCs w:val="14"/>
        </w:rPr>
      </w:pPr>
    </w:p>
    <w:p w14:paraId="1FB3960B" w14:textId="77777777" w:rsidR="0056065D" w:rsidRPr="00584317" w:rsidRDefault="0056065D" w:rsidP="0056065D">
      <w:pPr>
        <w:spacing w:line="276" w:lineRule="auto"/>
        <w:rPr>
          <w:rFonts w:ascii="Trebuchet MS" w:hAnsi="Trebuchet MS"/>
          <w:sz w:val="14"/>
          <w:szCs w:val="14"/>
        </w:rPr>
      </w:pPr>
    </w:p>
    <w:p w14:paraId="478FDE4A" w14:textId="77777777" w:rsidR="0056065D" w:rsidRPr="00584317" w:rsidRDefault="0056065D" w:rsidP="0056065D">
      <w:pPr>
        <w:spacing w:line="276" w:lineRule="auto"/>
        <w:rPr>
          <w:rFonts w:ascii="Trebuchet MS" w:hAnsi="Trebuchet MS"/>
          <w:sz w:val="14"/>
          <w:szCs w:val="14"/>
        </w:rPr>
      </w:pPr>
    </w:p>
    <w:p w14:paraId="754FA2DB" w14:textId="77777777" w:rsidR="0056065D" w:rsidRPr="00584317" w:rsidRDefault="0056065D" w:rsidP="0056065D">
      <w:pPr>
        <w:spacing w:line="276" w:lineRule="auto"/>
        <w:rPr>
          <w:rFonts w:ascii="Trebuchet MS" w:hAnsi="Trebuchet MS"/>
          <w:sz w:val="14"/>
          <w:szCs w:val="14"/>
        </w:rPr>
      </w:pPr>
    </w:p>
    <w:p w14:paraId="0B27B3EE" w14:textId="77777777" w:rsidR="0056065D" w:rsidRPr="00584317" w:rsidRDefault="0056065D" w:rsidP="0056065D">
      <w:pPr>
        <w:spacing w:line="276" w:lineRule="auto"/>
        <w:rPr>
          <w:rFonts w:ascii="Trebuchet MS" w:hAnsi="Trebuchet MS"/>
          <w:sz w:val="14"/>
          <w:szCs w:val="14"/>
        </w:rPr>
      </w:pPr>
    </w:p>
    <w:p w14:paraId="0D2E7B6B" w14:textId="77777777" w:rsidR="0056065D" w:rsidRPr="00584317" w:rsidRDefault="0056065D" w:rsidP="0056065D">
      <w:pPr>
        <w:spacing w:line="276" w:lineRule="auto"/>
        <w:rPr>
          <w:rFonts w:ascii="Trebuchet MS" w:hAnsi="Trebuchet MS"/>
          <w:sz w:val="14"/>
          <w:szCs w:val="14"/>
        </w:rPr>
      </w:pPr>
    </w:p>
    <w:p w14:paraId="4B417610" w14:textId="77777777" w:rsidR="0056065D" w:rsidRPr="00584317" w:rsidRDefault="0056065D" w:rsidP="0056065D">
      <w:pPr>
        <w:spacing w:line="276" w:lineRule="auto"/>
        <w:rPr>
          <w:rFonts w:ascii="Trebuchet MS" w:hAnsi="Trebuchet MS"/>
          <w:sz w:val="14"/>
          <w:szCs w:val="14"/>
        </w:rPr>
      </w:pPr>
    </w:p>
    <w:p w14:paraId="295B1483" w14:textId="77777777" w:rsidR="0056065D" w:rsidRPr="00584317" w:rsidRDefault="0056065D" w:rsidP="0056065D">
      <w:pPr>
        <w:spacing w:line="276" w:lineRule="auto"/>
        <w:rPr>
          <w:rFonts w:ascii="Trebuchet MS" w:hAnsi="Trebuchet MS"/>
          <w:sz w:val="14"/>
          <w:szCs w:val="14"/>
        </w:rPr>
      </w:pPr>
    </w:p>
    <w:p w14:paraId="262EB11F" w14:textId="77777777" w:rsidR="0056065D" w:rsidRPr="00584317" w:rsidRDefault="0056065D" w:rsidP="0056065D">
      <w:pPr>
        <w:spacing w:line="276" w:lineRule="auto"/>
        <w:rPr>
          <w:rFonts w:ascii="Trebuchet MS" w:hAnsi="Trebuchet MS"/>
          <w:sz w:val="14"/>
          <w:szCs w:val="14"/>
        </w:rPr>
      </w:pPr>
    </w:p>
    <w:p w14:paraId="684DA955" w14:textId="77777777" w:rsidR="0056065D" w:rsidRPr="00584317" w:rsidRDefault="0056065D" w:rsidP="0056065D">
      <w:pPr>
        <w:spacing w:line="276" w:lineRule="auto"/>
        <w:rPr>
          <w:rFonts w:ascii="Trebuchet MS" w:hAnsi="Trebuchet MS"/>
          <w:sz w:val="14"/>
          <w:szCs w:val="14"/>
        </w:rPr>
      </w:pPr>
    </w:p>
    <w:p w14:paraId="06660F21" w14:textId="77777777" w:rsidR="0056065D" w:rsidRPr="00584317" w:rsidRDefault="0056065D" w:rsidP="0056065D">
      <w:pPr>
        <w:spacing w:line="276" w:lineRule="auto"/>
        <w:rPr>
          <w:rFonts w:ascii="Trebuchet MS" w:hAnsi="Trebuchet MS"/>
          <w:sz w:val="14"/>
          <w:szCs w:val="14"/>
        </w:rPr>
      </w:pPr>
    </w:p>
    <w:p w14:paraId="145F1206" w14:textId="77777777" w:rsidR="0056065D" w:rsidRPr="00584317" w:rsidRDefault="0056065D" w:rsidP="0056065D">
      <w:pPr>
        <w:spacing w:line="276" w:lineRule="auto"/>
        <w:rPr>
          <w:rFonts w:ascii="Trebuchet MS" w:hAnsi="Trebuchet MS"/>
          <w:sz w:val="14"/>
          <w:szCs w:val="14"/>
        </w:rPr>
      </w:pPr>
    </w:p>
    <w:p w14:paraId="1E432A07" w14:textId="77777777" w:rsidR="0056065D" w:rsidRPr="00584317" w:rsidRDefault="0056065D" w:rsidP="0056065D">
      <w:pPr>
        <w:spacing w:line="276" w:lineRule="auto"/>
        <w:rPr>
          <w:rFonts w:ascii="Trebuchet MS" w:hAnsi="Trebuchet MS"/>
          <w:sz w:val="14"/>
          <w:szCs w:val="14"/>
        </w:rPr>
      </w:pPr>
    </w:p>
    <w:p w14:paraId="11B00AB7" w14:textId="77777777" w:rsidR="0056065D" w:rsidRPr="00584317" w:rsidRDefault="0056065D" w:rsidP="0056065D">
      <w:pPr>
        <w:spacing w:line="276" w:lineRule="auto"/>
        <w:rPr>
          <w:rFonts w:ascii="Trebuchet MS" w:hAnsi="Trebuchet MS"/>
          <w:sz w:val="14"/>
          <w:szCs w:val="14"/>
        </w:rPr>
      </w:pPr>
    </w:p>
    <w:p w14:paraId="2997BC7D" w14:textId="77777777" w:rsidR="0056065D" w:rsidRPr="00584317" w:rsidRDefault="0056065D" w:rsidP="0056065D">
      <w:pPr>
        <w:spacing w:line="276" w:lineRule="auto"/>
        <w:rPr>
          <w:rFonts w:ascii="Trebuchet MS" w:hAnsi="Trebuchet MS"/>
          <w:sz w:val="14"/>
          <w:szCs w:val="14"/>
        </w:rPr>
      </w:pPr>
    </w:p>
    <w:p w14:paraId="3D26CF1E" w14:textId="77777777" w:rsidR="0056065D" w:rsidRPr="00584317" w:rsidRDefault="0056065D" w:rsidP="0056065D">
      <w:pPr>
        <w:spacing w:line="276" w:lineRule="auto"/>
        <w:rPr>
          <w:rFonts w:ascii="Trebuchet MS" w:hAnsi="Trebuchet MS"/>
          <w:sz w:val="14"/>
          <w:szCs w:val="14"/>
        </w:rPr>
      </w:pPr>
    </w:p>
    <w:p w14:paraId="14E48539" w14:textId="77777777" w:rsidR="0056065D" w:rsidRPr="00584317" w:rsidRDefault="0056065D" w:rsidP="0056065D">
      <w:pPr>
        <w:spacing w:line="276" w:lineRule="auto"/>
        <w:rPr>
          <w:rFonts w:ascii="Trebuchet MS" w:hAnsi="Trebuchet MS"/>
          <w:sz w:val="14"/>
          <w:szCs w:val="14"/>
        </w:rPr>
      </w:pPr>
    </w:p>
    <w:p w14:paraId="1DD78E96" w14:textId="77777777" w:rsidR="0056065D" w:rsidRPr="00584317" w:rsidRDefault="0056065D" w:rsidP="0056065D">
      <w:pPr>
        <w:spacing w:line="276" w:lineRule="auto"/>
        <w:rPr>
          <w:rFonts w:ascii="Trebuchet MS" w:hAnsi="Trebuchet MS"/>
          <w:sz w:val="14"/>
          <w:szCs w:val="14"/>
        </w:rPr>
      </w:pPr>
    </w:p>
    <w:p w14:paraId="7185D0C7" w14:textId="77777777" w:rsidR="0056065D" w:rsidRPr="00584317" w:rsidRDefault="0056065D" w:rsidP="0056065D">
      <w:pPr>
        <w:spacing w:line="276" w:lineRule="auto"/>
        <w:rPr>
          <w:rFonts w:ascii="Trebuchet MS" w:hAnsi="Trebuchet MS"/>
          <w:sz w:val="14"/>
          <w:szCs w:val="14"/>
        </w:rPr>
      </w:pPr>
    </w:p>
    <w:p w14:paraId="35A75CA7" w14:textId="77777777" w:rsidR="0056065D" w:rsidRPr="00584317" w:rsidRDefault="0056065D" w:rsidP="0056065D">
      <w:pPr>
        <w:spacing w:line="276" w:lineRule="auto"/>
        <w:rPr>
          <w:rFonts w:ascii="Trebuchet MS" w:hAnsi="Trebuchet MS"/>
          <w:sz w:val="14"/>
          <w:szCs w:val="14"/>
        </w:rPr>
      </w:pPr>
    </w:p>
    <w:p w14:paraId="709A3DF8" w14:textId="77777777" w:rsidR="0056065D" w:rsidRPr="00584317" w:rsidRDefault="0056065D" w:rsidP="0056065D">
      <w:pPr>
        <w:spacing w:line="276" w:lineRule="auto"/>
        <w:rPr>
          <w:rFonts w:ascii="Trebuchet MS" w:hAnsi="Trebuchet MS"/>
          <w:sz w:val="14"/>
          <w:szCs w:val="14"/>
        </w:rPr>
      </w:pPr>
    </w:p>
    <w:p w14:paraId="684841FC" w14:textId="77777777" w:rsidR="0056065D" w:rsidRPr="00584317" w:rsidRDefault="0056065D" w:rsidP="0056065D">
      <w:pPr>
        <w:spacing w:line="276" w:lineRule="auto"/>
        <w:rPr>
          <w:rFonts w:ascii="Trebuchet MS" w:hAnsi="Trebuchet MS"/>
          <w:sz w:val="14"/>
          <w:szCs w:val="14"/>
        </w:rPr>
      </w:pPr>
    </w:p>
    <w:p w14:paraId="37185A28" w14:textId="77777777" w:rsidR="0056065D" w:rsidRPr="00584317" w:rsidRDefault="0056065D" w:rsidP="0056065D">
      <w:pPr>
        <w:spacing w:line="276" w:lineRule="auto"/>
        <w:rPr>
          <w:rFonts w:ascii="Trebuchet MS" w:hAnsi="Trebuchet MS"/>
          <w:sz w:val="14"/>
          <w:szCs w:val="14"/>
        </w:rPr>
      </w:pPr>
    </w:p>
    <w:p w14:paraId="3C4782CE" w14:textId="77777777" w:rsidR="0056065D" w:rsidRPr="00584317" w:rsidRDefault="0056065D" w:rsidP="0056065D">
      <w:pPr>
        <w:spacing w:line="276" w:lineRule="auto"/>
        <w:rPr>
          <w:rFonts w:ascii="Trebuchet MS" w:hAnsi="Trebuchet MS"/>
          <w:sz w:val="14"/>
          <w:szCs w:val="14"/>
        </w:rPr>
      </w:pPr>
    </w:p>
    <w:p w14:paraId="1E71DD3F" w14:textId="77777777" w:rsidR="0056065D" w:rsidRPr="00584317" w:rsidRDefault="0056065D" w:rsidP="0056065D">
      <w:pPr>
        <w:spacing w:line="276" w:lineRule="auto"/>
        <w:rPr>
          <w:rFonts w:ascii="Trebuchet MS" w:hAnsi="Trebuchet MS"/>
          <w:sz w:val="14"/>
          <w:szCs w:val="14"/>
        </w:rPr>
      </w:pPr>
    </w:p>
    <w:p w14:paraId="11418D83" w14:textId="77777777" w:rsidR="0056065D" w:rsidRPr="00584317" w:rsidRDefault="0056065D" w:rsidP="0056065D">
      <w:pPr>
        <w:spacing w:line="276" w:lineRule="auto"/>
        <w:rPr>
          <w:rFonts w:ascii="Trebuchet MS" w:hAnsi="Trebuchet MS"/>
          <w:sz w:val="14"/>
          <w:szCs w:val="14"/>
        </w:rPr>
      </w:pPr>
    </w:p>
    <w:p w14:paraId="1ADE82FB" w14:textId="77777777" w:rsidR="0056065D" w:rsidRPr="00584317" w:rsidRDefault="0056065D" w:rsidP="0056065D">
      <w:pPr>
        <w:spacing w:line="276" w:lineRule="auto"/>
        <w:rPr>
          <w:rFonts w:ascii="Trebuchet MS" w:hAnsi="Trebuchet MS"/>
          <w:sz w:val="14"/>
          <w:szCs w:val="14"/>
        </w:rPr>
      </w:pPr>
    </w:p>
    <w:p w14:paraId="655386FC" w14:textId="77777777" w:rsidR="0056065D" w:rsidRPr="00584317" w:rsidRDefault="0056065D" w:rsidP="0056065D">
      <w:pPr>
        <w:spacing w:line="276" w:lineRule="auto"/>
        <w:rPr>
          <w:rFonts w:ascii="Trebuchet MS" w:hAnsi="Trebuchet MS"/>
          <w:sz w:val="14"/>
          <w:szCs w:val="14"/>
        </w:rPr>
      </w:pPr>
    </w:p>
    <w:p w14:paraId="506E6D67" w14:textId="77777777" w:rsidR="0056065D" w:rsidRPr="00584317" w:rsidRDefault="0056065D" w:rsidP="0056065D">
      <w:pPr>
        <w:spacing w:line="276" w:lineRule="auto"/>
        <w:rPr>
          <w:rFonts w:ascii="Trebuchet MS" w:hAnsi="Trebuchet MS"/>
          <w:sz w:val="14"/>
          <w:szCs w:val="14"/>
        </w:rPr>
      </w:pPr>
    </w:p>
    <w:p w14:paraId="3767EBEC" w14:textId="77777777" w:rsidR="0056065D" w:rsidRPr="00584317" w:rsidRDefault="0056065D" w:rsidP="0056065D">
      <w:pPr>
        <w:spacing w:line="276" w:lineRule="auto"/>
        <w:rPr>
          <w:rFonts w:ascii="Trebuchet MS" w:hAnsi="Trebuchet MS"/>
          <w:sz w:val="14"/>
          <w:szCs w:val="14"/>
        </w:rPr>
      </w:pPr>
    </w:p>
    <w:p w14:paraId="28D29EF8" w14:textId="77777777" w:rsidR="0056065D" w:rsidRPr="00584317" w:rsidRDefault="0056065D" w:rsidP="0056065D">
      <w:pPr>
        <w:spacing w:line="276" w:lineRule="auto"/>
        <w:rPr>
          <w:rFonts w:ascii="Trebuchet MS" w:hAnsi="Trebuchet MS"/>
          <w:sz w:val="14"/>
          <w:szCs w:val="14"/>
        </w:rPr>
      </w:pPr>
    </w:p>
    <w:p w14:paraId="33294897" w14:textId="77777777" w:rsidR="0056065D" w:rsidRPr="00584317" w:rsidRDefault="0056065D" w:rsidP="0056065D">
      <w:pPr>
        <w:spacing w:line="276" w:lineRule="auto"/>
        <w:rPr>
          <w:rFonts w:ascii="Trebuchet MS" w:hAnsi="Trebuchet MS"/>
          <w:sz w:val="14"/>
          <w:szCs w:val="14"/>
        </w:rPr>
      </w:pPr>
    </w:p>
    <w:p w14:paraId="51D2A10C" w14:textId="77777777" w:rsidR="0056065D" w:rsidRPr="00584317" w:rsidRDefault="0056065D" w:rsidP="0056065D">
      <w:pPr>
        <w:spacing w:line="276" w:lineRule="auto"/>
        <w:rPr>
          <w:rFonts w:ascii="Trebuchet MS" w:hAnsi="Trebuchet MS"/>
          <w:sz w:val="14"/>
          <w:szCs w:val="14"/>
        </w:rPr>
      </w:pPr>
    </w:p>
    <w:p w14:paraId="18791B2F" w14:textId="77777777" w:rsidR="0056065D" w:rsidRPr="00584317" w:rsidRDefault="0056065D" w:rsidP="0056065D">
      <w:pPr>
        <w:spacing w:line="276" w:lineRule="auto"/>
        <w:rPr>
          <w:rFonts w:ascii="Trebuchet MS" w:hAnsi="Trebuchet MS"/>
          <w:sz w:val="14"/>
          <w:szCs w:val="14"/>
        </w:rPr>
      </w:pPr>
    </w:p>
    <w:p w14:paraId="79149B09" w14:textId="77777777" w:rsidR="0056065D" w:rsidRPr="00584317" w:rsidRDefault="0056065D" w:rsidP="0056065D">
      <w:pPr>
        <w:spacing w:line="276" w:lineRule="auto"/>
        <w:rPr>
          <w:rFonts w:ascii="Trebuchet MS" w:hAnsi="Trebuchet MS"/>
          <w:sz w:val="14"/>
          <w:szCs w:val="14"/>
        </w:rPr>
      </w:pPr>
    </w:p>
    <w:p w14:paraId="268C949E" w14:textId="77777777" w:rsidR="0056065D" w:rsidRPr="00584317" w:rsidRDefault="0056065D" w:rsidP="0056065D">
      <w:pPr>
        <w:spacing w:line="276" w:lineRule="auto"/>
        <w:rPr>
          <w:rFonts w:ascii="Trebuchet MS" w:hAnsi="Trebuchet MS"/>
          <w:sz w:val="14"/>
          <w:szCs w:val="14"/>
        </w:rPr>
      </w:pPr>
    </w:p>
    <w:p w14:paraId="7A2E3E0C" w14:textId="77777777" w:rsidR="0056065D" w:rsidRPr="00584317" w:rsidRDefault="0056065D" w:rsidP="0056065D">
      <w:pPr>
        <w:spacing w:line="276" w:lineRule="auto"/>
        <w:rPr>
          <w:rFonts w:ascii="Trebuchet MS" w:hAnsi="Trebuchet MS"/>
          <w:sz w:val="14"/>
          <w:szCs w:val="14"/>
        </w:rPr>
      </w:pPr>
    </w:p>
    <w:p w14:paraId="5B0F4B98" w14:textId="77777777" w:rsidR="0056065D" w:rsidRPr="00584317" w:rsidRDefault="0056065D" w:rsidP="0056065D">
      <w:pPr>
        <w:spacing w:line="276" w:lineRule="auto"/>
        <w:rPr>
          <w:rFonts w:ascii="Trebuchet MS" w:hAnsi="Trebuchet MS"/>
          <w:sz w:val="14"/>
          <w:szCs w:val="14"/>
        </w:rPr>
      </w:pPr>
    </w:p>
    <w:p w14:paraId="74D3DC29" w14:textId="77777777" w:rsidR="0056065D" w:rsidRPr="00584317" w:rsidRDefault="0056065D" w:rsidP="0056065D">
      <w:pPr>
        <w:spacing w:line="276" w:lineRule="auto"/>
        <w:rPr>
          <w:rFonts w:ascii="Trebuchet MS" w:hAnsi="Trebuchet MS"/>
          <w:sz w:val="14"/>
          <w:szCs w:val="14"/>
        </w:rPr>
      </w:pPr>
    </w:p>
    <w:p w14:paraId="7EB1F7D8" w14:textId="77777777" w:rsidR="0056065D" w:rsidRPr="00584317" w:rsidRDefault="0056065D" w:rsidP="0056065D">
      <w:pPr>
        <w:spacing w:line="276" w:lineRule="auto"/>
        <w:rPr>
          <w:rFonts w:ascii="Trebuchet MS" w:hAnsi="Trebuchet MS"/>
          <w:sz w:val="14"/>
          <w:szCs w:val="14"/>
        </w:rPr>
      </w:pPr>
    </w:p>
    <w:p w14:paraId="0C7E097D" w14:textId="77777777" w:rsidR="0056065D" w:rsidRPr="00584317" w:rsidRDefault="0056065D" w:rsidP="0056065D">
      <w:pPr>
        <w:spacing w:line="276" w:lineRule="auto"/>
        <w:rPr>
          <w:rFonts w:ascii="Trebuchet MS" w:hAnsi="Trebuchet MS"/>
          <w:sz w:val="14"/>
          <w:szCs w:val="14"/>
        </w:rPr>
      </w:pPr>
    </w:p>
    <w:p w14:paraId="5A3EC92A" w14:textId="77777777" w:rsidR="0056065D" w:rsidRPr="00584317" w:rsidRDefault="0056065D" w:rsidP="0056065D">
      <w:pPr>
        <w:spacing w:line="276" w:lineRule="auto"/>
        <w:rPr>
          <w:rFonts w:ascii="Trebuchet MS" w:hAnsi="Trebuchet MS"/>
          <w:sz w:val="14"/>
          <w:szCs w:val="14"/>
        </w:rPr>
      </w:pPr>
    </w:p>
    <w:p w14:paraId="35B83869" w14:textId="77777777" w:rsidR="0056065D" w:rsidRPr="00584317" w:rsidRDefault="0056065D" w:rsidP="0056065D">
      <w:pPr>
        <w:spacing w:line="276" w:lineRule="auto"/>
        <w:rPr>
          <w:rFonts w:ascii="Trebuchet MS" w:hAnsi="Trebuchet MS"/>
          <w:sz w:val="14"/>
          <w:szCs w:val="14"/>
        </w:rPr>
      </w:pPr>
    </w:p>
    <w:p w14:paraId="5E47D060" w14:textId="77777777" w:rsidR="00901FAE" w:rsidRDefault="00901FAE" w:rsidP="0056065D">
      <w:pPr>
        <w:spacing w:line="276" w:lineRule="auto"/>
        <w:rPr>
          <w:rFonts w:ascii="Trebuchet MS" w:hAnsi="Trebuchet MS"/>
          <w:sz w:val="20"/>
        </w:rPr>
      </w:pPr>
    </w:p>
    <w:p w14:paraId="3D095612" w14:textId="77777777" w:rsidR="00901FAE" w:rsidRDefault="00901FAE" w:rsidP="0056065D">
      <w:pPr>
        <w:spacing w:line="276" w:lineRule="auto"/>
        <w:rPr>
          <w:rFonts w:ascii="Trebuchet MS" w:hAnsi="Trebuchet MS"/>
          <w:sz w:val="20"/>
        </w:rPr>
      </w:pPr>
    </w:p>
    <w:p w14:paraId="39759BBF" w14:textId="77777777" w:rsidR="00901FAE" w:rsidRDefault="00901FAE" w:rsidP="0056065D">
      <w:pPr>
        <w:spacing w:line="276" w:lineRule="auto"/>
        <w:rPr>
          <w:rFonts w:ascii="Trebuchet MS" w:hAnsi="Trebuchet MS"/>
          <w:sz w:val="20"/>
        </w:rPr>
      </w:pPr>
    </w:p>
    <w:p w14:paraId="3701C952" w14:textId="77777777" w:rsidR="00901FAE" w:rsidRDefault="00901FAE" w:rsidP="0056065D">
      <w:pPr>
        <w:spacing w:line="276" w:lineRule="auto"/>
        <w:rPr>
          <w:rFonts w:ascii="Trebuchet MS" w:hAnsi="Trebuchet MS"/>
          <w:sz w:val="20"/>
        </w:rPr>
      </w:pPr>
    </w:p>
    <w:p w14:paraId="262AC6D6" w14:textId="77777777" w:rsidR="00901FAE" w:rsidRDefault="00901FAE" w:rsidP="0056065D">
      <w:pPr>
        <w:spacing w:line="276" w:lineRule="auto"/>
        <w:rPr>
          <w:rFonts w:ascii="Trebuchet MS" w:hAnsi="Trebuchet MS"/>
          <w:sz w:val="20"/>
        </w:rPr>
      </w:pPr>
    </w:p>
    <w:p w14:paraId="7758DA0D" w14:textId="5A952149" w:rsidR="0056065D" w:rsidRPr="001625B4" w:rsidRDefault="0056065D" w:rsidP="0056065D">
      <w:pPr>
        <w:spacing w:line="276" w:lineRule="auto"/>
        <w:rPr>
          <w:rFonts w:ascii="Trebuchet MS" w:hAnsi="Trebuchet MS"/>
          <w:sz w:val="20"/>
        </w:rPr>
        <w:sectPr w:rsidR="0056065D" w:rsidRPr="001625B4" w:rsidSect="00132AE8">
          <w:headerReference w:type="even" r:id="rId10"/>
          <w:headerReference w:type="default" r:id="rId11"/>
          <w:footerReference w:type="default" r:id="rId12"/>
          <w:pgSz w:w="11907" w:h="16840" w:code="9"/>
          <w:pgMar w:top="1701" w:right="1418" w:bottom="2268" w:left="1985" w:header="720" w:footer="720" w:gutter="0"/>
          <w:cols w:space="720"/>
          <w:titlePg/>
          <w:docGrid w:linePitch="245"/>
        </w:sectPr>
      </w:pPr>
      <w:r w:rsidRPr="001625B4">
        <w:rPr>
          <w:rFonts w:ascii="Trebuchet MS" w:hAnsi="Trebuchet M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26B2109F" w14:textId="77777777" w:rsidR="0056065D" w:rsidRPr="00584317" w:rsidRDefault="0056065D" w:rsidP="0056065D">
      <w:pPr>
        <w:pStyle w:val="KopInhoudsopgave"/>
        <w:spacing w:line="276" w:lineRule="auto"/>
        <w:outlineLvl w:val="0"/>
        <w:rPr>
          <w:rFonts w:ascii="Trebuchet MS" w:hAnsi="Trebuchet MS"/>
          <w:caps/>
        </w:rPr>
      </w:pPr>
      <w:r w:rsidRPr="00584317">
        <w:rPr>
          <w:rFonts w:ascii="Trebuchet MS" w:hAnsi="Trebuchet MS"/>
          <w:caps/>
        </w:rPr>
        <w:lastRenderedPageBreak/>
        <w:t>Inhoudsopgave</w:t>
      </w:r>
    </w:p>
    <w:p w14:paraId="18346CD2" w14:textId="77777777" w:rsidR="0056065D" w:rsidRPr="00584317" w:rsidRDefault="0056065D" w:rsidP="0056065D">
      <w:pPr>
        <w:rPr>
          <w:rFonts w:ascii="Trebuchet MS" w:hAnsi="Trebuchet MS"/>
        </w:rPr>
      </w:pPr>
    </w:p>
    <w:p w14:paraId="51EB5C4D" w14:textId="2602EA70" w:rsidR="003D2AFD" w:rsidRDefault="0056065D">
      <w:pPr>
        <w:pStyle w:val="Inhopg1"/>
        <w:rPr>
          <w:rFonts w:asciiTheme="minorHAnsi" w:eastAsiaTheme="minorEastAsia" w:hAnsiTheme="minorHAnsi" w:cstheme="minorBidi"/>
          <w:b w:val="0"/>
          <w:caps w:val="0"/>
          <w:spacing w:val="0"/>
          <w:sz w:val="22"/>
          <w:szCs w:val="22"/>
        </w:rPr>
      </w:pPr>
      <w:r w:rsidRPr="001625B4">
        <w:fldChar w:fldCharType="begin"/>
      </w:r>
      <w:r w:rsidRPr="001625B4">
        <w:instrText xml:space="preserve"> TOC \o "1-3" \h \z </w:instrText>
      </w:r>
      <w:r w:rsidRPr="001625B4">
        <w:fldChar w:fldCharType="separate"/>
      </w:r>
      <w:hyperlink w:anchor="_Toc9597075" w:history="1">
        <w:r w:rsidR="003D2AFD" w:rsidRPr="00754390">
          <w:rPr>
            <w:rStyle w:val="Hyperlink"/>
            <w14:scene3d>
              <w14:camera w14:prst="orthographicFront"/>
              <w14:lightRig w14:rig="threePt" w14:dir="t">
                <w14:rot w14:lat="0" w14:lon="0" w14:rev="0"/>
              </w14:lightRig>
            </w14:scene3d>
          </w:rPr>
          <w:t>Hoofdstuk 1</w:t>
        </w:r>
        <w:r w:rsidR="003D2AFD">
          <w:rPr>
            <w:rFonts w:asciiTheme="minorHAnsi" w:eastAsiaTheme="minorEastAsia" w:hAnsiTheme="minorHAnsi" w:cstheme="minorBidi"/>
            <w:b w:val="0"/>
            <w:caps w:val="0"/>
            <w:spacing w:val="0"/>
            <w:sz w:val="22"/>
            <w:szCs w:val="22"/>
          </w:rPr>
          <w:tab/>
        </w:r>
        <w:r w:rsidR="003D2AFD" w:rsidRPr="00754390">
          <w:rPr>
            <w:rStyle w:val="Hyperlink"/>
          </w:rPr>
          <w:t>De aanbesteding in vogelvlucht</w:t>
        </w:r>
        <w:r w:rsidR="003D2AFD">
          <w:rPr>
            <w:webHidden/>
          </w:rPr>
          <w:tab/>
        </w:r>
        <w:r w:rsidR="003D2AFD">
          <w:rPr>
            <w:webHidden/>
          </w:rPr>
          <w:fldChar w:fldCharType="begin"/>
        </w:r>
        <w:r w:rsidR="003D2AFD">
          <w:rPr>
            <w:webHidden/>
          </w:rPr>
          <w:instrText xml:space="preserve"> PAGEREF _Toc9597075 \h </w:instrText>
        </w:r>
        <w:r w:rsidR="003D2AFD">
          <w:rPr>
            <w:webHidden/>
          </w:rPr>
        </w:r>
        <w:r w:rsidR="003D2AFD">
          <w:rPr>
            <w:webHidden/>
          </w:rPr>
          <w:fldChar w:fldCharType="separate"/>
        </w:r>
        <w:r w:rsidR="003D2AFD">
          <w:rPr>
            <w:webHidden/>
          </w:rPr>
          <w:t>6</w:t>
        </w:r>
        <w:r w:rsidR="003D2AFD">
          <w:rPr>
            <w:webHidden/>
          </w:rPr>
          <w:fldChar w:fldCharType="end"/>
        </w:r>
      </w:hyperlink>
    </w:p>
    <w:p w14:paraId="4D40CB51" w14:textId="5C26A4B7" w:rsidR="003D2AFD" w:rsidRDefault="00531FF0">
      <w:pPr>
        <w:pStyle w:val="Inhopg2"/>
        <w:rPr>
          <w:rFonts w:asciiTheme="minorHAnsi" w:eastAsiaTheme="minorEastAsia" w:hAnsiTheme="minorHAnsi" w:cstheme="minorBidi"/>
          <w:spacing w:val="0"/>
          <w:sz w:val="22"/>
        </w:rPr>
      </w:pPr>
      <w:hyperlink w:anchor="_Toc9597076" w:history="1">
        <w:r w:rsidR="003D2AFD" w:rsidRPr="00754390">
          <w:rPr>
            <w:rStyle w:val="Hyperlink"/>
            <w:rFonts w:ascii="Trebuchet MS" w:hAnsi="Trebuchet MS"/>
          </w:rPr>
          <w:t>1.1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Inleiding</w:t>
        </w:r>
        <w:r w:rsidR="003D2AFD">
          <w:rPr>
            <w:webHidden/>
          </w:rPr>
          <w:tab/>
        </w:r>
        <w:r w:rsidR="003D2AFD">
          <w:rPr>
            <w:webHidden/>
          </w:rPr>
          <w:fldChar w:fldCharType="begin"/>
        </w:r>
        <w:r w:rsidR="003D2AFD">
          <w:rPr>
            <w:webHidden/>
          </w:rPr>
          <w:instrText xml:space="preserve"> PAGEREF _Toc9597076 \h </w:instrText>
        </w:r>
        <w:r w:rsidR="003D2AFD">
          <w:rPr>
            <w:webHidden/>
          </w:rPr>
        </w:r>
        <w:r w:rsidR="003D2AFD">
          <w:rPr>
            <w:webHidden/>
          </w:rPr>
          <w:fldChar w:fldCharType="separate"/>
        </w:r>
        <w:r w:rsidR="003D2AFD">
          <w:rPr>
            <w:webHidden/>
          </w:rPr>
          <w:t>6</w:t>
        </w:r>
        <w:r w:rsidR="003D2AFD">
          <w:rPr>
            <w:webHidden/>
          </w:rPr>
          <w:fldChar w:fldCharType="end"/>
        </w:r>
      </w:hyperlink>
    </w:p>
    <w:p w14:paraId="49C4B7FE" w14:textId="2641816C" w:rsidR="003D2AFD" w:rsidRDefault="00531FF0">
      <w:pPr>
        <w:pStyle w:val="Inhopg2"/>
        <w:rPr>
          <w:rFonts w:asciiTheme="minorHAnsi" w:eastAsiaTheme="minorEastAsia" w:hAnsiTheme="minorHAnsi" w:cstheme="minorBidi"/>
          <w:spacing w:val="0"/>
          <w:sz w:val="22"/>
        </w:rPr>
      </w:pPr>
      <w:hyperlink w:anchor="_Toc9597077" w:history="1">
        <w:r w:rsidR="003D2AFD" w:rsidRPr="00754390">
          <w:rPr>
            <w:rStyle w:val="Hyperlink"/>
            <w:rFonts w:ascii="Trebuchet MS" w:hAnsi="Trebuchet MS"/>
          </w:rPr>
          <w:t>1.2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Keuze aanbestedingsprocedure</w:t>
        </w:r>
        <w:r w:rsidR="003D2AFD">
          <w:rPr>
            <w:webHidden/>
          </w:rPr>
          <w:tab/>
        </w:r>
        <w:r w:rsidR="003D2AFD">
          <w:rPr>
            <w:webHidden/>
          </w:rPr>
          <w:fldChar w:fldCharType="begin"/>
        </w:r>
        <w:r w:rsidR="003D2AFD">
          <w:rPr>
            <w:webHidden/>
          </w:rPr>
          <w:instrText xml:space="preserve"> PAGEREF _Toc9597077 \h </w:instrText>
        </w:r>
        <w:r w:rsidR="003D2AFD">
          <w:rPr>
            <w:webHidden/>
          </w:rPr>
        </w:r>
        <w:r w:rsidR="003D2AFD">
          <w:rPr>
            <w:webHidden/>
          </w:rPr>
          <w:fldChar w:fldCharType="separate"/>
        </w:r>
        <w:r w:rsidR="003D2AFD">
          <w:rPr>
            <w:webHidden/>
          </w:rPr>
          <w:t>6</w:t>
        </w:r>
        <w:r w:rsidR="003D2AFD">
          <w:rPr>
            <w:webHidden/>
          </w:rPr>
          <w:fldChar w:fldCharType="end"/>
        </w:r>
      </w:hyperlink>
    </w:p>
    <w:p w14:paraId="1AD375C0" w14:textId="389DA6D5" w:rsidR="003D2AFD" w:rsidRDefault="00531FF0">
      <w:pPr>
        <w:pStyle w:val="Inhopg2"/>
        <w:rPr>
          <w:rFonts w:asciiTheme="minorHAnsi" w:eastAsiaTheme="minorEastAsia" w:hAnsiTheme="minorHAnsi" w:cstheme="minorBidi"/>
          <w:spacing w:val="0"/>
          <w:sz w:val="22"/>
        </w:rPr>
      </w:pPr>
      <w:hyperlink w:anchor="_Toc9597078" w:history="1">
        <w:r w:rsidR="003D2AFD" w:rsidRPr="00754390">
          <w:rPr>
            <w:rStyle w:val="Hyperlink"/>
            <w:rFonts w:ascii="Trebuchet MS" w:hAnsi="Trebuchet MS"/>
          </w:rPr>
          <w:t>1.3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Digitaal aanbesteden via TenderNed</w:t>
        </w:r>
        <w:r w:rsidR="003D2AFD">
          <w:rPr>
            <w:webHidden/>
          </w:rPr>
          <w:tab/>
        </w:r>
        <w:r w:rsidR="003D2AFD">
          <w:rPr>
            <w:webHidden/>
          </w:rPr>
          <w:fldChar w:fldCharType="begin"/>
        </w:r>
        <w:r w:rsidR="003D2AFD">
          <w:rPr>
            <w:webHidden/>
          </w:rPr>
          <w:instrText xml:space="preserve"> PAGEREF _Toc9597078 \h </w:instrText>
        </w:r>
        <w:r w:rsidR="003D2AFD">
          <w:rPr>
            <w:webHidden/>
          </w:rPr>
        </w:r>
        <w:r w:rsidR="003D2AFD">
          <w:rPr>
            <w:webHidden/>
          </w:rPr>
          <w:fldChar w:fldCharType="separate"/>
        </w:r>
        <w:r w:rsidR="003D2AFD">
          <w:rPr>
            <w:webHidden/>
          </w:rPr>
          <w:t>7</w:t>
        </w:r>
        <w:r w:rsidR="003D2AFD">
          <w:rPr>
            <w:webHidden/>
          </w:rPr>
          <w:fldChar w:fldCharType="end"/>
        </w:r>
      </w:hyperlink>
    </w:p>
    <w:p w14:paraId="3D58FE7F" w14:textId="1E4A0014" w:rsidR="003D2AFD" w:rsidRDefault="00531FF0">
      <w:pPr>
        <w:pStyle w:val="Inhopg2"/>
        <w:rPr>
          <w:rFonts w:asciiTheme="minorHAnsi" w:eastAsiaTheme="minorEastAsia" w:hAnsiTheme="minorHAnsi" w:cstheme="minorBidi"/>
          <w:spacing w:val="0"/>
          <w:sz w:val="22"/>
        </w:rPr>
      </w:pPr>
      <w:hyperlink w:anchor="_Toc9597079" w:history="1">
        <w:r w:rsidR="003D2AFD" w:rsidRPr="00754390">
          <w:rPr>
            <w:rStyle w:val="Hyperlink"/>
            <w:rFonts w:ascii="Trebuchet MS" w:hAnsi="Trebuchet MS"/>
          </w:rPr>
          <w:t>1.4</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Contact tijdens de aanbestedingsprocedure</w:t>
        </w:r>
        <w:r w:rsidR="003D2AFD">
          <w:rPr>
            <w:webHidden/>
          </w:rPr>
          <w:tab/>
        </w:r>
        <w:r w:rsidR="003D2AFD">
          <w:rPr>
            <w:webHidden/>
          </w:rPr>
          <w:fldChar w:fldCharType="begin"/>
        </w:r>
        <w:r w:rsidR="003D2AFD">
          <w:rPr>
            <w:webHidden/>
          </w:rPr>
          <w:instrText xml:space="preserve"> PAGEREF _Toc9597079 \h </w:instrText>
        </w:r>
        <w:r w:rsidR="003D2AFD">
          <w:rPr>
            <w:webHidden/>
          </w:rPr>
        </w:r>
        <w:r w:rsidR="003D2AFD">
          <w:rPr>
            <w:webHidden/>
          </w:rPr>
          <w:fldChar w:fldCharType="separate"/>
        </w:r>
        <w:r w:rsidR="003D2AFD">
          <w:rPr>
            <w:webHidden/>
          </w:rPr>
          <w:t>8</w:t>
        </w:r>
        <w:r w:rsidR="003D2AFD">
          <w:rPr>
            <w:webHidden/>
          </w:rPr>
          <w:fldChar w:fldCharType="end"/>
        </w:r>
      </w:hyperlink>
    </w:p>
    <w:p w14:paraId="1A282D60" w14:textId="45AEF7D7" w:rsidR="003D2AFD" w:rsidRDefault="00531FF0">
      <w:pPr>
        <w:pStyle w:val="Inhopg2"/>
        <w:rPr>
          <w:rFonts w:asciiTheme="minorHAnsi" w:eastAsiaTheme="minorEastAsia" w:hAnsiTheme="minorHAnsi" w:cstheme="minorBidi"/>
          <w:spacing w:val="0"/>
          <w:sz w:val="22"/>
        </w:rPr>
      </w:pPr>
      <w:hyperlink w:anchor="_Toc9597080" w:history="1">
        <w:r w:rsidR="003D2AFD" w:rsidRPr="00754390">
          <w:rPr>
            <w:rStyle w:val="Hyperlink"/>
            <w:rFonts w:ascii="Trebuchet MS" w:hAnsi="Trebuchet MS"/>
          </w:rPr>
          <w:t>1.5</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Planning (indicatief)</w:t>
        </w:r>
        <w:r w:rsidR="003D2AFD">
          <w:rPr>
            <w:webHidden/>
          </w:rPr>
          <w:tab/>
        </w:r>
        <w:r w:rsidR="003D2AFD">
          <w:rPr>
            <w:webHidden/>
          </w:rPr>
          <w:fldChar w:fldCharType="begin"/>
        </w:r>
        <w:r w:rsidR="003D2AFD">
          <w:rPr>
            <w:webHidden/>
          </w:rPr>
          <w:instrText xml:space="preserve"> PAGEREF _Toc9597080 \h </w:instrText>
        </w:r>
        <w:r w:rsidR="003D2AFD">
          <w:rPr>
            <w:webHidden/>
          </w:rPr>
        </w:r>
        <w:r w:rsidR="003D2AFD">
          <w:rPr>
            <w:webHidden/>
          </w:rPr>
          <w:fldChar w:fldCharType="separate"/>
        </w:r>
        <w:r w:rsidR="003D2AFD">
          <w:rPr>
            <w:webHidden/>
          </w:rPr>
          <w:t>8</w:t>
        </w:r>
        <w:r w:rsidR="003D2AFD">
          <w:rPr>
            <w:webHidden/>
          </w:rPr>
          <w:fldChar w:fldCharType="end"/>
        </w:r>
      </w:hyperlink>
    </w:p>
    <w:p w14:paraId="12616A2F" w14:textId="701C226A" w:rsidR="003D2AFD" w:rsidRDefault="00531FF0">
      <w:pPr>
        <w:pStyle w:val="Inhopg2"/>
        <w:rPr>
          <w:rFonts w:asciiTheme="minorHAnsi" w:eastAsiaTheme="minorEastAsia" w:hAnsiTheme="minorHAnsi" w:cstheme="minorBidi"/>
          <w:spacing w:val="0"/>
          <w:sz w:val="22"/>
        </w:rPr>
      </w:pPr>
      <w:hyperlink w:anchor="_Toc9597081" w:history="1">
        <w:r w:rsidR="003D2AFD" w:rsidRPr="00754390">
          <w:rPr>
            <w:rStyle w:val="Hyperlink"/>
            <w:rFonts w:ascii="Trebuchet MS" w:hAnsi="Trebuchet MS"/>
          </w:rPr>
          <w:t>1.6</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Leeswijzer</w:t>
        </w:r>
        <w:r w:rsidR="003D2AFD">
          <w:rPr>
            <w:webHidden/>
          </w:rPr>
          <w:tab/>
        </w:r>
        <w:r w:rsidR="003D2AFD">
          <w:rPr>
            <w:webHidden/>
          </w:rPr>
          <w:fldChar w:fldCharType="begin"/>
        </w:r>
        <w:r w:rsidR="003D2AFD">
          <w:rPr>
            <w:webHidden/>
          </w:rPr>
          <w:instrText xml:space="preserve"> PAGEREF _Toc9597081 \h </w:instrText>
        </w:r>
        <w:r w:rsidR="003D2AFD">
          <w:rPr>
            <w:webHidden/>
          </w:rPr>
        </w:r>
        <w:r w:rsidR="003D2AFD">
          <w:rPr>
            <w:webHidden/>
          </w:rPr>
          <w:fldChar w:fldCharType="separate"/>
        </w:r>
        <w:r w:rsidR="003D2AFD">
          <w:rPr>
            <w:webHidden/>
          </w:rPr>
          <w:t>9</w:t>
        </w:r>
        <w:r w:rsidR="003D2AFD">
          <w:rPr>
            <w:webHidden/>
          </w:rPr>
          <w:fldChar w:fldCharType="end"/>
        </w:r>
      </w:hyperlink>
    </w:p>
    <w:p w14:paraId="3E334A4B" w14:textId="108B735E" w:rsidR="003D2AFD" w:rsidRDefault="00531FF0">
      <w:pPr>
        <w:pStyle w:val="Inhopg1"/>
        <w:rPr>
          <w:rFonts w:asciiTheme="minorHAnsi" w:eastAsiaTheme="minorEastAsia" w:hAnsiTheme="minorHAnsi" w:cstheme="minorBidi"/>
          <w:b w:val="0"/>
          <w:caps w:val="0"/>
          <w:spacing w:val="0"/>
          <w:sz w:val="22"/>
          <w:szCs w:val="22"/>
        </w:rPr>
      </w:pPr>
      <w:hyperlink w:anchor="_Toc9597082" w:history="1">
        <w:r w:rsidR="003D2AFD" w:rsidRPr="00754390">
          <w:rPr>
            <w:rStyle w:val="Hyperlink"/>
            <w14:scene3d>
              <w14:camera w14:prst="orthographicFront"/>
              <w14:lightRig w14:rig="threePt" w14:dir="t">
                <w14:rot w14:lat="0" w14:lon="0" w14:rev="0"/>
              </w14:lightRig>
            </w14:scene3d>
          </w:rPr>
          <w:t>Hoofdstuk 2</w:t>
        </w:r>
        <w:r w:rsidR="003D2AFD">
          <w:rPr>
            <w:rFonts w:asciiTheme="minorHAnsi" w:eastAsiaTheme="minorEastAsia" w:hAnsiTheme="minorHAnsi" w:cstheme="minorBidi"/>
            <w:b w:val="0"/>
            <w:caps w:val="0"/>
            <w:spacing w:val="0"/>
            <w:sz w:val="22"/>
            <w:szCs w:val="22"/>
          </w:rPr>
          <w:tab/>
        </w:r>
        <w:r w:rsidR="003D2AFD" w:rsidRPr="00754390">
          <w:rPr>
            <w:rStyle w:val="Hyperlink"/>
          </w:rPr>
          <w:t>Over de Opdracht</w:t>
        </w:r>
        <w:r w:rsidR="003D2AFD">
          <w:rPr>
            <w:webHidden/>
          </w:rPr>
          <w:tab/>
        </w:r>
        <w:r w:rsidR="003D2AFD">
          <w:rPr>
            <w:webHidden/>
          </w:rPr>
          <w:fldChar w:fldCharType="begin"/>
        </w:r>
        <w:r w:rsidR="003D2AFD">
          <w:rPr>
            <w:webHidden/>
          </w:rPr>
          <w:instrText xml:space="preserve"> PAGEREF _Toc9597082 \h </w:instrText>
        </w:r>
        <w:r w:rsidR="003D2AFD">
          <w:rPr>
            <w:webHidden/>
          </w:rPr>
        </w:r>
        <w:r w:rsidR="003D2AFD">
          <w:rPr>
            <w:webHidden/>
          </w:rPr>
          <w:fldChar w:fldCharType="separate"/>
        </w:r>
        <w:r w:rsidR="003D2AFD">
          <w:rPr>
            <w:webHidden/>
          </w:rPr>
          <w:t>10</w:t>
        </w:r>
        <w:r w:rsidR="003D2AFD">
          <w:rPr>
            <w:webHidden/>
          </w:rPr>
          <w:fldChar w:fldCharType="end"/>
        </w:r>
      </w:hyperlink>
    </w:p>
    <w:p w14:paraId="50B5E215" w14:textId="39AA9930" w:rsidR="003D2AFD" w:rsidRDefault="00531FF0">
      <w:pPr>
        <w:pStyle w:val="Inhopg2"/>
        <w:rPr>
          <w:rFonts w:asciiTheme="minorHAnsi" w:eastAsiaTheme="minorEastAsia" w:hAnsiTheme="minorHAnsi" w:cstheme="minorBidi"/>
          <w:spacing w:val="0"/>
          <w:sz w:val="22"/>
        </w:rPr>
      </w:pPr>
      <w:hyperlink w:anchor="_Toc9597083" w:history="1">
        <w:r w:rsidR="003D2AFD" w:rsidRPr="00754390">
          <w:rPr>
            <w:rStyle w:val="Hyperlink"/>
            <w:rFonts w:ascii="Trebuchet MS" w:hAnsi="Trebuchet MS"/>
          </w:rPr>
          <w:t>2.1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De Opdrachtgever</w:t>
        </w:r>
        <w:r w:rsidR="003D2AFD">
          <w:rPr>
            <w:webHidden/>
          </w:rPr>
          <w:tab/>
        </w:r>
        <w:r w:rsidR="003D2AFD">
          <w:rPr>
            <w:webHidden/>
          </w:rPr>
          <w:fldChar w:fldCharType="begin"/>
        </w:r>
        <w:r w:rsidR="003D2AFD">
          <w:rPr>
            <w:webHidden/>
          </w:rPr>
          <w:instrText xml:space="preserve"> PAGEREF _Toc9597083 \h </w:instrText>
        </w:r>
        <w:r w:rsidR="003D2AFD">
          <w:rPr>
            <w:webHidden/>
          </w:rPr>
        </w:r>
        <w:r w:rsidR="003D2AFD">
          <w:rPr>
            <w:webHidden/>
          </w:rPr>
          <w:fldChar w:fldCharType="separate"/>
        </w:r>
        <w:r w:rsidR="003D2AFD">
          <w:rPr>
            <w:webHidden/>
          </w:rPr>
          <w:t>10</w:t>
        </w:r>
        <w:r w:rsidR="003D2AFD">
          <w:rPr>
            <w:webHidden/>
          </w:rPr>
          <w:fldChar w:fldCharType="end"/>
        </w:r>
      </w:hyperlink>
    </w:p>
    <w:p w14:paraId="6CAF1A5D" w14:textId="0D2F632E" w:rsidR="003D2AFD" w:rsidRDefault="00531FF0">
      <w:pPr>
        <w:pStyle w:val="Inhopg2"/>
        <w:rPr>
          <w:rFonts w:asciiTheme="minorHAnsi" w:eastAsiaTheme="minorEastAsia" w:hAnsiTheme="minorHAnsi" w:cstheme="minorBidi"/>
          <w:spacing w:val="0"/>
          <w:sz w:val="22"/>
        </w:rPr>
      </w:pPr>
      <w:hyperlink w:anchor="_Toc9597084" w:history="1">
        <w:r w:rsidR="003D2AFD" w:rsidRPr="00754390">
          <w:rPr>
            <w:rStyle w:val="Hyperlink"/>
            <w:rFonts w:ascii="Trebuchet MS" w:hAnsi="Trebuchet MS"/>
          </w:rPr>
          <w:t>2.2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Aanleiding voor de aanbesteding</w:t>
        </w:r>
        <w:r w:rsidR="003D2AFD">
          <w:rPr>
            <w:webHidden/>
          </w:rPr>
          <w:tab/>
        </w:r>
        <w:r w:rsidR="003D2AFD">
          <w:rPr>
            <w:webHidden/>
          </w:rPr>
          <w:fldChar w:fldCharType="begin"/>
        </w:r>
        <w:r w:rsidR="003D2AFD">
          <w:rPr>
            <w:webHidden/>
          </w:rPr>
          <w:instrText xml:space="preserve"> PAGEREF _Toc9597084 \h </w:instrText>
        </w:r>
        <w:r w:rsidR="003D2AFD">
          <w:rPr>
            <w:webHidden/>
          </w:rPr>
        </w:r>
        <w:r w:rsidR="003D2AFD">
          <w:rPr>
            <w:webHidden/>
          </w:rPr>
          <w:fldChar w:fldCharType="separate"/>
        </w:r>
        <w:r w:rsidR="003D2AFD">
          <w:rPr>
            <w:webHidden/>
          </w:rPr>
          <w:t>10</w:t>
        </w:r>
        <w:r w:rsidR="003D2AFD">
          <w:rPr>
            <w:webHidden/>
          </w:rPr>
          <w:fldChar w:fldCharType="end"/>
        </w:r>
      </w:hyperlink>
    </w:p>
    <w:p w14:paraId="149360B7" w14:textId="3BF4559D" w:rsidR="003D2AFD" w:rsidRDefault="00531FF0">
      <w:pPr>
        <w:pStyle w:val="Inhopg2"/>
        <w:rPr>
          <w:rFonts w:asciiTheme="minorHAnsi" w:eastAsiaTheme="minorEastAsia" w:hAnsiTheme="minorHAnsi" w:cstheme="minorBidi"/>
          <w:spacing w:val="0"/>
          <w:sz w:val="22"/>
        </w:rPr>
      </w:pPr>
      <w:hyperlink w:anchor="_Toc9597085" w:history="1">
        <w:r w:rsidR="003D2AFD" w:rsidRPr="00754390">
          <w:rPr>
            <w:rStyle w:val="Hyperlink"/>
            <w:rFonts w:ascii="Trebuchet MS" w:hAnsi="Trebuchet MS"/>
          </w:rPr>
          <w:t>2.3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Samenvoegen van Opdrachten en verdeling in percelen</w:t>
        </w:r>
        <w:r w:rsidR="003D2AFD">
          <w:rPr>
            <w:webHidden/>
          </w:rPr>
          <w:tab/>
        </w:r>
        <w:r w:rsidR="003D2AFD">
          <w:rPr>
            <w:webHidden/>
          </w:rPr>
          <w:fldChar w:fldCharType="begin"/>
        </w:r>
        <w:r w:rsidR="003D2AFD">
          <w:rPr>
            <w:webHidden/>
          </w:rPr>
          <w:instrText xml:space="preserve"> PAGEREF _Toc9597085 \h </w:instrText>
        </w:r>
        <w:r w:rsidR="003D2AFD">
          <w:rPr>
            <w:webHidden/>
          </w:rPr>
        </w:r>
        <w:r w:rsidR="003D2AFD">
          <w:rPr>
            <w:webHidden/>
          </w:rPr>
          <w:fldChar w:fldCharType="separate"/>
        </w:r>
        <w:r w:rsidR="003D2AFD">
          <w:rPr>
            <w:webHidden/>
          </w:rPr>
          <w:t>10</w:t>
        </w:r>
        <w:r w:rsidR="003D2AFD">
          <w:rPr>
            <w:webHidden/>
          </w:rPr>
          <w:fldChar w:fldCharType="end"/>
        </w:r>
      </w:hyperlink>
    </w:p>
    <w:p w14:paraId="74F21AED" w14:textId="4AA46370" w:rsidR="003D2AFD" w:rsidRDefault="00531FF0">
      <w:pPr>
        <w:pStyle w:val="Inhopg2"/>
        <w:rPr>
          <w:rFonts w:asciiTheme="minorHAnsi" w:eastAsiaTheme="minorEastAsia" w:hAnsiTheme="minorHAnsi" w:cstheme="minorBidi"/>
          <w:spacing w:val="0"/>
          <w:sz w:val="22"/>
        </w:rPr>
      </w:pPr>
      <w:hyperlink w:anchor="_Toc9597086" w:history="1">
        <w:r w:rsidR="003D2AFD" w:rsidRPr="00754390">
          <w:rPr>
            <w:rStyle w:val="Hyperlink"/>
            <w:rFonts w:ascii="Trebuchet MS" w:hAnsi="Trebuchet MS"/>
          </w:rPr>
          <w:t>2.4</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Typen percelen</w:t>
        </w:r>
        <w:r w:rsidR="003D2AFD">
          <w:rPr>
            <w:webHidden/>
          </w:rPr>
          <w:tab/>
        </w:r>
        <w:r w:rsidR="003D2AFD">
          <w:rPr>
            <w:webHidden/>
          </w:rPr>
          <w:fldChar w:fldCharType="begin"/>
        </w:r>
        <w:r w:rsidR="003D2AFD">
          <w:rPr>
            <w:webHidden/>
          </w:rPr>
          <w:instrText xml:space="preserve"> PAGEREF _Toc9597086 \h </w:instrText>
        </w:r>
        <w:r w:rsidR="003D2AFD">
          <w:rPr>
            <w:webHidden/>
          </w:rPr>
        </w:r>
        <w:r w:rsidR="003D2AFD">
          <w:rPr>
            <w:webHidden/>
          </w:rPr>
          <w:fldChar w:fldCharType="separate"/>
        </w:r>
        <w:r w:rsidR="003D2AFD">
          <w:rPr>
            <w:webHidden/>
          </w:rPr>
          <w:t>11</w:t>
        </w:r>
        <w:r w:rsidR="003D2AFD">
          <w:rPr>
            <w:webHidden/>
          </w:rPr>
          <w:fldChar w:fldCharType="end"/>
        </w:r>
      </w:hyperlink>
    </w:p>
    <w:p w14:paraId="06FFFD1F" w14:textId="3BD7D77E" w:rsidR="003D2AFD" w:rsidRDefault="00531FF0">
      <w:pPr>
        <w:pStyle w:val="Inhopg2"/>
        <w:rPr>
          <w:rFonts w:asciiTheme="minorHAnsi" w:eastAsiaTheme="minorEastAsia" w:hAnsiTheme="minorHAnsi" w:cstheme="minorBidi"/>
          <w:spacing w:val="0"/>
          <w:sz w:val="22"/>
        </w:rPr>
      </w:pPr>
      <w:hyperlink w:anchor="_Toc9597087" w:history="1">
        <w:r w:rsidR="003D2AFD" w:rsidRPr="00754390">
          <w:rPr>
            <w:rStyle w:val="Hyperlink"/>
            <w:rFonts w:ascii="Trebuchet MS" w:hAnsi="Trebuchet MS"/>
          </w:rPr>
          <w:t>2.5</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Aard van de Opdracht</w:t>
        </w:r>
        <w:r w:rsidR="003D2AFD">
          <w:rPr>
            <w:webHidden/>
          </w:rPr>
          <w:tab/>
        </w:r>
        <w:r w:rsidR="003D2AFD">
          <w:rPr>
            <w:webHidden/>
          </w:rPr>
          <w:fldChar w:fldCharType="begin"/>
        </w:r>
        <w:r w:rsidR="003D2AFD">
          <w:rPr>
            <w:webHidden/>
          </w:rPr>
          <w:instrText xml:space="preserve"> PAGEREF _Toc9597087 \h </w:instrText>
        </w:r>
        <w:r w:rsidR="003D2AFD">
          <w:rPr>
            <w:webHidden/>
          </w:rPr>
        </w:r>
        <w:r w:rsidR="003D2AFD">
          <w:rPr>
            <w:webHidden/>
          </w:rPr>
          <w:fldChar w:fldCharType="separate"/>
        </w:r>
        <w:r w:rsidR="003D2AFD">
          <w:rPr>
            <w:webHidden/>
          </w:rPr>
          <w:t>11</w:t>
        </w:r>
        <w:r w:rsidR="003D2AFD">
          <w:rPr>
            <w:webHidden/>
          </w:rPr>
          <w:fldChar w:fldCharType="end"/>
        </w:r>
      </w:hyperlink>
    </w:p>
    <w:p w14:paraId="259E4E07" w14:textId="543F3F80" w:rsidR="003D2AFD" w:rsidRDefault="00531FF0">
      <w:pPr>
        <w:pStyle w:val="Inhopg2"/>
        <w:rPr>
          <w:rFonts w:asciiTheme="minorHAnsi" w:eastAsiaTheme="minorEastAsia" w:hAnsiTheme="minorHAnsi" w:cstheme="minorBidi"/>
          <w:spacing w:val="0"/>
          <w:sz w:val="22"/>
        </w:rPr>
      </w:pPr>
      <w:hyperlink w:anchor="_Toc9597088" w:history="1">
        <w:r w:rsidR="003D2AFD" w:rsidRPr="00754390">
          <w:rPr>
            <w:rStyle w:val="Hyperlink"/>
            <w:rFonts w:ascii="Trebuchet MS" w:hAnsi="Trebuchet MS"/>
          </w:rPr>
          <w:t>2.6</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Omvang van de Opdracht</w:t>
        </w:r>
        <w:r w:rsidR="003D2AFD">
          <w:rPr>
            <w:webHidden/>
          </w:rPr>
          <w:tab/>
        </w:r>
        <w:r w:rsidR="003D2AFD">
          <w:rPr>
            <w:webHidden/>
          </w:rPr>
          <w:fldChar w:fldCharType="begin"/>
        </w:r>
        <w:r w:rsidR="003D2AFD">
          <w:rPr>
            <w:webHidden/>
          </w:rPr>
          <w:instrText xml:space="preserve"> PAGEREF _Toc9597088 \h </w:instrText>
        </w:r>
        <w:r w:rsidR="003D2AFD">
          <w:rPr>
            <w:webHidden/>
          </w:rPr>
        </w:r>
        <w:r w:rsidR="003D2AFD">
          <w:rPr>
            <w:webHidden/>
          </w:rPr>
          <w:fldChar w:fldCharType="separate"/>
        </w:r>
        <w:r w:rsidR="003D2AFD">
          <w:rPr>
            <w:webHidden/>
          </w:rPr>
          <w:t>11</w:t>
        </w:r>
        <w:r w:rsidR="003D2AFD">
          <w:rPr>
            <w:webHidden/>
          </w:rPr>
          <w:fldChar w:fldCharType="end"/>
        </w:r>
      </w:hyperlink>
    </w:p>
    <w:p w14:paraId="45242C1F" w14:textId="25F1A217" w:rsidR="003D2AFD" w:rsidRDefault="00531FF0">
      <w:pPr>
        <w:pStyle w:val="Inhopg2"/>
        <w:rPr>
          <w:rFonts w:asciiTheme="minorHAnsi" w:eastAsiaTheme="minorEastAsia" w:hAnsiTheme="minorHAnsi" w:cstheme="minorBidi"/>
          <w:spacing w:val="0"/>
          <w:sz w:val="22"/>
        </w:rPr>
      </w:pPr>
      <w:hyperlink w:anchor="_Toc9597089" w:history="1">
        <w:r w:rsidR="003D2AFD" w:rsidRPr="00754390">
          <w:rPr>
            <w:rStyle w:val="Hyperlink"/>
            <w:rFonts w:ascii="Trebuchet MS" w:hAnsi="Trebuchet MS"/>
          </w:rPr>
          <w:t>2.7</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Vorm en duur Overeenkomst</w:t>
        </w:r>
        <w:r w:rsidR="003D2AFD">
          <w:rPr>
            <w:webHidden/>
          </w:rPr>
          <w:tab/>
        </w:r>
        <w:r w:rsidR="003D2AFD">
          <w:rPr>
            <w:webHidden/>
          </w:rPr>
          <w:fldChar w:fldCharType="begin"/>
        </w:r>
        <w:r w:rsidR="003D2AFD">
          <w:rPr>
            <w:webHidden/>
          </w:rPr>
          <w:instrText xml:space="preserve"> PAGEREF _Toc9597089 \h </w:instrText>
        </w:r>
        <w:r w:rsidR="003D2AFD">
          <w:rPr>
            <w:webHidden/>
          </w:rPr>
        </w:r>
        <w:r w:rsidR="003D2AFD">
          <w:rPr>
            <w:webHidden/>
          </w:rPr>
          <w:fldChar w:fldCharType="separate"/>
        </w:r>
        <w:r w:rsidR="003D2AFD">
          <w:rPr>
            <w:webHidden/>
          </w:rPr>
          <w:t>12</w:t>
        </w:r>
        <w:r w:rsidR="003D2AFD">
          <w:rPr>
            <w:webHidden/>
          </w:rPr>
          <w:fldChar w:fldCharType="end"/>
        </w:r>
      </w:hyperlink>
    </w:p>
    <w:p w14:paraId="17BD8957" w14:textId="22DD6DAB" w:rsidR="003D2AFD" w:rsidRDefault="00531FF0">
      <w:pPr>
        <w:pStyle w:val="Inhopg2"/>
        <w:rPr>
          <w:rFonts w:asciiTheme="minorHAnsi" w:eastAsiaTheme="minorEastAsia" w:hAnsiTheme="minorHAnsi" w:cstheme="minorBidi"/>
          <w:spacing w:val="0"/>
          <w:sz w:val="22"/>
        </w:rPr>
      </w:pPr>
      <w:hyperlink w:anchor="_Toc9597090" w:history="1">
        <w:r w:rsidR="003D2AFD" w:rsidRPr="00754390">
          <w:rPr>
            <w:rStyle w:val="Hyperlink"/>
            <w:rFonts w:ascii="Trebuchet MS" w:hAnsi="Trebuchet MS"/>
          </w:rPr>
          <w:t>2.8</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Maatschappelijk verantwoord inkopen: Duurzaamheid</w:t>
        </w:r>
        <w:r w:rsidR="003D2AFD">
          <w:rPr>
            <w:webHidden/>
          </w:rPr>
          <w:tab/>
        </w:r>
        <w:r w:rsidR="003D2AFD">
          <w:rPr>
            <w:webHidden/>
          </w:rPr>
          <w:fldChar w:fldCharType="begin"/>
        </w:r>
        <w:r w:rsidR="003D2AFD">
          <w:rPr>
            <w:webHidden/>
          </w:rPr>
          <w:instrText xml:space="preserve"> PAGEREF _Toc9597090 \h </w:instrText>
        </w:r>
        <w:r w:rsidR="003D2AFD">
          <w:rPr>
            <w:webHidden/>
          </w:rPr>
        </w:r>
        <w:r w:rsidR="003D2AFD">
          <w:rPr>
            <w:webHidden/>
          </w:rPr>
          <w:fldChar w:fldCharType="separate"/>
        </w:r>
        <w:r w:rsidR="003D2AFD">
          <w:rPr>
            <w:webHidden/>
          </w:rPr>
          <w:t>12</w:t>
        </w:r>
        <w:r w:rsidR="003D2AFD">
          <w:rPr>
            <w:webHidden/>
          </w:rPr>
          <w:fldChar w:fldCharType="end"/>
        </w:r>
      </w:hyperlink>
    </w:p>
    <w:p w14:paraId="5D4A8D8B" w14:textId="6A900AD7" w:rsidR="003D2AFD" w:rsidRDefault="00531FF0">
      <w:pPr>
        <w:pStyle w:val="Inhopg1"/>
        <w:rPr>
          <w:rFonts w:asciiTheme="minorHAnsi" w:eastAsiaTheme="minorEastAsia" w:hAnsiTheme="minorHAnsi" w:cstheme="minorBidi"/>
          <w:b w:val="0"/>
          <w:caps w:val="0"/>
          <w:spacing w:val="0"/>
          <w:sz w:val="22"/>
          <w:szCs w:val="22"/>
        </w:rPr>
      </w:pPr>
      <w:hyperlink w:anchor="_Toc9597091" w:history="1">
        <w:r w:rsidR="003D2AFD" w:rsidRPr="00754390">
          <w:rPr>
            <w:rStyle w:val="Hyperlink"/>
            <w14:scene3d>
              <w14:camera w14:prst="orthographicFront"/>
              <w14:lightRig w14:rig="threePt" w14:dir="t">
                <w14:rot w14:lat="0" w14:lon="0" w14:rev="0"/>
              </w14:lightRig>
            </w14:scene3d>
          </w:rPr>
          <w:t>Hoofdstuk 3</w:t>
        </w:r>
        <w:r w:rsidR="003D2AFD">
          <w:rPr>
            <w:rFonts w:asciiTheme="minorHAnsi" w:eastAsiaTheme="minorEastAsia" w:hAnsiTheme="minorHAnsi" w:cstheme="minorBidi"/>
            <w:b w:val="0"/>
            <w:caps w:val="0"/>
            <w:spacing w:val="0"/>
            <w:sz w:val="22"/>
            <w:szCs w:val="22"/>
          </w:rPr>
          <w:tab/>
        </w:r>
        <w:r w:rsidR="003D2AFD" w:rsidRPr="00754390">
          <w:rPr>
            <w:rStyle w:val="Hyperlink"/>
          </w:rPr>
          <w:t>Procedurele aspecten en voorschriften</w:t>
        </w:r>
        <w:r w:rsidR="003D2AFD">
          <w:rPr>
            <w:webHidden/>
          </w:rPr>
          <w:tab/>
        </w:r>
        <w:r w:rsidR="003D2AFD">
          <w:rPr>
            <w:webHidden/>
          </w:rPr>
          <w:fldChar w:fldCharType="begin"/>
        </w:r>
        <w:r w:rsidR="003D2AFD">
          <w:rPr>
            <w:webHidden/>
          </w:rPr>
          <w:instrText xml:space="preserve"> PAGEREF _Toc9597091 \h </w:instrText>
        </w:r>
        <w:r w:rsidR="003D2AFD">
          <w:rPr>
            <w:webHidden/>
          </w:rPr>
        </w:r>
        <w:r w:rsidR="003D2AFD">
          <w:rPr>
            <w:webHidden/>
          </w:rPr>
          <w:fldChar w:fldCharType="separate"/>
        </w:r>
        <w:r w:rsidR="003D2AFD">
          <w:rPr>
            <w:webHidden/>
          </w:rPr>
          <w:t>13</w:t>
        </w:r>
        <w:r w:rsidR="003D2AFD">
          <w:rPr>
            <w:webHidden/>
          </w:rPr>
          <w:fldChar w:fldCharType="end"/>
        </w:r>
      </w:hyperlink>
    </w:p>
    <w:p w14:paraId="1024FD84" w14:textId="69DAD84C" w:rsidR="003D2AFD" w:rsidRDefault="00531FF0">
      <w:pPr>
        <w:pStyle w:val="Inhopg2"/>
        <w:rPr>
          <w:rFonts w:asciiTheme="minorHAnsi" w:eastAsiaTheme="minorEastAsia" w:hAnsiTheme="minorHAnsi" w:cstheme="minorBidi"/>
          <w:spacing w:val="0"/>
          <w:sz w:val="22"/>
        </w:rPr>
      </w:pPr>
      <w:hyperlink w:anchor="_Toc9597092" w:history="1">
        <w:r w:rsidR="003D2AFD" w:rsidRPr="00754390">
          <w:rPr>
            <w:rStyle w:val="Hyperlink"/>
            <w:rFonts w:ascii="Trebuchet MS" w:hAnsi="Trebuchet MS"/>
          </w:rPr>
          <w:t>3.1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Algemene voorschriften voor de aanbesteding</w:t>
        </w:r>
        <w:r w:rsidR="003D2AFD">
          <w:rPr>
            <w:webHidden/>
          </w:rPr>
          <w:tab/>
        </w:r>
        <w:r w:rsidR="003D2AFD">
          <w:rPr>
            <w:webHidden/>
          </w:rPr>
          <w:fldChar w:fldCharType="begin"/>
        </w:r>
        <w:r w:rsidR="003D2AFD">
          <w:rPr>
            <w:webHidden/>
          </w:rPr>
          <w:instrText xml:space="preserve"> PAGEREF _Toc9597092 \h </w:instrText>
        </w:r>
        <w:r w:rsidR="003D2AFD">
          <w:rPr>
            <w:webHidden/>
          </w:rPr>
        </w:r>
        <w:r w:rsidR="003D2AFD">
          <w:rPr>
            <w:webHidden/>
          </w:rPr>
          <w:fldChar w:fldCharType="separate"/>
        </w:r>
        <w:r w:rsidR="003D2AFD">
          <w:rPr>
            <w:webHidden/>
          </w:rPr>
          <w:t>13</w:t>
        </w:r>
        <w:r w:rsidR="003D2AFD">
          <w:rPr>
            <w:webHidden/>
          </w:rPr>
          <w:fldChar w:fldCharType="end"/>
        </w:r>
      </w:hyperlink>
    </w:p>
    <w:p w14:paraId="761E79A1" w14:textId="546C3AAD" w:rsidR="003D2AFD" w:rsidRDefault="00531FF0">
      <w:pPr>
        <w:pStyle w:val="Inhopg2"/>
        <w:rPr>
          <w:rFonts w:asciiTheme="minorHAnsi" w:eastAsiaTheme="minorEastAsia" w:hAnsiTheme="minorHAnsi" w:cstheme="minorBidi"/>
          <w:spacing w:val="0"/>
          <w:sz w:val="22"/>
        </w:rPr>
      </w:pPr>
      <w:hyperlink w:anchor="_Toc9597093" w:history="1">
        <w:r w:rsidR="003D2AFD" w:rsidRPr="00754390">
          <w:rPr>
            <w:rStyle w:val="Hyperlink"/>
            <w:rFonts w:ascii="Trebuchet MS" w:hAnsi="Trebuchet MS"/>
          </w:rPr>
          <w:t>3.2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Communicatie, vertrouwelijkheid van gegevens en publiciteit</w:t>
        </w:r>
        <w:r w:rsidR="003D2AFD">
          <w:rPr>
            <w:webHidden/>
          </w:rPr>
          <w:tab/>
        </w:r>
        <w:r w:rsidR="003D2AFD">
          <w:rPr>
            <w:webHidden/>
          </w:rPr>
          <w:fldChar w:fldCharType="begin"/>
        </w:r>
        <w:r w:rsidR="003D2AFD">
          <w:rPr>
            <w:webHidden/>
          </w:rPr>
          <w:instrText xml:space="preserve"> PAGEREF _Toc9597093 \h </w:instrText>
        </w:r>
        <w:r w:rsidR="003D2AFD">
          <w:rPr>
            <w:webHidden/>
          </w:rPr>
        </w:r>
        <w:r w:rsidR="003D2AFD">
          <w:rPr>
            <w:webHidden/>
          </w:rPr>
          <w:fldChar w:fldCharType="separate"/>
        </w:r>
        <w:r w:rsidR="003D2AFD">
          <w:rPr>
            <w:webHidden/>
          </w:rPr>
          <w:t>13</w:t>
        </w:r>
        <w:r w:rsidR="003D2AFD">
          <w:rPr>
            <w:webHidden/>
          </w:rPr>
          <w:fldChar w:fldCharType="end"/>
        </w:r>
      </w:hyperlink>
    </w:p>
    <w:p w14:paraId="0A2D1D0A" w14:textId="360A57E5" w:rsidR="003D2AFD" w:rsidRDefault="00531FF0">
      <w:pPr>
        <w:pStyle w:val="Inhopg2"/>
        <w:rPr>
          <w:rFonts w:asciiTheme="minorHAnsi" w:eastAsiaTheme="minorEastAsia" w:hAnsiTheme="minorHAnsi" w:cstheme="minorBidi"/>
          <w:spacing w:val="0"/>
          <w:sz w:val="22"/>
        </w:rPr>
      </w:pPr>
      <w:hyperlink w:anchor="_Toc9597094" w:history="1">
        <w:r w:rsidR="003D2AFD" w:rsidRPr="00754390">
          <w:rPr>
            <w:rStyle w:val="Hyperlink"/>
            <w:rFonts w:ascii="Trebuchet MS" w:hAnsi="Trebuchet MS"/>
          </w:rPr>
          <w:t>3.3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Voorschriften voor het stellen van vragen</w:t>
        </w:r>
        <w:r w:rsidR="003D2AFD">
          <w:rPr>
            <w:webHidden/>
          </w:rPr>
          <w:tab/>
        </w:r>
        <w:r w:rsidR="003D2AFD">
          <w:rPr>
            <w:webHidden/>
          </w:rPr>
          <w:fldChar w:fldCharType="begin"/>
        </w:r>
        <w:r w:rsidR="003D2AFD">
          <w:rPr>
            <w:webHidden/>
          </w:rPr>
          <w:instrText xml:space="preserve"> PAGEREF _Toc9597094 \h </w:instrText>
        </w:r>
        <w:r w:rsidR="003D2AFD">
          <w:rPr>
            <w:webHidden/>
          </w:rPr>
        </w:r>
        <w:r w:rsidR="003D2AFD">
          <w:rPr>
            <w:webHidden/>
          </w:rPr>
          <w:fldChar w:fldCharType="separate"/>
        </w:r>
        <w:r w:rsidR="003D2AFD">
          <w:rPr>
            <w:webHidden/>
          </w:rPr>
          <w:t>14</w:t>
        </w:r>
        <w:r w:rsidR="003D2AFD">
          <w:rPr>
            <w:webHidden/>
          </w:rPr>
          <w:fldChar w:fldCharType="end"/>
        </w:r>
      </w:hyperlink>
    </w:p>
    <w:p w14:paraId="7FBFAC5F" w14:textId="0A6A3B7D" w:rsidR="003D2AFD" w:rsidRDefault="00531FF0">
      <w:pPr>
        <w:pStyle w:val="Inhopg2"/>
        <w:rPr>
          <w:rFonts w:asciiTheme="minorHAnsi" w:eastAsiaTheme="minorEastAsia" w:hAnsiTheme="minorHAnsi" w:cstheme="minorBidi"/>
          <w:spacing w:val="0"/>
          <w:sz w:val="22"/>
        </w:rPr>
      </w:pPr>
      <w:hyperlink w:anchor="_Toc9597095" w:history="1">
        <w:r w:rsidR="003D2AFD" w:rsidRPr="00754390">
          <w:rPr>
            <w:rStyle w:val="Hyperlink"/>
            <w:rFonts w:ascii="Trebuchet MS" w:hAnsi="Trebuchet MS"/>
          </w:rPr>
          <w:t>3.3.1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Het stellen van individuele vragen</w:t>
        </w:r>
        <w:r w:rsidR="003D2AFD">
          <w:rPr>
            <w:webHidden/>
          </w:rPr>
          <w:tab/>
        </w:r>
        <w:r w:rsidR="003D2AFD">
          <w:rPr>
            <w:webHidden/>
          </w:rPr>
          <w:fldChar w:fldCharType="begin"/>
        </w:r>
        <w:r w:rsidR="003D2AFD">
          <w:rPr>
            <w:webHidden/>
          </w:rPr>
          <w:instrText xml:space="preserve"> PAGEREF _Toc9597095 \h </w:instrText>
        </w:r>
        <w:r w:rsidR="003D2AFD">
          <w:rPr>
            <w:webHidden/>
          </w:rPr>
        </w:r>
        <w:r w:rsidR="003D2AFD">
          <w:rPr>
            <w:webHidden/>
          </w:rPr>
          <w:fldChar w:fldCharType="separate"/>
        </w:r>
        <w:r w:rsidR="003D2AFD">
          <w:rPr>
            <w:webHidden/>
          </w:rPr>
          <w:t>14</w:t>
        </w:r>
        <w:r w:rsidR="003D2AFD">
          <w:rPr>
            <w:webHidden/>
          </w:rPr>
          <w:fldChar w:fldCharType="end"/>
        </w:r>
      </w:hyperlink>
    </w:p>
    <w:p w14:paraId="7744AB00" w14:textId="03FF6850" w:rsidR="003D2AFD" w:rsidRDefault="00531FF0">
      <w:pPr>
        <w:pStyle w:val="Inhopg2"/>
        <w:rPr>
          <w:rFonts w:asciiTheme="minorHAnsi" w:eastAsiaTheme="minorEastAsia" w:hAnsiTheme="minorHAnsi" w:cstheme="minorBidi"/>
          <w:spacing w:val="0"/>
          <w:sz w:val="22"/>
        </w:rPr>
      </w:pPr>
      <w:hyperlink w:anchor="_Toc9597096" w:history="1">
        <w:r w:rsidR="003D2AFD" w:rsidRPr="00754390">
          <w:rPr>
            <w:rStyle w:val="Hyperlink"/>
            <w:rFonts w:ascii="Trebuchet MS" w:hAnsi="Trebuchet MS"/>
          </w:rPr>
          <w:t>3.3.2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Klachtenregeling</w:t>
        </w:r>
        <w:r w:rsidR="003D2AFD">
          <w:rPr>
            <w:webHidden/>
          </w:rPr>
          <w:tab/>
        </w:r>
        <w:r w:rsidR="003D2AFD">
          <w:rPr>
            <w:webHidden/>
          </w:rPr>
          <w:fldChar w:fldCharType="begin"/>
        </w:r>
        <w:r w:rsidR="003D2AFD">
          <w:rPr>
            <w:webHidden/>
          </w:rPr>
          <w:instrText xml:space="preserve"> PAGEREF _Toc9597096 \h </w:instrText>
        </w:r>
        <w:r w:rsidR="003D2AFD">
          <w:rPr>
            <w:webHidden/>
          </w:rPr>
        </w:r>
        <w:r w:rsidR="003D2AFD">
          <w:rPr>
            <w:webHidden/>
          </w:rPr>
          <w:fldChar w:fldCharType="separate"/>
        </w:r>
        <w:r w:rsidR="003D2AFD">
          <w:rPr>
            <w:webHidden/>
          </w:rPr>
          <w:t>15</w:t>
        </w:r>
        <w:r w:rsidR="003D2AFD">
          <w:rPr>
            <w:webHidden/>
          </w:rPr>
          <w:fldChar w:fldCharType="end"/>
        </w:r>
      </w:hyperlink>
    </w:p>
    <w:p w14:paraId="20610DD2" w14:textId="5CDCA8B7" w:rsidR="003D2AFD" w:rsidRDefault="00531FF0">
      <w:pPr>
        <w:pStyle w:val="Inhopg2"/>
        <w:rPr>
          <w:rFonts w:asciiTheme="minorHAnsi" w:eastAsiaTheme="minorEastAsia" w:hAnsiTheme="minorHAnsi" w:cstheme="minorBidi"/>
          <w:spacing w:val="0"/>
          <w:sz w:val="22"/>
        </w:rPr>
      </w:pPr>
      <w:hyperlink w:anchor="_Toc9597097" w:history="1">
        <w:r w:rsidR="003D2AFD" w:rsidRPr="00754390">
          <w:rPr>
            <w:rStyle w:val="Hyperlink"/>
            <w:rFonts w:ascii="Trebuchet MS" w:hAnsi="Trebuchet MS"/>
          </w:rPr>
          <w:t>3.4</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Vereisten voor het indienen van een Inschrijving</w:t>
        </w:r>
        <w:r w:rsidR="003D2AFD">
          <w:rPr>
            <w:webHidden/>
          </w:rPr>
          <w:tab/>
        </w:r>
        <w:r w:rsidR="003D2AFD">
          <w:rPr>
            <w:webHidden/>
          </w:rPr>
          <w:fldChar w:fldCharType="begin"/>
        </w:r>
        <w:r w:rsidR="003D2AFD">
          <w:rPr>
            <w:webHidden/>
          </w:rPr>
          <w:instrText xml:space="preserve"> PAGEREF _Toc9597097 \h </w:instrText>
        </w:r>
        <w:r w:rsidR="003D2AFD">
          <w:rPr>
            <w:webHidden/>
          </w:rPr>
        </w:r>
        <w:r w:rsidR="003D2AFD">
          <w:rPr>
            <w:webHidden/>
          </w:rPr>
          <w:fldChar w:fldCharType="separate"/>
        </w:r>
        <w:r w:rsidR="003D2AFD">
          <w:rPr>
            <w:webHidden/>
          </w:rPr>
          <w:t>15</w:t>
        </w:r>
        <w:r w:rsidR="003D2AFD">
          <w:rPr>
            <w:webHidden/>
          </w:rPr>
          <w:fldChar w:fldCharType="end"/>
        </w:r>
      </w:hyperlink>
    </w:p>
    <w:p w14:paraId="465BFDA4" w14:textId="7CD06F7C" w:rsidR="003D2AFD" w:rsidRDefault="00531FF0">
      <w:pPr>
        <w:pStyle w:val="Inhopg2"/>
        <w:rPr>
          <w:rFonts w:asciiTheme="minorHAnsi" w:eastAsiaTheme="minorEastAsia" w:hAnsiTheme="minorHAnsi" w:cstheme="minorBidi"/>
          <w:spacing w:val="0"/>
          <w:sz w:val="22"/>
        </w:rPr>
      </w:pPr>
      <w:hyperlink w:anchor="_Toc9597098" w:history="1">
        <w:r w:rsidR="003D2AFD" w:rsidRPr="00754390">
          <w:rPr>
            <w:rStyle w:val="Hyperlink"/>
            <w:rFonts w:ascii="Trebuchet MS" w:hAnsi="Trebuchet MS"/>
          </w:rPr>
          <w:t>3.4.1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Inschrijven als Samenwerkingsverband (combinatie)</w:t>
        </w:r>
        <w:r w:rsidR="003D2AFD">
          <w:rPr>
            <w:webHidden/>
          </w:rPr>
          <w:tab/>
        </w:r>
        <w:r w:rsidR="003D2AFD">
          <w:rPr>
            <w:webHidden/>
          </w:rPr>
          <w:fldChar w:fldCharType="begin"/>
        </w:r>
        <w:r w:rsidR="003D2AFD">
          <w:rPr>
            <w:webHidden/>
          </w:rPr>
          <w:instrText xml:space="preserve"> PAGEREF _Toc9597098 \h </w:instrText>
        </w:r>
        <w:r w:rsidR="003D2AFD">
          <w:rPr>
            <w:webHidden/>
          </w:rPr>
        </w:r>
        <w:r w:rsidR="003D2AFD">
          <w:rPr>
            <w:webHidden/>
          </w:rPr>
          <w:fldChar w:fldCharType="separate"/>
        </w:r>
        <w:r w:rsidR="003D2AFD">
          <w:rPr>
            <w:webHidden/>
          </w:rPr>
          <w:t>17</w:t>
        </w:r>
        <w:r w:rsidR="003D2AFD">
          <w:rPr>
            <w:webHidden/>
          </w:rPr>
          <w:fldChar w:fldCharType="end"/>
        </w:r>
      </w:hyperlink>
    </w:p>
    <w:p w14:paraId="521E59F0" w14:textId="59195655" w:rsidR="003D2AFD" w:rsidRDefault="00531FF0">
      <w:pPr>
        <w:pStyle w:val="Inhopg2"/>
        <w:rPr>
          <w:rFonts w:asciiTheme="minorHAnsi" w:eastAsiaTheme="minorEastAsia" w:hAnsiTheme="minorHAnsi" w:cstheme="minorBidi"/>
          <w:spacing w:val="0"/>
          <w:sz w:val="22"/>
        </w:rPr>
      </w:pPr>
      <w:hyperlink w:anchor="_Toc9597099" w:history="1">
        <w:r w:rsidR="003D2AFD" w:rsidRPr="00754390">
          <w:rPr>
            <w:rStyle w:val="Hyperlink"/>
            <w:rFonts w:ascii="Trebuchet MS" w:hAnsi="Trebuchet MS"/>
          </w:rPr>
          <w:t>3.4.2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Het doen van een beroep op een Derde</w:t>
        </w:r>
        <w:r w:rsidR="003D2AFD">
          <w:rPr>
            <w:webHidden/>
          </w:rPr>
          <w:tab/>
        </w:r>
        <w:r w:rsidR="003D2AFD">
          <w:rPr>
            <w:webHidden/>
          </w:rPr>
          <w:fldChar w:fldCharType="begin"/>
        </w:r>
        <w:r w:rsidR="003D2AFD">
          <w:rPr>
            <w:webHidden/>
          </w:rPr>
          <w:instrText xml:space="preserve"> PAGEREF _Toc9597099 \h </w:instrText>
        </w:r>
        <w:r w:rsidR="003D2AFD">
          <w:rPr>
            <w:webHidden/>
          </w:rPr>
        </w:r>
        <w:r w:rsidR="003D2AFD">
          <w:rPr>
            <w:webHidden/>
          </w:rPr>
          <w:fldChar w:fldCharType="separate"/>
        </w:r>
        <w:r w:rsidR="003D2AFD">
          <w:rPr>
            <w:webHidden/>
          </w:rPr>
          <w:t>18</w:t>
        </w:r>
        <w:r w:rsidR="003D2AFD">
          <w:rPr>
            <w:webHidden/>
          </w:rPr>
          <w:fldChar w:fldCharType="end"/>
        </w:r>
      </w:hyperlink>
    </w:p>
    <w:p w14:paraId="716D3276" w14:textId="222EB8A0" w:rsidR="003D2AFD" w:rsidRDefault="00531FF0">
      <w:pPr>
        <w:pStyle w:val="Inhopg2"/>
        <w:rPr>
          <w:rFonts w:asciiTheme="minorHAnsi" w:eastAsiaTheme="minorEastAsia" w:hAnsiTheme="minorHAnsi" w:cstheme="minorBidi"/>
          <w:spacing w:val="0"/>
          <w:sz w:val="22"/>
        </w:rPr>
      </w:pPr>
      <w:hyperlink w:anchor="_Toc9597100" w:history="1">
        <w:r w:rsidR="003D2AFD" w:rsidRPr="00754390">
          <w:rPr>
            <w:rStyle w:val="Hyperlink"/>
            <w:rFonts w:ascii="Trebuchet MS" w:hAnsi="Trebuchet MS"/>
          </w:rPr>
          <w:t>3.4.3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Inschrijven met meerdere Ondernemers vanuit een holding</w:t>
        </w:r>
        <w:r w:rsidR="003D2AFD">
          <w:rPr>
            <w:webHidden/>
          </w:rPr>
          <w:tab/>
        </w:r>
        <w:r w:rsidR="003D2AFD">
          <w:rPr>
            <w:webHidden/>
          </w:rPr>
          <w:fldChar w:fldCharType="begin"/>
        </w:r>
        <w:r w:rsidR="003D2AFD">
          <w:rPr>
            <w:webHidden/>
          </w:rPr>
          <w:instrText xml:space="preserve"> PAGEREF _Toc9597100 \h </w:instrText>
        </w:r>
        <w:r w:rsidR="003D2AFD">
          <w:rPr>
            <w:webHidden/>
          </w:rPr>
        </w:r>
        <w:r w:rsidR="003D2AFD">
          <w:rPr>
            <w:webHidden/>
          </w:rPr>
          <w:fldChar w:fldCharType="separate"/>
        </w:r>
        <w:r w:rsidR="003D2AFD">
          <w:rPr>
            <w:webHidden/>
          </w:rPr>
          <w:t>19</w:t>
        </w:r>
        <w:r w:rsidR="003D2AFD">
          <w:rPr>
            <w:webHidden/>
          </w:rPr>
          <w:fldChar w:fldCharType="end"/>
        </w:r>
      </w:hyperlink>
    </w:p>
    <w:p w14:paraId="0535D6C0" w14:textId="735F3F7D" w:rsidR="003D2AFD" w:rsidRDefault="00531FF0">
      <w:pPr>
        <w:pStyle w:val="Inhopg2"/>
        <w:rPr>
          <w:rFonts w:asciiTheme="minorHAnsi" w:eastAsiaTheme="minorEastAsia" w:hAnsiTheme="minorHAnsi" w:cstheme="minorBidi"/>
          <w:spacing w:val="0"/>
          <w:sz w:val="22"/>
        </w:rPr>
      </w:pPr>
      <w:hyperlink w:anchor="_Toc9597101" w:history="1">
        <w:r w:rsidR="003D2AFD" w:rsidRPr="00754390">
          <w:rPr>
            <w:rStyle w:val="Hyperlink"/>
            <w:rFonts w:ascii="Trebuchet MS" w:hAnsi="Trebuchet MS"/>
          </w:rPr>
          <w:t>3.5</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Openingsprocedure</w:t>
        </w:r>
        <w:r w:rsidR="003D2AFD">
          <w:rPr>
            <w:webHidden/>
          </w:rPr>
          <w:tab/>
        </w:r>
        <w:r w:rsidR="003D2AFD">
          <w:rPr>
            <w:webHidden/>
          </w:rPr>
          <w:fldChar w:fldCharType="begin"/>
        </w:r>
        <w:r w:rsidR="003D2AFD">
          <w:rPr>
            <w:webHidden/>
          </w:rPr>
          <w:instrText xml:space="preserve"> PAGEREF _Toc9597101 \h </w:instrText>
        </w:r>
        <w:r w:rsidR="003D2AFD">
          <w:rPr>
            <w:webHidden/>
          </w:rPr>
        </w:r>
        <w:r w:rsidR="003D2AFD">
          <w:rPr>
            <w:webHidden/>
          </w:rPr>
          <w:fldChar w:fldCharType="separate"/>
        </w:r>
        <w:r w:rsidR="003D2AFD">
          <w:rPr>
            <w:webHidden/>
          </w:rPr>
          <w:t>20</w:t>
        </w:r>
        <w:r w:rsidR="003D2AFD">
          <w:rPr>
            <w:webHidden/>
          </w:rPr>
          <w:fldChar w:fldCharType="end"/>
        </w:r>
      </w:hyperlink>
    </w:p>
    <w:p w14:paraId="7D7C3D37" w14:textId="48D836A4" w:rsidR="003D2AFD" w:rsidRDefault="00531FF0">
      <w:pPr>
        <w:pStyle w:val="Inhopg2"/>
        <w:rPr>
          <w:rFonts w:asciiTheme="minorHAnsi" w:eastAsiaTheme="minorEastAsia" w:hAnsiTheme="minorHAnsi" w:cstheme="minorBidi"/>
          <w:spacing w:val="0"/>
          <w:sz w:val="22"/>
        </w:rPr>
      </w:pPr>
      <w:hyperlink w:anchor="_Toc9597102" w:history="1">
        <w:r w:rsidR="003D2AFD" w:rsidRPr="00754390">
          <w:rPr>
            <w:rStyle w:val="Hyperlink"/>
            <w:rFonts w:ascii="Trebuchet MS" w:hAnsi="Trebuchet MS"/>
          </w:rPr>
          <w:t>3.6</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Gunningsbeslissing, Overeenkomst en rechtsbescherming</w:t>
        </w:r>
        <w:r w:rsidR="003D2AFD">
          <w:rPr>
            <w:webHidden/>
          </w:rPr>
          <w:tab/>
        </w:r>
        <w:r w:rsidR="003D2AFD">
          <w:rPr>
            <w:webHidden/>
          </w:rPr>
          <w:fldChar w:fldCharType="begin"/>
        </w:r>
        <w:r w:rsidR="003D2AFD">
          <w:rPr>
            <w:webHidden/>
          </w:rPr>
          <w:instrText xml:space="preserve"> PAGEREF _Toc9597102 \h </w:instrText>
        </w:r>
        <w:r w:rsidR="003D2AFD">
          <w:rPr>
            <w:webHidden/>
          </w:rPr>
        </w:r>
        <w:r w:rsidR="003D2AFD">
          <w:rPr>
            <w:webHidden/>
          </w:rPr>
          <w:fldChar w:fldCharType="separate"/>
        </w:r>
        <w:r w:rsidR="003D2AFD">
          <w:rPr>
            <w:webHidden/>
          </w:rPr>
          <w:t>20</w:t>
        </w:r>
        <w:r w:rsidR="003D2AFD">
          <w:rPr>
            <w:webHidden/>
          </w:rPr>
          <w:fldChar w:fldCharType="end"/>
        </w:r>
      </w:hyperlink>
    </w:p>
    <w:p w14:paraId="22457366" w14:textId="6C70AD8F" w:rsidR="003D2AFD" w:rsidRDefault="00531FF0">
      <w:pPr>
        <w:pStyle w:val="Inhopg1"/>
        <w:rPr>
          <w:rFonts w:asciiTheme="minorHAnsi" w:eastAsiaTheme="minorEastAsia" w:hAnsiTheme="minorHAnsi" w:cstheme="minorBidi"/>
          <w:b w:val="0"/>
          <w:caps w:val="0"/>
          <w:spacing w:val="0"/>
          <w:sz w:val="22"/>
          <w:szCs w:val="22"/>
        </w:rPr>
      </w:pPr>
      <w:hyperlink w:anchor="_Toc9597103" w:history="1">
        <w:r w:rsidR="003D2AFD" w:rsidRPr="00754390">
          <w:rPr>
            <w:rStyle w:val="Hyperlink"/>
            <w14:scene3d>
              <w14:camera w14:prst="orthographicFront"/>
              <w14:lightRig w14:rig="threePt" w14:dir="t">
                <w14:rot w14:lat="0" w14:lon="0" w14:rev="0"/>
              </w14:lightRig>
            </w14:scene3d>
          </w:rPr>
          <w:t>Hoofdstuk 4</w:t>
        </w:r>
        <w:r w:rsidR="003D2AFD">
          <w:rPr>
            <w:rFonts w:asciiTheme="minorHAnsi" w:eastAsiaTheme="minorEastAsia" w:hAnsiTheme="minorHAnsi" w:cstheme="minorBidi"/>
            <w:b w:val="0"/>
            <w:caps w:val="0"/>
            <w:spacing w:val="0"/>
            <w:sz w:val="22"/>
            <w:szCs w:val="22"/>
          </w:rPr>
          <w:tab/>
        </w:r>
        <w:r w:rsidR="003D2AFD" w:rsidRPr="00754390">
          <w:rPr>
            <w:rStyle w:val="Hyperlink"/>
          </w:rPr>
          <w:t>Toetsing van de Inschrijving</w:t>
        </w:r>
        <w:r w:rsidR="003D2AFD">
          <w:rPr>
            <w:webHidden/>
          </w:rPr>
          <w:tab/>
        </w:r>
        <w:r w:rsidR="003D2AFD">
          <w:rPr>
            <w:webHidden/>
          </w:rPr>
          <w:fldChar w:fldCharType="begin"/>
        </w:r>
        <w:r w:rsidR="003D2AFD">
          <w:rPr>
            <w:webHidden/>
          </w:rPr>
          <w:instrText xml:space="preserve"> PAGEREF _Toc9597103 \h </w:instrText>
        </w:r>
        <w:r w:rsidR="003D2AFD">
          <w:rPr>
            <w:webHidden/>
          </w:rPr>
        </w:r>
        <w:r w:rsidR="003D2AFD">
          <w:rPr>
            <w:webHidden/>
          </w:rPr>
          <w:fldChar w:fldCharType="separate"/>
        </w:r>
        <w:r w:rsidR="003D2AFD">
          <w:rPr>
            <w:webHidden/>
          </w:rPr>
          <w:t>22</w:t>
        </w:r>
        <w:r w:rsidR="003D2AFD">
          <w:rPr>
            <w:webHidden/>
          </w:rPr>
          <w:fldChar w:fldCharType="end"/>
        </w:r>
      </w:hyperlink>
    </w:p>
    <w:p w14:paraId="5D68D2D0" w14:textId="44FC8BC3" w:rsidR="003D2AFD" w:rsidRDefault="00531FF0">
      <w:pPr>
        <w:pStyle w:val="Inhopg2"/>
        <w:rPr>
          <w:rFonts w:asciiTheme="minorHAnsi" w:eastAsiaTheme="minorEastAsia" w:hAnsiTheme="minorHAnsi" w:cstheme="minorBidi"/>
          <w:spacing w:val="0"/>
          <w:sz w:val="22"/>
        </w:rPr>
      </w:pPr>
      <w:hyperlink w:anchor="_Toc9597104" w:history="1">
        <w:r w:rsidR="003D2AFD" w:rsidRPr="00754390">
          <w:rPr>
            <w:rStyle w:val="Hyperlink"/>
            <w:rFonts w:ascii="Trebuchet MS" w:hAnsi="Trebuchet MS"/>
          </w:rPr>
          <w:t>4.1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Stap 1: Toetsen of is voldaan aan de aanbestedingsvoorschriften</w:t>
        </w:r>
        <w:r w:rsidR="003D2AFD">
          <w:rPr>
            <w:webHidden/>
          </w:rPr>
          <w:tab/>
        </w:r>
        <w:r w:rsidR="003D2AFD">
          <w:rPr>
            <w:webHidden/>
          </w:rPr>
          <w:fldChar w:fldCharType="begin"/>
        </w:r>
        <w:r w:rsidR="003D2AFD">
          <w:rPr>
            <w:webHidden/>
          </w:rPr>
          <w:instrText xml:space="preserve"> PAGEREF _Toc9597104 \h </w:instrText>
        </w:r>
        <w:r w:rsidR="003D2AFD">
          <w:rPr>
            <w:webHidden/>
          </w:rPr>
        </w:r>
        <w:r w:rsidR="003D2AFD">
          <w:rPr>
            <w:webHidden/>
          </w:rPr>
          <w:fldChar w:fldCharType="separate"/>
        </w:r>
        <w:r w:rsidR="003D2AFD">
          <w:rPr>
            <w:webHidden/>
          </w:rPr>
          <w:t>22</w:t>
        </w:r>
        <w:r w:rsidR="003D2AFD">
          <w:rPr>
            <w:webHidden/>
          </w:rPr>
          <w:fldChar w:fldCharType="end"/>
        </w:r>
      </w:hyperlink>
    </w:p>
    <w:p w14:paraId="196C6FB3" w14:textId="597C6028" w:rsidR="003D2AFD" w:rsidRDefault="00531FF0">
      <w:pPr>
        <w:pStyle w:val="Inhopg2"/>
        <w:rPr>
          <w:rFonts w:asciiTheme="minorHAnsi" w:eastAsiaTheme="minorEastAsia" w:hAnsiTheme="minorHAnsi" w:cstheme="minorBidi"/>
          <w:spacing w:val="0"/>
          <w:sz w:val="22"/>
        </w:rPr>
      </w:pPr>
      <w:hyperlink w:anchor="_Toc9597105" w:history="1">
        <w:r w:rsidR="003D2AFD" w:rsidRPr="00754390">
          <w:rPr>
            <w:rStyle w:val="Hyperlink"/>
            <w:rFonts w:ascii="Trebuchet MS" w:hAnsi="Trebuchet MS"/>
          </w:rPr>
          <w:t>4.2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Stap 2: Toetsen of geen uitsluitingsgronden van toepassing zijn</w:t>
        </w:r>
        <w:r w:rsidR="003D2AFD">
          <w:rPr>
            <w:webHidden/>
          </w:rPr>
          <w:tab/>
        </w:r>
        <w:r w:rsidR="003D2AFD">
          <w:rPr>
            <w:webHidden/>
          </w:rPr>
          <w:fldChar w:fldCharType="begin"/>
        </w:r>
        <w:r w:rsidR="003D2AFD">
          <w:rPr>
            <w:webHidden/>
          </w:rPr>
          <w:instrText xml:space="preserve"> PAGEREF _Toc9597105 \h </w:instrText>
        </w:r>
        <w:r w:rsidR="003D2AFD">
          <w:rPr>
            <w:webHidden/>
          </w:rPr>
        </w:r>
        <w:r w:rsidR="003D2AFD">
          <w:rPr>
            <w:webHidden/>
          </w:rPr>
          <w:fldChar w:fldCharType="separate"/>
        </w:r>
        <w:r w:rsidR="003D2AFD">
          <w:rPr>
            <w:webHidden/>
          </w:rPr>
          <w:t>22</w:t>
        </w:r>
        <w:r w:rsidR="003D2AFD">
          <w:rPr>
            <w:webHidden/>
          </w:rPr>
          <w:fldChar w:fldCharType="end"/>
        </w:r>
      </w:hyperlink>
    </w:p>
    <w:p w14:paraId="7005DC59" w14:textId="61F3C217" w:rsidR="003D2AFD" w:rsidRDefault="00531FF0">
      <w:pPr>
        <w:pStyle w:val="Inhopg2"/>
        <w:rPr>
          <w:rFonts w:asciiTheme="minorHAnsi" w:eastAsiaTheme="minorEastAsia" w:hAnsiTheme="minorHAnsi" w:cstheme="minorBidi"/>
          <w:spacing w:val="0"/>
          <w:sz w:val="22"/>
        </w:rPr>
      </w:pPr>
      <w:hyperlink w:anchor="_Toc9597106" w:history="1">
        <w:r w:rsidR="003D2AFD" w:rsidRPr="00754390">
          <w:rPr>
            <w:rStyle w:val="Hyperlink"/>
            <w:rFonts w:ascii="Trebuchet MS" w:hAnsi="Trebuchet MS"/>
          </w:rPr>
          <w:t>4.3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Stap 3: Toetsen of aan de geschiktheidseisen is voldaan</w:t>
        </w:r>
        <w:r w:rsidR="003D2AFD">
          <w:rPr>
            <w:webHidden/>
          </w:rPr>
          <w:tab/>
        </w:r>
        <w:r w:rsidR="003D2AFD">
          <w:rPr>
            <w:webHidden/>
          </w:rPr>
          <w:fldChar w:fldCharType="begin"/>
        </w:r>
        <w:r w:rsidR="003D2AFD">
          <w:rPr>
            <w:webHidden/>
          </w:rPr>
          <w:instrText xml:space="preserve"> PAGEREF _Toc9597106 \h </w:instrText>
        </w:r>
        <w:r w:rsidR="003D2AFD">
          <w:rPr>
            <w:webHidden/>
          </w:rPr>
        </w:r>
        <w:r w:rsidR="003D2AFD">
          <w:rPr>
            <w:webHidden/>
          </w:rPr>
          <w:fldChar w:fldCharType="separate"/>
        </w:r>
        <w:r w:rsidR="003D2AFD">
          <w:rPr>
            <w:webHidden/>
          </w:rPr>
          <w:t>23</w:t>
        </w:r>
        <w:r w:rsidR="003D2AFD">
          <w:rPr>
            <w:webHidden/>
          </w:rPr>
          <w:fldChar w:fldCharType="end"/>
        </w:r>
      </w:hyperlink>
    </w:p>
    <w:p w14:paraId="2BE3369F" w14:textId="21C40C7F" w:rsidR="003D2AFD" w:rsidRDefault="00531FF0">
      <w:pPr>
        <w:pStyle w:val="Inhopg2"/>
        <w:rPr>
          <w:rFonts w:asciiTheme="minorHAnsi" w:eastAsiaTheme="minorEastAsia" w:hAnsiTheme="minorHAnsi" w:cstheme="minorBidi"/>
          <w:spacing w:val="0"/>
          <w:sz w:val="22"/>
        </w:rPr>
      </w:pPr>
      <w:hyperlink w:anchor="_Toc9597107" w:history="1">
        <w:r w:rsidR="003D2AFD" w:rsidRPr="00754390">
          <w:rPr>
            <w:rStyle w:val="Hyperlink"/>
            <w:rFonts w:ascii="Trebuchet MS" w:hAnsi="Trebuchet MS"/>
          </w:rPr>
          <w:t>4.3.1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Financiële en economische draagkracht</w:t>
        </w:r>
        <w:r w:rsidR="003D2AFD">
          <w:rPr>
            <w:webHidden/>
          </w:rPr>
          <w:tab/>
        </w:r>
        <w:r w:rsidR="003D2AFD">
          <w:rPr>
            <w:webHidden/>
          </w:rPr>
          <w:fldChar w:fldCharType="begin"/>
        </w:r>
        <w:r w:rsidR="003D2AFD">
          <w:rPr>
            <w:webHidden/>
          </w:rPr>
          <w:instrText xml:space="preserve"> PAGEREF _Toc9597107 \h </w:instrText>
        </w:r>
        <w:r w:rsidR="003D2AFD">
          <w:rPr>
            <w:webHidden/>
          </w:rPr>
        </w:r>
        <w:r w:rsidR="003D2AFD">
          <w:rPr>
            <w:webHidden/>
          </w:rPr>
          <w:fldChar w:fldCharType="separate"/>
        </w:r>
        <w:r w:rsidR="003D2AFD">
          <w:rPr>
            <w:webHidden/>
          </w:rPr>
          <w:t>24</w:t>
        </w:r>
        <w:r w:rsidR="003D2AFD">
          <w:rPr>
            <w:webHidden/>
          </w:rPr>
          <w:fldChar w:fldCharType="end"/>
        </w:r>
      </w:hyperlink>
    </w:p>
    <w:p w14:paraId="46B34801" w14:textId="017733FB" w:rsidR="003D2AFD" w:rsidRDefault="00531FF0">
      <w:pPr>
        <w:pStyle w:val="Inhopg2"/>
        <w:rPr>
          <w:rFonts w:asciiTheme="minorHAnsi" w:eastAsiaTheme="minorEastAsia" w:hAnsiTheme="minorHAnsi" w:cstheme="minorBidi"/>
          <w:spacing w:val="0"/>
          <w:sz w:val="22"/>
        </w:rPr>
      </w:pPr>
      <w:hyperlink w:anchor="_Toc9597108" w:history="1">
        <w:r w:rsidR="003D2AFD" w:rsidRPr="00754390">
          <w:rPr>
            <w:rStyle w:val="Hyperlink"/>
            <w:rFonts w:ascii="Trebuchet MS" w:hAnsi="Trebuchet MS"/>
          </w:rPr>
          <w:t>4.3.2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Beroepsbevoegdheid</w:t>
        </w:r>
        <w:r w:rsidR="003D2AFD">
          <w:rPr>
            <w:webHidden/>
          </w:rPr>
          <w:tab/>
        </w:r>
        <w:r w:rsidR="003D2AFD">
          <w:rPr>
            <w:webHidden/>
          </w:rPr>
          <w:fldChar w:fldCharType="begin"/>
        </w:r>
        <w:r w:rsidR="003D2AFD">
          <w:rPr>
            <w:webHidden/>
          </w:rPr>
          <w:instrText xml:space="preserve"> PAGEREF _Toc9597108 \h </w:instrText>
        </w:r>
        <w:r w:rsidR="003D2AFD">
          <w:rPr>
            <w:webHidden/>
          </w:rPr>
        </w:r>
        <w:r w:rsidR="003D2AFD">
          <w:rPr>
            <w:webHidden/>
          </w:rPr>
          <w:fldChar w:fldCharType="separate"/>
        </w:r>
        <w:r w:rsidR="003D2AFD">
          <w:rPr>
            <w:webHidden/>
          </w:rPr>
          <w:t>24</w:t>
        </w:r>
        <w:r w:rsidR="003D2AFD">
          <w:rPr>
            <w:webHidden/>
          </w:rPr>
          <w:fldChar w:fldCharType="end"/>
        </w:r>
      </w:hyperlink>
    </w:p>
    <w:p w14:paraId="66DE2AD3" w14:textId="0F474A39" w:rsidR="003D2AFD" w:rsidRDefault="00531FF0">
      <w:pPr>
        <w:pStyle w:val="Inhopg1"/>
        <w:rPr>
          <w:rFonts w:asciiTheme="minorHAnsi" w:eastAsiaTheme="minorEastAsia" w:hAnsiTheme="minorHAnsi" w:cstheme="minorBidi"/>
          <w:b w:val="0"/>
          <w:caps w:val="0"/>
          <w:spacing w:val="0"/>
          <w:sz w:val="22"/>
          <w:szCs w:val="22"/>
        </w:rPr>
      </w:pPr>
      <w:hyperlink w:anchor="_Toc9597109" w:history="1">
        <w:r w:rsidR="003D2AFD" w:rsidRPr="00754390">
          <w:rPr>
            <w:rStyle w:val="Hyperlink"/>
            <w14:scene3d>
              <w14:camera w14:prst="orthographicFront"/>
              <w14:lightRig w14:rig="threePt" w14:dir="t">
                <w14:rot w14:lat="0" w14:lon="0" w14:rev="0"/>
              </w14:lightRig>
            </w14:scene3d>
          </w:rPr>
          <w:t>Hoofdstuk 5</w:t>
        </w:r>
        <w:r w:rsidR="003D2AFD">
          <w:rPr>
            <w:rFonts w:asciiTheme="minorHAnsi" w:eastAsiaTheme="minorEastAsia" w:hAnsiTheme="minorHAnsi" w:cstheme="minorBidi"/>
            <w:b w:val="0"/>
            <w:caps w:val="0"/>
            <w:spacing w:val="0"/>
            <w:sz w:val="22"/>
            <w:szCs w:val="22"/>
          </w:rPr>
          <w:tab/>
        </w:r>
        <w:r w:rsidR="003D2AFD" w:rsidRPr="00754390">
          <w:rPr>
            <w:rStyle w:val="Hyperlink"/>
          </w:rPr>
          <w:t>EMVI: beoordeling van de Inschrijvingen</w:t>
        </w:r>
        <w:r w:rsidR="003D2AFD">
          <w:rPr>
            <w:webHidden/>
          </w:rPr>
          <w:tab/>
        </w:r>
        <w:r w:rsidR="003D2AFD">
          <w:rPr>
            <w:webHidden/>
          </w:rPr>
          <w:fldChar w:fldCharType="begin"/>
        </w:r>
        <w:r w:rsidR="003D2AFD">
          <w:rPr>
            <w:webHidden/>
          </w:rPr>
          <w:instrText xml:space="preserve"> PAGEREF _Toc9597109 \h </w:instrText>
        </w:r>
        <w:r w:rsidR="003D2AFD">
          <w:rPr>
            <w:webHidden/>
          </w:rPr>
        </w:r>
        <w:r w:rsidR="003D2AFD">
          <w:rPr>
            <w:webHidden/>
          </w:rPr>
          <w:fldChar w:fldCharType="separate"/>
        </w:r>
        <w:r w:rsidR="003D2AFD">
          <w:rPr>
            <w:webHidden/>
          </w:rPr>
          <w:t>26</w:t>
        </w:r>
        <w:r w:rsidR="003D2AFD">
          <w:rPr>
            <w:webHidden/>
          </w:rPr>
          <w:fldChar w:fldCharType="end"/>
        </w:r>
      </w:hyperlink>
    </w:p>
    <w:p w14:paraId="741DC009" w14:textId="6DC18F51" w:rsidR="003D2AFD" w:rsidRDefault="00531FF0">
      <w:pPr>
        <w:pStyle w:val="Inhopg2"/>
        <w:rPr>
          <w:rFonts w:asciiTheme="minorHAnsi" w:eastAsiaTheme="minorEastAsia" w:hAnsiTheme="minorHAnsi" w:cstheme="minorBidi"/>
          <w:spacing w:val="0"/>
          <w:sz w:val="22"/>
        </w:rPr>
      </w:pPr>
      <w:hyperlink w:anchor="_Toc9597110" w:history="1">
        <w:r w:rsidR="003D2AFD" w:rsidRPr="00754390">
          <w:rPr>
            <w:rStyle w:val="Hyperlink"/>
            <w:rFonts w:ascii="Trebuchet MS" w:hAnsi="Trebuchet MS"/>
          </w:rPr>
          <w:t>5.1</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Algemeen</w:t>
        </w:r>
        <w:r w:rsidR="003D2AFD">
          <w:rPr>
            <w:webHidden/>
          </w:rPr>
          <w:tab/>
        </w:r>
        <w:r w:rsidR="003D2AFD">
          <w:rPr>
            <w:webHidden/>
          </w:rPr>
          <w:fldChar w:fldCharType="begin"/>
        </w:r>
        <w:r w:rsidR="003D2AFD">
          <w:rPr>
            <w:webHidden/>
          </w:rPr>
          <w:instrText xml:space="preserve"> PAGEREF _Toc9597110 \h </w:instrText>
        </w:r>
        <w:r w:rsidR="003D2AFD">
          <w:rPr>
            <w:webHidden/>
          </w:rPr>
        </w:r>
        <w:r w:rsidR="003D2AFD">
          <w:rPr>
            <w:webHidden/>
          </w:rPr>
          <w:fldChar w:fldCharType="separate"/>
        </w:r>
        <w:r w:rsidR="003D2AFD">
          <w:rPr>
            <w:webHidden/>
          </w:rPr>
          <w:t>26</w:t>
        </w:r>
        <w:r w:rsidR="003D2AFD">
          <w:rPr>
            <w:webHidden/>
          </w:rPr>
          <w:fldChar w:fldCharType="end"/>
        </w:r>
      </w:hyperlink>
    </w:p>
    <w:p w14:paraId="345CFBE0" w14:textId="2EFF7D23" w:rsidR="003D2AFD" w:rsidRDefault="00531FF0">
      <w:pPr>
        <w:pStyle w:val="Inhopg2"/>
        <w:rPr>
          <w:rFonts w:asciiTheme="minorHAnsi" w:eastAsiaTheme="minorEastAsia" w:hAnsiTheme="minorHAnsi" w:cstheme="minorBidi"/>
          <w:spacing w:val="0"/>
          <w:sz w:val="22"/>
        </w:rPr>
      </w:pPr>
      <w:hyperlink w:anchor="_Toc9597111" w:history="1">
        <w:r w:rsidR="003D2AFD" w:rsidRPr="00754390">
          <w:rPr>
            <w:rStyle w:val="Hyperlink"/>
            <w:rFonts w:ascii="Trebuchet MS" w:hAnsi="Trebuchet MS"/>
          </w:rPr>
          <w:t>5.2</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Wijze van beoordelen</w:t>
        </w:r>
        <w:r w:rsidR="003D2AFD">
          <w:rPr>
            <w:webHidden/>
          </w:rPr>
          <w:tab/>
        </w:r>
        <w:r w:rsidR="003D2AFD">
          <w:rPr>
            <w:webHidden/>
          </w:rPr>
          <w:fldChar w:fldCharType="begin"/>
        </w:r>
        <w:r w:rsidR="003D2AFD">
          <w:rPr>
            <w:webHidden/>
          </w:rPr>
          <w:instrText xml:space="preserve"> PAGEREF _Toc9597111 \h </w:instrText>
        </w:r>
        <w:r w:rsidR="003D2AFD">
          <w:rPr>
            <w:webHidden/>
          </w:rPr>
        </w:r>
        <w:r w:rsidR="003D2AFD">
          <w:rPr>
            <w:webHidden/>
          </w:rPr>
          <w:fldChar w:fldCharType="separate"/>
        </w:r>
        <w:r w:rsidR="003D2AFD">
          <w:rPr>
            <w:webHidden/>
          </w:rPr>
          <w:t>26</w:t>
        </w:r>
        <w:r w:rsidR="003D2AFD">
          <w:rPr>
            <w:webHidden/>
          </w:rPr>
          <w:fldChar w:fldCharType="end"/>
        </w:r>
      </w:hyperlink>
    </w:p>
    <w:p w14:paraId="6E379BB6" w14:textId="5D91931A" w:rsidR="003D2AFD" w:rsidRDefault="00531FF0">
      <w:pPr>
        <w:pStyle w:val="Inhopg2"/>
        <w:rPr>
          <w:rFonts w:asciiTheme="minorHAnsi" w:eastAsiaTheme="minorEastAsia" w:hAnsiTheme="minorHAnsi" w:cstheme="minorBidi"/>
          <w:spacing w:val="0"/>
          <w:sz w:val="22"/>
        </w:rPr>
      </w:pPr>
      <w:hyperlink w:anchor="_Toc9597112" w:history="1">
        <w:r w:rsidR="003D2AFD" w:rsidRPr="00754390">
          <w:rPr>
            <w:rStyle w:val="Hyperlink"/>
            <w:rFonts w:ascii="Trebuchet MS" w:hAnsi="Trebuchet MS"/>
          </w:rPr>
          <w:t>5.3</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Beoordeling Inschrijving</w:t>
        </w:r>
        <w:r w:rsidR="003D2AFD">
          <w:rPr>
            <w:webHidden/>
          </w:rPr>
          <w:tab/>
        </w:r>
        <w:r w:rsidR="003D2AFD">
          <w:rPr>
            <w:webHidden/>
          </w:rPr>
          <w:fldChar w:fldCharType="begin"/>
        </w:r>
        <w:r w:rsidR="003D2AFD">
          <w:rPr>
            <w:webHidden/>
          </w:rPr>
          <w:instrText xml:space="preserve"> PAGEREF _Toc9597112 \h </w:instrText>
        </w:r>
        <w:r w:rsidR="003D2AFD">
          <w:rPr>
            <w:webHidden/>
          </w:rPr>
        </w:r>
        <w:r w:rsidR="003D2AFD">
          <w:rPr>
            <w:webHidden/>
          </w:rPr>
          <w:fldChar w:fldCharType="separate"/>
        </w:r>
        <w:r w:rsidR="003D2AFD">
          <w:rPr>
            <w:webHidden/>
          </w:rPr>
          <w:t>26</w:t>
        </w:r>
        <w:r w:rsidR="003D2AFD">
          <w:rPr>
            <w:webHidden/>
          </w:rPr>
          <w:fldChar w:fldCharType="end"/>
        </w:r>
      </w:hyperlink>
    </w:p>
    <w:p w14:paraId="665D7F10" w14:textId="4D0318FD" w:rsidR="003D2AFD" w:rsidRDefault="00531FF0">
      <w:pPr>
        <w:pStyle w:val="Inhopg2"/>
        <w:rPr>
          <w:rFonts w:asciiTheme="minorHAnsi" w:eastAsiaTheme="minorEastAsia" w:hAnsiTheme="minorHAnsi" w:cstheme="minorBidi"/>
          <w:spacing w:val="0"/>
          <w:sz w:val="22"/>
        </w:rPr>
      </w:pPr>
      <w:hyperlink w:anchor="_Toc9597113" w:history="1">
        <w:r w:rsidR="003D2AFD" w:rsidRPr="00754390">
          <w:rPr>
            <w:rStyle w:val="Hyperlink"/>
            <w:rFonts w:ascii="Trebuchet MS" w:hAnsi="Trebuchet MS"/>
          </w:rPr>
          <w:t>5.4</w:t>
        </w:r>
        <w:r w:rsidR="003D2AFD">
          <w:rPr>
            <w:rFonts w:asciiTheme="minorHAnsi" w:eastAsiaTheme="minorEastAsia" w:hAnsiTheme="minorHAnsi" w:cstheme="minorBidi"/>
            <w:spacing w:val="0"/>
            <w:sz w:val="22"/>
          </w:rPr>
          <w:tab/>
        </w:r>
        <w:r w:rsidR="003D2AFD" w:rsidRPr="00754390">
          <w:rPr>
            <w:rStyle w:val="Hyperlink"/>
            <w:rFonts w:ascii="Trebuchet MS" w:hAnsi="Trebuchet MS"/>
          </w:rPr>
          <w:t>Bepaling laagste Prijs</w:t>
        </w:r>
        <w:r w:rsidR="003D2AFD">
          <w:rPr>
            <w:webHidden/>
          </w:rPr>
          <w:tab/>
        </w:r>
        <w:r w:rsidR="003D2AFD">
          <w:rPr>
            <w:webHidden/>
          </w:rPr>
          <w:fldChar w:fldCharType="begin"/>
        </w:r>
        <w:r w:rsidR="003D2AFD">
          <w:rPr>
            <w:webHidden/>
          </w:rPr>
          <w:instrText xml:space="preserve"> PAGEREF _Toc9597113 \h </w:instrText>
        </w:r>
        <w:r w:rsidR="003D2AFD">
          <w:rPr>
            <w:webHidden/>
          </w:rPr>
        </w:r>
        <w:r w:rsidR="003D2AFD">
          <w:rPr>
            <w:webHidden/>
          </w:rPr>
          <w:fldChar w:fldCharType="separate"/>
        </w:r>
        <w:r w:rsidR="003D2AFD">
          <w:rPr>
            <w:webHidden/>
          </w:rPr>
          <w:t>27</w:t>
        </w:r>
        <w:r w:rsidR="003D2AFD">
          <w:rPr>
            <w:webHidden/>
          </w:rPr>
          <w:fldChar w:fldCharType="end"/>
        </w:r>
      </w:hyperlink>
    </w:p>
    <w:p w14:paraId="2BE08306" w14:textId="7D09D1BB" w:rsidR="003D2AFD" w:rsidRDefault="003D2AFD">
      <w:pPr>
        <w:pStyle w:val="Inhopg1"/>
        <w:rPr>
          <w:rFonts w:asciiTheme="minorHAnsi" w:eastAsiaTheme="minorEastAsia" w:hAnsiTheme="minorHAnsi" w:cstheme="minorBidi"/>
          <w:b w:val="0"/>
          <w:caps w:val="0"/>
          <w:spacing w:val="0"/>
          <w:sz w:val="22"/>
          <w:szCs w:val="22"/>
        </w:rPr>
      </w:pPr>
      <w:r>
        <w:rPr>
          <w:rStyle w:val="Hyperlink"/>
        </w:rPr>
        <w:br/>
      </w:r>
      <w:hyperlink w:anchor="_Toc9597114" w:history="1">
        <w:r w:rsidRPr="00754390">
          <w:rPr>
            <w:rStyle w:val="Hyperlink"/>
          </w:rPr>
          <w:t>Checklist</w:t>
        </w:r>
        <w:r>
          <w:rPr>
            <w:webHidden/>
          </w:rPr>
          <w:tab/>
        </w:r>
        <w:r>
          <w:rPr>
            <w:webHidden/>
          </w:rPr>
          <w:tab/>
        </w:r>
        <w:r>
          <w:rPr>
            <w:webHidden/>
          </w:rPr>
          <w:fldChar w:fldCharType="begin"/>
        </w:r>
        <w:r>
          <w:rPr>
            <w:webHidden/>
          </w:rPr>
          <w:instrText xml:space="preserve"> PAGEREF _Toc9597114 \h </w:instrText>
        </w:r>
        <w:r>
          <w:rPr>
            <w:webHidden/>
          </w:rPr>
        </w:r>
        <w:r>
          <w:rPr>
            <w:webHidden/>
          </w:rPr>
          <w:fldChar w:fldCharType="separate"/>
        </w:r>
        <w:r>
          <w:rPr>
            <w:webHidden/>
          </w:rPr>
          <w:t>31</w:t>
        </w:r>
        <w:r>
          <w:rPr>
            <w:webHidden/>
          </w:rPr>
          <w:fldChar w:fldCharType="end"/>
        </w:r>
      </w:hyperlink>
    </w:p>
    <w:p w14:paraId="5F0F3A78" w14:textId="69BFE464" w:rsidR="003D2AFD" w:rsidRDefault="003D2AFD">
      <w:pPr>
        <w:pStyle w:val="Inhopg1"/>
        <w:rPr>
          <w:rFonts w:asciiTheme="minorHAnsi" w:eastAsiaTheme="minorEastAsia" w:hAnsiTheme="minorHAnsi" w:cstheme="minorBidi"/>
          <w:b w:val="0"/>
          <w:caps w:val="0"/>
          <w:spacing w:val="0"/>
          <w:sz w:val="22"/>
          <w:szCs w:val="22"/>
        </w:rPr>
      </w:pPr>
      <w:r>
        <w:rPr>
          <w:rStyle w:val="Hyperlink"/>
        </w:rPr>
        <w:br/>
      </w:r>
      <w:hyperlink w:anchor="_Toc9597115" w:history="1">
        <w:r w:rsidRPr="00754390">
          <w:rPr>
            <w:rStyle w:val="Hyperlink"/>
          </w:rPr>
          <w:t xml:space="preserve">Bijlage 1 – Pve Uitvoering gladheidsbestrijding  </w:t>
        </w:r>
        <w:r>
          <w:rPr>
            <w:webHidden/>
          </w:rPr>
          <w:tab/>
        </w:r>
        <w:r>
          <w:rPr>
            <w:webHidden/>
          </w:rPr>
          <w:fldChar w:fldCharType="begin"/>
        </w:r>
        <w:r>
          <w:rPr>
            <w:webHidden/>
          </w:rPr>
          <w:instrText xml:space="preserve"> PAGEREF _Toc9597115 \h </w:instrText>
        </w:r>
        <w:r>
          <w:rPr>
            <w:webHidden/>
          </w:rPr>
        </w:r>
        <w:r>
          <w:rPr>
            <w:webHidden/>
          </w:rPr>
          <w:fldChar w:fldCharType="separate"/>
        </w:r>
        <w:r>
          <w:rPr>
            <w:webHidden/>
          </w:rPr>
          <w:t>32</w:t>
        </w:r>
        <w:r>
          <w:rPr>
            <w:webHidden/>
          </w:rPr>
          <w:fldChar w:fldCharType="end"/>
        </w:r>
      </w:hyperlink>
    </w:p>
    <w:p w14:paraId="6642FDC2" w14:textId="01A9CD3D" w:rsidR="003D2AFD" w:rsidRDefault="00531FF0">
      <w:pPr>
        <w:pStyle w:val="Inhopg1"/>
        <w:rPr>
          <w:rFonts w:asciiTheme="minorHAnsi" w:eastAsiaTheme="minorEastAsia" w:hAnsiTheme="minorHAnsi" w:cstheme="minorBidi"/>
          <w:b w:val="0"/>
          <w:caps w:val="0"/>
          <w:spacing w:val="0"/>
          <w:sz w:val="22"/>
          <w:szCs w:val="22"/>
        </w:rPr>
      </w:pPr>
      <w:hyperlink w:anchor="_Toc9597116" w:history="1">
        <w:r w:rsidR="003D2AFD" w:rsidRPr="00754390">
          <w:rPr>
            <w:rStyle w:val="Hyperlink"/>
          </w:rPr>
          <w:t>Bijlage 2 – Uniform Europees Aanbestedingsdocument  ..</w:t>
        </w:r>
        <w:r w:rsidR="003D2AFD">
          <w:rPr>
            <w:webHidden/>
          </w:rPr>
          <w:tab/>
        </w:r>
        <w:r w:rsidR="003D2AFD">
          <w:rPr>
            <w:webHidden/>
          </w:rPr>
          <w:fldChar w:fldCharType="begin"/>
        </w:r>
        <w:r w:rsidR="003D2AFD">
          <w:rPr>
            <w:webHidden/>
          </w:rPr>
          <w:instrText xml:space="preserve"> PAGEREF _Toc9597116 \h </w:instrText>
        </w:r>
        <w:r w:rsidR="003D2AFD">
          <w:rPr>
            <w:webHidden/>
          </w:rPr>
        </w:r>
        <w:r w:rsidR="003D2AFD">
          <w:rPr>
            <w:webHidden/>
          </w:rPr>
          <w:fldChar w:fldCharType="separate"/>
        </w:r>
        <w:r w:rsidR="003D2AFD">
          <w:rPr>
            <w:webHidden/>
          </w:rPr>
          <w:t>33</w:t>
        </w:r>
        <w:r w:rsidR="003D2AFD">
          <w:rPr>
            <w:webHidden/>
          </w:rPr>
          <w:fldChar w:fldCharType="end"/>
        </w:r>
      </w:hyperlink>
    </w:p>
    <w:p w14:paraId="330DF875" w14:textId="6A3348C4" w:rsidR="003D2AFD" w:rsidRDefault="00531FF0">
      <w:pPr>
        <w:pStyle w:val="Inhopg1"/>
        <w:rPr>
          <w:rFonts w:asciiTheme="minorHAnsi" w:eastAsiaTheme="minorEastAsia" w:hAnsiTheme="minorHAnsi" w:cstheme="minorBidi"/>
          <w:b w:val="0"/>
          <w:caps w:val="0"/>
          <w:spacing w:val="0"/>
          <w:sz w:val="22"/>
          <w:szCs w:val="22"/>
        </w:rPr>
      </w:pPr>
      <w:hyperlink w:anchor="_Toc9597117" w:history="1">
        <w:r w:rsidR="003D2AFD" w:rsidRPr="00754390">
          <w:rPr>
            <w:rStyle w:val="Hyperlink"/>
          </w:rPr>
          <w:t>Bijlage 3 – (concept) overeenkomst uitvoering gladheidsbestrijding (2019)  .</w:t>
        </w:r>
        <w:r w:rsidR="003D2AFD">
          <w:rPr>
            <w:webHidden/>
          </w:rPr>
          <w:tab/>
        </w:r>
        <w:r w:rsidR="003D2AFD">
          <w:rPr>
            <w:webHidden/>
          </w:rPr>
          <w:fldChar w:fldCharType="begin"/>
        </w:r>
        <w:r w:rsidR="003D2AFD">
          <w:rPr>
            <w:webHidden/>
          </w:rPr>
          <w:instrText xml:space="preserve"> PAGEREF _Toc9597117 \h </w:instrText>
        </w:r>
        <w:r w:rsidR="003D2AFD">
          <w:rPr>
            <w:webHidden/>
          </w:rPr>
        </w:r>
        <w:r w:rsidR="003D2AFD">
          <w:rPr>
            <w:webHidden/>
          </w:rPr>
          <w:fldChar w:fldCharType="separate"/>
        </w:r>
        <w:r w:rsidR="003D2AFD">
          <w:rPr>
            <w:webHidden/>
          </w:rPr>
          <w:t>34</w:t>
        </w:r>
        <w:r w:rsidR="003D2AFD">
          <w:rPr>
            <w:webHidden/>
          </w:rPr>
          <w:fldChar w:fldCharType="end"/>
        </w:r>
      </w:hyperlink>
    </w:p>
    <w:p w14:paraId="3A017972" w14:textId="4C7B7C77" w:rsidR="003D2AFD" w:rsidRDefault="00531FF0">
      <w:pPr>
        <w:pStyle w:val="Inhopg1"/>
        <w:rPr>
          <w:rFonts w:asciiTheme="minorHAnsi" w:eastAsiaTheme="minorEastAsia" w:hAnsiTheme="minorHAnsi" w:cstheme="minorBidi"/>
          <w:b w:val="0"/>
          <w:caps w:val="0"/>
          <w:spacing w:val="0"/>
          <w:sz w:val="22"/>
          <w:szCs w:val="22"/>
        </w:rPr>
      </w:pPr>
      <w:hyperlink w:anchor="_Toc9597118" w:history="1">
        <w:r w:rsidR="003D2AFD" w:rsidRPr="00754390">
          <w:rPr>
            <w:rStyle w:val="Hyperlink"/>
          </w:rPr>
          <w:t>Bijlage 4 – Algemene inkoopvoorwaarden provincie FLevoland (2018)</w:t>
        </w:r>
        <w:r w:rsidR="003D2AFD">
          <w:rPr>
            <w:webHidden/>
          </w:rPr>
          <w:tab/>
        </w:r>
        <w:r w:rsidR="003D2AFD">
          <w:rPr>
            <w:webHidden/>
          </w:rPr>
          <w:fldChar w:fldCharType="begin"/>
        </w:r>
        <w:r w:rsidR="003D2AFD">
          <w:rPr>
            <w:webHidden/>
          </w:rPr>
          <w:instrText xml:space="preserve"> PAGEREF _Toc9597118 \h </w:instrText>
        </w:r>
        <w:r w:rsidR="003D2AFD">
          <w:rPr>
            <w:webHidden/>
          </w:rPr>
        </w:r>
        <w:r w:rsidR="003D2AFD">
          <w:rPr>
            <w:webHidden/>
          </w:rPr>
          <w:fldChar w:fldCharType="separate"/>
        </w:r>
        <w:r w:rsidR="003D2AFD">
          <w:rPr>
            <w:webHidden/>
          </w:rPr>
          <w:t>35</w:t>
        </w:r>
        <w:r w:rsidR="003D2AFD">
          <w:rPr>
            <w:webHidden/>
          </w:rPr>
          <w:fldChar w:fldCharType="end"/>
        </w:r>
      </w:hyperlink>
    </w:p>
    <w:p w14:paraId="659CD531" w14:textId="41F10DB5" w:rsidR="003D2AFD" w:rsidRDefault="003D2AFD">
      <w:pPr>
        <w:pStyle w:val="Inhopg1"/>
        <w:rPr>
          <w:rFonts w:asciiTheme="minorHAnsi" w:eastAsiaTheme="minorEastAsia" w:hAnsiTheme="minorHAnsi" w:cstheme="minorBidi"/>
          <w:b w:val="0"/>
          <w:caps w:val="0"/>
          <w:spacing w:val="0"/>
          <w:sz w:val="22"/>
          <w:szCs w:val="22"/>
        </w:rPr>
      </w:pPr>
      <w:r>
        <w:rPr>
          <w:rStyle w:val="Hyperlink"/>
        </w:rPr>
        <w:br/>
      </w:r>
      <w:hyperlink w:anchor="_Toc9597119" w:history="1">
        <w:r w:rsidRPr="00754390">
          <w:rPr>
            <w:rStyle w:val="Hyperlink"/>
          </w:rPr>
          <w:t>Formulier 1 – Inschrijfstaten gladheidsbestrijding 2019 – 2023.</w:t>
        </w:r>
        <w:r>
          <w:rPr>
            <w:webHidden/>
          </w:rPr>
          <w:tab/>
        </w:r>
        <w:r>
          <w:rPr>
            <w:webHidden/>
          </w:rPr>
          <w:fldChar w:fldCharType="begin"/>
        </w:r>
        <w:r>
          <w:rPr>
            <w:webHidden/>
          </w:rPr>
          <w:instrText xml:space="preserve"> PAGEREF _Toc9597119 \h </w:instrText>
        </w:r>
        <w:r>
          <w:rPr>
            <w:webHidden/>
          </w:rPr>
        </w:r>
        <w:r>
          <w:rPr>
            <w:webHidden/>
          </w:rPr>
          <w:fldChar w:fldCharType="separate"/>
        </w:r>
        <w:r>
          <w:rPr>
            <w:webHidden/>
          </w:rPr>
          <w:t>36</w:t>
        </w:r>
        <w:r>
          <w:rPr>
            <w:webHidden/>
          </w:rPr>
          <w:fldChar w:fldCharType="end"/>
        </w:r>
      </w:hyperlink>
    </w:p>
    <w:p w14:paraId="4CAB9D47" w14:textId="57A7AC4C" w:rsidR="003D2AFD" w:rsidRDefault="00531FF0">
      <w:pPr>
        <w:pStyle w:val="Inhopg1"/>
        <w:rPr>
          <w:rFonts w:asciiTheme="minorHAnsi" w:eastAsiaTheme="minorEastAsia" w:hAnsiTheme="minorHAnsi" w:cstheme="minorBidi"/>
          <w:b w:val="0"/>
          <w:caps w:val="0"/>
          <w:spacing w:val="0"/>
          <w:sz w:val="22"/>
          <w:szCs w:val="22"/>
        </w:rPr>
      </w:pPr>
      <w:hyperlink w:anchor="_Toc9597120" w:history="1">
        <w:r w:rsidR="003D2AFD" w:rsidRPr="00754390">
          <w:rPr>
            <w:rStyle w:val="Hyperlink"/>
          </w:rPr>
          <w:t>Formulier 2 – Inschrijfformulier gladheidsbestrijding 2019 – 2023  .</w:t>
        </w:r>
        <w:r w:rsidR="003D2AFD">
          <w:rPr>
            <w:webHidden/>
          </w:rPr>
          <w:tab/>
        </w:r>
        <w:r w:rsidR="003D2AFD">
          <w:rPr>
            <w:webHidden/>
          </w:rPr>
          <w:fldChar w:fldCharType="begin"/>
        </w:r>
        <w:r w:rsidR="003D2AFD">
          <w:rPr>
            <w:webHidden/>
          </w:rPr>
          <w:instrText xml:space="preserve"> PAGEREF _Toc9597120 \h </w:instrText>
        </w:r>
        <w:r w:rsidR="003D2AFD">
          <w:rPr>
            <w:webHidden/>
          </w:rPr>
        </w:r>
        <w:r w:rsidR="003D2AFD">
          <w:rPr>
            <w:webHidden/>
          </w:rPr>
          <w:fldChar w:fldCharType="separate"/>
        </w:r>
        <w:r w:rsidR="003D2AFD">
          <w:rPr>
            <w:webHidden/>
          </w:rPr>
          <w:t>37</w:t>
        </w:r>
        <w:r w:rsidR="003D2AFD">
          <w:rPr>
            <w:webHidden/>
          </w:rPr>
          <w:fldChar w:fldCharType="end"/>
        </w:r>
      </w:hyperlink>
    </w:p>
    <w:p w14:paraId="6EBD9CE2" w14:textId="7FA73F66" w:rsidR="003D2AFD" w:rsidRDefault="003D2AFD">
      <w:pPr>
        <w:pStyle w:val="Inhopg1"/>
        <w:rPr>
          <w:rFonts w:asciiTheme="minorHAnsi" w:eastAsiaTheme="minorEastAsia" w:hAnsiTheme="minorHAnsi" w:cstheme="minorBidi"/>
          <w:b w:val="0"/>
          <w:caps w:val="0"/>
          <w:spacing w:val="0"/>
          <w:sz w:val="22"/>
          <w:szCs w:val="22"/>
        </w:rPr>
      </w:pPr>
      <w:r>
        <w:rPr>
          <w:rStyle w:val="Hyperlink"/>
        </w:rPr>
        <w:br/>
      </w:r>
      <w:hyperlink w:anchor="_Toc9597121" w:history="1">
        <w:r w:rsidRPr="00754390">
          <w:rPr>
            <w:rStyle w:val="Hyperlink"/>
          </w:rPr>
          <w:t>Format– Stellen van vragen</w:t>
        </w:r>
        <w:r>
          <w:rPr>
            <w:webHidden/>
          </w:rPr>
          <w:tab/>
        </w:r>
        <w:r>
          <w:rPr>
            <w:webHidden/>
          </w:rPr>
          <w:fldChar w:fldCharType="begin"/>
        </w:r>
        <w:r>
          <w:rPr>
            <w:webHidden/>
          </w:rPr>
          <w:instrText xml:space="preserve"> PAGEREF _Toc9597121 \h </w:instrText>
        </w:r>
        <w:r>
          <w:rPr>
            <w:webHidden/>
          </w:rPr>
        </w:r>
        <w:r>
          <w:rPr>
            <w:webHidden/>
          </w:rPr>
          <w:fldChar w:fldCharType="separate"/>
        </w:r>
        <w:r>
          <w:rPr>
            <w:webHidden/>
          </w:rPr>
          <w:t>38</w:t>
        </w:r>
        <w:r>
          <w:rPr>
            <w:webHidden/>
          </w:rPr>
          <w:fldChar w:fldCharType="end"/>
        </w:r>
      </w:hyperlink>
    </w:p>
    <w:p w14:paraId="7C5167A0" w14:textId="404FD6AC" w:rsidR="0056065D" w:rsidRPr="001625B4" w:rsidRDefault="0056065D" w:rsidP="0056065D">
      <w:pPr>
        <w:pStyle w:val="Inhopg1"/>
      </w:pPr>
      <w:r w:rsidRPr="001625B4">
        <w:fldChar w:fldCharType="end"/>
      </w:r>
      <w:bookmarkStart w:id="2" w:name="_Toc443638998"/>
      <w:bookmarkStart w:id="3" w:name="_Toc446058300"/>
      <w:bookmarkStart w:id="4" w:name="_Toc446324135"/>
    </w:p>
    <w:p w14:paraId="76F126B7" w14:textId="77777777" w:rsidR="00675EBA" w:rsidRDefault="00675EBA">
      <w:pPr>
        <w:spacing w:line="240" w:lineRule="auto"/>
        <w:rPr>
          <w:rFonts w:ascii="Trebuchet MS" w:hAnsi="Trebuchet MS"/>
          <w:b/>
          <w:caps/>
          <w:noProof/>
          <w:sz w:val="20"/>
        </w:rPr>
      </w:pPr>
      <w:r>
        <w:br w:type="page"/>
      </w:r>
    </w:p>
    <w:p w14:paraId="00DB8D3D" w14:textId="624E7526" w:rsidR="0056065D" w:rsidRPr="00F970AD" w:rsidRDefault="0056065D" w:rsidP="0056065D">
      <w:pPr>
        <w:pStyle w:val="Inhopg1"/>
      </w:pPr>
      <w:r w:rsidRPr="00F970AD">
        <w:lastRenderedPageBreak/>
        <w:t>Definities</w:t>
      </w:r>
      <w:bookmarkEnd w:id="2"/>
      <w:bookmarkEnd w:id="3"/>
      <w:bookmarkEnd w:id="4"/>
    </w:p>
    <w:p w14:paraId="01C602C7"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In deze Aanbestedingsleidraad wordt een aantal begrippen met een beginhoofdletter gebruikt. Ook worden afkortingen gebruikt. Aan deze begrippen en afkortingen komt onderstaande betekenis toe.</w:t>
      </w:r>
    </w:p>
    <w:p w14:paraId="246546D1" w14:textId="77777777" w:rsidR="0056065D" w:rsidRPr="00F970AD" w:rsidRDefault="0056065D" w:rsidP="0056065D">
      <w:pPr>
        <w:spacing w:line="276" w:lineRule="auto"/>
        <w:rPr>
          <w:rFonts w:ascii="Trebuchet MS" w:hAnsi="Trebuchet MS"/>
          <w:b/>
          <w:sz w:val="20"/>
        </w:rPr>
      </w:pPr>
      <w:r w:rsidRPr="00F970AD">
        <w:rPr>
          <w:rFonts w:ascii="Trebuchet MS" w:hAnsi="Trebuchet MS"/>
          <w:sz w:val="20"/>
          <w:u w:val="single"/>
        </w:rPr>
        <w:br/>
      </w:r>
      <w:r w:rsidRPr="00F970AD">
        <w:rPr>
          <w:rFonts w:ascii="Trebuchet MS" w:hAnsi="Trebuchet MS"/>
          <w:b/>
          <w:sz w:val="20"/>
        </w:rPr>
        <w:t>Aanbestedende dienst</w:t>
      </w:r>
    </w:p>
    <w:p w14:paraId="5C5A7994" w14:textId="77777777" w:rsidR="0056065D" w:rsidRPr="0052282B" w:rsidRDefault="0056065D" w:rsidP="0056065D">
      <w:pPr>
        <w:spacing w:line="276" w:lineRule="auto"/>
        <w:rPr>
          <w:rFonts w:ascii="Trebuchet MS" w:hAnsi="Trebuchet MS"/>
          <w:sz w:val="20"/>
        </w:rPr>
      </w:pPr>
      <w:r w:rsidRPr="0052282B">
        <w:rPr>
          <w:rFonts w:ascii="Trebuchet MS" w:hAnsi="Trebuchet MS"/>
          <w:sz w:val="20"/>
        </w:rPr>
        <w:t xml:space="preserve">Naam: </w:t>
      </w:r>
      <w:r w:rsidRPr="0052282B">
        <w:rPr>
          <w:rFonts w:ascii="Trebuchet MS" w:hAnsi="Trebuchet MS"/>
          <w:sz w:val="20"/>
        </w:rPr>
        <w:tab/>
      </w:r>
      <w:r w:rsidRPr="0052282B">
        <w:rPr>
          <w:rFonts w:ascii="Trebuchet MS" w:hAnsi="Trebuchet MS"/>
          <w:sz w:val="20"/>
        </w:rPr>
        <w:tab/>
        <w:t>Provincie Flevoland</w:t>
      </w:r>
    </w:p>
    <w:p w14:paraId="15F7166C" w14:textId="77777777" w:rsidR="0056065D" w:rsidRPr="0052282B" w:rsidRDefault="0056065D" w:rsidP="0056065D">
      <w:pPr>
        <w:spacing w:line="276" w:lineRule="auto"/>
        <w:rPr>
          <w:rFonts w:ascii="Trebuchet MS" w:hAnsi="Trebuchet MS"/>
          <w:sz w:val="20"/>
        </w:rPr>
      </w:pPr>
      <w:r w:rsidRPr="0052282B">
        <w:rPr>
          <w:rFonts w:ascii="Trebuchet MS" w:hAnsi="Trebuchet MS"/>
          <w:sz w:val="20"/>
        </w:rPr>
        <w:t>Bezoekadres:</w:t>
      </w:r>
      <w:r w:rsidRPr="0052282B">
        <w:rPr>
          <w:rFonts w:ascii="Trebuchet MS" w:hAnsi="Trebuchet MS"/>
          <w:sz w:val="20"/>
        </w:rPr>
        <w:tab/>
        <w:t>Visarenddreef 1, 8232 PH LELYSTAD</w:t>
      </w:r>
    </w:p>
    <w:p w14:paraId="4323DB64" w14:textId="77777777" w:rsidR="0056065D" w:rsidRDefault="0056065D" w:rsidP="0056065D">
      <w:pPr>
        <w:spacing w:line="276" w:lineRule="auto"/>
        <w:rPr>
          <w:rFonts w:ascii="Trebuchet MS" w:hAnsi="Trebuchet MS"/>
          <w:sz w:val="20"/>
        </w:rPr>
      </w:pPr>
      <w:r w:rsidRPr="0052282B">
        <w:rPr>
          <w:rFonts w:ascii="Trebuchet MS" w:hAnsi="Trebuchet MS"/>
          <w:sz w:val="20"/>
        </w:rPr>
        <w:t>Postadres:</w:t>
      </w:r>
      <w:r w:rsidRPr="0052282B">
        <w:rPr>
          <w:rFonts w:ascii="Trebuchet MS" w:hAnsi="Trebuchet MS"/>
          <w:sz w:val="20"/>
        </w:rPr>
        <w:tab/>
        <w:t>Postbus 55, 8200 AB LELYSTAD</w:t>
      </w:r>
    </w:p>
    <w:p w14:paraId="51A460F8" w14:textId="77777777" w:rsidR="0056065D" w:rsidRPr="00F970AD" w:rsidRDefault="0056065D" w:rsidP="0056065D">
      <w:pPr>
        <w:spacing w:line="276" w:lineRule="auto"/>
        <w:rPr>
          <w:rFonts w:ascii="Trebuchet MS" w:hAnsi="Trebuchet MS"/>
          <w:sz w:val="20"/>
        </w:rPr>
      </w:pPr>
    </w:p>
    <w:p w14:paraId="2A28FB89" w14:textId="77777777" w:rsidR="0056065D" w:rsidRPr="00F970AD" w:rsidRDefault="0056065D" w:rsidP="0056065D">
      <w:pPr>
        <w:spacing w:line="276" w:lineRule="auto"/>
        <w:rPr>
          <w:rFonts w:ascii="Trebuchet MS" w:hAnsi="Trebuchet MS"/>
          <w:b/>
          <w:sz w:val="20"/>
        </w:rPr>
      </w:pPr>
      <w:r w:rsidRPr="00F970AD">
        <w:rPr>
          <w:rFonts w:ascii="Trebuchet MS" w:hAnsi="Trebuchet MS"/>
          <w:b/>
          <w:sz w:val="20"/>
        </w:rPr>
        <w:t>Aanbestedingsleidraad</w:t>
      </w:r>
    </w:p>
    <w:p w14:paraId="014690C3"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Het voorliggende Aanbestedingsstuk inclusief Bijlagen dat de voorwaarden en eisen bevat op basis waarvan Ondernemers een Inschrijving moeten indienen.</w:t>
      </w:r>
    </w:p>
    <w:p w14:paraId="0B2C4217" w14:textId="77777777" w:rsidR="0056065D" w:rsidRPr="00F970AD" w:rsidRDefault="0056065D" w:rsidP="0056065D">
      <w:pPr>
        <w:spacing w:line="276" w:lineRule="auto"/>
        <w:rPr>
          <w:rFonts w:ascii="Trebuchet MS" w:hAnsi="Trebuchet MS"/>
          <w:b/>
          <w:sz w:val="20"/>
        </w:rPr>
      </w:pPr>
      <w:r w:rsidRPr="00F970AD">
        <w:rPr>
          <w:rFonts w:ascii="Trebuchet MS" w:hAnsi="Trebuchet MS"/>
          <w:sz w:val="20"/>
          <w:u w:val="single"/>
        </w:rPr>
        <w:br/>
      </w:r>
      <w:r w:rsidRPr="00F970AD">
        <w:rPr>
          <w:rFonts w:ascii="Trebuchet MS" w:hAnsi="Trebuchet MS"/>
          <w:b/>
          <w:sz w:val="20"/>
        </w:rPr>
        <w:t>Aanbestedingsstukken</w:t>
      </w:r>
    </w:p>
    <w:p w14:paraId="3BF01724"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Alle stukken die door de Aanbestedende dienst zijn opgesteld of vermeld ter omschrijving of bepaling van onderdelen van de aanbesteding of de procedure. Dit betreft niet-uitsluitend deze Aanbestedingsleidraad, de Bijlagen en de Nota(‘s) van inlichtingen.</w:t>
      </w:r>
    </w:p>
    <w:p w14:paraId="04B49A8F" w14:textId="77777777" w:rsidR="0056065D" w:rsidRPr="00F970AD" w:rsidRDefault="0056065D" w:rsidP="0056065D">
      <w:pPr>
        <w:spacing w:line="276" w:lineRule="auto"/>
        <w:rPr>
          <w:rFonts w:ascii="Trebuchet MS" w:hAnsi="Trebuchet MS"/>
          <w:sz w:val="20"/>
        </w:rPr>
      </w:pPr>
    </w:p>
    <w:p w14:paraId="1F9A0CE9" w14:textId="77777777" w:rsidR="0056065D" w:rsidRPr="007251A7" w:rsidRDefault="0056065D" w:rsidP="0056065D">
      <w:pPr>
        <w:spacing w:line="276" w:lineRule="auto"/>
        <w:rPr>
          <w:rFonts w:ascii="Trebuchet MS" w:hAnsi="Trebuchet MS"/>
          <w:b/>
          <w:sz w:val="20"/>
        </w:rPr>
      </w:pPr>
      <w:r w:rsidRPr="007251A7">
        <w:rPr>
          <w:rFonts w:ascii="Trebuchet MS" w:hAnsi="Trebuchet MS"/>
          <w:b/>
          <w:sz w:val="20"/>
        </w:rPr>
        <w:t>Algemene inkoopvoorwaarden</w:t>
      </w:r>
    </w:p>
    <w:p w14:paraId="73EDF985" w14:textId="77777777" w:rsidR="0056065D" w:rsidRPr="00F970AD" w:rsidRDefault="0056065D" w:rsidP="0056065D">
      <w:pPr>
        <w:spacing w:line="276" w:lineRule="auto"/>
        <w:rPr>
          <w:rFonts w:ascii="Trebuchet MS" w:hAnsi="Trebuchet MS"/>
          <w:sz w:val="20"/>
        </w:rPr>
      </w:pPr>
      <w:r w:rsidRPr="007251A7">
        <w:rPr>
          <w:rFonts w:ascii="Trebuchet MS" w:hAnsi="Trebuchet MS"/>
          <w:sz w:val="20"/>
        </w:rPr>
        <w:t>Algemene inkoopvoorwaarden Provincies 2018 voor leveringen en diensten.</w:t>
      </w:r>
    </w:p>
    <w:p w14:paraId="0B8A49F9" w14:textId="77777777" w:rsidR="0056065D" w:rsidRPr="00F970AD" w:rsidRDefault="0056065D" w:rsidP="0056065D">
      <w:pPr>
        <w:spacing w:line="276" w:lineRule="auto"/>
        <w:rPr>
          <w:rFonts w:ascii="Trebuchet MS" w:hAnsi="Trebuchet MS"/>
          <w:sz w:val="20"/>
        </w:rPr>
      </w:pPr>
    </w:p>
    <w:p w14:paraId="5344833D" w14:textId="77777777" w:rsidR="0056065D" w:rsidRPr="00F970AD" w:rsidRDefault="0056065D" w:rsidP="0056065D">
      <w:pPr>
        <w:spacing w:line="276" w:lineRule="auto"/>
        <w:rPr>
          <w:rFonts w:ascii="Trebuchet MS" w:hAnsi="Trebuchet MS"/>
          <w:b/>
          <w:sz w:val="20"/>
        </w:rPr>
      </w:pPr>
      <w:r w:rsidRPr="00F970AD">
        <w:rPr>
          <w:rFonts w:ascii="Trebuchet MS" w:hAnsi="Trebuchet MS"/>
          <w:b/>
          <w:sz w:val="20"/>
        </w:rPr>
        <w:t>BPKV</w:t>
      </w:r>
    </w:p>
    <w:p w14:paraId="066B9454"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 xml:space="preserve">Beste </w:t>
      </w:r>
      <w:r>
        <w:rPr>
          <w:rFonts w:ascii="Trebuchet MS" w:hAnsi="Trebuchet MS"/>
          <w:sz w:val="20"/>
        </w:rPr>
        <w:t>p</w:t>
      </w:r>
      <w:r w:rsidRPr="00F970AD">
        <w:rPr>
          <w:rFonts w:ascii="Trebuchet MS" w:hAnsi="Trebuchet MS"/>
          <w:sz w:val="20"/>
        </w:rPr>
        <w:t>rijs</w:t>
      </w:r>
      <w:r>
        <w:rPr>
          <w:rFonts w:ascii="Trebuchet MS" w:hAnsi="Trebuchet MS"/>
          <w:sz w:val="20"/>
        </w:rPr>
        <w:t>-k</w:t>
      </w:r>
      <w:r w:rsidRPr="00F970AD">
        <w:rPr>
          <w:rFonts w:ascii="Trebuchet MS" w:hAnsi="Trebuchet MS"/>
          <w:sz w:val="20"/>
        </w:rPr>
        <w:t>waliteit</w:t>
      </w:r>
      <w:r>
        <w:rPr>
          <w:rFonts w:ascii="Trebuchet MS" w:hAnsi="Trebuchet MS"/>
          <w:sz w:val="20"/>
        </w:rPr>
        <w:t>v</w:t>
      </w:r>
      <w:r w:rsidRPr="00F970AD">
        <w:rPr>
          <w:rFonts w:ascii="Trebuchet MS" w:hAnsi="Trebuchet MS"/>
          <w:sz w:val="20"/>
        </w:rPr>
        <w:t>erhouding</w:t>
      </w:r>
      <w:r>
        <w:rPr>
          <w:rFonts w:ascii="Trebuchet MS" w:hAnsi="Trebuchet MS"/>
          <w:sz w:val="20"/>
        </w:rPr>
        <w:t>.</w:t>
      </w:r>
    </w:p>
    <w:p w14:paraId="682613D5" w14:textId="77777777" w:rsidR="0056065D" w:rsidRPr="00F970AD" w:rsidRDefault="0056065D" w:rsidP="0056065D">
      <w:pPr>
        <w:spacing w:line="276" w:lineRule="auto"/>
        <w:rPr>
          <w:rFonts w:ascii="Trebuchet MS" w:hAnsi="Trebuchet MS"/>
          <w:sz w:val="20"/>
        </w:rPr>
      </w:pPr>
    </w:p>
    <w:p w14:paraId="17D3D0DC" w14:textId="77777777" w:rsidR="0056065D" w:rsidRPr="00F970AD" w:rsidRDefault="0056065D" w:rsidP="0056065D">
      <w:pPr>
        <w:spacing w:line="276" w:lineRule="auto"/>
        <w:rPr>
          <w:rFonts w:ascii="Trebuchet MS" w:hAnsi="Trebuchet MS"/>
          <w:sz w:val="20"/>
        </w:rPr>
      </w:pPr>
      <w:r w:rsidRPr="00F970AD">
        <w:rPr>
          <w:rFonts w:ascii="Trebuchet MS" w:hAnsi="Trebuchet MS"/>
          <w:b/>
          <w:sz w:val="20"/>
        </w:rPr>
        <w:t>Bijlagen</w:t>
      </w:r>
      <w:r w:rsidRPr="00F970AD">
        <w:rPr>
          <w:rFonts w:ascii="Trebuchet MS" w:hAnsi="Trebuchet MS"/>
          <w:sz w:val="20"/>
        </w:rPr>
        <w:br/>
        <w:t>Aanhangsels behorende bij deze Aanbestedingsleidraad.</w:t>
      </w:r>
    </w:p>
    <w:p w14:paraId="340052C7" w14:textId="77777777" w:rsidR="0056065D" w:rsidRPr="00F970AD" w:rsidRDefault="0056065D" w:rsidP="0056065D">
      <w:pPr>
        <w:tabs>
          <w:tab w:val="left" w:pos="7903"/>
        </w:tabs>
        <w:spacing w:line="276" w:lineRule="auto"/>
        <w:rPr>
          <w:rFonts w:ascii="Trebuchet MS" w:hAnsi="Trebuchet MS"/>
          <w:b/>
          <w:sz w:val="20"/>
        </w:rPr>
      </w:pPr>
    </w:p>
    <w:p w14:paraId="0B746161"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Derde</w:t>
      </w:r>
    </w:p>
    <w:p w14:paraId="0AC88BDA"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Ondernemer waarop Inschrijver een beroep doet om aan de geschiktheidseisen te voldoen en/of voor de uitvoering van de Opdracht.</w:t>
      </w:r>
    </w:p>
    <w:p w14:paraId="4AA9D3DB" w14:textId="77777777" w:rsidR="0056065D" w:rsidRPr="00F970AD" w:rsidRDefault="0056065D" w:rsidP="0056065D">
      <w:pPr>
        <w:tabs>
          <w:tab w:val="left" w:pos="7903"/>
        </w:tabs>
        <w:spacing w:line="276" w:lineRule="auto"/>
        <w:rPr>
          <w:rFonts w:ascii="Trebuchet MS" w:hAnsi="Trebuchet MS"/>
          <w:sz w:val="20"/>
        </w:rPr>
      </w:pPr>
    </w:p>
    <w:p w14:paraId="70315218"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Gunningsbeslissing</w:t>
      </w:r>
    </w:p>
    <w:p w14:paraId="2F27653F" w14:textId="77777777" w:rsidR="0056065D" w:rsidRPr="00F970AD" w:rsidRDefault="0056065D" w:rsidP="0056065D">
      <w:pPr>
        <w:autoSpaceDE w:val="0"/>
        <w:spacing w:line="276" w:lineRule="auto"/>
        <w:rPr>
          <w:rFonts w:ascii="Trebuchet MS" w:hAnsi="Trebuchet MS"/>
          <w:sz w:val="20"/>
        </w:rPr>
      </w:pPr>
      <w:r w:rsidRPr="00F970AD">
        <w:rPr>
          <w:rFonts w:ascii="Trebuchet MS" w:hAnsi="Trebuchet MS"/>
          <w:sz w:val="20"/>
        </w:rPr>
        <w:t>De keuze van de Aanbestedende dienst voor de Inschrijver(s) met wie hij de Overeenkomst waarop deze procedure betrekking heeft wil sluiten, waaronder mede wordt verstaan de keuze om geen Overeenkomst te sluiten.</w:t>
      </w:r>
    </w:p>
    <w:p w14:paraId="1563E58D" w14:textId="77777777" w:rsidR="0056065D" w:rsidRPr="00F970AD" w:rsidRDefault="0056065D" w:rsidP="0056065D">
      <w:pPr>
        <w:tabs>
          <w:tab w:val="left" w:pos="7903"/>
        </w:tabs>
        <w:spacing w:line="276" w:lineRule="auto"/>
        <w:rPr>
          <w:rFonts w:ascii="Trebuchet MS" w:hAnsi="Trebuchet MS"/>
          <w:sz w:val="20"/>
        </w:rPr>
      </w:pPr>
    </w:p>
    <w:p w14:paraId="346A0686" w14:textId="77777777" w:rsidR="0056065D" w:rsidRPr="00F970AD" w:rsidRDefault="0056065D" w:rsidP="0056065D">
      <w:pPr>
        <w:autoSpaceDE w:val="0"/>
        <w:spacing w:line="276" w:lineRule="auto"/>
        <w:rPr>
          <w:rFonts w:ascii="Trebuchet MS" w:hAnsi="Trebuchet MS"/>
          <w:b/>
          <w:sz w:val="20"/>
        </w:rPr>
      </w:pPr>
      <w:r w:rsidRPr="00F970AD">
        <w:rPr>
          <w:rFonts w:ascii="Trebuchet MS" w:hAnsi="Trebuchet MS"/>
          <w:b/>
          <w:sz w:val="20"/>
        </w:rPr>
        <w:t>Inschrijver</w:t>
      </w:r>
    </w:p>
    <w:p w14:paraId="62891446" w14:textId="77777777" w:rsidR="0056065D" w:rsidRPr="00F970AD" w:rsidRDefault="0056065D" w:rsidP="0056065D">
      <w:pPr>
        <w:autoSpaceDE w:val="0"/>
        <w:spacing w:line="276" w:lineRule="auto"/>
        <w:rPr>
          <w:rFonts w:ascii="Trebuchet MS" w:hAnsi="Trebuchet MS"/>
          <w:sz w:val="20"/>
        </w:rPr>
      </w:pPr>
      <w:r w:rsidRPr="00F970AD">
        <w:rPr>
          <w:rFonts w:ascii="Trebuchet MS" w:hAnsi="Trebuchet MS"/>
          <w:sz w:val="20"/>
        </w:rPr>
        <w:t>Ondernemer die een Inschrijving heeft ingediend, zelfstandig, als hoofdaannemer of in een Samenwerkingsverband (combinatie).</w:t>
      </w:r>
    </w:p>
    <w:p w14:paraId="3FDBBA37" w14:textId="77777777" w:rsidR="0056065D" w:rsidRPr="00F970AD" w:rsidRDefault="0056065D" w:rsidP="0056065D">
      <w:pPr>
        <w:autoSpaceDE w:val="0"/>
        <w:spacing w:line="276" w:lineRule="auto"/>
        <w:rPr>
          <w:rFonts w:ascii="Trebuchet MS" w:hAnsi="Trebuchet MS"/>
          <w:sz w:val="20"/>
        </w:rPr>
      </w:pPr>
    </w:p>
    <w:p w14:paraId="6B83A253" w14:textId="77777777" w:rsidR="0056065D" w:rsidRPr="00F970AD" w:rsidRDefault="0056065D" w:rsidP="0056065D">
      <w:pPr>
        <w:autoSpaceDE w:val="0"/>
        <w:spacing w:line="276" w:lineRule="auto"/>
        <w:rPr>
          <w:rFonts w:ascii="Trebuchet MS" w:hAnsi="Trebuchet MS"/>
          <w:b/>
          <w:sz w:val="20"/>
        </w:rPr>
      </w:pPr>
      <w:r w:rsidRPr="00F970AD">
        <w:rPr>
          <w:rFonts w:ascii="Trebuchet MS" w:hAnsi="Trebuchet MS"/>
          <w:b/>
          <w:sz w:val="20"/>
        </w:rPr>
        <w:t>Inschrijving</w:t>
      </w:r>
    </w:p>
    <w:p w14:paraId="33F73BE5" w14:textId="77777777" w:rsidR="0056065D" w:rsidRPr="00F970AD" w:rsidRDefault="0056065D" w:rsidP="0056065D">
      <w:pPr>
        <w:autoSpaceDE w:val="0"/>
        <w:spacing w:line="276" w:lineRule="auto"/>
        <w:rPr>
          <w:rFonts w:ascii="Trebuchet MS" w:hAnsi="Trebuchet MS"/>
          <w:sz w:val="20"/>
        </w:rPr>
      </w:pPr>
      <w:r w:rsidRPr="00F970AD">
        <w:rPr>
          <w:rFonts w:ascii="Trebuchet MS" w:hAnsi="Trebuchet MS"/>
          <w:sz w:val="20"/>
        </w:rPr>
        <w:t xml:space="preserve">Offerte uitgebracht door Inschrijver binnen de kaders van deze aanbesteding. </w:t>
      </w:r>
    </w:p>
    <w:p w14:paraId="2EC18FD7" w14:textId="77777777" w:rsidR="0056065D" w:rsidRPr="00F970AD" w:rsidRDefault="0056065D" w:rsidP="0056065D">
      <w:pPr>
        <w:autoSpaceDE w:val="0"/>
        <w:spacing w:line="276" w:lineRule="auto"/>
        <w:rPr>
          <w:rFonts w:ascii="Trebuchet MS" w:hAnsi="Trebuchet MS"/>
          <w:sz w:val="20"/>
        </w:rPr>
      </w:pPr>
    </w:p>
    <w:p w14:paraId="52B8082A" w14:textId="77777777" w:rsidR="0056065D" w:rsidRPr="00F970AD" w:rsidRDefault="0056065D" w:rsidP="0056065D">
      <w:pPr>
        <w:autoSpaceDE w:val="0"/>
        <w:spacing w:line="276" w:lineRule="auto"/>
        <w:rPr>
          <w:rFonts w:ascii="Trebuchet MS" w:hAnsi="Trebuchet MS"/>
          <w:b/>
          <w:sz w:val="20"/>
        </w:rPr>
      </w:pPr>
      <w:r w:rsidRPr="00F970AD">
        <w:rPr>
          <w:rFonts w:ascii="Trebuchet MS" w:hAnsi="Trebuchet MS"/>
          <w:b/>
          <w:sz w:val="20"/>
        </w:rPr>
        <w:t>Nota van inlichtingen</w:t>
      </w:r>
    </w:p>
    <w:p w14:paraId="791E2406"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Schriftelijke reactie van de Aanbestedende dienst op door Ondernemers tijdig en op de juiste wijze naar aanleiding van de Aanbestedingsstukken gestelde vragen. De Nota van Inlichtingen kan ook</w:t>
      </w:r>
      <w:r>
        <w:rPr>
          <w:rFonts w:ascii="Trebuchet MS" w:hAnsi="Trebuchet MS"/>
          <w:sz w:val="20"/>
        </w:rPr>
        <w:t xml:space="preserve"> </w:t>
      </w:r>
      <w:r w:rsidRPr="00F970AD">
        <w:rPr>
          <w:rFonts w:ascii="Trebuchet MS" w:hAnsi="Trebuchet MS"/>
          <w:sz w:val="20"/>
        </w:rPr>
        <w:t>mededelingen en kleine wijzigingen bevatten vanuit de Aanbestedende dienst. Indien sprake is van de beantwoording van vragen in een elektronisch systeem, dan dient elke afzonderlijke beantwoording begrepen te worden als Nota van inlichtingen.</w:t>
      </w:r>
    </w:p>
    <w:p w14:paraId="1458E22F" w14:textId="77777777" w:rsidR="0056065D" w:rsidRPr="00F970AD" w:rsidRDefault="0056065D" w:rsidP="0056065D">
      <w:pPr>
        <w:spacing w:line="276" w:lineRule="auto"/>
        <w:rPr>
          <w:rFonts w:ascii="Trebuchet MS" w:hAnsi="Trebuchet MS"/>
          <w:sz w:val="20"/>
        </w:rPr>
      </w:pPr>
    </w:p>
    <w:p w14:paraId="1DAD3678" w14:textId="77777777" w:rsidR="009F6123" w:rsidRDefault="009F6123">
      <w:pPr>
        <w:spacing w:line="240" w:lineRule="auto"/>
        <w:rPr>
          <w:rFonts w:ascii="Trebuchet MS" w:hAnsi="Trebuchet MS"/>
          <w:b/>
          <w:sz w:val="20"/>
        </w:rPr>
      </w:pPr>
      <w:r>
        <w:rPr>
          <w:rFonts w:ascii="Trebuchet MS" w:hAnsi="Trebuchet MS"/>
          <w:b/>
          <w:sz w:val="20"/>
        </w:rPr>
        <w:br w:type="page"/>
      </w:r>
    </w:p>
    <w:p w14:paraId="30E9DD0C" w14:textId="5AE1A614" w:rsidR="0056065D" w:rsidRPr="00F970AD" w:rsidRDefault="0056065D" w:rsidP="0056065D">
      <w:pPr>
        <w:spacing w:line="276" w:lineRule="auto"/>
        <w:rPr>
          <w:rFonts w:ascii="Trebuchet MS" w:hAnsi="Trebuchet MS"/>
          <w:b/>
          <w:sz w:val="20"/>
        </w:rPr>
      </w:pPr>
      <w:r w:rsidRPr="00F970AD">
        <w:rPr>
          <w:rFonts w:ascii="Trebuchet MS" w:hAnsi="Trebuchet MS"/>
          <w:b/>
          <w:sz w:val="20"/>
        </w:rPr>
        <w:lastRenderedPageBreak/>
        <w:t>Ondernemer</w:t>
      </w:r>
    </w:p>
    <w:p w14:paraId="16D1E323" w14:textId="77777777" w:rsidR="0056065D" w:rsidRPr="00F970AD" w:rsidRDefault="0056065D" w:rsidP="0056065D">
      <w:pPr>
        <w:spacing w:line="276" w:lineRule="auto"/>
        <w:rPr>
          <w:rFonts w:ascii="Trebuchet MS" w:hAnsi="Trebuchet MS"/>
          <w:b/>
          <w:sz w:val="20"/>
        </w:rPr>
      </w:pPr>
      <w:r w:rsidRPr="00F970AD">
        <w:rPr>
          <w:rFonts w:ascii="Trebuchet MS" w:hAnsi="Trebuchet MS"/>
          <w:sz w:val="20"/>
        </w:rPr>
        <w:t>Een aannemer, leverancier of dienstverlener.</w:t>
      </w:r>
      <w:r>
        <w:rPr>
          <w:rFonts w:ascii="Trebuchet MS" w:hAnsi="Trebuchet MS"/>
          <w:sz w:val="20"/>
        </w:rPr>
        <w:br/>
      </w:r>
    </w:p>
    <w:p w14:paraId="0D037E06" w14:textId="77777777" w:rsidR="0056065D" w:rsidRPr="00F970AD" w:rsidRDefault="0056065D" w:rsidP="0056065D">
      <w:pPr>
        <w:spacing w:line="276" w:lineRule="auto"/>
        <w:rPr>
          <w:rFonts w:ascii="Trebuchet MS" w:hAnsi="Trebuchet MS"/>
          <w:b/>
          <w:sz w:val="20"/>
        </w:rPr>
      </w:pPr>
      <w:r w:rsidRPr="00F970AD">
        <w:rPr>
          <w:rFonts w:ascii="Trebuchet MS" w:hAnsi="Trebuchet MS"/>
          <w:b/>
          <w:sz w:val="20"/>
        </w:rPr>
        <w:t>Opdracht</w:t>
      </w:r>
    </w:p>
    <w:p w14:paraId="5A066A85"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De leveringen en of diensten die door de winnende Inschrijver(s) conform de Overeenkomst uitgevoerd worden. De Opdracht is toegelicht in Hoofdstuk 2 van de Aanbestedingsleidraad en bijbehorende Bijlagen.</w:t>
      </w:r>
    </w:p>
    <w:p w14:paraId="43314EF3" w14:textId="77777777" w:rsidR="0056065D" w:rsidRPr="00F970AD" w:rsidRDefault="0056065D" w:rsidP="0056065D">
      <w:pPr>
        <w:spacing w:line="276" w:lineRule="auto"/>
        <w:rPr>
          <w:rFonts w:ascii="Trebuchet MS" w:hAnsi="Trebuchet MS"/>
          <w:b/>
          <w:sz w:val="20"/>
        </w:rPr>
      </w:pPr>
    </w:p>
    <w:p w14:paraId="55AEA9ED" w14:textId="77777777" w:rsidR="0056065D" w:rsidRPr="00F970AD" w:rsidRDefault="0056065D" w:rsidP="0056065D">
      <w:pPr>
        <w:spacing w:line="276" w:lineRule="auto"/>
        <w:rPr>
          <w:rFonts w:ascii="Trebuchet MS" w:hAnsi="Trebuchet MS"/>
          <w:b/>
          <w:sz w:val="20"/>
        </w:rPr>
      </w:pPr>
      <w:r w:rsidRPr="00F970AD">
        <w:rPr>
          <w:rFonts w:ascii="Trebuchet MS" w:hAnsi="Trebuchet MS"/>
          <w:b/>
          <w:sz w:val="20"/>
        </w:rPr>
        <w:t>Opdrachtgever</w:t>
      </w:r>
    </w:p>
    <w:p w14:paraId="28B9C749" w14:textId="77777777" w:rsidR="0056065D" w:rsidRPr="00F970AD" w:rsidRDefault="0056065D" w:rsidP="0056065D">
      <w:pPr>
        <w:spacing w:line="276" w:lineRule="auto"/>
        <w:rPr>
          <w:rFonts w:ascii="Trebuchet MS" w:hAnsi="Trebuchet MS"/>
          <w:sz w:val="20"/>
        </w:rPr>
      </w:pPr>
      <w:r w:rsidRPr="00F970AD">
        <w:rPr>
          <w:rFonts w:ascii="Trebuchet MS" w:hAnsi="Trebuchet MS"/>
          <w:sz w:val="20"/>
        </w:rPr>
        <w:t xml:space="preserve">De Aanbestedende dienst zal ten tijde van de uitvoering van de Overeenkomst als Opdrachtgever optreden. </w:t>
      </w:r>
    </w:p>
    <w:p w14:paraId="7A1EFB5B" w14:textId="77777777" w:rsidR="0056065D" w:rsidRPr="00F970AD" w:rsidRDefault="0056065D" w:rsidP="0056065D">
      <w:pPr>
        <w:spacing w:line="276" w:lineRule="auto"/>
        <w:rPr>
          <w:rFonts w:ascii="Trebuchet MS" w:hAnsi="Trebuchet MS"/>
          <w:sz w:val="20"/>
          <w:u w:val="single"/>
        </w:rPr>
      </w:pPr>
    </w:p>
    <w:p w14:paraId="119DC8F9" w14:textId="77777777" w:rsidR="0056065D" w:rsidRPr="00F970AD" w:rsidRDefault="0056065D" w:rsidP="0056065D">
      <w:pPr>
        <w:spacing w:line="276" w:lineRule="auto"/>
        <w:rPr>
          <w:rFonts w:ascii="Trebuchet MS" w:hAnsi="Trebuchet MS"/>
          <w:b/>
          <w:sz w:val="20"/>
        </w:rPr>
      </w:pPr>
      <w:r w:rsidRPr="00F970AD">
        <w:rPr>
          <w:rFonts w:ascii="Trebuchet MS" w:hAnsi="Trebuchet MS"/>
          <w:b/>
          <w:sz w:val="20"/>
        </w:rPr>
        <w:t>Opdrachtnemer</w:t>
      </w:r>
    </w:p>
    <w:p w14:paraId="6D33B61F"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De Inschrijver met wie Opdrachtgever de Overeenkomst heeft gesloten.</w:t>
      </w:r>
    </w:p>
    <w:p w14:paraId="73DEAFE8" w14:textId="77777777" w:rsidR="0056065D" w:rsidRPr="00F970AD" w:rsidRDefault="0056065D" w:rsidP="0056065D">
      <w:pPr>
        <w:tabs>
          <w:tab w:val="left" w:pos="7903"/>
        </w:tabs>
        <w:spacing w:line="276" w:lineRule="auto"/>
        <w:rPr>
          <w:rFonts w:ascii="Trebuchet MS" w:hAnsi="Trebuchet MS"/>
          <w:sz w:val="20"/>
        </w:rPr>
      </w:pPr>
    </w:p>
    <w:p w14:paraId="410F3FCE"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Overeenkomst</w:t>
      </w:r>
    </w:p>
    <w:p w14:paraId="010FAAAA"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De</w:t>
      </w:r>
      <w:r>
        <w:rPr>
          <w:rFonts w:ascii="Trebuchet MS" w:hAnsi="Trebuchet MS"/>
          <w:sz w:val="20"/>
        </w:rPr>
        <w:t xml:space="preserve"> </w:t>
      </w:r>
      <w:r w:rsidRPr="00F970AD">
        <w:rPr>
          <w:rFonts w:ascii="Trebuchet MS" w:hAnsi="Trebuchet MS"/>
          <w:sz w:val="20"/>
        </w:rPr>
        <w:t>raamovereenkomst, dienstverleningsovereenkomst en/of overeenkomst tot leveringen op basis waarvan de Opdracht wordt uitgevoerd en op de totstandkoming waarvan deze aanbestedingsprocedure ziet.</w:t>
      </w:r>
    </w:p>
    <w:p w14:paraId="5112F3A7" w14:textId="77777777" w:rsidR="0056065D" w:rsidRPr="00F970AD" w:rsidRDefault="0056065D" w:rsidP="0056065D">
      <w:pPr>
        <w:tabs>
          <w:tab w:val="left" w:pos="7903"/>
        </w:tabs>
        <w:spacing w:line="276" w:lineRule="auto"/>
        <w:rPr>
          <w:rFonts w:ascii="Trebuchet MS" w:hAnsi="Trebuchet MS"/>
          <w:sz w:val="20"/>
        </w:rPr>
      </w:pPr>
    </w:p>
    <w:p w14:paraId="5F1A3AD7"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Samenwerkingsverband (combinatie)</w:t>
      </w:r>
    </w:p>
    <w:p w14:paraId="0C502200"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Een combinatie van Ondernemers in de hoedanigheid van Inschrijver welke afzonderlijk hoofdelijk aansprakelijk zijn voor de Inschrijving en de uitvoering van de Opdracht.</w:t>
      </w:r>
    </w:p>
    <w:p w14:paraId="79350FF2" w14:textId="77777777" w:rsidR="0056065D" w:rsidRPr="00F970AD" w:rsidRDefault="0056065D" w:rsidP="0056065D">
      <w:pPr>
        <w:tabs>
          <w:tab w:val="left" w:pos="7903"/>
        </w:tabs>
        <w:spacing w:line="276" w:lineRule="auto"/>
        <w:rPr>
          <w:rFonts w:ascii="Trebuchet MS" w:hAnsi="Trebuchet MS"/>
          <w:b/>
          <w:sz w:val="20"/>
        </w:rPr>
      </w:pPr>
    </w:p>
    <w:p w14:paraId="03B1AEBA"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Schriftelijk(e)</w:t>
      </w:r>
    </w:p>
    <w:p w14:paraId="5288DA21"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Elk uit woorden of cijfers bestaand geheel dat kan worden gelezen, gereproduceerd en vervolgens medegedeeld, daaronder begrepen met elektronische middelen overgebrachte of opgeslagen informatie.</w:t>
      </w:r>
    </w:p>
    <w:p w14:paraId="6725058B" w14:textId="77777777" w:rsidR="0056065D" w:rsidRPr="00F970AD" w:rsidRDefault="0056065D" w:rsidP="0056065D">
      <w:pPr>
        <w:tabs>
          <w:tab w:val="left" w:pos="7903"/>
        </w:tabs>
        <w:spacing w:line="276" w:lineRule="auto"/>
        <w:rPr>
          <w:rFonts w:ascii="Trebuchet MS" w:hAnsi="Trebuchet MS"/>
          <w:sz w:val="20"/>
        </w:rPr>
      </w:pPr>
    </w:p>
    <w:p w14:paraId="1252925F" w14:textId="77777777" w:rsidR="0056065D" w:rsidRPr="00F970AD" w:rsidRDefault="0056065D" w:rsidP="0056065D">
      <w:pPr>
        <w:tabs>
          <w:tab w:val="left" w:pos="7903"/>
        </w:tabs>
        <w:spacing w:line="276" w:lineRule="auto"/>
        <w:rPr>
          <w:rFonts w:ascii="Trebuchet MS" w:hAnsi="Trebuchet MS"/>
          <w:b/>
          <w:sz w:val="20"/>
        </w:rPr>
      </w:pPr>
      <w:r w:rsidRPr="00F970AD">
        <w:rPr>
          <w:rFonts w:ascii="Trebuchet MS" w:hAnsi="Trebuchet MS"/>
          <w:b/>
          <w:sz w:val="20"/>
        </w:rPr>
        <w:t>TenderNed</w:t>
      </w:r>
    </w:p>
    <w:p w14:paraId="04C5F712" w14:textId="77777777" w:rsidR="0056065D" w:rsidRPr="00F970AD" w:rsidRDefault="0056065D" w:rsidP="0056065D">
      <w:pPr>
        <w:tabs>
          <w:tab w:val="left" w:pos="7903"/>
        </w:tabs>
        <w:spacing w:line="276" w:lineRule="auto"/>
        <w:rPr>
          <w:rFonts w:ascii="Trebuchet MS" w:hAnsi="Trebuchet MS"/>
          <w:sz w:val="20"/>
        </w:rPr>
      </w:pPr>
      <w:r w:rsidRPr="00F970AD">
        <w:rPr>
          <w:rFonts w:ascii="Trebuchet MS" w:hAnsi="Trebuchet MS"/>
          <w:sz w:val="20"/>
        </w:rPr>
        <w:t xml:space="preserve">Het elektronische systeem voor aanbestedingen als bedoeld in artikel 4.13 van de Aanbestedingswet 2012. Zie </w:t>
      </w:r>
      <w:hyperlink r:id="rId13" w:history="1">
        <w:r w:rsidRPr="00F970AD">
          <w:rPr>
            <w:rStyle w:val="Hyperlink"/>
            <w:rFonts w:ascii="Trebuchet MS" w:hAnsi="Trebuchet MS"/>
            <w:sz w:val="20"/>
          </w:rPr>
          <w:t>www.TenderNed.nl</w:t>
        </w:r>
      </w:hyperlink>
    </w:p>
    <w:p w14:paraId="39A415A0" w14:textId="77777777" w:rsidR="0056065D" w:rsidRDefault="0056065D" w:rsidP="0056065D">
      <w:pPr>
        <w:tabs>
          <w:tab w:val="left" w:pos="7903"/>
        </w:tabs>
        <w:spacing w:line="276" w:lineRule="auto"/>
        <w:rPr>
          <w:rFonts w:ascii="Trebuchet MS" w:hAnsi="Trebuchet MS"/>
          <w:b/>
          <w:sz w:val="20"/>
        </w:rPr>
      </w:pPr>
    </w:p>
    <w:p w14:paraId="66DE7BC8" w14:textId="77777777" w:rsidR="0056065D" w:rsidRPr="0044616E" w:rsidRDefault="0056065D" w:rsidP="0056065D">
      <w:pPr>
        <w:jc w:val="both"/>
        <w:rPr>
          <w:rFonts w:ascii="Trebuchet MS" w:hAnsi="Trebuchet MS" w:cs="Arial"/>
          <w:b/>
          <w:sz w:val="20"/>
        </w:rPr>
      </w:pPr>
      <w:r w:rsidRPr="0044616E">
        <w:rPr>
          <w:rFonts w:ascii="Trebuchet MS" w:hAnsi="Trebuchet MS" w:cs="Arial"/>
          <w:b/>
          <w:sz w:val="20"/>
        </w:rPr>
        <w:t>UAV 2012</w:t>
      </w:r>
    </w:p>
    <w:p w14:paraId="003F8DA3" w14:textId="77777777" w:rsidR="0056065D" w:rsidRPr="0044616E" w:rsidRDefault="0056065D" w:rsidP="0056065D">
      <w:pPr>
        <w:jc w:val="both"/>
        <w:rPr>
          <w:rFonts w:ascii="Trebuchet MS" w:hAnsi="Trebuchet MS" w:cs="Arial"/>
          <w:sz w:val="20"/>
        </w:rPr>
      </w:pPr>
      <w:r w:rsidRPr="0044616E">
        <w:rPr>
          <w:rFonts w:ascii="Trebuchet MS" w:hAnsi="Trebuchet MS" w:cs="Arial"/>
          <w:sz w:val="20"/>
        </w:rPr>
        <w:t>Uniforme Administratieve Voorwaarden voor de uitvoering van werken en van technische installatietechnieken 2012.</w:t>
      </w:r>
    </w:p>
    <w:p w14:paraId="212961DC" w14:textId="77777777" w:rsidR="0056065D" w:rsidRPr="001625B4" w:rsidRDefault="0056065D" w:rsidP="0056065D">
      <w:pPr>
        <w:tabs>
          <w:tab w:val="left" w:pos="7903"/>
        </w:tabs>
        <w:spacing w:line="276" w:lineRule="auto"/>
        <w:rPr>
          <w:rFonts w:ascii="Trebuchet MS" w:hAnsi="Trebuchet MS"/>
          <w:b/>
          <w:sz w:val="20"/>
        </w:rPr>
      </w:pPr>
    </w:p>
    <w:p w14:paraId="4B9BFEE1" w14:textId="77777777" w:rsidR="0056065D" w:rsidRPr="00584317" w:rsidRDefault="0056065D" w:rsidP="0056065D">
      <w:pPr>
        <w:pStyle w:val="Kop1"/>
        <w:numPr>
          <w:ilvl w:val="0"/>
          <w:numId w:val="19"/>
        </w:numPr>
        <w:ind w:left="1701" w:hanging="1701"/>
        <w:rPr>
          <w:rFonts w:ascii="Trebuchet MS" w:hAnsi="Trebuchet MS"/>
        </w:rPr>
      </w:pPr>
      <w:r w:rsidRPr="00584317">
        <w:rPr>
          <w:rFonts w:ascii="Trebuchet MS" w:hAnsi="Trebuchet MS"/>
        </w:rPr>
        <w:lastRenderedPageBreak/>
        <w:t xml:space="preserve"> </w:t>
      </w:r>
      <w:bookmarkStart w:id="5" w:name="_Toc9597075"/>
      <w:r w:rsidRPr="00584317">
        <w:rPr>
          <w:rFonts w:ascii="Trebuchet MS" w:hAnsi="Trebuchet MS"/>
        </w:rPr>
        <w:t>De aanbesteding in vogelvlucht</w:t>
      </w:r>
      <w:bookmarkEnd w:id="5"/>
    </w:p>
    <w:p w14:paraId="3A8DCA51" w14:textId="77777777" w:rsidR="0056065D" w:rsidRPr="003C090B" w:rsidRDefault="0056065D" w:rsidP="0056065D">
      <w:pPr>
        <w:pStyle w:val="Kop2"/>
        <w:spacing w:before="240" w:after="120"/>
        <w:rPr>
          <w:rFonts w:ascii="Trebuchet MS" w:hAnsi="Trebuchet MS"/>
          <w:sz w:val="20"/>
        </w:rPr>
      </w:pPr>
      <w:bookmarkStart w:id="6" w:name="_Toc9597076"/>
      <w:r w:rsidRPr="003C090B">
        <w:rPr>
          <w:rFonts w:ascii="Trebuchet MS" w:hAnsi="Trebuchet MS"/>
          <w:sz w:val="20"/>
        </w:rPr>
        <w:t>Inleiding</w:t>
      </w:r>
      <w:bookmarkEnd w:id="6"/>
    </w:p>
    <w:p w14:paraId="6C975153" w14:textId="0FBFDF6E" w:rsidR="0056065D" w:rsidRPr="003C090B" w:rsidRDefault="0056065D" w:rsidP="0056065D">
      <w:pPr>
        <w:spacing w:line="276" w:lineRule="auto"/>
        <w:rPr>
          <w:rFonts w:ascii="Trebuchet MS" w:hAnsi="Trebuchet MS"/>
          <w:b/>
          <w:sz w:val="20"/>
          <w:highlight w:val="lightGray"/>
        </w:rPr>
      </w:pPr>
      <w:r w:rsidRPr="003C090B">
        <w:rPr>
          <w:rFonts w:ascii="Trebuchet MS" w:hAnsi="Trebuchet MS"/>
          <w:sz w:val="20"/>
        </w:rPr>
        <w:t xml:space="preserve">Voor u ligt de Aanbestedingsleidraad behorende bij de Europese openbare aanbesteding </w:t>
      </w:r>
      <w:r w:rsidRPr="00975D7F">
        <w:rPr>
          <w:rFonts w:ascii="Trebuchet MS" w:hAnsi="Trebuchet MS"/>
          <w:sz w:val="20"/>
        </w:rPr>
        <w:t>voor het sluiten van een Overeenkomst met 1 Opdrachtnemer</w:t>
      </w:r>
      <w:r w:rsidRPr="00975D7F">
        <w:rPr>
          <w:rFonts w:ascii="Trebuchet MS" w:hAnsi="Trebuchet MS"/>
          <w:b/>
          <w:sz w:val="20"/>
        </w:rPr>
        <w:t xml:space="preserve"> </w:t>
      </w:r>
      <w:r w:rsidRPr="00975D7F">
        <w:rPr>
          <w:rFonts w:ascii="Trebuchet MS" w:hAnsi="Trebuchet MS"/>
          <w:sz w:val="20"/>
        </w:rPr>
        <w:t>per perceel voor het uitvoeren van de opdracht voor dat betreffende perceel. Binnen de Opdracht is onderscheid gemaakt tussen 4</w:t>
      </w:r>
      <w:r w:rsidR="00FC6D58" w:rsidRPr="00975D7F">
        <w:rPr>
          <w:rFonts w:ascii="Trebuchet MS" w:hAnsi="Trebuchet MS"/>
          <w:sz w:val="20"/>
        </w:rPr>
        <w:t>6</w:t>
      </w:r>
      <w:r w:rsidRPr="00975D7F">
        <w:rPr>
          <w:rFonts w:ascii="Trebuchet MS" w:hAnsi="Trebuchet MS"/>
          <w:sz w:val="20"/>
        </w:rPr>
        <w:t xml:space="preserve"> percelen.</w:t>
      </w:r>
      <w:r w:rsidRPr="00975D7F">
        <w:rPr>
          <w:rFonts w:ascii="Trebuchet MS" w:hAnsi="Trebuchet MS"/>
          <w:b/>
          <w:sz w:val="20"/>
        </w:rPr>
        <w:t xml:space="preserve"> </w:t>
      </w:r>
    </w:p>
    <w:p w14:paraId="0417DD6F" w14:textId="77777777" w:rsidR="0056065D" w:rsidRPr="003C090B" w:rsidRDefault="0056065D" w:rsidP="0056065D">
      <w:pPr>
        <w:spacing w:line="276" w:lineRule="auto"/>
        <w:rPr>
          <w:rFonts w:ascii="Trebuchet MS" w:hAnsi="Trebuchet MS"/>
          <w:b/>
          <w:sz w:val="20"/>
          <w:highlight w:val="lightGray"/>
        </w:rPr>
      </w:pPr>
    </w:p>
    <w:p w14:paraId="22969D9A" w14:textId="77777777" w:rsidR="0056065D" w:rsidRPr="0044616E" w:rsidRDefault="0056065D" w:rsidP="0056065D">
      <w:pPr>
        <w:rPr>
          <w:rFonts w:ascii="Trebuchet MS" w:hAnsi="Trebuchet MS" w:cs="Arial"/>
          <w:sz w:val="20"/>
        </w:rPr>
      </w:pPr>
      <w:r w:rsidRPr="0044616E">
        <w:rPr>
          <w:rFonts w:ascii="Trebuchet MS" w:hAnsi="Trebuchet MS" w:cs="Arial"/>
          <w:sz w:val="20"/>
        </w:rPr>
        <w:t>De percelen bevatten op hoofdlijnen de volgende werkzaamheden:</w:t>
      </w:r>
    </w:p>
    <w:p w14:paraId="0728F238" w14:textId="77777777" w:rsidR="0056065D" w:rsidRPr="0044616E" w:rsidRDefault="0056065D" w:rsidP="0056065D">
      <w:pPr>
        <w:rPr>
          <w:rFonts w:ascii="Trebuchet MS" w:hAnsi="Trebuchet MS" w:cs="Arial"/>
          <w:b/>
          <w:sz w:val="20"/>
        </w:rPr>
      </w:pPr>
    </w:p>
    <w:p w14:paraId="48E0F694" w14:textId="353213F7" w:rsidR="0056065D" w:rsidRPr="0044616E" w:rsidRDefault="0056065D" w:rsidP="0056065D">
      <w:pPr>
        <w:rPr>
          <w:rFonts w:ascii="Trebuchet MS" w:hAnsi="Trebuchet MS" w:cs="Arial"/>
          <w:b/>
          <w:sz w:val="20"/>
        </w:rPr>
      </w:pPr>
      <w:r w:rsidRPr="0044616E">
        <w:rPr>
          <w:rFonts w:ascii="Trebuchet MS" w:hAnsi="Trebuchet MS" w:cs="Arial"/>
          <w:b/>
          <w:sz w:val="20"/>
        </w:rPr>
        <w:t>Hoofdrijbaan percelen</w:t>
      </w:r>
      <w:r w:rsidR="007B47E9">
        <w:rPr>
          <w:rFonts w:ascii="Trebuchet MS" w:hAnsi="Trebuchet MS" w:cs="Arial"/>
          <w:b/>
          <w:sz w:val="20"/>
        </w:rPr>
        <w:t xml:space="preserve"> preventief</w:t>
      </w:r>
      <w:r w:rsidRPr="0044616E">
        <w:rPr>
          <w:rFonts w:ascii="Trebuchet MS" w:hAnsi="Trebuchet MS" w:cs="Arial"/>
          <w:b/>
          <w:sz w:val="20"/>
        </w:rPr>
        <w:t xml:space="preserve">: </w:t>
      </w:r>
    </w:p>
    <w:p w14:paraId="79607A5B" w14:textId="77777777" w:rsidR="0056065D" w:rsidRPr="0044616E" w:rsidRDefault="0056065D" w:rsidP="0056065D">
      <w:pPr>
        <w:numPr>
          <w:ilvl w:val="0"/>
          <w:numId w:val="39"/>
        </w:numPr>
        <w:spacing w:line="240" w:lineRule="auto"/>
        <w:rPr>
          <w:rFonts w:ascii="Trebuchet MS" w:hAnsi="Trebuchet MS" w:cs="Arial"/>
          <w:sz w:val="20"/>
        </w:rPr>
      </w:pPr>
      <w:r w:rsidRPr="0044616E">
        <w:rPr>
          <w:rFonts w:ascii="Trebuchet MS" w:hAnsi="Trebuchet MS" w:cs="Arial"/>
          <w:sz w:val="20"/>
        </w:rPr>
        <w:t xml:space="preserve">Het uitvoeren van preventieve gladheidbestrijding voor hoofdwegen </w:t>
      </w:r>
    </w:p>
    <w:p w14:paraId="0542F929" w14:textId="77777777" w:rsidR="0056065D" w:rsidRPr="0044616E" w:rsidRDefault="0056065D" w:rsidP="0056065D">
      <w:pPr>
        <w:rPr>
          <w:rFonts w:ascii="Trebuchet MS" w:hAnsi="Trebuchet MS" w:cs="Arial"/>
          <w:sz w:val="20"/>
        </w:rPr>
      </w:pPr>
    </w:p>
    <w:p w14:paraId="755D565C" w14:textId="6E64DF86" w:rsidR="0056065D" w:rsidRPr="0044616E" w:rsidRDefault="0056065D" w:rsidP="0056065D">
      <w:pPr>
        <w:rPr>
          <w:rFonts w:ascii="Trebuchet MS" w:hAnsi="Trebuchet MS" w:cs="Arial"/>
          <w:b/>
          <w:sz w:val="20"/>
        </w:rPr>
      </w:pPr>
      <w:r w:rsidRPr="0044616E">
        <w:rPr>
          <w:rFonts w:ascii="Trebuchet MS" w:hAnsi="Trebuchet MS" w:cs="Arial"/>
          <w:b/>
          <w:sz w:val="20"/>
        </w:rPr>
        <w:t>Fietspad percelen:</w:t>
      </w:r>
    </w:p>
    <w:p w14:paraId="18C6F7AB" w14:textId="77777777" w:rsidR="0056065D" w:rsidRPr="0044616E" w:rsidRDefault="0056065D" w:rsidP="0056065D">
      <w:pPr>
        <w:numPr>
          <w:ilvl w:val="0"/>
          <w:numId w:val="40"/>
        </w:numPr>
        <w:spacing w:line="240" w:lineRule="auto"/>
        <w:rPr>
          <w:rFonts w:ascii="Trebuchet MS" w:hAnsi="Trebuchet MS" w:cs="Arial"/>
          <w:sz w:val="20"/>
        </w:rPr>
      </w:pPr>
      <w:r w:rsidRPr="0044616E">
        <w:rPr>
          <w:rFonts w:ascii="Trebuchet MS" w:hAnsi="Trebuchet MS" w:cs="Arial"/>
          <w:sz w:val="20"/>
        </w:rPr>
        <w:t>Het uitvoeren van preventieve gladheidbestrijding voor fietspaden</w:t>
      </w:r>
    </w:p>
    <w:p w14:paraId="2418127F" w14:textId="77777777" w:rsidR="0056065D" w:rsidRPr="0044616E" w:rsidRDefault="0056065D" w:rsidP="0056065D">
      <w:pPr>
        <w:numPr>
          <w:ilvl w:val="0"/>
          <w:numId w:val="40"/>
        </w:numPr>
        <w:spacing w:line="240" w:lineRule="auto"/>
        <w:rPr>
          <w:rFonts w:ascii="Trebuchet MS" w:hAnsi="Trebuchet MS" w:cs="Arial"/>
          <w:sz w:val="20"/>
        </w:rPr>
      </w:pPr>
      <w:r w:rsidRPr="0044616E">
        <w:rPr>
          <w:rFonts w:ascii="Trebuchet MS" w:hAnsi="Trebuchet MS" w:cs="Arial"/>
          <w:sz w:val="20"/>
        </w:rPr>
        <w:t>Het uitvoeren van curatieve gladheidbestrijding voor fietspaden</w:t>
      </w:r>
    </w:p>
    <w:p w14:paraId="4A8A4E87" w14:textId="77777777" w:rsidR="0056065D" w:rsidRPr="0044616E" w:rsidRDefault="0056065D" w:rsidP="0056065D">
      <w:pPr>
        <w:rPr>
          <w:rFonts w:ascii="Trebuchet MS" w:hAnsi="Trebuchet MS" w:cs="Arial"/>
          <w:sz w:val="20"/>
          <w:highlight w:val="green"/>
        </w:rPr>
      </w:pPr>
    </w:p>
    <w:p w14:paraId="36F37A51" w14:textId="39F91C36" w:rsidR="0056065D" w:rsidRPr="004A05E0" w:rsidRDefault="0056065D" w:rsidP="0056065D">
      <w:pPr>
        <w:rPr>
          <w:rFonts w:ascii="Trebuchet MS" w:hAnsi="Trebuchet MS" w:cs="Arial"/>
          <w:b/>
          <w:sz w:val="20"/>
        </w:rPr>
      </w:pPr>
      <w:r w:rsidRPr="004A05E0">
        <w:rPr>
          <w:rFonts w:ascii="Trebuchet MS" w:hAnsi="Trebuchet MS" w:cs="Arial"/>
          <w:b/>
          <w:sz w:val="20"/>
        </w:rPr>
        <w:t xml:space="preserve">Hoofdrijbaan percelen curatief: </w:t>
      </w:r>
    </w:p>
    <w:p w14:paraId="35A85722" w14:textId="0A360D76" w:rsidR="0056065D" w:rsidRDefault="00B31749" w:rsidP="0056065D">
      <w:pPr>
        <w:numPr>
          <w:ilvl w:val="0"/>
          <w:numId w:val="39"/>
        </w:numPr>
        <w:spacing w:line="240" w:lineRule="auto"/>
        <w:rPr>
          <w:rFonts w:ascii="Trebuchet MS" w:hAnsi="Trebuchet MS" w:cs="Arial"/>
          <w:sz w:val="20"/>
        </w:rPr>
      </w:pPr>
      <w:r>
        <w:rPr>
          <w:rFonts w:ascii="Trebuchet MS" w:hAnsi="Trebuchet MS" w:cs="Arial"/>
          <w:sz w:val="20"/>
        </w:rPr>
        <w:t xml:space="preserve">A. </w:t>
      </w:r>
      <w:r w:rsidR="0056065D" w:rsidRPr="004A05E0">
        <w:rPr>
          <w:rFonts w:ascii="Trebuchet MS" w:hAnsi="Trebuchet MS" w:cs="Arial"/>
          <w:sz w:val="20"/>
        </w:rPr>
        <w:t xml:space="preserve">Het uitvoeren van curatieve gladheidbestrijding voor hoofdwegen </w:t>
      </w:r>
      <w:r w:rsidR="0056065D">
        <w:rPr>
          <w:rFonts w:ascii="Trebuchet MS" w:hAnsi="Trebuchet MS" w:cs="Arial"/>
          <w:sz w:val="20"/>
        </w:rPr>
        <w:t>(Strooien en schuiven)</w:t>
      </w:r>
    </w:p>
    <w:p w14:paraId="162387CC" w14:textId="70737EBB" w:rsidR="0056065D" w:rsidRPr="004A05E0" w:rsidRDefault="00B31749" w:rsidP="0056065D">
      <w:pPr>
        <w:numPr>
          <w:ilvl w:val="0"/>
          <w:numId w:val="39"/>
        </w:numPr>
        <w:spacing w:line="240" w:lineRule="auto"/>
        <w:rPr>
          <w:rFonts w:ascii="Trebuchet MS" w:hAnsi="Trebuchet MS" w:cs="Arial"/>
          <w:sz w:val="20"/>
        </w:rPr>
      </w:pPr>
      <w:r>
        <w:rPr>
          <w:rFonts w:ascii="Trebuchet MS" w:hAnsi="Trebuchet MS" w:cs="Arial"/>
          <w:sz w:val="20"/>
        </w:rPr>
        <w:t xml:space="preserve">B. </w:t>
      </w:r>
      <w:r w:rsidR="0056065D">
        <w:rPr>
          <w:rFonts w:ascii="Trebuchet MS" w:hAnsi="Trebuchet MS" w:cs="Arial"/>
          <w:sz w:val="20"/>
        </w:rPr>
        <w:t>Het uitvoeren van curatieve gladheidbestrijding voor hoofdwegen (schuiven)</w:t>
      </w:r>
    </w:p>
    <w:p w14:paraId="6C1D6BC8" w14:textId="77777777" w:rsidR="0056065D" w:rsidRPr="0044616E" w:rsidRDefault="0056065D" w:rsidP="0056065D">
      <w:pPr>
        <w:rPr>
          <w:rFonts w:ascii="Trebuchet MS" w:hAnsi="Trebuchet MS" w:cs="Arial"/>
          <w:sz w:val="20"/>
          <w:highlight w:val="green"/>
        </w:rPr>
      </w:pPr>
    </w:p>
    <w:p w14:paraId="3FBCCD38" w14:textId="5DB1FAF8" w:rsidR="0056065D" w:rsidRPr="0044616E" w:rsidRDefault="0056065D" w:rsidP="0056065D">
      <w:pPr>
        <w:rPr>
          <w:rFonts w:ascii="Trebuchet MS" w:hAnsi="Trebuchet MS" w:cs="Arial"/>
          <w:b/>
          <w:sz w:val="20"/>
        </w:rPr>
      </w:pPr>
      <w:r w:rsidRPr="0044616E">
        <w:rPr>
          <w:rFonts w:ascii="Trebuchet MS" w:hAnsi="Trebuchet MS" w:cs="Arial"/>
          <w:b/>
          <w:sz w:val="20"/>
        </w:rPr>
        <w:t xml:space="preserve">Wiellader percelen: </w:t>
      </w:r>
    </w:p>
    <w:p w14:paraId="4919B708" w14:textId="77777777" w:rsidR="0056065D" w:rsidRPr="0044616E" w:rsidRDefault="0056065D" w:rsidP="0056065D">
      <w:pPr>
        <w:numPr>
          <w:ilvl w:val="0"/>
          <w:numId w:val="41"/>
        </w:numPr>
        <w:spacing w:line="240" w:lineRule="auto"/>
        <w:rPr>
          <w:rFonts w:ascii="Trebuchet MS" w:hAnsi="Trebuchet MS" w:cs="Arial"/>
          <w:sz w:val="20"/>
        </w:rPr>
      </w:pPr>
      <w:r w:rsidRPr="0044616E">
        <w:rPr>
          <w:rFonts w:ascii="Trebuchet MS" w:hAnsi="Trebuchet MS" w:cs="Arial"/>
          <w:sz w:val="20"/>
        </w:rPr>
        <w:t>H</w:t>
      </w:r>
      <w:r w:rsidRPr="0044616E">
        <w:rPr>
          <w:rFonts w:ascii="Trebuchet MS" w:hAnsi="Trebuchet MS" w:cs="GillSans Light"/>
          <w:sz w:val="20"/>
        </w:rPr>
        <w:t>et leveren van een wiellader voor een vestiging voor het laden van de strooiers, inclusief een machinist voor de bediening van de wiellader.</w:t>
      </w:r>
    </w:p>
    <w:p w14:paraId="7A8F9800" w14:textId="77777777" w:rsidR="0056065D" w:rsidRPr="007B47E9" w:rsidRDefault="0056065D" w:rsidP="0056065D">
      <w:pPr>
        <w:spacing w:line="276" w:lineRule="auto"/>
        <w:rPr>
          <w:rFonts w:ascii="Trebuchet MS" w:hAnsi="Trebuchet MS"/>
          <w:sz w:val="20"/>
        </w:rPr>
      </w:pPr>
      <w:r w:rsidRPr="003C090B">
        <w:rPr>
          <w:rFonts w:ascii="Trebuchet MS" w:hAnsi="Trebuchet MS"/>
          <w:sz w:val="20"/>
          <w:highlight w:val="lightGray"/>
        </w:rPr>
        <w:t xml:space="preserve"> </w:t>
      </w:r>
    </w:p>
    <w:p w14:paraId="71C73FFE" w14:textId="69729193" w:rsidR="0056065D" w:rsidRPr="007B47E9" w:rsidRDefault="0056065D" w:rsidP="0056065D">
      <w:pPr>
        <w:spacing w:line="276" w:lineRule="auto"/>
        <w:rPr>
          <w:rFonts w:ascii="Trebuchet MS" w:hAnsi="Trebuchet MS"/>
          <w:b/>
          <w:sz w:val="20"/>
        </w:rPr>
      </w:pPr>
      <w:r w:rsidRPr="007B47E9">
        <w:rPr>
          <w:rFonts w:ascii="Trebuchet MS" w:hAnsi="Trebuchet MS"/>
          <w:b/>
          <w:sz w:val="20"/>
        </w:rPr>
        <w:t>TBS-uren percelen</w:t>
      </w:r>
      <w:r w:rsidR="007B47E9" w:rsidRPr="007B47E9">
        <w:rPr>
          <w:rFonts w:ascii="Trebuchet MS" w:hAnsi="Trebuchet MS"/>
          <w:b/>
          <w:sz w:val="20"/>
        </w:rPr>
        <w:t>:</w:t>
      </w:r>
    </w:p>
    <w:p w14:paraId="03EEE731" w14:textId="77777777" w:rsidR="0056065D" w:rsidRPr="007B47E9" w:rsidRDefault="0056065D" w:rsidP="0056065D">
      <w:pPr>
        <w:pStyle w:val="Lijstalinea"/>
        <w:numPr>
          <w:ilvl w:val="0"/>
          <w:numId w:val="41"/>
        </w:numPr>
        <w:spacing w:line="276" w:lineRule="auto"/>
        <w:rPr>
          <w:rFonts w:ascii="Trebuchet MS" w:hAnsi="Trebuchet MS"/>
          <w:sz w:val="20"/>
        </w:rPr>
      </w:pPr>
      <w:r w:rsidRPr="007B47E9">
        <w:rPr>
          <w:rFonts w:ascii="Trebuchet MS" w:hAnsi="Trebuchet MS"/>
          <w:sz w:val="20"/>
        </w:rPr>
        <w:t>Het leveren van personeel t.b.v. schoonmaakwerkzaamheden van het gladheidsmaterieel.</w:t>
      </w:r>
      <w:r w:rsidRPr="007B47E9">
        <w:rPr>
          <w:rFonts w:ascii="Trebuchet MS" w:hAnsi="Trebuchet MS"/>
          <w:sz w:val="20"/>
        </w:rPr>
        <w:br/>
      </w:r>
    </w:p>
    <w:p w14:paraId="7F27F646" w14:textId="77777777" w:rsidR="0056065D" w:rsidRPr="00B31749" w:rsidRDefault="0056065D" w:rsidP="0056065D">
      <w:pPr>
        <w:spacing w:line="276" w:lineRule="auto"/>
        <w:rPr>
          <w:rFonts w:ascii="Trebuchet MS" w:hAnsi="Trebuchet MS"/>
          <w:sz w:val="20"/>
        </w:rPr>
      </w:pPr>
      <w:r w:rsidRPr="00B31749">
        <w:rPr>
          <w:rFonts w:ascii="Trebuchet MS" w:hAnsi="Trebuchet MS"/>
          <w:sz w:val="20"/>
        </w:rPr>
        <w:t xml:space="preserve">Ondernemers mogen inschrijven op </w:t>
      </w:r>
      <w:r w:rsidRPr="00B31749">
        <w:rPr>
          <w:rFonts w:ascii="Trebuchet MS" w:hAnsi="Trebuchet MS"/>
          <w:sz w:val="20"/>
          <w:u w:val="single"/>
        </w:rPr>
        <w:t>meerdere</w:t>
      </w:r>
      <w:r w:rsidRPr="00B31749">
        <w:rPr>
          <w:rFonts w:ascii="Trebuchet MS" w:hAnsi="Trebuchet MS"/>
          <w:sz w:val="20"/>
        </w:rPr>
        <w:t xml:space="preserve"> percelen.</w:t>
      </w:r>
    </w:p>
    <w:p w14:paraId="3B1FD377" w14:textId="77777777" w:rsidR="0056065D" w:rsidRPr="00BE71DA" w:rsidRDefault="0056065D" w:rsidP="0056065D">
      <w:pPr>
        <w:spacing w:line="276" w:lineRule="auto"/>
        <w:rPr>
          <w:rFonts w:ascii="Trebuchet MS" w:hAnsi="Trebuchet MS"/>
          <w:sz w:val="20"/>
          <w:highlight w:val="yellow"/>
        </w:rPr>
      </w:pPr>
    </w:p>
    <w:p w14:paraId="74F7C371"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 xml:space="preserve">De aankondiging van deze Opdracht is gepubliceerd op </w:t>
      </w:r>
      <w:hyperlink r:id="rId14" w:history="1">
        <w:r w:rsidRPr="003C090B">
          <w:rPr>
            <w:rStyle w:val="Hyperlink"/>
            <w:rFonts w:ascii="Trebuchet MS" w:hAnsi="Trebuchet MS"/>
            <w:sz w:val="20"/>
          </w:rPr>
          <w:t>www.TenderNed.nl</w:t>
        </w:r>
      </w:hyperlink>
      <w:r w:rsidRPr="003C090B">
        <w:rPr>
          <w:rFonts w:ascii="Trebuchet MS" w:hAnsi="Trebuchet MS"/>
          <w:sz w:val="20"/>
        </w:rPr>
        <w:t xml:space="preserve"> en in het Supplement op het Publicatieblad van de Europese Unie (T.E.D.). Alle Ondernemers die aan de minimumeisen voldoen worden van harte</w:t>
      </w:r>
      <w:r>
        <w:rPr>
          <w:rFonts w:ascii="Trebuchet MS" w:hAnsi="Trebuchet MS"/>
          <w:sz w:val="20"/>
        </w:rPr>
        <w:t xml:space="preserve"> </w:t>
      </w:r>
      <w:r w:rsidRPr="003C090B">
        <w:rPr>
          <w:rFonts w:ascii="Trebuchet MS" w:hAnsi="Trebuchet MS"/>
          <w:sz w:val="20"/>
        </w:rPr>
        <w:t>uitgenodigd een Inschrijving te doen, zelfstandig, in Samenwerkingsverband (combinatie) en eventueel door een beroep te doen op Derden.</w:t>
      </w:r>
    </w:p>
    <w:p w14:paraId="6011B924" w14:textId="77777777" w:rsidR="0056065D" w:rsidRPr="003C090B" w:rsidRDefault="0056065D" w:rsidP="0056065D">
      <w:pPr>
        <w:spacing w:line="276" w:lineRule="auto"/>
        <w:rPr>
          <w:rFonts w:ascii="Trebuchet MS" w:hAnsi="Trebuchet MS"/>
          <w:sz w:val="20"/>
        </w:rPr>
      </w:pPr>
    </w:p>
    <w:p w14:paraId="22F873EB"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In deze Aanbestedingsleidraad en bijbehorende Bijlagen worden de Opdracht, de aanbestedingsprocedure de eisen waaraan Inschrijvers en hun Inschrijvingen moeten voldoen en de wijze waarop de economisch meest voordelige Inschrijving wordt gekozen toegelicht.</w:t>
      </w:r>
    </w:p>
    <w:p w14:paraId="3083D00B" w14:textId="77777777" w:rsidR="0056065D" w:rsidRPr="003C090B" w:rsidRDefault="0056065D" w:rsidP="0056065D">
      <w:pPr>
        <w:pStyle w:val="Kop2"/>
        <w:spacing w:before="240" w:after="120"/>
        <w:rPr>
          <w:rFonts w:ascii="Trebuchet MS" w:hAnsi="Trebuchet MS"/>
          <w:sz w:val="20"/>
        </w:rPr>
      </w:pPr>
      <w:bookmarkStart w:id="7" w:name="_Toc453745262"/>
      <w:bookmarkStart w:id="8" w:name="_Toc9597077"/>
      <w:r w:rsidRPr="003C090B">
        <w:rPr>
          <w:rFonts w:ascii="Trebuchet MS" w:hAnsi="Trebuchet MS"/>
          <w:sz w:val="20"/>
        </w:rPr>
        <w:t>Keuze aanbestedingsprocedure</w:t>
      </w:r>
      <w:bookmarkEnd w:id="7"/>
      <w:bookmarkEnd w:id="8"/>
    </w:p>
    <w:p w14:paraId="4BD10F63"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Op deze aanbesteding is de Aanbestedingswet 2012 van toepassing. Omdat de zogen</w:t>
      </w:r>
      <w:r>
        <w:rPr>
          <w:rFonts w:ascii="Trebuchet MS" w:hAnsi="Trebuchet MS"/>
          <w:sz w:val="20"/>
        </w:rPr>
        <w:t>oe</w:t>
      </w:r>
      <w:r w:rsidRPr="003C090B">
        <w:rPr>
          <w:rFonts w:ascii="Trebuchet MS" w:hAnsi="Trebuchet MS"/>
          <w:sz w:val="20"/>
        </w:rPr>
        <w:t>mde Europese drempelbedragen voor decentrale overheden en leveringen en diensten (in 2018: € 221.000 excl. BTW) wordt overschreden en er geen wettelijke uitzonderingen van toepassing zijn, dient een Europese aanbesteding gehouden te worden. Daarbij bestaat in beginsel de keuze tussen twee procedures: een openbare of een zogenaamde niet-openbare procedure.</w:t>
      </w:r>
    </w:p>
    <w:p w14:paraId="7B2EFBA8" w14:textId="77777777" w:rsidR="009F6123" w:rsidRDefault="009F6123">
      <w:pPr>
        <w:spacing w:line="240" w:lineRule="auto"/>
        <w:rPr>
          <w:rFonts w:ascii="Trebuchet MS" w:hAnsi="Trebuchet MS"/>
          <w:sz w:val="20"/>
        </w:rPr>
      </w:pPr>
      <w:r>
        <w:rPr>
          <w:rFonts w:ascii="Trebuchet MS" w:hAnsi="Trebuchet MS"/>
          <w:sz w:val="20"/>
        </w:rPr>
        <w:br w:type="page"/>
      </w:r>
    </w:p>
    <w:p w14:paraId="2E481731" w14:textId="190F4DF9" w:rsidR="0056065D" w:rsidRPr="003C090B" w:rsidRDefault="0056065D" w:rsidP="0056065D">
      <w:pPr>
        <w:spacing w:line="240" w:lineRule="auto"/>
        <w:rPr>
          <w:rFonts w:ascii="Trebuchet MS" w:hAnsi="Trebuchet MS"/>
          <w:sz w:val="20"/>
          <w:highlight w:val="lightGray"/>
        </w:rPr>
      </w:pPr>
      <w:r w:rsidRPr="003C090B">
        <w:rPr>
          <w:rFonts w:ascii="Trebuchet MS" w:hAnsi="Trebuchet MS"/>
          <w:sz w:val="20"/>
        </w:rPr>
        <w:lastRenderedPageBreak/>
        <w:t>Gekozen is om deze Opdracht Europees aan te besteden via een zogenaamde openbare aanbestedingsprocedure. Deze keuze is hoofdzakelijk gebaseerd op</w:t>
      </w:r>
      <w:r>
        <w:rPr>
          <w:rFonts w:ascii="Trebuchet MS" w:hAnsi="Trebuchet MS"/>
          <w:sz w:val="20"/>
        </w:rPr>
        <w:t>:</w:t>
      </w:r>
      <w:r w:rsidRPr="003C090B">
        <w:rPr>
          <w:rFonts w:ascii="Trebuchet MS" w:hAnsi="Trebuchet MS"/>
          <w:sz w:val="20"/>
          <w:highlight w:val="lightGray"/>
        </w:rPr>
        <w:t xml:space="preserve"> </w:t>
      </w:r>
    </w:p>
    <w:p w14:paraId="1EAE7E8E" w14:textId="77777777" w:rsidR="0056065D" w:rsidRPr="003C090B" w:rsidRDefault="0056065D" w:rsidP="0056065D">
      <w:pPr>
        <w:spacing w:line="276" w:lineRule="auto"/>
        <w:rPr>
          <w:rFonts w:ascii="Trebuchet MS" w:hAnsi="Trebuchet MS"/>
          <w:sz w:val="20"/>
          <w:highlight w:val="lightGray"/>
        </w:rPr>
      </w:pPr>
    </w:p>
    <w:p w14:paraId="2739D991"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De omvang van de opdracht</w:t>
      </w:r>
    </w:p>
    <w:p w14:paraId="715C4A31"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De transactiekosten voor de Aanbestedende dienst en de Inschrijvers</w:t>
      </w:r>
    </w:p>
    <w:p w14:paraId="7C9734AE"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Het aantal potentiële Inschrijvers</w:t>
      </w:r>
    </w:p>
    <w:p w14:paraId="4FCCF337"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Het gewenst eindresultaat</w:t>
      </w:r>
    </w:p>
    <w:p w14:paraId="049B7680"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De complexiteit van de opdracht</w:t>
      </w:r>
    </w:p>
    <w:p w14:paraId="5B1DC718" w14:textId="77777777" w:rsidR="0056065D" w:rsidRPr="00F84D58" w:rsidRDefault="0056065D" w:rsidP="0056065D">
      <w:pPr>
        <w:pStyle w:val="Lijstalinea"/>
        <w:numPr>
          <w:ilvl w:val="0"/>
          <w:numId w:val="14"/>
        </w:numPr>
        <w:spacing w:line="276" w:lineRule="auto"/>
        <w:ind w:left="426"/>
        <w:rPr>
          <w:rFonts w:ascii="Trebuchet MS" w:hAnsi="Trebuchet MS"/>
          <w:sz w:val="20"/>
          <w:szCs w:val="20"/>
          <w:lang w:val="nl-NL"/>
        </w:rPr>
      </w:pPr>
      <w:r w:rsidRPr="00F84D58">
        <w:rPr>
          <w:rFonts w:ascii="Trebuchet MS" w:hAnsi="Trebuchet MS"/>
          <w:sz w:val="20"/>
          <w:szCs w:val="20"/>
          <w:lang w:val="nl-NL"/>
        </w:rPr>
        <w:t>Het type van de opdracht en het karakter van de markt.</w:t>
      </w:r>
    </w:p>
    <w:p w14:paraId="206BBF35" w14:textId="77777777" w:rsidR="0056065D" w:rsidRPr="003C090B" w:rsidRDefault="0056065D" w:rsidP="0056065D">
      <w:pPr>
        <w:pStyle w:val="Kop2"/>
        <w:spacing w:before="240" w:after="120"/>
        <w:rPr>
          <w:rFonts w:ascii="Trebuchet MS" w:hAnsi="Trebuchet MS"/>
          <w:sz w:val="20"/>
        </w:rPr>
      </w:pPr>
      <w:bookmarkStart w:id="9" w:name="_Toc453745263"/>
      <w:bookmarkStart w:id="10" w:name="_Toc9597078"/>
      <w:r w:rsidRPr="003C090B">
        <w:rPr>
          <w:rFonts w:ascii="Trebuchet MS" w:hAnsi="Trebuchet MS"/>
          <w:sz w:val="20"/>
        </w:rPr>
        <w:t>Digitaal aanbesteden via TenderNed</w:t>
      </w:r>
      <w:bookmarkEnd w:id="9"/>
      <w:bookmarkEnd w:id="10"/>
    </w:p>
    <w:p w14:paraId="609325C6"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De gehele aanbesteding verloopt digitaal via TenderNed. Dit betekent onder meer dat:</w:t>
      </w:r>
    </w:p>
    <w:p w14:paraId="081D0EC0" w14:textId="77777777" w:rsidR="0056065D" w:rsidRPr="003C090B" w:rsidRDefault="0056065D" w:rsidP="0056065D">
      <w:pPr>
        <w:spacing w:line="276" w:lineRule="auto"/>
        <w:rPr>
          <w:rFonts w:ascii="Trebuchet MS" w:hAnsi="Trebuchet MS"/>
          <w:sz w:val="20"/>
        </w:rPr>
      </w:pPr>
    </w:p>
    <w:p w14:paraId="5DCB8BDA" w14:textId="77777777" w:rsidR="0056065D" w:rsidRPr="003C090B" w:rsidRDefault="0056065D" w:rsidP="0056065D">
      <w:pPr>
        <w:pStyle w:val="Lijstalinea"/>
        <w:numPr>
          <w:ilvl w:val="0"/>
          <w:numId w:val="33"/>
        </w:numPr>
        <w:spacing w:line="276" w:lineRule="auto"/>
        <w:rPr>
          <w:rFonts w:ascii="Trebuchet MS" w:hAnsi="Trebuchet MS"/>
          <w:sz w:val="20"/>
          <w:szCs w:val="20"/>
          <w:lang w:val="nl-NL"/>
        </w:rPr>
      </w:pPr>
      <w:r w:rsidRPr="003C090B">
        <w:rPr>
          <w:rFonts w:ascii="Trebuchet MS" w:hAnsi="Trebuchet MS"/>
          <w:sz w:val="20"/>
          <w:szCs w:val="20"/>
          <w:lang w:val="nl-NL"/>
        </w:rPr>
        <w:t>Alle Aanbestedingsstukken kosteloos en digitaal ter beschikking worden gesteld via TenderNed.</w:t>
      </w:r>
    </w:p>
    <w:p w14:paraId="64C11B8F" w14:textId="77777777" w:rsidR="0056065D" w:rsidRPr="003C090B" w:rsidRDefault="0056065D" w:rsidP="0056065D">
      <w:pPr>
        <w:pStyle w:val="Lijstalinea"/>
        <w:numPr>
          <w:ilvl w:val="0"/>
          <w:numId w:val="33"/>
        </w:numPr>
        <w:spacing w:line="276" w:lineRule="auto"/>
        <w:rPr>
          <w:rFonts w:ascii="Trebuchet MS" w:hAnsi="Trebuchet MS"/>
          <w:sz w:val="20"/>
          <w:szCs w:val="20"/>
          <w:lang w:val="nl-NL"/>
        </w:rPr>
      </w:pPr>
      <w:r w:rsidRPr="003C090B">
        <w:rPr>
          <w:rFonts w:ascii="Trebuchet MS" w:hAnsi="Trebuchet MS"/>
          <w:sz w:val="20"/>
          <w:szCs w:val="20"/>
          <w:lang w:val="nl-NL"/>
        </w:rPr>
        <w:t xml:space="preserve">Het stellen van vragen plaatsvindt </w:t>
      </w:r>
      <w:r w:rsidRPr="00F84D58">
        <w:rPr>
          <w:rFonts w:ascii="Trebuchet MS" w:hAnsi="Trebuchet MS"/>
          <w:sz w:val="20"/>
          <w:szCs w:val="20"/>
          <w:lang w:val="nl-NL"/>
        </w:rPr>
        <w:t xml:space="preserve">per e-mail (er wordt geen gebruik gemaakt van TenderNed voor het stellen van vragen </w:t>
      </w:r>
      <w:r w:rsidRPr="003C090B">
        <w:rPr>
          <w:rFonts w:ascii="Trebuchet MS" w:hAnsi="Trebuchet MS"/>
          <w:sz w:val="20"/>
          <w:szCs w:val="20"/>
          <w:lang w:val="nl-NL"/>
        </w:rPr>
        <w:t>conform de in deze Aanbestedingsleidraad opgenomen planning en voorschriften.</w:t>
      </w:r>
    </w:p>
    <w:p w14:paraId="5F4B3655" w14:textId="77777777" w:rsidR="0056065D" w:rsidRPr="003C090B" w:rsidRDefault="0056065D" w:rsidP="0056065D">
      <w:pPr>
        <w:pStyle w:val="Lijstalinea"/>
        <w:numPr>
          <w:ilvl w:val="0"/>
          <w:numId w:val="33"/>
        </w:numPr>
        <w:spacing w:line="276" w:lineRule="auto"/>
        <w:rPr>
          <w:rFonts w:ascii="Trebuchet MS" w:hAnsi="Trebuchet MS"/>
          <w:sz w:val="20"/>
          <w:szCs w:val="20"/>
          <w:lang w:val="nl-NL"/>
        </w:rPr>
      </w:pPr>
      <w:r w:rsidRPr="003C090B">
        <w:rPr>
          <w:rFonts w:ascii="Trebuchet MS" w:hAnsi="Trebuchet MS"/>
          <w:sz w:val="20"/>
          <w:szCs w:val="20"/>
          <w:lang w:val="nl-NL"/>
        </w:rPr>
        <w:t xml:space="preserve">Inschrijvingen digitaal dienen te worden ingediend conform de in deze Aanbestedingsleidraad opgenomen planning en voorschriften. </w:t>
      </w:r>
    </w:p>
    <w:p w14:paraId="63703E9B" w14:textId="77777777" w:rsidR="0056065D" w:rsidRPr="003C090B" w:rsidRDefault="0056065D" w:rsidP="0056065D">
      <w:pPr>
        <w:pStyle w:val="Lijstalinea"/>
        <w:numPr>
          <w:ilvl w:val="0"/>
          <w:numId w:val="33"/>
        </w:numPr>
        <w:spacing w:line="276" w:lineRule="auto"/>
        <w:rPr>
          <w:rFonts w:ascii="Trebuchet MS" w:hAnsi="Trebuchet MS"/>
          <w:sz w:val="20"/>
          <w:szCs w:val="20"/>
          <w:lang w:val="nl-NL"/>
        </w:rPr>
      </w:pPr>
      <w:r w:rsidRPr="003C090B">
        <w:rPr>
          <w:rFonts w:ascii="Trebuchet MS" w:hAnsi="Trebuchet MS"/>
          <w:sz w:val="20"/>
          <w:szCs w:val="20"/>
          <w:lang w:val="nl-NL"/>
        </w:rPr>
        <w:t>Ook alle verdere correspondentie vindt in beginsel plaats via</w:t>
      </w:r>
      <w:r w:rsidRPr="003C090B">
        <w:rPr>
          <w:rFonts w:ascii="Trebuchet MS" w:hAnsi="Trebuchet MS"/>
          <w:i/>
          <w:sz w:val="20"/>
          <w:szCs w:val="20"/>
          <w:lang w:val="nl-NL"/>
        </w:rPr>
        <w:t xml:space="preserve"> </w:t>
      </w:r>
      <w:r w:rsidRPr="003C090B">
        <w:rPr>
          <w:rFonts w:ascii="Trebuchet MS" w:hAnsi="Trebuchet MS"/>
          <w:sz w:val="20"/>
          <w:szCs w:val="20"/>
          <w:lang w:val="nl-NL"/>
        </w:rPr>
        <w:t>de berichtenmodule van TenderNed.</w:t>
      </w:r>
    </w:p>
    <w:p w14:paraId="641EB771" w14:textId="77777777" w:rsidR="0056065D" w:rsidRPr="003C090B" w:rsidRDefault="0056065D" w:rsidP="0056065D">
      <w:pPr>
        <w:spacing w:line="276" w:lineRule="auto"/>
        <w:rPr>
          <w:rFonts w:ascii="Trebuchet MS" w:hAnsi="Trebuchet MS"/>
          <w:b/>
          <w:sz w:val="20"/>
        </w:rPr>
      </w:pPr>
    </w:p>
    <w:p w14:paraId="097062EA" w14:textId="77777777" w:rsidR="0056065D" w:rsidRPr="003C090B" w:rsidRDefault="0056065D" w:rsidP="0056065D">
      <w:pPr>
        <w:spacing w:line="276" w:lineRule="auto"/>
        <w:rPr>
          <w:rFonts w:ascii="Trebuchet MS" w:hAnsi="Trebuchet MS"/>
          <w:b/>
          <w:sz w:val="20"/>
        </w:rPr>
      </w:pPr>
      <w:r w:rsidRPr="003C090B">
        <w:rPr>
          <w:rFonts w:ascii="Trebuchet MS" w:hAnsi="Trebuchet MS"/>
          <w:b/>
          <w:sz w:val="20"/>
        </w:rPr>
        <w:t>Hierbij enkele tips met betrekking tot het gebruik van TenderNed:</w:t>
      </w:r>
    </w:p>
    <w:p w14:paraId="378F5DF6" w14:textId="77777777" w:rsidR="0056065D" w:rsidRPr="003C090B" w:rsidRDefault="0056065D" w:rsidP="0056065D">
      <w:pPr>
        <w:spacing w:line="276" w:lineRule="auto"/>
        <w:rPr>
          <w:rFonts w:ascii="Trebuchet MS" w:hAnsi="Trebuchet MS"/>
          <w:sz w:val="20"/>
        </w:rPr>
      </w:pPr>
    </w:p>
    <w:p w14:paraId="12146DA1" w14:textId="77777777" w:rsidR="0056065D" w:rsidRPr="003C090B" w:rsidRDefault="0056065D" w:rsidP="0056065D">
      <w:pPr>
        <w:pStyle w:val="Lijstalinea"/>
        <w:numPr>
          <w:ilvl w:val="0"/>
          <w:numId w:val="12"/>
        </w:numPr>
        <w:spacing w:line="276" w:lineRule="auto"/>
        <w:ind w:left="426" w:hanging="426"/>
        <w:rPr>
          <w:rFonts w:ascii="Trebuchet MS" w:hAnsi="Trebuchet MS"/>
          <w:sz w:val="20"/>
          <w:szCs w:val="20"/>
          <w:lang w:val="nl-NL"/>
        </w:rPr>
      </w:pPr>
      <w:r w:rsidRPr="003C090B">
        <w:rPr>
          <w:rFonts w:ascii="Trebuchet MS" w:hAnsi="Trebuchet MS"/>
          <w:sz w:val="20"/>
          <w:szCs w:val="20"/>
          <w:lang w:val="nl-NL"/>
        </w:rPr>
        <w:t>Om gebruik te kunnen maken van de functionaliteit van TenderNed is het noodzakelijk dat de onderneming juist geregistreerd is</w:t>
      </w:r>
      <w:r>
        <w:rPr>
          <w:rFonts w:ascii="Trebuchet MS" w:hAnsi="Trebuchet MS"/>
          <w:sz w:val="20"/>
          <w:szCs w:val="20"/>
          <w:lang w:val="nl-NL"/>
        </w:rPr>
        <w:t xml:space="preserve"> </w:t>
      </w:r>
      <w:r w:rsidRPr="003C090B">
        <w:rPr>
          <w:rFonts w:ascii="Trebuchet MS" w:hAnsi="Trebuchet MS"/>
          <w:sz w:val="20"/>
          <w:szCs w:val="20"/>
          <w:lang w:val="nl-NL"/>
        </w:rPr>
        <w:t>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34BE6300" w14:textId="77777777" w:rsidR="0056065D" w:rsidRPr="003C090B" w:rsidRDefault="0056065D" w:rsidP="0056065D">
      <w:pPr>
        <w:pStyle w:val="Lijstalinea"/>
        <w:numPr>
          <w:ilvl w:val="0"/>
          <w:numId w:val="12"/>
        </w:numPr>
        <w:spacing w:line="276" w:lineRule="auto"/>
        <w:ind w:left="426" w:hanging="426"/>
        <w:rPr>
          <w:rFonts w:ascii="Trebuchet MS" w:hAnsi="Trebuchet MS"/>
          <w:sz w:val="20"/>
          <w:szCs w:val="20"/>
          <w:lang w:val="nl-NL"/>
        </w:rPr>
      </w:pPr>
      <w:r w:rsidRPr="003C090B">
        <w:rPr>
          <w:rFonts w:ascii="Trebuchet MS" w:hAnsi="Trebuchet MS"/>
          <w:sz w:val="20"/>
          <w:szCs w:val="20"/>
          <w:lang w:val="nl-NL"/>
        </w:rPr>
        <w:t xml:space="preserve">Gebruikers van Nederlandse ondernemingen kunnen alleen inloggen op TenderNed via </w:t>
      </w:r>
      <w:r w:rsidRPr="003C090B">
        <w:rPr>
          <w:rFonts w:ascii="Trebuchet MS" w:hAnsi="Trebuchet MS"/>
          <w:sz w:val="20"/>
          <w:szCs w:val="20"/>
          <w:u w:val="single"/>
          <w:lang w:val="nl-NL"/>
        </w:rPr>
        <w:t>eHerkenning</w:t>
      </w:r>
      <w:r w:rsidRPr="003C090B">
        <w:rPr>
          <w:rFonts w:ascii="Trebuchet MS" w:hAnsi="Trebuchet MS"/>
          <w:sz w:val="20"/>
          <w:szCs w:val="20"/>
          <w:lang w:val="nl-NL"/>
        </w:rPr>
        <w:t xml:space="preserve">. Zonder eHerkenning kunnen Ondernemers niet deelnemen aan deze aanbesteding. Schaf daarom tijdig een persoonsgebonden eHerkenningsmiddel met minimaal </w:t>
      </w:r>
      <w:r w:rsidRPr="003C090B">
        <w:rPr>
          <w:rFonts w:ascii="Trebuchet MS" w:hAnsi="Trebuchet MS"/>
          <w:sz w:val="20"/>
          <w:szCs w:val="20"/>
          <w:u w:val="single"/>
          <w:lang w:val="nl-NL"/>
        </w:rPr>
        <w:t>betrouwbaarheidsniveau 2</w:t>
      </w:r>
      <w:r w:rsidRPr="003C090B">
        <w:rPr>
          <w:rFonts w:ascii="Trebuchet MS" w:hAnsi="Trebuchet MS"/>
          <w:sz w:val="20"/>
          <w:szCs w:val="20"/>
          <w:lang w:val="nl-NL"/>
        </w:rPr>
        <w:t xml:space="preserve"> aan en koppel dit aan het TenderNed-account.</w:t>
      </w:r>
    </w:p>
    <w:p w14:paraId="06E8C29B" w14:textId="77777777" w:rsidR="0056065D" w:rsidRPr="003C090B" w:rsidRDefault="0056065D" w:rsidP="0056065D">
      <w:pPr>
        <w:pStyle w:val="Lijstalinea"/>
        <w:numPr>
          <w:ilvl w:val="0"/>
          <w:numId w:val="12"/>
        </w:numPr>
        <w:spacing w:line="276" w:lineRule="auto"/>
        <w:ind w:left="426" w:hanging="426"/>
        <w:rPr>
          <w:rFonts w:ascii="Trebuchet MS" w:hAnsi="Trebuchet MS"/>
          <w:sz w:val="20"/>
          <w:szCs w:val="20"/>
          <w:lang w:val="nl-NL"/>
        </w:rPr>
      </w:pPr>
      <w:r w:rsidRPr="003C090B">
        <w:rPr>
          <w:rFonts w:ascii="Trebuchet MS" w:hAnsi="Trebuchet MS"/>
          <w:sz w:val="20"/>
          <w:szCs w:val="20"/>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2A7E725A" w14:textId="77777777" w:rsidR="0056065D" w:rsidRPr="003C090B" w:rsidRDefault="0056065D" w:rsidP="0056065D">
      <w:pPr>
        <w:pStyle w:val="Lijstalinea"/>
        <w:numPr>
          <w:ilvl w:val="0"/>
          <w:numId w:val="12"/>
        </w:numPr>
        <w:spacing w:line="276" w:lineRule="auto"/>
        <w:ind w:left="426" w:hanging="426"/>
        <w:rPr>
          <w:rFonts w:ascii="Trebuchet MS" w:hAnsi="Trebuchet MS"/>
          <w:sz w:val="20"/>
          <w:szCs w:val="20"/>
          <w:lang w:val="nl-NL"/>
        </w:rPr>
      </w:pPr>
      <w:r w:rsidRPr="003C090B">
        <w:rPr>
          <w:rFonts w:ascii="Trebuchet MS" w:hAnsi="Trebuchet MS"/>
          <w:sz w:val="20"/>
          <w:szCs w:val="20"/>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4FF5A975" w14:textId="77777777" w:rsidR="0056065D" w:rsidRPr="003C090B" w:rsidRDefault="0056065D" w:rsidP="0056065D">
      <w:pPr>
        <w:pStyle w:val="Lijstalinea"/>
        <w:numPr>
          <w:ilvl w:val="0"/>
          <w:numId w:val="12"/>
        </w:numPr>
        <w:spacing w:line="276" w:lineRule="auto"/>
        <w:ind w:left="426" w:hanging="426"/>
        <w:rPr>
          <w:rFonts w:ascii="Trebuchet MS" w:hAnsi="Trebuchet MS"/>
          <w:b/>
          <w:i/>
          <w:sz w:val="20"/>
          <w:szCs w:val="20"/>
          <w:lang w:val="nl-NL"/>
        </w:rPr>
      </w:pPr>
      <w:r w:rsidRPr="003C090B">
        <w:rPr>
          <w:rFonts w:ascii="Trebuchet MS" w:hAnsi="Trebuchet MS"/>
          <w:sz w:val="20"/>
          <w:szCs w:val="20"/>
          <w:lang w:val="nl-NL"/>
        </w:rPr>
        <w:t xml:space="preserve">Ten tijde van het indienen van een Inschrijving dienen Ondernemers rekening te houden met het </w:t>
      </w:r>
      <w:r w:rsidRPr="00BE71DA">
        <w:rPr>
          <w:rFonts w:ascii="Trebuchet MS" w:hAnsi="Trebuchet MS"/>
          <w:sz w:val="20"/>
          <w:szCs w:val="20"/>
          <w:lang w:val="nl-NL"/>
        </w:rPr>
        <w:t xml:space="preserve">volgende: indien wordt gevraagd documenten te uploaden dienen deze geüpload te worden op de daarvoor bestemde plaats in TenderNed. </w:t>
      </w:r>
    </w:p>
    <w:p w14:paraId="1E72C147" w14:textId="77777777" w:rsidR="0056065D" w:rsidRPr="003C090B" w:rsidRDefault="0056065D" w:rsidP="0056065D">
      <w:pPr>
        <w:pStyle w:val="Lijstalinea"/>
        <w:numPr>
          <w:ilvl w:val="0"/>
          <w:numId w:val="12"/>
        </w:numPr>
        <w:spacing w:line="276" w:lineRule="auto"/>
        <w:ind w:left="426" w:hanging="426"/>
        <w:rPr>
          <w:rFonts w:ascii="Trebuchet MS" w:hAnsi="Trebuchet MS"/>
          <w:b/>
          <w:i/>
          <w:sz w:val="20"/>
          <w:szCs w:val="20"/>
          <w:lang w:val="nl-NL"/>
        </w:rPr>
      </w:pPr>
      <w:r w:rsidRPr="003C090B">
        <w:rPr>
          <w:rFonts w:ascii="Trebuchet MS" w:hAnsi="Trebuchet MS"/>
          <w:sz w:val="20"/>
          <w:szCs w:val="20"/>
          <w:lang w:val="nl-NL"/>
        </w:rPr>
        <w:t>Het beantwoorden van vragen en uploaden van documenten in TenderNed staat niet gelijk aan het indienen van een Inschrijving. Dit vereist een separate handeling die bevestigd wordt met een SMS-code.</w:t>
      </w:r>
    </w:p>
    <w:p w14:paraId="336D771E" w14:textId="77777777" w:rsidR="0056065D" w:rsidRPr="003C090B" w:rsidRDefault="0056065D" w:rsidP="0056065D">
      <w:pPr>
        <w:pStyle w:val="Lijstalinea"/>
        <w:spacing w:line="276" w:lineRule="auto"/>
        <w:ind w:left="680"/>
        <w:rPr>
          <w:rFonts w:ascii="Trebuchet MS" w:hAnsi="Trebuchet MS"/>
          <w:b/>
          <w:i/>
          <w:sz w:val="20"/>
          <w:szCs w:val="20"/>
          <w:lang w:val="nl-NL"/>
        </w:rPr>
      </w:pPr>
    </w:p>
    <w:p w14:paraId="097F87D4"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 xml:space="preserve">Via </w:t>
      </w:r>
      <w:hyperlink r:id="rId15" w:history="1">
        <w:r w:rsidRPr="003C090B">
          <w:rPr>
            <w:rStyle w:val="Hyperlink"/>
            <w:rFonts w:ascii="Trebuchet MS" w:hAnsi="Trebuchet MS"/>
            <w:sz w:val="20"/>
          </w:rPr>
          <w:t>www.TenderNed.nl/voor-ondernemingen/ondersteuning</w:t>
        </w:r>
      </w:hyperlink>
      <w:r w:rsidRPr="003C090B">
        <w:rPr>
          <w:rFonts w:ascii="Trebuchet MS" w:hAnsi="Trebuchet MS"/>
          <w:sz w:val="20"/>
        </w:rPr>
        <w:t xml:space="preserve"> zijn tal van kennisbronnen te raadplegen. Indien Ondernemers technische problemen ervaren of vragen hebben over de werking van TenderNed, dan dient contact opgenomen te worden met de servicedesk van </w:t>
      </w:r>
      <w:r w:rsidRPr="003C090B">
        <w:rPr>
          <w:rFonts w:ascii="Trebuchet MS" w:hAnsi="Trebuchet MS"/>
          <w:sz w:val="20"/>
        </w:rPr>
        <w:lastRenderedPageBreak/>
        <w:t xml:space="preserve">TenderNed zelf en niet met de Aanbestedende dienst. De servicedesk is bereikbaar op werkdagen van 08.30 tot 17.00 uur via 0800-TenderNed (0800-8363376) of </w:t>
      </w:r>
      <w:hyperlink r:id="rId16" w:history="1">
        <w:r w:rsidRPr="003C090B">
          <w:rPr>
            <w:rStyle w:val="Hyperlink"/>
            <w:rFonts w:ascii="Trebuchet MS" w:hAnsi="Trebuchet MS"/>
            <w:sz w:val="20"/>
          </w:rPr>
          <w:t>servicedesk@TenderNed.nl</w:t>
        </w:r>
      </w:hyperlink>
      <w:r w:rsidRPr="003C090B">
        <w:rPr>
          <w:rFonts w:ascii="Trebuchet MS" w:hAnsi="Trebuchet MS"/>
          <w:sz w:val="20"/>
        </w:rPr>
        <w:t>.</w:t>
      </w:r>
    </w:p>
    <w:p w14:paraId="7C8A7FE4" w14:textId="77777777" w:rsidR="0056065D" w:rsidRPr="003C090B" w:rsidRDefault="0056065D" w:rsidP="0056065D">
      <w:pPr>
        <w:spacing w:line="276" w:lineRule="auto"/>
        <w:rPr>
          <w:rFonts w:ascii="Trebuchet MS" w:hAnsi="Trebuchet MS"/>
          <w:sz w:val="20"/>
        </w:rPr>
      </w:pPr>
    </w:p>
    <w:p w14:paraId="685950A7" w14:textId="77777777" w:rsidR="0056065D" w:rsidRPr="003C090B" w:rsidRDefault="0056065D" w:rsidP="0056065D">
      <w:pPr>
        <w:rPr>
          <w:rFonts w:ascii="Trebuchet MS" w:hAnsi="Trebuchet MS"/>
          <w:sz w:val="20"/>
        </w:rPr>
      </w:pPr>
      <w:r w:rsidRPr="003C090B">
        <w:rPr>
          <w:rFonts w:ascii="Trebuchet MS" w:hAnsi="Trebuchet MS"/>
          <w:sz w:val="20"/>
        </w:rPr>
        <w:t xml:space="preserve">In geval van een storing op TenderNed, waardoor het indienen van de inschrijving kort voor het verstrijken van de uiterste termijn niet mogelijk is, zal </w:t>
      </w:r>
      <w:r>
        <w:rPr>
          <w:rFonts w:ascii="Trebuchet MS" w:hAnsi="Trebuchet MS"/>
          <w:sz w:val="20"/>
        </w:rPr>
        <w:t>De Aanbestedende dienst</w:t>
      </w:r>
      <w:r w:rsidRPr="003C090B">
        <w:rPr>
          <w:rFonts w:ascii="Trebuchet MS" w:hAnsi="Trebuchet MS"/>
          <w:sz w:val="20"/>
        </w:rPr>
        <w:t xml:space="preserve"> ervoor kiezen de kluis tot 24 uur na de uiterste inschrijftijd gesloten te houden. Indien de storing langer aanhoudt dan 24 uur zal de uiterste inschrijftijd nogmaals met 24 uur worden opgeschort. </w:t>
      </w:r>
    </w:p>
    <w:p w14:paraId="4577F634" w14:textId="77777777" w:rsidR="0056065D" w:rsidRPr="003C090B" w:rsidRDefault="0056065D" w:rsidP="0056065D">
      <w:pPr>
        <w:rPr>
          <w:rFonts w:ascii="Trebuchet MS" w:hAnsi="Trebuchet MS"/>
          <w:sz w:val="20"/>
        </w:rPr>
      </w:pPr>
    </w:p>
    <w:p w14:paraId="262CF312" w14:textId="77777777" w:rsidR="0056065D" w:rsidRPr="003C090B" w:rsidRDefault="0056065D" w:rsidP="0056065D">
      <w:pPr>
        <w:rPr>
          <w:rFonts w:ascii="Trebuchet MS" w:hAnsi="Trebuchet MS"/>
          <w:sz w:val="20"/>
        </w:rPr>
      </w:pPr>
      <w:r w:rsidRPr="003C090B">
        <w:rPr>
          <w:rFonts w:ascii="Trebuchet MS" w:hAnsi="Trebuchet MS"/>
          <w:sz w:val="20"/>
        </w:rPr>
        <w:t xml:space="preserve">Van deze mogelijkheid kan de </w:t>
      </w:r>
      <w:r>
        <w:rPr>
          <w:rFonts w:ascii="Trebuchet MS" w:hAnsi="Trebuchet MS"/>
          <w:sz w:val="20"/>
        </w:rPr>
        <w:t>Aanbestedende dienst</w:t>
      </w:r>
      <w:r w:rsidRPr="003C090B">
        <w:rPr>
          <w:rFonts w:ascii="Trebuchet MS" w:hAnsi="Trebuchet MS"/>
          <w:sz w:val="20"/>
        </w:rPr>
        <w:t xml:space="preserve"> alleen gebruik maken indien partijen tijdig, dus voor sluitingstijd (het tijdstip van openen van de kluis is nog niet gepasseerd) schriftelijk hebben laten weten met technische problemen te kampen te hebben, die te wijten zijn aan TenderNed. </w:t>
      </w:r>
    </w:p>
    <w:p w14:paraId="2575CCA3" w14:textId="77777777" w:rsidR="0056065D" w:rsidRPr="003C090B" w:rsidRDefault="0056065D" w:rsidP="0056065D">
      <w:pPr>
        <w:rPr>
          <w:rFonts w:ascii="Trebuchet MS" w:hAnsi="Trebuchet MS"/>
          <w:sz w:val="20"/>
        </w:rPr>
      </w:pPr>
      <w:r w:rsidRPr="003C090B">
        <w:rPr>
          <w:rFonts w:ascii="Trebuchet MS" w:hAnsi="Trebuchet MS"/>
          <w:sz w:val="20"/>
        </w:rPr>
        <w:t>De technische storing dient door TenderNed zelf bevestigd te worden door berichtgeving op de site of anderszins.</w:t>
      </w:r>
    </w:p>
    <w:p w14:paraId="33384D8D" w14:textId="77777777" w:rsidR="0056065D" w:rsidRPr="003C090B" w:rsidRDefault="0056065D" w:rsidP="0056065D">
      <w:pPr>
        <w:rPr>
          <w:rFonts w:ascii="Trebuchet MS" w:hAnsi="Trebuchet MS"/>
          <w:sz w:val="20"/>
        </w:rPr>
      </w:pPr>
    </w:p>
    <w:p w14:paraId="1203E6E1" w14:textId="77777777" w:rsidR="0056065D" w:rsidRPr="003C090B" w:rsidRDefault="0056065D" w:rsidP="0056065D">
      <w:pPr>
        <w:rPr>
          <w:rFonts w:ascii="Trebuchet MS" w:hAnsi="Trebuchet MS"/>
          <w:sz w:val="20"/>
        </w:rPr>
      </w:pPr>
      <w:r>
        <w:rPr>
          <w:rFonts w:ascii="Trebuchet MS" w:hAnsi="Trebuchet MS"/>
          <w:sz w:val="20"/>
        </w:rPr>
        <w:t>De Aanbestedende dienst</w:t>
      </w:r>
      <w:r w:rsidRPr="003C090B">
        <w:rPr>
          <w:rFonts w:ascii="Trebuchet MS" w:hAnsi="Trebuchet MS"/>
          <w:sz w:val="20"/>
        </w:rPr>
        <w:t xml:space="preserve"> zal alle partijen zo snel als mogelijk aangeven dat van een dergelijke situatie sprake is.</w:t>
      </w:r>
    </w:p>
    <w:p w14:paraId="3ABCF23F" w14:textId="77777777" w:rsidR="0056065D" w:rsidRPr="003C090B" w:rsidRDefault="0056065D" w:rsidP="0056065D">
      <w:pPr>
        <w:rPr>
          <w:rFonts w:ascii="Trebuchet MS" w:hAnsi="Trebuchet MS"/>
          <w:b/>
          <w:bCs/>
          <w:sz w:val="20"/>
        </w:rPr>
      </w:pPr>
      <w:r w:rsidRPr="003C090B">
        <w:rPr>
          <w:rFonts w:ascii="Trebuchet MS" w:hAnsi="Trebuchet MS"/>
          <w:b/>
          <w:bCs/>
          <w:sz w:val="20"/>
        </w:rPr>
        <w:t>Voor het overige blijft u te allen tijde verantwoordelijk voor het tijdig en volledig indienen van uw inschrijving.</w:t>
      </w:r>
    </w:p>
    <w:p w14:paraId="7DA630AD" w14:textId="77777777" w:rsidR="0056065D" w:rsidRPr="003C090B" w:rsidRDefault="0056065D" w:rsidP="0056065D">
      <w:pPr>
        <w:pStyle w:val="Kop2"/>
        <w:spacing w:before="240" w:after="120"/>
        <w:rPr>
          <w:rFonts w:ascii="Trebuchet MS" w:hAnsi="Trebuchet MS"/>
          <w:sz w:val="20"/>
        </w:rPr>
      </w:pPr>
      <w:bookmarkStart w:id="11" w:name="_Toc453745264"/>
      <w:bookmarkStart w:id="12" w:name="_Toc9597079"/>
      <w:r w:rsidRPr="003C090B">
        <w:rPr>
          <w:rFonts w:ascii="Trebuchet MS" w:hAnsi="Trebuchet MS"/>
          <w:sz w:val="20"/>
        </w:rPr>
        <w:t>Contact tijdens de aanbestedingsprocedure</w:t>
      </w:r>
      <w:bookmarkEnd w:id="11"/>
      <w:bookmarkEnd w:id="12"/>
    </w:p>
    <w:p w14:paraId="6BA65C39" w14:textId="5491E390" w:rsidR="0056065D" w:rsidRPr="003C090B" w:rsidRDefault="0056065D" w:rsidP="0056065D">
      <w:pPr>
        <w:spacing w:line="276" w:lineRule="auto"/>
        <w:jc w:val="both"/>
        <w:rPr>
          <w:rFonts w:ascii="Trebuchet MS" w:hAnsi="Trebuchet MS"/>
          <w:sz w:val="20"/>
        </w:rPr>
      </w:pPr>
      <w:r w:rsidRPr="003C090B">
        <w:rPr>
          <w:rFonts w:ascii="Trebuchet MS" w:hAnsi="Trebuchet MS"/>
          <w:sz w:val="20"/>
        </w:rPr>
        <w:t xml:space="preserve">Tot op het moment van de definitieve gunning is </w:t>
      </w:r>
      <w:r>
        <w:rPr>
          <w:rFonts w:ascii="Trebuchet MS" w:hAnsi="Trebuchet MS"/>
          <w:sz w:val="20"/>
        </w:rPr>
        <w:t>de heer Klaassen, Senior Inkoopadviseur</w:t>
      </w:r>
      <w:r w:rsidRPr="003C090B">
        <w:rPr>
          <w:rFonts w:ascii="Trebuchet MS" w:hAnsi="Trebuchet MS"/>
          <w:sz w:val="20"/>
        </w:rPr>
        <w:t xml:space="preserve"> voor Ondernemers het enige aanspreekpunt inzake deze aanbestedingsprocedure. Alle correspondentie vindt in beginsel dus plaats via TenderNed. Mocht dit om technische redenen niet mogelijk </w:t>
      </w:r>
      <w:r w:rsidRPr="00675EBA">
        <w:rPr>
          <w:rFonts w:ascii="Trebuchet MS" w:hAnsi="Trebuchet MS"/>
          <w:sz w:val="20"/>
        </w:rPr>
        <w:t xml:space="preserve">of contact anderszins daadwerkelijk noodzakelijk zijn, dan kunnen Ondernemers contact </w:t>
      </w:r>
      <w:r w:rsidRPr="0049251D">
        <w:rPr>
          <w:rFonts w:ascii="Trebuchet MS" w:hAnsi="Trebuchet MS"/>
          <w:sz w:val="20"/>
        </w:rPr>
        <w:t xml:space="preserve">opnemen via </w:t>
      </w:r>
      <w:hyperlink r:id="rId17" w:history="1">
        <w:r w:rsidR="00675EBA" w:rsidRPr="0049251D">
          <w:rPr>
            <w:rStyle w:val="Hyperlink"/>
            <w:rFonts w:ascii="Trebuchet MS" w:hAnsi="Trebuchet MS"/>
            <w:sz w:val="20"/>
          </w:rPr>
          <w:t>gladheidsbestrijding2019@flevoland.nl</w:t>
        </w:r>
      </w:hyperlink>
      <w:r w:rsidRPr="0049251D">
        <w:rPr>
          <w:rFonts w:ascii="Trebuchet MS" w:hAnsi="Trebuchet MS"/>
          <w:sz w:val="20"/>
        </w:rPr>
        <w:t>.</w:t>
      </w:r>
    </w:p>
    <w:p w14:paraId="682CEED1" w14:textId="77777777" w:rsidR="0056065D" w:rsidRPr="003C090B" w:rsidRDefault="0056065D" w:rsidP="0056065D">
      <w:pPr>
        <w:pStyle w:val="Kop2"/>
        <w:spacing w:before="240" w:after="120"/>
        <w:rPr>
          <w:rFonts w:ascii="Trebuchet MS" w:hAnsi="Trebuchet MS"/>
          <w:sz w:val="20"/>
        </w:rPr>
      </w:pPr>
      <w:bookmarkStart w:id="13" w:name="_Toc453745265"/>
      <w:bookmarkStart w:id="14" w:name="_Toc9597080"/>
      <w:r w:rsidRPr="003C090B">
        <w:rPr>
          <w:rFonts w:ascii="Trebuchet MS" w:hAnsi="Trebuchet MS"/>
          <w:sz w:val="20"/>
        </w:rPr>
        <w:t>Planning (indicatief)</w:t>
      </w:r>
      <w:bookmarkEnd w:id="13"/>
      <w:bookmarkEnd w:id="14"/>
    </w:p>
    <w:p w14:paraId="1ED2A85C"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Binnen een aanbestedingsprocedure dienen Ondernemers op verschillende momenten tijdig acties te nemen. De Aanbestedende dienst streeft ernaar de volgende planning te realiseren. Zonder expliciet tegenbericht, in de vorm van een Nota van inlichtingen, dienen Ondernemers ervan hiervan uit te gaan.</w:t>
      </w:r>
    </w:p>
    <w:tbl>
      <w:tblPr>
        <w:tblStyle w:val="Professioneletabel"/>
        <w:tblW w:w="4938" w:type="pct"/>
        <w:tblInd w:w="109" w:type="dxa"/>
        <w:tblLook w:val="04A0" w:firstRow="1" w:lastRow="0" w:firstColumn="1" w:lastColumn="0" w:noHBand="0" w:noVBand="1"/>
      </w:tblPr>
      <w:tblGrid>
        <w:gridCol w:w="5228"/>
        <w:gridCol w:w="2148"/>
        <w:gridCol w:w="1287"/>
      </w:tblGrid>
      <w:tr w:rsidR="0056065D" w:rsidRPr="003C090B" w14:paraId="4B2A442F" w14:textId="77777777" w:rsidTr="0056065D">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1291A27F" w14:textId="77777777" w:rsidR="0056065D" w:rsidRPr="003C090B" w:rsidRDefault="0056065D" w:rsidP="0056065D">
            <w:pPr>
              <w:spacing w:line="276" w:lineRule="auto"/>
              <w:rPr>
                <w:rFonts w:ascii="Trebuchet MS" w:hAnsi="Trebuchet MS"/>
                <w:b w:val="0"/>
                <w:bCs w:val="0"/>
                <w:color w:val="FFFFFF"/>
                <w:spacing w:val="0"/>
                <w:sz w:val="20"/>
              </w:rPr>
            </w:pPr>
            <w:r w:rsidRPr="003C090B">
              <w:rPr>
                <w:rFonts w:ascii="Trebuchet MS" w:hAnsi="Trebuchet MS"/>
                <w:color w:val="FFFFFF"/>
                <w:spacing w:val="0"/>
                <w:sz w:val="20"/>
              </w:rPr>
              <w:t>Activiteit</w:t>
            </w:r>
          </w:p>
        </w:tc>
        <w:tc>
          <w:tcPr>
            <w:tcW w:w="1240" w:type="pct"/>
            <w:vAlign w:val="center"/>
            <w:hideMark/>
          </w:tcPr>
          <w:p w14:paraId="7813AA24" w14:textId="77777777" w:rsidR="0056065D" w:rsidRPr="003C090B" w:rsidRDefault="0056065D" w:rsidP="0056065D">
            <w:pPr>
              <w:spacing w:line="276" w:lineRule="auto"/>
              <w:rPr>
                <w:rFonts w:ascii="Trebuchet MS" w:hAnsi="Trebuchet MS"/>
                <w:b w:val="0"/>
                <w:bCs w:val="0"/>
                <w:color w:val="FFFFFF"/>
                <w:spacing w:val="0"/>
                <w:sz w:val="20"/>
              </w:rPr>
            </w:pPr>
            <w:r w:rsidRPr="003C090B">
              <w:rPr>
                <w:rFonts w:ascii="Trebuchet MS" w:hAnsi="Trebuchet MS"/>
                <w:color w:val="FFFFFF"/>
                <w:spacing w:val="0"/>
                <w:sz w:val="20"/>
              </w:rPr>
              <w:t>Datum</w:t>
            </w:r>
          </w:p>
        </w:tc>
        <w:tc>
          <w:tcPr>
            <w:tcW w:w="743" w:type="pct"/>
            <w:vAlign w:val="center"/>
            <w:hideMark/>
          </w:tcPr>
          <w:p w14:paraId="25731646" w14:textId="77777777" w:rsidR="0056065D" w:rsidRPr="003C090B" w:rsidRDefault="0056065D" w:rsidP="0056065D">
            <w:pPr>
              <w:spacing w:line="276" w:lineRule="auto"/>
              <w:rPr>
                <w:rFonts w:ascii="Trebuchet MS" w:hAnsi="Trebuchet MS"/>
                <w:b w:val="0"/>
                <w:bCs w:val="0"/>
                <w:color w:val="FFFFFF"/>
                <w:spacing w:val="0"/>
                <w:sz w:val="20"/>
              </w:rPr>
            </w:pPr>
            <w:r w:rsidRPr="003C090B">
              <w:rPr>
                <w:rFonts w:ascii="Trebuchet MS" w:hAnsi="Trebuchet MS"/>
                <w:color w:val="FFFFFF"/>
                <w:spacing w:val="0"/>
                <w:sz w:val="20"/>
              </w:rPr>
              <w:t>Tijd (CET)</w:t>
            </w:r>
          </w:p>
        </w:tc>
      </w:tr>
      <w:tr w:rsidR="0056065D" w:rsidRPr="003C090B" w14:paraId="74865FB7" w14:textId="77777777" w:rsidTr="0056065D">
        <w:trPr>
          <w:trHeight w:val="397"/>
        </w:trPr>
        <w:tc>
          <w:tcPr>
            <w:tcW w:w="3017" w:type="pct"/>
            <w:tcBorders>
              <w:bottom w:val="single" w:sz="6" w:space="0" w:color="000000"/>
            </w:tcBorders>
            <w:vAlign w:val="center"/>
          </w:tcPr>
          <w:p w14:paraId="2F86A73A" w14:textId="77777777" w:rsidR="0056065D" w:rsidRPr="003C090B" w:rsidRDefault="0056065D" w:rsidP="0056065D">
            <w:pPr>
              <w:spacing w:line="276" w:lineRule="auto"/>
              <w:rPr>
                <w:rFonts w:ascii="Trebuchet MS" w:hAnsi="Trebuchet MS"/>
                <w:color w:val="000000"/>
                <w:spacing w:val="0"/>
                <w:sz w:val="20"/>
              </w:rPr>
            </w:pPr>
            <w:r w:rsidRPr="003C090B">
              <w:rPr>
                <w:rFonts w:ascii="Trebuchet MS" w:hAnsi="Trebuchet MS"/>
                <w:color w:val="000000"/>
                <w:spacing w:val="0"/>
                <w:sz w:val="20"/>
              </w:rPr>
              <w:t>Publiceren aankondiging op TenderNed</w:t>
            </w:r>
          </w:p>
        </w:tc>
        <w:tc>
          <w:tcPr>
            <w:tcW w:w="1983" w:type="pct"/>
            <w:gridSpan w:val="2"/>
            <w:tcBorders>
              <w:bottom w:val="single" w:sz="6" w:space="0" w:color="000000"/>
            </w:tcBorders>
            <w:vAlign w:val="center"/>
          </w:tcPr>
          <w:p w14:paraId="5BCA21FA" w14:textId="1D311899" w:rsidR="0056065D" w:rsidRPr="006F7D03" w:rsidRDefault="009F612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2</w:t>
            </w:r>
            <w:r w:rsidRPr="006F7D03">
              <w:rPr>
                <w:color w:val="000000"/>
                <w:spacing w:val="0"/>
                <w:sz w:val="20"/>
              </w:rPr>
              <w:t>7 mei</w:t>
            </w:r>
            <w:r w:rsidR="0056065D" w:rsidRPr="006F7D03">
              <w:rPr>
                <w:rFonts w:ascii="Trebuchet MS" w:hAnsi="Trebuchet MS"/>
                <w:color w:val="000000"/>
                <w:spacing w:val="0"/>
                <w:sz w:val="20"/>
              </w:rPr>
              <w:t xml:space="preserve"> 2019</w:t>
            </w:r>
          </w:p>
        </w:tc>
      </w:tr>
      <w:tr w:rsidR="0056065D" w:rsidRPr="003C090B" w14:paraId="129E28A4" w14:textId="77777777" w:rsidTr="0056065D">
        <w:trPr>
          <w:trHeight w:val="397"/>
        </w:trPr>
        <w:tc>
          <w:tcPr>
            <w:tcW w:w="3017" w:type="pct"/>
            <w:tcBorders>
              <w:top w:val="single" w:sz="4" w:space="0" w:color="auto"/>
            </w:tcBorders>
            <w:vAlign w:val="center"/>
          </w:tcPr>
          <w:p w14:paraId="6212DEE6" w14:textId="77777777" w:rsidR="0056065D" w:rsidRPr="003C090B" w:rsidRDefault="0056065D" w:rsidP="0056065D">
            <w:pPr>
              <w:spacing w:line="276" w:lineRule="auto"/>
              <w:rPr>
                <w:rFonts w:ascii="Trebuchet MS" w:hAnsi="Trebuchet MS"/>
                <w:color w:val="000000"/>
                <w:spacing w:val="0"/>
                <w:sz w:val="20"/>
              </w:rPr>
            </w:pPr>
            <w:r w:rsidRPr="003C090B">
              <w:rPr>
                <w:rFonts w:ascii="Trebuchet MS" w:hAnsi="Trebuchet MS"/>
                <w:color w:val="000000"/>
                <w:spacing w:val="0"/>
                <w:sz w:val="20"/>
              </w:rPr>
              <w:t xml:space="preserve">Uiterste datum voor het stellen van vragen </w:t>
            </w:r>
          </w:p>
        </w:tc>
        <w:tc>
          <w:tcPr>
            <w:tcW w:w="1983" w:type="pct"/>
            <w:gridSpan w:val="2"/>
            <w:tcBorders>
              <w:top w:val="single" w:sz="4" w:space="0" w:color="auto"/>
            </w:tcBorders>
            <w:vAlign w:val="center"/>
          </w:tcPr>
          <w:p w14:paraId="08FDFB4B" w14:textId="4C76E1EC" w:rsidR="0056065D" w:rsidRPr="006F7D03" w:rsidRDefault="009F6123" w:rsidP="0056065D">
            <w:pPr>
              <w:spacing w:line="276" w:lineRule="auto"/>
              <w:rPr>
                <w:rFonts w:ascii="Trebuchet MS" w:hAnsi="Trebuchet MS"/>
                <w:color w:val="FF0000"/>
                <w:spacing w:val="0"/>
                <w:sz w:val="20"/>
              </w:rPr>
            </w:pPr>
            <w:del w:id="15" w:author="Henk Klaassen" w:date="2019-06-07T14:42:00Z">
              <w:r w:rsidRPr="006F7D03" w:rsidDel="00531FF0">
                <w:rPr>
                  <w:rFonts w:ascii="Trebuchet MS" w:hAnsi="Trebuchet MS"/>
                  <w:color w:val="000000"/>
                  <w:spacing w:val="0"/>
                  <w:sz w:val="20"/>
                </w:rPr>
                <w:delText xml:space="preserve">26 </w:delText>
              </w:r>
            </w:del>
            <w:ins w:id="16" w:author="Henk Klaassen" w:date="2019-06-07T14:42:00Z">
              <w:r w:rsidR="00531FF0">
                <w:rPr>
                  <w:rFonts w:ascii="Trebuchet MS" w:hAnsi="Trebuchet MS"/>
                  <w:color w:val="000000"/>
                  <w:spacing w:val="0"/>
                  <w:sz w:val="20"/>
                </w:rPr>
                <w:t>17</w:t>
              </w:r>
              <w:r w:rsidR="00531FF0" w:rsidRPr="006F7D03">
                <w:rPr>
                  <w:rFonts w:ascii="Trebuchet MS" w:hAnsi="Trebuchet MS"/>
                  <w:color w:val="000000"/>
                  <w:spacing w:val="0"/>
                  <w:sz w:val="20"/>
                </w:rPr>
                <w:t xml:space="preserve"> </w:t>
              </w:r>
            </w:ins>
            <w:r w:rsidRPr="006F7D03">
              <w:rPr>
                <w:rFonts w:ascii="Trebuchet MS" w:hAnsi="Trebuchet MS"/>
                <w:color w:val="000000"/>
                <w:spacing w:val="0"/>
                <w:sz w:val="20"/>
              </w:rPr>
              <w:t>juni</w:t>
            </w:r>
            <w:r w:rsidR="0056065D" w:rsidRPr="006F7D03">
              <w:rPr>
                <w:rFonts w:ascii="Trebuchet MS" w:hAnsi="Trebuchet MS"/>
                <w:color w:val="000000"/>
                <w:spacing w:val="0"/>
                <w:sz w:val="20"/>
              </w:rPr>
              <w:t xml:space="preserve"> 2019</w:t>
            </w:r>
          </w:p>
        </w:tc>
      </w:tr>
      <w:tr w:rsidR="0056065D" w:rsidRPr="003C090B" w14:paraId="1600AA58" w14:textId="77777777" w:rsidTr="0056065D">
        <w:trPr>
          <w:trHeight w:val="397"/>
        </w:trPr>
        <w:tc>
          <w:tcPr>
            <w:tcW w:w="3017" w:type="pct"/>
            <w:vAlign w:val="center"/>
          </w:tcPr>
          <w:p w14:paraId="5889DE7D" w14:textId="77777777" w:rsidR="0056065D" w:rsidRPr="003C090B" w:rsidRDefault="0056065D" w:rsidP="0056065D">
            <w:pPr>
              <w:spacing w:line="276" w:lineRule="auto"/>
              <w:rPr>
                <w:rFonts w:ascii="Trebuchet MS" w:hAnsi="Trebuchet MS"/>
                <w:color w:val="000000"/>
                <w:spacing w:val="0"/>
                <w:sz w:val="20"/>
              </w:rPr>
            </w:pPr>
            <w:r w:rsidRPr="003C090B">
              <w:rPr>
                <w:rFonts w:ascii="Trebuchet MS" w:hAnsi="Trebuchet MS"/>
                <w:color w:val="000000"/>
                <w:spacing w:val="0"/>
                <w:sz w:val="20"/>
              </w:rPr>
              <w:t>Publicatie Nota van inlichtingen</w:t>
            </w:r>
          </w:p>
        </w:tc>
        <w:tc>
          <w:tcPr>
            <w:tcW w:w="1983" w:type="pct"/>
            <w:gridSpan w:val="2"/>
            <w:vAlign w:val="center"/>
          </w:tcPr>
          <w:p w14:paraId="3C29431E" w14:textId="07689A43" w:rsidR="0056065D" w:rsidRPr="006F7D03" w:rsidRDefault="009F612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2</w:t>
            </w:r>
            <w:r w:rsidR="0056065D" w:rsidRPr="006F7D03">
              <w:rPr>
                <w:rFonts w:ascii="Trebuchet MS" w:hAnsi="Trebuchet MS"/>
                <w:color w:val="000000"/>
                <w:spacing w:val="0"/>
                <w:sz w:val="20"/>
              </w:rPr>
              <w:t xml:space="preserve">0 </w:t>
            </w:r>
            <w:r w:rsidRPr="006F7D03">
              <w:rPr>
                <w:rFonts w:ascii="Trebuchet MS" w:hAnsi="Trebuchet MS"/>
                <w:color w:val="000000"/>
                <w:spacing w:val="0"/>
                <w:sz w:val="20"/>
              </w:rPr>
              <w:t>juni</w:t>
            </w:r>
            <w:r w:rsidR="0056065D" w:rsidRPr="006F7D03">
              <w:rPr>
                <w:rFonts w:ascii="Trebuchet MS" w:hAnsi="Trebuchet MS"/>
                <w:color w:val="000000"/>
                <w:spacing w:val="0"/>
                <w:sz w:val="20"/>
              </w:rPr>
              <w:t xml:space="preserve"> 2019</w:t>
            </w:r>
          </w:p>
        </w:tc>
      </w:tr>
      <w:tr w:rsidR="0056065D" w:rsidRPr="003C090B" w14:paraId="14CCC3B2" w14:textId="77777777" w:rsidTr="0056065D">
        <w:trPr>
          <w:trHeight w:val="397"/>
        </w:trPr>
        <w:tc>
          <w:tcPr>
            <w:tcW w:w="3017" w:type="pct"/>
            <w:vAlign w:val="center"/>
          </w:tcPr>
          <w:p w14:paraId="3293C0A5" w14:textId="77777777" w:rsidR="0056065D" w:rsidRPr="006F7D03" w:rsidRDefault="0056065D"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 xml:space="preserve">Uiterste datum voor het stellen van vragen </w:t>
            </w:r>
            <w:r w:rsidRPr="006F7D03">
              <w:rPr>
                <w:rFonts w:ascii="Trebuchet MS" w:hAnsi="Trebuchet MS"/>
                <w:color w:val="000000"/>
                <w:spacing w:val="0"/>
                <w:sz w:val="20"/>
              </w:rPr>
              <w:br/>
              <w:t>n.a.v. 1</w:t>
            </w:r>
            <w:r w:rsidRPr="006F7D03">
              <w:rPr>
                <w:rFonts w:ascii="Trebuchet MS" w:hAnsi="Trebuchet MS"/>
                <w:color w:val="000000"/>
                <w:spacing w:val="0"/>
                <w:sz w:val="20"/>
                <w:vertAlign w:val="superscript"/>
              </w:rPr>
              <w:t>e</w:t>
            </w:r>
            <w:r w:rsidRPr="006F7D03">
              <w:rPr>
                <w:rFonts w:ascii="Trebuchet MS" w:hAnsi="Trebuchet MS"/>
                <w:color w:val="000000"/>
                <w:spacing w:val="0"/>
                <w:sz w:val="20"/>
              </w:rPr>
              <w:t xml:space="preserve"> Nota van Inlichtingen</w:t>
            </w:r>
          </w:p>
        </w:tc>
        <w:tc>
          <w:tcPr>
            <w:tcW w:w="1983" w:type="pct"/>
            <w:gridSpan w:val="2"/>
            <w:vAlign w:val="center"/>
          </w:tcPr>
          <w:p w14:paraId="69524923" w14:textId="2EF402AD" w:rsidR="0056065D" w:rsidRPr="006F7D03" w:rsidRDefault="009F612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24 juni</w:t>
            </w:r>
            <w:r w:rsidR="0056065D" w:rsidRPr="006F7D03">
              <w:rPr>
                <w:rFonts w:ascii="Trebuchet MS" w:hAnsi="Trebuchet MS"/>
                <w:color w:val="000000"/>
                <w:spacing w:val="0"/>
                <w:sz w:val="20"/>
              </w:rPr>
              <w:t xml:space="preserve"> 2019</w:t>
            </w:r>
          </w:p>
        </w:tc>
      </w:tr>
      <w:tr w:rsidR="0056065D" w:rsidRPr="003C090B" w14:paraId="2C08B695" w14:textId="77777777" w:rsidTr="0056065D">
        <w:trPr>
          <w:trHeight w:val="397"/>
        </w:trPr>
        <w:tc>
          <w:tcPr>
            <w:tcW w:w="3017" w:type="pct"/>
            <w:vAlign w:val="center"/>
          </w:tcPr>
          <w:p w14:paraId="0E7C406F" w14:textId="77777777" w:rsidR="0056065D" w:rsidRPr="006F7D03" w:rsidRDefault="0056065D" w:rsidP="0056065D">
            <w:pPr>
              <w:spacing w:line="276" w:lineRule="auto"/>
              <w:rPr>
                <w:rFonts w:ascii="Trebuchet MS" w:hAnsi="Trebuchet MS"/>
                <w:b/>
                <w:color w:val="000000"/>
                <w:spacing w:val="0"/>
                <w:sz w:val="20"/>
              </w:rPr>
            </w:pPr>
            <w:r w:rsidRPr="006F7D03">
              <w:rPr>
                <w:rFonts w:ascii="Trebuchet MS" w:hAnsi="Trebuchet MS"/>
                <w:color w:val="000000"/>
                <w:spacing w:val="0"/>
                <w:sz w:val="20"/>
              </w:rPr>
              <w:t>Publicatie 2</w:t>
            </w:r>
            <w:r w:rsidRPr="006F7D03">
              <w:rPr>
                <w:rFonts w:ascii="Trebuchet MS" w:hAnsi="Trebuchet MS"/>
                <w:color w:val="000000"/>
                <w:spacing w:val="0"/>
                <w:sz w:val="20"/>
                <w:vertAlign w:val="superscript"/>
              </w:rPr>
              <w:t>e</w:t>
            </w:r>
            <w:r w:rsidRPr="006F7D03">
              <w:rPr>
                <w:rFonts w:ascii="Trebuchet MS" w:hAnsi="Trebuchet MS"/>
                <w:color w:val="000000"/>
                <w:spacing w:val="0"/>
                <w:sz w:val="20"/>
              </w:rPr>
              <w:t xml:space="preserve"> Nota van inlichtingen</w:t>
            </w:r>
          </w:p>
        </w:tc>
        <w:tc>
          <w:tcPr>
            <w:tcW w:w="1983" w:type="pct"/>
            <w:gridSpan w:val="2"/>
            <w:vAlign w:val="center"/>
          </w:tcPr>
          <w:p w14:paraId="4FC0A1B7" w14:textId="7B38DCC1" w:rsidR="0056065D" w:rsidRPr="006F7D03" w:rsidRDefault="006F7D0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2</w:t>
            </w:r>
            <w:r w:rsidR="00D82BFC">
              <w:rPr>
                <w:rFonts w:ascii="Trebuchet MS" w:hAnsi="Trebuchet MS"/>
                <w:color w:val="000000"/>
                <w:spacing w:val="0"/>
                <w:sz w:val="20"/>
              </w:rPr>
              <w:t>7</w:t>
            </w:r>
            <w:r w:rsidRPr="006F7D03">
              <w:rPr>
                <w:rFonts w:ascii="Trebuchet MS" w:hAnsi="Trebuchet MS"/>
                <w:color w:val="000000"/>
                <w:spacing w:val="0"/>
                <w:sz w:val="20"/>
              </w:rPr>
              <w:t xml:space="preserve"> juni</w:t>
            </w:r>
            <w:r w:rsidR="0056065D" w:rsidRPr="006F7D03">
              <w:rPr>
                <w:rFonts w:ascii="Trebuchet MS" w:hAnsi="Trebuchet MS"/>
                <w:color w:val="000000"/>
                <w:spacing w:val="0"/>
                <w:sz w:val="20"/>
              </w:rPr>
              <w:t xml:space="preserve"> 2019</w:t>
            </w:r>
          </w:p>
        </w:tc>
      </w:tr>
      <w:tr w:rsidR="0056065D" w:rsidRPr="003C090B" w14:paraId="7682BE10" w14:textId="77777777" w:rsidTr="0056065D">
        <w:trPr>
          <w:trHeight w:val="397"/>
        </w:trPr>
        <w:tc>
          <w:tcPr>
            <w:tcW w:w="3017" w:type="pct"/>
            <w:vAlign w:val="center"/>
          </w:tcPr>
          <w:p w14:paraId="65514872" w14:textId="77777777" w:rsidR="0056065D" w:rsidRPr="003C090B" w:rsidRDefault="0056065D" w:rsidP="0056065D">
            <w:pPr>
              <w:spacing w:line="276" w:lineRule="auto"/>
              <w:rPr>
                <w:rFonts w:ascii="Trebuchet MS" w:hAnsi="Trebuchet MS"/>
                <w:b/>
                <w:bCs/>
                <w:color w:val="000000"/>
                <w:spacing w:val="0"/>
                <w:sz w:val="20"/>
              </w:rPr>
            </w:pPr>
            <w:r w:rsidRPr="003C090B">
              <w:rPr>
                <w:rFonts w:ascii="Trebuchet MS" w:hAnsi="Trebuchet MS"/>
                <w:b/>
                <w:bCs/>
                <w:color w:val="000000"/>
                <w:spacing w:val="0"/>
                <w:sz w:val="20"/>
              </w:rPr>
              <w:t>Sluiting termijn voor het indienen van een Inschrijving</w:t>
            </w:r>
          </w:p>
        </w:tc>
        <w:tc>
          <w:tcPr>
            <w:tcW w:w="1240" w:type="pct"/>
            <w:vAlign w:val="center"/>
          </w:tcPr>
          <w:p w14:paraId="7A5520D7" w14:textId="66B10524" w:rsidR="0056065D" w:rsidRPr="006F7D03" w:rsidRDefault="006F7D03" w:rsidP="0056065D">
            <w:pPr>
              <w:spacing w:line="276" w:lineRule="auto"/>
              <w:rPr>
                <w:rFonts w:ascii="Trebuchet MS" w:hAnsi="Trebuchet MS"/>
                <w:b/>
                <w:bCs/>
                <w:color w:val="000000"/>
                <w:spacing w:val="0"/>
                <w:sz w:val="20"/>
              </w:rPr>
            </w:pPr>
            <w:r w:rsidRPr="006F7D03">
              <w:rPr>
                <w:rFonts w:ascii="Trebuchet MS" w:hAnsi="Trebuchet MS"/>
                <w:b/>
                <w:bCs/>
                <w:color w:val="000000"/>
                <w:spacing w:val="0"/>
                <w:sz w:val="20"/>
              </w:rPr>
              <w:t>08 juli</w:t>
            </w:r>
            <w:r w:rsidR="0056065D" w:rsidRPr="006F7D03">
              <w:rPr>
                <w:rFonts w:ascii="Trebuchet MS" w:hAnsi="Trebuchet MS"/>
                <w:b/>
                <w:bCs/>
                <w:color w:val="000000"/>
                <w:spacing w:val="0"/>
                <w:sz w:val="20"/>
              </w:rPr>
              <w:t xml:space="preserve"> 2019</w:t>
            </w:r>
          </w:p>
        </w:tc>
        <w:tc>
          <w:tcPr>
            <w:tcW w:w="743" w:type="pct"/>
            <w:vAlign w:val="center"/>
            <w:hideMark/>
          </w:tcPr>
          <w:p w14:paraId="2ED9D9BC" w14:textId="0D630069" w:rsidR="0056065D" w:rsidRPr="006F7D03" w:rsidRDefault="0056065D" w:rsidP="0056065D">
            <w:pPr>
              <w:spacing w:line="276" w:lineRule="auto"/>
              <w:rPr>
                <w:rFonts w:ascii="Trebuchet MS" w:hAnsi="Trebuchet MS"/>
                <w:b/>
                <w:bCs/>
                <w:color w:val="000000"/>
                <w:spacing w:val="0"/>
                <w:sz w:val="20"/>
              </w:rPr>
            </w:pPr>
            <w:r w:rsidRPr="006F7D03">
              <w:rPr>
                <w:rFonts w:ascii="Trebuchet MS" w:hAnsi="Trebuchet MS"/>
                <w:b/>
                <w:bCs/>
                <w:color w:val="000000"/>
                <w:spacing w:val="0"/>
                <w:sz w:val="20"/>
              </w:rPr>
              <w:t>1</w:t>
            </w:r>
            <w:r w:rsidR="006F7D03" w:rsidRPr="006F7D03">
              <w:rPr>
                <w:rFonts w:ascii="Trebuchet MS" w:hAnsi="Trebuchet MS"/>
                <w:b/>
                <w:bCs/>
                <w:color w:val="000000"/>
                <w:spacing w:val="0"/>
                <w:sz w:val="20"/>
              </w:rPr>
              <w:t>3</w:t>
            </w:r>
            <w:r w:rsidRPr="006F7D03">
              <w:rPr>
                <w:rFonts w:ascii="Trebuchet MS" w:hAnsi="Trebuchet MS"/>
                <w:b/>
                <w:bCs/>
                <w:color w:val="000000"/>
                <w:spacing w:val="0"/>
                <w:sz w:val="20"/>
              </w:rPr>
              <w:t>:00</w:t>
            </w:r>
          </w:p>
        </w:tc>
        <w:bookmarkStart w:id="17" w:name="_GoBack"/>
        <w:bookmarkEnd w:id="17"/>
      </w:tr>
      <w:tr w:rsidR="0056065D" w:rsidRPr="003C090B" w14:paraId="24240C5B" w14:textId="77777777" w:rsidTr="0056065D">
        <w:trPr>
          <w:trHeight w:val="397"/>
        </w:trPr>
        <w:tc>
          <w:tcPr>
            <w:tcW w:w="3017" w:type="pct"/>
            <w:vAlign w:val="center"/>
          </w:tcPr>
          <w:p w14:paraId="10C25191" w14:textId="77777777" w:rsidR="0056065D" w:rsidRPr="003C090B" w:rsidRDefault="0056065D" w:rsidP="0056065D">
            <w:pPr>
              <w:spacing w:line="276" w:lineRule="auto"/>
              <w:rPr>
                <w:rFonts w:ascii="Trebuchet MS" w:hAnsi="Trebuchet MS"/>
                <w:color w:val="000000"/>
                <w:spacing w:val="0"/>
                <w:sz w:val="20"/>
              </w:rPr>
            </w:pPr>
            <w:r>
              <w:rPr>
                <w:rFonts w:ascii="Trebuchet MS" w:hAnsi="Trebuchet MS"/>
                <w:color w:val="000000"/>
                <w:spacing w:val="0"/>
                <w:sz w:val="20"/>
              </w:rPr>
              <w:t>Versturen m</w:t>
            </w:r>
            <w:r w:rsidRPr="003C090B">
              <w:rPr>
                <w:rFonts w:ascii="Trebuchet MS" w:hAnsi="Trebuchet MS"/>
                <w:color w:val="000000"/>
                <w:spacing w:val="0"/>
                <w:sz w:val="20"/>
              </w:rPr>
              <w:t>ededeling Gunningsbeslissing</w:t>
            </w:r>
          </w:p>
        </w:tc>
        <w:tc>
          <w:tcPr>
            <w:tcW w:w="1983" w:type="pct"/>
            <w:gridSpan w:val="2"/>
            <w:vAlign w:val="center"/>
          </w:tcPr>
          <w:p w14:paraId="09BFF4EE" w14:textId="5CF3A72D" w:rsidR="0056065D" w:rsidRPr="006F7D03" w:rsidRDefault="006F7D0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12 juli</w:t>
            </w:r>
            <w:r w:rsidR="0056065D" w:rsidRPr="006F7D03">
              <w:rPr>
                <w:rFonts w:ascii="Trebuchet MS" w:hAnsi="Trebuchet MS"/>
                <w:color w:val="000000"/>
                <w:spacing w:val="0"/>
                <w:sz w:val="20"/>
              </w:rPr>
              <w:t xml:space="preserve"> 2019</w:t>
            </w:r>
          </w:p>
        </w:tc>
      </w:tr>
      <w:tr w:rsidR="0056065D" w:rsidRPr="003C090B" w14:paraId="4FA45179" w14:textId="77777777" w:rsidTr="0056065D">
        <w:trPr>
          <w:trHeight w:val="397"/>
        </w:trPr>
        <w:tc>
          <w:tcPr>
            <w:tcW w:w="3017" w:type="pct"/>
            <w:vAlign w:val="center"/>
          </w:tcPr>
          <w:p w14:paraId="15FAB3E3" w14:textId="77777777" w:rsidR="0056065D" w:rsidRPr="003C090B" w:rsidRDefault="0056065D" w:rsidP="0056065D">
            <w:pPr>
              <w:spacing w:line="276" w:lineRule="auto"/>
              <w:rPr>
                <w:rFonts w:ascii="Trebuchet MS" w:hAnsi="Trebuchet MS"/>
                <w:color w:val="000000"/>
                <w:spacing w:val="0"/>
                <w:sz w:val="20"/>
              </w:rPr>
            </w:pPr>
            <w:r>
              <w:rPr>
                <w:rFonts w:ascii="Trebuchet MS" w:hAnsi="Trebuchet MS"/>
                <w:color w:val="000000"/>
                <w:spacing w:val="0"/>
                <w:sz w:val="20"/>
              </w:rPr>
              <w:t>Start standstill-termijn</w:t>
            </w:r>
          </w:p>
        </w:tc>
        <w:tc>
          <w:tcPr>
            <w:tcW w:w="1983" w:type="pct"/>
            <w:gridSpan w:val="2"/>
            <w:vAlign w:val="center"/>
          </w:tcPr>
          <w:p w14:paraId="4DD3C11D" w14:textId="50D5D913" w:rsidR="0056065D" w:rsidRPr="006F7D03" w:rsidRDefault="006F7D0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 xml:space="preserve">12 </w:t>
            </w:r>
            <w:r w:rsidR="0056065D" w:rsidRPr="006F7D03">
              <w:rPr>
                <w:rFonts w:ascii="Trebuchet MS" w:hAnsi="Trebuchet MS"/>
                <w:color w:val="000000"/>
                <w:spacing w:val="0"/>
                <w:sz w:val="20"/>
              </w:rPr>
              <w:t>ju</w:t>
            </w:r>
            <w:r w:rsidRPr="006F7D03">
              <w:rPr>
                <w:rFonts w:ascii="Trebuchet MS" w:hAnsi="Trebuchet MS"/>
                <w:color w:val="000000"/>
                <w:spacing w:val="0"/>
                <w:sz w:val="20"/>
              </w:rPr>
              <w:t>l</w:t>
            </w:r>
            <w:r w:rsidR="0056065D" w:rsidRPr="006F7D03">
              <w:rPr>
                <w:rFonts w:ascii="Trebuchet MS" w:hAnsi="Trebuchet MS"/>
                <w:color w:val="000000"/>
                <w:spacing w:val="0"/>
                <w:sz w:val="20"/>
              </w:rPr>
              <w:t>i 2019</w:t>
            </w:r>
          </w:p>
        </w:tc>
      </w:tr>
      <w:tr w:rsidR="0056065D" w:rsidRPr="003C090B" w14:paraId="0ADE8E3B" w14:textId="77777777" w:rsidTr="0056065D">
        <w:trPr>
          <w:trHeight w:val="397"/>
        </w:trPr>
        <w:tc>
          <w:tcPr>
            <w:tcW w:w="3017" w:type="pct"/>
            <w:vAlign w:val="center"/>
          </w:tcPr>
          <w:p w14:paraId="6DD663EC" w14:textId="77777777" w:rsidR="0056065D" w:rsidRPr="003C090B" w:rsidRDefault="0056065D" w:rsidP="0056065D">
            <w:pPr>
              <w:spacing w:line="276" w:lineRule="auto"/>
              <w:rPr>
                <w:rFonts w:ascii="Trebuchet MS" w:hAnsi="Trebuchet MS"/>
                <w:color w:val="000000"/>
                <w:spacing w:val="0"/>
                <w:sz w:val="20"/>
              </w:rPr>
            </w:pPr>
            <w:r>
              <w:rPr>
                <w:rFonts w:ascii="Trebuchet MS" w:hAnsi="Trebuchet MS"/>
                <w:color w:val="000000"/>
                <w:spacing w:val="0"/>
                <w:sz w:val="20"/>
              </w:rPr>
              <w:t>Einde standstill-termijn</w:t>
            </w:r>
            <w:r w:rsidRPr="003C090B">
              <w:rPr>
                <w:rFonts w:ascii="Trebuchet MS" w:hAnsi="Trebuchet MS"/>
                <w:color w:val="000000"/>
                <w:spacing w:val="0"/>
                <w:sz w:val="20"/>
              </w:rPr>
              <w:t xml:space="preserve"> </w:t>
            </w:r>
          </w:p>
        </w:tc>
        <w:tc>
          <w:tcPr>
            <w:tcW w:w="1983" w:type="pct"/>
            <w:gridSpan w:val="2"/>
            <w:vAlign w:val="center"/>
          </w:tcPr>
          <w:p w14:paraId="54C45430" w14:textId="00A4D923" w:rsidR="0056065D" w:rsidRPr="006F7D03" w:rsidRDefault="006F7D0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02</w:t>
            </w:r>
            <w:r w:rsidR="0056065D" w:rsidRPr="006F7D03">
              <w:rPr>
                <w:rFonts w:ascii="Trebuchet MS" w:hAnsi="Trebuchet MS"/>
                <w:color w:val="000000"/>
                <w:spacing w:val="0"/>
                <w:sz w:val="20"/>
              </w:rPr>
              <w:t xml:space="preserve"> </w:t>
            </w:r>
            <w:r w:rsidRPr="006F7D03">
              <w:rPr>
                <w:rFonts w:ascii="Trebuchet MS" w:hAnsi="Trebuchet MS"/>
                <w:color w:val="000000"/>
                <w:spacing w:val="0"/>
                <w:sz w:val="20"/>
              </w:rPr>
              <w:t>augustus</w:t>
            </w:r>
            <w:r w:rsidR="0056065D" w:rsidRPr="006F7D03">
              <w:rPr>
                <w:rFonts w:ascii="Trebuchet MS" w:hAnsi="Trebuchet MS"/>
                <w:color w:val="000000"/>
                <w:spacing w:val="0"/>
                <w:sz w:val="20"/>
              </w:rPr>
              <w:t xml:space="preserve"> 2019</w:t>
            </w:r>
          </w:p>
        </w:tc>
      </w:tr>
      <w:tr w:rsidR="0056065D" w:rsidRPr="003C090B" w14:paraId="29CE1D26" w14:textId="77777777" w:rsidTr="0056065D">
        <w:trPr>
          <w:trHeight w:val="397"/>
        </w:trPr>
        <w:tc>
          <w:tcPr>
            <w:tcW w:w="3017" w:type="pct"/>
            <w:vAlign w:val="center"/>
          </w:tcPr>
          <w:p w14:paraId="17032A47" w14:textId="77777777" w:rsidR="0056065D" w:rsidRPr="003C090B" w:rsidRDefault="0056065D" w:rsidP="0056065D">
            <w:pPr>
              <w:spacing w:line="276" w:lineRule="auto"/>
              <w:rPr>
                <w:rFonts w:ascii="Trebuchet MS" w:hAnsi="Trebuchet MS"/>
                <w:color w:val="000000"/>
                <w:spacing w:val="0"/>
                <w:sz w:val="20"/>
              </w:rPr>
            </w:pPr>
            <w:r w:rsidRPr="003C090B">
              <w:rPr>
                <w:rFonts w:ascii="Trebuchet MS" w:hAnsi="Trebuchet MS"/>
                <w:color w:val="000000"/>
                <w:spacing w:val="0"/>
                <w:sz w:val="20"/>
              </w:rPr>
              <w:t>Definitieve gunning</w:t>
            </w:r>
          </w:p>
        </w:tc>
        <w:tc>
          <w:tcPr>
            <w:tcW w:w="1983" w:type="pct"/>
            <w:gridSpan w:val="2"/>
            <w:vAlign w:val="center"/>
          </w:tcPr>
          <w:p w14:paraId="6F79AC26" w14:textId="0EA3047C" w:rsidR="0056065D" w:rsidRPr="006F7D03" w:rsidRDefault="006F7D03" w:rsidP="0056065D">
            <w:pPr>
              <w:spacing w:line="276" w:lineRule="auto"/>
              <w:rPr>
                <w:rFonts w:ascii="Trebuchet MS" w:hAnsi="Trebuchet MS"/>
                <w:color w:val="000000"/>
                <w:spacing w:val="0"/>
                <w:sz w:val="20"/>
              </w:rPr>
            </w:pPr>
            <w:r w:rsidRPr="006F7D03">
              <w:rPr>
                <w:rFonts w:ascii="Trebuchet MS" w:hAnsi="Trebuchet MS"/>
                <w:color w:val="000000"/>
                <w:spacing w:val="0"/>
                <w:sz w:val="20"/>
              </w:rPr>
              <w:t>09 augustus</w:t>
            </w:r>
            <w:r w:rsidR="0056065D" w:rsidRPr="006F7D03">
              <w:rPr>
                <w:rFonts w:ascii="Trebuchet MS" w:hAnsi="Trebuchet MS"/>
                <w:color w:val="000000"/>
                <w:spacing w:val="0"/>
                <w:sz w:val="20"/>
              </w:rPr>
              <w:t xml:space="preserve"> 2019 </w:t>
            </w:r>
          </w:p>
        </w:tc>
      </w:tr>
      <w:tr w:rsidR="0056065D" w:rsidRPr="003C090B" w14:paraId="354607CD" w14:textId="77777777" w:rsidTr="0056065D">
        <w:trPr>
          <w:trHeight w:val="397"/>
        </w:trPr>
        <w:tc>
          <w:tcPr>
            <w:tcW w:w="3017" w:type="pct"/>
            <w:vAlign w:val="center"/>
          </w:tcPr>
          <w:p w14:paraId="634111A5" w14:textId="77777777" w:rsidR="0056065D" w:rsidRPr="003C090B" w:rsidRDefault="0056065D" w:rsidP="0056065D">
            <w:pPr>
              <w:spacing w:line="276" w:lineRule="auto"/>
              <w:rPr>
                <w:rFonts w:ascii="Trebuchet MS" w:hAnsi="Trebuchet MS"/>
                <w:b/>
                <w:bCs/>
                <w:color w:val="000000"/>
                <w:spacing w:val="0"/>
                <w:sz w:val="20"/>
              </w:rPr>
            </w:pPr>
            <w:r w:rsidRPr="003C090B">
              <w:rPr>
                <w:rFonts w:ascii="Trebuchet MS" w:hAnsi="Trebuchet MS"/>
                <w:b/>
                <w:bCs/>
                <w:color w:val="000000"/>
                <w:spacing w:val="0"/>
                <w:sz w:val="20"/>
              </w:rPr>
              <w:t>Ingangsdatum Overeenkomst</w:t>
            </w:r>
          </w:p>
        </w:tc>
        <w:tc>
          <w:tcPr>
            <w:tcW w:w="1983" w:type="pct"/>
            <w:gridSpan w:val="2"/>
            <w:vAlign w:val="center"/>
          </w:tcPr>
          <w:p w14:paraId="524ED4C9" w14:textId="77777777" w:rsidR="0056065D" w:rsidRPr="006F7D03" w:rsidRDefault="0056065D" w:rsidP="0056065D">
            <w:pPr>
              <w:spacing w:line="276" w:lineRule="auto"/>
              <w:rPr>
                <w:rFonts w:ascii="Trebuchet MS" w:hAnsi="Trebuchet MS"/>
                <w:b/>
                <w:color w:val="000000"/>
                <w:spacing w:val="0"/>
                <w:sz w:val="20"/>
              </w:rPr>
            </w:pPr>
            <w:r w:rsidRPr="006F7D03">
              <w:rPr>
                <w:rFonts w:ascii="Trebuchet MS" w:hAnsi="Trebuchet MS"/>
                <w:b/>
                <w:color w:val="000000"/>
                <w:spacing w:val="0"/>
                <w:sz w:val="20"/>
              </w:rPr>
              <w:t>1 oktober 2019</w:t>
            </w:r>
          </w:p>
        </w:tc>
      </w:tr>
    </w:tbl>
    <w:p w14:paraId="5AA602B6" w14:textId="77777777" w:rsidR="0056065D" w:rsidRPr="003C090B" w:rsidRDefault="0056065D" w:rsidP="0056065D">
      <w:pPr>
        <w:pStyle w:val="Kop2"/>
        <w:spacing w:before="240" w:after="120"/>
        <w:rPr>
          <w:rFonts w:ascii="Trebuchet MS" w:hAnsi="Trebuchet MS"/>
          <w:sz w:val="20"/>
        </w:rPr>
      </w:pPr>
      <w:bookmarkStart w:id="18" w:name="_Toc250730204"/>
      <w:bookmarkStart w:id="19" w:name="_Toc453745267"/>
      <w:bookmarkStart w:id="20" w:name="_Toc9597081"/>
      <w:r w:rsidRPr="003C090B">
        <w:rPr>
          <w:rFonts w:ascii="Trebuchet MS" w:hAnsi="Trebuchet MS"/>
          <w:sz w:val="20"/>
        </w:rPr>
        <w:lastRenderedPageBreak/>
        <w:t>Leeswijzer</w:t>
      </w:r>
      <w:bookmarkEnd w:id="18"/>
      <w:bookmarkEnd w:id="19"/>
      <w:bookmarkEnd w:id="20"/>
    </w:p>
    <w:p w14:paraId="2DC2E5A5"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Het vervolg van deze Aanbestedingsleidraad bestaat uit vier hoofdstukken, een checklist en verschillende Bijlagen:</w:t>
      </w:r>
    </w:p>
    <w:p w14:paraId="28F0C981" w14:textId="77777777" w:rsidR="0056065D" w:rsidRPr="003C090B" w:rsidRDefault="0056065D" w:rsidP="0056065D">
      <w:pPr>
        <w:spacing w:line="276" w:lineRule="auto"/>
        <w:rPr>
          <w:rFonts w:ascii="Trebuchet MS" w:hAnsi="Trebuchet MS"/>
          <w:sz w:val="20"/>
        </w:rPr>
      </w:pPr>
    </w:p>
    <w:p w14:paraId="386F162E" w14:textId="77777777" w:rsidR="0056065D" w:rsidRPr="003C090B" w:rsidRDefault="0056065D" w:rsidP="0056065D">
      <w:pPr>
        <w:numPr>
          <w:ilvl w:val="0"/>
          <w:numId w:val="13"/>
        </w:numPr>
        <w:spacing w:line="276" w:lineRule="auto"/>
        <w:rPr>
          <w:rFonts w:ascii="Trebuchet MS" w:hAnsi="Trebuchet MS"/>
          <w:sz w:val="20"/>
        </w:rPr>
      </w:pPr>
      <w:r w:rsidRPr="003C090B">
        <w:rPr>
          <w:rFonts w:ascii="Trebuchet MS" w:hAnsi="Trebuchet MS"/>
          <w:sz w:val="20"/>
        </w:rPr>
        <w:t>Hoofdstuk 2 gaat in op het doel van de aanbesteding en de aard, omvang en duur van de Opdracht en de context waarbinnen deze plaats vindt.</w:t>
      </w:r>
    </w:p>
    <w:p w14:paraId="18B2C505" w14:textId="77777777" w:rsidR="0056065D" w:rsidRPr="003C090B" w:rsidRDefault="0056065D" w:rsidP="0056065D">
      <w:pPr>
        <w:numPr>
          <w:ilvl w:val="0"/>
          <w:numId w:val="13"/>
        </w:numPr>
        <w:spacing w:line="276" w:lineRule="auto"/>
        <w:rPr>
          <w:rFonts w:ascii="Trebuchet MS" w:hAnsi="Trebuchet MS"/>
          <w:sz w:val="20"/>
        </w:rPr>
      </w:pPr>
      <w:r w:rsidRPr="003C090B">
        <w:rPr>
          <w:rFonts w:ascii="Trebuchet MS" w:hAnsi="Trebuchet MS"/>
          <w:sz w:val="20"/>
        </w:rPr>
        <w:t>Hoofdstuk 3 beschrijft de aanbestedingsvoorschriften en het procedureverloop.</w:t>
      </w:r>
    </w:p>
    <w:p w14:paraId="1D3D1048" w14:textId="77777777" w:rsidR="0056065D" w:rsidRPr="003C090B" w:rsidRDefault="0056065D" w:rsidP="0056065D">
      <w:pPr>
        <w:numPr>
          <w:ilvl w:val="0"/>
          <w:numId w:val="13"/>
        </w:numPr>
        <w:spacing w:line="276" w:lineRule="auto"/>
        <w:rPr>
          <w:rFonts w:ascii="Trebuchet MS" w:hAnsi="Trebuchet MS"/>
          <w:sz w:val="20"/>
        </w:rPr>
      </w:pPr>
      <w:r w:rsidRPr="003C090B">
        <w:rPr>
          <w:rFonts w:ascii="Trebuchet MS" w:hAnsi="Trebuchet MS"/>
          <w:sz w:val="20"/>
        </w:rPr>
        <w:t>Hoofdstuk 4 beschrijft de minimumeisen waaraan Ondernemers moeten voldoen om een Inschrijving in te kunnen dienen in termen van uitsluitingsgronden, financieel-economische draagkracht, technische en beroepsbekwaamheid en beroepsbevoegdheid.</w:t>
      </w:r>
    </w:p>
    <w:p w14:paraId="4AA66E3A" w14:textId="77777777" w:rsidR="0056065D" w:rsidRPr="003C090B" w:rsidRDefault="0056065D" w:rsidP="0056065D">
      <w:pPr>
        <w:numPr>
          <w:ilvl w:val="0"/>
          <w:numId w:val="13"/>
        </w:numPr>
        <w:spacing w:line="276" w:lineRule="auto"/>
        <w:rPr>
          <w:rFonts w:ascii="Trebuchet MS" w:hAnsi="Trebuchet MS"/>
          <w:sz w:val="20"/>
        </w:rPr>
      </w:pPr>
      <w:r w:rsidRPr="003C090B">
        <w:rPr>
          <w:rFonts w:ascii="Trebuchet MS" w:hAnsi="Trebuchet MS"/>
          <w:sz w:val="20"/>
        </w:rPr>
        <w:t>Hoofdstuk 5 beschrijft de eisen waaraan de Inschrijving moet voldoen, de gunningscriteria en wijze waarop de Inschrijvingen worden beoordeeld.</w:t>
      </w:r>
    </w:p>
    <w:p w14:paraId="6DDF7944" w14:textId="77777777" w:rsidR="0056065D" w:rsidRPr="003C090B" w:rsidRDefault="0056065D" w:rsidP="0056065D">
      <w:pPr>
        <w:numPr>
          <w:ilvl w:val="0"/>
          <w:numId w:val="13"/>
        </w:numPr>
        <w:spacing w:line="276" w:lineRule="auto"/>
        <w:rPr>
          <w:rFonts w:ascii="Trebuchet MS" w:hAnsi="Trebuchet MS"/>
          <w:sz w:val="20"/>
        </w:rPr>
      </w:pPr>
      <w:r w:rsidRPr="003C090B">
        <w:rPr>
          <w:rFonts w:ascii="Trebuchet MS" w:hAnsi="Trebuchet MS"/>
          <w:sz w:val="20"/>
        </w:rPr>
        <w:t>Checklist: geeft alle documenten beknopt weer die bij de Inschrijving moeten worden overlegd.</w:t>
      </w:r>
    </w:p>
    <w:p w14:paraId="313C0982" w14:textId="77777777" w:rsidR="0056065D" w:rsidRPr="003C090B" w:rsidRDefault="0056065D" w:rsidP="0056065D">
      <w:pPr>
        <w:spacing w:line="276" w:lineRule="auto"/>
        <w:ind w:left="360"/>
        <w:rPr>
          <w:rFonts w:ascii="Trebuchet MS" w:hAnsi="Trebuchet MS"/>
          <w:sz w:val="20"/>
        </w:rPr>
      </w:pPr>
    </w:p>
    <w:p w14:paraId="674597F7" w14:textId="77777777" w:rsidR="0056065D" w:rsidRPr="003C090B" w:rsidRDefault="0056065D" w:rsidP="0056065D">
      <w:pPr>
        <w:spacing w:line="276" w:lineRule="auto"/>
        <w:rPr>
          <w:rFonts w:ascii="Trebuchet MS" w:hAnsi="Trebuchet MS"/>
          <w:sz w:val="20"/>
        </w:rPr>
      </w:pPr>
      <w:r w:rsidRPr="003C090B">
        <w:rPr>
          <w:rFonts w:ascii="Trebuchet MS" w:hAnsi="Trebuchet MS"/>
          <w:sz w:val="20"/>
        </w:rPr>
        <w:t>De volgende Bijlagen maken onlosmakelijk onderdeel uit van deze Aanbestedingsleidraad:</w:t>
      </w:r>
    </w:p>
    <w:p w14:paraId="73E3D377" w14:textId="77777777" w:rsidR="0056065D" w:rsidRPr="003C090B" w:rsidRDefault="0056065D" w:rsidP="0056065D">
      <w:pPr>
        <w:spacing w:line="276" w:lineRule="auto"/>
        <w:rPr>
          <w:rFonts w:ascii="Trebuchet MS" w:hAnsi="Trebuchet MS"/>
          <w:sz w:val="20"/>
          <w:highlight w:val="lightGray"/>
          <w:lang w:eastAsia="ar-SA"/>
        </w:rPr>
      </w:pPr>
    </w:p>
    <w:p w14:paraId="06347C49" w14:textId="77777777" w:rsidR="0056065D" w:rsidRPr="003C090B" w:rsidRDefault="0056065D" w:rsidP="0056065D">
      <w:pPr>
        <w:numPr>
          <w:ilvl w:val="0"/>
          <w:numId w:val="13"/>
        </w:numPr>
        <w:spacing w:line="276" w:lineRule="auto"/>
        <w:rPr>
          <w:rFonts w:ascii="Trebuchet MS" w:hAnsi="Trebuchet MS"/>
          <w:sz w:val="20"/>
          <w:lang w:eastAsia="ar-SA"/>
        </w:rPr>
      </w:pPr>
      <w:r w:rsidRPr="003C090B">
        <w:rPr>
          <w:rFonts w:ascii="Trebuchet MS" w:hAnsi="Trebuchet MS"/>
          <w:b/>
          <w:sz w:val="20"/>
        </w:rPr>
        <w:t xml:space="preserve">Uniform Europees Aanbestedingsdocument </w:t>
      </w:r>
      <w:r w:rsidRPr="003C090B">
        <w:rPr>
          <w:rFonts w:ascii="Trebuchet MS" w:hAnsi="Trebuchet MS"/>
          <w:sz w:val="20"/>
          <w:lang w:eastAsia="ar-SA"/>
        </w:rPr>
        <w:t>(separaat toegevoegd)</w:t>
      </w:r>
    </w:p>
    <w:p w14:paraId="2690C055" w14:textId="16C4DB49" w:rsidR="0056065D" w:rsidRPr="003C090B" w:rsidRDefault="0056065D" w:rsidP="0056065D">
      <w:pPr>
        <w:numPr>
          <w:ilvl w:val="0"/>
          <w:numId w:val="13"/>
        </w:numPr>
        <w:spacing w:line="276" w:lineRule="auto"/>
        <w:rPr>
          <w:rFonts w:ascii="Trebuchet MS" w:hAnsi="Trebuchet MS"/>
          <w:sz w:val="20"/>
          <w:lang w:eastAsia="ar-SA"/>
        </w:rPr>
      </w:pPr>
      <w:r w:rsidRPr="003C090B">
        <w:rPr>
          <w:rFonts w:ascii="Trebuchet MS" w:hAnsi="Trebuchet MS"/>
          <w:sz w:val="20"/>
          <w:lang w:eastAsia="ar-SA"/>
        </w:rPr>
        <w:t>Form</w:t>
      </w:r>
      <w:r w:rsidR="006F7D03">
        <w:rPr>
          <w:rFonts w:ascii="Trebuchet MS" w:hAnsi="Trebuchet MS"/>
          <w:sz w:val="20"/>
          <w:lang w:eastAsia="ar-SA"/>
        </w:rPr>
        <w:t xml:space="preserve">ulier Inschrijfstaten gladheidsbestrijding 2019 – 2023 </w:t>
      </w:r>
      <w:r w:rsidRPr="003C090B">
        <w:rPr>
          <w:rFonts w:ascii="Trebuchet MS" w:hAnsi="Trebuchet MS"/>
          <w:sz w:val="20"/>
          <w:lang w:eastAsia="ar-SA"/>
        </w:rPr>
        <w:t>(separaat toegevoegd)</w:t>
      </w:r>
    </w:p>
    <w:p w14:paraId="1A2F3F1E" w14:textId="00452F74" w:rsidR="0056065D" w:rsidRPr="003C090B" w:rsidRDefault="0056065D" w:rsidP="0056065D">
      <w:pPr>
        <w:numPr>
          <w:ilvl w:val="0"/>
          <w:numId w:val="13"/>
        </w:numPr>
        <w:spacing w:line="276" w:lineRule="auto"/>
        <w:rPr>
          <w:rFonts w:ascii="Trebuchet MS" w:hAnsi="Trebuchet MS"/>
          <w:sz w:val="20"/>
          <w:lang w:eastAsia="ar-SA"/>
        </w:rPr>
      </w:pPr>
      <w:r w:rsidRPr="003C090B">
        <w:rPr>
          <w:rFonts w:ascii="Trebuchet MS" w:hAnsi="Trebuchet MS"/>
          <w:sz w:val="20"/>
          <w:lang w:eastAsia="ar-SA"/>
        </w:rPr>
        <w:t>Form</w:t>
      </w:r>
      <w:r w:rsidR="006F7D03">
        <w:rPr>
          <w:rFonts w:ascii="Trebuchet MS" w:hAnsi="Trebuchet MS"/>
          <w:sz w:val="20"/>
          <w:lang w:eastAsia="ar-SA"/>
        </w:rPr>
        <w:t xml:space="preserve">ulier Inschrijfformulier gladheidsbestrijding 2019 – 2023 </w:t>
      </w:r>
      <w:r w:rsidRPr="003C090B">
        <w:rPr>
          <w:rFonts w:ascii="Trebuchet MS" w:hAnsi="Trebuchet MS"/>
          <w:sz w:val="20"/>
          <w:lang w:eastAsia="ar-SA"/>
        </w:rPr>
        <w:t>(bewerkbaar formaat separaat toegevoegd)</w:t>
      </w:r>
    </w:p>
    <w:p w14:paraId="21952B41" w14:textId="77777777" w:rsidR="0056065D" w:rsidRPr="003C090B" w:rsidRDefault="0056065D" w:rsidP="0056065D">
      <w:pPr>
        <w:numPr>
          <w:ilvl w:val="0"/>
          <w:numId w:val="13"/>
        </w:numPr>
        <w:spacing w:line="276" w:lineRule="auto"/>
        <w:rPr>
          <w:rFonts w:ascii="Trebuchet MS" w:hAnsi="Trebuchet MS"/>
          <w:sz w:val="20"/>
          <w:lang w:eastAsia="ar-SA"/>
        </w:rPr>
      </w:pPr>
      <w:r w:rsidRPr="003C090B">
        <w:rPr>
          <w:rFonts w:ascii="Trebuchet MS" w:hAnsi="Trebuchet MS"/>
          <w:sz w:val="20"/>
          <w:lang w:eastAsia="ar-SA"/>
        </w:rPr>
        <w:t>Concept Overeenkomst (separaat toegevoegd)</w:t>
      </w:r>
    </w:p>
    <w:p w14:paraId="72A92FC8" w14:textId="77777777" w:rsidR="0056065D" w:rsidRPr="001625B4" w:rsidRDefault="00531FF0" w:rsidP="0056065D">
      <w:pPr>
        <w:numPr>
          <w:ilvl w:val="0"/>
          <w:numId w:val="13"/>
        </w:numPr>
        <w:spacing w:line="276" w:lineRule="auto"/>
        <w:rPr>
          <w:rFonts w:ascii="Trebuchet MS" w:hAnsi="Trebuchet MS"/>
          <w:sz w:val="20"/>
          <w:lang w:eastAsia="ar-SA"/>
        </w:rPr>
      </w:pPr>
      <w:hyperlink r:id="rId18" w:history="1">
        <w:r w:rsidR="0056065D" w:rsidRPr="00034ED3">
          <w:rPr>
            <w:rFonts w:ascii="Trebuchet MS" w:hAnsi="Trebuchet MS"/>
            <w:sz w:val="20"/>
            <w:lang w:eastAsia="ar-SA"/>
          </w:rPr>
          <w:t>Algemene Inkoopvoorwaarden Provincie Flevoland 2018</w:t>
        </w:r>
      </w:hyperlink>
      <w:r w:rsidR="0056065D" w:rsidRPr="007251A7">
        <w:rPr>
          <w:rFonts w:ascii="Trebuchet MS" w:hAnsi="Trebuchet MS"/>
          <w:sz w:val="20"/>
          <w:lang w:eastAsia="ar-SA"/>
        </w:rPr>
        <w:t xml:space="preserve"> (separaat toegevoegd)</w:t>
      </w:r>
    </w:p>
    <w:p w14:paraId="5F9AFD52" w14:textId="77777777" w:rsidR="0056065D" w:rsidRPr="00B31749" w:rsidRDefault="0056065D" w:rsidP="0056065D">
      <w:pPr>
        <w:numPr>
          <w:ilvl w:val="0"/>
          <w:numId w:val="13"/>
        </w:numPr>
        <w:spacing w:line="276" w:lineRule="auto"/>
        <w:rPr>
          <w:rFonts w:ascii="Trebuchet MS" w:hAnsi="Trebuchet MS"/>
          <w:sz w:val="20"/>
          <w:lang w:eastAsia="ar-SA"/>
        </w:rPr>
      </w:pPr>
      <w:r w:rsidRPr="00B31749">
        <w:rPr>
          <w:rFonts w:ascii="Trebuchet MS" w:hAnsi="Trebuchet MS"/>
          <w:sz w:val="20"/>
        </w:rPr>
        <w:t>Format voor het stellen van vragen (</w:t>
      </w:r>
      <w:r w:rsidRPr="00B31749">
        <w:rPr>
          <w:rFonts w:ascii="Trebuchet MS" w:hAnsi="Trebuchet MS"/>
          <w:sz w:val="20"/>
          <w:lang w:eastAsia="ar-SA"/>
        </w:rPr>
        <w:t>separaat toegevoegd)</w:t>
      </w:r>
    </w:p>
    <w:p w14:paraId="5A3DF973" w14:textId="77777777" w:rsidR="0056065D" w:rsidRPr="00584317" w:rsidRDefault="0056065D" w:rsidP="0056065D">
      <w:pPr>
        <w:pStyle w:val="Kop1"/>
        <w:numPr>
          <w:ilvl w:val="0"/>
          <w:numId w:val="19"/>
        </w:numPr>
        <w:ind w:left="1701" w:hanging="1701"/>
        <w:rPr>
          <w:rFonts w:ascii="Trebuchet MS" w:hAnsi="Trebuchet MS"/>
          <w:szCs w:val="24"/>
        </w:rPr>
      </w:pPr>
      <w:bookmarkStart w:id="21" w:name="_Toc9597082"/>
      <w:r w:rsidRPr="00584317">
        <w:rPr>
          <w:rFonts w:ascii="Trebuchet MS" w:hAnsi="Trebuchet MS"/>
          <w:szCs w:val="24"/>
        </w:rPr>
        <w:lastRenderedPageBreak/>
        <w:t>Over de Opdracht</w:t>
      </w:r>
      <w:bookmarkEnd w:id="21"/>
    </w:p>
    <w:p w14:paraId="16979C01" w14:textId="77777777" w:rsidR="0056065D" w:rsidRPr="001625B4" w:rsidRDefault="0056065D" w:rsidP="0056065D">
      <w:pPr>
        <w:spacing w:line="276" w:lineRule="auto"/>
        <w:rPr>
          <w:rFonts w:ascii="Trebuchet MS" w:hAnsi="Trebuchet MS"/>
          <w:sz w:val="20"/>
        </w:rPr>
      </w:pPr>
      <w:r w:rsidRPr="001625B4">
        <w:rPr>
          <w:rFonts w:ascii="Trebuchet MS" w:hAnsi="Trebuchet MS"/>
          <w:sz w:val="20"/>
        </w:rPr>
        <w:t>Dit hoofdstuk omschrijft de Opdracht, de achtergrond van de aanbesteding, de doelstellingen die de Aanbestedende dienst nastreeft, de aard en omvang van de werkzaamheden en de belangrijkste kenmerken van de Overeenkomst op basis waarvan de Opdracht zal worden uitgevoerd.</w:t>
      </w:r>
    </w:p>
    <w:p w14:paraId="51488311" w14:textId="77777777" w:rsidR="0056065D" w:rsidRPr="00F20335" w:rsidRDefault="0056065D" w:rsidP="0056065D">
      <w:pPr>
        <w:pStyle w:val="Kop2"/>
        <w:spacing w:before="240" w:after="120"/>
        <w:rPr>
          <w:rFonts w:ascii="Trebuchet MS" w:hAnsi="Trebuchet MS"/>
          <w:sz w:val="20"/>
        </w:rPr>
      </w:pPr>
      <w:bookmarkStart w:id="22" w:name="_Toc9597083"/>
      <w:r w:rsidRPr="00F20335">
        <w:rPr>
          <w:rFonts w:ascii="Trebuchet MS" w:hAnsi="Trebuchet MS"/>
          <w:sz w:val="20"/>
        </w:rPr>
        <w:t>De Opdrachtgever</w:t>
      </w:r>
      <w:bookmarkEnd w:id="22"/>
    </w:p>
    <w:p w14:paraId="65D8FF8F" w14:textId="77777777" w:rsidR="0056065D" w:rsidRPr="0069278D" w:rsidRDefault="0056065D" w:rsidP="0056065D">
      <w:pPr>
        <w:rPr>
          <w:rStyle w:val="Hyperlink"/>
          <w:rFonts w:ascii="Trebuchet MS" w:hAnsi="Trebuchet MS" w:cs="Arial"/>
          <w:sz w:val="20"/>
        </w:rPr>
      </w:pPr>
      <w:r w:rsidRPr="0069278D">
        <w:rPr>
          <w:rFonts w:ascii="Trebuchet MS" w:hAnsi="Trebuchet MS" w:cs="Arial"/>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69278D">
        <w:rPr>
          <w:rFonts w:ascii="Trebuchet MS" w:hAnsi="Trebuchet MS" w:cs="Arial"/>
          <w:iCs/>
          <w:sz w:val="20"/>
        </w:rPr>
        <w:t xml:space="preserve">Voor meer informatie over de provincie kunt u ook de provinciale website bezoeken: </w:t>
      </w:r>
      <w:hyperlink r:id="rId19" w:history="1">
        <w:r w:rsidRPr="0069278D">
          <w:rPr>
            <w:rStyle w:val="Hyperlink"/>
            <w:rFonts w:ascii="Trebuchet MS" w:hAnsi="Trebuchet MS" w:cs="Arial"/>
            <w:sz w:val="20"/>
          </w:rPr>
          <w:t>www.flevoland.nl</w:t>
        </w:r>
      </w:hyperlink>
      <w:r w:rsidRPr="0069278D">
        <w:rPr>
          <w:rStyle w:val="Hyperlink"/>
          <w:rFonts w:ascii="Trebuchet MS" w:hAnsi="Trebuchet MS" w:cs="Arial"/>
          <w:sz w:val="20"/>
        </w:rPr>
        <w:t>&gt;</w:t>
      </w:r>
    </w:p>
    <w:p w14:paraId="50D10FBA" w14:textId="77777777" w:rsidR="0056065D" w:rsidRPr="0069278D" w:rsidRDefault="0056065D" w:rsidP="0056065D">
      <w:pPr>
        <w:rPr>
          <w:rStyle w:val="Hyperlink"/>
          <w:rFonts w:ascii="Trebuchet MS" w:hAnsi="Trebuchet MS" w:cs="Arial"/>
          <w:sz w:val="20"/>
        </w:rPr>
      </w:pPr>
    </w:p>
    <w:p w14:paraId="7F55394B" w14:textId="77777777" w:rsidR="0056065D" w:rsidRPr="0069278D" w:rsidRDefault="0056065D" w:rsidP="0056065D">
      <w:pPr>
        <w:rPr>
          <w:rFonts w:ascii="Trebuchet MS" w:hAnsi="Trebuchet MS"/>
          <w:bCs/>
          <w:iCs/>
          <w:color w:val="FF0000"/>
          <w:sz w:val="20"/>
        </w:rPr>
      </w:pPr>
      <w:r w:rsidRPr="0069278D">
        <w:rPr>
          <w:rFonts w:ascii="Trebuchet MS" w:hAnsi="Trebuchet MS"/>
          <w:bCs/>
          <w:iCs/>
          <w:sz w:val="20"/>
        </w:rPr>
        <w:t xml:space="preserve">Flevoland is ongeveer 2.400 km2, waarvan 1.400 km2 land, groot en heeft hierbinnen 6 gemeenten Het provinciebestuur, dat bestaat uit Provinciale Staten en Gedeputeerde Staten, heeft een omvangrijk en uiteenlopend takenpakket, dat ertoe bijdraagt dat de ruim 400.000 inwoners goed kunnen wonen, werken en recreëren. </w:t>
      </w:r>
    </w:p>
    <w:p w14:paraId="0383F394" w14:textId="77777777" w:rsidR="0056065D" w:rsidRPr="0069278D" w:rsidRDefault="0056065D" w:rsidP="0056065D">
      <w:pPr>
        <w:rPr>
          <w:rFonts w:ascii="Trebuchet MS" w:hAnsi="Trebuchet MS"/>
          <w:bCs/>
          <w:iCs/>
          <w:sz w:val="20"/>
        </w:rPr>
      </w:pPr>
      <w:r w:rsidRPr="0069278D">
        <w:rPr>
          <w:rFonts w:ascii="Trebuchet MS" w:hAnsi="Trebuchet MS"/>
          <w:bCs/>
          <w:iCs/>
          <w:sz w:val="20"/>
        </w:rPr>
        <w:t>Ongeveer 400 ambtenaren helpen het bestuur bij het uitvoeren van de taken. Zij werken bij 3 beleidsafdelingen en 3 ondersteunende afdelingen. De afdeling Infrastructuur (Infra) is hier één van en met ca. 100 medewerkers de grootste.</w:t>
      </w:r>
    </w:p>
    <w:p w14:paraId="782415A8" w14:textId="77777777" w:rsidR="0056065D" w:rsidRPr="0069278D" w:rsidRDefault="0056065D" w:rsidP="0056065D">
      <w:pPr>
        <w:rPr>
          <w:rFonts w:ascii="Trebuchet MS" w:hAnsi="Trebuchet MS"/>
          <w:bCs/>
          <w:iCs/>
          <w:sz w:val="20"/>
        </w:rPr>
      </w:pPr>
      <w:r w:rsidRPr="0069278D">
        <w:rPr>
          <w:rFonts w:ascii="Trebuchet MS" w:hAnsi="Trebuchet MS"/>
          <w:bCs/>
          <w:iCs/>
          <w:sz w:val="20"/>
        </w:rPr>
        <w:t xml:space="preserve">De provincie Flevoland is gesitueerd in het Provinciehuis in Lelystad en verder op drie vestigingen voor het beheer van Wegen en Vaarwegen. </w:t>
      </w:r>
    </w:p>
    <w:p w14:paraId="1B5FC445" w14:textId="77777777" w:rsidR="0056065D" w:rsidRPr="0069278D" w:rsidRDefault="0056065D" w:rsidP="0056065D">
      <w:pPr>
        <w:rPr>
          <w:rFonts w:ascii="Trebuchet MS" w:hAnsi="Trebuchet MS"/>
          <w:bCs/>
          <w:iCs/>
          <w:sz w:val="20"/>
        </w:rPr>
      </w:pPr>
      <w:r w:rsidRPr="0069278D">
        <w:rPr>
          <w:rFonts w:ascii="Trebuchet MS" w:hAnsi="Trebuchet MS"/>
          <w:bCs/>
          <w:iCs/>
          <w:sz w:val="20"/>
        </w:rPr>
        <w:t xml:space="preserve">Voor nadere informatie over de dienstverlening van de provincie Flevoland verwijzen wij u naar de internetsite </w:t>
      </w:r>
      <w:hyperlink r:id="rId20" w:history="1">
        <w:r w:rsidRPr="0069278D">
          <w:rPr>
            <w:rStyle w:val="Hyperlink"/>
            <w:rFonts w:ascii="Trebuchet MS" w:hAnsi="Trebuchet MS"/>
            <w:bCs/>
            <w:iCs/>
            <w:sz w:val="20"/>
          </w:rPr>
          <w:t>www.flevoland.nl</w:t>
        </w:r>
      </w:hyperlink>
      <w:r w:rsidRPr="0069278D">
        <w:rPr>
          <w:rFonts w:ascii="Trebuchet MS" w:hAnsi="Trebuchet MS"/>
          <w:bCs/>
          <w:iCs/>
          <w:sz w:val="20"/>
        </w:rPr>
        <w:t xml:space="preserve">. </w:t>
      </w:r>
    </w:p>
    <w:p w14:paraId="43F956D2" w14:textId="77777777" w:rsidR="0056065D" w:rsidRPr="0069278D" w:rsidRDefault="0056065D" w:rsidP="0056065D">
      <w:pPr>
        <w:rPr>
          <w:rFonts w:ascii="Trebuchet MS" w:hAnsi="Trebuchet MS"/>
          <w:bCs/>
          <w:iCs/>
          <w:sz w:val="20"/>
        </w:rPr>
      </w:pPr>
    </w:p>
    <w:p w14:paraId="4F848244" w14:textId="01DA34AA" w:rsidR="0056065D" w:rsidRPr="0069278D" w:rsidRDefault="0056065D" w:rsidP="0056065D">
      <w:pPr>
        <w:rPr>
          <w:rFonts w:ascii="Trebuchet MS" w:hAnsi="Trebuchet MS"/>
          <w:bCs/>
          <w:iCs/>
          <w:sz w:val="20"/>
        </w:rPr>
      </w:pPr>
      <w:r w:rsidRPr="0069278D">
        <w:rPr>
          <w:rFonts w:ascii="Trebuchet MS" w:hAnsi="Trebuchet MS"/>
          <w:bCs/>
          <w:iCs/>
          <w:sz w:val="20"/>
        </w:rPr>
        <w:t xml:space="preserve">Bij de afdeling </w:t>
      </w:r>
      <w:r w:rsidR="003D2AFD" w:rsidRPr="0069278D">
        <w:rPr>
          <w:rFonts w:ascii="Trebuchet MS" w:hAnsi="Trebuchet MS"/>
          <w:bCs/>
          <w:iCs/>
          <w:sz w:val="20"/>
        </w:rPr>
        <w:t>Infrastructuur</w:t>
      </w:r>
      <w:r w:rsidRPr="0069278D">
        <w:rPr>
          <w:rFonts w:ascii="Trebuchet MS" w:hAnsi="Trebuchet MS"/>
          <w:bCs/>
          <w:iCs/>
          <w:sz w:val="20"/>
        </w:rPr>
        <w:t xml:space="preserve"> is het uitgangspunt: ‘Veilig en vlot onderweg in Flevoland’. De afdeling beheert de 80- en 100-kilometerwegen waar u in Flevoland dagelijks gebruik van maakt. 'Infra’, zoals de verkorte naam luidt, verricht uiteenlopende werkzaamheden op een groot terrein: van de aanleg van rotondes tot het snoeien van bomen, van het maaien van de berm tot het opnieuw asfalteren van de wegen. Daarbij zorgt Infra ervoor om wegwerkzaamheden zoveel mogelijk op elkaar af te stemmen om zo eventuele overlast te vermijden waar dat maar kan</w:t>
      </w:r>
    </w:p>
    <w:p w14:paraId="29864B96" w14:textId="77777777" w:rsidR="0056065D" w:rsidRPr="00F20335" w:rsidRDefault="0056065D" w:rsidP="0056065D">
      <w:pPr>
        <w:rPr>
          <w:rFonts w:ascii="Trebuchet MS" w:hAnsi="Trebuchet MS"/>
          <w:sz w:val="20"/>
        </w:rPr>
      </w:pPr>
    </w:p>
    <w:p w14:paraId="200E8E03" w14:textId="77777777" w:rsidR="0056065D" w:rsidRPr="00F20335" w:rsidRDefault="0056065D" w:rsidP="0056065D">
      <w:pPr>
        <w:pStyle w:val="Kop2"/>
        <w:spacing w:before="240" w:after="120"/>
        <w:rPr>
          <w:rFonts w:ascii="Trebuchet MS" w:hAnsi="Trebuchet MS"/>
          <w:sz w:val="20"/>
        </w:rPr>
      </w:pPr>
      <w:bookmarkStart w:id="23" w:name="_Toc9597084"/>
      <w:r w:rsidRPr="00F20335">
        <w:rPr>
          <w:rFonts w:ascii="Trebuchet MS" w:hAnsi="Trebuchet MS"/>
          <w:sz w:val="20"/>
        </w:rPr>
        <w:t>Aanleiding voor de aanbesteding</w:t>
      </w:r>
      <w:bookmarkEnd w:id="23"/>
    </w:p>
    <w:bookmarkEnd w:id="0"/>
    <w:p w14:paraId="696ADEBB" w14:textId="77777777" w:rsidR="0056065D" w:rsidRPr="00E210CB" w:rsidRDefault="0056065D" w:rsidP="0056065D">
      <w:pPr>
        <w:rPr>
          <w:rFonts w:ascii="Trebuchet MS" w:hAnsi="Trebuchet MS"/>
          <w:sz w:val="20"/>
        </w:rPr>
      </w:pPr>
      <w:r w:rsidRPr="00E210CB">
        <w:rPr>
          <w:rFonts w:ascii="Trebuchet MS" w:hAnsi="Trebuchet MS"/>
          <w:sz w:val="20"/>
        </w:rPr>
        <w:t xml:space="preserve">In het verleden is door de aanbesteder besloten de uitvoering van gladheidbestrijding door externe partijen uit te laten voeren. Op dit moment heeft de aanbesteder hiervoor meerdere opdrachtnemers gecontracteerd.  Gezien de omvang van de totale opdrachtwaarde voor de uitvoering van gladheidbestrijding is de provincie verplicht tot het Europees aanbesteden van de dienstverlening door middel van een openbare procedure. </w:t>
      </w:r>
    </w:p>
    <w:p w14:paraId="43EF9D60" w14:textId="77777777" w:rsidR="0056065D" w:rsidRPr="00E210CB" w:rsidRDefault="0056065D" w:rsidP="0056065D">
      <w:pPr>
        <w:rPr>
          <w:rFonts w:ascii="Trebuchet MS" w:hAnsi="Trebuchet MS"/>
          <w:sz w:val="20"/>
        </w:rPr>
      </w:pPr>
    </w:p>
    <w:p w14:paraId="5A7545DD" w14:textId="77777777" w:rsidR="0056065D" w:rsidRPr="00F20335" w:rsidRDefault="0056065D" w:rsidP="0056065D">
      <w:pPr>
        <w:rPr>
          <w:rFonts w:ascii="Trebuchet MS" w:hAnsi="Trebuchet MS" w:cs="Arial"/>
          <w:iCs/>
          <w:sz w:val="20"/>
        </w:rPr>
      </w:pPr>
      <w:r w:rsidRPr="00E210CB">
        <w:rPr>
          <w:rFonts w:ascii="Trebuchet MS" w:hAnsi="Trebuchet MS"/>
          <w:sz w:val="20"/>
        </w:rPr>
        <w:t xml:space="preserve">De huidige contracten voor de uitvoering van gladheidbestrijding zijn per 1 mei 2019 afgelopen. De raamovereenkomsten die thans worden aanbesteed hebben betrekking op de gladheidseizoenen 2019-2023, startend op 1 oktober 2019. </w:t>
      </w:r>
    </w:p>
    <w:p w14:paraId="60060EE4" w14:textId="77777777" w:rsidR="0056065D" w:rsidRPr="007251A7" w:rsidRDefault="0056065D" w:rsidP="0056065D">
      <w:pPr>
        <w:pStyle w:val="Kop2"/>
        <w:tabs>
          <w:tab w:val="left" w:pos="6379"/>
        </w:tabs>
        <w:spacing w:before="240" w:after="120"/>
        <w:rPr>
          <w:rFonts w:ascii="Trebuchet MS" w:hAnsi="Trebuchet MS"/>
          <w:sz w:val="20"/>
        </w:rPr>
      </w:pPr>
      <w:bookmarkStart w:id="24" w:name="_Toc453745272"/>
      <w:bookmarkStart w:id="25" w:name="_Toc9597085"/>
      <w:r w:rsidRPr="00F20335">
        <w:rPr>
          <w:rFonts w:ascii="Trebuchet MS" w:hAnsi="Trebuchet MS"/>
          <w:sz w:val="20"/>
        </w:rPr>
        <w:t xml:space="preserve">Samenvoegen van Opdrachten en </w:t>
      </w:r>
      <w:r w:rsidRPr="007251A7">
        <w:rPr>
          <w:rFonts w:ascii="Trebuchet MS" w:hAnsi="Trebuchet MS"/>
          <w:sz w:val="20"/>
        </w:rPr>
        <w:t>verdeling in percelen</w:t>
      </w:r>
      <w:bookmarkEnd w:id="24"/>
      <w:bookmarkEnd w:id="25"/>
    </w:p>
    <w:p w14:paraId="63763856" w14:textId="77777777" w:rsidR="0056065D" w:rsidRPr="007251A7" w:rsidRDefault="0056065D" w:rsidP="0056065D">
      <w:pPr>
        <w:spacing w:line="276" w:lineRule="auto"/>
        <w:rPr>
          <w:rFonts w:ascii="Trebuchet MS" w:hAnsi="Trebuchet MS"/>
          <w:sz w:val="20"/>
        </w:rPr>
      </w:pPr>
      <w:r w:rsidRPr="007251A7">
        <w:rPr>
          <w:rFonts w:ascii="Trebuchet MS" w:hAnsi="Trebuchet MS"/>
          <w:sz w:val="20"/>
        </w:rPr>
        <w:t xml:space="preserve">Naar het oordeel van de Aanbestedende dienst is bij deze Opdracht niet sprake van het samenvoegen van Opdrachten. </w:t>
      </w:r>
    </w:p>
    <w:p w14:paraId="495C3094" w14:textId="77777777" w:rsidR="0056065D" w:rsidRPr="007251A7" w:rsidRDefault="0056065D" w:rsidP="0056065D">
      <w:pPr>
        <w:rPr>
          <w:rFonts w:ascii="Trebuchet MS" w:hAnsi="Trebuchet MS"/>
          <w:sz w:val="20"/>
        </w:rPr>
      </w:pPr>
    </w:p>
    <w:p w14:paraId="70C088D6" w14:textId="77777777" w:rsidR="0056065D" w:rsidRPr="00F20335" w:rsidRDefault="0056065D" w:rsidP="0056065D">
      <w:pPr>
        <w:rPr>
          <w:rFonts w:ascii="Trebuchet MS" w:hAnsi="Trebuchet MS"/>
          <w:sz w:val="20"/>
        </w:rPr>
      </w:pPr>
      <w:r w:rsidRPr="007251A7">
        <w:rPr>
          <w:rFonts w:ascii="Trebuchet MS" w:hAnsi="Trebuchet MS"/>
          <w:sz w:val="20"/>
        </w:rPr>
        <w:t>Binnen de Opdracht is wel onderscheid</w:t>
      </w:r>
      <w:r w:rsidRPr="00F20335">
        <w:rPr>
          <w:rFonts w:ascii="Trebuchet MS" w:hAnsi="Trebuchet MS"/>
          <w:sz w:val="20"/>
        </w:rPr>
        <w:t xml:space="preserve"> gemaakt in percelen. </w:t>
      </w:r>
    </w:p>
    <w:p w14:paraId="254E693D" w14:textId="77777777" w:rsidR="0056065D" w:rsidRPr="007F00F0" w:rsidRDefault="0056065D" w:rsidP="0056065D">
      <w:pPr>
        <w:rPr>
          <w:rFonts w:ascii="Trebuchet MS" w:hAnsi="Trebuchet MS"/>
          <w:sz w:val="20"/>
        </w:rPr>
      </w:pPr>
      <w:r w:rsidRPr="007F00F0">
        <w:rPr>
          <w:rFonts w:ascii="Trebuchet MS" w:hAnsi="Trebuchet MS"/>
          <w:sz w:val="20"/>
        </w:rPr>
        <w:t xml:space="preserve">De verdeling in percelen wordt in de volgende paragraaf toegelicht. </w:t>
      </w:r>
    </w:p>
    <w:p w14:paraId="4C28076D" w14:textId="530018BB" w:rsidR="0056065D" w:rsidRDefault="00BD1EBF" w:rsidP="0056065D">
      <w:pPr>
        <w:pStyle w:val="Kop2"/>
        <w:tabs>
          <w:tab w:val="left" w:pos="6379"/>
        </w:tabs>
        <w:spacing w:before="240" w:after="120"/>
        <w:rPr>
          <w:rFonts w:ascii="Trebuchet MS" w:hAnsi="Trebuchet MS"/>
          <w:sz w:val="20"/>
        </w:rPr>
      </w:pPr>
      <w:bookmarkStart w:id="26" w:name="_Toc9597086"/>
      <w:bookmarkStart w:id="27" w:name="_Toc453745273"/>
      <w:r>
        <w:rPr>
          <w:rFonts w:ascii="Trebuchet MS" w:hAnsi="Trebuchet MS"/>
          <w:sz w:val="20"/>
        </w:rPr>
        <w:lastRenderedPageBreak/>
        <w:t>Typen percelen</w:t>
      </w:r>
      <w:bookmarkEnd w:id="26"/>
    </w:p>
    <w:p w14:paraId="2E9D9BF7" w14:textId="77777777" w:rsidR="00BD1EBF" w:rsidRPr="00BD1EBF" w:rsidRDefault="00BD1EBF" w:rsidP="00BD1EBF">
      <w:pPr>
        <w:rPr>
          <w:rFonts w:ascii="Trebuchet MS" w:hAnsi="Trebuchet MS" w:cs="Arial"/>
          <w:sz w:val="20"/>
        </w:rPr>
      </w:pPr>
      <w:r w:rsidRPr="00BD1EBF">
        <w:rPr>
          <w:rFonts w:ascii="Trebuchet MS" w:hAnsi="Trebuchet MS" w:cs="Arial"/>
          <w:sz w:val="20"/>
        </w:rPr>
        <w:t xml:space="preserve">De opdrachtgever onderscheidt 6 typen percelen. </w:t>
      </w:r>
    </w:p>
    <w:p w14:paraId="6F75242D" w14:textId="77777777" w:rsidR="00BD1EBF" w:rsidRPr="00BD1EBF" w:rsidRDefault="00BD1EBF" w:rsidP="00BD1EBF">
      <w:pPr>
        <w:numPr>
          <w:ilvl w:val="0"/>
          <w:numId w:val="42"/>
        </w:numPr>
        <w:spacing w:line="240" w:lineRule="auto"/>
        <w:rPr>
          <w:rFonts w:ascii="Trebuchet MS" w:hAnsi="Trebuchet MS" w:cs="Arial"/>
          <w:sz w:val="20"/>
        </w:rPr>
      </w:pPr>
      <w:r w:rsidRPr="00BD1EBF">
        <w:rPr>
          <w:rFonts w:ascii="Trebuchet MS" w:hAnsi="Trebuchet MS" w:cs="Arial"/>
          <w:sz w:val="20"/>
        </w:rPr>
        <w:t xml:space="preserve">gladheidbestrijding op </w:t>
      </w:r>
      <w:r w:rsidRPr="00B31749">
        <w:rPr>
          <w:rFonts w:ascii="Trebuchet MS" w:hAnsi="Trebuchet MS" w:cs="Arial"/>
          <w:sz w:val="20"/>
          <w:u w:val="single"/>
        </w:rPr>
        <w:t>hoofdrijbanen preventief</w:t>
      </w:r>
      <w:r w:rsidRPr="00BD1EBF">
        <w:rPr>
          <w:rFonts w:ascii="Trebuchet MS" w:hAnsi="Trebuchet MS" w:cs="Arial"/>
          <w:sz w:val="20"/>
        </w:rPr>
        <w:t xml:space="preserve">: hieronder vallen tevens busbanen en parallelwegen. </w:t>
      </w:r>
    </w:p>
    <w:p w14:paraId="7BF9BD31" w14:textId="77777777" w:rsidR="00BD1EBF" w:rsidRPr="00BD1EBF" w:rsidRDefault="00BD1EBF" w:rsidP="00BD1EBF">
      <w:pPr>
        <w:numPr>
          <w:ilvl w:val="0"/>
          <w:numId w:val="42"/>
        </w:numPr>
        <w:spacing w:line="240" w:lineRule="auto"/>
        <w:rPr>
          <w:rFonts w:ascii="Trebuchet MS" w:hAnsi="Trebuchet MS" w:cs="Arial"/>
          <w:sz w:val="20"/>
        </w:rPr>
      </w:pPr>
      <w:r w:rsidRPr="00BD1EBF">
        <w:rPr>
          <w:rFonts w:ascii="Trebuchet MS" w:hAnsi="Trebuchet MS" w:cs="Arial"/>
          <w:sz w:val="20"/>
        </w:rPr>
        <w:t xml:space="preserve">gladheidbestrijding op </w:t>
      </w:r>
      <w:r w:rsidRPr="00B31749">
        <w:rPr>
          <w:rFonts w:ascii="Trebuchet MS" w:hAnsi="Trebuchet MS" w:cs="Arial"/>
          <w:sz w:val="20"/>
          <w:u w:val="single"/>
        </w:rPr>
        <w:t>fietspaden preventief</w:t>
      </w:r>
      <w:r w:rsidRPr="00BD1EBF">
        <w:rPr>
          <w:rFonts w:ascii="Trebuchet MS" w:hAnsi="Trebuchet MS" w:cs="Arial"/>
          <w:sz w:val="20"/>
        </w:rPr>
        <w:t xml:space="preserve">: hieronder vallen de fietspaden en incidenteel parallelwegen. </w:t>
      </w:r>
    </w:p>
    <w:p w14:paraId="36DC01E7" w14:textId="77777777" w:rsidR="00BD1EBF" w:rsidRPr="00BD1EBF" w:rsidRDefault="00BD1EBF" w:rsidP="00BD1EBF">
      <w:pPr>
        <w:numPr>
          <w:ilvl w:val="0"/>
          <w:numId w:val="42"/>
        </w:numPr>
        <w:spacing w:line="240" w:lineRule="auto"/>
        <w:rPr>
          <w:rFonts w:ascii="Trebuchet MS" w:hAnsi="Trebuchet MS" w:cs="Arial"/>
          <w:sz w:val="20"/>
        </w:rPr>
      </w:pPr>
      <w:r w:rsidRPr="00BD1EBF">
        <w:rPr>
          <w:rFonts w:ascii="Trebuchet MS" w:hAnsi="Trebuchet MS" w:cs="Arial"/>
          <w:sz w:val="20"/>
        </w:rPr>
        <w:t xml:space="preserve">het beschikbaar stellen van een </w:t>
      </w:r>
      <w:r w:rsidRPr="00B31749">
        <w:rPr>
          <w:rFonts w:ascii="Trebuchet MS" w:hAnsi="Trebuchet MS" w:cs="Arial"/>
          <w:sz w:val="20"/>
          <w:u w:val="single"/>
        </w:rPr>
        <w:t>wiellader</w:t>
      </w:r>
      <w:r w:rsidRPr="00BD1EBF">
        <w:rPr>
          <w:rFonts w:ascii="Trebuchet MS" w:hAnsi="Trebuchet MS" w:cs="Arial"/>
          <w:sz w:val="20"/>
        </w:rPr>
        <w:t xml:space="preserve"> en bedienend personeel.</w:t>
      </w:r>
    </w:p>
    <w:p w14:paraId="3141D38F" w14:textId="77777777" w:rsidR="00BD1EBF" w:rsidRPr="00BD1EBF" w:rsidRDefault="00BD1EBF" w:rsidP="00BD1EBF">
      <w:pPr>
        <w:numPr>
          <w:ilvl w:val="0"/>
          <w:numId w:val="42"/>
        </w:numPr>
        <w:spacing w:line="240" w:lineRule="auto"/>
        <w:rPr>
          <w:rFonts w:ascii="Trebuchet MS" w:hAnsi="Trebuchet MS" w:cs="Arial"/>
          <w:sz w:val="20"/>
        </w:rPr>
      </w:pPr>
      <w:r w:rsidRPr="00BD1EBF">
        <w:rPr>
          <w:rFonts w:ascii="Trebuchet MS" w:hAnsi="Trebuchet MS" w:cs="Arial"/>
          <w:sz w:val="20"/>
        </w:rPr>
        <w:t xml:space="preserve">gladheidbestrijding op </w:t>
      </w:r>
      <w:r w:rsidRPr="00B31749">
        <w:rPr>
          <w:rFonts w:ascii="Trebuchet MS" w:hAnsi="Trebuchet MS" w:cs="Arial"/>
          <w:sz w:val="20"/>
          <w:u w:val="single"/>
        </w:rPr>
        <w:t>hoofdrijbanen curatief actie A</w:t>
      </w:r>
      <w:r w:rsidRPr="00BD1EBF">
        <w:rPr>
          <w:rFonts w:ascii="Trebuchet MS" w:hAnsi="Trebuchet MS" w:cs="Arial"/>
          <w:sz w:val="20"/>
        </w:rPr>
        <w:t>: Een ploeg en strooiactie die gericht is op het bestrijden optredende gladheid als het gevolg van sneeuwval. Hieronder vallen tevens busbanen en parallelwegen.</w:t>
      </w:r>
    </w:p>
    <w:p w14:paraId="455DEA38" w14:textId="77777777" w:rsidR="00BD1EBF" w:rsidRPr="00BD1EBF" w:rsidRDefault="00BD1EBF" w:rsidP="00BD1EBF">
      <w:pPr>
        <w:numPr>
          <w:ilvl w:val="0"/>
          <w:numId w:val="42"/>
        </w:numPr>
        <w:spacing w:line="240" w:lineRule="auto"/>
        <w:rPr>
          <w:rFonts w:ascii="Trebuchet MS" w:hAnsi="Trebuchet MS" w:cs="Arial"/>
          <w:sz w:val="20"/>
        </w:rPr>
      </w:pPr>
      <w:r w:rsidRPr="00BD1EBF">
        <w:rPr>
          <w:rFonts w:ascii="Trebuchet MS" w:hAnsi="Trebuchet MS" w:cs="Arial"/>
          <w:sz w:val="20"/>
        </w:rPr>
        <w:t xml:space="preserve">gladheidbestrijding op </w:t>
      </w:r>
      <w:r w:rsidRPr="00B31749">
        <w:rPr>
          <w:rFonts w:ascii="Trebuchet MS" w:hAnsi="Trebuchet MS" w:cs="Arial"/>
          <w:sz w:val="20"/>
          <w:u w:val="single"/>
        </w:rPr>
        <w:t>hoofdrijbanen curatief actie B</w:t>
      </w:r>
      <w:r w:rsidRPr="00BD1EBF">
        <w:rPr>
          <w:rFonts w:ascii="Trebuchet MS" w:hAnsi="Trebuchet MS" w:cs="Arial"/>
          <w:sz w:val="20"/>
        </w:rPr>
        <w:t>: Een ploeg/schuifactie die gericht is op het bestrijden optredende gladheid als het gevolg van sneeuwval.</w:t>
      </w:r>
    </w:p>
    <w:p w14:paraId="3EEF34F2" w14:textId="4B9C8478" w:rsidR="00BD1EBF" w:rsidRDefault="00BD1EBF" w:rsidP="00BD1EBF">
      <w:pPr>
        <w:numPr>
          <w:ilvl w:val="0"/>
          <w:numId w:val="42"/>
        </w:numPr>
        <w:spacing w:line="240" w:lineRule="auto"/>
        <w:rPr>
          <w:rFonts w:ascii="Trebuchet MS" w:hAnsi="Trebuchet MS" w:cs="Arial"/>
          <w:sz w:val="20"/>
        </w:rPr>
      </w:pPr>
      <w:r w:rsidRPr="00B31749">
        <w:rPr>
          <w:rFonts w:ascii="Trebuchet MS" w:hAnsi="Trebuchet MS" w:cs="Arial"/>
          <w:sz w:val="20"/>
          <w:u w:val="single"/>
        </w:rPr>
        <w:t>TBS personeel</w:t>
      </w:r>
      <w:r w:rsidRPr="00BD1EBF">
        <w:rPr>
          <w:rFonts w:ascii="Trebuchet MS" w:hAnsi="Trebuchet MS" w:cs="Arial"/>
          <w:sz w:val="20"/>
        </w:rPr>
        <w:t>: het ter beschikking stellen van personeel t.b.v. het schoonmaken van gladheidsmaterieel op afroep.</w:t>
      </w:r>
    </w:p>
    <w:p w14:paraId="4E92D81E" w14:textId="570321E5" w:rsidR="00BD1EBF" w:rsidRPr="00BD1EBF" w:rsidRDefault="001B11C2" w:rsidP="00BD1EBF">
      <w:pPr>
        <w:spacing w:line="240" w:lineRule="auto"/>
        <w:rPr>
          <w:rFonts w:ascii="Trebuchet MS" w:hAnsi="Trebuchet MS" w:cs="Arial"/>
          <w:sz w:val="20"/>
        </w:rPr>
      </w:pPr>
      <w:r>
        <w:rPr>
          <w:rFonts w:ascii="Trebuchet MS" w:hAnsi="Trebuchet MS" w:cs="Arial"/>
          <w:sz w:val="20"/>
        </w:rPr>
        <w:br/>
        <w:t>Een verdere toelichting op de percelen, het beheersgebied e</w:t>
      </w:r>
      <w:r w:rsidR="00B31749">
        <w:rPr>
          <w:rFonts w:ascii="Trebuchet MS" w:hAnsi="Trebuchet MS" w:cs="Arial"/>
          <w:sz w:val="20"/>
        </w:rPr>
        <w:t>n</w:t>
      </w:r>
      <w:r>
        <w:rPr>
          <w:rFonts w:ascii="Trebuchet MS" w:hAnsi="Trebuchet MS" w:cs="Arial"/>
          <w:sz w:val="20"/>
        </w:rPr>
        <w:t xml:space="preserve"> preventief/curatief strooien zijn terug te vinden in paragraaf 2.2 van Bijlage I PvE uitvoering gladheidsbestrijding. </w:t>
      </w:r>
    </w:p>
    <w:p w14:paraId="45C195D3" w14:textId="49B17476" w:rsidR="00BD1EBF" w:rsidRDefault="00BD1EBF" w:rsidP="00BD1EBF"/>
    <w:p w14:paraId="6A7575C2" w14:textId="77777777" w:rsidR="001B11C2" w:rsidRDefault="001B11C2" w:rsidP="001B11C2">
      <w:pPr>
        <w:spacing w:line="276" w:lineRule="auto"/>
        <w:rPr>
          <w:rFonts w:ascii="Trebuchet MS" w:hAnsi="Trebuchet MS"/>
          <w:sz w:val="20"/>
        </w:rPr>
      </w:pPr>
      <w:r>
        <w:rPr>
          <w:rFonts w:ascii="Trebuchet MS" w:hAnsi="Trebuchet MS"/>
          <w:sz w:val="20"/>
        </w:rPr>
        <w:t>In paragraaf 2.2.2 van bijlage I is het overzicht van de percelen per district en vestiging weergegeven.</w:t>
      </w:r>
    </w:p>
    <w:p w14:paraId="36B1B844" w14:textId="77777777" w:rsidR="0056065D" w:rsidRPr="00F20335" w:rsidRDefault="0056065D" w:rsidP="0056065D">
      <w:pPr>
        <w:pStyle w:val="Kop2"/>
        <w:tabs>
          <w:tab w:val="left" w:pos="6379"/>
        </w:tabs>
        <w:spacing w:before="240" w:after="120"/>
        <w:rPr>
          <w:rFonts w:ascii="Trebuchet MS" w:hAnsi="Trebuchet MS"/>
          <w:sz w:val="20"/>
        </w:rPr>
      </w:pPr>
      <w:bookmarkStart w:id="28" w:name="_Toc9597087"/>
      <w:r w:rsidRPr="00F20335">
        <w:rPr>
          <w:rFonts w:ascii="Trebuchet MS" w:hAnsi="Trebuchet MS"/>
          <w:sz w:val="20"/>
        </w:rPr>
        <w:t>Aard van de Opdracht</w:t>
      </w:r>
      <w:bookmarkEnd w:id="27"/>
      <w:bookmarkEnd w:id="28"/>
    </w:p>
    <w:p w14:paraId="5AF6D01C" w14:textId="14CDCEDE" w:rsidR="0056065D" w:rsidRPr="007F00F0" w:rsidRDefault="0056065D" w:rsidP="0056065D">
      <w:pPr>
        <w:spacing w:line="276" w:lineRule="auto"/>
        <w:rPr>
          <w:rFonts w:ascii="Trebuchet MS" w:hAnsi="Trebuchet MS"/>
          <w:sz w:val="20"/>
        </w:rPr>
      </w:pPr>
      <w:r w:rsidRPr="00034ED3">
        <w:rPr>
          <w:rFonts w:ascii="Trebuchet MS" w:hAnsi="Trebuchet MS"/>
          <w:sz w:val="20"/>
        </w:rPr>
        <w:t xml:space="preserve">Het voor de provincie Flevoland ter beschikking stellen van materieel en/of personeel ten behoeve van de gladheidsbestrijding tijdens het stooiseizoen. </w:t>
      </w:r>
      <w:r>
        <w:rPr>
          <w:rFonts w:ascii="Trebuchet MS" w:hAnsi="Trebuchet MS"/>
          <w:sz w:val="20"/>
          <w:highlight w:val="lightGray"/>
        </w:rPr>
        <w:br/>
      </w:r>
      <w:r>
        <w:rPr>
          <w:rFonts w:ascii="Trebuchet MS" w:hAnsi="Trebuchet MS"/>
          <w:sz w:val="20"/>
          <w:highlight w:val="lightGray"/>
        </w:rPr>
        <w:br/>
      </w:r>
      <w:r w:rsidRPr="007F00F0">
        <w:rPr>
          <w:rFonts w:ascii="Trebuchet MS" w:hAnsi="Trebuchet MS"/>
          <w:sz w:val="20"/>
        </w:rPr>
        <w:t>De CPV-codes die van toepassing zijn op de Opdracht zijn:</w:t>
      </w:r>
    </w:p>
    <w:p w14:paraId="499A9FFB" w14:textId="77777777" w:rsidR="0056065D" w:rsidRPr="005403A1" w:rsidRDefault="0056065D" w:rsidP="0056065D">
      <w:pPr>
        <w:pStyle w:val="Lijstalinea"/>
        <w:numPr>
          <w:ilvl w:val="1"/>
          <w:numId w:val="13"/>
        </w:numPr>
        <w:spacing w:line="276" w:lineRule="auto"/>
        <w:ind w:left="709" w:hanging="425"/>
        <w:rPr>
          <w:rFonts w:ascii="Trebuchet MS" w:hAnsi="Trebuchet MS"/>
          <w:sz w:val="20"/>
          <w:lang w:eastAsia="ar-SA"/>
        </w:rPr>
      </w:pPr>
      <w:r w:rsidRPr="007F00F0">
        <w:rPr>
          <w:rFonts w:ascii="Trebuchet MS" w:hAnsi="Trebuchet MS"/>
          <w:sz w:val="20"/>
          <w:lang w:eastAsia="ar-SA"/>
        </w:rPr>
        <w:t xml:space="preserve">90600000-3 Verwijderen, schoonmaken en ontsmetten binnen een stedelijke en/of </w:t>
      </w:r>
      <w:r w:rsidRPr="007F00F0">
        <w:rPr>
          <w:rFonts w:ascii="Trebuchet MS" w:hAnsi="Trebuchet MS"/>
          <w:sz w:val="20"/>
          <w:lang w:eastAsia="ar-SA"/>
        </w:rPr>
        <w:br/>
        <w:t xml:space="preserve">                  </w:t>
      </w:r>
      <w:r w:rsidRPr="005403A1">
        <w:rPr>
          <w:rFonts w:ascii="Trebuchet MS" w:hAnsi="Trebuchet MS"/>
          <w:sz w:val="20"/>
          <w:lang w:eastAsia="ar-SA"/>
        </w:rPr>
        <w:t>landelijke omgeving</w:t>
      </w:r>
    </w:p>
    <w:p w14:paraId="4BF849E8" w14:textId="77777777" w:rsidR="0056065D" w:rsidRPr="007F4A96" w:rsidRDefault="0056065D" w:rsidP="0056065D">
      <w:pPr>
        <w:spacing w:line="276" w:lineRule="auto"/>
        <w:rPr>
          <w:rFonts w:ascii="Trebuchet MS" w:hAnsi="Trebuchet MS"/>
          <w:sz w:val="20"/>
        </w:rPr>
      </w:pPr>
    </w:p>
    <w:p w14:paraId="0F382E70" w14:textId="77777777" w:rsidR="0056065D" w:rsidRPr="007F00F0" w:rsidRDefault="0056065D" w:rsidP="0056065D">
      <w:pPr>
        <w:spacing w:line="276" w:lineRule="auto"/>
        <w:rPr>
          <w:rFonts w:ascii="Trebuchet MS" w:hAnsi="Trebuchet MS"/>
          <w:sz w:val="20"/>
        </w:rPr>
      </w:pPr>
      <w:r w:rsidRPr="007F00F0">
        <w:rPr>
          <w:rFonts w:ascii="Trebuchet MS" w:hAnsi="Trebuchet MS"/>
          <w:sz w:val="20"/>
        </w:rPr>
        <w:t>Optioneel binnen de Opdracht zijn de volgende elementen:</w:t>
      </w:r>
    </w:p>
    <w:p w14:paraId="795A3A67" w14:textId="77777777" w:rsidR="0056065D" w:rsidRPr="007F00F0" w:rsidRDefault="0056065D" w:rsidP="0056065D">
      <w:pPr>
        <w:spacing w:line="276" w:lineRule="auto"/>
        <w:rPr>
          <w:rFonts w:ascii="Trebuchet MS" w:hAnsi="Trebuchet MS"/>
          <w:sz w:val="20"/>
          <w:lang w:eastAsia="ar-SA"/>
        </w:rPr>
      </w:pPr>
    </w:p>
    <w:p w14:paraId="157F78B5" w14:textId="77777777" w:rsidR="0056065D" w:rsidRPr="007F00F0" w:rsidRDefault="0056065D" w:rsidP="0056065D">
      <w:pPr>
        <w:numPr>
          <w:ilvl w:val="0"/>
          <w:numId w:val="21"/>
        </w:numPr>
        <w:spacing w:line="276" w:lineRule="auto"/>
        <w:rPr>
          <w:rFonts w:ascii="Trebuchet MS" w:hAnsi="Trebuchet MS"/>
          <w:sz w:val="20"/>
          <w:lang w:eastAsia="ar-SA"/>
        </w:rPr>
      </w:pPr>
      <w:r w:rsidRPr="007F00F0">
        <w:rPr>
          <w:rFonts w:ascii="Trebuchet MS" w:hAnsi="Trebuchet MS"/>
          <w:sz w:val="20"/>
          <w:lang w:eastAsia="ar-SA"/>
        </w:rPr>
        <w:t xml:space="preserve">90620000-9 Sneeuwruimingsdiensten </w:t>
      </w:r>
    </w:p>
    <w:p w14:paraId="564671D3" w14:textId="77777777" w:rsidR="0056065D" w:rsidRPr="007F00F0" w:rsidRDefault="0056065D" w:rsidP="0056065D">
      <w:pPr>
        <w:numPr>
          <w:ilvl w:val="0"/>
          <w:numId w:val="21"/>
        </w:numPr>
        <w:spacing w:line="276" w:lineRule="auto"/>
        <w:rPr>
          <w:rFonts w:ascii="Trebuchet MS" w:hAnsi="Trebuchet MS"/>
          <w:sz w:val="20"/>
          <w:lang w:eastAsia="ar-SA"/>
        </w:rPr>
      </w:pPr>
      <w:r w:rsidRPr="007F00F0">
        <w:rPr>
          <w:rFonts w:ascii="Trebuchet MS" w:hAnsi="Trebuchet MS"/>
          <w:sz w:val="20"/>
          <w:lang w:eastAsia="ar-SA"/>
        </w:rPr>
        <w:t xml:space="preserve">90630000-2 IJsbestrijdingsdiensten </w:t>
      </w:r>
    </w:p>
    <w:p w14:paraId="67897CB9" w14:textId="77777777" w:rsidR="0056065D" w:rsidRPr="00F20335" w:rsidRDefault="0056065D" w:rsidP="0056065D">
      <w:pPr>
        <w:spacing w:line="276" w:lineRule="auto"/>
        <w:ind w:left="360"/>
        <w:rPr>
          <w:rFonts w:ascii="Trebuchet MS" w:hAnsi="Trebuchet MS"/>
          <w:sz w:val="20"/>
          <w:highlight w:val="lightGray"/>
        </w:rPr>
      </w:pPr>
    </w:p>
    <w:p w14:paraId="2082B394" w14:textId="77777777" w:rsidR="0056065D" w:rsidRPr="0030074E" w:rsidRDefault="0056065D" w:rsidP="0056065D">
      <w:pPr>
        <w:spacing w:line="276" w:lineRule="auto"/>
        <w:rPr>
          <w:rFonts w:ascii="Trebuchet MS" w:hAnsi="Trebuchet MS"/>
          <w:sz w:val="20"/>
        </w:rPr>
      </w:pPr>
      <w:r w:rsidRPr="0030074E">
        <w:rPr>
          <w:rFonts w:ascii="Trebuchet MS" w:hAnsi="Trebuchet MS"/>
          <w:sz w:val="20"/>
        </w:rPr>
        <w:t>Expliciet buiten de scope van de Opdracht vallen de volgende elementen:</w:t>
      </w:r>
    </w:p>
    <w:p w14:paraId="512FFD98" w14:textId="77777777" w:rsidR="0056065D" w:rsidRPr="0030074E" w:rsidRDefault="0056065D" w:rsidP="0056065D">
      <w:pPr>
        <w:spacing w:line="276" w:lineRule="auto"/>
        <w:rPr>
          <w:rFonts w:ascii="Trebuchet MS" w:hAnsi="Trebuchet MS"/>
          <w:sz w:val="20"/>
        </w:rPr>
      </w:pPr>
    </w:p>
    <w:p w14:paraId="39209F57" w14:textId="77777777" w:rsidR="0056065D" w:rsidRPr="0030074E" w:rsidRDefault="0056065D" w:rsidP="0056065D">
      <w:pPr>
        <w:numPr>
          <w:ilvl w:val="0"/>
          <w:numId w:val="26"/>
        </w:numPr>
        <w:spacing w:line="276" w:lineRule="auto"/>
        <w:rPr>
          <w:rFonts w:ascii="Trebuchet MS" w:hAnsi="Trebuchet MS"/>
          <w:sz w:val="20"/>
          <w:lang w:eastAsia="ar-SA"/>
        </w:rPr>
      </w:pPr>
      <w:r w:rsidRPr="0030074E">
        <w:rPr>
          <w:rFonts w:ascii="Trebuchet MS" w:hAnsi="Trebuchet MS"/>
          <w:sz w:val="20"/>
          <w:lang w:eastAsia="ar-SA"/>
        </w:rPr>
        <w:t>Het leveren van strooimaterieel</w:t>
      </w:r>
    </w:p>
    <w:p w14:paraId="338D8E65" w14:textId="77777777" w:rsidR="0056065D" w:rsidRPr="0030074E" w:rsidRDefault="0056065D" w:rsidP="0056065D">
      <w:pPr>
        <w:numPr>
          <w:ilvl w:val="0"/>
          <w:numId w:val="26"/>
        </w:numPr>
        <w:spacing w:line="276" w:lineRule="auto"/>
        <w:rPr>
          <w:rFonts w:ascii="Trebuchet MS" w:hAnsi="Trebuchet MS"/>
          <w:sz w:val="20"/>
          <w:lang w:eastAsia="ar-SA"/>
        </w:rPr>
      </w:pPr>
      <w:r w:rsidRPr="0030074E">
        <w:rPr>
          <w:rFonts w:ascii="Trebuchet MS" w:hAnsi="Trebuchet MS"/>
          <w:sz w:val="20"/>
          <w:lang w:eastAsia="ar-SA"/>
        </w:rPr>
        <w:t>Het leveren van dooimiddelen</w:t>
      </w:r>
    </w:p>
    <w:p w14:paraId="589C7E99" w14:textId="77777777" w:rsidR="0056065D" w:rsidRPr="00F20335" w:rsidRDefault="0056065D" w:rsidP="0056065D">
      <w:pPr>
        <w:spacing w:line="276" w:lineRule="auto"/>
        <w:rPr>
          <w:rFonts w:ascii="Trebuchet MS" w:hAnsi="Trebuchet MS"/>
          <w:sz w:val="20"/>
          <w:highlight w:val="lightGray"/>
        </w:rPr>
      </w:pPr>
    </w:p>
    <w:p w14:paraId="26710482" w14:textId="77777777" w:rsidR="0056065D" w:rsidRPr="00F20335" w:rsidRDefault="0056065D" w:rsidP="0056065D">
      <w:pPr>
        <w:spacing w:line="276" w:lineRule="auto"/>
        <w:rPr>
          <w:rFonts w:ascii="Trebuchet MS" w:hAnsi="Trebuchet MS"/>
          <w:sz w:val="20"/>
        </w:rPr>
      </w:pPr>
      <w:r w:rsidRPr="00F20335">
        <w:rPr>
          <w:rFonts w:ascii="Trebuchet MS" w:hAnsi="Trebuchet MS"/>
          <w:sz w:val="20"/>
        </w:rPr>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58C6A5A0" w14:textId="77777777" w:rsidR="0056065D" w:rsidRPr="00F20335" w:rsidRDefault="0056065D" w:rsidP="0056065D">
      <w:pPr>
        <w:pStyle w:val="Kop2"/>
        <w:tabs>
          <w:tab w:val="left" w:pos="6379"/>
        </w:tabs>
        <w:spacing w:before="240" w:after="120"/>
        <w:rPr>
          <w:rFonts w:ascii="Trebuchet MS" w:hAnsi="Trebuchet MS"/>
          <w:sz w:val="20"/>
        </w:rPr>
      </w:pPr>
      <w:bookmarkStart w:id="29" w:name="_Toc453745274"/>
      <w:bookmarkStart w:id="30" w:name="_Toc9597088"/>
      <w:r w:rsidRPr="00F20335">
        <w:rPr>
          <w:rFonts w:ascii="Trebuchet MS" w:hAnsi="Trebuchet MS"/>
          <w:sz w:val="20"/>
        </w:rPr>
        <w:t>Omvang van de Opdracht</w:t>
      </w:r>
      <w:bookmarkEnd w:id="29"/>
      <w:bookmarkEnd w:id="30"/>
    </w:p>
    <w:p w14:paraId="57CCC005" w14:textId="380DA9A9" w:rsidR="0056065D" w:rsidRPr="0030074E" w:rsidRDefault="0056065D" w:rsidP="0056065D">
      <w:pPr>
        <w:spacing w:line="276" w:lineRule="auto"/>
        <w:rPr>
          <w:rFonts w:ascii="Trebuchet MS" w:hAnsi="Trebuchet MS"/>
          <w:sz w:val="20"/>
        </w:rPr>
      </w:pPr>
      <w:r w:rsidRPr="0030074E">
        <w:rPr>
          <w:rFonts w:ascii="Trebuchet MS" w:hAnsi="Trebuchet MS"/>
          <w:sz w:val="20"/>
        </w:rPr>
        <w:t xml:space="preserve">De looptijd van de </w:t>
      </w:r>
      <w:r w:rsidR="00034ED3">
        <w:rPr>
          <w:rFonts w:ascii="Trebuchet MS" w:hAnsi="Trebuchet MS"/>
          <w:sz w:val="20"/>
        </w:rPr>
        <w:t>dienstverlenings</w:t>
      </w:r>
      <w:r w:rsidRPr="0030074E">
        <w:rPr>
          <w:rFonts w:ascii="Trebuchet MS" w:hAnsi="Trebuchet MS"/>
          <w:sz w:val="20"/>
        </w:rPr>
        <w:t>overeenkomst omvat de periode van 1 oktober 2019 tot 1 mei 2023. De volgende vier strooiseizoenen vallen binnen deze looptijd:</w:t>
      </w:r>
    </w:p>
    <w:p w14:paraId="64EF51F0" w14:textId="77777777" w:rsidR="0056065D" w:rsidRPr="0030074E" w:rsidRDefault="0056065D" w:rsidP="0056065D">
      <w:pPr>
        <w:spacing w:line="276" w:lineRule="auto"/>
        <w:ind w:left="426"/>
        <w:rPr>
          <w:rFonts w:ascii="Trebuchet MS" w:hAnsi="Trebuchet MS"/>
          <w:sz w:val="20"/>
        </w:rPr>
      </w:pPr>
      <w:r w:rsidRPr="0030074E">
        <w:rPr>
          <w:rFonts w:ascii="Trebuchet MS" w:hAnsi="Trebuchet MS"/>
          <w:sz w:val="20"/>
        </w:rPr>
        <w:t>•</w:t>
      </w:r>
      <w:r w:rsidRPr="0030074E">
        <w:rPr>
          <w:rFonts w:ascii="Trebuchet MS" w:hAnsi="Trebuchet MS"/>
          <w:sz w:val="20"/>
        </w:rPr>
        <w:tab/>
        <w:t>1 oktober 2019 – 1 mei 2020;</w:t>
      </w:r>
    </w:p>
    <w:p w14:paraId="4C274106" w14:textId="77777777" w:rsidR="0056065D" w:rsidRPr="0030074E" w:rsidRDefault="0056065D" w:rsidP="0056065D">
      <w:pPr>
        <w:spacing w:line="276" w:lineRule="auto"/>
        <w:ind w:left="426"/>
        <w:rPr>
          <w:rFonts w:ascii="Trebuchet MS" w:hAnsi="Trebuchet MS"/>
          <w:sz w:val="20"/>
        </w:rPr>
      </w:pPr>
      <w:r w:rsidRPr="0030074E">
        <w:rPr>
          <w:rFonts w:ascii="Trebuchet MS" w:hAnsi="Trebuchet MS"/>
          <w:sz w:val="20"/>
        </w:rPr>
        <w:t>•</w:t>
      </w:r>
      <w:r w:rsidRPr="0030074E">
        <w:rPr>
          <w:rFonts w:ascii="Trebuchet MS" w:hAnsi="Trebuchet MS"/>
          <w:sz w:val="20"/>
        </w:rPr>
        <w:tab/>
        <w:t>1 oktober 2020 – 1 mei 2021;</w:t>
      </w:r>
    </w:p>
    <w:p w14:paraId="18F65F0B" w14:textId="77777777" w:rsidR="0056065D" w:rsidRPr="0030074E" w:rsidRDefault="0056065D" w:rsidP="0056065D">
      <w:pPr>
        <w:spacing w:line="276" w:lineRule="auto"/>
        <w:ind w:left="426"/>
        <w:rPr>
          <w:rFonts w:ascii="Trebuchet MS" w:hAnsi="Trebuchet MS"/>
          <w:sz w:val="20"/>
        </w:rPr>
      </w:pPr>
      <w:r w:rsidRPr="0030074E">
        <w:rPr>
          <w:rFonts w:ascii="Trebuchet MS" w:hAnsi="Trebuchet MS"/>
          <w:sz w:val="20"/>
        </w:rPr>
        <w:t>•</w:t>
      </w:r>
      <w:r w:rsidRPr="0030074E">
        <w:rPr>
          <w:rFonts w:ascii="Trebuchet MS" w:hAnsi="Trebuchet MS"/>
          <w:sz w:val="20"/>
        </w:rPr>
        <w:tab/>
        <w:t>1 oktober 2021 – 1 mei 2022;</w:t>
      </w:r>
    </w:p>
    <w:p w14:paraId="3EA8F6FF" w14:textId="77777777" w:rsidR="0056065D" w:rsidRPr="0030074E" w:rsidRDefault="0056065D" w:rsidP="0056065D">
      <w:pPr>
        <w:spacing w:line="276" w:lineRule="auto"/>
        <w:ind w:left="426"/>
        <w:rPr>
          <w:rFonts w:ascii="Trebuchet MS" w:hAnsi="Trebuchet MS"/>
          <w:sz w:val="20"/>
        </w:rPr>
      </w:pPr>
      <w:r w:rsidRPr="0030074E">
        <w:rPr>
          <w:rFonts w:ascii="Trebuchet MS" w:hAnsi="Trebuchet MS"/>
          <w:sz w:val="20"/>
        </w:rPr>
        <w:t>•</w:t>
      </w:r>
      <w:r w:rsidRPr="0030074E">
        <w:rPr>
          <w:rFonts w:ascii="Trebuchet MS" w:hAnsi="Trebuchet MS"/>
          <w:sz w:val="20"/>
        </w:rPr>
        <w:tab/>
        <w:t>1 oktober 2022 – 1 mei 2023.</w:t>
      </w:r>
    </w:p>
    <w:p w14:paraId="731871D8" w14:textId="77777777" w:rsidR="0056065D" w:rsidRPr="0030074E" w:rsidRDefault="0056065D" w:rsidP="0056065D">
      <w:pPr>
        <w:spacing w:line="276" w:lineRule="auto"/>
        <w:rPr>
          <w:rFonts w:ascii="Trebuchet MS" w:hAnsi="Trebuchet MS"/>
          <w:sz w:val="20"/>
        </w:rPr>
      </w:pPr>
    </w:p>
    <w:p w14:paraId="0BD46A2D" w14:textId="77777777" w:rsidR="0056065D" w:rsidRPr="0030074E" w:rsidRDefault="0056065D" w:rsidP="0056065D">
      <w:pPr>
        <w:spacing w:line="276" w:lineRule="auto"/>
        <w:rPr>
          <w:rFonts w:ascii="Trebuchet MS" w:hAnsi="Trebuchet MS"/>
          <w:sz w:val="20"/>
        </w:rPr>
      </w:pPr>
      <w:r w:rsidRPr="0030074E">
        <w:rPr>
          <w:rFonts w:ascii="Trebuchet MS" w:hAnsi="Trebuchet MS"/>
          <w:sz w:val="20"/>
        </w:rPr>
        <w:lastRenderedPageBreak/>
        <w:t xml:space="preserve">Elk strooiseizoen omvat de periode van 1 oktober van enig jaar tot en met 1 mei van het jaar daarop. In één strooiseizoen worden gemiddeld 31 preventieve acties per perceel uitgevoerd. Deze acties worden uitgevoerd om gladheid op de hoofdwegen en fietspaden te voorkomen. </w:t>
      </w:r>
    </w:p>
    <w:p w14:paraId="6EF9F9D1" w14:textId="77777777" w:rsidR="0056065D" w:rsidRPr="00F20335" w:rsidRDefault="0056065D" w:rsidP="0056065D">
      <w:pPr>
        <w:spacing w:line="276" w:lineRule="auto"/>
        <w:rPr>
          <w:rFonts w:ascii="Trebuchet MS" w:hAnsi="Trebuchet MS"/>
          <w:sz w:val="20"/>
        </w:rPr>
      </w:pPr>
      <w:r w:rsidRPr="0030074E">
        <w:rPr>
          <w:rFonts w:ascii="Trebuchet MS" w:hAnsi="Trebuchet MS"/>
          <w:sz w:val="20"/>
        </w:rPr>
        <w:t>Daarnaast worden circa 7 curatieve acties per jaar per perceel uitgevoerd. Deze acties worden uitgevoerd om de gladheid te bestrijden bijvoorbeeld bij sneeuwval, hagel, ijzel e.d. Deze hoeveelheden zijn genoemd om een indicatie te geven van de omvang van de opdracht. De werkelijke omvang is afhankelijk van de weersomstandigheden die sterk kunnen variëren per strooiseizoen. Aan genoemde hoeveelheden kan de opdrachtnemer dan ook geen rechten ontlenen.</w:t>
      </w:r>
    </w:p>
    <w:p w14:paraId="06F1ACFB" w14:textId="77777777" w:rsidR="0056065D" w:rsidRDefault="0056065D" w:rsidP="0056065D">
      <w:pPr>
        <w:shd w:val="clear" w:color="auto" w:fill="FFFFFF" w:themeFill="background1"/>
        <w:spacing w:line="276" w:lineRule="auto"/>
        <w:rPr>
          <w:rFonts w:ascii="Trebuchet MS" w:hAnsi="Trebuchet MS"/>
          <w:sz w:val="20"/>
          <w:highlight w:val="lightGray"/>
        </w:rPr>
      </w:pPr>
    </w:p>
    <w:p w14:paraId="0085DBF3" w14:textId="77777777" w:rsidR="0056065D" w:rsidRPr="007251A7" w:rsidRDefault="0056065D" w:rsidP="0056065D">
      <w:pPr>
        <w:shd w:val="clear" w:color="auto" w:fill="FFFFFF" w:themeFill="background1"/>
        <w:spacing w:line="276" w:lineRule="auto"/>
        <w:rPr>
          <w:rFonts w:ascii="Trebuchet MS" w:hAnsi="Trebuchet MS"/>
          <w:sz w:val="20"/>
        </w:rPr>
      </w:pPr>
      <w:r w:rsidRPr="007251A7">
        <w:rPr>
          <w:rFonts w:ascii="Trebuchet MS" w:hAnsi="Trebuchet MS"/>
          <w:sz w:val="20"/>
        </w:rPr>
        <w:t>De Aanbestedende dienst heeft geen afnameverplichting en geeft geen omzetgarantie.</w:t>
      </w:r>
    </w:p>
    <w:p w14:paraId="2A53A6AF" w14:textId="77777777" w:rsidR="0056065D" w:rsidRPr="00F20335" w:rsidRDefault="0056065D" w:rsidP="0056065D">
      <w:pPr>
        <w:pStyle w:val="Kop2"/>
        <w:tabs>
          <w:tab w:val="left" w:pos="6379"/>
        </w:tabs>
        <w:spacing w:before="240" w:after="120"/>
        <w:rPr>
          <w:rFonts w:ascii="Trebuchet MS" w:hAnsi="Trebuchet MS"/>
          <w:sz w:val="20"/>
        </w:rPr>
      </w:pPr>
      <w:bookmarkStart w:id="31" w:name="_Toc453745275"/>
      <w:bookmarkStart w:id="32" w:name="_Toc9597089"/>
      <w:r w:rsidRPr="00F20335">
        <w:rPr>
          <w:rFonts w:ascii="Trebuchet MS" w:hAnsi="Trebuchet MS"/>
          <w:sz w:val="20"/>
        </w:rPr>
        <w:t>Vorm en duur Overeenkomst</w:t>
      </w:r>
      <w:bookmarkEnd w:id="31"/>
      <w:bookmarkEnd w:id="32"/>
    </w:p>
    <w:p w14:paraId="662E6442" w14:textId="2D1581D4" w:rsidR="0056065D" w:rsidRPr="00F20335" w:rsidRDefault="0056065D" w:rsidP="0056065D">
      <w:pPr>
        <w:spacing w:line="276" w:lineRule="auto"/>
        <w:rPr>
          <w:rFonts w:ascii="Trebuchet MS" w:hAnsi="Trebuchet MS"/>
          <w:sz w:val="20"/>
        </w:rPr>
      </w:pPr>
      <w:r w:rsidRPr="00F20335">
        <w:rPr>
          <w:rFonts w:ascii="Trebuchet MS" w:hAnsi="Trebuchet MS"/>
          <w:sz w:val="20"/>
        </w:rPr>
        <w:t xml:space="preserve">Er is sprake van een </w:t>
      </w:r>
      <w:r w:rsidR="00B31749" w:rsidRPr="00B31749">
        <w:rPr>
          <w:rFonts w:ascii="Trebuchet MS" w:hAnsi="Trebuchet MS"/>
          <w:sz w:val="20"/>
        </w:rPr>
        <w:t>dienstverlenings</w:t>
      </w:r>
      <w:r w:rsidRPr="00B31749">
        <w:rPr>
          <w:rFonts w:ascii="Trebuchet MS" w:hAnsi="Trebuchet MS"/>
          <w:sz w:val="20"/>
        </w:rPr>
        <w:t>overeenkomst met een initiële looptijd van 48 maanden. Na het verstrijken van deze periode heeft de Aanbestedende dienst de mogelijkheid de Opdracht één maal tegen dezelfde voorwaarden te verlengen voor een periode van 24 maanden.</w:t>
      </w:r>
    </w:p>
    <w:p w14:paraId="1B3DD4C2" w14:textId="77777777" w:rsidR="00894E96" w:rsidRPr="00894E96" w:rsidRDefault="00894E96" w:rsidP="00894E96">
      <w:pPr>
        <w:pStyle w:val="Kop2"/>
        <w:numPr>
          <w:ilvl w:val="0"/>
          <w:numId w:val="0"/>
        </w:numPr>
        <w:tabs>
          <w:tab w:val="left" w:pos="6379"/>
        </w:tabs>
        <w:spacing w:before="240" w:after="120" w:line="276" w:lineRule="auto"/>
        <w:rPr>
          <w:rFonts w:ascii="Trebuchet MS" w:hAnsi="Trebuchet MS"/>
          <w:sz w:val="20"/>
        </w:rPr>
      </w:pPr>
      <w:bookmarkStart w:id="33" w:name="_Toc9597090"/>
      <w:r w:rsidRPr="00894E96">
        <w:rPr>
          <w:rFonts w:ascii="Trebuchet MS" w:hAnsi="Trebuchet MS"/>
          <w:b w:val="0"/>
          <w:sz w:val="20"/>
        </w:rPr>
        <w:t>Gelet op de investering in en afschrijving op het voor de uitvoering van de opdracht vereiste materieel, en de investering in de diploma’s voor de chauffeurs voor met name de fietspaden, kiest de Aanbestedende dienst voor een looptijd van de overeenkomst van meer dan vier jaar.</w:t>
      </w:r>
    </w:p>
    <w:p w14:paraId="06A25684" w14:textId="5CB15CB1" w:rsidR="0056065D" w:rsidRPr="00034ED3" w:rsidRDefault="0056065D" w:rsidP="0056065D">
      <w:pPr>
        <w:pStyle w:val="Kop2"/>
        <w:tabs>
          <w:tab w:val="left" w:pos="6379"/>
        </w:tabs>
        <w:spacing w:before="240" w:after="120" w:line="276" w:lineRule="auto"/>
        <w:rPr>
          <w:rFonts w:ascii="Trebuchet MS" w:hAnsi="Trebuchet MS"/>
          <w:sz w:val="20"/>
        </w:rPr>
      </w:pPr>
      <w:r w:rsidRPr="00034ED3">
        <w:rPr>
          <w:rFonts w:ascii="Trebuchet MS" w:hAnsi="Trebuchet MS"/>
          <w:sz w:val="20"/>
        </w:rPr>
        <w:t>Maatschappelijk verantwoord inkopen: Duurzaamheid</w:t>
      </w:r>
      <w:bookmarkEnd w:id="33"/>
    </w:p>
    <w:p w14:paraId="1CDDC592" w14:textId="4BDAE93F" w:rsidR="0056065D" w:rsidRPr="001625B4" w:rsidRDefault="0056065D" w:rsidP="0056065D">
      <w:pPr>
        <w:spacing w:line="276" w:lineRule="auto"/>
        <w:rPr>
          <w:rFonts w:ascii="Trebuchet MS" w:hAnsi="Trebuchet MS"/>
          <w:sz w:val="20"/>
        </w:rPr>
      </w:pPr>
      <w:r w:rsidRPr="001625B4">
        <w:rPr>
          <w:rFonts w:ascii="Trebuchet MS" w:hAnsi="Trebuchet MS"/>
          <w:sz w:val="20"/>
        </w:rPr>
        <w:t xml:space="preserve">De Aanbestedende dienst volgt de door </w:t>
      </w:r>
      <w:r w:rsidR="00216F5F">
        <w:rPr>
          <w:rFonts w:ascii="Trebuchet MS" w:hAnsi="Trebuchet MS"/>
          <w:sz w:val="20"/>
        </w:rPr>
        <w:t xml:space="preserve">de Rijksoverheid </w:t>
      </w:r>
      <w:r w:rsidRPr="001625B4">
        <w:rPr>
          <w:rFonts w:ascii="Trebuchet MS" w:hAnsi="Trebuchet MS"/>
          <w:sz w:val="20"/>
        </w:rPr>
        <w:t>opgestelde m</w:t>
      </w:r>
      <w:r w:rsidR="00216F5F">
        <w:rPr>
          <w:rFonts w:ascii="Trebuchet MS" w:hAnsi="Trebuchet MS"/>
          <w:sz w:val="20"/>
        </w:rPr>
        <w:t>vi criteria tool.</w:t>
      </w:r>
      <w:r w:rsidRPr="001625B4">
        <w:rPr>
          <w:rStyle w:val="Voetnootmarkering"/>
          <w:rFonts w:ascii="Trebuchet MS" w:hAnsi="Trebuchet MS"/>
          <w:sz w:val="20"/>
        </w:rPr>
        <w:footnoteReference w:id="2"/>
      </w:r>
      <w:r>
        <w:rPr>
          <w:rFonts w:ascii="Trebuchet MS" w:hAnsi="Trebuchet MS"/>
          <w:sz w:val="20"/>
        </w:rPr>
        <w:t xml:space="preserve"> </w:t>
      </w:r>
      <w:r w:rsidRPr="001625B4">
        <w:rPr>
          <w:rFonts w:ascii="Trebuchet MS" w:hAnsi="Trebuchet MS"/>
          <w:sz w:val="20"/>
        </w:rPr>
        <w:t xml:space="preserve">Voor de onderhavige </w:t>
      </w:r>
      <w:r w:rsidRPr="00D64422">
        <w:rPr>
          <w:rFonts w:ascii="Trebuchet MS" w:hAnsi="Trebuchet MS"/>
          <w:sz w:val="20"/>
        </w:rPr>
        <w:t>Opdracht zijn wel duurzaamheidscriteria voor handen die de Aanbestedende dienst heeft vertaald naar eisen en/of wensen die in deze Aanbestedingsstukken ten aanzien van de Opdracht gesteld worden.</w:t>
      </w:r>
      <w:r w:rsidRPr="001625B4">
        <w:rPr>
          <w:rFonts w:ascii="Trebuchet MS" w:hAnsi="Trebuchet MS"/>
          <w:sz w:val="20"/>
        </w:rPr>
        <w:br/>
      </w:r>
    </w:p>
    <w:p w14:paraId="02F12DB0" w14:textId="77777777" w:rsidR="0056065D" w:rsidRPr="001625B4" w:rsidRDefault="0056065D" w:rsidP="0056065D">
      <w:pPr>
        <w:rPr>
          <w:rFonts w:ascii="Trebuchet MS" w:hAnsi="Trebuchet MS"/>
          <w:sz w:val="20"/>
          <w:highlight w:val="lightGray"/>
        </w:rPr>
      </w:pPr>
    </w:p>
    <w:p w14:paraId="79725C86" w14:textId="77777777" w:rsidR="0056065D" w:rsidRPr="00584317" w:rsidRDefault="0056065D" w:rsidP="0056065D">
      <w:pPr>
        <w:pStyle w:val="Kop1"/>
        <w:numPr>
          <w:ilvl w:val="0"/>
          <w:numId w:val="19"/>
        </w:numPr>
        <w:ind w:left="1701" w:hanging="1701"/>
        <w:rPr>
          <w:rFonts w:ascii="Trebuchet MS" w:hAnsi="Trebuchet MS"/>
        </w:rPr>
      </w:pPr>
      <w:bookmarkStart w:id="34" w:name="_Toc447882322"/>
      <w:bookmarkStart w:id="35" w:name="_Toc9597091"/>
      <w:bookmarkEnd w:id="1"/>
      <w:r w:rsidRPr="00584317">
        <w:rPr>
          <w:rFonts w:ascii="Trebuchet MS" w:hAnsi="Trebuchet MS"/>
        </w:rPr>
        <w:lastRenderedPageBreak/>
        <w:t>Procedurele aspecten en voorschriften</w:t>
      </w:r>
      <w:bookmarkEnd w:id="34"/>
      <w:bookmarkEnd w:id="35"/>
    </w:p>
    <w:p w14:paraId="33548B9A" w14:textId="77777777" w:rsidR="0056065D" w:rsidRPr="001625B4" w:rsidRDefault="0056065D" w:rsidP="0056065D">
      <w:pPr>
        <w:spacing w:line="276" w:lineRule="auto"/>
        <w:rPr>
          <w:rFonts w:ascii="Trebuchet MS" w:hAnsi="Trebuchet MS"/>
          <w:sz w:val="20"/>
        </w:rPr>
      </w:pPr>
      <w:bookmarkStart w:id="36" w:name="_Toc250730220"/>
      <w:bookmarkStart w:id="37" w:name="_Toc250730223"/>
      <w:r w:rsidRPr="001625B4">
        <w:rPr>
          <w:rFonts w:ascii="Trebuchet MS" w:hAnsi="Trebuchet MS"/>
          <w:sz w:val="20"/>
        </w:rPr>
        <w:t>In dit hoofdstuk worden de procedurele aspecten rondom de aanbesteding besproken en de aanbestedingsvoorschriften uiteengezet. Indien en voor zover deze voorschriften betrekking hebben op Ondernemers, dienen zij hieraan te voldoen. Indien dit niet het geval is kan de Aanbestedende dienst besluiten de Ondernemer uit te sluiten van deelname.</w:t>
      </w:r>
    </w:p>
    <w:p w14:paraId="4D7C545B" w14:textId="77777777" w:rsidR="0056065D" w:rsidRPr="001625B4" w:rsidRDefault="0056065D" w:rsidP="0056065D">
      <w:pPr>
        <w:pStyle w:val="Kop2"/>
        <w:tabs>
          <w:tab w:val="left" w:pos="6379"/>
        </w:tabs>
        <w:spacing w:before="240" w:after="120" w:line="276" w:lineRule="auto"/>
        <w:rPr>
          <w:rFonts w:ascii="Trebuchet MS" w:hAnsi="Trebuchet MS"/>
          <w:sz w:val="20"/>
        </w:rPr>
      </w:pPr>
      <w:bookmarkStart w:id="38" w:name="_Toc447864211"/>
      <w:bookmarkStart w:id="39" w:name="_Toc9597092"/>
      <w:r w:rsidRPr="001625B4">
        <w:rPr>
          <w:rFonts w:ascii="Trebuchet MS" w:hAnsi="Trebuchet MS"/>
          <w:sz w:val="20"/>
        </w:rPr>
        <w:t>Algemene voorschriften voor de aanbesteding</w:t>
      </w:r>
      <w:bookmarkEnd w:id="36"/>
      <w:bookmarkEnd w:id="38"/>
      <w:bookmarkEnd w:id="39"/>
    </w:p>
    <w:p w14:paraId="35BD16DA" w14:textId="77777777" w:rsidR="0056065D" w:rsidRPr="00137AC8" w:rsidRDefault="0056065D" w:rsidP="0056065D">
      <w:pPr>
        <w:numPr>
          <w:ilvl w:val="0"/>
          <w:numId w:val="10"/>
        </w:numPr>
        <w:tabs>
          <w:tab w:val="clear" w:pos="720"/>
          <w:tab w:val="left" w:pos="567"/>
        </w:tabs>
        <w:spacing w:line="276" w:lineRule="auto"/>
        <w:ind w:left="567" w:hanging="425"/>
        <w:rPr>
          <w:rFonts w:ascii="Trebuchet MS" w:hAnsi="Trebuchet MS"/>
          <w:sz w:val="20"/>
        </w:rPr>
      </w:pPr>
      <w:r w:rsidRPr="00137AC8">
        <w:rPr>
          <w:rFonts w:ascii="Trebuchet MS" w:hAnsi="Trebuchet MS"/>
          <w:sz w:val="20"/>
        </w:rPr>
        <w:t>De Aanbestedende dienst is niet verplicht de Opdracht te gunnen.</w:t>
      </w:r>
    </w:p>
    <w:p w14:paraId="32228356" w14:textId="77777777" w:rsidR="0056065D" w:rsidRPr="00137AC8" w:rsidRDefault="0056065D" w:rsidP="0056065D">
      <w:pPr>
        <w:tabs>
          <w:tab w:val="left" w:pos="567"/>
        </w:tabs>
        <w:spacing w:line="276" w:lineRule="auto"/>
        <w:rPr>
          <w:rFonts w:ascii="Trebuchet MS" w:hAnsi="Trebuchet MS"/>
          <w:sz w:val="20"/>
        </w:rPr>
      </w:pPr>
    </w:p>
    <w:p w14:paraId="7115416C" w14:textId="77777777" w:rsidR="0056065D" w:rsidRPr="00137AC8" w:rsidRDefault="0056065D" w:rsidP="0056065D">
      <w:pPr>
        <w:numPr>
          <w:ilvl w:val="0"/>
          <w:numId w:val="10"/>
        </w:numPr>
        <w:tabs>
          <w:tab w:val="clear" w:pos="720"/>
          <w:tab w:val="left" w:pos="567"/>
        </w:tabs>
        <w:spacing w:line="276" w:lineRule="auto"/>
        <w:ind w:left="567" w:hanging="425"/>
        <w:rPr>
          <w:rFonts w:ascii="Trebuchet MS" w:hAnsi="Trebuchet MS"/>
          <w:sz w:val="20"/>
        </w:rPr>
      </w:pPr>
      <w:r w:rsidRPr="00137AC8">
        <w:rPr>
          <w:rFonts w:ascii="Trebuchet MS" w:hAnsi="Trebuchet MS"/>
          <w:sz w:val="20"/>
        </w:rPr>
        <w:t>De Aanbestedende dienst vergoedt op geen enkele wijze kosten die Ondernemers maken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w:t>
      </w:r>
      <w:r>
        <w:rPr>
          <w:rFonts w:ascii="Trebuchet MS" w:hAnsi="Trebuchet MS"/>
          <w:sz w:val="20"/>
        </w:rPr>
        <w:t>,</w:t>
      </w:r>
      <w:r w:rsidRPr="00137AC8">
        <w:rPr>
          <w:rFonts w:ascii="Trebuchet MS" w:hAnsi="Trebuchet MS"/>
          <w:sz w:val="20"/>
        </w:rPr>
        <w:t xml:space="preserve"> dan heeft de betrokken Ondernemer geen recht op een vergoeding van welke aard dan ook.</w:t>
      </w:r>
    </w:p>
    <w:p w14:paraId="577BBB80" w14:textId="77777777" w:rsidR="0056065D" w:rsidRPr="00137AC8" w:rsidRDefault="0056065D" w:rsidP="0056065D">
      <w:pPr>
        <w:spacing w:line="276" w:lineRule="auto"/>
        <w:rPr>
          <w:rFonts w:ascii="Trebuchet MS" w:hAnsi="Trebuchet MS"/>
          <w:sz w:val="20"/>
        </w:rPr>
      </w:pPr>
    </w:p>
    <w:p w14:paraId="40D513AA" w14:textId="77777777" w:rsidR="0056065D" w:rsidRPr="00137AC8" w:rsidRDefault="0056065D" w:rsidP="0056065D">
      <w:pPr>
        <w:numPr>
          <w:ilvl w:val="0"/>
          <w:numId w:val="10"/>
        </w:numPr>
        <w:tabs>
          <w:tab w:val="clear" w:pos="720"/>
          <w:tab w:val="left" w:pos="567"/>
        </w:tabs>
        <w:spacing w:line="276" w:lineRule="auto"/>
        <w:ind w:left="567" w:hanging="425"/>
        <w:rPr>
          <w:rFonts w:ascii="Trebuchet MS" w:hAnsi="Trebuchet MS"/>
          <w:sz w:val="20"/>
        </w:rPr>
      </w:pPr>
      <w:r w:rsidRPr="00137AC8">
        <w:rPr>
          <w:rFonts w:ascii="Trebuchet MS" w:hAnsi="Trebuchet MS"/>
          <w:sz w:val="20"/>
        </w:rPr>
        <w:t>Op deze aanbesteding is uitsluitend Nederlands recht van toepassing.</w:t>
      </w:r>
    </w:p>
    <w:p w14:paraId="49602564" w14:textId="77777777" w:rsidR="0056065D" w:rsidRPr="00137AC8" w:rsidRDefault="0056065D" w:rsidP="0056065D">
      <w:pPr>
        <w:spacing w:line="276" w:lineRule="auto"/>
        <w:ind w:left="567"/>
        <w:rPr>
          <w:rFonts w:ascii="Trebuchet MS" w:hAnsi="Trebuchet MS"/>
          <w:sz w:val="20"/>
        </w:rPr>
      </w:pPr>
    </w:p>
    <w:p w14:paraId="088755DB" w14:textId="77777777" w:rsidR="0056065D" w:rsidRPr="00137AC8" w:rsidRDefault="0056065D" w:rsidP="0056065D">
      <w:pPr>
        <w:numPr>
          <w:ilvl w:val="0"/>
          <w:numId w:val="10"/>
        </w:numPr>
        <w:tabs>
          <w:tab w:val="clear" w:pos="720"/>
          <w:tab w:val="left" w:pos="567"/>
        </w:tabs>
        <w:spacing w:line="276" w:lineRule="auto"/>
        <w:ind w:left="567" w:hanging="425"/>
        <w:rPr>
          <w:rFonts w:ascii="Trebuchet MS" w:hAnsi="Trebuchet MS"/>
          <w:sz w:val="20"/>
        </w:rPr>
      </w:pPr>
      <w:r w:rsidRPr="00137AC8">
        <w:rPr>
          <w:rFonts w:ascii="Trebuchet MS" w:hAnsi="Trebuchet MS"/>
          <w:sz w:val="20"/>
        </w:rPr>
        <w:t>Een geschil tussen de bij de aanbesteding betrokkenen, daaronder begrepen een geschil dat slechts door een van de betrokkenen als zodanig wordt beschouwd dat ontstaat naar aanleiding van deze aanbesteding</w:t>
      </w:r>
      <w:r>
        <w:rPr>
          <w:rFonts w:ascii="Trebuchet MS" w:hAnsi="Trebuchet MS"/>
          <w:sz w:val="20"/>
        </w:rPr>
        <w:t>,</w:t>
      </w:r>
      <w:r w:rsidRPr="00137AC8">
        <w:rPr>
          <w:rFonts w:ascii="Trebuchet MS" w:hAnsi="Trebuchet MS"/>
          <w:sz w:val="20"/>
        </w:rPr>
        <w:t xml:space="preserve"> wordt beslecht door de bevoegde rechter in het arrondissement </w:t>
      </w:r>
      <w:r w:rsidRPr="0030074E">
        <w:rPr>
          <w:rFonts w:ascii="Trebuchet MS" w:hAnsi="Trebuchet MS"/>
          <w:sz w:val="20"/>
        </w:rPr>
        <w:t>Den Haag.</w:t>
      </w:r>
    </w:p>
    <w:p w14:paraId="45943F35" w14:textId="77777777" w:rsidR="0056065D" w:rsidRPr="00137AC8" w:rsidRDefault="0056065D" w:rsidP="0056065D">
      <w:pPr>
        <w:pStyle w:val="Kop2"/>
        <w:tabs>
          <w:tab w:val="left" w:pos="6379"/>
        </w:tabs>
        <w:spacing w:before="240" w:after="120" w:line="276" w:lineRule="auto"/>
        <w:rPr>
          <w:rFonts w:ascii="Trebuchet MS" w:hAnsi="Trebuchet MS"/>
          <w:sz w:val="20"/>
        </w:rPr>
      </w:pPr>
      <w:bookmarkStart w:id="40" w:name="_Toc453745284"/>
      <w:bookmarkStart w:id="41" w:name="_Toc9597093"/>
      <w:r w:rsidRPr="00137AC8">
        <w:rPr>
          <w:rFonts w:ascii="Trebuchet MS" w:hAnsi="Trebuchet MS"/>
          <w:sz w:val="20"/>
        </w:rPr>
        <w:t>Communicatie, vertrouwelijkheid van gegevens en publiciteit</w:t>
      </w:r>
      <w:bookmarkEnd w:id="40"/>
      <w:bookmarkEnd w:id="41"/>
    </w:p>
    <w:p w14:paraId="63499F2E" w14:textId="77777777" w:rsidR="0056065D" w:rsidRPr="00137AC8" w:rsidRDefault="0056065D" w:rsidP="0056065D">
      <w:pPr>
        <w:numPr>
          <w:ilvl w:val="0"/>
          <w:numId w:val="34"/>
        </w:numPr>
        <w:tabs>
          <w:tab w:val="left" w:pos="567"/>
        </w:tabs>
        <w:spacing w:line="276" w:lineRule="auto"/>
        <w:ind w:left="567" w:hanging="425"/>
        <w:rPr>
          <w:rFonts w:ascii="Trebuchet MS" w:hAnsi="Trebuchet MS"/>
          <w:sz w:val="20"/>
        </w:rPr>
      </w:pPr>
      <w:r w:rsidRPr="00137AC8">
        <w:rPr>
          <w:rFonts w:ascii="Trebuchet MS" w:hAnsi="Trebuchet MS"/>
          <w:sz w:val="20"/>
        </w:rPr>
        <w:t>De Ondernemer mag de gegevens die de Aanbestedende dienst in verband met deze aanbesteding ter beschikking stelt alleen gebruiken voor het doel waarvoor ze zijn verstrekt: (mogelijke) deelname aan de aanbesteding.</w:t>
      </w:r>
    </w:p>
    <w:p w14:paraId="1A6C9A21" w14:textId="77777777" w:rsidR="0056065D" w:rsidRPr="00137AC8" w:rsidRDefault="0056065D" w:rsidP="0056065D">
      <w:pPr>
        <w:tabs>
          <w:tab w:val="left" w:pos="567"/>
        </w:tabs>
        <w:spacing w:line="276" w:lineRule="auto"/>
        <w:ind w:left="567"/>
        <w:rPr>
          <w:rFonts w:ascii="Trebuchet MS" w:hAnsi="Trebuchet MS"/>
          <w:sz w:val="20"/>
        </w:rPr>
      </w:pPr>
    </w:p>
    <w:p w14:paraId="5361A57A" w14:textId="77777777" w:rsidR="0056065D" w:rsidRPr="00137AC8" w:rsidRDefault="0056065D" w:rsidP="0056065D">
      <w:pPr>
        <w:numPr>
          <w:ilvl w:val="0"/>
          <w:numId w:val="34"/>
        </w:numPr>
        <w:tabs>
          <w:tab w:val="left" w:pos="567"/>
        </w:tabs>
        <w:spacing w:line="276" w:lineRule="auto"/>
        <w:ind w:left="567" w:hanging="425"/>
        <w:rPr>
          <w:rFonts w:ascii="Trebuchet MS" w:hAnsi="Trebuchet MS"/>
          <w:sz w:val="20"/>
        </w:rPr>
      </w:pPr>
      <w:r w:rsidRPr="00137AC8">
        <w:rPr>
          <w:rFonts w:ascii="Trebuchet MS" w:hAnsi="Trebuchet MS"/>
          <w:sz w:val="20"/>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41609B7" w14:textId="77777777" w:rsidR="0056065D" w:rsidRPr="00137AC8" w:rsidRDefault="0056065D" w:rsidP="0056065D">
      <w:pPr>
        <w:tabs>
          <w:tab w:val="left" w:pos="567"/>
        </w:tabs>
        <w:spacing w:line="276" w:lineRule="auto"/>
        <w:ind w:left="567" w:hanging="425"/>
        <w:rPr>
          <w:rFonts w:ascii="Trebuchet MS" w:hAnsi="Trebuchet MS"/>
          <w:sz w:val="20"/>
        </w:rPr>
      </w:pPr>
    </w:p>
    <w:p w14:paraId="3C7FADDD" w14:textId="77777777" w:rsidR="0056065D" w:rsidRPr="00137AC8" w:rsidRDefault="0056065D" w:rsidP="0056065D">
      <w:pPr>
        <w:numPr>
          <w:ilvl w:val="0"/>
          <w:numId w:val="34"/>
        </w:numPr>
        <w:tabs>
          <w:tab w:val="clear" w:pos="720"/>
          <w:tab w:val="left" w:pos="567"/>
        </w:tabs>
        <w:spacing w:line="276" w:lineRule="auto"/>
        <w:ind w:left="567" w:hanging="425"/>
        <w:rPr>
          <w:rFonts w:ascii="Trebuchet MS" w:hAnsi="Trebuchet MS"/>
          <w:sz w:val="20"/>
        </w:rPr>
      </w:pPr>
      <w:r w:rsidRPr="00137AC8">
        <w:rPr>
          <w:rFonts w:ascii="Trebuchet MS" w:hAnsi="Trebuchet M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93DBED8" w14:textId="77777777" w:rsidR="0056065D" w:rsidRPr="00137AC8" w:rsidRDefault="0056065D" w:rsidP="0056065D">
      <w:pPr>
        <w:tabs>
          <w:tab w:val="left" w:pos="567"/>
        </w:tabs>
        <w:spacing w:line="276" w:lineRule="auto"/>
        <w:ind w:left="567"/>
        <w:rPr>
          <w:rFonts w:ascii="Trebuchet MS" w:hAnsi="Trebuchet MS"/>
          <w:sz w:val="20"/>
        </w:rPr>
      </w:pPr>
    </w:p>
    <w:p w14:paraId="20CF29DB" w14:textId="468DB3F2" w:rsidR="0056065D" w:rsidRPr="00137AC8" w:rsidRDefault="0056065D" w:rsidP="0056065D">
      <w:pPr>
        <w:numPr>
          <w:ilvl w:val="0"/>
          <w:numId w:val="34"/>
        </w:numPr>
        <w:tabs>
          <w:tab w:val="left" w:pos="567"/>
        </w:tabs>
        <w:spacing w:line="276" w:lineRule="auto"/>
        <w:ind w:left="567" w:hanging="425"/>
        <w:rPr>
          <w:rFonts w:ascii="Trebuchet MS" w:hAnsi="Trebuchet MS"/>
          <w:sz w:val="20"/>
        </w:rPr>
      </w:pPr>
      <w:r w:rsidRPr="00137AC8">
        <w:rPr>
          <w:rFonts w:ascii="Trebuchet MS" w:hAnsi="Trebuchet MS"/>
          <w:sz w:val="20"/>
        </w:rPr>
        <w:t>Het is de Ondernemer niet toegestaan personen uit de organisatie van de Aanbestedende dienst in verband met deze aanbestedingsprocedure te benaderen, anders dan het contactpunt als beschreven in hoofdstuk 1</w:t>
      </w:r>
      <w:r w:rsidR="00216F5F">
        <w:rPr>
          <w:rFonts w:ascii="Trebuchet MS" w:hAnsi="Trebuchet MS"/>
          <w:sz w:val="20"/>
        </w:rPr>
        <w:t>.</w:t>
      </w:r>
      <w:r w:rsidRPr="00137AC8">
        <w:rPr>
          <w:rFonts w:ascii="Trebuchet MS" w:hAnsi="Trebuchet MS"/>
          <w:sz w:val="20"/>
        </w:rPr>
        <w:br/>
      </w:r>
    </w:p>
    <w:p w14:paraId="468571AD" w14:textId="77777777" w:rsidR="0056065D" w:rsidRPr="00137AC8" w:rsidRDefault="0056065D" w:rsidP="0056065D">
      <w:pPr>
        <w:numPr>
          <w:ilvl w:val="0"/>
          <w:numId w:val="34"/>
        </w:numPr>
        <w:tabs>
          <w:tab w:val="left" w:pos="567"/>
        </w:tabs>
        <w:spacing w:line="276" w:lineRule="auto"/>
        <w:ind w:left="567" w:hanging="425"/>
        <w:rPr>
          <w:rFonts w:ascii="Trebuchet MS" w:hAnsi="Trebuchet MS"/>
          <w:sz w:val="20"/>
        </w:rPr>
      </w:pPr>
      <w:r w:rsidRPr="00137AC8">
        <w:rPr>
          <w:rFonts w:ascii="Trebuchet MS" w:hAnsi="Trebuchet MS"/>
          <w:sz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w:t>
      </w:r>
      <w:r w:rsidRPr="00137AC8">
        <w:rPr>
          <w:rFonts w:ascii="Trebuchet MS" w:hAnsi="Trebuchet MS"/>
          <w:sz w:val="20"/>
        </w:rPr>
        <w:lastRenderedPageBreak/>
        <w:t>Aanbestedende dienst in een Nota van inlichtingen te zijn beantwoord alvorens sprake is van rechtskracht.</w:t>
      </w:r>
    </w:p>
    <w:p w14:paraId="0866DFC1" w14:textId="77777777" w:rsidR="0056065D" w:rsidRPr="00137AC8" w:rsidRDefault="0056065D" w:rsidP="0056065D">
      <w:pPr>
        <w:tabs>
          <w:tab w:val="left" w:pos="567"/>
        </w:tabs>
        <w:spacing w:line="276" w:lineRule="auto"/>
        <w:ind w:left="567"/>
        <w:rPr>
          <w:rFonts w:ascii="Trebuchet MS" w:hAnsi="Trebuchet MS"/>
          <w:sz w:val="20"/>
        </w:rPr>
      </w:pPr>
    </w:p>
    <w:p w14:paraId="6DA2A3C9" w14:textId="77777777" w:rsidR="0056065D" w:rsidRPr="00137AC8" w:rsidRDefault="0056065D" w:rsidP="0056065D">
      <w:pPr>
        <w:numPr>
          <w:ilvl w:val="0"/>
          <w:numId w:val="34"/>
        </w:numPr>
        <w:spacing w:line="276" w:lineRule="auto"/>
        <w:ind w:left="567" w:hanging="425"/>
        <w:rPr>
          <w:rFonts w:ascii="Trebuchet MS" w:hAnsi="Trebuchet MS"/>
          <w:sz w:val="20"/>
        </w:rPr>
      </w:pPr>
      <w:r w:rsidRPr="00137AC8">
        <w:rPr>
          <w:rFonts w:ascii="Trebuchet MS" w:hAnsi="Trebuchet MS"/>
          <w:sz w:val="20"/>
        </w:rPr>
        <w:t>Alle gegevensuitwisseling, werkzaamheden en correspondentie tijdens de aanbestedingsprocedure en bij de uitvoering van de Opdracht zullen in de Nederlandse taal plaatsvinden, tenzij uitdrukkelijk anders bepaald.</w:t>
      </w:r>
    </w:p>
    <w:p w14:paraId="13724A76" w14:textId="77777777" w:rsidR="0056065D" w:rsidRPr="00137AC8" w:rsidRDefault="0056065D" w:rsidP="0056065D">
      <w:pPr>
        <w:pStyle w:val="Kop2"/>
        <w:tabs>
          <w:tab w:val="left" w:pos="6379"/>
        </w:tabs>
        <w:spacing w:before="240" w:after="120" w:line="276" w:lineRule="auto"/>
        <w:rPr>
          <w:rFonts w:ascii="Trebuchet MS" w:hAnsi="Trebuchet MS"/>
          <w:sz w:val="20"/>
        </w:rPr>
      </w:pPr>
      <w:bookmarkStart w:id="42" w:name="_Toc447864212"/>
      <w:bookmarkStart w:id="43" w:name="_Toc453745285"/>
      <w:bookmarkStart w:id="44" w:name="_Toc9597094"/>
      <w:r w:rsidRPr="00137AC8">
        <w:rPr>
          <w:rFonts w:ascii="Trebuchet MS" w:hAnsi="Trebuchet MS"/>
          <w:sz w:val="20"/>
        </w:rPr>
        <w:t>Voorschriften voor het stellen van vragen</w:t>
      </w:r>
      <w:bookmarkEnd w:id="42"/>
      <w:bookmarkEnd w:id="43"/>
      <w:bookmarkEnd w:id="44"/>
    </w:p>
    <w:p w14:paraId="229F4ED6" w14:textId="77777777" w:rsidR="0056065D" w:rsidRPr="00137AC8" w:rsidRDefault="0056065D" w:rsidP="0056065D">
      <w:pPr>
        <w:spacing w:line="276" w:lineRule="auto"/>
        <w:rPr>
          <w:rFonts w:ascii="Trebuchet MS" w:hAnsi="Trebuchet MS"/>
          <w:sz w:val="20"/>
        </w:rPr>
      </w:pPr>
      <w:r w:rsidRPr="00137AC8">
        <w:rPr>
          <w:rFonts w:ascii="Trebuchet MS" w:hAnsi="Trebuchet MS"/>
          <w:sz w:val="20"/>
        </w:rPr>
        <w:t xml:space="preserve">De Aanbestedende dienst nodigt Ondernemers uit vragen te stellen, waaronder ook wordt begrepen het doen van tekstvoorstellen, plaatsen van opmerkingen et cetera. Hierbij dienen de volgende voorschriften in acht te worden genomen: </w:t>
      </w:r>
    </w:p>
    <w:p w14:paraId="54A02389" w14:textId="77777777" w:rsidR="0056065D" w:rsidRPr="00137AC8" w:rsidRDefault="0056065D" w:rsidP="0056065D">
      <w:pPr>
        <w:spacing w:line="276" w:lineRule="auto"/>
        <w:rPr>
          <w:rFonts w:ascii="Trebuchet MS" w:hAnsi="Trebuchet MS"/>
          <w:sz w:val="20"/>
        </w:rPr>
      </w:pPr>
    </w:p>
    <w:p w14:paraId="1E8016AA" w14:textId="77777777" w:rsidR="0056065D" w:rsidRPr="00137AC8" w:rsidRDefault="0056065D" w:rsidP="0056065D">
      <w:pPr>
        <w:numPr>
          <w:ilvl w:val="0"/>
          <w:numId w:val="27"/>
        </w:numPr>
        <w:tabs>
          <w:tab w:val="left" w:pos="567"/>
        </w:tabs>
        <w:spacing w:line="276" w:lineRule="auto"/>
        <w:ind w:left="567" w:hanging="425"/>
        <w:rPr>
          <w:rFonts w:ascii="Trebuchet MS" w:hAnsi="Trebuchet MS"/>
          <w:sz w:val="20"/>
        </w:rPr>
      </w:pPr>
      <w:r w:rsidRPr="00137AC8">
        <w:rPr>
          <w:rFonts w:ascii="Trebuchet MS" w:hAnsi="Trebuchet MS"/>
          <w:sz w:val="20"/>
        </w:rPr>
        <w:t>De Aanbestedingsstukken zijn met zorg vastgesteld. In geval van kennelijke of gepercipieerde</w:t>
      </w:r>
      <w:r>
        <w:rPr>
          <w:rFonts w:ascii="Trebuchet MS" w:hAnsi="Trebuchet MS"/>
          <w:sz w:val="20"/>
        </w:rPr>
        <w:t xml:space="preserve"> </w:t>
      </w:r>
      <w:r w:rsidRPr="00137AC8">
        <w:rPr>
          <w:rFonts w:ascii="Trebuchet MS" w:hAnsi="Trebuchet MS"/>
          <w:sz w:val="20"/>
        </w:rPr>
        <w:t xml:space="preserve">fouten of omissies in de Aanbestedingsstukken, tegenstrijdigheden daaronder begrepen, zijn de Ondernemers gehouden de Aanbestedende dienst </w:t>
      </w:r>
      <w:r w:rsidRPr="00137AC8">
        <w:rPr>
          <w:rFonts w:ascii="Trebuchet MS" w:hAnsi="Trebuchet MS"/>
          <w:b/>
          <w:sz w:val="20"/>
        </w:rPr>
        <w:t>uiterlijk voor de laatste sluitingsdatum voor het stellen van vragen zoals opgenomen in de planning</w:t>
      </w:r>
      <w:r w:rsidRPr="00137AC8">
        <w:rPr>
          <w:rFonts w:ascii="Trebuchet MS" w:hAnsi="Trebuchet MS"/>
          <w:sz w:val="20"/>
        </w:rPr>
        <w:t xml:space="preserve"> ter zake te waarschuwen dan wel om opheldering te vragen. Het moment van ontvangst van de vragen is maatgevend. Op vragen die na de</w:t>
      </w:r>
      <w:r>
        <w:rPr>
          <w:rFonts w:ascii="Trebuchet MS" w:hAnsi="Trebuchet MS"/>
          <w:sz w:val="20"/>
        </w:rPr>
        <w:t xml:space="preserve"> </w:t>
      </w:r>
      <w:r w:rsidRPr="00137AC8">
        <w:rPr>
          <w:rFonts w:ascii="Trebuchet MS" w:hAnsi="Trebuchet MS"/>
          <w:sz w:val="20"/>
        </w:rPr>
        <w:t xml:space="preserve">termijn zijn ontvangen is de Aanbestedende dienst niet verplicht te antwoorden. </w:t>
      </w:r>
    </w:p>
    <w:p w14:paraId="32F22DB5" w14:textId="77777777" w:rsidR="0056065D" w:rsidRPr="00137AC8" w:rsidRDefault="0056065D" w:rsidP="0056065D">
      <w:pPr>
        <w:tabs>
          <w:tab w:val="left" w:pos="567"/>
        </w:tabs>
        <w:spacing w:line="276" w:lineRule="auto"/>
        <w:ind w:left="567"/>
        <w:rPr>
          <w:rFonts w:ascii="Trebuchet MS" w:hAnsi="Trebuchet MS"/>
          <w:sz w:val="20"/>
        </w:rPr>
      </w:pPr>
    </w:p>
    <w:p w14:paraId="0FD04A34" w14:textId="77777777" w:rsidR="0056065D" w:rsidRPr="00137AC8" w:rsidRDefault="0056065D" w:rsidP="0056065D">
      <w:pPr>
        <w:numPr>
          <w:ilvl w:val="0"/>
          <w:numId w:val="27"/>
        </w:numPr>
        <w:tabs>
          <w:tab w:val="left" w:pos="567"/>
        </w:tabs>
        <w:spacing w:line="276" w:lineRule="auto"/>
        <w:ind w:left="567" w:hanging="425"/>
        <w:rPr>
          <w:rFonts w:ascii="Trebuchet MS" w:hAnsi="Trebuchet MS"/>
          <w:sz w:val="20"/>
        </w:rPr>
      </w:pPr>
      <w:r w:rsidRPr="00137AC8">
        <w:rPr>
          <w:rFonts w:ascii="Trebuchet MS" w:hAnsi="Trebuchet MS"/>
          <w:sz w:val="20"/>
        </w:rPr>
        <w:t>Indien een</w:t>
      </w:r>
      <w:r>
        <w:rPr>
          <w:rFonts w:ascii="Trebuchet MS" w:hAnsi="Trebuchet MS"/>
          <w:sz w:val="20"/>
        </w:rPr>
        <w:t xml:space="preserve"> </w:t>
      </w:r>
      <w:r w:rsidRPr="00137AC8">
        <w:rPr>
          <w:rFonts w:ascii="Trebuchet MS" w:hAnsi="Trebuchet MS"/>
          <w:sz w:val="20"/>
        </w:rPr>
        <w:t>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44BB7160" w14:textId="77777777" w:rsidR="0056065D" w:rsidRPr="00137AC8" w:rsidRDefault="0056065D" w:rsidP="0056065D">
      <w:pPr>
        <w:tabs>
          <w:tab w:val="left" w:pos="567"/>
        </w:tabs>
        <w:spacing w:line="276" w:lineRule="auto"/>
        <w:rPr>
          <w:rFonts w:ascii="Trebuchet MS" w:hAnsi="Trebuchet MS"/>
          <w:sz w:val="20"/>
        </w:rPr>
      </w:pPr>
    </w:p>
    <w:p w14:paraId="65F94A76" w14:textId="77777777" w:rsidR="0056065D" w:rsidRPr="00D64422" w:rsidRDefault="0056065D" w:rsidP="0056065D">
      <w:pPr>
        <w:numPr>
          <w:ilvl w:val="0"/>
          <w:numId w:val="27"/>
        </w:numPr>
        <w:tabs>
          <w:tab w:val="left" w:pos="567"/>
        </w:tabs>
        <w:spacing w:line="276" w:lineRule="auto"/>
        <w:ind w:left="567" w:hanging="425"/>
        <w:rPr>
          <w:rFonts w:ascii="Trebuchet MS" w:hAnsi="Trebuchet MS"/>
          <w:sz w:val="20"/>
        </w:rPr>
      </w:pPr>
      <w:r w:rsidRPr="00D64422">
        <w:rPr>
          <w:rFonts w:ascii="Trebuchet MS" w:hAnsi="Trebuchet MS"/>
          <w:sz w:val="20"/>
        </w:rPr>
        <w:t xml:space="preserve">Vragen dienen gesteld te worden middels het </w:t>
      </w:r>
      <w:r w:rsidRPr="00D64422">
        <w:rPr>
          <w:rFonts w:ascii="Trebuchet MS" w:hAnsi="Trebuchet MS"/>
          <w:caps/>
          <w:sz w:val="20"/>
        </w:rPr>
        <w:t>Format voor het stellen van vragen</w:t>
      </w:r>
      <w:r w:rsidRPr="00D64422">
        <w:rPr>
          <w:rFonts w:ascii="Trebuchet MS" w:hAnsi="Trebuchet MS"/>
          <w:sz w:val="20"/>
        </w:rPr>
        <w:t xml:space="preserve"> dat als Bijlage bij deze Aanbestedingsleidraad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p>
    <w:p w14:paraId="27AA81DC" w14:textId="77777777" w:rsidR="0056065D" w:rsidRPr="00137AC8" w:rsidRDefault="0056065D" w:rsidP="0056065D">
      <w:pPr>
        <w:tabs>
          <w:tab w:val="left" w:pos="567"/>
        </w:tabs>
        <w:spacing w:line="276" w:lineRule="auto"/>
        <w:ind w:left="567"/>
        <w:rPr>
          <w:rFonts w:ascii="Trebuchet MS" w:hAnsi="Trebuchet MS"/>
          <w:sz w:val="20"/>
        </w:rPr>
      </w:pPr>
    </w:p>
    <w:p w14:paraId="5344AB77" w14:textId="77777777" w:rsidR="0056065D" w:rsidRPr="00137AC8" w:rsidRDefault="0056065D" w:rsidP="0056065D">
      <w:pPr>
        <w:numPr>
          <w:ilvl w:val="0"/>
          <w:numId w:val="27"/>
        </w:numPr>
        <w:tabs>
          <w:tab w:val="left" w:pos="567"/>
        </w:tabs>
        <w:spacing w:line="276" w:lineRule="auto"/>
        <w:ind w:left="567" w:hanging="425"/>
        <w:rPr>
          <w:rFonts w:ascii="Trebuchet MS" w:hAnsi="Trebuchet MS"/>
          <w:sz w:val="20"/>
        </w:rPr>
      </w:pPr>
      <w:r w:rsidRPr="00137AC8">
        <w:rPr>
          <w:rFonts w:ascii="Trebuchet MS" w:hAnsi="Trebuchet MS"/>
          <w:sz w:val="20"/>
        </w:rPr>
        <w:t xml:space="preserve">Teneinde een goede verwerking door de Aanbestedende dienst mogelijk te maken dient elke vraag </w:t>
      </w:r>
      <w:r w:rsidRPr="00137AC8">
        <w:rPr>
          <w:rFonts w:ascii="Trebuchet MS" w:hAnsi="Trebuchet MS"/>
          <w:sz w:val="20"/>
          <w:u w:val="single"/>
        </w:rPr>
        <w:t>separaat</w:t>
      </w:r>
      <w:r w:rsidRPr="00137AC8">
        <w:rPr>
          <w:rFonts w:ascii="Trebuchet MS" w:hAnsi="Trebuchet MS"/>
          <w:sz w:val="20"/>
        </w:rPr>
        <w:t xml:space="preserve"> gesteld te worden, onder een </w:t>
      </w:r>
      <w:r w:rsidRPr="00137AC8">
        <w:rPr>
          <w:rFonts w:ascii="Trebuchet MS" w:hAnsi="Trebuchet MS"/>
          <w:sz w:val="20"/>
          <w:u w:val="single"/>
        </w:rPr>
        <w:t>duidelijke verwijzing</w:t>
      </w:r>
      <w:r w:rsidRPr="00137AC8">
        <w:rPr>
          <w:rFonts w:ascii="Trebuchet MS" w:hAnsi="Trebuchet MS"/>
          <w:sz w:val="20"/>
        </w:rPr>
        <w:t xml:space="preserve"> naar het onderdeel van de Aanbestedingsstukken waar de vraag betrekking op heeft en zonder bedrijfsgegevens te noemen.</w:t>
      </w:r>
    </w:p>
    <w:p w14:paraId="0C72C635" w14:textId="77777777" w:rsidR="0056065D" w:rsidRPr="00137AC8" w:rsidRDefault="0056065D" w:rsidP="0056065D">
      <w:pPr>
        <w:tabs>
          <w:tab w:val="left" w:pos="567"/>
        </w:tabs>
        <w:spacing w:line="276" w:lineRule="auto"/>
        <w:ind w:left="567"/>
        <w:rPr>
          <w:rFonts w:ascii="Trebuchet MS" w:hAnsi="Trebuchet MS"/>
          <w:sz w:val="20"/>
        </w:rPr>
      </w:pPr>
    </w:p>
    <w:p w14:paraId="2A2A87CB" w14:textId="77777777" w:rsidR="0056065D" w:rsidRPr="00137AC8" w:rsidRDefault="0056065D" w:rsidP="0056065D">
      <w:pPr>
        <w:numPr>
          <w:ilvl w:val="0"/>
          <w:numId w:val="27"/>
        </w:numPr>
        <w:tabs>
          <w:tab w:val="left" w:pos="567"/>
        </w:tabs>
        <w:spacing w:line="276" w:lineRule="auto"/>
        <w:ind w:left="567" w:hanging="425"/>
        <w:rPr>
          <w:rFonts w:ascii="Trebuchet MS" w:hAnsi="Trebuchet MS"/>
          <w:sz w:val="20"/>
        </w:rPr>
      </w:pPr>
      <w:r w:rsidRPr="00137AC8">
        <w:rPr>
          <w:rFonts w:ascii="Trebuchet MS" w:hAnsi="Trebuchet MS"/>
          <w:sz w:val="20"/>
        </w:rPr>
        <w:t>De Aanbestedende dienst zal de Schriftelijk gestelde vragen beantwoorden in één of meerdere Nota’s van inlichtingen.</w:t>
      </w:r>
    </w:p>
    <w:p w14:paraId="3CA8347D" w14:textId="77777777" w:rsidR="0056065D" w:rsidRPr="00137AC8" w:rsidRDefault="0056065D" w:rsidP="0056065D">
      <w:pPr>
        <w:pStyle w:val="Kop2"/>
        <w:numPr>
          <w:ilvl w:val="2"/>
          <w:numId w:val="6"/>
        </w:numPr>
        <w:tabs>
          <w:tab w:val="left" w:pos="6379"/>
        </w:tabs>
        <w:spacing w:before="240" w:after="120" w:line="276" w:lineRule="auto"/>
        <w:rPr>
          <w:rFonts w:ascii="Trebuchet MS" w:hAnsi="Trebuchet MS"/>
          <w:sz w:val="20"/>
        </w:rPr>
      </w:pPr>
      <w:bookmarkStart w:id="45" w:name="_Toc453745286"/>
      <w:bookmarkStart w:id="46" w:name="_Toc9597095"/>
      <w:r w:rsidRPr="00137AC8">
        <w:rPr>
          <w:rFonts w:ascii="Trebuchet MS" w:hAnsi="Trebuchet MS"/>
          <w:sz w:val="20"/>
        </w:rPr>
        <w:t>Het</w:t>
      </w:r>
      <w:r>
        <w:rPr>
          <w:rFonts w:ascii="Trebuchet MS" w:hAnsi="Trebuchet MS"/>
          <w:sz w:val="20"/>
        </w:rPr>
        <w:t xml:space="preserve"> </w:t>
      </w:r>
      <w:r w:rsidRPr="00137AC8">
        <w:rPr>
          <w:rFonts w:ascii="Trebuchet MS" w:hAnsi="Trebuchet MS"/>
          <w:sz w:val="20"/>
        </w:rPr>
        <w:t>stellen van individuele vragen</w:t>
      </w:r>
      <w:bookmarkEnd w:id="45"/>
      <w:bookmarkEnd w:id="46"/>
    </w:p>
    <w:p w14:paraId="1BF26CAA" w14:textId="77777777" w:rsidR="0056065D" w:rsidRPr="00137AC8" w:rsidRDefault="0056065D" w:rsidP="0056065D">
      <w:pPr>
        <w:numPr>
          <w:ilvl w:val="0"/>
          <w:numId w:val="36"/>
        </w:numPr>
        <w:tabs>
          <w:tab w:val="clear" w:pos="720"/>
          <w:tab w:val="num" w:pos="567"/>
        </w:tabs>
        <w:spacing w:line="276" w:lineRule="auto"/>
        <w:ind w:left="567" w:hanging="425"/>
        <w:rPr>
          <w:rFonts w:ascii="Trebuchet MS" w:hAnsi="Trebuchet MS"/>
          <w:sz w:val="20"/>
        </w:rPr>
      </w:pPr>
      <w:r w:rsidRPr="00137AC8">
        <w:rPr>
          <w:rFonts w:ascii="Trebuchet MS" w:hAnsi="Trebuchet MS"/>
          <w:sz w:val="20"/>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w:t>
      </w:r>
      <w:r w:rsidRPr="00137AC8">
        <w:rPr>
          <w:rFonts w:ascii="Trebuchet MS" w:hAnsi="Trebuchet MS"/>
          <w:sz w:val="20"/>
        </w:rPr>
        <w:lastRenderedPageBreak/>
        <w:t>motiveren in zijn vraag. Als motivering ontbreekt of deze naar het oordeel van de Aanbestedende dienst niet toereikend is zal de vraag worden afgewezen en desgewenst opnieuw moeten worden gesteld, als zijnde niet-individuele vraag.</w:t>
      </w:r>
    </w:p>
    <w:p w14:paraId="3E3F73A6" w14:textId="77777777" w:rsidR="0056065D" w:rsidRPr="00137AC8" w:rsidRDefault="0056065D" w:rsidP="0056065D">
      <w:pPr>
        <w:spacing w:line="276" w:lineRule="auto"/>
        <w:ind w:left="567"/>
        <w:rPr>
          <w:rFonts w:ascii="Trebuchet MS" w:hAnsi="Trebuchet MS"/>
          <w:sz w:val="20"/>
        </w:rPr>
      </w:pPr>
    </w:p>
    <w:p w14:paraId="2344827F" w14:textId="77777777" w:rsidR="0056065D" w:rsidRPr="00137AC8" w:rsidRDefault="0056065D" w:rsidP="0056065D">
      <w:pPr>
        <w:numPr>
          <w:ilvl w:val="0"/>
          <w:numId w:val="36"/>
        </w:numPr>
        <w:tabs>
          <w:tab w:val="clear" w:pos="720"/>
          <w:tab w:val="num" w:pos="567"/>
        </w:tabs>
        <w:spacing w:line="276" w:lineRule="auto"/>
        <w:ind w:left="567" w:hanging="425"/>
        <w:rPr>
          <w:rFonts w:ascii="Trebuchet MS" w:hAnsi="Trebuchet MS"/>
          <w:sz w:val="20"/>
        </w:rPr>
      </w:pPr>
      <w:r w:rsidRPr="00137AC8">
        <w:rPr>
          <w:rFonts w:ascii="Trebuchet MS" w:hAnsi="Trebuchet MS"/>
          <w:sz w:val="20"/>
        </w:rPr>
        <w:t>De Aanbestedende dienst zal de Schriftelijk gestelde individuele vragen die naar haar oordeel individueel beantwoord kunnen worden, beantwoorden in een individuele Nota van inlichtingen.</w:t>
      </w:r>
    </w:p>
    <w:p w14:paraId="164EF7CA" w14:textId="77777777" w:rsidR="0056065D" w:rsidRPr="001625B4" w:rsidRDefault="0056065D" w:rsidP="0056065D">
      <w:pPr>
        <w:pStyle w:val="Kop2"/>
        <w:numPr>
          <w:ilvl w:val="2"/>
          <w:numId w:val="6"/>
        </w:numPr>
        <w:tabs>
          <w:tab w:val="left" w:pos="6379"/>
        </w:tabs>
        <w:spacing w:before="240" w:after="120" w:line="276" w:lineRule="auto"/>
        <w:rPr>
          <w:rFonts w:ascii="Trebuchet MS" w:hAnsi="Trebuchet MS"/>
          <w:sz w:val="20"/>
        </w:rPr>
      </w:pPr>
      <w:bookmarkStart w:id="47" w:name="_Toc9597096"/>
      <w:r w:rsidRPr="001625B4">
        <w:rPr>
          <w:rFonts w:ascii="Trebuchet MS" w:hAnsi="Trebuchet MS"/>
          <w:sz w:val="20"/>
        </w:rPr>
        <w:t>Klachtenregeling</w:t>
      </w:r>
      <w:bookmarkEnd w:id="47"/>
    </w:p>
    <w:p w14:paraId="6E84B5F4" w14:textId="77777777" w:rsidR="0056065D" w:rsidRPr="001625B4" w:rsidRDefault="0056065D" w:rsidP="0056065D">
      <w:pPr>
        <w:numPr>
          <w:ilvl w:val="0"/>
          <w:numId w:val="35"/>
        </w:numPr>
        <w:tabs>
          <w:tab w:val="left" w:pos="567"/>
        </w:tabs>
        <w:spacing w:line="276" w:lineRule="auto"/>
        <w:ind w:left="567" w:hanging="425"/>
        <w:rPr>
          <w:rFonts w:ascii="Trebuchet MS" w:hAnsi="Trebuchet MS"/>
          <w:sz w:val="20"/>
        </w:rPr>
      </w:pPr>
      <w:bookmarkStart w:id="48" w:name="_Toc447864213"/>
      <w:bookmarkStart w:id="49" w:name="OLE_LINK11"/>
      <w:bookmarkStart w:id="50" w:name="OLE_LINK12"/>
      <w:r w:rsidRPr="001625B4">
        <w:rPr>
          <w:rFonts w:ascii="Trebuchet MS" w:hAnsi="Trebuchet MS"/>
          <w:sz w:val="20"/>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21" w:history="1">
        <w:r w:rsidRPr="001625B4">
          <w:rPr>
            <w:rStyle w:val="Hyperlink"/>
            <w:rFonts w:ascii="Trebuchet MS" w:hAnsi="Trebuchet MS"/>
            <w:sz w:val="20"/>
          </w:rPr>
          <w:t>kmpa@flevoland.nl</w:t>
        </w:r>
      </w:hyperlink>
      <w:r w:rsidRPr="001625B4">
        <w:rPr>
          <w:rFonts w:ascii="Trebuchet MS" w:hAnsi="Trebuchet MS"/>
          <w:sz w:val="20"/>
        </w:rPr>
        <w:t xml:space="preserve">. Voor de procedure bij eventuele klachten klikt u </w:t>
      </w:r>
      <w:hyperlink r:id="rId22" w:history="1">
        <w:r w:rsidRPr="001625B4">
          <w:rPr>
            <w:rStyle w:val="Hyperlink"/>
            <w:rFonts w:ascii="Trebuchet MS" w:hAnsi="Trebuchet MS"/>
            <w:sz w:val="20"/>
          </w:rPr>
          <w:t>hier</w:t>
        </w:r>
      </w:hyperlink>
      <w:r w:rsidRPr="001625B4">
        <w:rPr>
          <w:rFonts w:ascii="Trebuchet MS" w:hAnsi="Trebuchet MS"/>
          <w:sz w:val="20"/>
        </w:rPr>
        <w:t xml:space="preserve">. </w:t>
      </w:r>
    </w:p>
    <w:p w14:paraId="74454CF8" w14:textId="77777777" w:rsidR="0056065D" w:rsidRPr="001625B4" w:rsidRDefault="0056065D" w:rsidP="0056065D">
      <w:pPr>
        <w:tabs>
          <w:tab w:val="num" w:pos="2267"/>
        </w:tabs>
        <w:spacing w:line="276" w:lineRule="auto"/>
        <w:ind w:left="567"/>
        <w:rPr>
          <w:rFonts w:ascii="Trebuchet MS" w:hAnsi="Trebuchet MS"/>
          <w:sz w:val="20"/>
        </w:rPr>
      </w:pPr>
    </w:p>
    <w:p w14:paraId="21A6C5B3" w14:textId="77777777" w:rsidR="0056065D" w:rsidRPr="001625B4" w:rsidRDefault="0056065D" w:rsidP="0056065D">
      <w:pPr>
        <w:numPr>
          <w:ilvl w:val="0"/>
          <w:numId w:val="35"/>
        </w:numPr>
        <w:tabs>
          <w:tab w:val="left" w:pos="567"/>
        </w:tabs>
        <w:spacing w:line="276" w:lineRule="auto"/>
        <w:ind w:left="567" w:hanging="425"/>
        <w:rPr>
          <w:rFonts w:ascii="Trebuchet MS" w:hAnsi="Trebuchet MS"/>
          <w:sz w:val="20"/>
        </w:rPr>
      </w:pPr>
      <w:r w:rsidRPr="001625B4">
        <w:rPr>
          <w:rFonts w:ascii="Trebuchet MS" w:hAnsi="Trebuchet MS"/>
          <w:sz w:val="20"/>
        </w:rPr>
        <w:t xml:space="preserve">Het indienen van een klacht schort de aanbesteding </w:t>
      </w:r>
      <w:r>
        <w:rPr>
          <w:rFonts w:ascii="Trebuchet MS" w:hAnsi="Trebuchet MS"/>
          <w:sz w:val="20"/>
        </w:rPr>
        <w:t xml:space="preserve">per definitie </w:t>
      </w:r>
      <w:r w:rsidRPr="001625B4">
        <w:rPr>
          <w:rFonts w:ascii="Trebuchet MS" w:hAnsi="Trebuchet MS"/>
          <w:sz w:val="20"/>
        </w:rPr>
        <w:t>niet op</w:t>
      </w:r>
      <w:r>
        <w:rPr>
          <w:rFonts w:ascii="Trebuchet MS" w:hAnsi="Trebuchet MS"/>
          <w:sz w:val="20"/>
        </w:rPr>
        <w:t>. Dit is</w:t>
      </w:r>
      <w:r w:rsidRPr="001625B4">
        <w:rPr>
          <w:rFonts w:ascii="Trebuchet MS" w:hAnsi="Trebuchet MS"/>
          <w:sz w:val="20"/>
        </w:rPr>
        <w:t xml:space="preserve"> ter beoordeling van de Aanbestedende dienst.</w:t>
      </w:r>
    </w:p>
    <w:p w14:paraId="15FB2465" w14:textId="77777777" w:rsidR="0056065D" w:rsidRPr="001625B4" w:rsidRDefault="0056065D" w:rsidP="0056065D">
      <w:pPr>
        <w:pStyle w:val="Kop2"/>
        <w:tabs>
          <w:tab w:val="left" w:pos="6379"/>
        </w:tabs>
        <w:spacing w:before="240" w:after="120" w:line="276" w:lineRule="auto"/>
        <w:rPr>
          <w:rFonts w:ascii="Trebuchet MS" w:hAnsi="Trebuchet MS"/>
          <w:sz w:val="20"/>
        </w:rPr>
      </w:pPr>
      <w:bookmarkStart w:id="51" w:name="_Toc9597097"/>
      <w:r w:rsidRPr="001625B4">
        <w:rPr>
          <w:rFonts w:ascii="Trebuchet MS" w:hAnsi="Trebuchet MS"/>
          <w:sz w:val="20"/>
        </w:rPr>
        <w:t>V</w:t>
      </w:r>
      <w:r>
        <w:rPr>
          <w:rFonts w:ascii="Trebuchet MS" w:hAnsi="Trebuchet MS"/>
          <w:sz w:val="20"/>
        </w:rPr>
        <w:t>ereisten</w:t>
      </w:r>
      <w:r w:rsidRPr="001625B4">
        <w:rPr>
          <w:rFonts w:ascii="Trebuchet MS" w:hAnsi="Trebuchet MS"/>
          <w:sz w:val="20"/>
        </w:rPr>
        <w:t xml:space="preserve"> voor het indienen van een Inschrijving</w:t>
      </w:r>
      <w:bookmarkEnd w:id="48"/>
      <w:bookmarkEnd w:id="51"/>
    </w:p>
    <w:p w14:paraId="5EAFEB4A" w14:textId="77777777" w:rsidR="0056065D" w:rsidRPr="00137AC8" w:rsidRDefault="0056065D" w:rsidP="0056065D">
      <w:pPr>
        <w:numPr>
          <w:ilvl w:val="0"/>
          <w:numId w:val="37"/>
        </w:numPr>
        <w:tabs>
          <w:tab w:val="clear" w:pos="720"/>
          <w:tab w:val="num" w:pos="567"/>
        </w:tabs>
        <w:spacing w:line="276" w:lineRule="auto"/>
        <w:ind w:left="567" w:hanging="425"/>
        <w:rPr>
          <w:rFonts w:ascii="Trebuchet MS" w:hAnsi="Trebuchet MS"/>
          <w:sz w:val="20"/>
        </w:rPr>
      </w:pPr>
      <w:bookmarkStart w:id="52" w:name="_Toc447882335"/>
      <w:bookmarkEnd w:id="37"/>
      <w:bookmarkEnd w:id="49"/>
      <w:bookmarkEnd w:id="50"/>
      <w:r w:rsidRPr="00137AC8">
        <w:rPr>
          <w:rFonts w:ascii="Trebuchet MS" w:hAnsi="Trebuchet MS"/>
          <w:sz w:val="20"/>
        </w:rPr>
        <w:t>Met het indienen van een Inschrijving stemt Inschrijver volledig en onvoorwaardelijk in met de in de Aanbestedingsstukken gestelde eisen en voorwaarden. Een Inschrijving onder voorwaarde is niet toegestaan en leidt</w:t>
      </w:r>
      <w:r>
        <w:rPr>
          <w:rFonts w:ascii="Trebuchet MS" w:hAnsi="Trebuchet MS"/>
          <w:sz w:val="20"/>
        </w:rPr>
        <w:t xml:space="preserve"> </w:t>
      </w:r>
      <w:r w:rsidRPr="00137AC8">
        <w:rPr>
          <w:rFonts w:ascii="Trebuchet MS" w:hAnsi="Trebuchet MS"/>
          <w:sz w:val="20"/>
        </w:rPr>
        <w:t>tot uitsluiting.</w:t>
      </w:r>
    </w:p>
    <w:p w14:paraId="1DE2635B" w14:textId="77777777" w:rsidR="0056065D" w:rsidRPr="00137AC8" w:rsidRDefault="0056065D" w:rsidP="0056065D">
      <w:pPr>
        <w:spacing w:line="276" w:lineRule="auto"/>
        <w:ind w:left="502"/>
        <w:rPr>
          <w:rFonts w:ascii="Trebuchet MS" w:hAnsi="Trebuchet MS"/>
          <w:sz w:val="20"/>
        </w:rPr>
      </w:pPr>
    </w:p>
    <w:p w14:paraId="110A5C00"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E06180">
        <w:rPr>
          <w:rFonts w:ascii="Trebuchet MS" w:hAnsi="Trebuchet MS"/>
          <w:sz w:val="20"/>
        </w:rPr>
        <w:t>De Inschrijving heeft een gestanddoeningstermijn van ten minste 60 kalenderdagen gerekend vanaf de sluitingsdatum voor het indienen van de Inschrijving. Indien een kort geding aanhangig is gemaakt in het kader van deze aanbesteding, eindigt</w:t>
      </w:r>
      <w:r w:rsidRPr="00137AC8">
        <w:rPr>
          <w:rFonts w:ascii="Trebuchet MS" w:hAnsi="Trebuchet MS"/>
          <w:sz w:val="20"/>
        </w:rPr>
        <w:t xml:space="preserve"> de termijn van gestanddoening dertig </w:t>
      </w:r>
      <w:r>
        <w:rPr>
          <w:rFonts w:ascii="Trebuchet MS" w:hAnsi="Trebuchet MS"/>
          <w:sz w:val="20"/>
        </w:rPr>
        <w:t>kalender</w:t>
      </w:r>
      <w:r w:rsidRPr="00137AC8">
        <w:rPr>
          <w:rFonts w:ascii="Trebuchet MS" w:hAnsi="Trebuchet MS"/>
          <w:sz w:val="20"/>
        </w:rPr>
        <w:t>dagen na uitspraak in kort geding</w:t>
      </w:r>
      <w:r>
        <w:rPr>
          <w:rFonts w:ascii="Trebuchet MS" w:hAnsi="Trebuchet MS"/>
          <w:sz w:val="20"/>
        </w:rPr>
        <w:t>.</w:t>
      </w:r>
    </w:p>
    <w:p w14:paraId="5578197B" w14:textId="77777777" w:rsidR="0056065D" w:rsidRPr="00137AC8" w:rsidRDefault="0056065D" w:rsidP="0056065D">
      <w:pPr>
        <w:tabs>
          <w:tab w:val="left" w:pos="567"/>
        </w:tabs>
        <w:spacing w:line="276" w:lineRule="auto"/>
        <w:ind w:left="567"/>
        <w:rPr>
          <w:rFonts w:ascii="Trebuchet MS" w:hAnsi="Trebuchet MS"/>
          <w:sz w:val="20"/>
        </w:rPr>
      </w:pPr>
    </w:p>
    <w:p w14:paraId="7B766756" w14:textId="77777777" w:rsidR="0056065D" w:rsidRPr="0030074E" w:rsidRDefault="0056065D" w:rsidP="0056065D">
      <w:pPr>
        <w:numPr>
          <w:ilvl w:val="0"/>
          <w:numId w:val="37"/>
        </w:numPr>
        <w:tabs>
          <w:tab w:val="left" w:pos="567"/>
        </w:tabs>
        <w:spacing w:line="276" w:lineRule="auto"/>
        <w:ind w:left="567" w:hanging="425"/>
        <w:rPr>
          <w:rFonts w:ascii="Trebuchet MS" w:hAnsi="Trebuchet MS"/>
          <w:sz w:val="20"/>
        </w:rPr>
      </w:pPr>
      <w:r w:rsidRPr="0030074E">
        <w:rPr>
          <w:rFonts w:ascii="Trebuchet MS" w:hAnsi="Trebuchet MS"/>
          <w:sz w:val="20"/>
        </w:rPr>
        <w:t>Varianten worden niet geaccepteerd.</w:t>
      </w:r>
    </w:p>
    <w:p w14:paraId="08673E6A" w14:textId="77777777" w:rsidR="0056065D" w:rsidRPr="00137AC8" w:rsidRDefault="0056065D" w:rsidP="0056065D">
      <w:pPr>
        <w:tabs>
          <w:tab w:val="left" w:pos="567"/>
        </w:tabs>
        <w:spacing w:line="276" w:lineRule="auto"/>
        <w:ind w:left="567"/>
        <w:rPr>
          <w:rFonts w:ascii="Trebuchet MS" w:hAnsi="Trebuchet MS"/>
          <w:sz w:val="20"/>
          <w:highlight w:val="lightGray"/>
        </w:rPr>
      </w:pPr>
    </w:p>
    <w:p w14:paraId="7BD218D5"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 xml:space="preserve">Een Ondernemer mag slechts éénmaal inschrijven, zelfstandig dan wel als deelnemer aan een </w:t>
      </w:r>
      <w:r w:rsidRPr="00D64422">
        <w:rPr>
          <w:rFonts w:ascii="Trebuchet MS" w:hAnsi="Trebuchet MS"/>
          <w:sz w:val="20"/>
        </w:rPr>
        <w:t xml:space="preserve">Samenwerkingsverband (combinatie). </w:t>
      </w:r>
      <w:r w:rsidRPr="00E06180">
        <w:rPr>
          <w:rFonts w:ascii="Trebuchet MS" w:hAnsi="Trebuchet MS"/>
          <w:sz w:val="20"/>
        </w:rPr>
        <w:t>Indien een Ondernemer inschrijft, mag hij niet tevens als Derde fungeren waarop door een andere Inschrijver beroep wordt gedaan.</w:t>
      </w:r>
      <w:r w:rsidRPr="00137AC8">
        <w:rPr>
          <w:rFonts w:ascii="Trebuchet MS" w:hAnsi="Trebuchet MS"/>
          <w:sz w:val="20"/>
        </w:rPr>
        <w:t xml:space="preserve"> Een maatschap wordt hierbij beschouwd als één Ondernemer. Hetzelfde geldt voor afzonderlijke werkmaatschappijen binnen een holding; binnen een holding is dus sprake van meerdere Ondernemers.</w:t>
      </w:r>
    </w:p>
    <w:p w14:paraId="460FA9A6" w14:textId="77777777" w:rsidR="0056065D" w:rsidRPr="00137AC8" w:rsidRDefault="0056065D" w:rsidP="0056065D">
      <w:pPr>
        <w:tabs>
          <w:tab w:val="left" w:pos="567"/>
        </w:tabs>
        <w:spacing w:line="276" w:lineRule="auto"/>
        <w:ind w:left="567"/>
        <w:rPr>
          <w:rFonts w:ascii="Trebuchet MS" w:hAnsi="Trebuchet MS"/>
          <w:sz w:val="20"/>
        </w:rPr>
      </w:pPr>
    </w:p>
    <w:p w14:paraId="61EC3253" w14:textId="77777777" w:rsidR="0056065D" w:rsidRPr="00137AC8" w:rsidRDefault="0056065D" w:rsidP="0056065D">
      <w:pPr>
        <w:tabs>
          <w:tab w:val="left" w:pos="567"/>
        </w:tabs>
        <w:spacing w:line="276" w:lineRule="auto"/>
        <w:ind w:left="567"/>
        <w:rPr>
          <w:rFonts w:ascii="Trebuchet MS" w:hAnsi="Trebuchet MS"/>
          <w:sz w:val="20"/>
        </w:rPr>
      </w:pPr>
      <w:r w:rsidRPr="00137AC8">
        <w:rPr>
          <w:rFonts w:ascii="Trebuchet MS" w:hAnsi="Trebuchet MS"/>
          <w:sz w:val="20"/>
        </w:rPr>
        <w:t xml:space="preserve">Een Derde mag </w:t>
      </w:r>
      <w:r w:rsidRPr="00E06180">
        <w:rPr>
          <w:rFonts w:ascii="Trebuchet MS" w:hAnsi="Trebuchet MS"/>
          <w:sz w:val="20"/>
        </w:rPr>
        <w:t>niet</w:t>
      </w:r>
      <w:r w:rsidRPr="00137AC8">
        <w:rPr>
          <w:rFonts w:ascii="Trebuchet MS" w:hAnsi="Trebuchet MS"/>
          <w:sz w:val="20"/>
        </w:rPr>
        <w:t xml:space="preserve"> als onderaannemer voor meerdere Inschrijvers tegelijk acteren met betrekking tot deze aanbesteding en Opdracht. Een Derde </w:t>
      </w:r>
      <w:r w:rsidRPr="00E06180">
        <w:rPr>
          <w:rFonts w:ascii="Trebuchet MS" w:hAnsi="Trebuchet MS"/>
          <w:sz w:val="20"/>
        </w:rPr>
        <w:t>mag niet voor</w:t>
      </w:r>
      <w:r w:rsidRPr="00137AC8">
        <w:rPr>
          <w:rFonts w:ascii="Trebuchet MS" w:hAnsi="Trebuchet MS"/>
          <w:sz w:val="20"/>
        </w:rPr>
        <w:t xml:space="preserve"> meerdere Inschrijvers garant staan indien het de geschiktheidseisen betreft rondom financiële en economische draagkracht in overeenstemming met art. 2:403 sub f BW.</w:t>
      </w:r>
    </w:p>
    <w:p w14:paraId="3D537F02" w14:textId="77777777" w:rsidR="0056065D" w:rsidRPr="00137AC8" w:rsidRDefault="0056065D" w:rsidP="0056065D">
      <w:pPr>
        <w:spacing w:line="276" w:lineRule="auto"/>
        <w:rPr>
          <w:rFonts w:ascii="Trebuchet MS" w:hAnsi="Trebuchet MS"/>
          <w:sz w:val="20"/>
        </w:rPr>
      </w:pPr>
    </w:p>
    <w:p w14:paraId="473C35EF"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 xml:space="preserve">Een Inschrijving anders ingediend dan via TenderNed wordt niet geaccepteerd. </w:t>
      </w:r>
    </w:p>
    <w:p w14:paraId="6BEDF33B" w14:textId="77777777" w:rsidR="0056065D" w:rsidRPr="00137AC8" w:rsidRDefault="0056065D" w:rsidP="0056065D">
      <w:pPr>
        <w:tabs>
          <w:tab w:val="left" w:pos="567"/>
        </w:tabs>
        <w:spacing w:line="276" w:lineRule="auto"/>
        <w:ind w:left="567"/>
        <w:rPr>
          <w:rFonts w:ascii="Trebuchet MS" w:hAnsi="Trebuchet MS"/>
          <w:sz w:val="20"/>
        </w:rPr>
      </w:pPr>
    </w:p>
    <w:p w14:paraId="2298FD5F"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23CDE61" w14:textId="77777777" w:rsidR="0056065D" w:rsidRPr="00137AC8" w:rsidRDefault="0056065D" w:rsidP="0056065D">
      <w:pPr>
        <w:tabs>
          <w:tab w:val="left" w:pos="567"/>
        </w:tabs>
        <w:spacing w:line="276" w:lineRule="auto"/>
        <w:ind w:left="567"/>
        <w:rPr>
          <w:rFonts w:ascii="Trebuchet MS" w:hAnsi="Trebuchet MS"/>
          <w:sz w:val="20"/>
        </w:rPr>
      </w:pPr>
    </w:p>
    <w:p w14:paraId="542C2A45" w14:textId="77777777" w:rsidR="0056065D" w:rsidRPr="00F36B7D" w:rsidRDefault="0056065D" w:rsidP="0056065D">
      <w:pPr>
        <w:pStyle w:val="Lijstalinea"/>
        <w:numPr>
          <w:ilvl w:val="0"/>
          <w:numId w:val="37"/>
        </w:numPr>
        <w:tabs>
          <w:tab w:val="clear" w:pos="720"/>
          <w:tab w:val="num" w:pos="567"/>
        </w:tabs>
        <w:ind w:left="567" w:hanging="425"/>
        <w:rPr>
          <w:rFonts w:ascii="Trebuchet MS" w:eastAsia="Times New Roman" w:hAnsi="Trebuchet MS"/>
          <w:spacing w:val="5"/>
          <w:sz w:val="20"/>
          <w:szCs w:val="20"/>
          <w:lang w:val="nl-NL" w:eastAsia="nl-NL"/>
        </w:rPr>
      </w:pPr>
      <w:r w:rsidRPr="00F36B7D">
        <w:rPr>
          <w:rFonts w:ascii="Trebuchet MS" w:eastAsia="Times New Roman" w:hAnsi="Trebuchet MS"/>
          <w:spacing w:val="5"/>
          <w:sz w:val="20"/>
          <w:szCs w:val="20"/>
          <w:lang w:val="nl-NL" w:eastAsia="nl-NL"/>
        </w:rPr>
        <w:t xml:space="preserve">In geval van een storing op TenderNed, waardoor het indienen van de inschrijving kort voor het verstrijken van de uiterste termijn niet mogelijk is, zal de Aanbestedende dienst ervoor kiezen de kluis tot 24 uur na de uiterste inschrijftermijn gesloten te houden en de inschrijftermijn dus met 24 uur te verlengen. Indien de storing langer </w:t>
      </w:r>
      <w:r w:rsidRPr="00F36B7D">
        <w:rPr>
          <w:rFonts w:ascii="Trebuchet MS" w:eastAsia="Times New Roman" w:hAnsi="Trebuchet MS"/>
          <w:spacing w:val="5"/>
          <w:sz w:val="20"/>
          <w:szCs w:val="20"/>
          <w:lang w:val="nl-NL" w:eastAsia="nl-NL"/>
        </w:rPr>
        <w:lastRenderedPageBreak/>
        <w:t xml:space="preserve">aanhoudt dan 24 uur zal de uiterste inschrijftermijn nogmaals met 24 uur worden opgeschort. </w:t>
      </w:r>
    </w:p>
    <w:p w14:paraId="3D5E7CA6" w14:textId="77777777" w:rsidR="0056065D" w:rsidRPr="00137AC8" w:rsidRDefault="0056065D" w:rsidP="0056065D">
      <w:pPr>
        <w:rPr>
          <w:rFonts w:ascii="Trebuchet MS" w:hAnsi="Trebuchet MS"/>
          <w:sz w:val="20"/>
        </w:rPr>
      </w:pPr>
    </w:p>
    <w:p w14:paraId="6CE0AF23" w14:textId="77777777" w:rsidR="0056065D" w:rsidRPr="00137AC8" w:rsidRDefault="0056065D" w:rsidP="0056065D">
      <w:pPr>
        <w:ind w:left="567"/>
        <w:rPr>
          <w:rFonts w:ascii="Trebuchet MS" w:hAnsi="Trebuchet MS"/>
          <w:sz w:val="20"/>
        </w:rPr>
      </w:pPr>
      <w:r w:rsidRPr="00137AC8">
        <w:rPr>
          <w:rFonts w:ascii="Trebuchet MS" w:hAnsi="Trebuchet M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TenderNed. De technische storing dient door TenderNed zelf bevestigd te worden door berichtgeving op de site of anderszins.</w:t>
      </w:r>
    </w:p>
    <w:p w14:paraId="02ABD2D2" w14:textId="77777777" w:rsidR="0056065D" w:rsidRPr="00137AC8" w:rsidRDefault="0056065D" w:rsidP="0056065D">
      <w:pPr>
        <w:rPr>
          <w:rFonts w:ascii="Trebuchet MS" w:hAnsi="Trebuchet MS"/>
          <w:sz w:val="20"/>
        </w:rPr>
      </w:pPr>
    </w:p>
    <w:p w14:paraId="14C37492" w14:textId="77777777" w:rsidR="0056065D" w:rsidRPr="00137AC8" w:rsidRDefault="0056065D" w:rsidP="0056065D">
      <w:pPr>
        <w:ind w:left="567"/>
        <w:rPr>
          <w:rFonts w:ascii="Trebuchet MS" w:hAnsi="Trebuchet MS"/>
          <w:b/>
          <w:bCs/>
          <w:sz w:val="20"/>
        </w:rPr>
      </w:pPr>
      <w:r>
        <w:rPr>
          <w:rFonts w:ascii="Trebuchet MS" w:hAnsi="Trebuchet MS"/>
          <w:sz w:val="20"/>
        </w:rPr>
        <w:t>De Aanbestedende dienst</w:t>
      </w:r>
      <w:r w:rsidRPr="00137AC8">
        <w:rPr>
          <w:rFonts w:ascii="Trebuchet MS" w:hAnsi="Trebuchet MS"/>
          <w:sz w:val="20"/>
        </w:rPr>
        <w:t xml:space="preserve"> zal alle partijen zo snel als mogelijk aangeven dat van een dergelijke situatie sprake is.</w:t>
      </w:r>
      <w:r>
        <w:rPr>
          <w:rFonts w:ascii="Trebuchet MS" w:hAnsi="Trebuchet MS"/>
          <w:sz w:val="20"/>
        </w:rPr>
        <w:t xml:space="preserve"> </w:t>
      </w:r>
      <w:r w:rsidRPr="00137AC8">
        <w:rPr>
          <w:rFonts w:ascii="Trebuchet MS" w:hAnsi="Trebuchet MS"/>
          <w:b/>
          <w:bCs/>
          <w:sz w:val="20"/>
        </w:rPr>
        <w:t>Voor het overige blijft u te allen tijde verantwoordelijk voor het tijdig en volledig indienen van uw inschrijving.</w:t>
      </w:r>
    </w:p>
    <w:p w14:paraId="295BB3F3" w14:textId="77777777" w:rsidR="0056065D" w:rsidRPr="00137AC8" w:rsidRDefault="0056065D" w:rsidP="0056065D">
      <w:pPr>
        <w:tabs>
          <w:tab w:val="left" w:pos="567"/>
        </w:tabs>
        <w:spacing w:line="276" w:lineRule="auto"/>
        <w:ind w:left="567"/>
        <w:rPr>
          <w:rFonts w:ascii="Trebuchet MS" w:hAnsi="Trebuchet MS"/>
          <w:sz w:val="20"/>
        </w:rPr>
      </w:pPr>
    </w:p>
    <w:p w14:paraId="3E133084"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Indien de Inschrijving niet compleet is, kan de Aanbestedende dienst besluiten deze niet in behandeling te nemen.</w:t>
      </w:r>
    </w:p>
    <w:p w14:paraId="01391D7C" w14:textId="77777777" w:rsidR="0056065D" w:rsidRPr="00137AC8" w:rsidRDefault="0056065D" w:rsidP="0056065D">
      <w:pPr>
        <w:spacing w:line="276" w:lineRule="auto"/>
        <w:ind w:left="567"/>
        <w:rPr>
          <w:rFonts w:ascii="Trebuchet MS" w:hAnsi="Trebuchet MS"/>
          <w:sz w:val="20"/>
        </w:rPr>
      </w:pPr>
    </w:p>
    <w:p w14:paraId="072CD63F"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5E23EB34" w14:textId="77777777" w:rsidR="0056065D" w:rsidRPr="00137AC8" w:rsidRDefault="0056065D" w:rsidP="0056065D">
      <w:pPr>
        <w:tabs>
          <w:tab w:val="left" w:pos="567"/>
        </w:tabs>
        <w:spacing w:line="276" w:lineRule="auto"/>
        <w:rPr>
          <w:rFonts w:ascii="Trebuchet MS" w:hAnsi="Trebuchet MS"/>
          <w:sz w:val="20"/>
        </w:rPr>
      </w:pPr>
    </w:p>
    <w:p w14:paraId="230317B3"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Met het indienen van een Inschrijving stemt Inschrijver volledig en onvoorwaardelijk in met de in de Aanbestedingsstukken gestelde eisen en voorwaarden. Voor zover de Aanbestedingsstukken met elkaar in tegenspraak zijn geldt navolgende rangorde:</w:t>
      </w:r>
    </w:p>
    <w:p w14:paraId="48B0FC1A" w14:textId="77777777" w:rsidR="0056065D" w:rsidRPr="00137AC8" w:rsidRDefault="0056065D" w:rsidP="0056065D">
      <w:pPr>
        <w:spacing w:line="276" w:lineRule="auto"/>
        <w:ind w:left="567"/>
        <w:rPr>
          <w:rFonts w:ascii="Trebuchet MS" w:hAnsi="Trebuchet MS"/>
          <w:sz w:val="20"/>
          <w:u w:val="single"/>
        </w:rPr>
      </w:pPr>
    </w:p>
    <w:p w14:paraId="48C455A0" w14:textId="77777777" w:rsidR="0056065D" w:rsidRPr="00137AC8" w:rsidRDefault="0056065D" w:rsidP="0056065D">
      <w:pPr>
        <w:numPr>
          <w:ilvl w:val="0"/>
          <w:numId w:val="20"/>
        </w:numPr>
        <w:spacing w:line="276" w:lineRule="auto"/>
        <w:ind w:left="1085"/>
        <w:rPr>
          <w:rFonts w:ascii="Trebuchet MS" w:hAnsi="Trebuchet MS"/>
          <w:sz w:val="20"/>
        </w:rPr>
      </w:pPr>
      <w:r w:rsidRPr="00137AC8">
        <w:rPr>
          <w:rFonts w:ascii="Trebuchet MS" w:hAnsi="Trebuchet MS"/>
          <w:sz w:val="20"/>
        </w:rPr>
        <w:t>Nota’s van inlichtingen, waarbij het gestelde in de meest recente Nota van inlichtingen prevaleert;</w:t>
      </w:r>
    </w:p>
    <w:p w14:paraId="2F15AF59" w14:textId="77777777" w:rsidR="0056065D" w:rsidRPr="00137AC8" w:rsidRDefault="0056065D" w:rsidP="0056065D">
      <w:pPr>
        <w:numPr>
          <w:ilvl w:val="0"/>
          <w:numId w:val="20"/>
        </w:numPr>
        <w:spacing w:line="276" w:lineRule="auto"/>
        <w:ind w:left="1089"/>
        <w:rPr>
          <w:rFonts w:ascii="Trebuchet MS" w:hAnsi="Trebuchet MS"/>
          <w:sz w:val="20"/>
        </w:rPr>
      </w:pPr>
      <w:r w:rsidRPr="00137AC8">
        <w:rPr>
          <w:rFonts w:ascii="Trebuchet MS" w:hAnsi="Trebuchet MS"/>
          <w:sz w:val="20"/>
        </w:rPr>
        <w:t>Deze Aanbestedingsleidraad, inclusief Bijlagen;</w:t>
      </w:r>
    </w:p>
    <w:p w14:paraId="6DF4A319" w14:textId="77777777" w:rsidR="0056065D" w:rsidRPr="00137AC8" w:rsidRDefault="0056065D" w:rsidP="0056065D">
      <w:pPr>
        <w:tabs>
          <w:tab w:val="num" w:pos="567"/>
        </w:tabs>
        <w:spacing w:line="276" w:lineRule="auto"/>
        <w:ind w:left="567" w:hanging="425"/>
        <w:rPr>
          <w:rFonts w:ascii="Trebuchet MS" w:hAnsi="Trebuchet MS"/>
          <w:sz w:val="20"/>
        </w:rPr>
      </w:pPr>
    </w:p>
    <w:p w14:paraId="5D21F802" w14:textId="77777777" w:rsidR="0056065D" w:rsidRPr="00137AC8" w:rsidRDefault="0056065D" w:rsidP="0056065D">
      <w:pPr>
        <w:tabs>
          <w:tab w:val="num" w:pos="567"/>
        </w:tabs>
        <w:spacing w:line="276" w:lineRule="auto"/>
        <w:ind w:left="567" w:hanging="425"/>
        <w:rPr>
          <w:rFonts w:ascii="Trebuchet MS" w:hAnsi="Trebuchet MS"/>
          <w:sz w:val="20"/>
        </w:rPr>
      </w:pPr>
      <w:r w:rsidRPr="00137AC8">
        <w:rPr>
          <w:rFonts w:ascii="Trebuchet MS" w:hAnsi="Trebuchet MS"/>
          <w:sz w:val="20"/>
        </w:rPr>
        <w:tab/>
      </w:r>
      <w:r w:rsidRPr="00137AC8">
        <w:rPr>
          <w:rFonts w:ascii="Trebuchet MS" w:hAnsi="Trebuchet MS"/>
          <w:sz w:val="20"/>
          <w:u w:val="single"/>
        </w:rPr>
        <w:t xml:space="preserve">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 </w:t>
      </w:r>
      <w:r w:rsidRPr="00137AC8">
        <w:rPr>
          <w:rFonts w:ascii="Trebuchet MS" w:hAnsi="Trebuchet MS"/>
          <w:sz w:val="20"/>
        </w:rPr>
        <w:t>Algemene voorwaarden van de Inschrijver of andere algemene of specifieke voorwaarden, zoals branchevoorwaarden, worden uitdrukkelijk van de hand gewezen.</w:t>
      </w:r>
    </w:p>
    <w:p w14:paraId="7B343D5D" w14:textId="77777777" w:rsidR="0056065D" w:rsidRPr="00137AC8" w:rsidRDefault="0056065D" w:rsidP="0056065D">
      <w:pPr>
        <w:tabs>
          <w:tab w:val="num" w:pos="567"/>
        </w:tabs>
        <w:spacing w:line="276" w:lineRule="auto"/>
        <w:ind w:left="567" w:hanging="425"/>
        <w:rPr>
          <w:rFonts w:ascii="Trebuchet MS" w:hAnsi="Trebuchet MS"/>
          <w:sz w:val="20"/>
        </w:rPr>
      </w:pPr>
    </w:p>
    <w:p w14:paraId="1E23146B" w14:textId="77777777" w:rsidR="0056065D" w:rsidRPr="00137AC8" w:rsidRDefault="0056065D" w:rsidP="0056065D">
      <w:pPr>
        <w:tabs>
          <w:tab w:val="left" w:pos="567"/>
        </w:tabs>
        <w:spacing w:line="276" w:lineRule="auto"/>
        <w:ind w:left="567"/>
        <w:rPr>
          <w:rFonts w:ascii="Trebuchet MS" w:hAnsi="Trebuchet MS"/>
          <w:sz w:val="20"/>
        </w:rPr>
      </w:pPr>
      <w:r w:rsidRPr="00137AC8">
        <w:rPr>
          <w:rFonts w:ascii="Trebuchet MS" w:hAnsi="Trebuchet M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42D31B9F" w14:textId="77777777" w:rsidR="0056065D" w:rsidRPr="00137AC8" w:rsidRDefault="0056065D" w:rsidP="0056065D">
      <w:pPr>
        <w:tabs>
          <w:tab w:val="num" w:pos="567"/>
        </w:tabs>
        <w:spacing w:line="276" w:lineRule="auto"/>
        <w:ind w:left="567" w:hanging="425"/>
        <w:rPr>
          <w:rFonts w:ascii="Trebuchet MS" w:hAnsi="Trebuchet MS"/>
          <w:sz w:val="20"/>
        </w:rPr>
      </w:pPr>
    </w:p>
    <w:p w14:paraId="37D778EE"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u w:val="single"/>
        </w:rPr>
      </w:pPr>
      <w:r w:rsidRPr="00137AC8">
        <w:rPr>
          <w:rFonts w:ascii="Trebuchet MS" w:hAnsi="Trebuchet MS"/>
          <w:sz w:val="20"/>
        </w:rPr>
        <w:t xml:space="preserve">Inschrijvers dienen het </w:t>
      </w:r>
      <w:r w:rsidRPr="00137AC8">
        <w:rPr>
          <w:rFonts w:ascii="Trebuchet MS" w:hAnsi="Trebuchet MS"/>
          <w:b/>
          <w:sz w:val="20"/>
        </w:rPr>
        <w:t xml:space="preserve">Uniform Europees Aanbestedingsdocument </w:t>
      </w:r>
      <w:r w:rsidRPr="00137AC8">
        <w:rPr>
          <w:rFonts w:ascii="Trebuchet MS" w:hAnsi="Trebuchet MS"/>
          <w:sz w:val="20"/>
        </w:rPr>
        <w:t>in te vullen, rechtsgeldig te ondertekenen en bij de Inschrijving te voegen.</w:t>
      </w:r>
      <w:r w:rsidRPr="00137AC8">
        <w:rPr>
          <w:rStyle w:val="Voetnootmarkering"/>
          <w:rFonts w:ascii="Trebuchet MS" w:hAnsi="Trebuchet MS"/>
          <w:sz w:val="20"/>
        </w:rPr>
        <w:footnoteReference w:id="3"/>
      </w:r>
      <w:r w:rsidRPr="00137AC8">
        <w:rPr>
          <w:rFonts w:ascii="Trebuchet MS" w:hAnsi="Trebuchet MS"/>
          <w:sz w:val="20"/>
        </w:rPr>
        <w:t xml:space="preserve"> </w:t>
      </w:r>
    </w:p>
    <w:p w14:paraId="604717F4" w14:textId="77777777" w:rsidR="0056065D" w:rsidRPr="00137AC8" w:rsidRDefault="0056065D" w:rsidP="0056065D">
      <w:pPr>
        <w:rPr>
          <w:rFonts w:ascii="Trebuchet MS" w:hAnsi="Trebuchet MS"/>
          <w:sz w:val="20"/>
        </w:rPr>
      </w:pPr>
    </w:p>
    <w:p w14:paraId="226ECF26"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De rechtsgeldigheid van de ondertekening door één of meerdere natuurlijke personen namens de als Inschrijver optredende Ondernemer(s) dient te blijken uit het uittreksel van inschrijving van de onderneming in het handelsregister. Daartoe dient Insc</w:t>
      </w:r>
      <w:r w:rsidRPr="00F36B7D">
        <w:rPr>
          <w:rFonts w:ascii="Trebuchet MS" w:hAnsi="Trebuchet MS"/>
          <w:sz w:val="20"/>
        </w:rPr>
        <w:t>hrijver op verzoek een uittreksel</w:t>
      </w:r>
      <w:r w:rsidRPr="00137AC8">
        <w:rPr>
          <w:rFonts w:ascii="Trebuchet MS" w:hAnsi="Trebuchet MS"/>
          <w:sz w:val="20"/>
        </w:rPr>
        <w:t xml:space="preserve"> uit het handelsregister, niet ouder dan zes </w:t>
      </w:r>
      <w:r w:rsidRPr="00137AC8">
        <w:rPr>
          <w:rFonts w:ascii="Trebuchet MS" w:hAnsi="Trebuchet MS"/>
          <w:sz w:val="20"/>
        </w:rPr>
        <w:lastRenderedPageBreak/>
        <w:t>maanden ten opzichte van de datum van indiening van de Inschrijving, te overleggen. Indien Inschrijver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ondertekenen.</w:t>
      </w:r>
    </w:p>
    <w:p w14:paraId="100DA0AD" w14:textId="77777777" w:rsidR="0056065D" w:rsidRPr="00137AC8" w:rsidRDefault="0056065D" w:rsidP="0056065D">
      <w:pPr>
        <w:spacing w:line="276" w:lineRule="auto"/>
        <w:rPr>
          <w:rFonts w:ascii="Trebuchet MS" w:hAnsi="Trebuchet MS"/>
          <w:sz w:val="20"/>
        </w:rPr>
      </w:pPr>
    </w:p>
    <w:p w14:paraId="75D9C557" w14:textId="6F862298"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 xml:space="preserve">Onder rechtsgeldige ondertekening wordt voorts verstaan een rechtsgeldige elektronische handtekening of een rechtsgeldige ‘natte’ handtekening, waarna de betreffende documenten zijn </w:t>
      </w:r>
      <w:r w:rsidR="00B50D0F" w:rsidRPr="00137AC8">
        <w:rPr>
          <w:rFonts w:ascii="Trebuchet MS" w:hAnsi="Trebuchet MS"/>
          <w:sz w:val="20"/>
        </w:rPr>
        <w:t>gescand</w:t>
      </w:r>
      <w:r w:rsidRPr="00137AC8">
        <w:rPr>
          <w:rFonts w:ascii="Trebuchet MS" w:hAnsi="Trebuchet MS"/>
          <w:sz w:val="20"/>
        </w:rPr>
        <w:t>.</w:t>
      </w:r>
    </w:p>
    <w:p w14:paraId="3E749929" w14:textId="77777777" w:rsidR="0056065D" w:rsidRPr="00137AC8" w:rsidRDefault="0056065D" w:rsidP="0056065D">
      <w:pPr>
        <w:tabs>
          <w:tab w:val="left" w:pos="567"/>
        </w:tabs>
        <w:spacing w:line="276" w:lineRule="auto"/>
        <w:ind w:left="567"/>
        <w:rPr>
          <w:rFonts w:ascii="Trebuchet MS" w:hAnsi="Trebuchet MS"/>
          <w:sz w:val="20"/>
        </w:rPr>
      </w:pPr>
    </w:p>
    <w:p w14:paraId="1A248BCB"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0713B2AE" w14:textId="77777777" w:rsidR="0056065D" w:rsidRPr="00137AC8" w:rsidRDefault="0056065D" w:rsidP="0056065D">
      <w:pPr>
        <w:tabs>
          <w:tab w:val="left" w:pos="567"/>
        </w:tabs>
        <w:spacing w:line="276" w:lineRule="auto"/>
        <w:ind w:left="567"/>
        <w:rPr>
          <w:rFonts w:ascii="Trebuchet MS" w:hAnsi="Trebuchet MS"/>
          <w:sz w:val="20"/>
        </w:rPr>
      </w:pPr>
    </w:p>
    <w:p w14:paraId="19BA7F13"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De Aanbestedende dienst behoudt zich het recht voor zonder nadere toestemming alle door de Ondernemer verstrekte gegevens op juistheid te controleren en de opgegeven referenten te benaderen.</w:t>
      </w:r>
    </w:p>
    <w:p w14:paraId="22A9C8C8" w14:textId="77777777" w:rsidR="0056065D" w:rsidRPr="00137AC8" w:rsidRDefault="0056065D" w:rsidP="0056065D">
      <w:pPr>
        <w:tabs>
          <w:tab w:val="left" w:pos="567"/>
        </w:tabs>
        <w:spacing w:line="276" w:lineRule="auto"/>
        <w:rPr>
          <w:rFonts w:ascii="Trebuchet MS" w:hAnsi="Trebuchet MS"/>
          <w:sz w:val="20"/>
        </w:rPr>
      </w:pPr>
    </w:p>
    <w:p w14:paraId="66886211" w14:textId="77777777" w:rsidR="0056065D" w:rsidRPr="00137AC8" w:rsidRDefault="0056065D" w:rsidP="0056065D">
      <w:pPr>
        <w:numPr>
          <w:ilvl w:val="0"/>
          <w:numId w:val="37"/>
        </w:numPr>
        <w:tabs>
          <w:tab w:val="left" w:pos="567"/>
        </w:tabs>
        <w:spacing w:line="276" w:lineRule="auto"/>
        <w:ind w:left="567" w:hanging="425"/>
        <w:rPr>
          <w:rFonts w:ascii="Trebuchet MS" w:hAnsi="Trebuchet MS"/>
          <w:sz w:val="20"/>
        </w:rPr>
      </w:pPr>
      <w:r w:rsidRPr="00137AC8">
        <w:rPr>
          <w:rFonts w:ascii="Trebuchet MS" w:hAnsi="Trebuchet MS"/>
          <w:sz w:val="20"/>
        </w:rPr>
        <w:t>Inschrijvingen zullen na afloop van deze aanbestedingsprocedure niet worden geretourneerd.</w:t>
      </w:r>
    </w:p>
    <w:p w14:paraId="192715F9" w14:textId="77777777" w:rsidR="0056065D" w:rsidRPr="00137AC8" w:rsidRDefault="0056065D" w:rsidP="0056065D">
      <w:pPr>
        <w:pStyle w:val="Kop2"/>
        <w:numPr>
          <w:ilvl w:val="2"/>
          <w:numId w:val="6"/>
        </w:numPr>
        <w:tabs>
          <w:tab w:val="left" w:pos="6379"/>
        </w:tabs>
        <w:spacing w:before="240" w:after="120" w:line="276" w:lineRule="auto"/>
        <w:rPr>
          <w:rFonts w:ascii="Trebuchet MS" w:hAnsi="Trebuchet MS"/>
          <w:sz w:val="20"/>
        </w:rPr>
      </w:pPr>
      <w:bookmarkStart w:id="53" w:name="_Toc354472069"/>
      <w:bookmarkStart w:id="54" w:name="_Toc356476830"/>
      <w:bookmarkStart w:id="55" w:name="_Toc356476926"/>
      <w:bookmarkStart w:id="56" w:name="_Toc356477000"/>
      <w:bookmarkStart w:id="57" w:name="_Toc356484235"/>
      <w:bookmarkStart w:id="58" w:name="_Toc356484344"/>
      <w:bookmarkStart w:id="59" w:name="_Toc356485231"/>
      <w:bookmarkStart w:id="60" w:name="_Toc357695129"/>
      <w:bookmarkStart w:id="61" w:name="_Toc358011557"/>
      <w:bookmarkStart w:id="62" w:name="_Toc379550302"/>
      <w:bookmarkStart w:id="63" w:name="_Toc423900671"/>
      <w:bookmarkStart w:id="64" w:name="_Toc445911300"/>
      <w:bookmarkStart w:id="65" w:name="_Toc447864214"/>
      <w:bookmarkStart w:id="66" w:name="_Toc453745289"/>
      <w:bookmarkStart w:id="67" w:name="_Toc9597098"/>
      <w:r w:rsidRPr="00137AC8">
        <w:rPr>
          <w:rFonts w:ascii="Trebuchet MS" w:hAnsi="Trebuchet MS"/>
          <w:sz w:val="20"/>
        </w:rPr>
        <w:t>Inschrijven als Samenwerkingsverband (combinatie)</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0B82A53C" w14:textId="77777777" w:rsidR="0056065D" w:rsidRPr="00137AC8" w:rsidRDefault="0056065D" w:rsidP="0056065D">
      <w:pPr>
        <w:spacing w:line="276" w:lineRule="auto"/>
        <w:rPr>
          <w:rFonts w:ascii="Trebuchet MS" w:hAnsi="Trebuchet MS"/>
          <w:sz w:val="20"/>
        </w:rPr>
      </w:pPr>
      <w:r w:rsidRPr="00137AC8">
        <w:rPr>
          <w:rFonts w:ascii="Trebuchet MS" w:hAnsi="Trebuchet MS"/>
          <w:sz w:val="20"/>
        </w:rPr>
        <w:t>Een Samenwerkingsverband van Ondernemers (combinatie) kan deelnemen als één Inschrijver. Voor de Inschrijving als Samenwerkingsverband (combinatie) gelden onderstaande aanvullende bepalingen.</w:t>
      </w:r>
    </w:p>
    <w:p w14:paraId="2E09B5FB" w14:textId="77777777" w:rsidR="0056065D" w:rsidRPr="00137AC8" w:rsidRDefault="0056065D" w:rsidP="0056065D">
      <w:pPr>
        <w:spacing w:line="276" w:lineRule="auto"/>
        <w:rPr>
          <w:rFonts w:ascii="Trebuchet MS" w:hAnsi="Trebuchet MS"/>
          <w:sz w:val="20"/>
        </w:rPr>
      </w:pPr>
    </w:p>
    <w:p w14:paraId="45972717" w14:textId="77777777" w:rsidR="0056065D" w:rsidRPr="00137AC8" w:rsidRDefault="0056065D" w:rsidP="0056065D">
      <w:pPr>
        <w:numPr>
          <w:ilvl w:val="0"/>
          <w:numId w:val="28"/>
        </w:numPr>
        <w:tabs>
          <w:tab w:val="clear" w:pos="720"/>
          <w:tab w:val="num" w:pos="567"/>
          <w:tab w:val="left" w:pos="709"/>
        </w:tabs>
        <w:spacing w:line="276" w:lineRule="auto"/>
        <w:ind w:left="567" w:hanging="425"/>
        <w:rPr>
          <w:rFonts w:ascii="Trebuchet MS" w:hAnsi="Trebuchet MS"/>
          <w:sz w:val="20"/>
        </w:rPr>
      </w:pPr>
      <w:r w:rsidRPr="00137AC8">
        <w:rPr>
          <w:rFonts w:ascii="Trebuchet MS" w:hAnsi="Trebuchet MS"/>
          <w:sz w:val="20"/>
        </w:rPr>
        <w:t>In de Inschrijving dient een Samenwerkingsverband (combinatie),</w:t>
      </w:r>
      <w:r>
        <w:rPr>
          <w:rFonts w:ascii="Trebuchet MS" w:hAnsi="Trebuchet MS"/>
          <w:sz w:val="20"/>
        </w:rPr>
        <w:t xml:space="preserve"> </w:t>
      </w:r>
      <w:r w:rsidRPr="00137AC8">
        <w:rPr>
          <w:rFonts w:ascii="Trebuchet MS" w:hAnsi="Trebuchet MS"/>
          <w:sz w:val="20"/>
        </w:rPr>
        <w:t xml:space="preserve">de vorm en de samenstelling van het Samenwerkingsverband </w:t>
      </w:r>
      <w:r>
        <w:rPr>
          <w:rFonts w:ascii="Trebuchet MS" w:hAnsi="Trebuchet MS"/>
          <w:sz w:val="20"/>
        </w:rPr>
        <w:t>vermeld te worden</w:t>
      </w:r>
      <w:r w:rsidRPr="00137AC8">
        <w:rPr>
          <w:rFonts w:ascii="Trebuchet MS" w:hAnsi="Trebuchet MS"/>
          <w:sz w:val="20"/>
        </w:rPr>
        <w:t>, inclusief een beschrijving van de verdeling van de Opdracht over deze entiteiten.</w:t>
      </w:r>
    </w:p>
    <w:p w14:paraId="52C36D14" w14:textId="77777777" w:rsidR="0056065D" w:rsidRPr="00137AC8" w:rsidRDefault="0056065D" w:rsidP="0056065D">
      <w:pPr>
        <w:tabs>
          <w:tab w:val="left" w:pos="567"/>
          <w:tab w:val="left" w:pos="709"/>
        </w:tabs>
        <w:spacing w:line="276" w:lineRule="auto"/>
        <w:ind w:left="567" w:hanging="425"/>
        <w:rPr>
          <w:rFonts w:ascii="Trebuchet MS" w:hAnsi="Trebuchet MS"/>
          <w:sz w:val="20"/>
        </w:rPr>
      </w:pPr>
    </w:p>
    <w:p w14:paraId="2E3C7C4C" w14:textId="77777777" w:rsidR="0056065D" w:rsidRPr="00137AC8" w:rsidRDefault="0056065D" w:rsidP="0056065D">
      <w:pPr>
        <w:pStyle w:val="Lijstalinea"/>
        <w:numPr>
          <w:ilvl w:val="0"/>
          <w:numId w:val="28"/>
        </w:numPr>
        <w:tabs>
          <w:tab w:val="clear" w:pos="720"/>
          <w:tab w:val="left" w:pos="567"/>
        </w:tabs>
        <w:spacing w:line="276" w:lineRule="auto"/>
        <w:ind w:left="567" w:hanging="425"/>
        <w:rPr>
          <w:rFonts w:ascii="Trebuchet MS" w:hAnsi="Trebuchet MS"/>
          <w:sz w:val="20"/>
          <w:szCs w:val="20"/>
          <w:lang w:val="nl-NL"/>
        </w:rPr>
      </w:pPr>
      <w:r w:rsidRPr="00137AC8">
        <w:rPr>
          <w:rFonts w:ascii="Trebuchet MS" w:hAnsi="Trebuchet MS"/>
          <w:sz w:val="20"/>
          <w:szCs w:val="20"/>
          <w:lang w:val="nl-NL"/>
        </w:rPr>
        <w:t xml:space="preserve">Alle Ondernemers die deelnemen in het Samenwerkingsverband (combinatie) (ook wel combinanten genoemd) dienen </w:t>
      </w:r>
      <w:r w:rsidRPr="00137AC8">
        <w:rPr>
          <w:rFonts w:ascii="Trebuchet MS" w:hAnsi="Trebuchet MS"/>
          <w:sz w:val="20"/>
          <w:szCs w:val="20"/>
          <w:u w:val="single"/>
          <w:lang w:val="nl-NL"/>
        </w:rPr>
        <w:t>individueel een zelfstandig</w:t>
      </w:r>
      <w:r w:rsidRPr="00137AC8">
        <w:rPr>
          <w:rFonts w:ascii="Trebuchet MS" w:hAnsi="Trebuchet MS"/>
          <w:b/>
          <w:sz w:val="20"/>
          <w:szCs w:val="20"/>
          <w:u w:val="single"/>
          <w:lang w:val="nl-NL"/>
        </w:rPr>
        <w:t xml:space="preserve"> Uniform Europees Aanbestedingsdocument</w:t>
      </w:r>
      <w:r w:rsidRPr="00137AC8">
        <w:rPr>
          <w:rFonts w:ascii="Trebuchet MS" w:hAnsi="Trebuchet MS"/>
          <w:sz w:val="20"/>
          <w:szCs w:val="20"/>
          <w:u w:val="single"/>
          <w:lang w:val="nl-NL"/>
        </w:rPr>
        <w:t xml:space="preserve"> </w:t>
      </w:r>
      <w:r w:rsidRPr="00137AC8">
        <w:rPr>
          <w:rFonts w:ascii="Trebuchet MS" w:hAnsi="Trebuchet MS"/>
          <w:sz w:val="20"/>
          <w:szCs w:val="20"/>
          <w:lang w:val="nl-NL"/>
        </w:rPr>
        <w:t xml:space="preserve">in te vullen en rechtsgeldig ondertekend bij de Inschrijving te voegen. </w:t>
      </w:r>
    </w:p>
    <w:p w14:paraId="617935E4" w14:textId="77777777" w:rsidR="0056065D" w:rsidRPr="00137AC8" w:rsidRDefault="0056065D" w:rsidP="0056065D">
      <w:pPr>
        <w:pStyle w:val="Lijstalinea"/>
        <w:tabs>
          <w:tab w:val="left" w:pos="567"/>
        </w:tabs>
        <w:spacing w:line="276" w:lineRule="auto"/>
        <w:ind w:left="567"/>
        <w:rPr>
          <w:rFonts w:ascii="Trebuchet MS" w:hAnsi="Trebuchet MS"/>
          <w:sz w:val="20"/>
          <w:szCs w:val="20"/>
          <w:lang w:val="nl-NL"/>
        </w:rPr>
      </w:pPr>
    </w:p>
    <w:p w14:paraId="02155435"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E06180">
        <w:rPr>
          <w:rFonts w:ascii="Trebuchet MS" w:hAnsi="Trebuchet MS"/>
          <w:sz w:val="20"/>
        </w:rPr>
        <w:t xml:space="preserve">Alle combinanten dienen in het </w:t>
      </w:r>
      <w:r w:rsidRPr="00E06180">
        <w:rPr>
          <w:rFonts w:ascii="Trebuchet MS" w:hAnsi="Trebuchet MS"/>
          <w:b/>
          <w:sz w:val="20"/>
        </w:rPr>
        <w:t xml:space="preserve">Uniform Europees Aanbestedingsdocument (deel II A, sub e, punten a en b) </w:t>
      </w:r>
      <w:r w:rsidRPr="00E06180">
        <w:rPr>
          <w:rFonts w:ascii="Trebuchet MS" w:hAnsi="Trebuchet MS"/>
          <w:sz w:val="20"/>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II A, sub e, punten a en b dienen</w:t>
      </w:r>
      <w:r w:rsidRPr="00137AC8">
        <w:rPr>
          <w:rFonts w:ascii="Trebuchet MS" w:hAnsi="Trebuchet MS"/>
          <w:sz w:val="20"/>
        </w:rPr>
        <w:t xml:space="preserve"> combinanten op te geven voor welke geschiktheidseisen binnen het Samenwerkingsverband (combinatie) een beroep op zijn onderneming wordt gedaan.</w:t>
      </w:r>
    </w:p>
    <w:p w14:paraId="074C29B5" w14:textId="77777777" w:rsidR="0056065D" w:rsidRPr="00137AC8" w:rsidRDefault="0056065D" w:rsidP="0056065D">
      <w:pPr>
        <w:tabs>
          <w:tab w:val="left" w:pos="567"/>
        </w:tabs>
        <w:spacing w:line="276" w:lineRule="auto"/>
        <w:ind w:left="567" w:hanging="425"/>
        <w:rPr>
          <w:rFonts w:ascii="Trebuchet MS" w:hAnsi="Trebuchet MS"/>
          <w:sz w:val="20"/>
        </w:rPr>
      </w:pPr>
    </w:p>
    <w:p w14:paraId="0FE8BDEE"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137AC8">
        <w:rPr>
          <w:rFonts w:ascii="Trebuchet MS" w:hAnsi="Trebuchet MS"/>
          <w:sz w:val="20"/>
        </w:rPr>
        <w:lastRenderedPageBreak/>
        <w:t xml:space="preserve">Door het invullen en rechtsgeldig ondertekenen van het </w:t>
      </w:r>
      <w:r w:rsidRPr="00137AC8">
        <w:rPr>
          <w:rFonts w:ascii="Trebuchet MS" w:hAnsi="Trebuchet MS"/>
          <w:b/>
          <w:sz w:val="20"/>
        </w:rPr>
        <w:t>Uniform Europees Aanbestedingsdocument</w:t>
      </w:r>
      <w:r w:rsidRPr="00137AC8">
        <w:rPr>
          <w:rFonts w:ascii="Trebuchet MS" w:hAnsi="Trebuchet MS"/>
          <w:b/>
          <w:bCs/>
          <w:sz w:val="20"/>
        </w:rPr>
        <w:t xml:space="preserve"> </w:t>
      </w:r>
      <w:r w:rsidRPr="00137AC8">
        <w:rPr>
          <w:rFonts w:ascii="Trebuchet MS" w:hAnsi="Trebuchet MS"/>
          <w:sz w:val="20"/>
        </w:rPr>
        <w:t xml:space="preserve">verklaart elke combinant dat hij </w:t>
      </w:r>
      <w:r w:rsidRPr="00137AC8">
        <w:rPr>
          <w:rFonts w:ascii="Trebuchet MS" w:hAnsi="Trebuchet MS"/>
          <w:iCs/>
          <w:sz w:val="20"/>
        </w:rPr>
        <w:t xml:space="preserve">gezamenlijk en hoofdelijk aansprakelijk is </w:t>
      </w:r>
      <w:r w:rsidRPr="00137AC8">
        <w:rPr>
          <w:rFonts w:ascii="Trebuchet MS" w:hAnsi="Trebuchet MS"/>
          <w:sz w:val="20"/>
        </w:rPr>
        <w:t>voor de nakoming van de verplichtingen uit hoofde van de Inschrijving en de Overeenkomst. Ondertekening van het formulier is niet verplicht als de handtekening betrekking heeft op meerdere documenten waarvan de eigen verklaring er één is (artikel 2 lid 2 Aanbestedingsbesluit).</w:t>
      </w:r>
      <w:r>
        <w:rPr>
          <w:rFonts w:ascii="Trebuchet MS" w:hAnsi="Trebuchet MS"/>
          <w:sz w:val="20"/>
        </w:rPr>
        <w:t xml:space="preserve"> </w:t>
      </w:r>
    </w:p>
    <w:p w14:paraId="6ECB0E45" w14:textId="77777777" w:rsidR="0056065D" w:rsidRPr="00137AC8" w:rsidRDefault="0056065D" w:rsidP="0056065D">
      <w:pPr>
        <w:tabs>
          <w:tab w:val="left" w:pos="567"/>
        </w:tabs>
        <w:spacing w:line="276" w:lineRule="auto"/>
        <w:rPr>
          <w:rFonts w:ascii="Trebuchet MS" w:hAnsi="Trebuchet MS"/>
          <w:sz w:val="20"/>
        </w:rPr>
      </w:pPr>
    </w:p>
    <w:p w14:paraId="7EEF4E35"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137AC8">
        <w:rPr>
          <w:rFonts w:ascii="Trebuchet MS" w:hAnsi="Trebuchet M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3D984775" w14:textId="77777777" w:rsidR="0056065D" w:rsidRPr="00137AC8" w:rsidRDefault="0056065D" w:rsidP="0056065D">
      <w:pPr>
        <w:tabs>
          <w:tab w:val="left" w:pos="567"/>
        </w:tabs>
        <w:spacing w:line="276" w:lineRule="auto"/>
        <w:ind w:left="567" w:hanging="425"/>
        <w:rPr>
          <w:rFonts w:ascii="Trebuchet MS" w:hAnsi="Trebuchet MS"/>
          <w:sz w:val="20"/>
        </w:rPr>
      </w:pPr>
    </w:p>
    <w:p w14:paraId="15FA2541"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137AC8">
        <w:rPr>
          <w:rFonts w:ascii="Trebuchet MS" w:hAnsi="Trebuchet M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3873E89C" w14:textId="77777777" w:rsidR="0056065D" w:rsidRPr="00137AC8" w:rsidRDefault="0056065D" w:rsidP="0056065D">
      <w:pPr>
        <w:tabs>
          <w:tab w:val="left" w:pos="567"/>
        </w:tabs>
        <w:spacing w:line="276" w:lineRule="auto"/>
        <w:ind w:left="567" w:hanging="425"/>
        <w:rPr>
          <w:rFonts w:ascii="Trebuchet MS" w:hAnsi="Trebuchet MS"/>
          <w:sz w:val="20"/>
        </w:rPr>
      </w:pPr>
    </w:p>
    <w:p w14:paraId="51AF72C6"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137AC8">
        <w:rPr>
          <w:rFonts w:ascii="Trebuchet MS" w:hAnsi="Trebuchet MS"/>
          <w:sz w:val="20"/>
        </w:rPr>
        <w:t>Bij de toetsing van de Inschrijving zal het Samenwerkingsverband (combinatie) met betrekking tot de geschiktheidseisen die van toepassing zijn op deze aanbesteding als één geheel worden beschouwd, tenzij uitdrukkelijk anders bepaald.</w:t>
      </w:r>
    </w:p>
    <w:p w14:paraId="52D3086B" w14:textId="77777777" w:rsidR="0056065D" w:rsidRPr="00137AC8" w:rsidRDefault="0056065D" w:rsidP="0056065D">
      <w:pPr>
        <w:tabs>
          <w:tab w:val="left" w:pos="567"/>
        </w:tabs>
        <w:spacing w:line="276" w:lineRule="auto"/>
        <w:ind w:left="567"/>
        <w:rPr>
          <w:rFonts w:ascii="Trebuchet MS" w:hAnsi="Trebuchet MS"/>
          <w:sz w:val="20"/>
        </w:rPr>
      </w:pPr>
    </w:p>
    <w:p w14:paraId="04F6DFB2" w14:textId="77777777" w:rsidR="0056065D" w:rsidRPr="00137AC8" w:rsidRDefault="0056065D" w:rsidP="0056065D">
      <w:pPr>
        <w:numPr>
          <w:ilvl w:val="0"/>
          <w:numId w:val="28"/>
        </w:numPr>
        <w:tabs>
          <w:tab w:val="left" w:pos="567"/>
        </w:tabs>
        <w:spacing w:line="276" w:lineRule="auto"/>
        <w:ind w:left="567" w:hanging="425"/>
        <w:rPr>
          <w:rFonts w:ascii="Trebuchet MS" w:hAnsi="Trebuchet MS"/>
          <w:sz w:val="20"/>
        </w:rPr>
      </w:pPr>
      <w:r w:rsidRPr="00137AC8">
        <w:rPr>
          <w:rFonts w:ascii="Trebuchet MS" w:hAnsi="Trebuchet MS"/>
          <w:sz w:val="20"/>
        </w:rPr>
        <w:t>Tijdens de looptijd van de Overeenkomst mag het Samenwerkingsverband (combinatie) alleen zijn samenstelling wijzigen na Schriftelijke toestemming van de Aanbestedende dienst.</w:t>
      </w:r>
    </w:p>
    <w:p w14:paraId="0DF05595" w14:textId="77777777" w:rsidR="0056065D" w:rsidRPr="00137AC8" w:rsidRDefault="0056065D" w:rsidP="0056065D">
      <w:pPr>
        <w:pStyle w:val="Kop2"/>
        <w:numPr>
          <w:ilvl w:val="2"/>
          <w:numId w:val="6"/>
        </w:numPr>
        <w:tabs>
          <w:tab w:val="left" w:pos="6379"/>
        </w:tabs>
        <w:spacing w:before="240" w:after="120" w:line="276" w:lineRule="auto"/>
        <w:rPr>
          <w:rFonts w:ascii="Trebuchet MS" w:hAnsi="Trebuchet MS"/>
          <w:sz w:val="20"/>
        </w:rPr>
      </w:pPr>
      <w:bookmarkStart w:id="68" w:name="_Toc379550303"/>
      <w:bookmarkStart w:id="69" w:name="_Toc423900672"/>
      <w:bookmarkStart w:id="70" w:name="_Toc445911301"/>
      <w:bookmarkStart w:id="71" w:name="OLE_LINK5"/>
      <w:bookmarkStart w:id="72" w:name="OLE_LINK6"/>
      <w:bookmarkStart w:id="73" w:name="_Toc447864215"/>
      <w:bookmarkStart w:id="74" w:name="_Toc453745290"/>
      <w:bookmarkStart w:id="75" w:name="_Toc9597099"/>
      <w:r w:rsidRPr="00137AC8">
        <w:rPr>
          <w:rFonts w:ascii="Trebuchet MS" w:hAnsi="Trebuchet MS"/>
          <w:sz w:val="20"/>
        </w:rPr>
        <w:t>Het doen van een beroep op een Derde</w:t>
      </w:r>
      <w:bookmarkEnd w:id="68"/>
      <w:bookmarkEnd w:id="69"/>
      <w:bookmarkEnd w:id="70"/>
      <w:bookmarkEnd w:id="71"/>
      <w:bookmarkEnd w:id="72"/>
      <w:bookmarkEnd w:id="73"/>
      <w:bookmarkEnd w:id="74"/>
      <w:bookmarkEnd w:id="75"/>
      <w:r w:rsidRPr="00137AC8">
        <w:rPr>
          <w:rFonts w:ascii="Trebuchet MS" w:hAnsi="Trebuchet MS"/>
          <w:sz w:val="20"/>
        </w:rPr>
        <w:t xml:space="preserve"> </w:t>
      </w:r>
    </w:p>
    <w:p w14:paraId="580FE528" w14:textId="77777777" w:rsidR="0056065D" w:rsidRPr="00137AC8" w:rsidRDefault="0056065D" w:rsidP="0056065D">
      <w:pPr>
        <w:tabs>
          <w:tab w:val="left" w:pos="567"/>
        </w:tabs>
        <w:spacing w:line="276" w:lineRule="auto"/>
        <w:rPr>
          <w:rFonts w:ascii="Trebuchet MS" w:hAnsi="Trebuchet MS"/>
          <w:sz w:val="20"/>
        </w:rPr>
      </w:pPr>
      <w:r w:rsidRPr="00137AC8">
        <w:rPr>
          <w:rFonts w:ascii="Trebuchet MS" w:hAnsi="Trebuchet MS"/>
          <w:sz w:val="20"/>
        </w:rPr>
        <w:t>Inschrijvers kunnen zich om twee redenen beroepen op een Derde:</w:t>
      </w:r>
    </w:p>
    <w:p w14:paraId="74D719ED" w14:textId="77777777" w:rsidR="0056065D" w:rsidRPr="00137AC8" w:rsidRDefault="0056065D" w:rsidP="0056065D">
      <w:pPr>
        <w:tabs>
          <w:tab w:val="left" w:pos="567"/>
        </w:tabs>
        <w:spacing w:line="276" w:lineRule="auto"/>
        <w:rPr>
          <w:rFonts w:ascii="Trebuchet MS" w:hAnsi="Trebuchet MS"/>
          <w:sz w:val="20"/>
        </w:rPr>
      </w:pPr>
    </w:p>
    <w:p w14:paraId="7B0A9699" w14:textId="77777777" w:rsidR="0056065D" w:rsidRPr="00137AC8" w:rsidRDefault="0056065D" w:rsidP="0056065D">
      <w:pPr>
        <w:pStyle w:val="Lijstalinea"/>
        <w:numPr>
          <w:ilvl w:val="0"/>
          <w:numId w:val="22"/>
        </w:numPr>
        <w:tabs>
          <w:tab w:val="left" w:pos="567"/>
        </w:tabs>
        <w:spacing w:line="276" w:lineRule="auto"/>
        <w:rPr>
          <w:rFonts w:ascii="Trebuchet MS" w:hAnsi="Trebuchet MS"/>
          <w:sz w:val="20"/>
          <w:szCs w:val="20"/>
          <w:lang w:val="nl-NL"/>
        </w:rPr>
      </w:pPr>
      <w:r w:rsidRPr="00137AC8">
        <w:rPr>
          <w:rFonts w:ascii="Trebuchet MS" w:hAnsi="Trebuchet MS"/>
          <w:sz w:val="20"/>
          <w:szCs w:val="20"/>
          <w:lang w:val="nl-NL"/>
        </w:rPr>
        <w:t>om aan de geschiktheidseisen te kunnen voldoen, en/of</w:t>
      </w:r>
    </w:p>
    <w:p w14:paraId="60407560" w14:textId="77777777" w:rsidR="0056065D" w:rsidRPr="00137AC8" w:rsidRDefault="0056065D" w:rsidP="0056065D">
      <w:pPr>
        <w:pStyle w:val="Lijstalinea"/>
        <w:numPr>
          <w:ilvl w:val="0"/>
          <w:numId w:val="22"/>
        </w:numPr>
        <w:tabs>
          <w:tab w:val="left" w:pos="567"/>
        </w:tabs>
        <w:spacing w:line="276" w:lineRule="auto"/>
        <w:rPr>
          <w:rFonts w:ascii="Trebuchet MS" w:hAnsi="Trebuchet MS"/>
          <w:sz w:val="20"/>
          <w:szCs w:val="20"/>
          <w:lang w:val="nl-NL"/>
        </w:rPr>
      </w:pPr>
      <w:r w:rsidRPr="00137AC8">
        <w:rPr>
          <w:rFonts w:ascii="Trebuchet MS" w:hAnsi="Trebuchet MS"/>
          <w:sz w:val="20"/>
          <w:szCs w:val="20"/>
          <w:lang w:val="nl-NL"/>
        </w:rPr>
        <w:t>(uitsluitend) rondom de uitvoering van de Opdracht.</w:t>
      </w:r>
    </w:p>
    <w:p w14:paraId="23E3BF37" w14:textId="77777777" w:rsidR="0056065D" w:rsidRPr="00137AC8" w:rsidRDefault="0056065D" w:rsidP="0056065D">
      <w:pPr>
        <w:tabs>
          <w:tab w:val="left" w:pos="567"/>
        </w:tabs>
        <w:spacing w:line="276" w:lineRule="auto"/>
        <w:rPr>
          <w:rFonts w:ascii="Trebuchet MS" w:hAnsi="Trebuchet MS"/>
          <w:sz w:val="20"/>
        </w:rPr>
      </w:pPr>
    </w:p>
    <w:p w14:paraId="732B6490" w14:textId="77777777" w:rsidR="0056065D" w:rsidRPr="00137AC8" w:rsidRDefault="0056065D" w:rsidP="0056065D">
      <w:pPr>
        <w:tabs>
          <w:tab w:val="left" w:pos="567"/>
        </w:tabs>
        <w:spacing w:line="276" w:lineRule="auto"/>
        <w:rPr>
          <w:rFonts w:ascii="Trebuchet MS" w:hAnsi="Trebuchet MS"/>
          <w:sz w:val="20"/>
        </w:rPr>
      </w:pPr>
      <w:r w:rsidRPr="00137AC8">
        <w:rPr>
          <w:rFonts w:ascii="Trebuchet MS" w:hAnsi="Trebuchet MS"/>
          <w:sz w:val="20"/>
        </w:rPr>
        <w:t xml:space="preserve">Onder een Derde wordt onder andere verstaan: een onderaannemer, een onderneming uit dezelfde holding als waartoe de Inschrijver behoort en een andere Ondernemer waarmee de Inschrijver een overeenkomst heeft. Indien een beroep op een Derde plaatsvindt gelden, onderstaande aanvullende bepalingen: </w:t>
      </w:r>
    </w:p>
    <w:p w14:paraId="62BDE25E" w14:textId="77777777" w:rsidR="0056065D" w:rsidRPr="00137AC8" w:rsidRDefault="0056065D" w:rsidP="0056065D">
      <w:pPr>
        <w:tabs>
          <w:tab w:val="left" w:pos="567"/>
        </w:tabs>
        <w:spacing w:line="276" w:lineRule="auto"/>
        <w:rPr>
          <w:rFonts w:ascii="Trebuchet MS" w:hAnsi="Trebuchet MS"/>
          <w:sz w:val="20"/>
        </w:rPr>
      </w:pPr>
    </w:p>
    <w:p w14:paraId="29A22C4E"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 xml:space="preserve">De Inschrijver die een beroep op een Derde doet om aan de geschiktheidseisen te voldoen dient in zijn </w:t>
      </w:r>
      <w:r w:rsidRPr="00137AC8">
        <w:rPr>
          <w:rFonts w:ascii="Trebuchet MS" w:hAnsi="Trebuchet MS"/>
          <w:b/>
          <w:sz w:val="20"/>
        </w:rPr>
        <w:t>Uniform Europees Aanbestedingsdocument</w:t>
      </w:r>
      <w:r w:rsidRPr="00137AC8">
        <w:rPr>
          <w:rFonts w:ascii="Trebuchet MS" w:hAnsi="Trebuchet MS"/>
          <w:sz w:val="20"/>
        </w:rPr>
        <w:t xml:space="preserve"> bij </w:t>
      </w:r>
      <w:r w:rsidRPr="00E06180">
        <w:rPr>
          <w:rFonts w:ascii="Trebuchet MS" w:hAnsi="Trebuchet MS"/>
          <w:sz w:val="20"/>
        </w:rPr>
        <w:t>II C</w:t>
      </w:r>
      <w:r>
        <w:rPr>
          <w:rFonts w:ascii="Trebuchet MS" w:hAnsi="Trebuchet MS"/>
          <w:sz w:val="20"/>
        </w:rPr>
        <w:t xml:space="preserve"> </w:t>
      </w:r>
      <w:r w:rsidRPr="00137AC8">
        <w:rPr>
          <w:rFonts w:ascii="Trebuchet MS" w:hAnsi="Trebuchet MS"/>
          <w:sz w:val="20"/>
        </w:rPr>
        <w:t xml:space="preserve">op te geven op welke Derde hij een beroep doet voor welke geschiktheidseis(en). </w:t>
      </w:r>
    </w:p>
    <w:p w14:paraId="4D8A855A" w14:textId="77777777" w:rsidR="0056065D" w:rsidRPr="00137AC8" w:rsidRDefault="0056065D" w:rsidP="0056065D">
      <w:pPr>
        <w:tabs>
          <w:tab w:val="left" w:pos="567"/>
        </w:tabs>
        <w:spacing w:line="276" w:lineRule="auto"/>
        <w:rPr>
          <w:rFonts w:ascii="Trebuchet MS" w:hAnsi="Trebuchet MS"/>
          <w:sz w:val="20"/>
        </w:rPr>
      </w:pPr>
    </w:p>
    <w:p w14:paraId="562A9F71"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 xml:space="preserve">Derden hoeven bij Inschrijving </w:t>
      </w:r>
      <w:r w:rsidRPr="00137AC8">
        <w:rPr>
          <w:rFonts w:ascii="Trebuchet MS" w:hAnsi="Trebuchet MS"/>
          <w:sz w:val="20"/>
          <w:u w:val="single"/>
        </w:rPr>
        <w:t>niet</w:t>
      </w:r>
      <w:r w:rsidRPr="00137AC8">
        <w:rPr>
          <w:rFonts w:ascii="Trebuchet MS" w:hAnsi="Trebuchet MS"/>
          <w:sz w:val="20"/>
        </w:rPr>
        <w:t xml:space="preserve"> individueel en zelfstandig een </w:t>
      </w:r>
      <w:r w:rsidRPr="00137AC8">
        <w:rPr>
          <w:rFonts w:ascii="Trebuchet MS" w:hAnsi="Trebuchet MS"/>
          <w:b/>
          <w:sz w:val="20"/>
        </w:rPr>
        <w:t>Uniform Europees Aanbestedingsdocument</w:t>
      </w:r>
      <w:r w:rsidRPr="00137AC8">
        <w:rPr>
          <w:rFonts w:ascii="Trebuchet MS" w:hAnsi="Trebuchet MS"/>
          <w:sz w:val="20"/>
        </w:rPr>
        <w:t xml:space="preserve"> te voegen.</w:t>
      </w:r>
    </w:p>
    <w:p w14:paraId="3C339269" w14:textId="77777777" w:rsidR="0056065D" w:rsidRPr="00137AC8" w:rsidRDefault="0056065D" w:rsidP="0056065D">
      <w:pPr>
        <w:tabs>
          <w:tab w:val="left" w:pos="567"/>
        </w:tabs>
        <w:spacing w:line="276" w:lineRule="auto"/>
        <w:ind w:left="567"/>
        <w:rPr>
          <w:rFonts w:ascii="Trebuchet MS" w:hAnsi="Trebuchet MS"/>
          <w:sz w:val="20"/>
        </w:rPr>
      </w:pPr>
    </w:p>
    <w:p w14:paraId="21849040"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 xml:space="preserve">Indien de Inschrijver een beroep doet op een Derde om aan de geschiktheidseisen te voldoen dan dient deze op eerste verzoek van de Aanbestedende dienst binnen vijf </w:t>
      </w:r>
      <w:r>
        <w:rPr>
          <w:rFonts w:ascii="Trebuchet MS" w:hAnsi="Trebuchet MS"/>
          <w:sz w:val="20"/>
        </w:rPr>
        <w:t>werkdagen</w:t>
      </w:r>
      <w:r w:rsidRPr="00137AC8">
        <w:rPr>
          <w:rFonts w:ascii="Trebuchet MS" w:hAnsi="Trebuchet MS"/>
          <w:sz w:val="20"/>
        </w:rPr>
        <w:t xml:space="preserve"> een Schriftelijke en rechtsgeldig ondertekende verklaring van deze Derde te overleggen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759EB360" w14:textId="77777777" w:rsidR="0056065D" w:rsidRPr="00137AC8" w:rsidRDefault="0056065D" w:rsidP="0056065D">
      <w:pPr>
        <w:tabs>
          <w:tab w:val="left" w:pos="567"/>
        </w:tabs>
        <w:spacing w:line="276" w:lineRule="auto"/>
        <w:rPr>
          <w:rFonts w:ascii="Trebuchet MS" w:hAnsi="Trebuchet MS"/>
          <w:sz w:val="20"/>
        </w:rPr>
      </w:pPr>
    </w:p>
    <w:p w14:paraId="645458B1"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lastRenderedPageBreak/>
        <w:t>De uitsluitingsgronden die van toepassing zijn op deze aanbesteding gelden ook voor Derden.</w:t>
      </w:r>
    </w:p>
    <w:p w14:paraId="12DB7105" w14:textId="77777777" w:rsidR="0056065D" w:rsidRPr="00137AC8" w:rsidRDefault="0056065D" w:rsidP="0056065D">
      <w:pPr>
        <w:tabs>
          <w:tab w:val="left" w:pos="567"/>
        </w:tabs>
        <w:spacing w:line="276" w:lineRule="auto"/>
        <w:rPr>
          <w:rFonts w:ascii="Trebuchet MS" w:hAnsi="Trebuchet MS"/>
          <w:sz w:val="20"/>
          <w:highlight w:val="yellow"/>
        </w:rPr>
      </w:pPr>
    </w:p>
    <w:p w14:paraId="078B83D1"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0E4CA8D8" w14:textId="77777777" w:rsidR="0056065D" w:rsidRPr="00137AC8" w:rsidRDefault="0056065D" w:rsidP="0056065D">
      <w:pPr>
        <w:tabs>
          <w:tab w:val="left" w:pos="567"/>
        </w:tabs>
        <w:spacing w:line="276" w:lineRule="auto"/>
        <w:rPr>
          <w:rFonts w:ascii="Trebuchet MS" w:hAnsi="Trebuchet MS"/>
          <w:sz w:val="20"/>
        </w:rPr>
      </w:pPr>
    </w:p>
    <w:p w14:paraId="2DF617A0"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Voor wat betreft geschiktheidseisen rondom financiële en economische draagkracht hoeft de Derde niet daadwerkelijk te worden ingezet voor de uitvoering van de Opdracht.</w:t>
      </w:r>
    </w:p>
    <w:p w14:paraId="54F50E98" w14:textId="77777777" w:rsidR="0056065D" w:rsidRPr="00137AC8" w:rsidRDefault="0056065D" w:rsidP="0056065D">
      <w:pPr>
        <w:tabs>
          <w:tab w:val="left" w:pos="567"/>
        </w:tabs>
        <w:spacing w:line="276" w:lineRule="auto"/>
        <w:rPr>
          <w:rFonts w:ascii="Trebuchet MS" w:hAnsi="Trebuchet MS"/>
          <w:sz w:val="20"/>
        </w:rPr>
      </w:pPr>
    </w:p>
    <w:p w14:paraId="583DC345"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5479170A" w14:textId="77777777" w:rsidR="0056065D" w:rsidRPr="00137AC8" w:rsidRDefault="0056065D" w:rsidP="0056065D">
      <w:pPr>
        <w:tabs>
          <w:tab w:val="left" w:pos="567"/>
        </w:tabs>
        <w:spacing w:line="276" w:lineRule="auto"/>
        <w:rPr>
          <w:rFonts w:ascii="Trebuchet MS" w:hAnsi="Trebuchet MS"/>
          <w:sz w:val="20"/>
        </w:rPr>
      </w:pPr>
    </w:p>
    <w:p w14:paraId="4475C6D4"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755997F1" w14:textId="77777777" w:rsidR="0056065D" w:rsidRPr="00137AC8" w:rsidRDefault="0056065D" w:rsidP="0056065D">
      <w:pPr>
        <w:tabs>
          <w:tab w:val="left" w:pos="567"/>
        </w:tabs>
        <w:spacing w:line="276" w:lineRule="auto"/>
        <w:rPr>
          <w:rFonts w:ascii="Trebuchet MS" w:hAnsi="Trebuchet MS"/>
          <w:sz w:val="20"/>
        </w:rPr>
      </w:pPr>
    </w:p>
    <w:p w14:paraId="0926EC18"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Bij gunning van de Overeenkomst aan Inschrijver is deze als hoofdaannemer gehouden om het in de Inschrijving omschreven gedeelte van de Opdracht aan de genoemde Derde(n) te gunnen.</w:t>
      </w:r>
    </w:p>
    <w:p w14:paraId="353C0BCB" w14:textId="77777777" w:rsidR="0056065D" w:rsidRPr="00137AC8" w:rsidRDefault="0056065D" w:rsidP="0056065D">
      <w:pPr>
        <w:tabs>
          <w:tab w:val="left" w:pos="567"/>
        </w:tabs>
        <w:spacing w:line="276" w:lineRule="auto"/>
        <w:ind w:left="567"/>
        <w:rPr>
          <w:rFonts w:ascii="Trebuchet MS" w:hAnsi="Trebuchet MS"/>
          <w:sz w:val="20"/>
        </w:rPr>
      </w:pPr>
    </w:p>
    <w:p w14:paraId="5B9D31A0"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Inschrijver is volledig en hoofdelijk aansprakelijk voor de nakoming van alle verplichtingen uit hoofde van de Inschrijving en de Overeenkomst, inclusief de verplichtingen die in onderaanneming worden gegeven.</w:t>
      </w:r>
    </w:p>
    <w:p w14:paraId="3885C0E2" w14:textId="77777777" w:rsidR="0056065D" w:rsidRPr="00137AC8" w:rsidRDefault="0056065D" w:rsidP="0056065D">
      <w:pPr>
        <w:tabs>
          <w:tab w:val="left" w:pos="567"/>
        </w:tabs>
        <w:spacing w:line="276" w:lineRule="auto"/>
        <w:ind w:left="567" w:hanging="425"/>
        <w:rPr>
          <w:rFonts w:ascii="Trebuchet MS" w:hAnsi="Trebuchet MS"/>
          <w:sz w:val="20"/>
        </w:rPr>
      </w:pPr>
    </w:p>
    <w:p w14:paraId="7E457E4E"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Een valse verklaring van een Derde met betrekking tot de Inschrijving ontslaat Inschrijver niet van zijn volledige en hoofdelijke aansprakelijkheid.</w:t>
      </w:r>
    </w:p>
    <w:p w14:paraId="4B0B7F3B" w14:textId="77777777" w:rsidR="0056065D" w:rsidRPr="00137AC8" w:rsidRDefault="0056065D" w:rsidP="0056065D">
      <w:pPr>
        <w:tabs>
          <w:tab w:val="left" w:pos="567"/>
        </w:tabs>
        <w:spacing w:line="276" w:lineRule="auto"/>
        <w:ind w:left="567" w:hanging="425"/>
        <w:rPr>
          <w:rFonts w:ascii="Trebuchet MS" w:hAnsi="Trebuchet MS"/>
          <w:sz w:val="20"/>
        </w:rPr>
      </w:pPr>
    </w:p>
    <w:p w14:paraId="131CCEE1"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 xml:space="preserve">In het geval van beroep op een Derde wordt alle communicatie uitsluitend gericht aan de Inschrijver. </w:t>
      </w:r>
    </w:p>
    <w:p w14:paraId="53395C6A" w14:textId="77777777" w:rsidR="0056065D" w:rsidRPr="00137AC8" w:rsidRDefault="0056065D" w:rsidP="0056065D">
      <w:pPr>
        <w:tabs>
          <w:tab w:val="left" w:pos="567"/>
        </w:tabs>
        <w:spacing w:line="276" w:lineRule="auto"/>
        <w:ind w:left="567"/>
        <w:rPr>
          <w:rFonts w:ascii="Trebuchet MS" w:hAnsi="Trebuchet MS"/>
          <w:sz w:val="20"/>
        </w:rPr>
      </w:pPr>
    </w:p>
    <w:p w14:paraId="5A9B1DB5" w14:textId="77777777" w:rsidR="0056065D" w:rsidRPr="00137AC8" w:rsidRDefault="0056065D" w:rsidP="0056065D">
      <w:pPr>
        <w:numPr>
          <w:ilvl w:val="0"/>
          <w:numId w:val="29"/>
        </w:numPr>
        <w:tabs>
          <w:tab w:val="left" w:pos="567"/>
        </w:tabs>
        <w:spacing w:line="276" w:lineRule="auto"/>
        <w:ind w:left="567" w:hanging="425"/>
        <w:rPr>
          <w:rFonts w:ascii="Trebuchet MS" w:hAnsi="Trebuchet MS"/>
          <w:sz w:val="20"/>
        </w:rPr>
      </w:pPr>
      <w:r w:rsidRPr="00137AC8">
        <w:rPr>
          <w:rFonts w:ascii="Trebuchet MS" w:hAnsi="Trebuchet MS"/>
          <w:sz w:val="20"/>
        </w:rPr>
        <w:t>Tijdens de looptijd van de Overeenkomst kan alleen een beroep op andere Derden dan tijdens de Inschrijving worden gedaan na Schriftelijke toestemming van de Opdrachtgever.</w:t>
      </w:r>
    </w:p>
    <w:p w14:paraId="0BCF825F" w14:textId="77777777" w:rsidR="0056065D" w:rsidRPr="00137AC8" w:rsidRDefault="0056065D" w:rsidP="0056065D">
      <w:pPr>
        <w:pStyle w:val="Kop2"/>
        <w:numPr>
          <w:ilvl w:val="2"/>
          <w:numId w:val="6"/>
        </w:numPr>
        <w:tabs>
          <w:tab w:val="left" w:pos="6379"/>
        </w:tabs>
        <w:spacing w:before="240" w:after="120" w:line="276" w:lineRule="auto"/>
        <w:rPr>
          <w:rFonts w:ascii="Trebuchet MS" w:hAnsi="Trebuchet MS"/>
          <w:sz w:val="20"/>
        </w:rPr>
      </w:pPr>
      <w:bookmarkStart w:id="76" w:name="_Toc453745291"/>
      <w:bookmarkStart w:id="77" w:name="_Toc9597100"/>
      <w:r w:rsidRPr="00137AC8">
        <w:rPr>
          <w:rFonts w:ascii="Trebuchet MS" w:hAnsi="Trebuchet MS"/>
          <w:sz w:val="20"/>
        </w:rPr>
        <w:t>Inschrijven met meerdere Ondernemers vanuit een holding</w:t>
      </w:r>
      <w:bookmarkEnd w:id="76"/>
      <w:bookmarkEnd w:id="77"/>
    </w:p>
    <w:p w14:paraId="32C93348" w14:textId="77777777" w:rsidR="0056065D" w:rsidRPr="00137AC8" w:rsidRDefault="0056065D" w:rsidP="0056065D">
      <w:pPr>
        <w:numPr>
          <w:ilvl w:val="0"/>
          <w:numId w:val="30"/>
        </w:numPr>
        <w:tabs>
          <w:tab w:val="clear" w:pos="720"/>
          <w:tab w:val="num" w:pos="567"/>
        </w:tabs>
        <w:spacing w:line="276" w:lineRule="auto"/>
        <w:ind w:left="567" w:hanging="425"/>
        <w:rPr>
          <w:rFonts w:ascii="Trebuchet MS" w:hAnsi="Trebuchet MS"/>
          <w:sz w:val="20"/>
        </w:rPr>
      </w:pPr>
      <w:r w:rsidRPr="00137AC8">
        <w:rPr>
          <w:rFonts w:ascii="Trebuchet MS" w:hAnsi="Trebuchet MS"/>
          <w:sz w:val="20"/>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w:t>
      </w:r>
      <w:r w:rsidRPr="00137AC8">
        <w:rPr>
          <w:rFonts w:ascii="Trebuchet MS" w:hAnsi="Trebuchet MS"/>
          <w:sz w:val="20"/>
        </w:rPr>
        <w:lastRenderedPageBreak/>
        <w:t>dienst niet kan worden aangetoond, leidt dit tot uitsluiting van alle betrokken Inschrijvers.</w:t>
      </w:r>
    </w:p>
    <w:p w14:paraId="6BC1108B" w14:textId="77777777" w:rsidR="0056065D" w:rsidRPr="00137AC8" w:rsidRDefault="0056065D" w:rsidP="0056065D">
      <w:pPr>
        <w:pStyle w:val="Kop2"/>
        <w:tabs>
          <w:tab w:val="left" w:pos="6379"/>
        </w:tabs>
        <w:spacing w:before="240" w:after="120" w:line="276" w:lineRule="auto"/>
        <w:rPr>
          <w:rFonts w:ascii="Trebuchet MS" w:hAnsi="Trebuchet MS"/>
          <w:sz w:val="20"/>
        </w:rPr>
      </w:pPr>
      <w:bookmarkStart w:id="78" w:name="_Toc447864216"/>
      <w:bookmarkStart w:id="79" w:name="_Toc453745293"/>
      <w:bookmarkStart w:id="80" w:name="_Toc9597101"/>
      <w:r w:rsidRPr="00137AC8">
        <w:rPr>
          <w:rFonts w:ascii="Trebuchet MS" w:hAnsi="Trebuchet MS"/>
          <w:sz w:val="20"/>
        </w:rPr>
        <w:t>Openingsprocedure</w:t>
      </w:r>
      <w:bookmarkEnd w:id="78"/>
      <w:bookmarkEnd w:id="79"/>
      <w:bookmarkEnd w:id="80"/>
    </w:p>
    <w:p w14:paraId="68A497F5" w14:textId="77777777" w:rsidR="0056065D" w:rsidRPr="00137AC8" w:rsidRDefault="0056065D" w:rsidP="0056065D">
      <w:pPr>
        <w:spacing w:line="276" w:lineRule="auto"/>
        <w:rPr>
          <w:rFonts w:ascii="Trebuchet MS" w:hAnsi="Trebuchet MS"/>
          <w:sz w:val="20"/>
        </w:rPr>
      </w:pPr>
      <w:r w:rsidRPr="00137AC8">
        <w:rPr>
          <w:rFonts w:ascii="Trebuchet MS" w:hAnsi="Trebuchet MS"/>
          <w:sz w:val="20"/>
        </w:rPr>
        <w:t>De volgende procedure zal worden gevolgd voor het openen van de kluis met Inschrijvingen:</w:t>
      </w:r>
    </w:p>
    <w:p w14:paraId="0D668EC3" w14:textId="77777777" w:rsidR="0056065D" w:rsidRPr="00137AC8" w:rsidRDefault="0056065D" w:rsidP="0056065D">
      <w:pPr>
        <w:spacing w:line="276" w:lineRule="auto"/>
        <w:rPr>
          <w:rFonts w:ascii="Trebuchet MS" w:hAnsi="Trebuchet MS"/>
          <w:sz w:val="20"/>
        </w:rPr>
      </w:pPr>
    </w:p>
    <w:p w14:paraId="327F92E0" w14:textId="77777777" w:rsidR="0056065D" w:rsidRPr="00137AC8" w:rsidRDefault="0056065D" w:rsidP="0056065D">
      <w:pPr>
        <w:numPr>
          <w:ilvl w:val="0"/>
          <w:numId w:val="31"/>
        </w:numPr>
        <w:tabs>
          <w:tab w:val="clear" w:pos="720"/>
          <w:tab w:val="num" w:pos="567"/>
        </w:tabs>
        <w:spacing w:line="276" w:lineRule="auto"/>
        <w:ind w:left="567" w:hanging="425"/>
        <w:rPr>
          <w:rFonts w:ascii="Trebuchet MS" w:hAnsi="Trebuchet MS"/>
          <w:sz w:val="20"/>
        </w:rPr>
      </w:pPr>
      <w:r w:rsidRPr="00137AC8">
        <w:rPr>
          <w:rFonts w:ascii="Trebuchet MS" w:hAnsi="Trebuchet MS"/>
          <w:sz w:val="20"/>
        </w:rPr>
        <w:t>De (digitale) kluis met Inschrijvingen wordt na de in de planning genoemde sluitingsdatum geopend door de Aanbestedende dienst.</w:t>
      </w:r>
      <w:r>
        <w:rPr>
          <w:rFonts w:ascii="Trebuchet MS" w:hAnsi="Trebuchet MS"/>
          <w:sz w:val="20"/>
        </w:rPr>
        <w:t xml:space="preserve"> </w:t>
      </w:r>
    </w:p>
    <w:p w14:paraId="63327284" w14:textId="77777777" w:rsidR="0056065D" w:rsidRPr="00137AC8" w:rsidRDefault="0056065D" w:rsidP="0056065D">
      <w:pPr>
        <w:tabs>
          <w:tab w:val="left" w:pos="567"/>
        </w:tabs>
        <w:spacing w:line="276" w:lineRule="auto"/>
        <w:ind w:left="567"/>
        <w:rPr>
          <w:rFonts w:ascii="Trebuchet MS" w:hAnsi="Trebuchet MS"/>
          <w:sz w:val="20"/>
        </w:rPr>
      </w:pPr>
    </w:p>
    <w:p w14:paraId="2160154F" w14:textId="77777777" w:rsidR="0056065D" w:rsidRPr="00137AC8" w:rsidRDefault="0056065D" w:rsidP="0056065D">
      <w:pPr>
        <w:numPr>
          <w:ilvl w:val="0"/>
          <w:numId w:val="31"/>
        </w:numPr>
        <w:tabs>
          <w:tab w:val="left" w:pos="567"/>
        </w:tabs>
        <w:spacing w:line="276" w:lineRule="auto"/>
        <w:ind w:left="567" w:hanging="425"/>
        <w:rPr>
          <w:rFonts w:ascii="Trebuchet MS" w:hAnsi="Trebuchet MS"/>
          <w:sz w:val="20"/>
        </w:rPr>
      </w:pPr>
      <w:r w:rsidRPr="00137AC8">
        <w:rPr>
          <w:rFonts w:ascii="Trebuchet MS" w:hAnsi="Trebuchet MS"/>
          <w:sz w:val="20"/>
        </w:rPr>
        <w:t xml:space="preserve">Van de opening wordt een proces-verbaal opgemaakt. </w:t>
      </w:r>
    </w:p>
    <w:p w14:paraId="7E1E4BFD" w14:textId="77777777" w:rsidR="0056065D" w:rsidRPr="00137AC8" w:rsidRDefault="0056065D" w:rsidP="0056065D">
      <w:pPr>
        <w:tabs>
          <w:tab w:val="left" w:pos="567"/>
        </w:tabs>
        <w:spacing w:line="276" w:lineRule="auto"/>
        <w:ind w:left="567"/>
        <w:rPr>
          <w:rFonts w:ascii="Trebuchet MS" w:hAnsi="Trebuchet MS"/>
          <w:sz w:val="20"/>
        </w:rPr>
      </w:pPr>
    </w:p>
    <w:p w14:paraId="6B56365F" w14:textId="77777777" w:rsidR="0056065D" w:rsidRPr="00137AC8" w:rsidRDefault="0056065D" w:rsidP="0056065D">
      <w:pPr>
        <w:numPr>
          <w:ilvl w:val="0"/>
          <w:numId w:val="31"/>
        </w:numPr>
        <w:tabs>
          <w:tab w:val="left" w:pos="567"/>
        </w:tabs>
        <w:spacing w:line="276" w:lineRule="auto"/>
        <w:ind w:left="567" w:hanging="425"/>
        <w:rPr>
          <w:rFonts w:ascii="Trebuchet MS" w:hAnsi="Trebuchet MS"/>
          <w:sz w:val="20"/>
        </w:rPr>
      </w:pPr>
      <w:r w:rsidRPr="00137AC8">
        <w:rPr>
          <w:rFonts w:ascii="Trebuchet MS" w:hAnsi="Trebuchet MS"/>
          <w:sz w:val="20"/>
        </w:rPr>
        <w:t xml:space="preserve">Tijdens de opening worden de Inschrijvingen niet inhoudelijk behandeld. </w:t>
      </w:r>
    </w:p>
    <w:p w14:paraId="6570D850" w14:textId="77777777" w:rsidR="0056065D" w:rsidRPr="00137AC8" w:rsidRDefault="0056065D" w:rsidP="0056065D">
      <w:pPr>
        <w:tabs>
          <w:tab w:val="left" w:pos="567"/>
        </w:tabs>
        <w:spacing w:line="276" w:lineRule="auto"/>
        <w:ind w:left="567"/>
        <w:rPr>
          <w:rFonts w:ascii="Trebuchet MS" w:hAnsi="Trebuchet MS"/>
          <w:sz w:val="20"/>
        </w:rPr>
      </w:pPr>
    </w:p>
    <w:p w14:paraId="3527745E" w14:textId="77777777" w:rsidR="0056065D" w:rsidRPr="00137AC8" w:rsidRDefault="0056065D" w:rsidP="0056065D">
      <w:pPr>
        <w:numPr>
          <w:ilvl w:val="0"/>
          <w:numId w:val="31"/>
        </w:numPr>
        <w:tabs>
          <w:tab w:val="left" w:pos="567"/>
        </w:tabs>
        <w:spacing w:line="276" w:lineRule="auto"/>
        <w:ind w:left="567" w:hanging="425"/>
        <w:rPr>
          <w:rFonts w:ascii="Trebuchet MS" w:hAnsi="Trebuchet MS"/>
          <w:sz w:val="20"/>
        </w:rPr>
      </w:pPr>
      <w:r w:rsidRPr="00137AC8">
        <w:rPr>
          <w:rFonts w:ascii="Trebuchet MS" w:hAnsi="Trebuchet MS"/>
          <w:sz w:val="20"/>
        </w:rPr>
        <w:t>Inschrijvers worden niet</w:t>
      </w:r>
      <w:r w:rsidRPr="00137AC8">
        <w:rPr>
          <w:rFonts w:ascii="Trebuchet MS" w:hAnsi="Trebuchet MS"/>
          <w:b/>
          <w:sz w:val="20"/>
        </w:rPr>
        <w:t xml:space="preserve"> </w:t>
      </w:r>
      <w:r w:rsidRPr="00137AC8">
        <w:rPr>
          <w:rFonts w:ascii="Trebuchet MS" w:hAnsi="Trebuchet MS"/>
          <w:sz w:val="20"/>
        </w:rPr>
        <w:t>uitgenodigd om de openingsprocedure bij te wonen. De opening van de Inschrijvingen is slechts een formaliteit.</w:t>
      </w:r>
    </w:p>
    <w:p w14:paraId="45A804ED" w14:textId="77777777" w:rsidR="0056065D" w:rsidRPr="00137AC8" w:rsidRDefault="0056065D" w:rsidP="0056065D">
      <w:pPr>
        <w:pStyle w:val="Kop2"/>
        <w:tabs>
          <w:tab w:val="left" w:pos="6379"/>
        </w:tabs>
        <w:spacing w:before="240" w:after="120" w:line="276" w:lineRule="auto"/>
        <w:rPr>
          <w:rFonts w:ascii="Trebuchet MS" w:hAnsi="Trebuchet MS"/>
          <w:sz w:val="20"/>
        </w:rPr>
      </w:pPr>
      <w:bookmarkStart w:id="81" w:name="_Toc447864218"/>
      <w:bookmarkStart w:id="82" w:name="_Toc453745294"/>
      <w:bookmarkStart w:id="83" w:name="_Toc9597102"/>
      <w:r w:rsidRPr="00137AC8">
        <w:rPr>
          <w:rFonts w:ascii="Trebuchet MS" w:hAnsi="Trebuchet MS"/>
          <w:sz w:val="20"/>
        </w:rPr>
        <w:t>Gunningsbeslissing</w:t>
      </w:r>
      <w:bookmarkEnd w:id="81"/>
      <w:r w:rsidRPr="00137AC8">
        <w:rPr>
          <w:rFonts w:ascii="Trebuchet MS" w:hAnsi="Trebuchet MS"/>
          <w:sz w:val="20"/>
        </w:rPr>
        <w:t>, Overeenkomst en rechtsbescherming</w:t>
      </w:r>
      <w:bookmarkEnd w:id="82"/>
      <w:bookmarkEnd w:id="83"/>
    </w:p>
    <w:p w14:paraId="59D1DC93" w14:textId="77777777" w:rsidR="0056065D" w:rsidRPr="00137AC8" w:rsidRDefault="0056065D" w:rsidP="0056065D">
      <w:pPr>
        <w:spacing w:line="276" w:lineRule="auto"/>
        <w:rPr>
          <w:rFonts w:ascii="Trebuchet MS" w:hAnsi="Trebuchet MS"/>
          <w:sz w:val="20"/>
        </w:rPr>
      </w:pPr>
      <w:r w:rsidRPr="00137AC8">
        <w:rPr>
          <w:rFonts w:ascii="Trebuchet MS" w:hAnsi="Trebuchet MS"/>
          <w:sz w:val="20"/>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6307E37E" w14:textId="77777777" w:rsidR="0056065D" w:rsidRPr="00137AC8" w:rsidRDefault="0056065D" w:rsidP="0056065D">
      <w:pPr>
        <w:spacing w:line="276" w:lineRule="auto"/>
        <w:ind w:left="567"/>
        <w:rPr>
          <w:rFonts w:ascii="Trebuchet MS" w:hAnsi="Trebuchet MS"/>
          <w:sz w:val="20"/>
        </w:rPr>
      </w:pPr>
    </w:p>
    <w:p w14:paraId="40AF4EC9" w14:textId="77777777" w:rsidR="0056065D" w:rsidRPr="00137AC8" w:rsidRDefault="0056065D" w:rsidP="0056065D">
      <w:pPr>
        <w:numPr>
          <w:ilvl w:val="0"/>
          <w:numId w:val="32"/>
        </w:numPr>
        <w:tabs>
          <w:tab w:val="clear" w:pos="720"/>
          <w:tab w:val="num" w:pos="567"/>
        </w:tabs>
        <w:spacing w:line="276" w:lineRule="auto"/>
        <w:ind w:left="567" w:hanging="425"/>
        <w:rPr>
          <w:rFonts w:ascii="Trebuchet MS" w:hAnsi="Trebuchet MS"/>
          <w:sz w:val="20"/>
        </w:rPr>
      </w:pPr>
      <w:r w:rsidRPr="00137AC8">
        <w:rPr>
          <w:rFonts w:ascii="Trebuchet MS" w:hAnsi="Trebuchet MS"/>
          <w:sz w:val="20"/>
        </w:rPr>
        <w:t>De Aanbestedende dienst zal Inschrijvers de Gunningsbeslissing zo spoedig mogelijk, gelijktijdig en Schriftelijk mededelen, inclusief de relevante redenen voor die beslissing.</w:t>
      </w:r>
    </w:p>
    <w:p w14:paraId="206E5215" w14:textId="77777777" w:rsidR="0056065D" w:rsidRPr="00137AC8" w:rsidRDefault="0056065D" w:rsidP="0056065D">
      <w:pPr>
        <w:tabs>
          <w:tab w:val="left" w:pos="567"/>
        </w:tabs>
        <w:spacing w:line="276" w:lineRule="auto"/>
        <w:ind w:left="567"/>
        <w:rPr>
          <w:rFonts w:ascii="Trebuchet MS" w:hAnsi="Trebuchet MS"/>
          <w:sz w:val="20"/>
        </w:rPr>
      </w:pPr>
    </w:p>
    <w:p w14:paraId="434FBA08" w14:textId="77777777" w:rsidR="0056065D" w:rsidRPr="00137AC8" w:rsidRDefault="0056065D" w:rsidP="0056065D">
      <w:pPr>
        <w:numPr>
          <w:ilvl w:val="0"/>
          <w:numId w:val="32"/>
        </w:numPr>
        <w:tabs>
          <w:tab w:val="left" w:pos="567"/>
        </w:tabs>
        <w:spacing w:line="276" w:lineRule="auto"/>
        <w:ind w:left="567" w:hanging="425"/>
        <w:rPr>
          <w:rFonts w:ascii="Trebuchet MS" w:hAnsi="Trebuchet MS"/>
          <w:sz w:val="20"/>
        </w:rPr>
      </w:pPr>
      <w:r w:rsidRPr="00137AC8">
        <w:rPr>
          <w:rFonts w:ascii="Trebuchet MS" w:hAnsi="Trebuchet MS"/>
          <w:sz w:val="20"/>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64A0ACE8" w14:textId="77777777" w:rsidR="0056065D" w:rsidRPr="00137AC8" w:rsidRDefault="0056065D" w:rsidP="0056065D">
      <w:pPr>
        <w:tabs>
          <w:tab w:val="left" w:pos="567"/>
        </w:tabs>
        <w:spacing w:line="276" w:lineRule="auto"/>
        <w:ind w:left="567"/>
        <w:rPr>
          <w:rFonts w:ascii="Trebuchet MS" w:hAnsi="Trebuchet MS"/>
          <w:sz w:val="20"/>
        </w:rPr>
      </w:pPr>
    </w:p>
    <w:p w14:paraId="03161E9F" w14:textId="77777777" w:rsidR="0056065D" w:rsidRPr="00137AC8" w:rsidRDefault="0056065D" w:rsidP="0056065D">
      <w:pPr>
        <w:numPr>
          <w:ilvl w:val="0"/>
          <w:numId w:val="32"/>
        </w:numPr>
        <w:tabs>
          <w:tab w:val="left" w:pos="567"/>
        </w:tabs>
        <w:spacing w:line="276" w:lineRule="auto"/>
        <w:ind w:left="567" w:hanging="425"/>
        <w:rPr>
          <w:rFonts w:ascii="Trebuchet MS" w:hAnsi="Trebuchet MS"/>
          <w:sz w:val="20"/>
        </w:rPr>
      </w:pPr>
      <w:r w:rsidRPr="00137AC8">
        <w:rPr>
          <w:rFonts w:ascii="Trebuchet MS" w:hAnsi="Trebuchet MS"/>
          <w:sz w:val="20"/>
        </w:rPr>
        <w:t>Getracht wordt de Gunningsbeslissing conform de in de planning genoemde termijn te verstrekken aan Inschrijvers. Indien deze termijn door omstandigheden niet kan worden gehaald, zal de Aanbestedende dienst Inschrijvers hierover informeren.</w:t>
      </w:r>
    </w:p>
    <w:p w14:paraId="02A1612E" w14:textId="77777777" w:rsidR="0056065D" w:rsidRPr="00137AC8" w:rsidRDefault="0056065D" w:rsidP="0056065D">
      <w:pPr>
        <w:tabs>
          <w:tab w:val="left" w:pos="567"/>
        </w:tabs>
        <w:spacing w:line="276" w:lineRule="auto"/>
        <w:ind w:left="567"/>
        <w:rPr>
          <w:rFonts w:ascii="Trebuchet MS" w:hAnsi="Trebuchet MS"/>
          <w:sz w:val="20"/>
        </w:rPr>
      </w:pPr>
    </w:p>
    <w:p w14:paraId="0419C3A9" w14:textId="77777777" w:rsidR="0056065D" w:rsidRPr="00137AC8" w:rsidRDefault="0056065D" w:rsidP="0056065D">
      <w:pPr>
        <w:numPr>
          <w:ilvl w:val="0"/>
          <w:numId w:val="32"/>
        </w:numPr>
        <w:tabs>
          <w:tab w:val="left" w:pos="567"/>
        </w:tabs>
        <w:spacing w:line="276" w:lineRule="auto"/>
        <w:ind w:left="567" w:hanging="425"/>
        <w:rPr>
          <w:rFonts w:ascii="Trebuchet MS" w:hAnsi="Trebuchet MS"/>
          <w:sz w:val="20"/>
        </w:rPr>
      </w:pPr>
      <w:r w:rsidRPr="00137AC8">
        <w:rPr>
          <w:rFonts w:ascii="Trebuchet MS" w:hAnsi="Trebuchet MS"/>
          <w:sz w:val="20"/>
        </w:rPr>
        <w:t xml:space="preserve">Inschrijvers die een voorziening in rechte willen vragen tegen de Gunningsbeslissing zoals hiervoor bedoeld dienen dit tijdig, voor de afloop van de gestelde bezwaartermijn van twintig </w:t>
      </w:r>
      <w:r>
        <w:rPr>
          <w:rFonts w:ascii="Trebuchet MS" w:hAnsi="Trebuchet MS"/>
          <w:sz w:val="20"/>
        </w:rPr>
        <w:t>kalenderdagen</w:t>
      </w:r>
      <w:r w:rsidRPr="00137AC8">
        <w:rPr>
          <w:rFonts w:ascii="Trebuchet MS" w:hAnsi="Trebuchet MS"/>
          <w:sz w:val="20"/>
        </w:rPr>
        <w:t>, Schriftelijk mede te delen aan de Aanbestedende dienst onder gelijktijdige toezending van een kopie van de dagvaarding en met vermelding van de datum waarop de voorzieningenrechter de zaak zal behandelen.</w:t>
      </w:r>
    </w:p>
    <w:p w14:paraId="6B73D95E" w14:textId="77777777" w:rsidR="0056065D" w:rsidRPr="00137AC8" w:rsidRDefault="0056065D" w:rsidP="0056065D">
      <w:pPr>
        <w:tabs>
          <w:tab w:val="left" w:pos="567"/>
        </w:tabs>
        <w:spacing w:line="276" w:lineRule="auto"/>
        <w:ind w:left="567"/>
        <w:rPr>
          <w:rFonts w:ascii="Trebuchet MS" w:hAnsi="Trebuchet MS"/>
          <w:sz w:val="20"/>
        </w:rPr>
      </w:pPr>
    </w:p>
    <w:p w14:paraId="5666DF73" w14:textId="77777777" w:rsidR="0056065D" w:rsidRPr="00137AC8" w:rsidRDefault="0056065D" w:rsidP="0056065D">
      <w:pPr>
        <w:tabs>
          <w:tab w:val="left" w:pos="567"/>
        </w:tabs>
        <w:spacing w:line="276" w:lineRule="auto"/>
        <w:ind w:left="567"/>
        <w:rPr>
          <w:rFonts w:ascii="Trebuchet MS" w:hAnsi="Trebuchet MS"/>
          <w:sz w:val="20"/>
        </w:rPr>
      </w:pPr>
      <w:r w:rsidRPr="00137AC8">
        <w:rPr>
          <w:rFonts w:ascii="Trebuchet MS" w:hAnsi="Trebuchet MS"/>
          <w:sz w:val="20"/>
        </w:rPr>
        <w:t>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w:t>
      </w:r>
      <w:r>
        <w:rPr>
          <w:rFonts w:ascii="Trebuchet MS" w:hAnsi="Trebuchet MS"/>
          <w:sz w:val="20"/>
        </w:rPr>
        <w:t xml:space="preserve"> </w:t>
      </w:r>
      <w:r w:rsidRPr="00137AC8">
        <w:rPr>
          <w:rFonts w:ascii="Trebuchet MS" w:hAnsi="Trebuchet MS"/>
          <w:sz w:val="20"/>
        </w:rPr>
        <w:t xml:space="preserve">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 </w:t>
      </w:r>
    </w:p>
    <w:p w14:paraId="43972BF3" w14:textId="77777777" w:rsidR="0056065D" w:rsidRPr="00137AC8" w:rsidRDefault="0056065D" w:rsidP="0056065D">
      <w:pPr>
        <w:tabs>
          <w:tab w:val="left" w:pos="567"/>
        </w:tabs>
        <w:spacing w:line="276" w:lineRule="auto"/>
        <w:ind w:left="567"/>
        <w:rPr>
          <w:rFonts w:ascii="Trebuchet MS" w:hAnsi="Trebuchet MS"/>
          <w:sz w:val="20"/>
        </w:rPr>
      </w:pPr>
    </w:p>
    <w:p w14:paraId="197DD5B5" w14:textId="77777777" w:rsidR="0056065D" w:rsidRPr="00137AC8" w:rsidRDefault="0056065D" w:rsidP="0056065D">
      <w:pPr>
        <w:numPr>
          <w:ilvl w:val="0"/>
          <w:numId w:val="32"/>
        </w:numPr>
        <w:tabs>
          <w:tab w:val="left" w:pos="567"/>
        </w:tabs>
        <w:spacing w:line="276" w:lineRule="auto"/>
        <w:ind w:left="567" w:hanging="425"/>
        <w:rPr>
          <w:rFonts w:ascii="Trebuchet MS" w:hAnsi="Trebuchet MS"/>
          <w:sz w:val="20"/>
        </w:rPr>
      </w:pPr>
      <w:r w:rsidRPr="00137AC8">
        <w:rPr>
          <w:rFonts w:ascii="Trebuchet MS" w:hAnsi="Trebuchet MS"/>
          <w:sz w:val="20"/>
        </w:rPr>
        <w:t>De gunning is pas definitief zodra de Aanbestedende dienst de winnende Inschrijver(s) hier Schriftelijk over heeft geïnformeerd.</w:t>
      </w:r>
    </w:p>
    <w:p w14:paraId="0B7C3EB9" w14:textId="77777777" w:rsidR="0056065D" w:rsidRPr="00137AC8" w:rsidRDefault="0056065D" w:rsidP="0056065D">
      <w:pPr>
        <w:tabs>
          <w:tab w:val="left" w:pos="567"/>
        </w:tabs>
        <w:spacing w:line="276" w:lineRule="auto"/>
        <w:rPr>
          <w:rFonts w:ascii="Trebuchet MS" w:hAnsi="Trebuchet MS"/>
          <w:sz w:val="20"/>
        </w:rPr>
      </w:pPr>
    </w:p>
    <w:p w14:paraId="387EFB00" w14:textId="77777777" w:rsidR="0056065D" w:rsidRPr="00137AC8" w:rsidRDefault="0056065D" w:rsidP="0056065D">
      <w:pPr>
        <w:numPr>
          <w:ilvl w:val="0"/>
          <w:numId w:val="32"/>
        </w:numPr>
        <w:tabs>
          <w:tab w:val="left" w:pos="567"/>
        </w:tabs>
        <w:spacing w:line="276" w:lineRule="auto"/>
        <w:ind w:left="567" w:hanging="425"/>
        <w:rPr>
          <w:rFonts w:ascii="Trebuchet MS" w:hAnsi="Trebuchet MS"/>
          <w:sz w:val="20"/>
        </w:rPr>
      </w:pPr>
      <w:r w:rsidRPr="00137AC8">
        <w:rPr>
          <w:rFonts w:ascii="Trebuchet MS" w:hAnsi="Trebuchet MS"/>
          <w:sz w:val="20"/>
        </w:rPr>
        <w:t xml:space="preserve">Met de definitieve gunning komt nog geen Overeenkomst tot stand als bedoeld in het Burgerlijk Wetboek. De Overeenkomst komt tot stand ten tijde van </w:t>
      </w:r>
      <w:r w:rsidRPr="00E06180">
        <w:rPr>
          <w:rFonts w:ascii="Trebuchet MS" w:hAnsi="Trebuchet MS"/>
          <w:sz w:val="20"/>
        </w:rPr>
        <w:t>de ondertekening door Opdrachtgever en Opdrachtnemer.</w:t>
      </w:r>
    </w:p>
    <w:p w14:paraId="7A7006E3" w14:textId="77777777" w:rsidR="0056065D" w:rsidRPr="00584317" w:rsidRDefault="0056065D" w:rsidP="0056065D">
      <w:pPr>
        <w:pStyle w:val="Kop1"/>
        <w:numPr>
          <w:ilvl w:val="0"/>
          <w:numId w:val="19"/>
        </w:numPr>
        <w:ind w:left="1701" w:hanging="1701"/>
        <w:rPr>
          <w:rFonts w:ascii="Trebuchet MS" w:hAnsi="Trebuchet MS"/>
          <w:szCs w:val="24"/>
        </w:rPr>
      </w:pPr>
      <w:bookmarkStart w:id="84" w:name="_Toc9597103"/>
      <w:r w:rsidRPr="00584317">
        <w:rPr>
          <w:rFonts w:ascii="Trebuchet MS" w:hAnsi="Trebuchet MS"/>
          <w:szCs w:val="24"/>
        </w:rPr>
        <w:lastRenderedPageBreak/>
        <w:t>Toetsing van de Inschrijving</w:t>
      </w:r>
      <w:bookmarkEnd w:id="52"/>
      <w:bookmarkEnd w:id="84"/>
    </w:p>
    <w:p w14:paraId="36C53524" w14:textId="77777777" w:rsidR="0056065D" w:rsidRPr="003774B9" w:rsidRDefault="0056065D" w:rsidP="0056065D">
      <w:pPr>
        <w:spacing w:line="276" w:lineRule="auto"/>
        <w:rPr>
          <w:rFonts w:ascii="Trebuchet MS" w:hAnsi="Trebuchet MS"/>
          <w:sz w:val="20"/>
        </w:rPr>
      </w:pPr>
      <w:r w:rsidRPr="003774B9">
        <w:rPr>
          <w:rFonts w:ascii="Trebuchet MS" w:hAnsi="Trebuchet MS"/>
          <w:sz w:val="20"/>
        </w:rPr>
        <w:t xml:space="preserve">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w:t>
      </w:r>
      <w:r>
        <w:rPr>
          <w:rFonts w:ascii="Trebuchet MS" w:hAnsi="Trebuchet MS"/>
          <w:sz w:val="20"/>
        </w:rPr>
        <w:t xml:space="preserve">is uitgesloten van verdere </w:t>
      </w:r>
      <w:bookmarkStart w:id="85" w:name="_Hlk534711074"/>
      <w:r>
        <w:rPr>
          <w:rFonts w:ascii="Trebuchet MS" w:hAnsi="Trebuchet MS"/>
          <w:sz w:val="20"/>
        </w:rPr>
        <w:t xml:space="preserve">deelname aan de aanbestedingsprocedure. </w:t>
      </w:r>
      <w:bookmarkEnd w:id="85"/>
    </w:p>
    <w:p w14:paraId="2B6427A2" w14:textId="77777777" w:rsidR="0056065D" w:rsidRPr="003774B9" w:rsidRDefault="0056065D" w:rsidP="0056065D">
      <w:pPr>
        <w:pStyle w:val="Kop2"/>
        <w:tabs>
          <w:tab w:val="left" w:pos="6379"/>
        </w:tabs>
        <w:spacing w:before="240" w:after="120"/>
        <w:rPr>
          <w:rFonts w:ascii="Trebuchet MS" w:hAnsi="Trebuchet MS"/>
          <w:sz w:val="20"/>
        </w:rPr>
      </w:pPr>
      <w:bookmarkStart w:id="86" w:name="_Toc366096352"/>
      <w:bookmarkStart w:id="87" w:name="_Toc445911304"/>
      <w:bookmarkStart w:id="88" w:name="_Toc447882336"/>
      <w:bookmarkStart w:id="89" w:name="_Toc9597104"/>
      <w:r w:rsidRPr="003774B9">
        <w:rPr>
          <w:rFonts w:ascii="Trebuchet MS" w:hAnsi="Trebuchet MS"/>
          <w:sz w:val="20"/>
        </w:rPr>
        <w:t>Stap 1: Toetsen of is voldaan aan de aanbestedingsvoorschriften</w:t>
      </w:r>
      <w:bookmarkEnd w:id="86"/>
      <w:bookmarkEnd w:id="87"/>
      <w:bookmarkEnd w:id="88"/>
      <w:bookmarkEnd w:id="89"/>
    </w:p>
    <w:p w14:paraId="3C513C7B" w14:textId="77777777" w:rsidR="0056065D" w:rsidRPr="003774B9" w:rsidRDefault="0056065D" w:rsidP="0056065D">
      <w:pPr>
        <w:spacing w:line="276" w:lineRule="auto"/>
        <w:rPr>
          <w:rFonts w:ascii="Trebuchet MS" w:hAnsi="Trebuchet MS"/>
          <w:sz w:val="20"/>
        </w:rPr>
      </w:pPr>
      <w:r w:rsidRPr="003774B9">
        <w:rPr>
          <w:rFonts w:ascii="Trebuchet MS" w:hAnsi="Trebuchet MS"/>
          <w:sz w:val="20"/>
        </w:rPr>
        <w:t xml:space="preserve">De Inschrijving wordt na opening eerst getoetst aan de in deze Aanbestedingsleidraad neergelegde voorschriften. Indien een Inschrijving hier niet aan voldoet kan de Inschrijver worden </w:t>
      </w:r>
      <w:r>
        <w:rPr>
          <w:rFonts w:ascii="Trebuchet MS" w:hAnsi="Trebuchet MS"/>
          <w:sz w:val="20"/>
        </w:rPr>
        <w:t>uitgesloten van verdere deelname aan deze aanbestedingsprocedure</w:t>
      </w:r>
      <w:r w:rsidRPr="003774B9">
        <w:rPr>
          <w:rFonts w:ascii="Trebuchet MS" w:hAnsi="Trebuchet MS"/>
          <w:sz w:val="20"/>
        </w:rPr>
        <w:t xml:space="preserve">. </w:t>
      </w:r>
    </w:p>
    <w:p w14:paraId="138A113B" w14:textId="77777777" w:rsidR="0056065D" w:rsidRPr="003774B9" w:rsidRDefault="0056065D" w:rsidP="0056065D">
      <w:pPr>
        <w:pStyle w:val="Kop2"/>
        <w:tabs>
          <w:tab w:val="left" w:pos="6379"/>
        </w:tabs>
        <w:spacing w:before="240" w:after="120"/>
        <w:rPr>
          <w:rFonts w:ascii="Trebuchet MS" w:hAnsi="Trebuchet MS"/>
          <w:sz w:val="20"/>
        </w:rPr>
      </w:pPr>
      <w:bookmarkStart w:id="90" w:name="_Toc366096353"/>
      <w:bookmarkStart w:id="91" w:name="_Toc445911305"/>
      <w:bookmarkStart w:id="92" w:name="OLE_LINK32"/>
      <w:bookmarkStart w:id="93" w:name="OLE_LINK33"/>
      <w:bookmarkStart w:id="94" w:name="_Toc447882337"/>
      <w:bookmarkStart w:id="95" w:name="_Toc9597105"/>
      <w:r w:rsidRPr="003774B9">
        <w:rPr>
          <w:rFonts w:ascii="Trebuchet MS" w:hAnsi="Trebuchet MS"/>
          <w:sz w:val="20"/>
        </w:rPr>
        <w:t>Stap 2: Toetsen of geen uitsluitingsgronden van toepassing zijn</w:t>
      </w:r>
      <w:bookmarkEnd w:id="90"/>
      <w:bookmarkEnd w:id="91"/>
      <w:bookmarkEnd w:id="92"/>
      <w:bookmarkEnd w:id="93"/>
      <w:bookmarkEnd w:id="94"/>
      <w:bookmarkEnd w:id="95"/>
    </w:p>
    <w:p w14:paraId="32C3B00B" w14:textId="77777777" w:rsidR="0056065D" w:rsidRPr="003774B9" w:rsidRDefault="0056065D" w:rsidP="0056065D">
      <w:pPr>
        <w:rPr>
          <w:sz w:val="20"/>
        </w:rPr>
      </w:pPr>
    </w:p>
    <w:p w14:paraId="184564E6" w14:textId="77777777" w:rsidR="0056065D" w:rsidRPr="003774B9" w:rsidRDefault="0056065D" w:rsidP="0056065D">
      <w:pPr>
        <w:suppressAutoHyphens/>
        <w:overflowPunct w:val="0"/>
        <w:autoSpaceDE w:val="0"/>
        <w:spacing w:line="276" w:lineRule="auto"/>
        <w:textAlignment w:val="baseline"/>
        <w:rPr>
          <w:rFonts w:ascii="Trebuchet MS" w:hAnsi="Trebuchet MS"/>
          <w:sz w:val="20"/>
        </w:rPr>
      </w:pPr>
      <w:r w:rsidRPr="003774B9">
        <w:rPr>
          <w:rFonts w:ascii="Trebuchet MS" w:hAnsi="Trebuchet MS"/>
          <w:sz w:val="20"/>
        </w:rPr>
        <w:t xml:space="preserve">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w:t>
      </w:r>
      <w:r>
        <w:rPr>
          <w:rFonts w:ascii="Trebuchet MS" w:hAnsi="Trebuchet MS"/>
          <w:sz w:val="20"/>
        </w:rPr>
        <w:t>uitgesloten van verdere deelname aan deze aanbestedingsprocedure</w:t>
      </w:r>
      <w:r w:rsidRPr="003774B9">
        <w:rPr>
          <w:rFonts w:ascii="Trebuchet MS" w:hAnsi="Trebuchet MS"/>
          <w:sz w:val="20"/>
        </w:rPr>
        <w:t>, met inachtneming van de toepasselijke wet- en regelgeving.</w:t>
      </w:r>
    </w:p>
    <w:p w14:paraId="393C894C" w14:textId="77777777" w:rsidR="0056065D" w:rsidRPr="003774B9" w:rsidRDefault="0056065D" w:rsidP="0056065D">
      <w:pPr>
        <w:spacing w:line="276" w:lineRule="auto"/>
        <w:rPr>
          <w:rFonts w:ascii="Trebuchet MS" w:hAnsi="Trebuchet MS"/>
          <w:sz w:val="20"/>
        </w:rPr>
      </w:pPr>
    </w:p>
    <w:p w14:paraId="626BF5DC" w14:textId="77777777" w:rsidR="0056065D" w:rsidRPr="003774B9" w:rsidRDefault="0056065D" w:rsidP="0056065D">
      <w:pPr>
        <w:spacing w:line="276" w:lineRule="auto"/>
        <w:rPr>
          <w:rFonts w:ascii="Trebuchet MS" w:hAnsi="Trebuchet MS"/>
          <w:b/>
          <w:sz w:val="20"/>
        </w:rPr>
      </w:pPr>
      <w:r w:rsidRPr="00E06180">
        <w:rPr>
          <w:rFonts w:ascii="Trebuchet MS" w:hAnsi="Trebuchet MS"/>
          <w:sz w:val="20"/>
        </w:rPr>
        <w:t>Alle verplichte en facultatieve wettelijke uitsluitingsgronden voor aanbestedingen boven de Europese drempels zijn op deze aanbesteding van toepassing.</w:t>
      </w:r>
      <w:r>
        <w:rPr>
          <w:rFonts w:ascii="Trebuchet MS" w:hAnsi="Trebuchet MS"/>
          <w:sz w:val="20"/>
        </w:rPr>
        <w:t xml:space="preserve"> </w:t>
      </w:r>
      <w:r w:rsidRPr="003774B9">
        <w:rPr>
          <w:rFonts w:ascii="Trebuchet MS" w:hAnsi="Trebuchet MS"/>
          <w:sz w:val="20"/>
        </w:rPr>
        <w:t xml:space="preserve">De Aanbestedende dienst kiest hiervoor omdat zij geen zaken wil doen met een Ondernemer op wie één van deze omstandigheden van toepassing is. De van toepassing zijnde uitsluitingsgronden zijn aangevinkt onder </w:t>
      </w:r>
      <w:r w:rsidRPr="00D74321">
        <w:rPr>
          <w:rFonts w:ascii="Trebuchet MS" w:hAnsi="Trebuchet MS"/>
          <w:sz w:val="20"/>
        </w:rPr>
        <w:t>deel III</w:t>
      </w:r>
      <w:r w:rsidRPr="003774B9">
        <w:rPr>
          <w:rFonts w:ascii="Trebuchet MS" w:hAnsi="Trebuchet MS"/>
          <w:sz w:val="20"/>
          <w:shd w:val="clear" w:color="auto" w:fill="FFFFFF"/>
        </w:rPr>
        <w:t xml:space="preserve"> van</w:t>
      </w:r>
      <w:r w:rsidRPr="003774B9">
        <w:rPr>
          <w:rFonts w:ascii="Trebuchet MS" w:hAnsi="Trebuchet MS"/>
          <w:sz w:val="20"/>
        </w:rPr>
        <w:t xml:space="preserve"> het </w:t>
      </w:r>
      <w:r w:rsidRPr="003774B9">
        <w:rPr>
          <w:rFonts w:ascii="Trebuchet MS" w:hAnsi="Trebuchet MS"/>
          <w:b/>
          <w:sz w:val="20"/>
        </w:rPr>
        <w:t>Uniform Europees Aanbestedingsdocument.</w:t>
      </w:r>
    </w:p>
    <w:p w14:paraId="62E77DC8" w14:textId="77777777" w:rsidR="0056065D" w:rsidRPr="003774B9" w:rsidRDefault="0056065D" w:rsidP="0056065D">
      <w:pPr>
        <w:spacing w:line="276" w:lineRule="auto"/>
        <w:rPr>
          <w:rFonts w:ascii="Trebuchet MS" w:hAnsi="Trebuchet MS"/>
          <w:sz w:val="20"/>
        </w:rPr>
      </w:pPr>
    </w:p>
    <w:p w14:paraId="65D13D97" w14:textId="77777777" w:rsidR="0056065D" w:rsidRPr="003774B9" w:rsidRDefault="0056065D" w:rsidP="0056065D">
      <w:pPr>
        <w:shd w:val="clear" w:color="auto" w:fill="FFFFFF" w:themeFill="background1"/>
        <w:spacing w:line="276" w:lineRule="auto"/>
        <w:rPr>
          <w:rFonts w:ascii="Trebuchet MS" w:hAnsi="Trebuchet MS"/>
          <w:sz w:val="20"/>
        </w:rPr>
      </w:pPr>
      <w:r w:rsidRPr="003774B9">
        <w:rPr>
          <w:rFonts w:ascii="Trebuchet MS" w:hAnsi="Trebuchet MS"/>
          <w:sz w:val="20"/>
        </w:rPr>
        <w:t xml:space="preserve">Voor wat betreft de bewijsvoering is het uitgangspunt dat Inschrijvers bij hun Inschrijving kunnen volstaan met het bijvoegen van het </w:t>
      </w:r>
      <w:r w:rsidRPr="003774B9">
        <w:rPr>
          <w:rFonts w:ascii="Trebuchet MS" w:hAnsi="Trebuchet MS"/>
          <w:b/>
          <w:sz w:val="20"/>
        </w:rPr>
        <w:t xml:space="preserve">Uniform Europees Aanbestedingsdocument </w:t>
      </w:r>
      <w:r w:rsidRPr="003774B9">
        <w:rPr>
          <w:rFonts w:ascii="Trebuchet MS" w:hAnsi="Trebuchet M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2734C530" w14:textId="77777777" w:rsidR="0056065D" w:rsidRPr="003774B9" w:rsidRDefault="0056065D" w:rsidP="0056065D">
      <w:pPr>
        <w:shd w:val="clear" w:color="auto" w:fill="FFFFFF" w:themeFill="background1"/>
        <w:spacing w:line="276" w:lineRule="auto"/>
        <w:rPr>
          <w:rFonts w:ascii="Trebuchet MS" w:hAnsi="Trebuchet MS"/>
          <w:sz w:val="20"/>
        </w:rPr>
      </w:pPr>
    </w:p>
    <w:p w14:paraId="2E7D9B87" w14:textId="77777777" w:rsidR="0056065D" w:rsidRPr="003774B9" w:rsidRDefault="0056065D" w:rsidP="0056065D">
      <w:pPr>
        <w:shd w:val="clear" w:color="auto" w:fill="FFFFFF" w:themeFill="background1"/>
        <w:spacing w:line="276" w:lineRule="auto"/>
        <w:rPr>
          <w:rFonts w:ascii="Trebuchet MS" w:hAnsi="Trebuchet MS"/>
          <w:sz w:val="20"/>
        </w:rPr>
      </w:pPr>
      <w:r w:rsidRPr="003774B9">
        <w:rPr>
          <w:rFonts w:ascii="Trebuchet MS" w:hAnsi="Trebuchet MS"/>
          <w:sz w:val="20"/>
        </w:rPr>
        <w:t>Een Inschrijver dient op eerste verzoek van de Aanbestedende dienst binnen vijf werkdagen nadere bewijsstukken te kunnen overleggen om het verklaarde voor wat betreft de uitsluitingsgronden te staven. Indien blijkt dat Inschrijver niet voldoet of de benodigde bewijsstukken niet tijdig kan overleggen, kan hij alsnog worden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23C462C3" w14:textId="5B44FFB1" w:rsidR="00B50D0F" w:rsidRDefault="00B50D0F">
      <w:pPr>
        <w:spacing w:line="240" w:lineRule="auto"/>
        <w:rPr>
          <w:rFonts w:ascii="Trebuchet MS" w:hAnsi="Trebuchet MS"/>
          <w:sz w:val="20"/>
        </w:rPr>
      </w:pPr>
      <w:bookmarkStart w:id="96" w:name="_Toc447882338"/>
      <w:r>
        <w:rPr>
          <w:rFonts w:ascii="Trebuchet MS" w:hAnsi="Trebuchet MS"/>
          <w:sz w:val="20"/>
        </w:rPr>
        <w:br w:type="page"/>
      </w:r>
    </w:p>
    <w:tbl>
      <w:tblPr>
        <w:tblStyle w:val="Eenvoudigetabel3"/>
        <w:tblW w:w="4714" w:type="pct"/>
        <w:tblInd w:w="108" w:type="dxa"/>
        <w:tblCellMar>
          <w:top w:w="57" w:type="dxa"/>
          <w:bottom w:w="57" w:type="dxa"/>
        </w:tblCellMar>
        <w:tblLook w:val="04A0" w:firstRow="1" w:lastRow="0" w:firstColumn="1" w:lastColumn="0" w:noHBand="0" w:noVBand="1"/>
      </w:tblPr>
      <w:tblGrid>
        <w:gridCol w:w="2561"/>
        <w:gridCol w:w="570"/>
        <w:gridCol w:w="5126"/>
      </w:tblGrid>
      <w:tr w:rsidR="0056065D" w:rsidRPr="00584317" w14:paraId="11AD29AD" w14:textId="77777777" w:rsidTr="0056065D">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400D88B7" w14:textId="77777777" w:rsidR="0056065D" w:rsidRPr="00584317" w:rsidRDefault="0056065D" w:rsidP="0056065D">
            <w:pPr>
              <w:overflowPunct w:val="0"/>
              <w:autoSpaceDE w:val="0"/>
              <w:autoSpaceDN w:val="0"/>
              <w:adjustRightInd w:val="0"/>
              <w:spacing w:line="276" w:lineRule="auto"/>
              <w:jc w:val="both"/>
              <w:textAlignment w:val="baseline"/>
              <w:rPr>
                <w:rFonts w:ascii="Trebuchet MS" w:hAnsi="Trebuchet MS" w:cs="Arial"/>
                <w:b w:val="0"/>
                <w:bCs w:val="0"/>
                <w:spacing w:val="0"/>
                <w:sz w:val="16"/>
                <w:szCs w:val="16"/>
              </w:rPr>
            </w:pPr>
            <w:r w:rsidRPr="00584317">
              <w:rPr>
                <w:rFonts w:ascii="Trebuchet MS" w:hAnsi="Trebuchet MS" w:cs="Arial"/>
                <w:b w:val="0"/>
                <w:bCs w:val="0"/>
                <w:spacing w:val="0"/>
                <w:sz w:val="16"/>
                <w:szCs w:val="16"/>
              </w:rPr>
              <w:lastRenderedPageBreak/>
              <w:t>Uitsluitingsgrond</w:t>
            </w:r>
          </w:p>
        </w:tc>
        <w:tc>
          <w:tcPr>
            <w:tcW w:w="345" w:type="pct"/>
            <w:tcBorders>
              <w:top w:val="single" w:sz="12" w:space="0" w:color="000000"/>
              <w:left w:val="nil"/>
              <w:bottom w:val="nil"/>
              <w:right w:val="nil"/>
            </w:tcBorders>
            <w:noWrap/>
            <w:hideMark/>
          </w:tcPr>
          <w:p w14:paraId="62429EF5" w14:textId="77777777" w:rsidR="0056065D" w:rsidRPr="00584317" w:rsidRDefault="0056065D" w:rsidP="0056065D">
            <w:pPr>
              <w:overflowPunct w:val="0"/>
              <w:autoSpaceDE w:val="0"/>
              <w:autoSpaceDN w:val="0"/>
              <w:adjustRightInd w:val="0"/>
              <w:spacing w:line="276" w:lineRule="auto"/>
              <w:jc w:val="both"/>
              <w:textAlignment w:val="baseline"/>
              <w:rPr>
                <w:rFonts w:ascii="Trebuchet MS" w:hAnsi="Trebuchet MS" w:cs="Arial"/>
                <w:b w:val="0"/>
                <w:bCs w:val="0"/>
                <w:spacing w:val="0"/>
                <w:sz w:val="16"/>
                <w:szCs w:val="16"/>
              </w:rPr>
            </w:pPr>
            <w:r w:rsidRPr="00584317">
              <w:rPr>
                <w:rFonts w:ascii="Trebuchet MS" w:hAnsi="Trebuchet MS" w:cs="Arial"/>
                <w:b w:val="0"/>
                <w:bCs w:val="0"/>
                <w:spacing w:val="0"/>
                <w:sz w:val="16"/>
                <w:szCs w:val="16"/>
              </w:rPr>
              <w:t>#</w:t>
            </w:r>
          </w:p>
        </w:tc>
        <w:tc>
          <w:tcPr>
            <w:tcW w:w="3104" w:type="pct"/>
            <w:tcBorders>
              <w:top w:val="single" w:sz="12" w:space="0" w:color="000000"/>
              <w:left w:val="nil"/>
              <w:bottom w:val="nil"/>
              <w:right w:val="single" w:sz="12" w:space="0" w:color="000000"/>
            </w:tcBorders>
            <w:hideMark/>
          </w:tcPr>
          <w:p w14:paraId="30D90BF9" w14:textId="77777777" w:rsidR="0056065D" w:rsidRPr="00584317" w:rsidRDefault="0056065D" w:rsidP="0056065D">
            <w:pPr>
              <w:overflowPunct w:val="0"/>
              <w:autoSpaceDE w:val="0"/>
              <w:autoSpaceDN w:val="0"/>
              <w:adjustRightInd w:val="0"/>
              <w:spacing w:line="276" w:lineRule="auto"/>
              <w:jc w:val="both"/>
              <w:textAlignment w:val="baseline"/>
              <w:rPr>
                <w:rFonts w:ascii="Trebuchet MS" w:hAnsi="Trebuchet MS" w:cs="Arial"/>
                <w:b w:val="0"/>
                <w:bCs w:val="0"/>
                <w:spacing w:val="0"/>
                <w:sz w:val="16"/>
                <w:szCs w:val="16"/>
              </w:rPr>
            </w:pPr>
            <w:r w:rsidRPr="00584317">
              <w:rPr>
                <w:rFonts w:ascii="Trebuchet MS" w:hAnsi="Trebuchet MS" w:cs="Arial"/>
                <w:b w:val="0"/>
                <w:bCs w:val="0"/>
                <w:spacing w:val="0"/>
                <w:sz w:val="16"/>
                <w:szCs w:val="16"/>
              </w:rPr>
              <w:t>Nadere bewijsstukken</w:t>
            </w:r>
          </w:p>
        </w:tc>
      </w:tr>
      <w:tr w:rsidR="0056065D" w:rsidRPr="00584317" w14:paraId="4AF4CE97" w14:textId="77777777" w:rsidTr="0056065D">
        <w:trPr>
          <w:trHeight w:val="467"/>
        </w:trPr>
        <w:tc>
          <w:tcPr>
            <w:tcW w:w="1551" w:type="pct"/>
            <w:tcBorders>
              <w:top w:val="nil"/>
              <w:left w:val="single" w:sz="12" w:space="0" w:color="000000"/>
              <w:bottom w:val="nil"/>
              <w:right w:val="nil"/>
            </w:tcBorders>
            <w:hideMark/>
          </w:tcPr>
          <w:p w14:paraId="3B2479A3"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Geen crimineel verleden</w:t>
            </w:r>
          </w:p>
        </w:tc>
        <w:tc>
          <w:tcPr>
            <w:tcW w:w="345" w:type="pct"/>
            <w:tcBorders>
              <w:top w:val="nil"/>
              <w:left w:val="nil"/>
              <w:bottom w:val="nil"/>
              <w:right w:val="nil"/>
            </w:tcBorders>
            <w:hideMark/>
          </w:tcPr>
          <w:p w14:paraId="015B2701"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III A</w:t>
            </w:r>
          </w:p>
        </w:tc>
        <w:tc>
          <w:tcPr>
            <w:tcW w:w="3104" w:type="pct"/>
            <w:tcBorders>
              <w:top w:val="nil"/>
              <w:left w:val="nil"/>
              <w:bottom w:val="nil"/>
              <w:right w:val="single" w:sz="12" w:space="0" w:color="000000"/>
            </w:tcBorders>
            <w:hideMark/>
          </w:tcPr>
          <w:p w14:paraId="20F3FB1A"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Gedragsverklaring aanbesteden zoals bedoeld in artikel 4.1 van de Aanbestedingswet 2012</w:t>
            </w:r>
            <w:r w:rsidRPr="00584317">
              <w:rPr>
                <w:rFonts w:ascii="Trebuchet MS" w:hAnsi="Trebuchet MS"/>
                <w:sz w:val="16"/>
                <w:szCs w:val="16"/>
                <w:vertAlign w:val="superscript"/>
              </w:rPr>
              <w:footnoteReference w:id="4"/>
            </w:r>
            <w:r w:rsidRPr="00584317">
              <w:rPr>
                <w:rFonts w:ascii="Trebuchet MS" w:hAnsi="Trebuchet MS"/>
                <w:sz w:val="16"/>
                <w:szCs w:val="16"/>
              </w:rPr>
              <w:t xml:space="preserve">, niet ouder dan twee jaar 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tc>
      </w:tr>
      <w:tr w:rsidR="0056065D" w:rsidRPr="00584317" w14:paraId="216BA648" w14:textId="77777777" w:rsidTr="0056065D">
        <w:trPr>
          <w:trHeight w:val="304"/>
        </w:trPr>
        <w:tc>
          <w:tcPr>
            <w:tcW w:w="1551" w:type="pct"/>
            <w:tcBorders>
              <w:top w:val="nil"/>
              <w:left w:val="single" w:sz="12" w:space="0" w:color="000000"/>
              <w:bottom w:val="nil"/>
              <w:right w:val="nil"/>
            </w:tcBorders>
            <w:hideMark/>
          </w:tcPr>
          <w:p w14:paraId="2CA65A66"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faillissement</w:t>
            </w:r>
          </w:p>
        </w:tc>
        <w:tc>
          <w:tcPr>
            <w:tcW w:w="345" w:type="pct"/>
            <w:tcBorders>
              <w:top w:val="nil"/>
              <w:left w:val="nil"/>
              <w:bottom w:val="nil"/>
              <w:right w:val="nil"/>
            </w:tcBorders>
            <w:hideMark/>
          </w:tcPr>
          <w:p w14:paraId="04E6CDA1"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tc>
        <w:tc>
          <w:tcPr>
            <w:tcW w:w="3104" w:type="pct"/>
            <w:tcBorders>
              <w:top w:val="nil"/>
              <w:left w:val="nil"/>
              <w:bottom w:val="nil"/>
              <w:right w:val="single" w:sz="12" w:space="0" w:color="000000"/>
            </w:tcBorders>
            <w:hideMark/>
          </w:tcPr>
          <w:p w14:paraId="256B5369"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 xml:space="preserve">Uittreksel uit het handelsregister, niet ouder dan zes maanden </w:t>
            </w:r>
            <w:r w:rsidRPr="00584317">
              <w:rPr>
                <w:rFonts w:ascii="Trebuchet MS" w:hAnsi="Trebuchet MS"/>
                <w:sz w:val="16"/>
                <w:szCs w:val="16"/>
              </w:rPr>
              <w:t xml:space="preserve">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tc>
      </w:tr>
      <w:tr w:rsidR="0056065D" w:rsidRPr="00584317" w14:paraId="277413A1" w14:textId="77777777" w:rsidTr="0056065D">
        <w:trPr>
          <w:trHeight w:val="452"/>
        </w:trPr>
        <w:tc>
          <w:tcPr>
            <w:tcW w:w="1551" w:type="pct"/>
            <w:tcBorders>
              <w:top w:val="nil"/>
              <w:left w:val="single" w:sz="12" w:space="0" w:color="000000"/>
              <w:bottom w:val="nil"/>
              <w:right w:val="nil"/>
            </w:tcBorders>
            <w:hideMark/>
          </w:tcPr>
          <w:p w14:paraId="39D6E868"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gerechtelijke uitspraak beroepsgedragsregel</w:t>
            </w:r>
          </w:p>
        </w:tc>
        <w:tc>
          <w:tcPr>
            <w:tcW w:w="345" w:type="pct"/>
            <w:tcBorders>
              <w:top w:val="nil"/>
              <w:left w:val="nil"/>
              <w:bottom w:val="nil"/>
              <w:right w:val="nil"/>
            </w:tcBorders>
            <w:hideMark/>
          </w:tcPr>
          <w:p w14:paraId="049EA5DE"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tc>
        <w:tc>
          <w:tcPr>
            <w:tcW w:w="3104" w:type="pct"/>
            <w:tcBorders>
              <w:top w:val="nil"/>
              <w:left w:val="nil"/>
              <w:bottom w:val="nil"/>
              <w:right w:val="single" w:sz="12" w:space="0" w:color="000000"/>
            </w:tcBorders>
            <w:hideMark/>
          </w:tcPr>
          <w:p w14:paraId="554DDF15"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sz w:val="16"/>
                <w:szCs w:val="16"/>
              </w:rPr>
              <w:t xml:space="preserve">Gedragsverklaring aanbesteden zoals bedoeld in artikel 4.1 van de Aanbestedingswet 2012, niet ouder dan twee jaar 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tc>
      </w:tr>
      <w:tr w:rsidR="0056065D" w:rsidRPr="00584317" w14:paraId="3BE9422B" w14:textId="77777777" w:rsidTr="0056065D">
        <w:trPr>
          <w:trHeight w:val="604"/>
        </w:trPr>
        <w:tc>
          <w:tcPr>
            <w:tcW w:w="1551" w:type="pct"/>
            <w:tcBorders>
              <w:top w:val="nil"/>
              <w:left w:val="single" w:sz="12" w:space="0" w:color="000000"/>
              <w:bottom w:val="nil"/>
              <w:right w:val="nil"/>
            </w:tcBorders>
            <w:hideMark/>
          </w:tcPr>
          <w:p w14:paraId="2B21C9A7"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ernstige beroepsfout</w:t>
            </w:r>
          </w:p>
        </w:tc>
        <w:tc>
          <w:tcPr>
            <w:tcW w:w="345" w:type="pct"/>
            <w:tcBorders>
              <w:top w:val="nil"/>
              <w:left w:val="nil"/>
              <w:bottom w:val="nil"/>
              <w:right w:val="nil"/>
            </w:tcBorders>
            <w:hideMark/>
          </w:tcPr>
          <w:p w14:paraId="4A41CE0E"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tc>
        <w:tc>
          <w:tcPr>
            <w:tcW w:w="3104" w:type="pct"/>
            <w:tcBorders>
              <w:top w:val="nil"/>
              <w:left w:val="nil"/>
              <w:bottom w:val="nil"/>
              <w:right w:val="single" w:sz="12" w:space="0" w:color="000000"/>
            </w:tcBorders>
            <w:hideMark/>
          </w:tcPr>
          <w:p w14:paraId="598AC660"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Indien de Aanbestedende dienst aanwijzingen heeft dat van deze uitsluitingsgrond sprake is</w:t>
            </w:r>
            <w:r>
              <w:rPr>
                <w:rFonts w:ascii="Trebuchet MS" w:hAnsi="Trebuchet MS" w:cs="Arial"/>
                <w:color w:val="000000"/>
                <w:spacing w:val="0"/>
                <w:sz w:val="16"/>
                <w:szCs w:val="16"/>
              </w:rPr>
              <w:t xml:space="preserve"> </w:t>
            </w:r>
            <w:r w:rsidRPr="00584317">
              <w:rPr>
                <w:rFonts w:ascii="Trebuchet MS" w:hAnsi="Trebuchet MS" w:cs="Arial"/>
                <w:color w:val="000000"/>
                <w:spacing w:val="0"/>
                <w:sz w:val="16"/>
                <w:szCs w:val="16"/>
              </w:rPr>
              <w:t>zal dit aan de Inschrijver kenbaar worden gemaakt, waarna deze in de gelegenheid wordt gesteld zijn zienswijze hierop te geven.</w:t>
            </w:r>
          </w:p>
        </w:tc>
      </w:tr>
      <w:tr w:rsidR="0056065D" w:rsidRPr="00584317" w14:paraId="4EECE156" w14:textId="77777777" w:rsidTr="0056065D">
        <w:trPr>
          <w:trHeight w:val="468"/>
        </w:trPr>
        <w:tc>
          <w:tcPr>
            <w:tcW w:w="1551" w:type="pct"/>
            <w:tcBorders>
              <w:top w:val="nil"/>
              <w:left w:val="single" w:sz="12" w:space="0" w:color="000000"/>
              <w:bottom w:val="nil"/>
              <w:right w:val="nil"/>
            </w:tcBorders>
            <w:hideMark/>
          </w:tcPr>
          <w:p w14:paraId="7E9C37AB"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Betalingen belastingen en premies</w:t>
            </w:r>
          </w:p>
        </w:tc>
        <w:tc>
          <w:tcPr>
            <w:tcW w:w="345" w:type="pct"/>
            <w:tcBorders>
              <w:top w:val="nil"/>
              <w:left w:val="nil"/>
              <w:bottom w:val="nil"/>
              <w:right w:val="nil"/>
            </w:tcBorders>
            <w:hideMark/>
          </w:tcPr>
          <w:p w14:paraId="4A10A956"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B</w:t>
            </w:r>
          </w:p>
        </w:tc>
        <w:tc>
          <w:tcPr>
            <w:tcW w:w="3104" w:type="pct"/>
            <w:tcBorders>
              <w:top w:val="nil"/>
              <w:left w:val="nil"/>
              <w:bottom w:val="nil"/>
              <w:right w:val="single" w:sz="12" w:space="0" w:color="000000"/>
            </w:tcBorders>
            <w:hideMark/>
          </w:tcPr>
          <w:p w14:paraId="7C3D18C9"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 xml:space="preserve">Verklaring van de belastingdienst, niet ouder dan zes maanden </w:t>
            </w:r>
            <w:r w:rsidRPr="00584317">
              <w:rPr>
                <w:rFonts w:ascii="Trebuchet MS" w:hAnsi="Trebuchet MS"/>
                <w:sz w:val="16"/>
                <w:szCs w:val="16"/>
              </w:rPr>
              <w:t xml:space="preserve">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tc>
      </w:tr>
      <w:tr w:rsidR="0056065D" w:rsidRPr="00584317" w14:paraId="7A3E19AB" w14:textId="77777777" w:rsidTr="0056065D">
        <w:trPr>
          <w:trHeight w:val="224"/>
        </w:trPr>
        <w:tc>
          <w:tcPr>
            <w:tcW w:w="1551" w:type="pct"/>
            <w:tcBorders>
              <w:top w:val="nil"/>
              <w:left w:val="single" w:sz="12" w:space="0" w:color="000000"/>
              <w:bottom w:val="nil"/>
              <w:right w:val="nil"/>
            </w:tcBorders>
          </w:tcPr>
          <w:p w14:paraId="708D8611"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valse verklaringen</w:t>
            </w:r>
          </w:p>
          <w:p w14:paraId="005D349D"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12B81705"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3B57E632"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3626EA08"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0DED071B"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schending verplichtingen o</w:t>
            </w:r>
            <w:r>
              <w:rPr>
                <w:rFonts w:ascii="Trebuchet MS" w:hAnsi="Trebuchet MS" w:cs="Arial"/>
                <w:color w:val="000000"/>
                <w:spacing w:val="0"/>
                <w:sz w:val="16"/>
                <w:szCs w:val="16"/>
              </w:rPr>
              <w:t>.</w:t>
            </w:r>
            <w:r w:rsidRPr="00584317">
              <w:rPr>
                <w:rFonts w:ascii="Trebuchet MS" w:hAnsi="Trebuchet MS" w:cs="Arial"/>
                <w:color w:val="000000"/>
                <w:spacing w:val="0"/>
                <w:sz w:val="16"/>
                <w:szCs w:val="16"/>
              </w:rPr>
              <w:t>b</w:t>
            </w:r>
            <w:r>
              <w:rPr>
                <w:rFonts w:ascii="Trebuchet MS" w:hAnsi="Trebuchet MS" w:cs="Arial"/>
                <w:color w:val="000000"/>
                <w:spacing w:val="0"/>
                <w:sz w:val="16"/>
                <w:szCs w:val="16"/>
              </w:rPr>
              <w:t>.</w:t>
            </w:r>
            <w:r w:rsidRPr="00584317">
              <w:rPr>
                <w:rFonts w:ascii="Trebuchet MS" w:hAnsi="Trebuchet MS" w:cs="Arial"/>
                <w:color w:val="000000"/>
                <w:spacing w:val="0"/>
                <w:sz w:val="16"/>
                <w:szCs w:val="16"/>
              </w:rPr>
              <w:t>v</w:t>
            </w:r>
            <w:r>
              <w:rPr>
                <w:rFonts w:ascii="Trebuchet MS" w:hAnsi="Trebuchet MS" w:cs="Arial"/>
                <w:color w:val="000000"/>
                <w:spacing w:val="0"/>
                <w:sz w:val="16"/>
                <w:szCs w:val="16"/>
              </w:rPr>
              <w:t>.</w:t>
            </w:r>
            <w:r w:rsidRPr="00584317">
              <w:rPr>
                <w:rFonts w:ascii="Trebuchet MS" w:hAnsi="Trebuchet MS" w:cs="Arial"/>
                <w:color w:val="000000"/>
                <w:spacing w:val="0"/>
                <w:sz w:val="16"/>
                <w:szCs w:val="16"/>
              </w:rPr>
              <w:t xml:space="preserve"> milieu, - sociaal of arbeidsrecht</w:t>
            </w:r>
          </w:p>
          <w:p w14:paraId="59365440"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144AF2FE"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Geen vervalsing van de mededinging</w:t>
            </w:r>
          </w:p>
          <w:p w14:paraId="1A58C8A7"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tc>
        <w:tc>
          <w:tcPr>
            <w:tcW w:w="345" w:type="pct"/>
            <w:tcBorders>
              <w:top w:val="nil"/>
              <w:left w:val="nil"/>
              <w:bottom w:val="nil"/>
              <w:right w:val="nil"/>
            </w:tcBorders>
          </w:tcPr>
          <w:p w14:paraId="5B1661FE"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p w14:paraId="04BA3760"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76EB1924"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34306DEB"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40F5A351"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2A873730"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p w14:paraId="205D0155"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2B08EC00"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105298D7" w14:textId="77777777" w:rsidR="0056065D"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4BBE259B"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III C</w:t>
            </w:r>
          </w:p>
          <w:p w14:paraId="58B5794F"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44FBA8E9"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tc>
        <w:tc>
          <w:tcPr>
            <w:tcW w:w="3104" w:type="pct"/>
            <w:tcBorders>
              <w:top w:val="nil"/>
              <w:left w:val="nil"/>
              <w:bottom w:val="nil"/>
              <w:right w:val="single" w:sz="12" w:space="0" w:color="000000"/>
            </w:tcBorders>
          </w:tcPr>
          <w:p w14:paraId="058BCAFD"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cs="Arial"/>
                <w:color w:val="000000"/>
                <w:spacing w:val="0"/>
                <w:sz w:val="16"/>
                <w:szCs w:val="16"/>
              </w:rPr>
              <w:t>Indien de Aanbestedende dienst aanwijzingen heeft dat van deze uitsluitingsgrond sprake is</w:t>
            </w:r>
            <w:r>
              <w:rPr>
                <w:rFonts w:ascii="Trebuchet MS" w:hAnsi="Trebuchet MS" w:cs="Arial"/>
                <w:color w:val="000000"/>
                <w:spacing w:val="0"/>
                <w:sz w:val="16"/>
                <w:szCs w:val="16"/>
              </w:rPr>
              <w:t xml:space="preserve"> </w:t>
            </w:r>
            <w:r w:rsidRPr="00584317">
              <w:rPr>
                <w:rFonts w:ascii="Trebuchet MS" w:hAnsi="Trebuchet MS" w:cs="Arial"/>
                <w:color w:val="000000"/>
                <w:spacing w:val="0"/>
                <w:sz w:val="16"/>
                <w:szCs w:val="16"/>
              </w:rPr>
              <w:t>zal dit aan de Inschrijver kenbaar worden gemaakt, waarna deze in de gelegenheid wordt gesteld zijn zienswijze hierop te geven</w:t>
            </w:r>
          </w:p>
          <w:p w14:paraId="5EF7054E"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p w14:paraId="4593606C"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Gedragsverklaring aanbesteden zoals bedoeld in artikel 4.1 van de Aanbestedingswet 2012, niet ouder dan twee jaar</w:t>
            </w:r>
            <w:r>
              <w:rPr>
                <w:rFonts w:ascii="Trebuchet MS" w:hAnsi="Trebuchet MS"/>
                <w:sz w:val="16"/>
                <w:szCs w:val="16"/>
              </w:rPr>
              <w:t xml:space="preserve"> </w:t>
            </w:r>
            <w:r w:rsidRPr="00584317">
              <w:rPr>
                <w:rFonts w:ascii="Trebuchet MS" w:hAnsi="Trebuchet MS"/>
                <w:sz w:val="16"/>
                <w:szCs w:val="16"/>
              </w:rPr>
              <w:t xml:space="preserve">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p w14:paraId="41E6D5F8"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sz w:val="16"/>
                <w:szCs w:val="16"/>
              </w:rPr>
            </w:pPr>
          </w:p>
          <w:p w14:paraId="4FAB508D"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r w:rsidRPr="00584317">
              <w:rPr>
                <w:rFonts w:ascii="Trebuchet MS" w:hAnsi="Trebuchet MS"/>
                <w:sz w:val="16"/>
                <w:szCs w:val="16"/>
              </w:rPr>
              <w:t xml:space="preserve">Gedragsverklaring aanbesteden zoals bedoeld in artikel 4.1 van de Aanbestedingswet 2012, niet ouder dan twee jaar ten opzichte van </w:t>
            </w:r>
            <w:r>
              <w:rPr>
                <w:rFonts w:ascii="Trebuchet MS" w:hAnsi="Trebuchet MS"/>
                <w:sz w:val="16"/>
                <w:szCs w:val="16"/>
              </w:rPr>
              <w:t xml:space="preserve">de </w:t>
            </w:r>
            <w:r w:rsidRPr="00584317">
              <w:rPr>
                <w:rFonts w:ascii="Trebuchet MS" w:hAnsi="Trebuchet MS"/>
                <w:sz w:val="16"/>
                <w:szCs w:val="16"/>
              </w:rPr>
              <w:t>datum van indiening</w:t>
            </w:r>
            <w:r>
              <w:rPr>
                <w:rFonts w:ascii="Trebuchet MS" w:hAnsi="Trebuchet MS"/>
                <w:sz w:val="16"/>
                <w:szCs w:val="16"/>
              </w:rPr>
              <w:t xml:space="preserve"> van de Inschrijving</w:t>
            </w:r>
            <w:r w:rsidRPr="00584317">
              <w:rPr>
                <w:rFonts w:ascii="Trebuchet MS" w:hAnsi="Trebuchet MS"/>
                <w:sz w:val="16"/>
                <w:szCs w:val="16"/>
              </w:rPr>
              <w:t>.</w:t>
            </w:r>
          </w:p>
        </w:tc>
      </w:tr>
      <w:tr w:rsidR="0056065D" w:rsidRPr="00584317" w14:paraId="48393D9B" w14:textId="77777777" w:rsidTr="0056065D">
        <w:trPr>
          <w:trHeight w:val="224"/>
        </w:trPr>
        <w:tc>
          <w:tcPr>
            <w:tcW w:w="1551" w:type="pct"/>
            <w:tcBorders>
              <w:top w:val="nil"/>
              <w:left w:val="single" w:sz="12" w:space="0" w:color="000000"/>
              <w:bottom w:val="single" w:sz="12" w:space="0" w:color="000000"/>
              <w:right w:val="nil"/>
            </w:tcBorders>
          </w:tcPr>
          <w:p w14:paraId="3B6BBD44"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tc>
        <w:tc>
          <w:tcPr>
            <w:tcW w:w="345" w:type="pct"/>
            <w:tcBorders>
              <w:top w:val="nil"/>
              <w:left w:val="nil"/>
              <w:bottom w:val="single" w:sz="12" w:space="0" w:color="000000"/>
              <w:right w:val="nil"/>
            </w:tcBorders>
          </w:tcPr>
          <w:p w14:paraId="2F48B531"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tc>
        <w:tc>
          <w:tcPr>
            <w:tcW w:w="3104" w:type="pct"/>
            <w:tcBorders>
              <w:top w:val="nil"/>
              <w:left w:val="nil"/>
              <w:bottom w:val="single" w:sz="12" w:space="0" w:color="000000"/>
              <w:right w:val="single" w:sz="12" w:space="0" w:color="000000"/>
            </w:tcBorders>
          </w:tcPr>
          <w:p w14:paraId="135BEA53" w14:textId="77777777" w:rsidR="0056065D" w:rsidRPr="00584317" w:rsidRDefault="0056065D" w:rsidP="0056065D">
            <w:pPr>
              <w:overflowPunct w:val="0"/>
              <w:autoSpaceDE w:val="0"/>
              <w:autoSpaceDN w:val="0"/>
              <w:adjustRightInd w:val="0"/>
              <w:spacing w:line="276" w:lineRule="auto"/>
              <w:textAlignment w:val="baseline"/>
              <w:rPr>
                <w:rFonts w:ascii="Trebuchet MS" w:hAnsi="Trebuchet MS" w:cs="Arial"/>
                <w:color w:val="000000"/>
                <w:spacing w:val="0"/>
                <w:sz w:val="16"/>
                <w:szCs w:val="16"/>
              </w:rPr>
            </w:pPr>
          </w:p>
        </w:tc>
      </w:tr>
    </w:tbl>
    <w:p w14:paraId="56FD39C6" w14:textId="77777777" w:rsidR="0056065D" w:rsidRPr="00584317" w:rsidRDefault="0056065D" w:rsidP="0056065D">
      <w:pPr>
        <w:rPr>
          <w:rFonts w:ascii="Trebuchet MS" w:hAnsi="Trebuchet MS"/>
        </w:rPr>
      </w:pPr>
    </w:p>
    <w:p w14:paraId="13C800A2" w14:textId="77777777" w:rsidR="0056065D" w:rsidRPr="003774B9" w:rsidRDefault="0056065D" w:rsidP="0056065D">
      <w:pPr>
        <w:pStyle w:val="Kop2"/>
        <w:tabs>
          <w:tab w:val="left" w:pos="6379"/>
        </w:tabs>
        <w:spacing w:before="240" w:after="120"/>
        <w:rPr>
          <w:rFonts w:ascii="Trebuchet MS" w:hAnsi="Trebuchet MS"/>
          <w:sz w:val="20"/>
        </w:rPr>
      </w:pPr>
      <w:bookmarkStart w:id="97" w:name="_Toc9597106"/>
      <w:r w:rsidRPr="003774B9">
        <w:rPr>
          <w:rFonts w:ascii="Trebuchet MS" w:hAnsi="Trebuchet MS"/>
          <w:sz w:val="20"/>
        </w:rPr>
        <w:t>Stap 3: Toetsen of aan de geschiktheidseisen is voldaan</w:t>
      </w:r>
      <w:bookmarkEnd w:id="96"/>
      <w:bookmarkEnd w:id="97"/>
    </w:p>
    <w:p w14:paraId="7ACD0437" w14:textId="77777777" w:rsidR="0056065D" w:rsidRPr="003774B9" w:rsidRDefault="0056065D" w:rsidP="0056065D">
      <w:pPr>
        <w:spacing w:line="276" w:lineRule="auto"/>
        <w:rPr>
          <w:rFonts w:ascii="Trebuchet MS" w:hAnsi="Trebuchet MS"/>
          <w:sz w:val="20"/>
        </w:rPr>
      </w:pPr>
      <w:r w:rsidRPr="003774B9">
        <w:rPr>
          <w:rFonts w:ascii="Trebuchet MS" w:hAnsi="Trebuchet M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2627A91E" w14:textId="77777777" w:rsidR="0056065D" w:rsidRPr="003774B9" w:rsidRDefault="0056065D" w:rsidP="0056065D">
      <w:pPr>
        <w:spacing w:line="276" w:lineRule="auto"/>
        <w:rPr>
          <w:rFonts w:ascii="Trebuchet MS" w:hAnsi="Trebuchet MS"/>
          <w:sz w:val="20"/>
        </w:rPr>
      </w:pPr>
    </w:p>
    <w:p w14:paraId="5A8FB68B" w14:textId="77777777" w:rsidR="0056065D" w:rsidRPr="003774B9" w:rsidRDefault="0056065D" w:rsidP="0056065D">
      <w:pPr>
        <w:suppressAutoHyphens/>
        <w:overflowPunct w:val="0"/>
        <w:autoSpaceDE w:val="0"/>
        <w:spacing w:line="276" w:lineRule="auto"/>
        <w:textAlignment w:val="baseline"/>
        <w:rPr>
          <w:rFonts w:ascii="Trebuchet MS" w:hAnsi="Trebuchet MS"/>
          <w:sz w:val="20"/>
        </w:rPr>
      </w:pPr>
      <w:r w:rsidRPr="003774B9">
        <w:rPr>
          <w:rFonts w:ascii="Trebuchet MS" w:hAnsi="Trebuchet MS"/>
          <w:sz w:val="20"/>
        </w:rPr>
        <w:t xml:space="preserve">Als de Inschrijver niet aan de gestelde geschiktheidseisen voldoet, kan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w:t>
      </w:r>
      <w:r w:rsidRPr="003774B9">
        <w:rPr>
          <w:rFonts w:ascii="Trebuchet MS" w:hAnsi="Trebuchet MS"/>
          <w:b/>
          <w:sz w:val="20"/>
        </w:rPr>
        <w:t>het Uniform Europees Aanbestedingsdocument</w:t>
      </w:r>
      <w:r w:rsidRPr="003774B9">
        <w:rPr>
          <w:rFonts w:ascii="Trebuchet MS" w:hAnsi="Trebuchet MS"/>
          <w:sz w:val="20"/>
        </w:rPr>
        <w:t xml:space="preserve">, tenzij uitdrukkelijk anders bepaald. In de volgende </w:t>
      </w:r>
      <w:proofErr w:type="spellStart"/>
      <w:r w:rsidRPr="003774B9">
        <w:rPr>
          <w:rFonts w:ascii="Trebuchet MS" w:hAnsi="Trebuchet MS"/>
          <w:sz w:val="20"/>
        </w:rPr>
        <w:t>subparagrafen</w:t>
      </w:r>
      <w:proofErr w:type="spellEnd"/>
      <w:r w:rsidRPr="003774B9">
        <w:rPr>
          <w:rFonts w:ascii="Trebuchet MS" w:hAnsi="Trebuchet MS"/>
          <w:sz w:val="20"/>
        </w:rPr>
        <w:t xml:space="preserve"> worden de nadere bewijsstukken per geschiktheidseis uiteengezet.</w:t>
      </w:r>
    </w:p>
    <w:p w14:paraId="565AD9BF" w14:textId="77777777" w:rsidR="0056065D" w:rsidRPr="003774B9" w:rsidRDefault="0056065D" w:rsidP="0056065D">
      <w:pPr>
        <w:pStyle w:val="Kop2"/>
        <w:numPr>
          <w:ilvl w:val="2"/>
          <w:numId w:val="6"/>
        </w:numPr>
        <w:tabs>
          <w:tab w:val="left" w:pos="6379"/>
        </w:tabs>
        <w:spacing w:before="240" w:after="120"/>
        <w:rPr>
          <w:rFonts w:ascii="Trebuchet MS" w:hAnsi="Trebuchet MS"/>
          <w:sz w:val="20"/>
        </w:rPr>
      </w:pPr>
      <w:bookmarkStart w:id="98" w:name="_Toc447882340"/>
      <w:bookmarkStart w:id="99" w:name="_Toc9597107"/>
      <w:r w:rsidRPr="003774B9">
        <w:rPr>
          <w:rFonts w:ascii="Trebuchet MS" w:hAnsi="Trebuchet MS"/>
          <w:sz w:val="20"/>
        </w:rPr>
        <w:lastRenderedPageBreak/>
        <w:t>Financiële en economische draagkracht</w:t>
      </w:r>
      <w:bookmarkEnd w:id="98"/>
      <w:bookmarkEnd w:id="99"/>
      <w:r w:rsidRPr="003774B9">
        <w:rPr>
          <w:rFonts w:ascii="Trebuchet MS" w:hAnsi="Trebuchet MS"/>
          <w:sz w:val="20"/>
        </w:rPr>
        <w:t xml:space="preserve"> </w:t>
      </w:r>
    </w:p>
    <w:p w14:paraId="766059C3" w14:textId="75C08402" w:rsidR="0056065D" w:rsidRDefault="0056065D" w:rsidP="0056065D">
      <w:pPr>
        <w:shd w:val="clear" w:color="auto" w:fill="FFFFFF"/>
        <w:spacing w:line="276" w:lineRule="auto"/>
        <w:rPr>
          <w:rFonts w:ascii="Trebuchet MS" w:hAnsi="Trebuchet MS"/>
          <w:sz w:val="20"/>
        </w:rPr>
      </w:pPr>
      <w:r w:rsidRPr="005B250E">
        <w:rPr>
          <w:rFonts w:ascii="Trebuchet MS" w:hAnsi="Trebuchet MS"/>
          <w:sz w:val="20"/>
        </w:rPr>
        <w:t>Er worden binnen deze aanbestedingsprocedure geen eisen gesteld aan de financiële en economische draagkracht van Inschrijvers.</w:t>
      </w:r>
    </w:p>
    <w:p w14:paraId="2442BB90" w14:textId="77777777" w:rsidR="0056065D" w:rsidRPr="003774B9" w:rsidRDefault="0056065D" w:rsidP="0056065D">
      <w:pPr>
        <w:pStyle w:val="Kop2"/>
        <w:numPr>
          <w:ilvl w:val="2"/>
          <w:numId w:val="6"/>
        </w:numPr>
        <w:tabs>
          <w:tab w:val="left" w:pos="6379"/>
        </w:tabs>
        <w:spacing w:before="240" w:after="120"/>
        <w:rPr>
          <w:rFonts w:ascii="Trebuchet MS" w:hAnsi="Trebuchet MS"/>
          <w:sz w:val="20"/>
        </w:rPr>
      </w:pPr>
      <w:bookmarkStart w:id="100" w:name="_Toc448087052"/>
      <w:bookmarkStart w:id="101" w:name="_Toc9597108"/>
      <w:r w:rsidRPr="003774B9">
        <w:rPr>
          <w:rFonts w:ascii="Trebuchet MS" w:hAnsi="Trebuchet MS"/>
          <w:sz w:val="20"/>
        </w:rPr>
        <w:t>Beroepsbevoegdheid</w:t>
      </w:r>
      <w:bookmarkEnd w:id="100"/>
      <w:bookmarkEnd w:id="101"/>
    </w:p>
    <w:p w14:paraId="2F223C56" w14:textId="77777777" w:rsidR="0056065D" w:rsidRPr="003774B9" w:rsidRDefault="0056065D" w:rsidP="0056065D">
      <w:pPr>
        <w:spacing w:line="276" w:lineRule="auto"/>
        <w:rPr>
          <w:rFonts w:ascii="Trebuchet MS" w:hAnsi="Trebuchet MS"/>
          <w:sz w:val="20"/>
        </w:rPr>
      </w:pPr>
      <w:r w:rsidRPr="003774B9">
        <w:rPr>
          <w:rFonts w:ascii="Trebuchet MS" w:hAnsi="Trebuchet MS"/>
          <w:sz w:val="20"/>
        </w:rPr>
        <w:t xml:space="preserve">Inschrijver, waaronder begrepen alle eventuele deelnemers aan het Samenwerkingsverband (combinatie) en tevens de Derde(n) waarop een beroep wordt gedaan dienen te zijn ingeschreven in het nationale handelsregister. </w:t>
      </w:r>
    </w:p>
    <w:p w14:paraId="4F71827D" w14:textId="77777777" w:rsidR="0056065D" w:rsidRPr="003774B9" w:rsidRDefault="0056065D" w:rsidP="0056065D">
      <w:pPr>
        <w:spacing w:line="276" w:lineRule="auto"/>
        <w:rPr>
          <w:rFonts w:ascii="Trebuchet MS" w:hAnsi="Trebuchet MS"/>
          <w:sz w:val="20"/>
        </w:rPr>
      </w:pPr>
    </w:p>
    <w:p w14:paraId="1B4E5275" w14:textId="32590088" w:rsidR="00A63F37" w:rsidRDefault="0056065D" w:rsidP="00A63F37">
      <w:pPr>
        <w:rPr>
          <w:rFonts w:ascii="Trebuchet MS" w:hAnsi="Trebuchet MS"/>
          <w:sz w:val="20"/>
        </w:rPr>
      </w:pPr>
      <w:r w:rsidRPr="003774B9">
        <w:rPr>
          <w:rFonts w:ascii="Trebuchet MS" w:hAnsi="Trebuchet MS"/>
          <w:sz w:val="20"/>
        </w:rPr>
        <w:t xml:space="preserve">Indien Inschrijver hier niet aan voldoet wordt hij uitgesloten van de </w:t>
      </w:r>
      <w:proofErr w:type="spellStart"/>
      <w:r w:rsidRPr="003774B9">
        <w:rPr>
          <w:rFonts w:ascii="Trebuchet MS" w:hAnsi="Trebuchet MS"/>
          <w:sz w:val="20"/>
        </w:rPr>
        <w:t>aanbestedings</w:t>
      </w:r>
      <w:r w:rsidR="00861535">
        <w:rPr>
          <w:rFonts w:ascii="Trebuchet MS" w:hAnsi="Trebuchet MS"/>
          <w:sz w:val="20"/>
        </w:rPr>
        <w:t>-</w:t>
      </w:r>
      <w:r w:rsidRPr="003774B9">
        <w:rPr>
          <w:rFonts w:ascii="Trebuchet MS" w:hAnsi="Trebuchet MS"/>
          <w:sz w:val="20"/>
        </w:rPr>
        <w:t>procedure</w:t>
      </w:r>
      <w:proofErr w:type="spellEnd"/>
      <w:r w:rsidRPr="003774B9">
        <w:rPr>
          <w:rFonts w:ascii="Trebuchet MS" w:hAnsi="Trebuchet MS"/>
          <w:sz w:val="20"/>
        </w:rPr>
        <w:t xml:space="preserve">. Dat Inschrijver voldoet aan deze eisen rondom </w:t>
      </w:r>
      <w:r>
        <w:rPr>
          <w:rFonts w:ascii="Trebuchet MS" w:hAnsi="Trebuchet MS"/>
          <w:sz w:val="20"/>
        </w:rPr>
        <w:t>b</w:t>
      </w:r>
      <w:r w:rsidRPr="003774B9">
        <w:rPr>
          <w:rFonts w:ascii="Trebuchet MS" w:hAnsi="Trebuchet MS"/>
          <w:sz w:val="20"/>
        </w:rPr>
        <w:t>eroepsbevoegdheid dient bij Inschrijving verklaard te worden bi</w:t>
      </w:r>
      <w:r w:rsidRPr="00A63F37">
        <w:rPr>
          <w:rFonts w:ascii="Trebuchet MS" w:hAnsi="Trebuchet MS"/>
          <w:sz w:val="20"/>
        </w:rPr>
        <w:t>j deel IV</w:t>
      </w:r>
      <w:r>
        <w:rPr>
          <w:rFonts w:ascii="Trebuchet MS" w:hAnsi="Trebuchet MS"/>
          <w:sz w:val="20"/>
        </w:rPr>
        <w:t xml:space="preserve"> </w:t>
      </w:r>
      <w:r w:rsidRPr="003774B9">
        <w:rPr>
          <w:rFonts w:ascii="Trebuchet MS" w:hAnsi="Trebuchet MS"/>
          <w:sz w:val="20"/>
        </w:rPr>
        <w:t xml:space="preserve">van het </w:t>
      </w:r>
      <w:r w:rsidRPr="003774B9">
        <w:rPr>
          <w:rFonts w:ascii="Trebuchet MS" w:hAnsi="Trebuchet MS"/>
          <w:b/>
          <w:sz w:val="20"/>
        </w:rPr>
        <w:t>Uniform Europees Aanbestedingsdocument</w:t>
      </w:r>
      <w:r w:rsidRPr="003774B9">
        <w:rPr>
          <w:rFonts w:ascii="Trebuchet MS" w:hAnsi="Trebuchet MS"/>
          <w:sz w:val="20"/>
        </w:rPr>
        <w:t xml:space="preserve">. </w:t>
      </w:r>
    </w:p>
    <w:p w14:paraId="6722AFE0" w14:textId="380CFF18" w:rsidR="00A63F37" w:rsidRDefault="00A63F37" w:rsidP="00A63F37">
      <w:pPr>
        <w:rPr>
          <w:rFonts w:ascii="Trebuchet MS" w:hAnsi="Trebuchet MS"/>
          <w:sz w:val="20"/>
          <w:highlight w:val="yellow"/>
        </w:rPr>
      </w:pPr>
    </w:p>
    <w:p w14:paraId="52606920" w14:textId="77777777" w:rsidR="00861535" w:rsidRPr="00894E96" w:rsidRDefault="00861535" w:rsidP="00861535">
      <w:pPr>
        <w:keepNext/>
        <w:numPr>
          <w:ilvl w:val="1"/>
          <w:numId w:val="6"/>
        </w:numPr>
        <w:tabs>
          <w:tab w:val="left" w:pos="993"/>
          <w:tab w:val="left" w:pos="6379"/>
        </w:tabs>
        <w:spacing w:before="240" w:after="120"/>
        <w:outlineLvl w:val="1"/>
        <w:rPr>
          <w:rFonts w:ascii="Trebuchet MS" w:hAnsi="Trebuchet MS"/>
          <w:b/>
          <w:sz w:val="20"/>
        </w:rPr>
      </w:pPr>
      <w:bookmarkStart w:id="102" w:name="_Toc519059741"/>
      <w:bookmarkStart w:id="103" w:name="_Toc523991679"/>
      <w:r w:rsidRPr="00894E96">
        <w:rPr>
          <w:rFonts w:ascii="Trebuchet MS" w:hAnsi="Trebuchet MS"/>
          <w:b/>
          <w:sz w:val="20"/>
        </w:rPr>
        <w:t>Toetsen of aan de Opdracht specifieke eisen is voldaan</w:t>
      </w:r>
      <w:bookmarkEnd w:id="102"/>
      <w:bookmarkEnd w:id="103"/>
      <w:r w:rsidRPr="00894E96">
        <w:rPr>
          <w:rFonts w:ascii="Trebuchet MS" w:hAnsi="Trebuchet MS"/>
          <w:b/>
          <w:sz w:val="20"/>
        </w:rPr>
        <w:t xml:space="preserve"> </w:t>
      </w:r>
    </w:p>
    <w:p w14:paraId="57ADD328" w14:textId="77777777" w:rsidR="00861535" w:rsidRPr="00894E96" w:rsidRDefault="00861535" w:rsidP="00861535">
      <w:pPr>
        <w:autoSpaceDE w:val="0"/>
        <w:autoSpaceDN w:val="0"/>
        <w:adjustRightInd w:val="0"/>
        <w:spacing w:line="240" w:lineRule="auto"/>
        <w:rPr>
          <w:rFonts w:ascii="Trebuchet MS" w:hAnsi="Trebuchet MS"/>
          <w:sz w:val="20"/>
        </w:rPr>
      </w:pPr>
      <w:r w:rsidRPr="00894E96">
        <w:rPr>
          <w:rFonts w:ascii="Trebuchet MS" w:hAnsi="Trebuchet MS"/>
          <w:sz w:val="20"/>
        </w:rPr>
        <w:t xml:space="preserve">Met de Inschrijving gaat de Inschrijver expliciet akkoord met alle in de aanbestedingsstukken gestelde voorwaarden en eisen. De Aanbestedende dienst  hanteert voor inschrijving de volgende minimumeisen. </w:t>
      </w:r>
      <w:r w:rsidRPr="00894E96">
        <w:rPr>
          <w:rFonts w:ascii="Trebuchet MS" w:hAnsi="Trebuchet MS"/>
          <w:sz w:val="20"/>
        </w:rPr>
        <w:br/>
      </w:r>
    </w:p>
    <w:p w14:paraId="428A79E7" w14:textId="4CA6EC31" w:rsidR="00861535" w:rsidRPr="00894E96" w:rsidRDefault="00861535" w:rsidP="00861535">
      <w:pPr>
        <w:autoSpaceDE w:val="0"/>
        <w:autoSpaceDN w:val="0"/>
        <w:adjustRightInd w:val="0"/>
        <w:spacing w:line="240" w:lineRule="auto"/>
        <w:rPr>
          <w:rFonts w:ascii="Trebuchet MS" w:hAnsi="Trebuchet MS"/>
          <w:sz w:val="20"/>
        </w:rPr>
      </w:pPr>
      <w:r w:rsidRPr="00894E96">
        <w:rPr>
          <w:rFonts w:ascii="Trebuchet MS" w:hAnsi="Trebuchet MS"/>
          <w:sz w:val="20"/>
        </w:rPr>
        <w:t xml:space="preserve">Deze minimumeisen </w:t>
      </w:r>
      <w:r w:rsidR="00F47FBC" w:rsidRPr="00894E96">
        <w:rPr>
          <w:rFonts w:ascii="Trebuchet MS" w:hAnsi="Trebuchet MS"/>
          <w:sz w:val="20"/>
        </w:rPr>
        <w:t xml:space="preserve">(ME) </w:t>
      </w:r>
      <w:r w:rsidRPr="00894E96">
        <w:rPr>
          <w:rFonts w:ascii="Trebuchet MS" w:hAnsi="Trebuchet MS"/>
          <w:sz w:val="20"/>
        </w:rPr>
        <w:t>zijn:</w:t>
      </w:r>
      <w:r w:rsidRPr="00894E96">
        <w:rPr>
          <w:rFonts w:ascii="Trebuchet MS" w:hAnsi="Trebuchet MS"/>
          <w:sz w:val="20"/>
        </w:rPr>
        <w:br/>
        <w:t xml:space="preserve"> </w:t>
      </w:r>
    </w:p>
    <w:tbl>
      <w:tblPr>
        <w:tblStyle w:val="Tabelraster"/>
        <w:tblW w:w="0" w:type="auto"/>
        <w:tblLook w:val="04A0" w:firstRow="1" w:lastRow="0" w:firstColumn="1" w:lastColumn="0" w:noHBand="0" w:noVBand="1"/>
      </w:tblPr>
      <w:tblGrid>
        <w:gridCol w:w="998"/>
        <w:gridCol w:w="7780"/>
      </w:tblGrid>
      <w:tr w:rsidR="00C817C2" w:rsidRPr="00894E96" w14:paraId="39868FC9" w14:textId="77777777" w:rsidTr="00C817C2">
        <w:trPr>
          <w:trHeight w:val="713"/>
        </w:trPr>
        <w:tc>
          <w:tcPr>
            <w:tcW w:w="998" w:type="dxa"/>
            <w:vAlign w:val="center"/>
          </w:tcPr>
          <w:p w14:paraId="54EE11A7" w14:textId="0374F9CB" w:rsidR="00C817C2" w:rsidRPr="00894E96" w:rsidRDefault="00D6352E" w:rsidP="00C817C2">
            <w:pPr>
              <w:spacing w:line="240" w:lineRule="auto"/>
              <w:ind w:right="220"/>
              <w:jc w:val="center"/>
              <w:rPr>
                <w:rFonts w:ascii="Trebuchet MS" w:hAnsi="Trebuchet MS"/>
                <w:sz w:val="20"/>
              </w:rPr>
            </w:pPr>
            <w:r w:rsidRPr="00894E96">
              <w:rPr>
                <w:rFonts w:ascii="Trebuchet MS" w:hAnsi="Trebuchet MS"/>
                <w:sz w:val="20"/>
              </w:rPr>
              <w:t>M</w:t>
            </w:r>
            <w:r w:rsidR="00C817C2" w:rsidRPr="00894E96">
              <w:rPr>
                <w:rFonts w:ascii="Trebuchet MS" w:hAnsi="Trebuchet MS"/>
                <w:sz w:val="20"/>
              </w:rPr>
              <w:t>E1</w:t>
            </w:r>
          </w:p>
        </w:tc>
        <w:tc>
          <w:tcPr>
            <w:tcW w:w="7780" w:type="dxa"/>
            <w:vAlign w:val="center"/>
          </w:tcPr>
          <w:p w14:paraId="4C281A52" w14:textId="7DA3667D" w:rsidR="00C817C2" w:rsidRPr="00894E96" w:rsidRDefault="00C817C2" w:rsidP="00C817C2">
            <w:pPr>
              <w:spacing w:line="240" w:lineRule="auto"/>
              <w:ind w:right="220"/>
              <w:rPr>
                <w:rFonts w:ascii="Trebuchet MS" w:hAnsi="Trebuchet MS"/>
                <w:sz w:val="20"/>
              </w:rPr>
            </w:pPr>
            <w:r w:rsidRPr="00894E96">
              <w:rPr>
                <w:rFonts w:ascii="Trebuchet MS" w:hAnsi="Trebuchet MS"/>
                <w:sz w:val="20"/>
              </w:rPr>
              <w:t>Akkoordverklaring Programma van Eisen, zie Bijlage 1</w:t>
            </w:r>
          </w:p>
        </w:tc>
      </w:tr>
      <w:tr w:rsidR="00C817C2" w:rsidRPr="00894E96" w14:paraId="55097F3A" w14:textId="77777777" w:rsidTr="00C817C2">
        <w:trPr>
          <w:trHeight w:val="905"/>
        </w:trPr>
        <w:tc>
          <w:tcPr>
            <w:tcW w:w="998" w:type="dxa"/>
            <w:vAlign w:val="center"/>
          </w:tcPr>
          <w:p w14:paraId="0BA2A1D1" w14:textId="399F8696" w:rsidR="00C817C2" w:rsidRPr="00894E96" w:rsidRDefault="00D6352E" w:rsidP="00C817C2">
            <w:pPr>
              <w:spacing w:line="240" w:lineRule="auto"/>
              <w:ind w:right="220"/>
              <w:jc w:val="center"/>
              <w:rPr>
                <w:rFonts w:ascii="Trebuchet MS" w:hAnsi="Trebuchet MS"/>
                <w:sz w:val="20"/>
              </w:rPr>
            </w:pPr>
            <w:r w:rsidRPr="00894E96">
              <w:rPr>
                <w:rFonts w:ascii="Trebuchet MS" w:hAnsi="Trebuchet MS"/>
                <w:sz w:val="20"/>
              </w:rPr>
              <w:t>M</w:t>
            </w:r>
            <w:r w:rsidR="00C817C2" w:rsidRPr="00894E96">
              <w:rPr>
                <w:rFonts w:ascii="Trebuchet MS" w:hAnsi="Trebuchet MS"/>
                <w:sz w:val="20"/>
              </w:rPr>
              <w:t>E2</w:t>
            </w:r>
          </w:p>
        </w:tc>
        <w:tc>
          <w:tcPr>
            <w:tcW w:w="7780" w:type="dxa"/>
            <w:vAlign w:val="center"/>
          </w:tcPr>
          <w:p w14:paraId="79268000" w14:textId="2CC93CED" w:rsidR="00C817C2" w:rsidRPr="00894E96" w:rsidRDefault="00C817C2" w:rsidP="00C817C2">
            <w:pPr>
              <w:spacing w:line="240" w:lineRule="auto"/>
              <w:ind w:right="220"/>
              <w:rPr>
                <w:rFonts w:ascii="Trebuchet MS" w:hAnsi="Trebuchet MS"/>
                <w:sz w:val="20"/>
              </w:rPr>
            </w:pPr>
            <w:r w:rsidRPr="00894E96">
              <w:rPr>
                <w:rFonts w:ascii="Trebuchet MS" w:hAnsi="Trebuchet MS"/>
                <w:sz w:val="20"/>
              </w:rPr>
              <w:t xml:space="preserve">Inschrijfstaten Gladheidsbestrijding 2019-2023 (zie Formulier 1) bijgevoegd in Inschrijving </w:t>
            </w:r>
          </w:p>
        </w:tc>
      </w:tr>
      <w:tr w:rsidR="00C817C2" w:rsidRPr="00894E96" w14:paraId="070D232A" w14:textId="77777777" w:rsidTr="00C817C2">
        <w:trPr>
          <w:trHeight w:val="690"/>
        </w:trPr>
        <w:tc>
          <w:tcPr>
            <w:tcW w:w="998" w:type="dxa"/>
            <w:vAlign w:val="center"/>
          </w:tcPr>
          <w:p w14:paraId="5925CC89" w14:textId="37FAF7EB" w:rsidR="00C817C2" w:rsidRPr="00894E96" w:rsidRDefault="00D6352E" w:rsidP="00C817C2">
            <w:pPr>
              <w:spacing w:line="240" w:lineRule="auto"/>
              <w:ind w:right="220"/>
              <w:jc w:val="center"/>
              <w:rPr>
                <w:rFonts w:ascii="Trebuchet MS" w:hAnsi="Trebuchet MS"/>
                <w:sz w:val="20"/>
              </w:rPr>
            </w:pPr>
            <w:r w:rsidRPr="00894E96">
              <w:rPr>
                <w:rFonts w:ascii="Trebuchet MS" w:hAnsi="Trebuchet MS"/>
                <w:sz w:val="20"/>
              </w:rPr>
              <w:t>M</w:t>
            </w:r>
            <w:r w:rsidR="00C817C2" w:rsidRPr="00894E96">
              <w:rPr>
                <w:rFonts w:ascii="Trebuchet MS" w:hAnsi="Trebuchet MS"/>
                <w:sz w:val="20"/>
              </w:rPr>
              <w:t>E3</w:t>
            </w:r>
          </w:p>
        </w:tc>
        <w:tc>
          <w:tcPr>
            <w:tcW w:w="7780" w:type="dxa"/>
            <w:vAlign w:val="center"/>
          </w:tcPr>
          <w:p w14:paraId="1A248B9F" w14:textId="3F332D62" w:rsidR="00C817C2" w:rsidRPr="00894E96" w:rsidRDefault="00C817C2" w:rsidP="00C817C2">
            <w:pPr>
              <w:spacing w:line="240" w:lineRule="auto"/>
              <w:ind w:right="220"/>
              <w:rPr>
                <w:rFonts w:ascii="Trebuchet MS" w:hAnsi="Trebuchet MS"/>
                <w:sz w:val="20"/>
              </w:rPr>
            </w:pPr>
            <w:r w:rsidRPr="00894E96">
              <w:rPr>
                <w:rFonts w:ascii="Trebuchet MS" w:hAnsi="Trebuchet MS"/>
                <w:sz w:val="20"/>
              </w:rPr>
              <w:t xml:space="preserve">Inschrijfformulier Gladheidsbestrijding 2019-2023 (zie Formulier 2) bijgevoegd in Inschrijving </w:t>
            </w:r>
          </w:p>
        </w:tc>
      </w:tr>
      <w:tr w:rsidR="00C817C2" w:rsidRPr="00F47FBC" w14:paraId="109895C3" w14:textId="77777777" w:rsidTr="00491478">
        <w:trPr>
          <w:trHeight w:val="961"/>
        </w:trPr>
        <w:tc>
          <w:tcPr>
            <w:tcW w:w="998" w:type="dxa"/>
            <w:vAlign w:val="center"/>
          </w:tcPr>
          <w:p w14:paraId="2F2EF8DE" w14:textId="3205BA87" w:rsidR="00C817C2" w:rsidRPr="00894E96" w:rsidRDefault="00D6352E" w:rsidP="00C817C2">
            <w:pPr>
              <w:spacing w:line="240" w:lineRule="auto"/>
              <w:ind w:right="220"/>
              <w:jc w:val="center"/>
              <w:rPr>
                <w:rFonts w:ascii="Trebuchet MS" w:hAnsi="Trebuchet MS"/>
                <w:sz w:val="20"/>
              </w:rPr>
            </w:pPr>
            <w:r w:rsidRPr="00894E96">
              <w:rPr>
                <w:rFonts w:ascii="Trebuchet MS" w:hAnsi="Trebuchet MS"/>
                <w:sz w:val="20"/>
              </w:rPr>
              <w:t>M</w:t>
            </w:r>
            <w:r w:rsidR="00C817C2" w:rsidRPr="00894E96">
              <w:rPr>
                <w:rFonts w:ascii="Trebuchet MS" w:hAnsi="Trebuchet MS"/>
                <w:sz w:val="20"/>
              </w:rPr>
              <w:t>E4</w:t>
            </w:r>
          </w:p>
        </w:tc>
        <w:tc>
          <w:tcPr>
            <w:tcW w:w="7780" w:type="dxa"/>
            <w:vAlign w:val="center"/>
          </w:tcPr>
          <w:p w14:paraId="380E1DC3" w14:textId="66060DF6" w:rsidR="00C817C2" w:rsidRPr="00894E96" w:rsidRDefault="00C817C2" w:rsidP="00C817C2">
            <w:pPr>
              <w:spacing w:line="240" w:lineRule="auto"/>
              <w:ind w:right="220"/>
              <w:rPr>
                <w:rFonts w:ascii="Trebuchet MS" w:hAnsi="Trebuchet MS"/>
                <w:sz w:val="20"/>
              </w:rPr>
            </w:pPr>
            <w:r w:rsidRPr="00894E96">
              <w:rPr>
                <w:rFonts w:ascii="Trebuchet MS" w:hAnsi="Trebuchet MS"/>
                <w:sz w:val="20"/>
              </w:rPr>
              <w:t>Akkoordverklaring Concept overeenkomst uitvoering gladheidsbestrijding (zie Bijlage 3)</w:t>
            </w:r>
            <w:r w:rsidR="00491478" w:rsidRPr="00894E96">
              <w:rPr>
                <w:rFonts w:ascii="Trebuchet MS" w:hAnsi="Trebuchet MS"/>
                <w:sz w:val="20"/>
              </w:rPr>
              <w:t xml:space="preserve"> en de Algemene inkoopvoorwaarden provincie Flevoland </w:t>
            </w:r>
            <w:r w:rsidR="00894E96" w:rsidRPr="00894E96">
              <w:rPr>
                <w:rFonts w:ascii="Trebuchet MS" w:hAnsi="Trebuchet MS"/>
                <w:sz w:val="20"/>
              </w:rPr>
              <w:t xml:space="preserve">2018 </w:t>
            </w:r>
            <w:r w:rsidR="00491478" w:rsidRPr="00894E96">
              <w:rPr>
                <w:rFonts w:ascii="Trebuchet MS" w:hAnsi="Trebuchet MS"/>
                <w:sz w:val="20"/>
              </w:rPr>
              <w:t>(zie Bijlage 4)</w:t>
            </w:r>
          </w:p>
        </w:tc>
      </w:tr>
    </w:tbl>
    <w:p w14:paraId="7A85F5FD" w14:textId="77777777" w:rsidR="00861535" w:rsidRPr="00861535" w:rsidRDefault="00861535" w:rsidP="00861535">
      <w:pPr>
        <w:autoSpaceDE w:val="0"/>
        <w:autoSpaceDN w:val="0"/>
        <w:adjustRightInd w:val="0"/>
        <w:spacing w:line="240" w:lineRule="auto"/>
        <w:rPr>
          <w:rFonts w:ascii="Trebuchet MS" w:hAnsi="Trebuchet MS"/>
          <w:sz w:val="20"/>
          <w:highlight w:val="yellow"/>
        </w:rPr>
      </w:pPr>
    </w:p>
    <w:p w14:paraId="0BAD9D45" w14:textId="3697F74B" w:rsidR="00861535" w:rsidRPr="00894E96" w:rsidRDefault="00861535" w:rsidP="00861535">
      <w:pPr>
        <w:autoSpaceDE w:val="0"/>
        <w:autoSpaceDN w:val="0"/>
        <w:adjustRightInd w:val="0"/>
        <w:spacing w:line="240" w:lineRule="auto"/>
        <w:rPr>
          <w:rFonts w:ascii="Trebuchet MS" w:hAnsi="Trebuchet MS"/>
          <w:b/>
          <w:sz w:val="20"/>
        </w:rPr>
      </w:pPr>
      <w:r w:rsidRPr="00894E96">
        <w:rPr>
          <w:rFonts w:ascii="Trebuchet MS" w:hAnsi="Trebuchet MS"/>
          <w:b/>
          <w:sz w:val="20"/>
        </w:rPr>
        <w:t xml:space="preserve">Minimumeis 1: </w:t>
      </w:r>
      <w:r w:rsidR="00491478" w:rsidRPr="00894E96">
        <w:rPr>
          <w:rFonts w:ascii="Trebuchet MS" w:hAnsi="Trebuchet MS"/>
          <w:b/>
          <w:sz w:val="20"/>
        </w:rPr>
        <w:t xml:space="preserve">Akkoordverklaring </w:t>
      </w:r>
      <w:r w:rsidRPr="00894E96">
        <w:rPr>
          <w:rFonts w:ascii="Trebuchet MS" w:hAnsi="Trebuchet MS"/>
          <w:b/>
          <w:sz w:val="20"/>
        </w:rPr>
        <w:t xml:space="preserve">Programma van Eisen </w:t>
      </w:r>
    </w:p>
    <w:p w14:paraId="61083F43" w14:textId="77777777" w:rsidR="00894E96" w:rsidRPr="00894E96" w:rsidRDefault="00894E96" w:rsidP="00894E96">
      <w:pPr>
        <w:spacing w:line="276" w:lineRule="auto"/>
        <w:rPr>
          <w:rFonts w:ascii="Trebuchet MS" w:hAnsi="Trebuchet MS"/>
          <w:sz w:val="20"/>
        </w:rPr>
      </w:pPr>
      <w:r w:rsidRPr="00894E96">
        <w:rPr>
          <w:rFonts w:ascii="Trebuchet MS" w:hAnsi="Trebuchet MS"/>
          <w:sz w:val="20"/>
        </w:rPr>
        <w:t>Inschrijver dient akkoord te gaan met de inhoud van het Programma van Eisen; het niet akkoord gaan met de inhoud van het Programma van Eisen leidt tot uitsluiting van verdere deelname van de aanbestedingsprocedure. Dit laat onverlet de mogelijkheid om tot en met de datum zoals vermeld in paragraaf 3.3. vragen te stellen en op- en aanmerkingen te plaatsen bij het Programma van Eisen.</w:t>
      </w:r>
    </w:p>
    <w:p w14:paraId="65A31927" w14:textId="3C68EBEB" w:rsidR="00861535" w:rsidRPr="00F47FBC" w:rsidRDefault="00861535" w:rsidP="00A63F37">
      <w:pPr>
        <w:rPr>
          <w:rFonts w:ascii="Trebuchet MS" w:hAnsi="Trebuchet MS"/>
          <w:sz w:val="20"/>
          <w:highlight w:val="yellow"/>
        </w:rPr>
      </w:pPr>
    </w:p>
    <w:p w14:paraId="55192E7F" w14:textId="44B5DA08" w:rsidR="00232D48" w:rsidRPr="00ED6194" w:rsidRDefault="00232D48" w:rsidP="00232D48">
      <w:pPr>
        <w:autoSpaceDE w:val="0"/>
        <w:autoSpaceDN w:val="0"/>
        <w:adjustRightInd w:val="0"/>
        <w:spacing w:line="240" w:lineRule="auto"/>
        <w:rPr>
          <w:rFonts w:ascii="Trebuchet MS" w:hAnsi="Trebuchet MS"/>
          <w:b/>
          <w:sz w:val="20"/>
        </w:rPr>
      </w:pPr>
      <w:r w:rsidRPr="00ED6194">
        <w:rPr>
          <w:rFonts w:ascii="Trebuchet MS" w:hAnsi="Trebuchet MS"/>
          <w:b/>
          <w:sz w:val="20"/>
        </w:rPr>
        <w:t xml:space="preserve">Minimumeis 2: </w:t>
      </w:r>
      <w:r w:rsidR="00491478" w:rsidRPr="00ED6194">
        <w:rPr>
          <w:rFonts w:ascii="Trebuchet MS" w:hAnsi="Trebuchet MS"/>
          <w:b/>
          <w:sz w:val="20"/>
        </w:rPr>
        <w:t xml:space="preserve">Inschrijfstaten Gladheidsbestrijding 2019 - 2023 </w:t>
      </w:r>
      <w:r w:rsidRPr="00ED6194">
        <w:rPr>
          <w:rFonts w:ascii="Trebuchet MS" w:hAnsi="Trebuchet MS"/>
          <w:b/>
          <w:sz w:val="20"/>
        </w:rPr>
        <w:t xml:space="preserve"> </w:t>
      </w:r>
    </w:p>
    <w:p w14:paraId="4219AF34" w14:textId="6CFE0849" w:rsidR="00232D48" w:rsidRPr="00ED6194" w:rsidRDefault="00232D48" w:rsidP="00232D48">
      <w:pPr>
        <w:spacing w:line="276" w:lineRule="auto"/>
        <w:rPr>
          <w:rFonts w:ascii="Trebuchet MS" w:hAnsi="Trebuchet MS"/>
          <w:sz w:val="20"/>
        </w:rPr>
      </w:pPr>
      <w:r w:rsidRPr="00ED6194">
        <w:rPr>
          <w:rFonts w:ascii="Trebuchet MS" w:hAnsi="Trebuchet MS"/>
          <w:sz w:val="20"/>
        </w:rPr>
        <w:t xml:space="preserve">Bij zijn Inschrijving heeft Inschrijver achter de tab ‘Documenten’ in de digitale kluis bijgevoegd een ingevuld en rechtsgeldig ondertekend </w:t>
      </w:r>
      <w:r w:rsidR="00894E96" w:rsidRPr="00ED6194">
        <w:rPr>
          <w:rFonts w:ascii="Trebuchet MS" w:hAnsi="Trebuchet MS"/>
          <w:sz w:val="20"/>
        </w:rPr>
        <w:t xml:space="preserve">Formulier 1 - </w:t>
      </w:r>
      <w:r w:rsidR="00491478" w:rsidRPr="00ED6194">
        <w:rPr>
          <w:rFonts w:ascii="Trebuchet MS" w:hAnsi="Trebuchet MS"/>
          <w:sz w:val="20"/>
        </w:rPr>
        <w:t>Inschrijfstaten Gladheidsbestrijding 2019 - 2023  (Formulier 1</w:t>
      </w:r>
      <w:r w:rsidR="00894E96" w:rsidRPr="00ED6194">
        <w:rPr>
          <w:rFonts w:ascii="Trebuchet MS" w:hAnsi="Trebuchet MS"/>
          <w:sz w:val="20"/>
        </w:rPr>
        <w:t>a, b en/of c</w:t>
      </w:r>
      <w:r w:rsidRPr="00ED6194">
        <w:rPr>
          <w:rFonts w:ascii="Trebuchet MS" w:hAnsi="Trebuchet MS"/>
          <w:sz w:val="20"/>
        </w:rPr>
        <w:t xml:space="preserve">). </w:t>
      </w:r>
      <w:r w:rsidRPr="00ED6194">
        <w:rPr>
          <w:rFonts w:ascii="Trebuchet MS" w:hAnsi="Trebuchet MS"/>
          <w:sz w:val="20"/>
        </w:rPr>
        <w:br/>
        <w:t xml:space="preserve">Na opening van de kluis in TenderNed wordt dit Prijzenblad met Bijlage door de inkoopadviseur of diens waarnemend collega getoetst op: </w:t>
      </w:r>
    </w:p>
    <w:p w14:paraId="6E633B66" w14:textId="77777777" w:rsidR="00232D48" w:rsidRPr="00ED6194" w:rsidRDefault="00232D48" w:rsidP="00232D48">
      <w:pPr>
        <w:spacing w:line="276" w:lineRule="auto"/>
        <w:rPr>
          <w:rFonts w:ascii="Trebuchet MS" w:hAnsi="Trebuchet MS"/>
          <w:sz w:val="20"/>
        </w:rPr>
      </w:pPr>
      <w:r w:rsidRPr="00ED6194">
        <w:rPr>
          <w:rFonts w:ascii="Trebuchet MS" w:hAnsi="Trebuchet MS"/>
          <w:sz w:val="20"/>
        </w:rPr>
        <w:t xml:space="preserve">1) tijdig en compleet ontvangen (zie paragraaf 1.4) </w:t>
      </w:r>
    </w:p>
    <w:p w14:paraId="6FEAAC44" w14:textId="77777777" w:rsidR="00232D48" w:rsidRPr="00ED6194" w:rsidRDefault="00232D48" w:rsidP="00232D48">
      <w:pPr>
        <w:spacing w:line="276" w:lineRule="auto"/>
        <w:rPr>
          <w:rFonts w:ascii="Trebuchet MS" w:hAnsi="Trebuchet MS"/>
          <w:sz w:val="20"/>
        </w:rPr>
      </w:pPr>
      <w:r w:rsidRPr="00ED6194">
        <w:rPr>
          <w:rFonts w:ascii="Trebuchet MS" w:hAnsi="Trebuchet MS"/>
          <w:sz w:val="20"/>
        </w:rPr>
        <w:t xml:space="preserve">2) voldoet aan de drie voorwaarden voor indiening van de Inschrijfprijs, te weten: </w:t>
      </w:r>
    </w:p>
    <w:p w14:paraId="18DFA26B" w14:textId="77777777" w:rsidR="00232D48" w:rsidRPr="00ED6194" w:rsidRDefault="00232D48" w:rsidP="00232D48">
      <w:pPr>
        <w:pStyle w:val="Lijstalinea"/>
        <w:numPr>
          <w:ilvl w:val="0"/>
          <w:numId w:val="48"/>
        </w:numPr>
        <w:spacing w:line="276" w:lineRule="auto"/>
        <w:rPr>
          <w:rFonts w:ascii="Trebuchet MS" w:hAnsi="Trebuchet MS"/>
          <w:sz w:val="20"/>
          <w:lang w:val="nl-NL"/>
        </w:rPr>
      </w:pPr>
      <w:r w:rsidRPr="00ED6194">
        <w:rPr>
          <w:rFonts w:ascii="Trebuchet MS" w:hAnsi="Trebuchet MS"/>
          <w:sz w:val="20"/>
          <w:lang w:val="nl-NL"/>
        </w:rPr>
        <w:t>Alle kosten zijn verwerkt in de tarieven</w:t>
      </w:r>
    </w:p>
    <w:p w14:paraId="5666A422" w14:textId="51C0523C" w:rsidR="00232D48" w:rsidRPr="00ED6194" w:rsidRDefault="00232D48" w:rsidP="00232D48">
      <w:pPr>
        <w:pStyle w:val="Lijstalinea"/>
        <w:numPr>
          <w:ilvl w:val="0"/>
          <w:numId w:val="48"/>
        </w:numPr>
        <w:spacing w:line="276" w:lineRule="auto"/>
        <w:rPr>
          <w:rFonts w:ascii="Trebuchet MS" w:hAnsi="Trebuchet MS"/>
          <w:sz w:val="20"/>
          <w:lang w:val="nl-NL"/>
        </w:rPr>
      </w:pPr>
      <w:r w:rsidRPr="00ED6194">
        <w:rPr>
          <w:rFonts w:ascii="Trebuchet MS" w:hAnsi="Trebuchet MS"/>
          <w:sz w:val="20"/>
          <w:lang w:val="nl-NL"/>
        </w:rPr>
        <w:t>Alle g</w:t>
      </w:r>
      <w:r w:rsidR="00491478" w:rsidRPr="00ED6194">
        <w:rPr>
          <w:rFonts w:ascii="Trebuchet MS" w:hAnsi="Trebuchet MS"/>
          <w:sz w:val="20"/>
          <w:lang w:val="nl-NL"/>
        </w:rPr>
        <w:t xml:space="preserve">ele en lichtblauwe </w:t>
      </w:r>
      <w:r w:rsidRPr="00ED6194">
        <w:rPr>
          <w:rFonts w:ascii="Trebuchet MS" w:hAnsi="Trebuchet MS"/>
          <w:sz w:val="20"/>
          <w:lang w:val="nl-NL"/>
        </w:rPr>
        <w:t>velden zijn ingevuld</w:t>
      </w:r>
    </w:p>
    <w:p w14:paraId="3AB38E35" w14:textId="55B8CDE3" w:rsidR="00232D48" w:rsidRPr="00ED6194" w:rsidRDefault="00491478" w:rsidP="00232D48">
      <w:pPr>
        <w:pStyle w:val="Lijstalinea"/>
        <w:numPr>
          <w:ilvl w:val="0"/>
          <w:numId w:val="48"/>
        </w:numPr>
        <w:spacing w:line="276" w:lineRule="auto"/>
        <w:rPr>
          <w:rFonts w:ascii="Trebuchet MS" w:hAnsi="Trebuchet MS"/>
          <w:sz w:val="20"/>
          <w:lang w:val="nl-NL"/>
        </w:rPr>
      </w:pPr>
      <w:r w:rsidRPr="00ED6194">
        <w:rPr>
          <w:rFonts w:ascii="Trebuchet MS" w:hAnsi="Trebuchet MS"/>
          <w:sz w:val="20"/>
          <w:lang w:val="nl-NL"/>
        </w:rPr>
        <w:t>De inschrijfstaten zijn</w:t>
      </w:r>
      <w:r w:rsidR="00232D48" w:rsidRPr="00ED6194">
        <w:rPr>
          <w:rFonts w:ascii="Trebuchet MS" w:hAnsi="Trebuchet MS"/>
          <w:sz w:val="20"/>
          <w:lang w:val="nl-NL"/>
        </w:rPr>
        <w:t xml:space="preserve"> rechtsgeldig ondertekend </w:t>
      </w:r>
    </w:p>
    <w:p w14:paraId="03CDA842" w14:textId="38DDDE10" w:rsidR="00232D48" w:rsidRPr="00ED6194" w:rsidRDefault="00ED6194" w:rsidP="00232D48">
      <w:pPr>
        <w:spacing w:line="276" w:lineRule="auto"/>
        <w:rPr>
          <w:rFonts w:ascii="Trebuchet MS" w:hAnsi="Trebuchet MS"/>
          <w:sz w:val="20"/>
        </w:rPr>
      </w:pPr>
      <w:r w:rsidRPr="00ED6194">
        <w:rPr>
          <w:rFonts w:ascii="Trebuchet MS" w:hAnsi="Trebuchet MS"/>
          <w:sz w:val="20"/>
        </w:rPr>
        <w:lastRenderedPageBreak/>
        <w:t>Indien de Aanbestedende dienst constateert dat wat u in uw Prijzenblad heeft ingevuld strijdig is met de uitgangspunten in deze Aanbestedingsleidraad met Bijlagen – met inbegrip van hetgeen hiervoor onder één tot en met drie is opgenomen – dan zal de Aanbestedende dienst de Inschrijving terzijde leggen.</w:t>
      </w:r>
    </w:p>
    <w:p w14:paraId="1ECF0BDD" w14:textId="77777777" w:rsidR="00ED6194" w:rsidRPr="00F47FBC" w:rsidRDefault="00ED6194" w:rsidP="00232D48">
      <w:pPr>
        <w:spacing w:line="276" w:lineRule="auto"/>
        <w:rPr>
          <w:rFonts w:ascii="Trebuchet MS" w:hAnsi="Trebuchet MS"/>
          <w:sz w:val="20"/>
          <w:highlight w:val="yellow"/>
        </w:rPr>
      </w:pPr>
    </w:p>
    <w:p w14:paraId="4146E20A" w14:textId="6AFEA15D" w:rsidR="00F47FBC" w:rsidRPr="00ED6194" w:rsidRDefault="00232D48" w:rsidP="00F47FBC">
      <w:pPr>
        <w:autoSpaceDE w:val="0"/>
        <w:autoSpaceDN w:val="0"/>
        <w:adjustRightInd w:val="0"/>
        <w:spacing w:line="240" w:lineRule="auto"/>
        <w:rPr>
          <w:rFonts w:ascii="Trebuchet MS" w:hAnsi="Trebuchet MS"/>
          <w:b/>
          <w:sz w:val="20"/>
        </w:rPr>
      </w:pPr>
      <w:r w:rsidRPr="00ED6194">
        <w:rPr>
          <w:rFonts w:ascii="Trebuchet MS" w:hAnsi="Trebuchet MS"/>
          <w:b/>
          <w:sz w:val="20"/>
        </w:rPr>
        <w:t xml:space="preserve">Minimumeis 3: </w:t>
      </w:r>
      <w:r w:rsidR="00F47FBC" w:rsidRPr="00ED6194">
        <w:rPr>
          <w:rFonts w:ascii="Trebuchet MS" w:hAnsi="Trebuchet MS"/>
          <w:b/>
          <w:sz w:val="20"/>
        </w:rPr>
        <w:t>Inschrijfformulier Gladheidsbestrijding 2019-2023</w:t>
      </w:r>
    </w:p>
    <w:p w14:paraId="575A6F80" w14:textId="77777777" w:rsidR="00F47FBC" w:rsidRPr="00ED6194" w:rsidRDefault="00F47FBC" w:rsidP="00F47FBC">
      <w:pPr>
        <w:spacing w:line="276" w:lineRule="auto"/>
        <w:rPr>
          <w:rFonts w:ascii="Trebuchet MS" w:hAnsi="Trebuchet MS"/>
          <w:sz w:val="20"/>
        </w:rPr>
      </w:pPr>
      <w:r w:rsidRPr="00ED6194">
        <w:rPr>
          <w:rFonts w:ascii="Trebuchet MS" w:hAnsi="Trebuchet MS"/>
          <w:sz w:val="20"/>
        </w:rPr>
        <w:t>Bij zijn Inschrijving heeft Inschrijver achter de tab ‘Documenten’ in de digitale kluis bijgevoegd een ingevuld en rechtsgeldig ondertekend Inschrijfformulier Gladheidsbestrijding</w:t>
      </w:r>
      <w:r w:rsidRPr="00ED6194">
        <w:rPr>
          <w:rFonts w:ascii="Trebuchet MS" w:hAnsi="Trebuchet MS"/>
          <w:b/>
          <w:sz w:val="20"/>
        </w:rPr>
        <w:t xml:space="preserve"> </w:t>
      </w:r>
      <w:r w:rsidRPr="00ED6194">
        <w:rPr>
          <w:rFonts w:ascii="Trebuchet MS" w:hAnsi="Trebuchet MS"/>
          <w:sz w:val="20"/>
        </w:rPr>
        <w:t xml:space="preserve">2019 - 2023  (Formulier 2). </w:t>
      </w:r>
      <w:r w:rsidRPr="00F47FBC">
        <w:rPr>
          <w:rFonts w:ascii="Trebuchet MS" w:hAnsi="Trebuchet MS"/>
          <w:sz w:val="20"/>
          <w:highlight w:val="yellow"/>
        </w:rPr>
        <w:br/>
      </w:r>
      <w:r w:rsidRPr="00F47FBC">
        <w:rPr>
          <w:rFonts w:ascii="Trebuchet MS" w:hAnsi="Trebuchet MS"/>
          <w:sz w:val="20"/>
          <w:highlight w:val="yellow"/>
        </w:rPr>
        <w:br/>
      </w:r>
      <w:r w:rsidRPr="00ED6194">
        <w:rPr>
          <w:rFonts w:ascii="Trebuchet MS" w:hAnsi="Trebuchet MS"/>
          <w:sz w:val="20"/>
        </w:rPr>
        <w:t xml:space="preserve">Na opening van de kluis in TenderNed wordt dit inschrijfformulier met Bijlage door de inkoopadviseur of diens waarnemend collega getoetst op: </w:t>
      </w:r>
    </w:p>
    <w:p w14:paraId="4374617C" w14:textId="77777777" w:rsidR="00F47FBC" w:rsidRPr="00ED6194" w:rsidRDefault="00F47FBC" w:rsidP="00F47FBC">
      <w:pPr>
        <w:spacing w:line="276" w:lineRule="auto"/>
        <w:rPr>
          <w:rFonts w:ascii="Trebuchet MS" w:hAnsi="Trebuchet MS"/>
          <w:sz w:val="20"/>
        </w:rPr>
      </w:pPr>
      <w:r w:rsidRPr="00ED6194">
        <w:rPr>
          <w:rFonts w:ascii="Trebuchet MS" w:hAnsi="Trebuchet MS"/>
          <w:sz w:val="20"/>
        </w:rPr>
        <w:t xml:space="preserve">1) tijdig en compleet ontvangen (zie paragraaf 1.4) </w:t>
      </w:r>
    </w:p>
    <w:p w14:paraId="62CC9FAC" w14:textId="77777777" w:rsidR="00F47FBC" w:rsidRPr="00ED6194" w:rsidRDefault="00F47FBC" w:rsidP="00F47FBC">
      <w:pPr>
        <w:spacing w:line="276" w:lineRule="auto"/>
        <w:rPr>
          <w:rFonts w:ascii="Trebuchet MS" w:hAnsi="Trebuchet MS"/>
          <w:sz w:val="20"/>
        </w:rPr>
      </w:pPr>
      <w:r w:rsidRPr="00ED6194">
        <w:rPr>
          <w:rFonts w:ascii="Trebuchet MS" w:hAnsi="Trebuchet MS"/>
          <w:sz w:val="20"/>
        </w:rPr>
        <w:t xml:space="preserve">2) voldoet aan de voorwaarden dat het inschrijfformulier: </w:t>
      </w:r>
    </w:p>
    <w:p w14:paraId="5F166A37" w14:textId="77777777" w:rsidR="00F47FBC" w:rsidRPr="00ED6194" w:rsidRDefault="00F47FBC" w:rsidP="00F47FBC">
      <w:pPr>
        <w:pStyle w:val="Lijstalinea"/>
        <w:numPr>
          <w:ilvl w:val="0"/>
          <w:numId w:val="50"/>
        </w:numPr>
        <w:spacing w:line="276" w:lineRule="auto"/>
        <w:rPr>
          <w:rFonts w:ascii="Trebuchet MS" w:hAnsi="Trebuchet MS"/>
          <w:sz w:val="20"/>
          <w:lang w:val="nl-NL"/>
        </w:rPr>
      </w:pPr>
      <w:r w:rsidRPr="00ED6194">
        <w:rPr>
          <w:rFonts w:ascii="Trebuchet MS" w:hAnsi="Trebuchet MS"/>
          <w:sz w:val="20"/>
          <w:lang w:val="nl-NL"/>
        </w:rPr>
        <w:t>Volledig is ingevuld</w:t>
      </w:r>
    </w:p>
    <w:p w14:paraId="79F5ACEC" w14:textId="77777777" w:rsidR="00F47FBC" w:rsidRPr="00ED6194" w:rsidRDefault="00F47FBC" w:rsidP="00F47FBC">
      <w:pPr>
        <w:pStyle w:val="Lijstalinea"/>
        <w:numPr>
          <w:ilvl w:val="0"/>
          <w:numId w:val="50"/>
        </w:numPr>
        <w:spacing w:line="276" w:lineRule="auto"/>
        <w:rPr>
          <w:rFonts w:ascii="Trebuchet MS" w:hAnsi="Trebuchet MS"/>
          <w:sz w:val="20"/>
          <w:lang w:val="nl-NL"/>
        </w:rPr>
      </w:pPr>
      <w:r w:rsidRPr="00ED6194">
        <w:rPr>
          <w:rFonts w:ascii="Trebuchet MS" w:hAnsi="Trebuchet MS"/>
          <w:sz w:val="20"/>
          <w:lang w:val="nl-NL"/>
        </w:rPr>
        <w:t xml:space="preserve">Rechtsgeldig is ondertekend </w:t>
      </w:r>
    </w:p>
    <w:p w14:paraId="60F7DDFB" w14:textId="77777777" w:rsidR="00F47FBC" w:rsidRPr="00F47FBC" w:rsidRDefault="00F47FBC" w:rsidP="00F47FBC">
      <w:pPr>
        <w:spacing w:line="276" w:lineRule="auto"/>
        <w:rPr>
          <w:rFonts w:ascii="Trebuchet MS" w:hAnsi="Trebuchet MS"/>
          <w:sz w:val="20"/>
          <w:highlight w:val="yellow"/>
        </w:rPr>
      </w:pPr>
    </w:p>
    <w:p w14:paraId="031A9182" w14:textId="6819D90B" w:rsidR="00ED6194" w:rsidRPr="00ED6194" w:rsidRDefault="00ED6194" w:rsidP="00ED6194">
      <w:pPr>
        <w:spacing w:line="276" w:lineRule="auto"/>
        <w:rPr>
          <w:rFonts w:ascii="Trebuchet MS" w:hAnsi="Trebuchet MS"/>
          <w:sz w:val="20"/>
        </w:rPr>
      </w:pPr>
      <w:r w:rsidRPr="00ED6194">
        <w:rPr>
          <w:rFonts w:ascii="Trebuchet MS" w:hAnsi="Trebuchet MS"/>
          <w:sz w:val="20"/>
        </w:rPr>
        <w:t xml:space="preserve">Indien de Aanbestedende dienst constateert dat wat u in uw </w:t>
      </w:r>
      <w:r>
        <w:rPr>
          <w:rFonts w:ascii="Trebuchet MS" w:hAnsi="Trebuchet MS"/>
          <w:sz w:val="20"/>
        </w:rPr>
        <w:t>Inschrijfformulier</w:t>
      </w:r>
      <w:r w:rsidRPr="00ED6194">
        <w:rPr>
          <w:rFonts w:ascii="Trebuchet MS" w:hAnsi="Trebuchet MS"/>
          <w:sz w:val="20"/>
        </w:rPr>
        <w:t xml:space="preserve"> heeft ingevuld strijdig is met de uitgangspunten in deze Aanbestedingsleidraad met Bijlagen – met inbegrip van hetgeen hiervoor onder één en </w:t>
      </w:r>
      <w:r>
        <w:rPr>
          <w:rFonts w:ascii="Trebuchet MS" w:hAnsi="Trebuchet MS"/>
          <w:sz w:val="20"/>
        </w:rPr>
        <w:t>twee</w:t>
      </w:r>
      <w:r w:rsidRPr="00ED6194">
        <w:rPr>
          <w:rFonts w:ascii="Trebuchet MS" w:hAnsi="Trebuchet MS"/>
          <w:sz w:val="20"/>
        </w:rPr>
        <w:t xml:space="preserve"> is opgenomen – dan zal de Aanbestedende dienst de Inschrijving terzijde leggen.</w:t>
      </w:r>
    </w:p>
    <w:p w14:paraId="51FB5F14" w14:textId="77777777" w:rsidR="00F47FBC" w:rsidRPr="00ED6194" w:rsidRDefault="00F47FBC" w:rsidP="00232D48">
      <w:pPr>
        <w:spacing w:line="276" w:lineRule="auto"/>
        <w:rPr>
          <w:rFonts w:ascii="Trebuchet MS" w:hAnsi="Trebuchet MS"/>
          <w:sz w:val="20"/>
        </w:rPr>
      </w:pPr>
    </w:p>
    <w:p w14:paraId="5BC6110B" w14:textId="2FBE473B" w:rsidR="00F47FBC" w:rsidRPr="00ED6194" w:rsidRDefault="00F47FBC" w:rsidP="00F47FBC">
      <w:pPr>
        <w:spacing w:line="276" w:lineRule="auto"/>
        <w:rPr>
          <w:rFonts w:ascii="Trebuchet MS" w:hAnsi="Trebuchet MS"/>
          <w:b/>
          <w:sz w:val="20"/>
        </w:rPr>
      </w:pPr>
      <w:r w:rsidRPr="00ED6194">
        <w:rPr>
          <w:rFonts w:ascii="Trebuchet MS" w:hAnsi="Trebuchet MS"/>
          <w:b/>
          <w:sz w:val="20"/>
        </w:rPr>
        <w:t xml:space="preserve">Minimumeis 4: Concept overeenkomst </w:t>
      </w:r>
    </w:p>
    <w:p w14:paraId="4DE9E8F5" w14:textId="77777777" w:rsidR="00ED6194" w:rsidRPr="00651A01" w:rsidRDefault="00ED6194" w:rsidP="00ED6194">
      <w:pPr>
        <w:spacing w:line="276" w:lineRule="auto"/>
        <w:rPr>
          <w:rFonts w:ascii="Trebuchet MS" w:hAnsi="Trebuchet MS"/>
          <w:sz w:val="20"/>
        </w:rPr>
      </w:pPr>
      <w:r w:rsidRPr="00ED6194">
        <w:rPr>
          <w:rFonts w:ascii="Trebuchet MS" w:hAnsi="Trebuchet MS"/>
          <w:sz w:val="20"/>
        </w:rPr>
        <w:t>Tussen Inschrijver en Aanbestedende dienst komt na definitieve gunning een overeenkomst tot stand overeenkomstig de concept-overeenkomst die als bijlage bij deze aanbestedingsleidraad is opgenomen, (eventueel) laatstelijk gewijzigd bij laatste nota van inlichtingen. De Aanbestedende dienst realiseert zich, dat een Inschrijver over de inhoud hiervan wellicht vragen heeft. De Inschrijver wordt dan ook uitgenodigd om tijdens de Nota van Inlichtingen fase (paragraaf 3.3.) wijzigingsvoorstellen hiervoor te doen indien de Inschrijver meent, dat de concept Raamovereenkomst inclusief de Algemene inkoopvoorwaarden provincie Flevoland 2018 niet realistisch (genoeg) is, gegeven de Opdracht uitvoering en/of de huidige marktsituatie. De Inschrijver dient er echter van uit te gaan, dat uiteindelijk de Aanbestedende dienst  bepaalt of een voorgestelde wijziging wordt doorgevoerd waarbij het uitgangspunt is, dat in ieder geval geen grote ingrijpende wijzigingen worden doorgevoerd. Hetgeen omtrent de concept Overeenkomst inclusief de Algemene inkoopvoorwaarden vermeld wordt in de Nota van Inlichtingen is dan leidend. De Inschrijver gaat door indiening van de Inschrijving akkoord met de concept Overeenkomst conform laatste Nota van Inlichtingen.</w:t>
      </w:r>
    </w:p>
    <w:p w14:paraId="17088DB0" w14:textId="77777777" w:rsidR="00232D48" w:rsidRDefault="00232D48" w:rsidP="00232D48">
      <w:pPr>
        <w:autoSpaceDE w:val="0"/>
        <w:autoSpaceDN w:val="0"/>
        <w:adjustRightInd w:val="0"/>
        <w:spacing w:line="240" w:lineRule="auto"/>
        <w:rPr>
          <w:rFonts w:ascii="Trebuchet MS" w:hAnsi="Trebuchet MS"/>
          <w:b/>
          <w:sz w:val="20"/>
        </w:rPr>
      </w:pPr>
    </w:p>
    <w:p w14:paraId="202F63ED" w14:textId="77777777" w:rsidR="00232D48" w:rsidRDefault="00232D48" w:rsidP="00A63F37">
      <w:pPr>
        <w:rPr>
          <w:rFonts w:ascii="Trebuchet MS" w:hAnsi="Trebuchet MS"/>
          <w:sz w:val="20"/>
          <w:highlight w:val="yellow"/>
        </w:rPr>
      </w:pPr>
    </w:p>
    <w:p w14:paraId="0D03AEC6" w14:textId="77777777" w:rsidR="0056065D" w:rsidRPr="00584317" w:rsidRDefault="0056065D" w:rsidP="0056065D">
      <w:pPr>
        <w:pStyle w:val="Kop1"/>
        <w:numPr>
          <w:ilvl w:val="0"/>
          <w:numId w:val="19"/>
        </w:numPr>
        <w:ind w:left="1701" w:hanging="1701"/>
        <w:rPr>
          <w:rFonts w:ascii="Trebuchet MS" w:hAnsi="Trebuchet MS"/>
        </w:rPr>
      </w:pPr>
      <w:bookmarkStart w:id="104" w:name="_Toc448087053"/>
      <w:bookmarkStart w:id="105" w:name="_Toc9597109"/>
      <w:r w:rsidRPr="00584317">
        <w:rPr>
          <w:rFonts w:ascii="Trebuchet MS" w:hAnsi="Trebuchet MS"/>
          <w:szCs w:val="24"/>
        </w:rPr>
        <w:lastRenderedPageBreak/>
        <w:t>EMVI: beoordeling van de Inschrijvingen</w:t>
      </w:r>
      <w:bookmarkEnd w:id="104"/>
      <w:bookmarkEnd w:id="105"/>
    </w:p>
    <w:p w14:paraId="04C3DCEF" w14:textId="71477D8B" w:rsidR="00584078" w:rsidRPr="00782642" w:rsidRDefault="00584078" w:rsidP="00584078">
      <w:pPr>
        <w:pStyle w:val="Kop2"/>
        <w:rPr>
          <w:rFonts w:ascii="Trebuchet MS" w:hAnsi="Trebuchet MS"/>
          <w:sz w:val="20"/>
          <w:szCs w:val="24"/>
        </w:rPr>
      </w:pPr>
      <w:bookmarkStart w:id="106" w:name="_Toc107732906"/>
      <w:bookmarkStart w:id="107" w:name="_Toc423594538"/>
      <w:bookmarkStart w:id="108" w:name="_Toc9597110"/>
      <w:r w:rsidRPr="00782642">
        <w:rPr>
          <w:rFonts w:ascii="Trebuchet MS" w:hAnsi="Trebuchet MS"/>
          <w:sz w:val="20"/>
          <w:szCs w:val="24"/>
        </w:rPr>
        <w:t>Algemeen</w:t>
      </w:r>
      <w:bookmarkEnd w:id="106"/>
      <w:bookmarkEnd w:id="107"/>
      <w:bookmarkEnd w:id="108"/>
    </w:p>
    <w:p w14:paraId="68FF61D6" w14:textId="77777777" w:rsidR="00584078" w:rsidRPr="0044616E" w:rsidRDefault="00584078" w:rsidP="00584078">
      <w:pPr>
        <w:rPr>
          <w:rFonts w:ascii="Trebuchet MS" w:hAnsi="Trebuchet MS" w:cs="Arial"/>
          <w:sz w:val="20"/>
        </w:rPr>
      </w:pPr>
      <w:r>
        <w:rPr>
          <w:rFonts w:ascii="Trebuchet MS" w:hAnsi="Trebuchet MS" w:cs="Arial"/>
          <w:sz w:val="20"/>
        </w:rPr>
        <w:t xml:space="preserve">Het </w:t>
      </w:r>
      <w:r w:rsidRPr="0044616E">
        <w:rPr>
          <w:rFonts w:ascii="Trebuchet MS" w:hAnsi="Trebuchet MS" w:cs="Arial"/>
          <w:sz w:val="20"/>
        </w:rPr>
        <w:t>gunning</w:t>
      </w:r>
      <w:r>
        <w:rPr>
          <w:rFonts w:ascii="Trebuchet MS" w:hAnsi="Trebuchet MS" w:cs="Arial"/>
          <w:sz w:val="20"/>
        </w:rPr>
        <w:t>s</w:t>
      </w:r>
      <w:r w:rsidRPr="0044616E">
        <w:rPr>
          <w:rFonts w:ascii="Trebuchet MS" w:hAnsi="Trebuchet MS" w:cs="Arial"/>
          <w:sz w:val="20"/>
        </w:rPr>
        <w:t>criterium</w:t>
      </w:r>
      <w:r>
        <w:rPr>
          <w:rFonts w:ascii="Trebuchet MS" w:hAnsi="Trebuchet MS" w:cs="Arial"/>
          <w:sz w:val="20"/>
        </w:rPr>
        <w:t xml:space="preserve"> laagste prijs </w:t>
      </w:r>
      <w:r w:rsidRPr="0044616E">
        <w:rPr>
          <w:rFonts w:ascii="Trebuchet MS" w:hAnsi="Trebuchet MS" w:cs="Arial"/>
          <w:sz w:val="20"/>
        </w:rPr>
        <w:t>en de daarbij horende beoordeling zijn in dit hoofdstuk nader uitgewerkt.</w:t>
      </w:r>
    </w:p>
    <w:p w14:paraId="2859449B" w14:textId="5EA828CB" w:rsidR="00584078" w:rsidRPr="00782642" w:rsidRDefault="00584078" w:rsidP="00584078">
      <w:pPr>
        <w:pStyle w:val="Kop2"/>
        <w:rPr>
          <w:rFonts w:ascii="Trebuchet MS" w:hAnsi="Trebuchet MS"/>
          <w:sz w:val="20"/>
          <w:szCs w:val="24"/>
        </w:rPr>
      </w:pPr>
      <w:bookmarkStart w:id="109" w:name="_Toc423594539"/>
      <w:bookmarkStart w:id="110" w:name="_Toc9597111"/>
      <w:r w:rsidRPr="00782642">
        <w:rPr>
          <w:rFonts w:ascii="Trebuchet MS" w:hAnsi="Trebuchet MS"/>
          <w:sz w:val="20"/>
          <w:szCs w:val="24"/>
        </w:rPr>
        <w:t>Wijze van beoordelen</w:t>
      </w:r>
      <w:bookmarkEnd w:id="109"/>
      <w:bookmarkEnd w:id="110"/>
    </w:p>
    <w:p w14:paraId="03A9BD70" w14:textId="77777777" w:rsidR="00584078" w:rsidRPr="0044616E" w:rsidRDefault="00584078" w:rsidP="00584078">
      <w:pPr>
        <w:rPr>
          <w:rFonts w:ascii="Trebuchet MS" w:hAnsi="Trebuchet MS" w:cs="Arial"/>
          <w:sz w:val="20"/>
        </w:rPr>
      </w:pPr>
      <w:r w:rsidRPr="0044616E">
        <w:rPr>
          <w:rFonts w:ascii="Trebuchet MS" w:hAnsi="Trebuchet MS" w:cs="Arial"/>
          <w:sz w:val="20"/>
        </w:rPr>
        <w:t>Geldige inschrijvingen worden getoetst op basis van de in dit hoofdstuk van het bestek opgenomen gunning</w:t>
      </w:r>
      <w:r>
        <w:rPr>
          <w:rFonts w:ascii="Trebuchet MS" w:hAnsi="Trebuchet MS" w:cs="Arial"/>
          <w:sz w:val="20"/>
        </w:rPr>
        <w:t>s</w:t>
      </w:r>
      <w:r w:rsidRPr="0044616E">
        <w:rPr>
          <w:rFonts w:ascii="Trebuchet MS" w:hAnsi="Trebuchet MS" w:cs="Arial"/>
          <w:sz w:val="20"/>
        </w:rPr>
        <w:t xml:space="preserve">criterium. </w:t>
      </w:r>
    </w:p>
    <w:p w14:paraId="21D51DF9" w14:textId="77777777" w:rsidR="00584078" w:rsidRPr="0044616E" w:rsidRDefault="00584078" w:rsidP="00584078">
      <w:pPr>
        <w:rPr>
          <w:rFonts w:ascii="Trebuchet MS" w:hAnsi="Trebuchet MS" w:cs="Arial"/>
          <w:sz w:val="20"/>
        </w:rPr>
      </w:pPr>
    </w:p>
    <w:p w14:paraId="07EB9A59" w14:textId="77777777" w:rsidR="00584078" w:rsidRPr="0044616E" w:rsidRDefault="00584078" w:rsidP="00584078">
      <w:pPr>
        <w:rPr>
          <w:rFonts w:ascii="Trebuchet MS" w:hAnsi="Trebuchet MS" w:cs="Arial"/>
          <w:sz w:val="20"/>
        </w:rPr>
      </w:pPr>
      <w:r w:rsidRPr="0044616E">
        <w:rPr>
          <w:rFonts w:ascii="Trebuchet MS" w:hAnsi="Trebuchet MS" w:cs="Arial"/>
          <w:sz w:val="20"/>
        </w:rPr>
        <w:t>De inschrijvingen zullen op grond van het gunning</w:t>
      </w:r>
      <w:r>
        <w:rPr>
          <w:rFonts w:ascii="Trebuchet MS" w:hAnsi="Trebuchet MS" w:cs="Arial"/>
          <w:sz w:val="20"/>
        </w:rPr>
        <w:t>s</w:t>
      </w:r>
      <w:r w:rsidRPr="0044616E">
        <w:rPr>
          <w:rFonts w:ascii="Trebuchet MS" w:hAnsi="Trebuchet MS" w:cs="Arial"/>
          <w:sz w:val="20"/>
        </w:rPr>
        <w:t>criterium laagste prijs per perceel worden beoordeeld gebaseerd op de fictieve jaaromzet zoals is beschreven in paragraaf 5.4, gegeven de randvoorwaarden (zie ook paragraaf 5</w:t>
      </w:r>
      <w:r>
        <w:rPr>
          <w:rFonts w:ascii="Trebuchet MS" w:hAnsi="Trebuchet MS" w:cs="Arial"/>
          <w:sz w:val="20"/>
        </w:rPr>
        <w:t>.3</w:t>
      </w:r>
      <w:r w:rsidRPr="0044616E">
        <w:rPr>
          <w:rFonts w:ascii="Trebuchet MS" w:hAnsi="Trebuchet MS" w:cs="Arial"/>
          <w:sz w:val="20"/>
        </w:rPr>
        <w:t>) dat:</w:t>
      </w:r>
    </w:p>
    <w:p w14:paraId="748D0758" w14:textId="3ED40CD9" w:rsidR="00584078" w:rsidRPr="0044616E" w:rsidRDefault="00584078" w:rsidP="00584078">
      <w:pPr>
        <w:numPr>
          <w:ilvl w:val="0"/>
          <w:numId w:val="45"/>
        </w:numPr>
        <w:spacing w:line="240" w:lineRule="auto"/>
        <w:rPr>
          <w:rFonts w:ascii="Trebuchet MS" w:hAnsi="Trebuchet MS" w:cs="Arial"/>
          <w:sz w:val="20"/>
        </w:rPr>
      </w:pPr>
      <w:r w:rsidRPr="0044616E">
        <w:rPr>
          <w:rFonts w:ascii="Trebuchet MS" w:hAnsi="Trebuchet MS" w:cs="Arial"/>
          <w:sz w:val="20"/>
        </w:rPr>
        <w:t xml:space="preserve">Een inschrijver niet meer dan </w:t>
      </w:r>
      <w:r w:rsidR="00034ED3">
        <w:rPr>
          <w:rFonts w:ascii="Trebuchet MS" w:hAnsi="Trebuchet MS" w:cs="Arial"/>
          <w:sz w:val="20"/>
        </w:rPr>
        <w:t>8</w:t>
      </w:r>
      <w:r w:rsidRPr="0044616E">
        <w:rPr>
          <w:rFonts w:ascii="Trebuchet MS" w:hAnsi="Trebuchet MS" w:cs="Arial"/>
          <w:sz w:val="20"/>
        </w:rPr>
        <w:t xml:space="preserve"> (van de 3</w:t>
      </w:r>
      <w:r w:rsidR="00280F2F">
        <w:rPr>
          <w:rFonts w:ascii="Trebuchet MS" w:hAnsi="Trebuchet MS" w:cs="Arial"/>
          <w:sz w:val="20"/>
        </w:rPr>
        <w:t>1</w:t>
      </w:r>
      <w:r w:rsidRPr="0044616E">
        <w:rPr>
          <w:rFonts w:ascii="Trebuchet MS" w:hAnsi="Trebuchet MS" w:cs="Arial"/>
          <w:sz w:val="20"/>
        </w:rPr>
        <w:t>) percelen voor hoofdwegen en/of fietspaden gegund krijgt;</w:t>
      </w:r>
    </w:p>
    <w:p w14:paraId="615FB1F4" w14:textId="71DCE102" w:rsidR="00584078" w:rsidRDefault="00584078" w:rsidP="00584078">
      <w:pPr>
        <w:numPr>
          <w:ilvl w:val="0"/>
          <w:numId w:val="45"/>
        </w:numPr>
        <w:spacing w:line="240" w:lineRule="auto"/>
        <w:rPr>
          <w:rFonts w:ascii="Trebuchet MS" w:hAnsi="Trebuchet MS" w:cs="Arial"/>
          <w:sz w:val="20"/>
        </w:rPr>
      </w:pPr>
      <w:r w:rsidRPr="0044616E">
        <w:rPr>
          <w:rFonts w:ascii="Trebuchet MS" w:hAnsi="Trebuchet MS" w:cs="Arial"/>
          <w:sz w:val="20"/>
        </w:rPr>
        <w:t xml:space="preserve">Een inschrijver niet meer dan 2 (van de 5) percelen voor hoofdwegen curatief </w:t>
      </w:r>
      <w:r w:rsidR="00280F2F">
        <w:rPr>
          <w:rFonts w:ascii="Trebuchet MS" w:hAnsi="Trebuchet MS" w:cs="Arial"/>
          <w:sz w:val="20"/>
        </w:rPr>
        <w:t>A</w:t>
      </w:r>
      <w:r w:rsidRPr="0044616E">
        <w:rPr>
          <w:rFonts w:ascii="Trebuchet MS" w:hAnsi="Trebuchet MS" w:cs="Arial"/>
          <w:sz w:val="20"/>
        </w:rPr>
        <w:t xml:space="preserve"> gegund krijgt</w:t>
      </w:r>
      <w:r w:rsidR="00280F2F">
        <w:rPr>
          <w:rFonts w:ascii="Trebuchet MS" w:hAnsi="Trebuchet MS" w:cs="Arial"/>
          <w:sz w:val="20"/>
        </w:rPr>
        <w:t>;</w:t>
      </w:r>
    </w:p>
    <w:p w14:paraId="0C97A879" w14:textId="5910BAD8" w:rsidR="00280F2F" w:rsidRPr="0044616E" w:rsidRDefault="00280F2F" w:rsidP="00584078">
      <w:pPr>
        <w:numPr>
          <w:ilvl w:val="0"/>
          <w:numId w:val="45"/>
        </w:numPr>
        <w:spacing w:line="240" w:lineRule="auto"/>
        <w:rPr>
          <w:rFonts w:ascii="Trebuchet MS" w:hAnsi="Trebuchet MS" w:cs="Arial"/>
          <w:sz w:val="20"/>
        </w:rPr>
      </w:pPr>
      <w:r>
        <w:rPr>
          <w:rFonts w:ascii="Trebuchet MS" w:hAnsi="Trebuchet MS" w:cs="Arial"/>
          <w:sz w:val="20"/>
        </w:rPr>
        <w:t>Een inschrijver niet meer dan 2 (van de 4) percelen voor hoofdwegen curatief B gegund krijgt</w:t>
      </w:r>
    </w:p>
    <w:p w14:paraId="2F3AC891" w14:textId="3DCBC960" w:rsidR="00584078" w:rsidRDefault="00584078" w:rsidP="00584078">
      <w:pPr>
        <w:numPr>
          <w:ilvl w:val="0"/>
          <w:numId w:val="45"/>
        </w:numPr>
        <w:spacing w:line="240" w:lineRule="auto"/>
        <w:rPr>
          <w:rFonts w:ascii="Trebuchet MS" w:hAnsi="Trebuchet MS" w:cs="Arial"/>
          <w:sz w:val="20"/>
        </w:rPr>
      </w:pPr>
      <w:r w:rsidRPr="0044616E">
        <w:rPr>
          <w:rFonts w:ascii="Trebuchet MS" w:hAnsi="Trebuchet MS" w:cs="Arial"/>
          <w:sz w:val="20"/>
        </w:rPr>
        <w:t>Een inschrijver niet meer dan 1 (van de 3) percelen voor een wiellader gegund krijgt;</w:t>
      </w:r>
    </w:p>
    <w:p w14:paraId="4DF94F33" w14:textId="1532BB34" w:rsidR="00280F2F" w:rsidRPr="0044616E" w:rsidRDefault="00280F2F" w:rsidP="00584078">
      <w:pPr>
        <w:numPr>
          <w:ilvl w:val="0"/>
          <w:numId w:val="45"/>
        </w:numPr>
        <w:spacing w:line="240" w:lineRule="auto"/>
        <w:rPr>
          <w:rFonts w:ascii="Trebuchet MS" w:hAnsi="Trebuchet MS" w:cs="Arial"/>
          <w:sz w:val="20"/>
        </w:rPr>
      </w:pPr>
      <w:r>
        <w:rPr>
          <w:rFonts w:ascii="Trebuchet MS" w:hAnsi="Trebuchet MS" w:cs="Arial"/>
          <w:sz w:val="20"/>
        </w:rPr>
        <w:t>Een inschrijver niet meer dan 1 (van de 3) percelen voor TBS schoonmaak gegund krijgt;</w:t>
      </w:r>
    </w:p>
    <w:p w14:paraId="7D2D1DDE" w14:textId="77777777" w:rsidR="00584078" w:rsidRPr="0044616E" w:rsidRDefault="00584078" w:rsidP="00584078">
      <w:pPr>
        <w:numPr>
          <w:ilvl w:val="0"/>
          <w:numId w:val="45"/>
        </w:numPr>
        <w:spacing w:line="240" w:lineRule="auto"/>
        <w:rPr>
          <w:rFonts w:ascii="Trebuchet MS" w:hAnsi="Trebuchet MS" w:cs="Arial"/>
          <w:sz w:val="20"/>
        </w:rPr>
      </w:pPr>
      <w:r w:rsidRPr="0044616E">
        <w:rPr>
          <w:rFonts w:ascii="Trebuchet MS" w:hAnsi="Trebuchet MS" w:cs="Arial"/>
          <w:sz w:val="20"/>
        </w:rPr>
        <w:t xml:space="preserve">Een inschrijver niet meer dan het door hem zelf aangegeven aantal percelen gegund krijgt. </w:t>
      </w:r>
    </w:p>
    <w:p w14:paraId="46DFBA85" w14:textId="77777777" w:rsidR="00584078" w:rsidRPr="0044616E" w:rsidRDefault="00584078" w:rsidP="00584078">
      <w:pPr>
        <w:rPr>
          <w:rFonts w:ascii="Trebuchet MS" w:hAnsi="Trebuchet MS" w:cs="Arial"/>
          <w:sz w:val="20"/>
        </w:rPr>
      </w:pPr>
    </w:p>
    <w:p w14:paraId="10035750" w14:textId="77777777" w:rsidR="00584078" w:rsidRPr="00B50D0F" w:rsidRDefault="00584078" w:rsidP="00584078">
      <w:pPr>
        <w:rPr>
          <w:rFonts w:ascii="Trebuchet MS" w:hAnsi="Trebuchet MS" w:cs="Arial"/>
          <w:sz w:val="20"/>
        </w:rPr>
      </w:pPr>
      <w:r w:rsidRPr="00B50D0F">
        <w:rPr>
          <w:rFonts w:ascii="Trebuchet MS" w:hAnsi="Trebuchet MS" w:cs="Arial"/>
          <w:sz w:val="20"/>
        </w:rPr>
        <w:t>De inschrijver die voldoet aan de in hoofdstuk 4 gestelde eisen wordt meegenomen in de berekening van de laagste prijs per perceel.</w:t>
      </w:r>
    </w:p>
    <w:p w14:paraId="6B39471D" w14:textId="77777777" w:rsidR="00584078" w:rsidRPr="00B50D0F" w:rsidRDefault="00584078" w:rsidP="00584078">
      <w:pPr>
        <w:rPr>
          <w:rFonts w:ascii="Trebuchet MS" w:hAnsi="Trebuchet MS" w:cs="Arial"/>
          <w:sz w:val="20"/>
        </w:rPr>
      </w:pPr>
    </w:p>
    <w:p w14:paraId="0F6A2670" w14:textId="35429700" w:rsidR="00584078" w:rsidRPr="00B50D0F" w:rsidRDefault="00584078" w:rsidP="00584078">
      <w:pPr>
        <w:rPr>
          <w:rFonts w:ascii="Trebuchet MS" w:hAnsi="Trebuchet MS" w:cs="Arial"/>
          <w:sz w:val="20"/>
        </w:rPr>
      </w:pPr>
      <w:r w:rsidRPr="00B50D0F">
        <w:rPr>
          <w:rFonts w:ascii="Trebuchet MS" w:hAnsi="Trebuchet MS" w:cs="Arial"/>
          <w:sz w:val="20"/>
        </w:rPr>
        <w:t xml:space="preserve">Indien de winnaar van </w:t>
      </w:r>
      <w:r w:rsidR="00280F2F" w:rsidRPr="00B50D0F">
        <w:rPr>
          <w:rFonts w:ascii="Trebuchet MS" w:hAnsi="Trebuchet MS" w:cs="Arial"/>
          <w:sz w:val="20"/>
        </w:rPr>
        <w:t>éé</w:t>
      </w:r>
      <w:r w:rsidRPr="00B50D0F">
        <w:rPr>
          <w:rFonts w:ascii="Trebuchet MS" w:hAnsi="Trebuchet MS" w:cs="Arial"/>
          <w:sz w:val="20"/>
        </w:rPr>
        <w:t xml:space="preserve">n of meer percelen op de </w:t>
      </w:r>
      <w:r w:rsidR="00280F2F" w:rsidRPr="00B50D0F">
        <w:rPr>
          <w:rFonts w:ascii="Trebuchet MS" w:hAnsi="Trebuchet MS" w:cs="Arial"/>
          <w:sz w:val="20"/>
        </w:rPr>
        <w:t>éé</w:t>
      </w:r>
      <w:r w:rsidRPr="00B50D0F">
        <w:rPr>
          <w:rFonts w:ascii="Trebuchet MS" w:hAnsi="Trebuchet MS" w:cs="Arial"/>
          <w:sz w:val="20"/>
        </w:rPr>
        <w:t>n of andere manier uitvalt, dan zal er geen heraanbesteding plaatsvinden. Een perceel zal dan worden toegewezen aan de nummer 2 van dat perceel, tenzij de nummer 2 een maximaal aantal percelen heeft bereikt. Dan zal het perceel worden toegewezen aan de nummer 3, enzovoort.</w:t>
      </w:r>
    </w:p>
    <w:p w14:paraId="765156C0" w14:textId="6E981BF3" w:rsidR="00584078" w:rsidRPr="00B50D0F" w:rsidRDefault="00584078" w:rsidP="00584078">
      <w:pPr>
        <w:pStyle w:val="Kop2"/>
        <w:jc w:val="both"/>
        <w:rPr>
          <w:rFonts w:ascii="Trebuchet MS" w:hAnsi="Trebuchet MS"/>
          <w:sz w:val="20"/>
          <w:szCs w:val="24"/>
        </w:rPr>
      </w:pPr>
      <w:bookmarkStart w:id="111" w:name="_Toc423594540"/>
      <w:bookmarkStart w:id="112" w:name="_Toc9597112"/>
      <w:r w:rsidRPr="00B50D0F">
        <w:rPr>
          <w:rFonts w:ascii="Trebuchet MS" w:hAnsi="Trebuchet MS"/>
          <w:sz w:val="20"/>
          <w:szCs w:val="24"/>
        </w:rPr>
        <w:t>Beoordeling Inschrijving</w:t>
      </w:r>
      <w:bookmarkEnd w:id="111"/>
      <w:bookmarkEnd w:id="112"/>
    </w:p>
    <w:p w14:paraId="2979E934" w14:textId="77777777" w:rsidR="00584078" w:rsidRPr="00B50D0F" w:rsidRDefault="00584078" w:rsidP="00584078">
      <w:pPr>
        <w:rPr>
          <w:rFonts w:ascii="Trebuchet MS" w:hAnsi="Trebuchet MS" w:cs="Arial"/>
          <w:sz w:val="20"/>
        </w:rPr>
      </w:pPr>
      <w:r w:rsidRPr="00B50D0F">
        <w:rPr>
          <w:rFonts w:ascii="Trebuchet MS" w:hAnsi="Trebuchet MS" w:cs="Arial"/>
          <w:sz w:val="20"/>
        </w:rPr>
        <w:t>De inschrijvingen worden allereerst gecontroleerd op vormvereisten en volledigheid. Indien een inschrijving niet aan de vormvereisten voldoet of niet volledig is, kan die inschrijving ter zijde worden gelegd.</w:t>
      </w:r>
    </w:p>
    <w:p w14:paraId="44F447A2" w14:textId="77777777" w:rsidR="00584078" w:rsidRPr="00B50D0F" w:rsidRDefault="00584078" w:rsidP="00584078">
      <w:pPr>
        <w:rPr>
          <w:rFonts w:ascii="Trebuchet MS" w:hAnsi="Trebuchet MS" w:cs="Arial"/>
          <w:sz w:val="20"/>
        </w:rPr>
      </w:pPr>
    </w:p>
    <w:p w14:paraId="6A6CE039" w14:textId="250EC54D" w:rsidR="00584078" w:rsidRPr="0044616E" w:rsidRDefault="00584078" w:rsidP="00584078">
      <w:pPr>
        <w:rPr>
          <w:rFonts w:ascii="Trebuchet MS" w:hAnsi="Trebuchet MS" w:cs="Arial"/>
          <w:sz w:val="20"/>
        </w:rPr>
      </w:pPr>
      <w:r w:rsidRPr="00B50D0F">
        <w:rPr>
          <w:rFonts w:ascii="Trebuchet MS" w:hAnsi="Trebuchet MS" w:cs="Arial"/>
          <w:sz w:val="20"/>
        </w:rPr>
        <w:t xml:space="preserve">Vervolgens worden de inschrijvingen beoordeeld op de uitsluitingsgronden en geschiktheidseisen. Deze uitsluitingsgronden zijn opgenomen in het </w:t>
      </w:r>
      <w:r w:rsidR="00280F2F" w:rsidRPr="00B50D0F">
        <w:rPr>
          <w:rFonts w:ascii="Trebuchet MS" w:hAnsi="Trebuchet MS" w:cs="Arial"/>
          <w:sz w:val="20"/>
        </w:rPr>
        <w:t>Uniform Europees Aanbestedingsdocument</w:t>
      </w:r>
      <w:r w:rsidRPr="00B50D0F">
        <w:rPr>
          <w:rFonts w:ascii="Trebuchet MS" w:hAnsi="Trebuchet MS" w:cs="Arial"/>
          <w:sz w:val="20"/>
        </w:rPr>
        <w:t>, de geschiktheidseisen zijn opgenomen in hoofdstuk 4 van</w:t>
      </w:r>
      <w:r w:rsidRPr="0044616E">
        <w:rPr>
          <w:rFonts w:ascii="Trebuchet MS" w:hAnsi="Trebuchet MS" w:cs="Arial"/>
          <w:sz w:val="20"/>
        </w:rPr>
        <w:t xml:space="preserve"> het bestek. </w:t>
      </w:r>
    </w:p>
    <w:p w14:paraId="6DE2EAC2" w14:textId="77777777" w:rsidR="00584078" w:rsidRPr="0044616E" w:rsidRDefault="00584078" w:rsidP="00584078">
      <w:pPr>
        <w:rPr>
          <w:rFonts w:ascii="Trebuchet MS" w:hAnsi="Trebuchet MS" w:cs="Arial"/>
          <w:sz w:val="20"/>
        </w:rPr>
      </w:pPr>
    </w:p>
    <w:p w14:paraId="3554FE93" w14:textId="42B3EA3F" w:rsidR="00584078" w:rsidRPr="0044616E" w:rsidRDefault="00584078" w:rsidP="00584078">
      <w:pPr>
        <w:rPr>
          <w:rFonts w:ascii="Trebuchet MS" w:hAnsi="Trebuchet MS" w:cs="Arial"/>
          <w:sz w:val="20"/>
        </w:rPr>
      </w:pPr>
      <w:r w:rsidRPr="0044616E">
        <w:rPr>
          <w:rFonts w:ascii="Trebuchet MS" w:hAnsi="Trebuchet MS" w:cs="Arial"/>
          <w:sz w:val="20"/>
        </w:rPr>
        <w:t>Inschrijvingen die voldoen</w:t>
      </w:r>
      <w:r w:rsidR="00280F2F">
        <w:rPr>
          <w:rFonts w:ascii="Trebuchet MS" w:hAnsi="Trebuchet MS" w:cs="Arial"/>
          <w:sz w:val="20"/>
        </w:rPr>
        <w:t>,</w:t>
      </w:r>
      <w:r w:rsidRPr="0044616E">
        <w:rPr>
          <w:rFonts w:ascii="Trebuchet MS" w:hAnsi="Trebuchet MS" w:cs="Arial"/>
          <w:sz w:val="20"/>
        </w:rPr>
        <w:t xml:space="preserve"> worden </w:t>
      </w:r>
      <w:r>
        <w:rPr>
          <w:rFonts w:ascii="Trebuchet MS" w:hAnsi="Trebuchet MS" w:cs="Arial"/>
          <w:sz w:val="20"/>
        </w:rPr>
        <w:t xml:space="preserve">vervolgens </w:t>
      </w:r>
      <w:r w:rsidRPr="0044616E">
        <w:rPr>
          <w:rFonts w:ascii="Trebuchet MS" w:hAnsi="Trebuchet MS" w:cs="Arial"/>
          <w:sz w:val="20"/>
        </w:rPr>
        <w:t xml:space="preserve">beoordeeld op de </w:t>
      </w:r>
      <w:r>
        <w:rPr>
          <w:rFonts w:ascii="Trebuchet MS" w:hAnsi="Trebuchet MS" w:cs="Arial"/>
          <w:sz w:val="20"/>
        </w:rPr>
        <w:t>laagste prijs</w:t>
      </w:r>
      <w:r w:rsidRPr="0044616E">
        <w:rPr>
          <w:rFonts w:ascii="Trebuchet MS" w:hAnsi="Trebuchet MS" w:cs="Arial"/>
          <w:sz w:val="20"/>
        </w:rPr>
        <w:t>. Het gunning</w:t>
      </w:r>
      <w:r>
        <w:rPr>
          <w:rFonts w:ascii="Trebuchet MS" w:hAnsi="Trebuchet MS" w:cs="Arial"/>
          <w:sz w:val="20"/>
        </w:rPr>
        <w:t>s</w:t>
      </w:r>
      <w:r w:rsidRPr="0044616E">
        <w:rPr>
          <w:rFonts w:ascii="Trebuchet MS" w:hAnsi="Trebuchet MS" w:cs="Arial"/>
          <w:sz w:val="20"/>
        </w:rPr>
        <w:t>criterium</w:t>
      </w:r>
      <w:r>
        <w:rPr>
          <w:rFonts w:ascii="Trebuchet MS" w:hAnsi="Trebuchet MS" w:cs="Arial"/>
          <w:sz w:val="20"/>
        </w:rPr>
        <w:t xml:space="preserve"> laagste prijs </w:t>
      </w:r>
      <w:r w:rsidRPr="0044616E">
        <w:rPr>
          <w:rFonts w:ascii="Trebuchet MS" w:hAnsi="Trebuchet MS" w:cs="Arial"/>
          <w:sz w:val="20"/>
        </w:rPr>
        <w:t xml:space="preserve">is </w:t>
      </w:r>
      <w:r>
        <w:rPr>
          <w:rFonts w:ascii="Trebuchet MS" w:hAnsi="Trebuchet MS" w:cs="Arial"/>
          <w:sz w:val="20"/>
        </w:rPr>
        <w:t>uitgewerkt</w:t>
      </w:r>
      <w:r w:rsidRPr="0044616E">
        <w:rPr>
          <w:rFonts w:ascii="Trebuchet MS" w:hAnsi="Trebuchet MS" w:cs="Arial"/>
          <w:sz w:val="20"/>
        </w:rPr>
        <w:t xml:space="preserve"> in hoofdstuk 5 van het bestek.</w:t>
      </w:r>
    </w:p>
    <w:p w14:paraId="18B72F09" w14:textId="77777777" w:rsidR="00584078" w:rsidRPr="0044616E" w:rsidRDefault="00584078" w:rsidP="00584078">
      <w:pPr>
        <w:rPr>
          <w:rFonts w:ascii="Trebuchet MS" w:hAnsi="Trebuchet MS" w:cs="Arial"/>
          <w:sz w:val="20"/>
        </w:rPr>
      </w:pPr>
    </w:p>
    <w:p w14:paraId="469439BF" w14:textId="77777777" w:rsidR="00584078" w:rsidRPr="0044616E" w:rsidRDefault="00584078" w:rsidP="00584078">
      <w:pPr>
        <w:rPr>
          <w:rFonts w:ascii="Trebuchet MS" w:hAnsi="Trebuchet MS" w:cs="Arial"/>
          <w:i/>
          <w:sz w:val="20"/>
          <w:u w:val="single"/>
        </w:rPr>
      </w:pPr>
      <w:r w:rsidRPr="0044616E">
        <w:rPr>
          <w:rFonts w:ascii="Trebuchet MS" w:hAnsi="Trebuchet MS" w:cs="Arial"/>
          <w:i/>
          <w:sz w:val="20"/>
          <w:u w:val="single"/>
        </w:rPr>
        <w:t>Beoordeling op Laagste Prijs over het totaal van de Percelen.</w:t>
      </w:r>
    </w:p>
    <w:p w14:paraId="3F78272F" w14:textId="77777777" w:rsidR="00584078" w:rsidRPr="0044616E" w:rsidRDefault="00584078" w:rsidP="00584078">
      <w:pPr>
        <w:rPr>
          <w:rFonts w:ascii="Trebuchet MS" w:hAnsi="Trebuchet MS" w:cs="Arial"/>
          <w:sz w:val="20"/>
        </w:rPr>
      </w:pPr>
      <w:r w:rsidRPr="0044616E">
        <w:rPr>
          <w:rFonts w:ascii="Trebuchet MS" w:hAnsi="Trebuchet MS" w:cs="Arial"/>
          <w:sz w:val="20"/>
        </w:rPr>
        <w:t xml:space="preserve">Voor het gunnen van de opdracht bepaalt aanbesteder de laagste prijs per perceel, rekening houdend met de gestelde randvoorwaarden door aanbesteder en </w:t>
      </w:r>
      <w:r>
        <w:rPr>
          <w:rFonts w:ascii="Trebuchet MS" w:hAnsi="Trebuchet MS" w:cs="Arial"/>
          <w:sz w:val="20"/>
        </w:rPr>
        <w:t xml:space="preserve">de aangeboden mogelijkheden </w:t>
      </w:r>
      <w:r w:rsidRPr="0044616E">
        <w:rPr>
          <w:rFonts w:ascii="Trebuchet MS" w:hAnsi="Trebuchet MS" w:cs="Arial"/>
          <w:sz w:val="20"/>
        </w:rPr>
        <w:t xml:space="preserve"> van de inschrijvers</w:t>
      </w:r>
    </w:p>
    <w:p w14:paraId="7F8404E5" w14:textId="77777777" w:rsidR="00584078" w:rsidRPr="0044616E" w:rsidRDefault="00584078" w:rsidP="00584078">
      <w:pPr>
        <w:rPr>
          <w:rFonts w:ascii="Trebuchet MS" w:hAnsi="Trebuchet MS" w:cs="Arial"/>
          <w:sz w:val="20"/>
        </w:rPr>
      </w:pPr>
    </w:p>
    <w:p w14:paraId="06BCC8B2" w14:textId="77777777" w:rsidR="00584078" w:rsidRPr="0044616E" w:rsidRDefault="00584078" w:rsidP="00584078">
      <w:pPr>
        <w:rPr>
          <w:rFonts w:ascii="Trebuchet MS" w:hAnsi="Trebuchet MS" w:cs="Arial"/>
          <w:sz w:val="20"/>
        </w:rPr>
      </w:pPr>
      <w:r w:rsidRPr="0044616E">
        <w:rPr>
          <w:rFonts w:ascii="Trebuchet MS" w:hAnsi="Trebuchet MS" w:cs="Arial"/>
          <w:sz w:val="20"/>
        </w:rPr>
        <w:lastRenderedPageBreak/>
        <w:t>De randvoorwaarde die aanbesteder stelt zijn als volgt:</w:t>
      </w:r>
    </w:p>
    <w:p w14:paraId="136BFFC0" w14:textId="0ED8A419" w:rsidR="00584078" w:rsidRPr="0044616E" w:rsidRDefault="00584078" w:rsidP="00584078">
      <w:pPr>
        <w:numPr>
          <w:ilvl w:val="0"/>
          <w:numId w:val="46"/>
        </w:numPr>
        <w:spacing w:line="240" w:lineRule="auto"/>
        <w:rPr>
          <w:rFonts w:ascii="Trebuchet MS" w:hAnsi="Trebuchet MS"/>
          <w:sz w:val="20"/>
        </w:rPr>
      </w:pPr>
      <w:r w:rsidRPr="0044616E">
        <w:rPr>
          <w:rFonts w:ascii="Trebuchet MS" w:hAnsi="Trebuchet MS"/>
          <w:sz w:val="20"/>
        </w:rPr>
        <w:t xml:space="preserve">Eén inschrijver krijgt maximaal </w:t>
      </w:r>
      <w:r w:rsidR="00280F2F">
        <w:rPr>
          <w:rFonts w:ascii="Trebuchet MS" w:hAnsi="Trebuchet MS"/>
          <w:sz w:val="20"/>
        </w:rPr>
        <w:t>8</w:t>
      </w:r>
      <w:r w:rsidRPr="0044616E">
        <w:rPr>
          <w:rFonts w:ascii="Trebuchet MS" w:hAnsi="Trebuchet MS"/>
          <w:sz w:val="20"/>
        </w:rPr>
        <w:t xml:space="preserve"> hoofdrijbaan- en/of fietspadpercelen gegund. </w:t>
      </w:r>
    </w:p>
    <w:p w14:paraId="313F2D3C" w14:textId="0EE9CDFB" w:rsidR="00584078" w:rsidRPr="0044616E" w:rsidRDefault="00584078" w:rsidP="00584078">
      <w:pPr>
        <w:tabs>
          <w:tab w:val="num" w:pos="720"/>
        </w:tabs>
        <w:ind w:left="720"/>
        <w:rPr>
          <w:rFonts w:ascii="Trebuchet MS" w:hAnsi="Trebuchet MS"/>
          <w:sz w:val="20"/>
        </w:rPr>
      </w:pPr>
      <w:r w:rsidRPr="0044616E">
        <w:rPr>
          <w:rFonts w:ascii="Trebuchet MS" w:hAnsi="Trebuchet MS"/>
          <w:sz w:val="20"/>
        </w:rPr>
        <w:t xml:space="preserve">Indien bij een maximum van </w:t>
      </w:r>
      <w:r w:rsidR="00280F2F">
        <w:rPr>
          <w:rFonts w:ascii="Trebuchet MS" w:hAnsi="Trebuchet MS"/>
          <w:sz w:val="20"/>
        </w:rPr>
        <w:t>8</w:t>
      </w:r>
      <w:r w:rsidRPr="0044616E">
        <w:rPr>
          <w:rFonts w:ascii="Trebuchet MS" w:hAnsi="Trebuchet MS"/>
          <w:sz w:val="20"/>
        </w:rPr>
        <w:t xml:space="preserve"> hoofdrijbaan- en/of fietspadpercelen het geheel aan percelen niet gegund kunnen worden, wordt dit aantal steeds met één perceel verhoogd, totdat alle percelen gegund zijn.</w:t>
      </w:r>
      <w:r w:rsidR="00280F2F">
        <w:rPr>
          <w:rFonts w:ascii="Trebuchet MS" w:hAnsi="Trebuchet MS"/>
          <w:sz w:val="20"/>
        </w:rPr>
        <w:br/>
      </w:r>
    </w:p>
    <w:p w14:paraId="11EE6D99" w14:textId="77777777" w:rsidR="00584078" w:rsidRPr="0044616E" w:rsidRDefault="00584078" w:rsidP="00584078">
      <w:pPr>
        <w:rPr>
          <w:rFonts w:ascii="Trebuchet MS" w:hAnsi="Trebuchet MS" w:cs="Arial"/>
          <w:sz w:val="20"/>
        </w:rPr>
      </w:pPr>
      <w:r>
        <w:rPr>
          <w:rFonts w:ascii="Trebuchet MS" w:hAnsi="Trebuchet MS" w:cs="Arial"/>
          <w:sz w:val="20"/>
        </w:rPr>
        <w:t xml:space="preserve">De aangeboden mogelijkheden </w:t>
      </w:r>
      <w:r w:rsidRPr="0044616E">
        <w:rPr>
          <w:rFonts w:ascii="Trebuchet MS" w:hAnsi="Trebuchet MS" w:cs="Arial"/>
          <w:sz w:val="20"/>
        </w:rPr>
        <w:t>die de Inschrijver stel</w:t>
      </w:r>
      <w:r>
        <w:rPr>
          <w:rFonts w:ascii="Trebuchet MS" w:hAnsi="Trebuchet MS" w:cs="Arial"/>
          <w:sz w:val="20"/>
        </w:rPr>
        <w:t>t</w:t>
      </w:r>
      <w:r w:rsidRPr="0044616E">
        <w:rPr>
          <w:rFonts w:ascii="Trebuchet MS" w:hAnsi="Trebuchet MS" w:cs="Arial"/>
          <w:sz w:val="20"/>
        </w:rPr>
        <w:t>:</w:t>
      </w:r>
    </w:p>
    <w:p w14:paraId="02EF36C4" w14:textId="4EF7AE62" w:rsidR="00584078" w:rsidRPr="0044616E" w:rsidRDefault="00584078" w:rsidP="00584078">
      <w:pPr>
        <w:numPr>
          <w:ilvl w:val="0"/>
          <w:numId w:val="45"/>
        </w:numPr>
        <w:spacing w:line="240" w:lineRule="auto"/>
        <w:rPr>
          <w:rFonts w:ascii="Trebuchet MS" w:hAnsi="Trebuchet MS" w:cs="Arial"/>
          <w:sz w:val="20"/>
        </w:rPr>
      </w:pPr>
      <w:r w:rsidRPr="0044616E">
        <w:rPr>
          <w:rFonts w:ascii="Trebuchet MS" w:hAnsi="Trebuchet MS" w:cs="Arial"/>
          <w:sz w:val="20"/>
        </w:rPr>
        <w:t xml:space="preserve">Elke inschrijver mag op één of meerdere percelen inschrijven. Het staat de inschrijver ook vrij om op meer dan </w:t>
      </w:r>
      <w:r w:rsidR="00280F2F">
        <w:rPr>
          <w:rFonts w:ascii="Trebuchet MS" w:hAnsi="Trebuchet MS" w:cs="Arial"/>
          <w:sz w:val="20"/>
        </w:rPr>
        <w:t>8</w:t>
      </w:r>
      <w:r w:rsidRPr="0044616E">
        <w:rPr>
          <w:rFonts w:ascii="Trebuchet MS" w:hAnsi="Trebuchet MS" w:cs="Arial"/>
          <w:sz w:val="20"/>
        </w:rPr>
        <w:t xml:space="preserve"> percelen hoofdrijbanen en/of fietspad percelen in te schrijven. De inschrijver dient aan te geven hoeveel percelen hij maximaal gegund wilt krijgen.</w:t>
      </w:r>
    </w:p>
    <w:p w14:paraId="2E14A8D0" w14:textId="77777777" w:rsidR="00584078" w:rsidRPr="0044616E" w:rsidRDefault="00584078" w:rsidP="00584078">
      <w:pPr>
        <w:rPr>
          <w:rFonts w:ascii="Trebuchet MS" w:hAnsi="Trebuchet MS" w:cs="Arial"/>
          <w:i/>
          <w:sz w:val="20"/>
          <w:u w:val="single"/>
        </w:rPr>
      </w:pPr>
    </w:p>
    <w:p w14:paraId="699D0276" w14:textId="395D8863" w:rsidR="00584078" w:rsidRPr="0044616E" w:rsidRDefault="00584078" w:rsidP="00584078">
      <w:pPr>
        <w:rPr>
          <w:rFonts w:ascii="Trebuchet MS" w:hAnsi="Trebuchet MS" w:cs="Arial"/>
          <w:sz w:val="20"/>
        </w:rPr>
      </w:pPr>
      <w:r w:rsidRPr="0044616E">
        <w:rPr>
          <w:rFonts w:ascii="Trebuchet MS" w:hAnsi="Trebuchet MS" w:cs="Arial"/>
          <w:sz w:val="20"/>
        </w:rPr>
        <w:t>Indien er op één of meerdere percelen geen of geen geschikte inschrijving is ontvangen door de aanbesteder, zal middels een onderhandelingsprocedure zonder aankondiging,  conform artikel 2.32, aanhef en onder a, Aanbestedingswet 201</w:t>
      </w:r>
      <w:r w:rsidR="00280F2F">
        <w:rPr>
          <w:rFonts w:ascii="Trebuchet MS" w:hAnsi="Trebuchet MS" w:cs="Arial"/>
          <w:sz w:val="20"/>
        </w:rPr>
        <w:t>6</w:t>
      </w:r>
      <w:r w:rsidRPr="0044616E">
        <w:rPr>
          <w:rFonts w:ascii="Trebuchet MS" w:hAnsi="Trebuchet MS" w:cs="Arial"/>
          <w:sz w:val="20"/>
        </w:rPr>
        <w:t>, gegund worden.</w:t>
      </w:r>
    </w:p>
    <w:p w14:paraId="572C3201" w14:textId="77777777" w:rsidR="00584078" w:rsidRPr="00782642" w:rsidRDefault="00584078" w:rsidP="00782642">
      <w:pPr>
        <w:pStyle w:val="Kop2"/>
        <w:jc w:val="both"/>
        <w:rPr>
          <w:rFonts w:ascii="Trebuchet MS" w:hAnsi="Trebuchet MS"/>
          <w:sz w:val="20"/>
          <w:szCs w:val="24"/>
        </w:rPr>
      </w:pPr>
      <w:bookmarkStart w:id="113" w:name="_Toc179337379"/>
      <w:bookmarkStart w:id="114" w:name="_Toc179339997"/>
      <w:bookmarkStart w:id="115" w:name="_Toc179340076"/>
      <w:bookmarkStart w:id="116" w:name="_Toc179337380"/>
      <w:bookmarkStart w:id="117" w:name="_Toc179339998"/>
      <w:bookmarkStart w:id="118" w:name="_Toc179340077"/>
      <w:bookmarkStart w:id="119" w:name="_Toc179337385"/>
      <w:bookmarkStart w:id="120" w:name="_Toc179340003"/>
      <w:bookmarkStart w:id="121" w:name="_Toc179340082"/>
      <w:bookmarkStart w:id="122" w:name="_Toc179337389"/>
      <w:bookmarkStart w:id="123" w:name="_Toc179340007"/>
      <w:bookmarkStart w:id="124" w:name="_Toc179340086"/>
      <w:bookmarkStart w:id="125" w:name="_Toc179337393"/>
      <w:bookmarkStart w:id="126" w:name="_Toc179340011"/>
      <w:bookmarkStart w:id="127" w:name="_Toc179340090"/>
      <w:bookmarkStart w:id="128" w:name="_Toc423594541"/>
      <w:bookmarkStart w:id="129" w:name="_Toc959711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782642">
        <w:rPr>
          <w:rFonts w:ascii="Trebuchet MS" w:hAnsi="Trebuchet MS"/>
          <w:sz w:val="20"/>
          <w:szCs w:val="24"/>
        </w:rPr>
        <w:t>Bepaling laagste Prijs</w:t>
      </w:r>
      <w:bookmarkEnd w:id="128"/>
      <w:bookmarkEnd w:id="129"/>
    </w:p>
    <w:p w14:paraId="55873571" w14:textId="104D9B0B" w:rsidR="00584078" w:rsidRPr="0044616E" w:rsidRDefault="00584078" w:rsidP="00584078">
      <w:pPr>
        <w:rPr>
          <w:rFonts w:ascii="Trebuchet MS" w:hAnsi="Trebuchet MS"/>
          <w:sz w:val="20"/>
        </w:rPr>
      </w:pPr>
      <w:r w:rsidRPr="0044616E">
        <w:rPr>
          <w:rFonts w:ascii="Trebuchet MS" w:hAnsi="Trebuchet MS"/>
          <w:sz w:val="20"/>
        </w:rPr>
        <w:t xml:space="preserve">Ten behoeve van de beoordeling van het gunningcriterium laagste prijs over het totaal van de percelen dient de inschrijver per perceel waar hij op inschrijft de onderstaande tarieven op te geven middels </w:t>
      </w:r>
      <w:r>
        <w:rPr>
          <w:rFonts w:ascii="Trebuchet MS" w:hAnsi="Trebuchet MS"/>
          <w:sz w:val="20"/>
        </w:rPr>
        <w:t xml:space="preserve">Formulier </w:t>
      </w:r>
      <w:r w:rsidR="00280F2F">
        <w:rPr>
          <w:rFonts w:ascii="Trebuchet MS" w:hAnsi="Trebuchet MS"/>
          <w:sz w:val="20"/>
        </w:rPr>
        <w:t>1</w:t>
      </w:r>
      <w:r>
        <w:rPr>
          <w:rFonts w:ascii="Trebuchet MS" w:hAnsi="Trebuchet MS"/>
          <w:sz w:val="20"/>
        </w:rPr>
        <w:t xml:space="preserve"> </w:t>
      </w:r>
      <w:r w:rsidR="00280F2F">
        <w:rPr>
          <w:rFonts w:ascii="Trebuchet MS" w:hAnsi="Trebuchet MS"/>
          <w:sz w:val="20"/>
        </w:rPr>
        <w:t>I</w:t>
      </w:r>
      <w:r w:rsidRPr="0044616E">
        <w:rPr>
          <w:rFonts w:ascii="Trebuchet MS" w:hAnsi="Trebuchet MS"/>
          <w:sz w:val="20"/>
        </w:rPr>
        <w:t>nschrijf</w:t>
      </w:r>
      <w:r>
        <w:rPr>
          <w:rFonts w:ascii="Trebuchet MS" w:hAnsi="Trebuchet MS"/>
          <w:sz w:val="20"/>
        </w:rPr>
        <w:t>staten</w:t>
      </w:r>
      <w:r w:rsidR="00280F2F">
        <w:rPr>
          <w:rFonts w:ascii="Trebuchet MS" w:hAnsi="Trebuchet MS"/>
          <w:sz w:val="20"/>
        </w:rPr>
        <w:t xml:space="preserve"> gladheidsbestrijding 2019-2023</w:t>
      </w:r>
      <w:r>
        <w:rPr>
          <w:rFonts w:ascii="Trebuchet MS" w:hAnsi="Trebuchet MS"/>
          <w:sz w:val="20"/>
        </w:rPr>
        <w:t>.</w:t>
      </w:r>
      <w:r w:rsidRPr="0044616E">
        <w:rPr>
          <w:rFonts w:ascii="Trebuchet MS" w:hAnsi="Trebuchet MS"/>
          <w:sz w:val="20"/>
        </w:rPr>
        <w:t xml:space="preserve"> </w:t>
      </w:r>
    </w:p>
    <w:p w14:paraId="3F1A0B2A" w14:textId="77777777" w:rsidR="00584078" w:rsidRPr="0044616E" w:rsidRDefault="00584078" w:rsidP="00584078">
      <w:pPr>
        <w:rPr>
          <w:rFonts w:ascii="Trebuchet MS" w:hAnsi="Trebuchet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99"/>
        <w:tblLook w:val="04A0" w:firstRow="1" w:lastRow="0" w:firstColumn="1" w:lastColumn="0" w:noHBand="0" w:noVBand="1"/>
      </w:tblPr>
      <w:tblGrid>
        <w:gridCol w:w="8778"/>
      </w:tblGrid>
      <w:tr w:rsidR="00584078" w:rsidRPr="0044616E" w14:paraId="1DBF6B1D" w14:textId="77777777" w:rsidTr="00C96713">
        <w:trPr>
          <w:trHeight w:val="730"/>
        </w:trPr>
        <w:tc>
          <w:tcPr>
            <w:tcW w:w="8786" w:type="dxa"/>
            <w:shd w:val="clear" w:color="auto" w:fill="FF9999"/>
          </w:tcPr>
          <w:p w14:paraId="652B1F4D" w14:textId="77777777" w:rsidR="00584078" w:rsidRPr="0044616E" w:rsidRDefault="00584078" w:rsidP="00584078">
            <w:pPr>
              <w:rPr>
                <w:rFonts w:ascii="Trebuchet MS" w:hAnsi="Trebuchet MS"/>
                <w:sz w:val="20"/>
                <w:u w:val="single"/>
              </w:rPr>
            </w:pPr>
          </w:p>
          <w:p w14:paraId="425CAD08" w14:textId="52ED1811" w:rsidR="00584078" w:rsidRPr="0044616E" w:rsidRDefault="00584078" w:rsidP="00C96713">
            <w:pPr>
              <w:jc w:val="center"/>
              <w:rPr>
                <w:rFonts w:ascii="Trebuchet MS" w:hAnsi="Trebuchet MS"/>
                <w:sz w:val="20"/>
              </w:rPr>
            </w:pPr>
            <w:r w:rsidRPr="0044616E">
              <w:rPr>
                <w:rFonts w:ascii="Trebuchet MS" w:hAnsi="Trebuchet MS"/>
                <w:sz w:val="20"/>
                <w:u w:val="single"/>
              </w:rPr>
              <w:t>Let op</w:t>
            </w:r>
            <w:r w:rsidRPr="0044616E">
              <w:rPr>
                <w:rFonts w:ascii="Trebuchet MS" w:hAnsi="Trebuchet MS"/>
                <w:sz w:val="20"/>
              </w:rPr>
              <w:t xml:space="preserve">: In de tarieven wordt </w:t>
            </w:r>
            <w:r w:rsidRPr="0044616E">
              <w:rPr>
                <w:rFonts w:ascii="Trebuchet MS" w:hAnsi="Trebuchet MS"/>
                <w:b/>
                <w:i/>
                <w:sz w:val="20"/>
              </w:rPr>
              <w:t xml:space="preserve">geen onderscheid </w:t>
            </w:r>
            <w:r w:rsidRPr="0044616E">
              <w:rPr>
                <w:rFonts w:ascii="Trebuchet MS" w:hAnsi="Trebuchet MS"/>
                <w:sz w:val="20"/>
              </w:rPr>
              <w:t>aangebracht in uren voor gladheidbestrijding bij dag, nacht, in het weekend of tijdens feestdagen.</w:t>
            </w:r>
          </w:p>
          <w:p w14:paraId="7866E07F" w14:textId="77777777" w:rsidR="00584078" w:rsidRPr="0044616E" w:rsidRDefault="00584078" w:rsidP="00584078">
            <w:pPr>
              <w:rPr>
                <w:rFonts w:ascii="Trebuchet MS" w:hAnsi="Trebuchet MS"/>
                <w:sz w:val="20"/>
              </w:rPr>
            </w:pPr>
          </w:p>
        </w:tc>
      </w:tr>
    </w:tbl>
    <w:p w14:paraId="537CFE7E" w14:textId="77777777" w:rsidR="00584078" w:rsidRPr="0044616E" w:rsidRDefault="00584078" w:rsidP="00584078">
      <w:pPr>
        <w:rPr>
          <w:rFonts w:ascii="Trebuchet MS" w:hAnsi="Trebuchet MS"/>
          <w:sz w:val="20"/>
        </w:rPr>
      </w:pPr>
    </w:p>
    <w:p w14:paraId="022AD4CE" w14:textId="6E6B39D5" w:rsidR="00584078" w:rsidRPr="0044616E" w:rsidRDefault="00584078" w:rsidP="00584078">
      <w:pPr>
        <w:rPr>
          <w:rFonts w:ascii="Trebuchet MS" w:hAnsi="Trebuchet MS"/>
          <w:highlight w:val="yellow"/>
        </w:rPr>
      </w:pPr>
      <w:r w:rsidRPr="0044616E">
        <w:rPr>
          <w:rFonts w:ascii="Trebuchet MS" w:hAnsi="Trebuchet MS"/>
          <w:sz w:val="20"/>
        </w:rPr>
        <w:t>Een nadere toelichting op en specificatie van de tarieven is gegeven in paragraaf 6.2</w:t>
      </w:r>
      <w:r w:rsidR="00280F2F">
        <w:rPr>
          <w:rFonts w:ascii="Trebuchet MS" w:hAnsi="Trebuchet MS"/>
          <w:sz w:val="20"/>
        </w:rPr>
        <w:t>.2</w:t>
      </w:r>
      <w:r w:rsidRPr="0044616E">
        <w:rPr>
          <w:rFonts w:ascii="Trebuchet MS" w:hAnsi="Trebuchet MS"/>
          <w:sz w:val="20"/>
        </w:rPr>
        <w:t xml:space="preserve"> van het Programma van Eisen, zoals is opgenomen in bijlage </w:t>
      </w:r>
      <w:r w:rsidR="00280F2F">
        <w:rPr>
          <w:rFonts w:ascii="Trebuchet MS" w:hAnsi="Trebuchet MS"/>
          <w:sz w:val="20"/>
        </w:rPr>
        <w:t>I</w:t>
      </w:r>
      <w:r w:rsidRPr="0044616E">
        <w:rPr>
          <w:rFonts w:ascii="Trebuchet MS" w:hAnsi="Trebuchet MS"/>
          <w:sz w:val="20"/>
        </w:rPr>
        <w:t xml:space="preserve"> van dit bestek</w:t>
      </w:r>
      <w:r w:rsidRPr="0044616E">
        <w:rPr>
          <w:rFonts w:ascii="Trebuchet MS" w:hAnsi="Trebuchet MS"/>
        </w:rPr>
        <w:t>.</w:t>
      </w:r>
      <w:r w:rsidRPr="0044616E">
        <w:rPr>
          <w:rFonts w:ascii="Trebuchet MS" w:hAnsi="Trebuchet MS"/>
        </w:rPr>
        <w:br/>
      </w:r>
    </w:p>
    <w:p w14:paraId="40329F74" w14:textId="77777777" w:rsidR="00584078" w:rsidRPr="0044616E" w:rsidRDefault="00584078" w:rsidP="00584078">
      <w:pPr>
        <w:rPr>
          <w:rFonts w:ascii="Trebuchet MS" w:hAnsi="Trebuchet MS"/>
          <w:i/>
          <w:u w:val="single"/>
        </w:rPr>
      </w:pPr>
      <w:r w:rsidRPr="0044616E">
        <w:rPr>
          <w:rFonts w:ascii="Trebuchet MS" w:hAnsi="Trebuchet MS"/>
          <w:i/>
          <w:u w:val="single"/>
        </w:rPr>
        <w:t>Gladheidbestrijding hoofdrijbanen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584078" w:rsidRPr="0044616E" w14:paraId="3D389534" w14:textId="77777777" w:rsidTr="00782642">
        <w:tc>
          <w:tcPr>
            <w:tcW w:w="3268" w:type="dxa"/>
            <w:gridSpan w:val="2"/>
            <w:shd w:val="clear" w:color="auto" w:fill="C0C0C0"/>
            <w:vAlign w:val="center"/>
          </w:tcPr>
          <w:p w14:paraId="711BFCF5" w14:textId="77777777" w:rsidR="00584078" w:rsidRPr="00782642" w:rsidRDefault="00584078" w:rsidP="00584078">
            <w:pPr>
              <w:rPr>
                <w:rFonts w:ascii="Trebuchet MS" w:hAnsi="Trebuchet MS"/>
                <w:b/>
                <w:szCs w:val="22"/>
              </w:rPr>
            </w:pPr>
            <w:r w:rsidRPr="00782642">
              <w:rPr>
                <w:rFonts w:ascii="Trebuchet MS" w:hAnsi="Trebuchet MS"/>
                <w:b/>
                <w:szCs w:val="22"/>
              </w:rPr>
              <w:t>Tarief</w:t>
            </w:r>
          </w:p>
        </w:tc>
        <w:tc>
          <w:tcPr>
            <w:tcW w:w="2684" w:type="dxa"/>
            <w:shd w:val="clear" w:color="auto" w:fill="C0C0C0"/>
            <w:vAlign w:val="center"/>
          </w:tcPr>
          <w:p w14:paraId="59C42F59" w14:textId="77777777" w:rsidR="00584078" w:rsidRPr="00782642" w:rsidRDefault="00584078" w:rsidP="00584078">
            <w:pPr>
              <w:rPr>
                <w:rFonts w:ascii="Trebuchet MS" w:hAnsi="Trebuchet MS"/>
                <w:b/>
                <w:szCs w:val="22"/>
              </w:rPr>
            </w:pPr>
            <w:r w:rsidRPr="00782642">
              <w:rPr>
                <w:rFonts w:ascii="Trebuchet MS" w:hAnsi="Trebuchet MS"/>
                <w:b/>
                <w:szCs w:val="22"/>
              </w:rPr>
              <w:t>Eenheid</w:t>
            </w:r>
          </w:p>
        </w:tc>
        <w:tc>
          <w:tcPr>
            <w:tcW w:w="2796" w:type="dxa"/>
            <w:shd w:val="clear" w:color="auto" w:fill="C0C0C0"/>
          </w:tcPr>
          <w:p w14:paraId="56595C59" w14:textId="77777777" w:rsidR="00584078" w:rsidRPr="00782642" w:rsidRDefault="00584078" w:rsidP="00584078">
            <w:pPr>
              <w:rPr>
                <w:rFonts w:ascii="Trebuchet MS" w:hAnsi="Trebuchet MS"/>
                <w:b/>
                <w:szCs w:val="22"/>
              </w:rPr>
            </w:pPr>
            <w:r w:rsidRPr="00782642">
              <w:rPr>
                <w:rFonts w:ascii="Trebuchet MS" w:hAnsi="Trebuchet MS"/>
                <w:b/>
                <w:szCs w:val="22"/>
              </w:rPr>
              <w:t>Aantal eenheden per perceel</w:t>
            </w:r>
          </w:p>
        </w:tc>
      </w:tr>
      <w:tr w:rsidR="00584078" w:rsidRPr="0044616E" w14:paraId="2591C764" w14:textId="77777777" w:rsidTr="00782642">
        <w:trPr>
          <w:trHeight w:val="688"/>
        </w:trPr>
        <w:tc>
          <w:tcPr>
            <w:tcW w:w="350" w:type="dxa"/>
            <w:shd w:val="clear" w:color="auto" w:fill="auto"/>
            <w:vAlign w:val="center"/>
          </w:tcPr>
          <w:p w14:paraId="21903A2E" w14:textId="0E7CBC75" w:rsidR="00584078" w:rsidRPr="00782642" w:rsidRDefault="00C96713" w:rsidP="00584078">
            <w:pPr>
              <w:rPr>
                <w:rFonts w:ascii="Trebuchet MS" w:hAnsi="Trebuchet MS"/>
              </w:rPr>
            </w:pPr>
            <w:r>
              <w:rPr>
                <w:rFonts w:ascii="Trebuchet MS" w:hAnsi="Trebuchet MS"/>
              </w:rPr>
              <w:t>1</w:t>
            </w:r>
          </w:p>
        </w:tc>
        <w:tc>
          <w:tcPr>
            <w:tcW w:w="2918" w:type="dxa"/>
            <w:shd w:val="clear" w:color="auto" w:fill="auto"/>
            <w:vAlign w:val="center"/>
          </w:tcPr>
          <w:p w14:paraId="3514BF2B" w14:textId="77777777" w:rsidR="00584078" w:rsidRPr="00782642" w:rsidRDefault="00584078" w:rsidP="00584078">
            <w:pPr>
              <w:rPr>
                <w:rFonts w:ascii="Trebuchet MS" w:hAnsi="Trebuchet MS"/>
              </w:rPr>
            </w:pPr>
            <w:r w:rsidRPr="00782642">
              <w:rPr>
                <w:rFonts w:ascii="Trebuchet MS" w:hAnsi="Trebuchet MS"/>
              </w:rPr>
              <w:t>Preventieve strooiactie</w:t>
            </w:r>
          </w:p>
        </w:tc>
        <w:tc>
          <w:tcPr>
            <w:tcW w:w="2684" w:type="dxa"/>
            <w:shd w:val="clear" w:color="auto" w:fill="auto"/>
            <w:vAlign w:val="center"/>
          </w:tcPr>
          <w:p w14:paraId="77F6A0E5" w14:textId="77777777" w:rsidR="00584078" w:rsidRPr="00782642" w:rsidRDefault="00584078" w:rsidP="00584078">
            <w:pPr>
              <w:rPr>
                <w:rFonts w:ascii="Trebuchet MS" w:hAnsi="Trebuchet MS"/>
              </w:rPr>
            </w:pPr>
            <w:r w:rsidRPr="00782642">
              <w:rPr>
                <w:rFonts w:ascii="Trebuchet MS" w:hAnsi="Trebuchet MS"/>
              </w:rPr>
              <w:t xml:space="preserve">Per strooiactie per perceel </w:t>
            </w:r>
          </w:p>
        </w:tc>
        <w:tc>
          <w:tcPr>
            <w:tcW w:w="2796" w:type="dxa"/>
            <w:shd w:val="clear" w:color="auto" w:fill="auto"/>
            <w:vAlign w:val="center"/>
          </w:tcPr>
          <w:p w14:paraId="4B876DF2" w14:textId="77777777" w:rsidR="00584078" w:rsidRPr="00782642" w:rsidRDefault="00584078" w:rsidP="00584078">
            <w:pPr>
              <w:rPr>
                <w:rFonts w:ascii="Trebuchet MS" w:hAnsi="Trebuchet MS"/>
              </w:rPr>
            </w:pPr>
            <w:r w:rsidRPr="00782642">
              <w:rPr>
                <w:rFonts w:ascii="Trebuchet MS" w:hAnsi="Trebuchet MS"/>
              </w:rPr>
              <w:t>31 acties per jaar</w:t>
            </w:r>
          </w:p>
        </w:tc>
      </w:tr>
      <w:tr w:rsidR="00584078" w:rsidRPr="0044616E" w14:paraId="2853E6FD" w14:textId="77777777" w:rsidTr="00782642">
        <w:trPr>
          <w:trHeight w:val="670"/>
        </w:trPr>
        <w:tc>
          <w:tcPr>
            <w:tcW w:w="350" w:type="dxa"/>
            <w:shd w:val="clear" w:color="auto" w:fill="auto"/>
            <w:vAlign w:val="center"/>
          </w:tcPr>
          <w:p w14:paraId="649AFF13" w14:textId="251829FD" w:rsidR="00584078" w:rsidRPr="00782642" w:rsidRDefault="00C96713" w:rsidP="00584078">
            <w:pPr>
              <w:rPr>
                <w:rFonts w:ascii="Trebuchet MS" w:hAnsi="Trebuchet MS"/>
              </w:rPr>
            </w:pPr>
            <w:r>
              <w:rPr>
                <w:rFonts w:ascii="Trebuchet MS" w:hAnsi="Trebuchet MS"/>
              </w:rPr>
              <w:t>2</w:t>
            </w:r>
          </w:p>
        </w:tc>
        <w:tc>
          <w:tcPr>
            <w:tcW w:w="2918" w:type="dxa"/>
            <w:shd w:val="clear" w:color="auto" w:fill="auto"/>
            <w:vAlign w:val="center"/>
          </w:tcPr>
          <w:p w14:paraId="29385B23" w14:textId="77777777" w:rsidR="00584078" w:rsidRPr="00782642" w:rsidRDefault="00584078" w:rsidP="00584078">
            <w:pPr>
              <w:rPr>
                <w:rFonts w:ascii="Trebuchet MS" w:hAnsi="Trebuchet MS"/>
              </w:rPr>
            </w:pPr>
            <w:r w:rsidRPr="00782642">
              <w:rPr>
                <w:rFonts w:ascii="Trebuchet MS" w:hAnsi="Trebuchet MS"/>
              </w:rPr>
              <w:t>TBS voertuig voor grote strooier</w:t>
            </w:r>
          </w:p>
        </w:tc>
        <w:tc>
          <w:tcPr>
            <w:tcW w:w="2684" w:type="dxa"/>
            <w:shd w:val="clear" w:color="auto" w:fill="auto"/>
            <w:vAlign w:val="center"/>
          </w:tcPr>
          <w:p w14:paraId="720D2262" w14:textId="77777777" w:rsidR="00584078" w:rsidRPr="00782642" w:rsidRDefault="00584078" w:rsidP="00584078">
            <w:pPr>
              <w:rPr>
                <w:rFonts w:ascii="Trebuchet MS" w:hAnsi="Trebuchet MS"/>
              </w:rPr>
            </w:pPr>
            <w:r w:rsidRPr="00782642">
              <w:rPr>
                <w:rFonts w:ascii="Trebuchet MS" w:hAnsi="Trebuchet MS"/>
              </w:rPr>
              <w:t>Per uur per voertuig inclusief bediening</w:t>
            </w:r>
          </w:p>
        </w:tc>
        <w:tc>
          <w:tcPr>
            <w:tcW w:w="2796" w:type="dxa"/>
            <w:shd w:val="clear" w:color="auto" w:fill="auto"/>
            <w:vAlign w:val="center"/>
          </w:tcPr>
          <w:p w14:paraId="7CECED2E" w14:textId="77777777" w:rsidR="00584078" w:rsidRPr="00782642" w:rsidRDefault="00584078" w:rsidP="00584078">
            <w:pPr>
              <w:rPr>
                <w:rFonts w:ascii="Trebuchet MS" w:hAnsi="Trebuchet MS"/>
              </w:rPr>
            </w:pPr>
            <w:r w:rsidRPr="00782642">
              <w:rPr>
                <w:rFonts w:ascii="Trebuchet MS" w:hAnsi="Trebuchet MS"/>
              </w:rPr>
              <w:t>60 uur per jaar</w:t>
            </w:r>
          </w:p>
        </w:tc>
      </w:tr>
      <w:tr w:rsidR="00C96713" w:rsidRPr="0044616E" w14:paraId="21BD2072" w14:textId="77777777" w:rsidTr="00782642">
        <w:trPr>
          <w:trHeight w:val="670"/>
        </w:trPr>
        <w:tc>
          <w:tcPr>
            <w:tcW w:w="350" w:type="dxa"/>
            <w:shd w:val="clear" w:color="auto" w:fill="auto"/>
            <w:vAlign w:val="center"/>
          </w:tcPr>
          <w:p w14:paraId="190E95B8" w14:textId="13140168" w:rsidR="00C96713" w:rsidRPr="00782642" w:rsidRDefault="00C96713" w:rsidP="00C96713">
            <w:pPr>
              <w:rPr>
                <w:rFonts w:ascii="Trebuchet MS" w:hAnsi="Trebuchet MS"/>
              </w:rPr>
            </w:pPr>
            <w:r>
              <w:rPr>
                <w:rFonts w:ascii="Trebuchet MS" w:hAnsi="Trebuchet MS"/>
              </w:rPr>
              <w:t>3</w:t>
            </w:r>
          </w:p>
        </w:tc>
        <w:tc>
          <w:tcPr>
            <w:tcW w:w="2918" w:type="dxa"/>
            <w:shd w:val="clear" w:color="auto" w:fill="auto"/>
            <w:vAlign w:val="center"/>
          </w:tcPr>
          <w:p w14:paraId="5F92733B" w14:textId="6B731915" w:rsidR="00C96713" w:rsidRPr="00782642" w:rsidRDefault="00C96713" w:rsidP="00C96713">
            <w:pPr>
              <w:rPr>
                <w:rFonts w:ascii="Trebuchet MS" w:hAnsi="Trebuchet MS"/>
              </w:rPr>
            </w:pPr>
            <w:r w:rsidRPr="00782642">
              <w:rPr>
                <w:rFonts w:ascii="Trebuchet MS" w:hAnsi="Trebuchet MS"/>
              </w:rPr>
              <w:t>Consignatie vergoeding</w:t>
            </w:r>
          </w:p>
        </w:tc>
        <w:tc>
          <w:tcPr>
            <w:tcW w:w="2684" w:type="dxa"/>
            <w:shd w:val="clear" w:color="auto" w:fill="auto"/>
            <w:vAlign w:val="center"/>
          </w:tcPr>
          <w:p w14:paraId="105B91E7" w14:textId="39963417" w:rsidR="00C96713" w:rsidRPr="00782642" w:rsidRDefault="00C96713" w:rsidP="00C96713">
            <w:pPr>
              <w:rPr>
                <w:rFonts w:ascii="Trebuchet MS" w:hAnsi="Trebuchet MS"/>
              </w:rPr>
            </w:pPr>
            <w:r w:rsidRPr="00782642">
              <w:rPr>
                <w:rFonts w:ascii="Trebuchet MS" w:hAnsi="Trebuchet MS"/>
              </w:rPr>
              <w:t>Per gladheidseizoen</w:t>
            </w:r>
          </w:p>
        </w:tc>
        <w:tc>
          <w:tcPr>
            <w:tcW w:w="2796" w:type="dxa"/>
            <w:shd w:val="clear" w:color="auto" w:fill="auto"/>
            <w:vAlign w:val="center"/>
          </w:tcPr>
          <w:p w14:paraId="23F8FAE0" w14:textId="52591AC4" w:rsidR="00C96713" w:rsidRPr="00782642" w:rsidRDefault="00C96713" w:rsidP="00C96713">
            <w:pPr>
              <w:rPr>
                <w:rFonts w:ascii="Trebuchet MS" w:hAnsi="Trebuchet MS"/>
              </w:rPr>
            </w:pPr>
            <w:r w:rsidRPr="00782642">
              <w:rPr>
                <w:rFonts w:ascii="Trebuchet MS" w:hAnsi="Trebuchet MS"/>
              </w:rPr>
              <w:t>1 gladheidseizoen</w:t>
            </w:r>
          </w:p>
        </w:tc>
      </w:tr>
    </w:tbl>
    <w:p w14:paraId="35AAF8EE" w14:textId="77777777" w:rsidR="00584078" w:rsidRPr="0044616E" w:rsidRDefault="00584078" w:rsidP="00584078">
      <w:pPr>
        <w:rPr>
          <w:rFonts w:ascii="Trebuchet MS" w:hAnsi="Trebuchet MS"/>
          <w:i/>
          <w:u w:val="single"/>
        </w:rPr>
      </w:pPr>
    </w:p>
    <w:p w14:paraId="7B1C8D03" w14:textId="77777777" w:rsidR="00584078" w:rsidRPr="0044616E" w:rsidRDefault="00584078" w:rsidP="00584078">
      <w:pPr>
        <w:rPr>
          <w:rFonts w:ascii="Trebuchet MS" w:hAnsi="Trebuchet MS"/>
          <w:i/>
          <w:u w:val="single"/>
        </w:rPr>
      </w:pPr>
      <w:r w:rsidRPr="0044616E">
        <w:rPr>
          <w:rFonts w:ascii="Trebuchet MS" w:hAnsi="Trebuchet MS"/>
          <w:i/>
          <w:u w:val="single"/>
        </w:rPr>
        <w:t>Gladheidbestrijding fietspaden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584078" w:rsidRPr="002B2379" w14:paraId="22141912" w14:textId="77777777" w:rsidTr="00782642">
        <w:tc>
          <w:tcPr>
            <w:tcW w:w="3268" w:type="dxa"/>
            <w:gridSpan w:val="2"/>
            <w:shd w:val="clear" w:color="auto" w:fill="C0C0C0"/>
            <w:vAlign w:val="center"/>
          </w:tcPr>
          <w:p w14:paraId="115AA208" w14:textId="77777777" w:rsidR="00584078" w:rsidRPr="00782642" w:rsidRDefault="00584078" w:rsidP="00584078">
            <w:pPr>
              <w:rPr>
                <w:rFonts w:ascii="Trebuchet MS" w:hAnsi="Trebuchet MS"/>
                <w:b/>
                <w:szCs w:val="22"/>
              </w:rPr>
            </w:pPr>
            <w:r w:rsidRPr="00782642">
              <w:rPr>
                <w:rFonts w:ascii="Trebuchet MS" w:hAnsi="Trebuchet MS"/>
                <w:b/>
                <w:szCs w:val="22"/>
              </w:rPr>
              <w:t>Tarief</w:t>
            </w:r>
          </w:p>
        </w:tc>
        <w:tc>
          <w:tcPr>
            <w:tcW w:w="2684" w:type="dxa"/>
            <w:shd w:val="clear" w:color="auto" w:fill="C0C0C0"/>
            <w:vAlign w:val="center"/>
          </w:tcPr>
          <w:p w14:paraId="5D06BCC9" w14:textId="77777777" w:rsidR="00584078" w:rsidRPr="00782642" w:rsidRDefault="00584078" w:rsidP="00584078">
            <w:pPr>
              <w:rPr>
                <w:rFonts w:ascii="Trebuchet MS" w:hAnsi="Trebuchet MS"/>
                <w:b/>
                <w:szCs w:val="22"/>
              </w:rPr>
            </w:pPr>
            <w:r w:rsidRPr="00782642">
              <w:rPr>
                <w:rFonts w:ascii="Trebuchet MS" w:hAnsi="Trebuchet MS"/>
                <w:b/>
                <w:szCs w:val="22"/>
              </w:rPr>
              <w:t>Eenheid</w:t>
            </w:r>
          </w:p>
        </w:tc>
        <w:tc>
          <w:tcPr>
            <w:tcW w:w="2796" w:type="dxa"/>
            <w:shd w:val="clear" w:color="auto" w:fill="C0C0C0"/>
            <w:vAlign w:val="center"/>
          </w:tcPr>
          <w:p w14:paraId="6685477B" w14:textId="77777777" w:rsidR="00584078" w:rsidRPr="00782642" w:rsidRDefault="00584078" w:rsidP="00584078">
            <w:pPr>
              <w:rPr>
                <w:rFonts w:ascii="Trebuchet MS" w:hAnsi="Trebuchet MS"/>
                <w:b/>
                <w:szCs w:val="22"/>
              </w:rPr>
            </w:pPr>
            <w:r w:rsidRPr="00782642">
              <w:rPr>
                <w:rFonts w:ascii="Trebuchet MS" w:hAnsi="Trebuchet MS"/>
                <w:b/>
                <w:szCs w:val="22"/>
              </w:rPr>
              <w:t>Aantal eenheden per perceel</w:t>
            </w:r>
          </w:p>
        </w:tc>
      </w:tr>
      <w:tr w:rsidR="00584078" w:rsidRPr="0044616E" w14:paraId="4F3510E6" w14:textId="77777777" w:rsidTr="00782642">
        <w:trPr>
          <w:trHeight w:val="558"/>
        </w:trPr>
        <w:tc>
          <w:tcPr>
            <w:tcW w:w="350" w:type="dxa"/>
            <w:shd w:val="clear" w:color="auto" w:fill="auto"/>
            <w:vAlign w:val="center"/>
          </w:tcPr>
          <w:p w14:paraId="781283C7" w14:textId="77777777" w:rsidR="00584078" w:rsidRPr="00782642" w:rsidRDefault="00584078" w:rsidP="00584078">
            <w:pPr>
              <w:rPr>
                <w:rFonts w:ascii="Trebuchet MS" w:hAnsi="Trebuchet MS"/>
              </w:rPr>
            </w:pPr>
            <w:r w:rsidRPr="00782642">
              <w:rPr>
                <w:rFonts w:ascii="Trebuchet MS" w:hAnsi="Trebuchet MS"/>
              </w:rPr>
              <w:t>1</w:t>
            </w:r>
          </w:p>
        </w:tc>
        <w:tc>
          <w:tcPr>
            <w:tcW w:w="2918" w:type="dxa"/>
            <w:shd w:val="clear" w:color="auto" w:fill="auto"/>
            <w:vAlign w:val="center"/>
          </w:tcPr>
          <w:p w14:paraId="79566AFE" w14:textId="77777777" w:rsidR="00584078" w:rsidRPr="00782642" w:rsidRDefault="00584078" w:rsidP="00584078">
            <w:pPr>
              <w:rPr>
                <w:rFonts w:ascii="Trebuchet MS" w:hAnsi="Trebuchet MS"/>
              </w:rPr>
            </w:pPr>
            <w:r w:rsidRPr="00782642">
              <w:rPr>
                <w:rFonts w:ascii="Trebuchet MS" w:hAnsi="Trebuchet MS"/>
              </w:rPr>
              <w:t>Preventieve strooiactie</w:t>
            </w:r>
          </w:p>
        </w:tc>
        <w:tc>
          <w:tcPr>
            <w:tcW w:w="2684" w:type="dxa"/>
            <w:shd w:val="clear" w:color="auto" w:fill="auto"/>
            <w:vAlign w:val="center"/>
          </w:tcPr>
          <w:p w14:paraId="03537C4D" w14:textId="77777777" w:rsidR="00584078" w:rsidRPr="00782642" w:rsidRDefault="00584078" w:rsidP="00584078">
            <w:pPr>
              <w:rPr>
                <w:rFonts w:ascii="Trebuchet MS" w:hAnsi="Trebuchet MS"/>
              </w:rPr>
            </w:pPr>
            <w:r w:rsidRPr="00782642">
              <w:rPr>
                <w:rFonts w:ascii="Trebuchet MS" w:hAnsi="Trebuchet MS"/>
              </w:rPr>
              <w:t xml:space="preserve">Per strooiactie per perceel </w:t>
            </w:r>
          </w:p>
        </w:tc>
        <w:tc>
          <w:tcPr>
            <w:tcW w:w="2796" w:type="dxa"/>
            <w:shd w:val="clear" w:color="auto" w:fill="auto"/>
            <w:vAlign w:val="center"/>
          </w:tcPr>
          <w:p w14:paraId="34D44A59" w14:textId="77777777" w:rsidR="00584078" w:rsidRPr="00782642" w:rsidRDefault="00584078" w:rsidP="00584078">
            <w:pPr>
              <w:rPr>
                <w:rFonts w:ascii="Trebuchet MS" w:hAnsi="Trebuchet MS"/>
              </w:rPr>
            </w:pPr>
            <w:r w:rsidRPr="00782642">
              <w:rPr>
                <w:rFonts w:ascii="Trebuchet MS" w:hAnsi="Trebuchet MS"/>
              </w:rPr>
              <w:t>31</w:t>
            </w:r>
            <w:r w:rsidRPr="00782642">
              <w:rPr>
                <w:rFonts w:ascii="Trebuchet MS" w:hAnsi="Trebuchet MS"/>
                <w:color w:val="FF0000"/>
              </w:rPr>
              <w:t xml:space="preserve"> </w:t>
            </w:r>
            <w:r w:rsidRPr="00782642">
              <w:rPr>
                <w:rFonts w:ascii="Trebuchet MS" w:hAnsi="Trebuchet MS"/>
              </w:rPr>
              <w:t>acties per jaar</w:t>
            </w:r>
          </w:p>
        </w:tc>
      </w:tr>
      <w:tr w:rsidR="00584078" w:rsidRPr="0044616E" w14:paraId="54D5EC9C" w14:textId="77777777" w:rsidTr="00782642">
        <w:trPr>
          <w:trHeight w:val="666"/>
        </w:trPr>
        <w:tc>
          <w:tcPr>
            <w:tcW w:w="350" w:type="dxa"/>
            <w:shd w:val="clear" w:color="auto" w:fill="auto"/>
            <w:vAlign w:val="center"/>
          </w:tcPr>
          <w:p w14:paraId="41D62CDC" w14:textId="77777777" w:rsidR="00584078" w:rsidRPr="00782642" w:rsidRDefault="00584078" w:rsidP="00584078">
            <w:pPr>
              <w:rPr>
                <w:rFonts w:ascii="Trebuchet MS" w:hAnsi="Trebuchet MS"/>
              </w:rPr>
            </w:pPr>
            <w:r w:rsidRPr="00782642">
              <w:rPr>
                <w:rFonts w:ascii="Trebuchet MS" w:hAnsi="Trebuchet MS"/>
              </w:rPr>
              <w:t>2</w:t>
            </w:r>
          </w:p>
        </w:tc>
        <w:tc>
          <w:tcPr>
            <w:tcW w:w="2918" w:type="dxa"/>
            <w:shd w:val="clear" w:color="auto" w:fill="auto"/>
            <w:vAlign w:val="center"/>
          </w:tcPr>
          <w:p w14:paraId="5083BD93" w14:textId="77777777" w:rsidR="00584078" w:rsidRPr="00782642" w:rsidRDefault="00584078" w:rsidP="00584078">
            <w:pPr>
              <w:rPr>
                <w:rFonts w:ascii="Trebuchet MS" w:hAnsi="Trebuchet MS"/>
              </w:rPr>
            </w:pPr>
            <w:r w:rsidRPr="00782642">
              <w:rPr>
                <w:rFonts w:ascii="Trebuchet MS" w:hAnsi="Trebuchet MS"/>
              </w:rPr>
              <w:t>TBS Voertuig voor fietspadstrooier</w:t>
            </w:r>
          </w:p>
        </w:tc>
        <w:tc>
          <w:tcPr>
            <w:tcW w:w="2684" w:type="dxa"/>
            <w:shd w:val="clear" w:color="auto" w:fill="auto"/>
            <w:vAlign w:val="center"/>
          </w:tcPr>
          <w:p w14:paraId="690C9F72" w14:textId="77777777" w:rsidR="00584078" w:rsidRPr="00782642" w:rsidRDefault="00584078" w:rsidP="00584078">
            <w:pPr>
              <w:rPr>
                <w:rFonts w:ascii="Trebuchet MS" w:hAnsi="Trebuchet MS"/>
              </w:rPr>
            </w:pPr>
            <w:r w:rsidRPr="00782642">
              <w:rPr>
                <w:rFonts w:ascii="Trebuchet MS" w:hAnsi="Trebuchet MS"/>
              </w:rPr>
              <w:t>Per uur per voertuig inclusief bediening</w:t>
            </w:r>
          </w:p>
        </w:tc>
        <w:tc>
          <w:tcPr>
            <w:tcW w:w="2796" w:type="dxa"/>
            <w:shd w:val="clear" w:color="auto" w:fill="auto"/>
            <w:vAlign w:val="center"/>
          </w:tcPr>
          <w:p w14:paraId="244DB999" w14:textId="77777777" w:rsidR="00584078" w:rsidRPr="00782642" w:rsidRDefault="00584078" w:rsidP="00584078">
            <w:pPr>
              <w:rPr>
                <w:rFonts w:ascii="Trebuchet MS" w:hAnsi="Trebuchet MS"/>
              </w:rPr>
            </w:pPr>
            <w:r w:rsidRPr="00782642">
              <w:rPr>
                <w:rFonts w:ascii="Trebuchet MS" w:hAnsi="Trebuchet MS"/>
              </w:rPr>
              <w:t>40 uur per jaar</w:t>
            </w:r>
          </w:p>
        </w:tc>
      </w:tr>
      <w:tr w:rsidR="00584078" w:rsidRPr="0044616E" w14:paraId="5DF7AF99" w14:textId="77777777" w:rsidTr="00782642">
        <w:trPr>
          <w:trHeight w:val="549"/>
        </w:trPr>
        <w:tc>
          <w:tcPr>
            <w:tcW w:w="350" w:type="dxa"/>
            <w:shd w:val="clear" w:color="auto" w:fill="auto"/>
            <w:vAlign w:val="center"/>
          </w:tcPr>
          <w:p w14:paraId="2DE30832" w14:textId="77777777" w:rsidR="00584078" w:rsidRPr="00782642" w:rsidRDefault="00584078" w:rsidP="00584078">
            <w:pPr>
              <w:rPr>
                <w:rFonts w:ascii="Trebuchet MS" w:hAnsi="Trebuchet MS"/>
              </w:rPr>
            </w:pPr>
            <w:r w:rsidRPr="00782642">
              <w:rPr>
                <w:rFonts w:ascii="Trebuchet MS" w:hAnsi="Trebuchet MS"/>
              </w:rPr>
              <w:t>3</w:t>
            </w:r>
          </w:p>
        </w:tc>
        <w:tc>
          <w:tcPr>
            <w:tcW w:w="2918" w:type="dxa"/>
            <w:shd w:val="clear" w:color="auto" w:fill="auto"/>
            <w:vAlign w:val="center"/>
          </w:tcPr>
          <w:p w14:paraId="79BE32BD" w14:textId="77777777" w:rsidR="00584078" w:rsidRPr="00782642" w:rsidRDefault="00584078" w:rsidP="00584078">
            <w:pPr>
              <w:rPr>
                <w:rFonts w:ascii="Trebuchet MS" w:hAnsi="Trebuchet MS"/>
              </w:rPr>
            </w:pPr>
            <w:r w:rsidRPr="00782642">
              <w:rPr>
                <w:rFonts w:ascii="Trebuchet MS" w:hAnsi="Trebuchet MS"/>
              </w:rPr>
              <w:t>Consignatie vergoeding</w:t>
            </w:r>
          </w:p>
        </w:tc>
        <w:tc>
          <w:tcPr>
            <w:tcW w:w="2684" w:type="dxa"/>
            <w:shd w:val="clear" w:color="auto" w:fill="auto"/>
            <w:vAlign w:val="center"/>
          </w:tcPr>
          <w:p w14:paraId="10AD6EEE" w14:textId="77777777" w:rsidR="00584078" w:rsidRPr="00782642" w:rsidRDefault="00584078" w:rsidP="00584078">
            <w:pPr>
              <w:rPr>
                <w:rFonts w:ascii="Trebuchet MS" w:hAnsi="Trebuchet MS"/>
              </w:rPr>
            </w:pPr>
            <w:r w:rsidRPr="00782642">
              <w:rPr>
                <w:rFonts w:ascii="Trebuchet MS" w:hAnsi="Trebuchet MS"/>
              </w:rPr>
              <w:t>Per gladheidseizoen</w:t>
            </w:r>
          </w:p>
        </w:tc>
        <w:tc>
          <w:tcPr>
            <w:tcW w:w="2796" w:type="dxa"/>
            <w:shd w:val="clear" w:color="auto" w:fill="auto"/>
            <w:vAlign w:val="center"/>
          </w:tcPr>
          <w:p w14:paraId="68855416" w14:textId="77777777" w:rsidR="00584078" w:rsidRPr="00782642" w:rsidRDefault="00584078" w:rsidP="00584078">
            <w:pPr>
              <w:rPr>
                <w:rFonts w:ascii="Trebuchet MS" w:hAnsi="Trebuchet MS"/>
              </w:rPr>
            </w:pPr>
            <w:r w:rsidRPr="00782642">
              <w:rPr>
                <w:rFonts w:ascii="Trebuchet MS" w:hAnsi="Trebuchet MS"/>
              </w:rPr>
              <w:t>1 gladheidseizoen</w:t>
            </w:r>
          </w:p>
        </w:tc>
      </w:tr>
    </w:tbl>
    <w:p w14:paraId="02187819" w14:textId="77777777" w:rsidR="00584078" w:rsidRPr="0044616E" w:rsidRDefault="00584078" w:rsidP="00584078">
      <w:pPr>
        <w:rPr>
          <w:rFonts w:ascii="Trebuchet MS" w:hAnsi="Trebuchet MS"/>
          <w:i/>
          <w:u w:val="single"/>
        </w:rPr>
      </w:pPr>
    </w:p>
    <w:p w14:paraId="3F58AA21" w14:textId="77777777" w:rsidR="00280F2F" w:rsidRDefault="00280F2F">
      <w:pPr>
        <w:spacing w:line="240" w:lineRule="auto"/>
        <w:rPr>
          <w:rFonts w:ascii="Trebuchet MS" w:hAnsi="Trebuchet MS"/>
          <w:i/>
          <w:u w:val="single"/>
        </w:rPr>
      </w:pPr>
      <w:r>
        <w:rPr>
          <w:rFonts w:ascii="Trebuchet MS" w:hAnsi="Trebuchet MS"/>
          <w:i/>
          <w:u w:val="single"/>
        </w:rPr>
        <w:br w:type="page"/>
      </w:r>
    </w:p>
    <w:p w14:paraId="1115C28D" w14:textId="472DB3D4" w:rsidR="00C96713" w:rsidRPr="0044616E" w:rsidRDefault="00C96713" w:rsidP="00C96713">
      <w:pPr>
        <w:rPr>
          <w:rFonts w:ascii="Trebuchet MS" w:hAnsi="Trebuchet MS"/>
          <w:i/>
          <w:u w:val="single"/>
        </w:rPr>
      </w:pPr>
      <w:r w:rsidRPr="0044616E">
        <w:rPr>
          <w:rFonts w:ascii="Trebuchet MS" w:hAnsi="Trebuchet MS"/>
          <w:i/>
          <w:u w:val="single"/>
        </w:rPr>
        <w:lastRenderedPageBreak/>
        <w:t>Wiellader</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C96713" w:rsidRPr="0044616E" w14:paraId="68D77494" w14:textId="77777777" w:rsidTr="00F847EC">
        <w:tc>
          <w:tcPr>
            <w:tcW w:w="3268" w:type="dxa"/>
            <w:gridSpan w:val="2"/>
            <w:tcBorders>
              <w:top w:val="single" w:sz="12" w:space="0" w:color="auto"/>
              <w:left w:val="single" w:sz="12" w:space="0" w:color="auto"/>
              <w:bottom w:val="single" w:sz="12" w:space="0" w:color="auto"/>
            </w:tcBorders>
            <w:shd w:val="clear" w:color="auto" w:fill="C0C0C0"/>
            <w:vAlign w:val="center"/>
          </w:tcPr>
          <w:p w14:paraId="0AD54B8E" w14:textId="77777777" w:rsidR="00C96713" w:rsidRPr="00782642" w:rsidRDefault="00C96713" w:rsidP="00F847EC">
            <w:pPr>
              <w:rPr>
                <w:rFonts w:ascii="Trebuchet MS" w:hAnsi="Trebuchet MS"/>
                <w:b/>
                <w:szCs w:val="22"/>
              </w:rPr>
            </w:pPr>
            <w:r w:rsidRPr="00782642">
              <w:rPr>
                <w:rFonts w:ascii="Trebuchet MS" w:hAnsi="Trebuchet MS"/>
                <w:b/>
                <w:szCs w:val="22"/>
              </w:rPr>
              <w:t>Tarief</w:t>
            </w:r>
          </w:p>
        </w:tc>
        <w:tc>
          <w:tcPr>
            <w:tcW w:w="2684" w:type="dxa"/>
            <w:tcBorders>
              <w:top w:val="single" w:sz="12" w:space="0" w:color="auto"/>
              <w:bottom w:val="single" w:sz="12" w:space="0" w:color="auto"/>
            </w:tcBorders>
            <w:shd w:val="clear" w:color="auto" w:fill="C0C0C0"/>
            <w:vAlign w:val="center"/>
          </w:tcPr>
          <w:p w14:paraId="33C04022" w14:textId="77777777" w:rsidR="00C96713" w:rsidRPr="00782642" w:rsidRDefault="00C96713" w:rsidP="00F847EC">
            <w:pPr>
              <w:rPr>
                <w:rFonts w:ascii="Trebuchet MS" w:hAnsi="Trebuchet MS"/>
                <w:b/>
                <w:szCs w:val="22"/>
              </w:rPr>
            </w:pPr>
            <w:r w:rsidRPr="00782642">
              <w:rPr>
                <w:rFonts w:ascii="Trebuchet MS" w:hAnsi="Trebuchet MS"/>
                <w:b/>
                <w:szCs w:val="22"/>
              </w:rPr>
              <w:t>Eenheid</w:t>
            </w:r>
          </w:p>
        </w:tc>
        <w:tc>
          <w:tcPr>
            <w:tcW w:w="2796" w:type="dxa"/>
            <w:tcBorders>
              <w:top w:val="single" w:sz="12" w:space="0" w:color="auto"/>
              <w:bottom w:val="single" w:sz="12" w:space="0" w:color="auto"/>
              <w:right w:val="single" w:sz="12" w:space="0" w:color="auto"/>
            </w:tcBorders>
            <w:shd w:val="clear" w:color="auto" w:fill="C0C0C0"/>
            <w:vAlign w:val="center"/>
          </w:tcPr>
          <w:p w14:paraId="71691F02" w14:textId="77777777" w:rsidR="00C96713" w:rsidRPr="00782642" w:rsidRDefault="00C96713" w:rsidP="00F847EC">
            <w:pPr>
              <w:rPr>
                <w:rFonts w:ascii="Trebuchet MS" w:hAnsi="Trebuchet MS"/>
                <w:b/>
                <w:szCs w:val="22"/>
              </w:rPr>
            </w:pPr>
            <w:r w:rsidRPr="00782642">
              <w:rPr>
                <w:rFonts w:ascii="Trebuchet MS" w:hAnsi="Trebuchet MS"/>
                <w:b/>
                <w:szCs w:val="22"/>
              </w:rPr>
              <w:t>Aantal eenheden per perceel</w:t>
            </w:r>
          </w:p>
        </w:tc>
      </w:tr>
      <w:tr w:rsidR="00C96713" w:rsidRPr="0044616E" w14:paraId="4FD7463A" w14:textId="77777777" w:rsidTr="00F847EC">
        <w:tc>
          <w:tcPr>
            <w:tcW w:w="350" w:type="dxa"/>
            <w:tcBorders>
              <w:left w:val="single" w:sz="12" w:space="0" w:color="auto"/>
            </w:tcBorders>
            <w:shd w:val="clear" w:color="auto" w:fill="auto"/>
            <w:vAlign w:val="center"/>
          </w:tcPr>
          <w:p w14:paraId="2CA03E7D" w14:textId="77777777" w:rsidR="00C96713" w:rsidRPr="00782642" w:rsidRDefault="00C96713" w:rsidP="00F847EC">
            <w:pPr>
              <w:jc w:val="center"/>
              <w:rPr>
                <w:rFonts w:ascii="Trebuchet MS" w:hAnsi="Trebuchet MS"/>
              </w:rPr>
            </w:pPr>
            <w:r w:rsidRPr="00782642">
              <w:rPr>
                <w:rFonts w:ascii="Trebuchet MS" w:hAnsi="Trebuchet MS"/>
              </w:rPr>
              <w:t>2</w:t>
            </w:r>
          </w:p>
        </w:tc>
        <w:tc>
          <w:tcPr>
            <w:tcW w:w="2918" w:type="dxa"/>
            <w:shd w:val="clear" w:color="auto" w:fill="auto"/>
            <w:vAlign w:val="center"/>
          </w:tcPr>
          <w:p w14:paraId="1A8A0A65" w14:textId="77777777" w:rsidR="00C96713" w:rsidRPr="00782642" w:rsidRDefault="00C96713" w:rsidP="00F847EC">
            <w:pPr>
              <w:rPr>
                <w:rFonts w:ascii="Trebuchet MS" w:hAnsi="Trebuchet MS"/>
              </w:rPr>
            </w:pPr>
            <w:r w:rsidRPr="00782642">
              <w:rPr>
                <w:rFonts w:ascii="Trebuchet MS" w:hAnsi="Trebuchet MS"/>
              </w:rPr>
              <w:t>TBS Wiellader</w:t>
            </w:r>
          </w:p>
        </w:tc>
        <w:tc>
          <w:tcPr>
            <w:tcW w:w="2684" w:type="dxa"/>
            <w:shd w:val="clear" w:color="auto" w:fill="auto"/>
            <w:vAlign w:val="center"/>
          </w:tcPr>
          <w:p w14:paraId="3CBD7505" w14:textId="77777777" w:rsidR="00C96713" w:rsidRPr="00782642" w:rsidRDefault="00C96713" w:rsidP="00F847EC">
            <w:pPr>
              <w:rPr>
                <w:rFonts w:ascii="Trebuchet MS" w:hAnsi="Trebuchet MS"/>
              </w:rPr>
            </w:pPr>
            <w:r w:rsidRPr="00782642">
              <w:rPr>
                <w:rFonts w:ascii="Trebuchet MS" w:hAnsi="Trebuchet MS"/>
              </w:rPr>
              <w:t>Per uur per voertuig inclusief bediening</w:t>
            </w:r>
          </w:p>
        </w:tc>
        <w:tc>
          <w:tcPr>
            <w:tcW w:w="2796" w:type="dxa"/>
            <w:tcBorders>
              <w:right w:val="single" w:sz="12" w:space="0" w:color="auto"/>
            </w:tcBorders>
            <w:shd w:val="clear" w:color="auto" w:fill="auto"/>
            <w:vAlign w:val="center"/>
          </w:tcPr>
          <w:p w14:paraId="4B3F20B9" w14:textId="77777777" w:rsidR="00C96713" w:rsidRPr="00782642" w:rsidRDefault="00C96713" w:rsidP="00F847EC">
            <w:pPr>
              <w:rPr>
                <w:rFonts w:ascii="Trebuchet MS" w:hAnsi="Trebuchet MS"/>
              </w:rPr>
            </w:pPr>
            <w:r w:rsidRPr="00782642">
              <w:rPr>
                <w:rFonts w:ascii="Trebuchet MS" w:hAnsi="Trebuchet MS"/>
              </w:rPr>
              <w:t>200 uur per jaar</w:t>
            </w:r>
          </w:p>
        </w:tc>
      </w:tr>
      <w:tr w:rsidR="00C96713" w:rsidRPr="0044616E" w14:paraId="757DEF3C" w14:textId="77777777" w:rsidTr="00F847EC">
        <w:trPr>
          <w:trHeight w:val="432"/>
        </w:trPr>
        <w:tc>
          <w:tcPr>
            <w:tcW w:w="350" w:type="dxa"/>
            <w:tcBorders>
              <w:left w:val="single" w:sz="12" w:space="0" w:color="auto"/>
              <w:bottom w:val="single" w:sz="12" w:space="0" w:color="auto"/>
            </w:tcBorders>
            <w:shd w:val="clear" w:color="auto" w:fill="auto"/>
            <w:vAlign w:val="center"/>
          </w:tcPr>
          <w:p w14:paraId="10AE03ED" w14:textId="77777777" w:rsidR="00C96713" w:rsidRPr="00782642" w:rsidRDefault="00C96713" w:rsidP="00F847EC">
            <w:pPr>
              <w:jc w:val="center"/>
              <w:rPr>
                <w:rFonts w:ascii="Trebuchet MS" w:hAnsi="Trebuchet MS"/>
              </w:rPr>
            </w:pPr>
            <w:r w:rsidRPr="00782642">
              <w:rPr>
                <w:rFonts w:ascii="Trebuchet MS" w:hAnsi="Trebuchet MS"/>
              </w:rPr>
              <w:t>3</w:t>
            </w:r>
          </w:p>
        </w:tc>
        <w:tc>
          <w:tcPr>
            <w:tcW w:w="2918" w:type="dxa"/>
            <w:tcBorders>
              <w:bottom w:val="single" w:sz="12" w:space="0" w:color="auto"/>
            </w:tcBorders>
            <w:shd w:val="clear" w:color="auto" w:fill="auto"/>
            <w:vAlign w:val="center"/>
          </w:tcPr>
          <w:p w14:paraId="7ED9614D" w14:textId="77777777" w:rsidR="00C96713" w:rsidRPr="00782642" w:rsidRDefault="00C96713" w:rsidP="00F847EC">
            <w:pPr>
              <w:rPr>
                <w:rFonts w:ascii="Trebuchet MS" w:hAnsi="Trebuchet MS"/>
              </w:rPr>
            </w:pPr>
            <w:r w:rsidRPr="00782642">
              <w:rPr>
                <w:rFonts w:ascii="Trebuchet MS" w:hAnsi="Trebuchet MS"/>
              </w:rPr>
              <w:t>Consignatie vergoeding</w:t>
            </w:r>
          </w:p>
        </w:tc>
        <w:tc>
          <w:tcPr>
            <w:tcW w:w="2684" w:type="dxa"/>
            <w:tcBorders>
              <w:bottom w:val="single" w:sz="12" w:space="0" w:color="auto"/>
            </w:tcBorders>
            <w:shd w:val="clear" w:color="auto" w:fill="auto"/>
            <w:vAlign w:val="center"/>
          </w:tcPr>
          <w:p w14:paraId="7476CEBD" w14:textId="77777777" w:rsidR="00C96713" w:rsidRPr="00782642" w:rsidRDefault="00C96713" w:rsidP="00F847EC">
            <w:pPr>
              <w:rPr>
                <w:rFonts w:ascii="Trebuchet MS" w:hAnsi="Trebuchet MS"/>
              </w:rPr>
            </w:pPr>
            <w:r w:rsidRPr="00782642">
              <w:rPr>
                <w:rFonts w:ascii="Trebuchet MS" w:hAnsi="Trebuchet MS"/>
              </w:rPr>
              <w:t>Per gladheidseizoen</w:t>
            </w:r>
          </w:p>
        </w:tc>
        <w:tc>
          <w:tcPr>
            <w:tcW w:w="2796" w:type="dxa"/>
            <w:tcBorders>
              <w:bottom w:val="single" w:sz="12" w:space="0" w:color="auto"/>
              <w:right w:val="single" w:sz="12" w:space="0" w:color="auto"/>
            </w:tcBorders>
            <w:shd w:val="clear" w:color="auto" w:fill="auto"/>
            <w:vAlign w:val="center"/>
          </w:tcPr>
          <w:p w14:paraId="0CE62DF6" w14:textId="77777777" w:rsidR="00C96713" w:rsidRPr="00782642" w:rsidRDefault="00C96713" w:rsidP="00F847EC">
            <w:pPr>
              <w:rPr>
                <w:rFonts w:ascii="Trebuchet MS" w:hAnsi="Trebuchet MS"/>
              </w:rPr>
            </w:pPr>
            <w:r w:rsidRPr="00782642">
              <w:rPr>
                <w:rFonts w:ascii="Trebuchet MS" w:hAnsi="Trebuchet MS"/>
              </w:rPr>
              <w:t>1 gladheidseizoen</w:t>
            </w:r>
          </w:p>
        </w:tc>
      </w:tr>
    </w:tbl>
    <w:p w14:paraId="7B4FCBD3" w14:textId="77777777" w:rsidR="00C96713" w:rsidRPr="0044616E" w:rsidRDefault="00C96713" w:rsidP="00C96713">
      <w:pPr>
        <w:rPr>
          <w:rFonts w:ascii="Trebuchet MS" w:hAnsi="Trebuchet MS"/>
        </w:rPr>
      </w:pPr>
    </w:p>
    <w:p w14:paraId="4E57765F" w14:textId="4AD7DB3C" w:rsidR="00584078" w:rsidRPr="0044616E" w:rsidRDefault="00584078" w:rsidP="00584078">
      <w:pPr>
        <w:rPr>
          <w:rFonts w:ascii="Trebuchet MS" w:hAnsi="Trebuchet MS"/>
          <w:i/>
          <w:u w:val="single"/>
        </w:rPr>
      </w:pPr>
      <w:r w:rsidRPr="0044616E">
        <w:rPr>
          <w:rFonts w:ascii="Trebuchet MS" w:hAnsi="Trebuchet MS"/>
          <w:i/>
          <w:u w:val="single"/>
        </w:rPr>
        <w:t>Gladheidbestrijding hoofdrijbanen curatief</w:t>
      </w:r>
      <w:r w:rsidR="00C96713">
        <w:rPr>
          <w:rFonts w:ascii="Trebuchet MS" w:hAnsi="Trebuchet MS"/>
          <w:i/>
          <w:u w:val="single"/>
        </w:rPr>
        <w:t xml:space="preserve"> A</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584078" w:rsidRPr="002B2379" w14:paraId="7B395716" w14:textId="77777777" w:rsidTr="00782642">
        <w:tc>
          <w:tcPr>
            <w:tcW w:w="3268" w:type="dxa"/>
            <w:gridSpan w:val="2"/>
            <w:shd w:val="clear" w:color="auto" w:fill="C0C0C0"/>
            <w:vAlign w:val="center"/>
          </w:tcPr>
          <w:p w14:paraId="0C650836" w14:textId="77777777" w:rsidR="00584078" w:rsidRPr="00782642" w:rsidRDefault="00584078" w:rsidP="00584078">
            <w:pPr>
              <w:rPr>
                <w:rFonts w:ascii="Trebuchet MS" w:hAnsi="Trebuchet MS"/>
                <w:b/>
                <w:szCs w:val="22"/>
              </w:rPr>
            </w:pPr>
            <w:r w:rsidRPr="00782642">
              <w:rPr>
                <w:rFonts w:ascii="Trebuchet MS" w:hAnsi="Trebuchet MS"/>
                <w:b/>
                <w:szCs w:val="22"/>
              </w:rPr>
              <w:t>Tarief</w:t>
            </w:r>
          </w:p>
        </w:tc>
        <w:tc>
          <w:tcPr>
            <w:tcW w:w="2684" w:type="dxa"/>
            <w:shd w:val="clear" w:color="auto" w:fill="C0C0C0"/>
            <w:vAlign w:val="center"/>
          </w:tcPr>
          <w:p w14:paraId="1AF8B019" w14:textId="77777777" w:rsidR="00584078" w:rsidRPr="00782642" w:rsidRDefault="00584078" w:rsidP="00584078">
            <w:pPr>
              <w:rPr>
                <w:rFonts w:ascii="Trebuchet MS" w:hAnsi="Trebuchet MS"/>
                <w:b/>
                <w:szCs w:val="22"/>
              </w:rPr>
            </w:pPr>
            <w:r w:rsidRPr="00782642">
              <w:rPr>
                <w:rFonts w:ascii="Trebuchet MS" w:hAnsi="Trebuchet MS"/>
                <w:b/>
                <w:szCs w:val="22"/>
              </w:rPr>
              <w:t>Eenheid</w:t>
            </w:r>
          </w:p>
        </w:tc>
        <w:tc>
          <w:tcPr>
            <w:tcW w:w="2796" w:type="dxa"/>
            <w:shd w:val="clear" w:color="auto" w:fill="C0C0C0"/>
            <w:vAlign w:val="center"/>
          </w:tcPr>
          <w:p w14:paraId="51887690" w14:textId="77777777" w:rsidR="00584078" w:rsidRPr="00782642" w:rsidRDefault="00584078" w:rsidP="00584078">
            <w:pPr>
              <w:rPr>
                <w:rFonts w:ascii="Trebuchet MS" w:hAnsi="Trebuchet MS"/>
                <w:b/>
                <w:szCs w:val="22"/>
              </w:rPr>
            </w:pPr>
            <w:r w:rsidRPr="00782642">
              <w:rPr>
                <w:rFonts w:ascii="Trebuchet MS" w:hAnsi="Trebuchet MS"/>
                <w:b/>
                <w:szCs w:val="22"/>
              </w:rPr>
              <w:t>Aantal eenheden per perceel</w:t>
            </w:r>
          </w:p>
        </w:tc>
      </w:tr>
      <w:tr w:rsidR="00584078" w:rsidRPr="0044616E" w14:paraId="79284186" w14:textId="77777777" w:rsidTr="00782642">
        <w:trPr>
          <w:trHeight w:val="705"/>
        </w:trPr>
        <w:tc>
          <w:tcPr>
            <w:tcW w:w="350" w:type="dxa"/>
            <w:shd w:val="clear" w:color="auto" w:fill="auto"/>
            <w:vAlign w:val="center"/>
          </w:tcPr>
          <w:p w14:paraId="61CEF2F5" w14:textId="77777777" w:rsidR="00584078" w:rsidRPr="00782642" w:rsidRDefault="00584078" w:rsidP="00584078">
            <w:pPr>
              <w:rPr>
                <w:rFonts w:ascii="Trebuchet MS" w:hAnsi="Trebuchet MS"/>
              </w:rPr>
            </w:pPr>
            <w:r w:rsidRPr="00782642">
              <w:rPr>
                <w:rFonts w:ascii="Trebuchet MS" w:hAnsi="Trebuchet MS"/>
              </w:rPr>
              <w:t>2</w:t>
            </w:r>
          </w:p>
        </w:tc>
        <w:tc>
          <w:tcPr>
            <w:tcW w:w="2918" w:type="dxa"/>
            <w:shd w:val="clear" w:color="auto" w:fill="auto"/>
            <w:vAlign w:val="center"/>
          </w:tcPr>
          <w:p w14:paraId="5B4B8688" w14:textId="77777777" w:rsidR="00584078" w:rsidRPr="00782642" w:rsidRDefault="00584078" w:rsidP="00584078">
            <w:pPr>
              <w:rPr>
                <w:rFonts w:ascii="Trebuchet MS" w:hAnsi="Trebuchet MS"/>
              </w:rPr>
            </w:pPr>
            <w:r w:rsidRPr="00782642">
              <w:rPr>
                <w:rFonts w:ascii="Trebuchet MS" w:hAnsi="Trebuchet MS"/>
              </w:rPr>
              <w:t>TBS voertuig voor grote strooier</w:t>
            </w:r>
          </w:p>
        </w:tc>
        <w:tc>
          <w:tcPr>
            <w:tcW w:w="2684" w:type="dxa"/>
            <w:shd w:val="clear" w:color="auto" w:fill="auto"/>
            <w:vAlign w:val="center"/>
          </w:tcPr>
          <w:p w14:paraId="7B74EDF6" w14:textId="77777777" w:rsidR="00584078" w:rsidRPr="00782642" w:rsidRDefault="00584078" w:rsidP="00584078">
            <w:pPr>
              <w:rPr>
                <w:rFonts w:ascii="Trebuchet MS" w:hAnsi="Trebuchet MS"/>
              </w:rPr>
            </w:pPr>
            <w:r w:rsidRPr="00782642">
              <w:rPr>
                <w:rFonts w:ascii="Trebuchet MS" w:hAnsi="Trebuchet MS"/>
              </w:rPr>
              <w:t>Per uur per voertuig inclusief bediening</w:t>
            </w:r>
          </w:p>
        </w:tc>
        <w:tc>
          <w:tcPr>
            <w:tcW w:w="2796" w:type="dxa"/>
            <w:shd w:val="clear" w:color="auto" w:fill="auto"/>
            <w:vAlign w:val="center"/>
          </w:tcPr>
          <w:p w14:paraId="4FD9FF69" w14:textId="77777777" w:rsidR="00584078" w:rsidRPr="00782642" w:rsidRDefault="00584078" w:rsidP="00584078">
            <w:pPr>
              <w:rPr>
                <w:rFonts w:ascii="Trebuchet MS" w:hAnsi="Trebuchet MS"/>
              </w:rPr>
            </w:pPr>
            <w:r w:rsidRPr="00782642">
              <w:rPr>
                <w:rFonts w:ascii="Trebuchet MS" w:hAnsi="Trebuchet MS"/>
              </w:rPr>
              <w:t>60 uur per jaar</w:t>
            </w:r>
          </w:p>
        </w:tc>
      </w:tr>
      <w:tr w:rsidR="00584078" w:rsidRPr="0044616E" w14:paraId="064391A4" w14:textId="77777777" w:rsidTr="00782642">
        <w:trPr>
          <w:trHeight w:val="672"/>
        </w:trPr>
        <w:tc>
          <w:tcPr>
            <w:tcW w:w="350" w:type="dxa"/>
            <w:shd w:val="clear" w:color="auto" w:fill="auto"/>
            <w:vAlign w:val="center"/>
          </w:tcPr>
          <w:p w14:paraId="18669E7A" w14:textId="77777777" w:rsidR="00584078" w:rsidRPr="00782642" w:rsidRDefault="00584078" w:rsidP="00584078">
            <w:pPr>
              <w:rPr>
                <w:rFonts w:ascii="Trebuchet MS" w:hAnsi="Trebuchet MS"/>
              </w:rPr>
            </w:pPr>
            <w:r w:rsidRPr="00782642">
              <w:rPr>
                <w:rFonts w:ascii="Trebuchet MS" w:hAnsi="Trebuchet MS"/>
              </w:rPr>
              <w:t>3</w:t>
            </w:r>
          </w:p>
        </w:tc>
        <w:tc>
          <w:tcPr>
            <w:tcW w:w="2918" w:type="dxa"/>
            <w:shd w:val="clear" w:color="auto" w:fill="auto"/>
            <w:vAlign w:val="center"/>
          </w:tcPr>
          <w:p w14:paraId="33DA7E45" w14:textId="77777777" w:rsidR="00584078" w:rsidRPr="00782642" w:rsidRDefault="00584078" w:rsidP="00584078">
            <w:pPr>
              <w:rPr>
                <w:rFonts w:ascii="Trebuchet MS" w:hAnsi="Trebuchet MS"/>
              </w:rPr>
            </w:pPr>
            <w:r w:rsidRPr="00782642">
              <w:rPr>
                <w:rFonts w:ascii="Trebuchet MS" w:hAnsi="Trebuchet MS"/>
              </w:rPr>
              <w:t>Consignatie vergoeding</w:t>
            </w:r>
          </w:p>
        </w:tc>
        <w:tc>
          <w:tcPr>
            <w:tcW w:w="2684" w:type="dxa"/>
            <w:shd w:val="clear" w:color="auto" w:fill="auto"/>
            <w:vAlign w:val="center"/>
          </w:tcPr>
          <w:p w14:paraId="602AEFA3" w14:textId="77777777" w:rsidR="00584078" w:rsidRPr="00782642" w:rsidRDefault="00584078" w:rsidP="00584078">
            <w:pPr>
              <w:rPr>
                <w:rFonts w:ascii="Trebuchet MS" w:hAnsi="Trebuchet MS"/>
              </w:rPr>
            </w:pPr>
            <w:r w:rsidRPr="00782642">
              <w:rPr>
                <w:rFonts w:ascii="Trebuchet MS" w:hAnsi="Trebuchet MS"/>
              </w:rPr>
              <w:t>Per gladheidseizoen</w:t>
            </w:r>
          </w:p>
        </w:tc>
        <w:tc>
          <w:tcPr>
            <w:tcW w:w="2796" w:type="dxa"/>
            <w:shd w:val="clear" w:color="auto" w:fill="auto"/>
            <w:vAlign w:val="center"/>
          </w:tcPr>
          <w:p w14:paraId="6A38207F" w14:textId="77777777" w:rsidR="00584078" w:rsidRPr="00782642" w:rsidRDefault="00584078" w:rsidP="00584078">
            <w:pPr>
              <w:rPr>
                <w:rFonts w:ascii="Trebuchet MS" w:hAnsi="Trebuchet MS"/>
              </w:rPr>
            </w:pPr>
            <w:r w:rsidRPr="00782642">
              <w:rPr>
                <w:rFonts w:ascii="Trebuchet MS" w:hAnsi="Trebuchet MS"/>
              </w:rPr>
              <w:t>1 gladheidseizoen</w:t>
            </w:r>
          </w:p>
        </w:tc>
      </w:tr>
    </w:tbl>
    <w:p w14:paraId="6936EA76" w14:textId="77777777" w:rsidR="00584078" w:rsidRPr="0044616E" w:rsidRDefault="00584078" w:rsidP="00584078">
      <w:pPr>
        <w:rPr>
          <w:rFonts w:ascii="Trebuchet MS" w:hAnsi="Trebuchet MS"/>
          <w:i/>
          <w:u w:val="single"/>
        </w:rPr>
      </w:pPr>
    </w:p>
    <w:p w14:paraId="38D19942" w14:textId="6DC2B17D" w:rsidR="00C96713" w:rsidRPr="0044616E" w:rsidRDefault="00C96713" w:rsidP="00C96713">
      <w:pPr>
        <w:rPr>
          <w:rFonts w:ascii="Trebuchet MS" w:hAnsi="Trebuchet MS"/>
          <w:i/>
          <w:u w:val="single"/>
        </w:rPr>
      </w:pPr>
      <w:r w:rsidRPr="0044616E">
        <w:rPr>
          <w:rFonts w:ascii="Trebuchet MS" w:hAnsi="Trebuchet MS"/>
          <w:i/>
          <w:u w:val="single"/>
        </w:rPr>
        <w:t>Gladheidbestrijding hoofdrijbanen curatief</w:t>
      </w:r>
      <w:r>
        <w:rPr>
          <w:rFonts w:ascii="Trebuchet MS" w:hAnsi="Trebuchet MS"/>
          <w:i/>
          <w:u w:val="single"/>
        </w:rPr>
        <w:t xml:space="preserve"> B</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C96713" w:rsidRPr="002B2379" w14:paraId="4D6F7378" w14:textId="77777777" w:rsidTr="00F847EC">
        <w:tc>
          <w:tcPr>
            <w:tcW w:w="3268" w:type="dxa"/>
            <w:gridSpan w:val="2"/>
            <w:shd w:val="clear" w:color="auto" w:fill="C0C0C0"/>
            <w:vAlign w:val="center"/>
          </w:tcPr>
          <w:p w14:paraId="5BF147A6" w14:textId="77777777" w:rsidR="00C96713" w:rsidRPr="00782642" w:rsidRDefault="00C96713" w:rsidP="00F847EC">
            <w:pPr>
              <w:rPr>
                <w:rFonts w:ascii="Trebuchet MS" w:hAnsi="Trebuchet MS"/>
                <w:b/>
                <w:szCs w:val="22"/>
              </w:rPr>
            </w:pPr>
            <w:r w:rsidRPr="00782642">
              <w:rPr>
                <w:rFonts w:ascii="Trebuchet MS" w:hAnsi="Trebuchet MS"/>
                <w:b/>
                <w:szCs w:val="22"/>
              </w:rPr>
              <w:t>Tarief</w:t>
            </w:r>
          </w:p>
        </w:tc>
        <w:tc>
          <w:tcPr>
            <w:tcW w:w="2684" w:type="dxa"/>
            <w:shd w:val="clear" w:color="auto" w:fill="C0C0C0"/>
            <w:vAlign w:val="center"/>
          </w:tcPr>
          <w:p w14:paraId="5256A0DE" w14:textId="77777777" w:rsidR="00C96713" w:rsidRPr="00782642" w:rsidRDefault="00C96713" w:rsidP="00F847EC">
            <w:pPr>
              <w:rPr>
                <w:rFonts w:ascii="Trebuchet MS" w:hAnsi="Trebuchet MS"/>
                <w:b/>
                <w:szCs w:val="22"/>
              </w:rPr>
            </w:pPr>
            <w:r w:rsidRPr="00782642">
              <w:rPr>
                <w:rFonts w:ascii="Trebuchet MS" w:hAnsi="Trebuchet MS"/>
                <w:b/>
                <w:szCs w:val="22"/>
              </w:rPr>
              <w:t>Eenheid</w:t>
            </w:r>
          </w:p>
        </w:tc>
        <w:tc>
          <w:tcPr>
            <w:tcW w:w="2796" w:type="dxa"/>
            <w:shd w:val="clear" w:color="auto" w:fill="C0C0C0"/>
            <w:vAlign w:val="center"/>
          </w:tcPr>
          <w:p w14:paraId="60663E43" w14:textId="77777777" w:rsidR="00C96713" w:rsidRPr="00782642" w:rsidRDefault="00C96713" w:rsidP="00F847EC">
            <w:pPr>
              <w:rPr>
                <w:rFonts w:ascii="Trebuchet MS" w:hAnsi="Trebuchet MS"/>
                <w:b/>
                <w:szCs w:val="22"/>
              </w:rPr>
            </w:pPr>
            <w:r w:rsidRPr="00782642">
              <w:rPr>
                <w:rFonts w:ascii="Trebuchet MS" w:hAnsi="Trebuchet MS"/>
                <w:b/>
                <w:szCs w:val="22"/>
              </w:rPr>
              <w:t>Aantal eenheden per perceel</w:t>
            </w:r>
          </w:p>
        </w:tc>
      </w:tr>
      <w:tr w:rsidR="00C96713" w:rsidRPr="0044616E" w14:paraId="4A4771FD" w14:textId="77777777" w:rsidTr="00F847EC">
        <w:trPr>
          <w:trHeight w:val="705"/>
        </w:trPr>
        <w:tc>
          <w:tcPr>
            <w:tcW w:w="350" w:type="dxa"/>
            <w:shd w:val="clear" w:color="auto" w:fill="auto"/>
            <w:vAlign w:val="center"/>
          </w:tcPr>
          <w:p w14:paraId="47ADA859" w14:textId="77777777" w:rsidR="00C96713" w:rsidRPr="00782642" w:rsidRDefault="00C96713" w:rsidP="00F847EC">
            <w:pPr>
              <w:rPr>
                <w:rFonts w:ascii="Trebuchet MS" w:hAnsi="Trebuchet MS"/>
              </w:rPr>
            </w:pPr>
            <w:r w:rsidRPr="00782642">
              <w:rPr>
                <w:rFonts w:ascii="Trebuchet MS" w:hAnsi="Trebuchet MS"/>
              </w:rPr>
              <w:t>2</w:t>
            </w:r>
          </w:p>
        </w:tc>
        <w:tc>
          <w:tcPr>
            <w:tcW w:w="2918" w:type="dxa"/>
            <w:shd w:val="clear" w:color="auto" w:fill="auto"/>
            <w:vAlign w:val="center"/>
          </w:tcPr>
          <w:p w14:paraId="6C202B6E" w14:textId="77777777" w:rsidR="00C96713" w:rsidRPr="00782642" w:rsidRDefault="00C96713" w:rsidP="00F847EC">
            <w:pPr>
              <w:rPr>
                <w:rFonts w:ascii="Trebuchet MS" w:hAnsi="Trebuchet MS"/>
              </w:rPr>
            </w:pPr>
            <w:r w:rsidRPr="00782642">
              <w:rPr>
                <w:rFonts w:ascii="Trebuchet MS" w:hAnsi="Trebuchet MS"/>
              </w:rPr>
              <w:t>TBS voertuig voor grote strooier</w:t>
            </w:r>
          </w:p>
        </w:tc>
        <w:tc>
          <w:tcPr>
            <w:tcW w:w="2684" w:type="dxa"/>
            <w:shd w:val="clear" w:color="auto" w:fill="auto"/>
            <w:vAlign w:val="center"/>
          </w:tcPr>
          <w:p w14:paraId="292F17A5" w14:textId="77777777" w:rsidR="00C96713" w:rsidRPr="00782642" w:rsidRDefault="00C96713" w:rsidP="00F847EC">
            <w:pPr>
              <w:rPr>
                <w:rFonts w:ascii="Trebuchet MS" w:hAnsi="Trebuchet MS"/>
              </w:rPr>
            </w:pPr>
            <w:r w:rsidRPr="00782642">
              <w:rPr>
                <w:rFonts w:ascii="Trebuchet MS" w:hAnsi="Trebuchet MS"/>
              </w:rPr>
              <w:t>Per uur per voertuig inclusief bediening</w:t>
            </w:r>
          </w:p>
        </w:tc>
        <w:tc>
          <w:tcPr>
            <w:tcW w:w="2796" w:type="dxa"/>
            <w:shd w:val="clear" w:color="auto" w:fill="auto"/>
            <w:vAlign w:val="center"/>
          </w:tcPr>
          <w:p w14:paraId="0EAAD203" w14:textId="23AF8F87" w:rsidR="00C96713" w:rsidRPr="00782642" w:rsidRDefault="00C96713" w:rsidP="00F847EC">
            <w:pPr>
              <w:rPr>
                <w:rFonts w:ascii="Trebuchet MS" w:hAnsi="Trebuchet MS"/>
              </w:rPr>
            </w:pPr>
            <w:r>
              <w:rPr>
                <w:rFonts w:ascii="Trebuchet MS" w:hAnsi="Trebuchet MS"/>
              </w:rPr>
              <w:t>3</w:t>
            </w:r>
            <w:r w:rsidRPr="00782642">
              <w:rPr>
                <w:rFonts w:ascii="Trebuchet MS" w:hAnsi="Trebuchet MS"/>
              </w:rPr>
              <w:t>0 uur per jaar</w:t>
            </w:r>
          </w:p>
        </w:tc>
      </w:tr>
      <w:tr w:rsidR="00C96713" w:rsidRPr="0044616E" w14:paraId="4B4E9E9D" w14:textId="77777777" w:rsidTr="00F847EC">
        <w:trPr>
          <w:trHeight w:val="672"/>
        </w:trPr>
        <w:tc>
          <w:tcPr>
            <w:tcW w:w="350" w:type="dxa"/>
            <w:shd w:val="clear" w:color="auto" w:fill="auto"/>
            <w:vAlign w:val="center"/>
          </w:tcPr>
          <w:p w14:paraId="31ECD9E4" w14:textId="77777777" w:rsidR="00C96713" w:rsidRPr="00782642" w:rsidRDefault="00C96713" w:rsidP="00F847EC">
            <w:pPr>
              <w:rPr>
                <w:rFonts w:ascii="Trebuchet MS" w:hAnsi="Trebuchet MS"/>
              </w:rPr>
            </w:pPr>
            <w:r w:rsidRPr="00782642">
              <w:rPr>
                <w:rFonts w:ascii="Trebuchet MS" w:hAnsi="Trebuchet MS"/>
              </w:rPr>
              <w:t>3</w:t>
            </w:r>
          </w:p>
        </w:tc>
        <w:tc>
          <w:tcPr>
            <w:tcW w:w="2918" w:type="dxa"/>
            <w:shd w:val="clear" w:color="auto" w:fill="auto"/>
            <w:vAlign w:val="center"/>
          </w:tcPr>
          <w:p w14:paraId="666FD7A4" w14:textId="77777777" w:rsidR="00C96713" w:rsidRPr="00782642" w:rsidRDefault="00C96713" w:rsidP="00F847EC">
            <w:pPr>
              <w:rPr>
                <w:rFonts w:ascii="Trebuchet MS" w:hAnsi="Trebuchet MS"/>
              </w:rPr>
            </w:pPr>
            <w:r w:rsidRPr="00782642">
              <w:rPr>
                <w:rFonts w:ascii="Trebuchet MS" w:hAnsi="Trebuchet MS"/>
              </w:rPr>
              <w:t>Consignatie vergoeding</w:t>
            </w:r>
          </w:p>
        </w:tc>
        <w:tc>
          <w:tcPr>
            <w:tcW w:w="2684" w:type="dxa"/>
            <w:shd w:val="clear" w:color="auto" w:fill="auto"/>
            <w:vAlign w:val="center"/>
          </w:tcPr>
          <w:p w14:paraId="6BB0AA48" w14:textId="77777777" w:rsidR="00C96713" w:rsidRPr="00782642" w:rsidRDefault="00C96713" w:rsidP="00F847EC">
            <w:pPr>
              <w:rPr>
                <w:rFonts w:ascii="Trebuchet MS" w:hAnsi="Trebuchet MS"/>
              </w:rPr>
            </w:pPr>
            <w:r w:rsidRPr="00782642">
              <w:rPr>
                <w:rFonts w:ascii="Trebuchet MS" w:hAnsi="Trebuchet MS"/>
              </w:rPr>
              <w:t>Per gladheidseizoen</w:t>
            </w:r>
          </w:p>
        </w:tc>
        <w:tc>
          <w:tcPr>
            <w:tcW w:w="2796" w:type="dxa"/>
            <w:shd w:val="clear" w:color="auto" w:fill="auto"/>
            <w:vAlign w:val="center"/>
          </w:tcPr>
          <w:p w14:paraId="73818816" w14:textId="77777777" w:rsidR="00C96713" w:rsidRPr="00782642" w:rsidRDefault="00C96713" w:rsidP="00F847EC">
            <w:pPr>
              <w:rPr>
                <w:rFonts w:ascii="Trebuchet MS" w:hAnsi="Trebuchet MS"/>
              </w:rPr>
            </w:pPr>
            <w:r w:rsidRPr="00782642">
              <w:rPr>
                <w:rFonts w:ascii="Trebuchet MS" w:hAnsi="Trebuchet MS"/>
              </w:rPr>
              <w:t>1 gladheidseizoen</w:t>
            </w:r>
          </w:p>
        </w:tc>
      </w:tr>
    </w:tbl>
    <w:p w14:paraId="0DAFE52B" w14:textId="56026643" w:rsidR="00C96713" w:rsidRDefault="00C96713" w:rsidP="00584078">
      <w:pPr>
        <w:rPr>
          <w:rFonts w:ascii="Trebuchet MS" w:hAnsi="Trebuchet MS"/>
          <w:sz w:val="20"/>
        </w:rPr>
      </w:pPr>
    </w:p>
    <w:p w14:paraId="6F3667FC" w14:textId="6EE12886" w:rsidR="00C96713" w:rsidRPr="0044616E" w:rsidRDefault="00C96713" w:rsidP="00C96713">
      <w:pPr>
        <w:rPr>
          <w:rFonts w:ascii="Trebuchet MS" w:hAnsi="Trebuchet MS"/>
          <w:i/>
          <w:u w:val="single"/>
        </w:rPr>
      </w:pPr>
      <w:r w:rsidRPr="0044616E">
        <w:rPr>
          <w:rFonts w:ascii="Trebuchet MS" w:hAnsi="Trebuchet MS"/>
          <w:i/>
          <w:u w:val="single"/>
        </w:rPr>
        <w:t xml:space="preserve">Gladheidbestrijding </w:t>
      </w:r>
      <w:r>
        <w:rPr>
          <w:rFonts w:ascii="Trebuchet MS" w:hAnsi="Trebuchet MS"/>
          <w:i/>
          <w:u w:val="single"/>
        </w:rPr>
        <w:t>TBS schoonmaak</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2918"/>
        <w:gridCol w:w="2684"/>
        <w:gridCol w:w="2796"/>
      </w:tblGrid>
      <w:tr w:rsidR="00C96713" w:rsidRPr="002B2379" w14:paraId="09D22ABF" w14:textId="77777777" w:rsidTr="00F847EC">
        <w:tc>
          <w:tcPr>
            <w:tcW w:w="3268" w:type="dxa"/>
            <w:gridSpan w:val="2"/>
            <w:shd w:val="clear" w:color="auto" w:fill="C0C0C0"/>
            <w:vAlign w:val="center"/>
          </w:tcPr>
          <w:p w14:paraId="15402144" w14:textId="77777777" w:rsidR="00C96713" w:rsidRPr="00782642" w:rsidRDefault="00C96713" w:rsidP="00F847EC">
            <w:pPr>
              <w:rPr>
                <w:rFonts w:ascii="Trebuchet MS" w:hAnsi="Trebuchet MS"/>
                <w:b/>
                <w:szCs w:val="22"/>
              </w:rPr>
            </w:pPr>
            <w:r w:rsidRPr="00782642">
              <w:rPr>
                <w:rFonts w:ascii="Trebuchet MS" w:hAnsi="Trebuchet MS"/>
                <w:b/>
                <w:szCs w:val="22"/>
              </w:rPr>
              <w:t>Tarief</w:t>
            </w:r>
          </w:p>
        </w:tc>
        <w:tc>
          <w:tcPr>
            <w:tcW w:w="2684" w:type="dxa"/>
            <w:shd w:val="clear" w:color="auto" w:fill="C0C0C0"/>
            <w:vAlign w:val="center"/>
          </w:tcPr>
          <w:p w14:paraId="5848E4C6" w14:textId="77777777" w:rsidR="00C96713" w:rsidRPr="00782642" w:rsidRDefault="00C96713" w:rsidP="00F847EC">
            <w:pPr>
              <w:rPr>
                <w:rFonts w:ascii="Trebuchet MS" w:hAnsi="Trebuchet MS"/>
                <w:b/>
                <w:szCs w:val="22"/>
              </w:rPr>
            </w:pPr>
            <w:r w:rsidRPr="00782642">
              <w:rPr>
                <w:rFonts w:ascii="Trebuchet MS" w:hAnsi="Trebuchet MS"/>
                <w:b/>
                <w:szCs w:val="22"/>
              </w:rPr>
              <w:t>Eenheid</w:t>
            </w:r>
          </w:p>
        </w:tc>
        <w:tc>
          <w:tcPr>
            <w:tcW w:w="2796" w:type="dxa"/>
            <w:shd w:val="clear" w:color="auto" w:fill="C0C0C0"/>
            <w:vAlign w:val="center"/>
          </w:tcPr>
          <w:p w14:paraId="7F7D6D2C" w14:textId="77777777" w:rsidR="00C96713" w:rsidRPr="00782642" w:rsidRDefault="00C96713" w:rsidP="00F847EC">
            <w:pPr>
              <w:rPr>
                <w:rFonts w:ascii="Trebuchet MS" w:hAnsi="Trebuchet MS"/>
                <w:b/>
                <w:szCs w:val="22"/>
              </w:rPr>
            </w:pPr>
            <w:r w:rsidRPr="00782642">
              <w:rPr>
                <w:rFonts w:ascii="Trebuchet MS" w:hAnsi="Trebuchet MS"/>
                <w:b/>
                <w:szCs w:val="22"/>
              </w:rPr>
              <w:t>Aantal eenheden per perceel</w:t>
            </w:r>
          </w:p>
        </w:tc>
      </w:tr>
      <w:tr w:rsidR="00C96713" w:rsidRPr="0044616E" w14:paraId="23F91BDC" w14:textId="77777777" w:rsidTr="00F847EC">
        <w:trPr>
          <w:trHeight w:val="705"/>
        </w:trPr>
        <w:tc>
          <w:tcPr>
            <w:tcW w:w="350" w:type="dxa"/>
            <w:shd w:val="clear" w:color="auto" w:fill="auto"/>
            <w:vAlign w:val="center"/>
          </w:tcPr>
          <w:p w14:paraId="5EBE9B4E" w14:textId="77777777" w:rsidR="00C96713" w:rsidRPr="00782642" w:rsidRDefault="00C96713" w:rsidP="00F847EC">
            <w:pPr>
              <w:rPr>
                <w:rFonts w:ascii="Trebuchet MS" w:hAnsi="Trebuchet MS"/>
              </w:rPr>
            </w:pPr>
            <w:r w:rsidRPr="00782642">
              <w:rPr>
                <w:rFonts w:ascii="Trebuchet MS" w:hAnsi="Trebuchet MS"/>
              </w:rPr>
              <w:t>2</w:t>
            </w:r>
          </w:p>
        </w:tc>
        <w:tc>
          <w:tcPr>
            <w:tcW w:w="2918" w:type="dxa"/>
            <w:shd w:val="clear" w:color="auto" w:fill="auto"/>
            <w:vAlign w:val="center"/>
          </w:tcPr>
          <w:p w14:paraId="5158E8D6" w14:textId="632B00A5" w:rsidR="00C96713" w:rsidRPr="00782642" w:rsidRDefault="00C96713" w:rsidP="00F847EC">
            <w:pPr>
              <w:rPr>
                <w:rFonts w:ascii="Trebuchet MS" w:hAnsi="Trebuchet MS"/>
              </w:rPr>
            </w:pPr>
            <w:r w:rsidRPr="00782642">
              <w:rPr>
                <w:rFonts w:ascii="Trebuchet MS" w:hAnsi="Trebuchet MS"/>
              </w:rPr>
              <w:t xml:space="preserve">TBS </w:t>
            </w:r>
            <w:r>
              <w:rPr>
                <w:rFonts w:ascii="Trebuchet MS" w:hAnsi="Trebuchet MS"/>
              </w:rPr>
              <w:t>personeel</w:t>
            </w:r>
          </w:p>
        </w:tc>
        <w:tc>
          <w:tcPr>
            <w:tcW w:w="2684" w:type="dxa"/>
            <w:shd w:val="clear" w:color="auto" w:fill="auto"/>
            <w:vAlign w:val="center"/>
          </w:tcPr>
          <w:p w14:paraId="5AE929FD" w14:textId="4A8E5A5E" w:rsidR="00C96713" w:rsidRPr="00782642" w:rsidRDefault="00C96713" w:rsidP="00F847EC">
            <w:pPr>
              <w:rPr>
                <w:rFonts w:ascii="Trebuchet MS" w:hAnsi="Trebuchet MS"/>
              </w:rPr>
            </w:pPr>
            <w:r w:rsidRPr="00782642">
              <w:rPr>
                <w:rFonts w:ascii="Trebuchet MS" w:hAnsi="Trebuchet MS"/>
              </w:rPr>
              <w:t xml:space="preserve">Per uur </w:t>
            </w:r>
            <w:r>
              <w:rPr>
                <w:rFonts w:ascii="Trebuchet MS" w:hAnsi="Trebuchet MS"/>
              </w:rPr>
              <w:t>per persoon</w:t>
            </w:r>
          </w:p>
        </w:tc>
        <w:tc>
          <w:tcPr>
            <w:tcW w:w="2796" w:type="dxa"/>
            <w:shd w:val="clear" w:color="auto" w:fill="auto"/>
            <w:vAlign w:val="center"/>
          </w:tcPr>
          <w:p w14:paraId="3DFCBD5B" w14:textId="61335D78" w:rsidR="00C96713" w:rsidRPr="00782642" w:rsidRDefault="00C96713" w:rsidP="00F847EC">
            <w:pPr>
              <w:rPr>
                <w:rFonts w:ascii="Trebuchet MS" w:hAnsi="Trebuchet MS"/>
              </w:rPr>
            </w:pPr>
            <w:r>
              <w:rPr>
                <w:rFonts w:ascii="Trebuchet MS" w:hAnsi="Trebuchet MS"/>
              </w:rPr>
              <w:t>10</w:t>
            </w:r>
            <w:r w:rsidRPr="00782642">
              <w:rPr>
                <w:rFonts w:ascii="Trebuchet MS" w:hAnsi="Trebuchet MS"/>
              </w:rPr>
              <w:t>0 uur per jaar</w:t>
            </w:r>
          </w:p>
        </w:tc>
      </w:tr>
    </w:tbl>
    <w:p w14:paraId="3519ED89" w14:textId="77777777" w:rsidR="00C96713" w:rsidRDefault="00C96713" w:rsidP="00584078">
      <w:pPr>
        <w:rPr>
          <w:rFonts w:ascii="Trebuchet MS" w:hAnsi="Trebuchet MS"/>
          <w:sz w:val="20"/>
        </w:rPr>
      </w:pPr>
    </w:p>
    <w:p w14:paraId="674FA7AC" w14:textId="5EC710FE" w:rsidR="00584078" w:rsidRPr="0044616E" w:rsidRDefault="00584078" w:rsidP="00584078">
      <w:pPr>
        <w:rPr>
          <w:rFonts w:ascii="Trebuchet MS" w:hAnsi="Trebuchet MS"/>
          <w:sz w:val="20"/>
        </w:rPr>
      </w:pPr>
      <w:r w:rsidRPr="0044616E">
        <w:rPr>
          <w:rFonts w:ascii="Trebuchet MS" w:hAnsi="Trebuchet MS"/>
          <w:sz w:val="20"/>
        </w:rPr>
        <w:t>Op basis van de door u ingevulde tarieven wordt per perceel een fictieve jaaromzet bepaald, door elk tarief te vermenigvuldigen met het aantal eenheden per perceel voor het betreffende tarief. Op basis van deze fictieve jaaromzetten worden de inschrijvingen voor ieder perceel met elkaar vergeleken.</w:t>
      </w:r>
    </w:p>
    <w:p w14:paraId="75E05DC1" w14:textId="64BD4845" w:rsidR="00584078" w:rsidRPr="0044616E" w:rsidRDefault="00782642" w:rsidP="00584078">
      <w:pPr>
        <w:rPr>
          <w:rFonts w:ascii="Trebuchet MS" w:hAnsi="Trebuchet MS"/>
        </w:rPr>
      </w:pPr>
      <w:r w:rsidRPr="0044616E">
        <w:rPr>
          <w:rFonts w:ascii="Trebuchet MS" w:hAnsi="Trebuchet MS"/>
          <w:noProof/>
        </w:rPr>
        <mc:AlternateContent>
          <mc:Choice Requires="wps">
            <w:drawing>
              <wp:anchor distT="0" distB="0" distL="114300" distR="114300" simplePos="0" relativeHeight="251659264" behindDoc="0" locked="0" layoutInCell="1" allowOverlap="1" wp14:anchorId="023BC20A" wp14:editId="751102FE">
                <wp:simplePos x="0" y="0"/>
                <wp:positionH relativeFrom="column">
                  <wp:posOffset>130175</wp:posOffset>
                </wp:positionH>
                <wp:positionV relativeFrom="paragraph">
                  <wp:posOffset>82550</wp:posOffset>
                </wp:positionV>
                <wp:extent cx="4914900" cy="1206500"/>
                <wp:effectExtent l="0" t="0" r="19050" b="1270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206500"/>
                        </a:xfrm>
                        <a:prstGeom prst="rect">
                          <a:avLst/>
                        </a:prstGeom>
                        <a:solidFill>
                          <a:srgbClr val="FFFFFF"/>
                        </a:solidFill>
                        <a:ln w="9525">
                          <a:solidFill>
                            <a:srgbClr val="000000"/>
                          </a:solidFill>
                          <a:miter lim="800000"/>
                          <a:headEnd/>
                          <a:tailEnd/>
                        </a:ln>
                      </wps:spPr>
                      <wps:txbx>
                        <w:txbxContent>
                          <w:p w14:paraId="498FB161" w14:textId="77777777" w:rsidR="00894E96" w:rsidRPr="00333B09" w:rsidRDefault="00894E96" w:rsidP="00584078">
                            <w:pPr>
                              <w:ind w:left="720"/>
                              <w:rPr>
                                <w:rFonts w:ascii="GillSans Light" w:hAnsi="GillSans Light"/>
                                <w:b/>
                                <w:i/>
                              </w:rPr>
                            </w:pPr>
                            <w:r w:rsidRPr="00333B09">
                              <w:rPr>
                                <w:rFonts w:ascii="GillSans Light" w:hAnsi="GillSans Light"/>
                                <w:b/>
                                <w:i/>
                              </w:rPr>
                              <w:t>Voorbeeld berekening fictieve jaaromzet voor Hoofdrijbaan perceel:</w:t>
                            </w:r>
                          </w:p>
                          <w:p w14:paraId="6C02CEA0" w14:textId="548A5D43" w:rsidR="00894E96" w:rsidRPr="00782642" w:rsidRDefault="00894E96" w:rsidP="00584078">
                            <w:pPr>
                              <w:ind w:left="720"/>
                              <w:rPr>
                                <w:i/>
                                <w:sz w:val="16"/>
                              </w:rPr>
                            </w:pPr>
                            <w:r>
                              <w:rPr>
                                <w:i/>
                                <w:sz w:val="20"/>
                              </w:rPr>
                              <w:br/>
                            </w:r>
                            <w:r w:rsidRPr="00782642">
                              <w:rPr>
                                <w:i/>
                                <w:sz w:val="16"/>
                              </w:rPr>
                              <w:t xml:space="preserve">Consignatievergoeding  </w:t>
                            </w:r>
                            <w:r w:rsidRPr="00782642">
                              <w:rPr>
                                <w:i/>
                                <w:sz w:val="16"/>
                              </w:rPr>
                              <w:tab/>
                            </w:r>
                            <w:r w:rsidRPr="00782642">
                              <w:rPr>
                                <w:i/>
                                <w:sz w:val="16"/>
                              </w:rPr>
                              <w:tab/>
                            </w:r>
                            <w:r w:rsidRPr="00782642">
                              <w:rPr>
                                <w:i/>
                                <w:sz w:val="16"/>
                              </w:rPr>
                              <w:tab/>
                              <w:t>x 1</w:t>
                            </w:r>
                          </w:p>
                          <w:p w14:paraId="42BDD100" w14:textId="77777777" w:rsidR="00894E96" w:rsidRPr="00782642" w:rsidRDefault="00894E96" w:rsidP="00584078">
                            <w:pPr>
                              <w:ind w:left="720"/>
                              <w:rPr>
                                <w:i/>
                                <w:sz w:val="16"/>
                              </w:rPr>
                            </w:pPr>
                            <w:r w:rsidRPr="00782642">
                              <w:rPr>
                                <w:i/>
                                <w:sz w:val="16"/>
                              </w:rPr>
                              <w:t xml:space="preserve">Tarief Preventieve strooiactie </w:t>
                            </w:r>
                            <w:r w:rsidRPr="00782642">
                              <w:rPr>
                                <w:i/>
                                <w:sz w:val="16"/>
                              </w:rPr>
                              <w:tab/>
                            </w:r>
                            <w:r w:rsidRPr="00782642">
                              <w:rPr>
                                <w:i/>
                                <w:sz w:val="16"/>
                              </w:rPr>
                              <w:tab/>
                              <w:t xml:space="preserve">x 31 preventie strooiacties </w:t>
                            </w:r>
                          </w:p>
                          <w:p w14:paraId="0707D707" w14:textId="77777777" w:rsidR="00894E96" w:rsidRPr="00782642" w:rsidRDefault="00894E96" w:rsidP="00584078">
                            <w:pPr>
                              <w:ind w:left="720"/>
                              <w:rPr>
                                <w:i/>
                                <w:sz w:val="16"/>
                                <w:u w:val="single"/>
                              </w:rPr>
                            </w:pPr>
                            <w:r w:rsidRPr="00782642">
                              <w:rPr>
                                <w:i/>
                                <w:sz w:val="16"/>
                                <w:u w:val="single"/>
                              </w:rPr>
                              <w:t>Tarief TBS voertuig groter strooier</w:t>
                            </w:r>
                            <w:r w:rsidRPr="00782642">
                              <w:rPr>
                                <w:i/>
                                <w:sz w:val="16"/>
                                <w:u w:val="single"/>
                              </w:rPr>
                              <w:tab/>
                              <w:t>x 60 uur per jaar</w:t>
                            </w:r>
                            <w:r w:rsidRPr="00782642">
                              <w:rPr>
                                <w:i/>
                                <w:sz w:val="16"/>
                                <w:u w:val="single"/>
                              </w:rPr>
                              <w:tab/>
                            </w:r>
                            <w:r w:rsidRPr="00782642">
                              <w:rPr>
                                <w:i/>
                                <w:sz w:val="16"/>
                                <w:u w:val="single"/>
                              </w:rPr>
                              <w:tab/>
                              <w:t>+</w:t>
                            </w:r>
                          </w:p>
                          <w:p w14:paraId="71498514" w14:textId="77777777" w:rsidR="00894E96" w:rsidRDefault="00894E96" w:rsidP="00782642">
                            <w:pPr>
                              <w:rPr>
                                <w:i/>
                                <w:sz w:val="16"/>
                              </w:rPr>
                            </w:pPr>
                          </w:p>
                          <w:p w14:paraId="52D0DBD8" w14:textId="38CED18B" w:rsidR="00894E96" w:rsidRPr="00782642" w:rsidRDefault="00894E96" w:rsidP="00782642">
                            <w:pPr>
                              <w:ind w:left="1418" w:firstLine="709"/>
                              <w:rPr>
                                <w:i/>
                                <w:sz w:val="16"/>
                              </w:rPr>
                            </w:pPr>
                            <w:r>
                              <w:rPr>
                                <w:i/>
                                <w:sz w:val="16"/>
                              </w:rPr>
                              <w:t xml:space="preserve">= </w:t>
                            </w:r>
                            <w:r w:rsidRPr="00782642">
                              <w:rPr>
                                <w:i/>
                                <w:sz w:val="16"/>
                              </w:rPr>
                              <w:t>Fictieve jaaromzet</w:t>
                            </w:r>
                          </w:p>
                          <w:p w14:paraId="318EBF11" w14:textId="77777777" w:rsidR="00894E96" w:rsidRDefault="00894E96" w:rsidP="005840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BC20A" id="_x0000_t202" coordsize="21600,21600" o:spt="202" path="m,l,21600r21600,l21600,xe">
                <v:stroke joinstyle="miter"/>
                <v:path gradientshapeok="t" o:connecttype="rect"/>
              </v:shapetype>
              <v:shape id="Tekstvak 1" o:spid="_x0000_s1026" type="#_x0000_t202" style="position:absolute;margin-left:10.25pt;margin-top:6.5pt;width:387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">
                <v:textbox>
                  <w:txbxContent>
                    <w:p w14:paraId="498FB161" w14:textId="77777777" w:rsidR="00894E96" w:rsidRPr="00333B09" w:rsidRDefault="00894E96" w:rsidP="00584078">
                      <w:pPr>
                        <w:ind w:left="720"/>
                        <w:rPr>
                          <w:rFonts w:ascii="GillSans Light" w:hAnsi="GillSans Light"/>
                          <w:b/>
                          <w:i/>
                        </w:rPr>
                      </w:pPr>
                      <w:r w:rsidRPr="00333B09">
                        <w:rPr>
                          <w:rFonts w:ascii="GillSans Light" w:hAnsi="GillSans Light"/>
                          <w:b/>
                          <w:i/>
                        </w:rPr>
                        <w:t>Voorbeeld berekening fictieve jaaromzet voor Hoofdrijbaan perceel:</w:t>
                      </w:r>
                    </w:p>
                    <w:p w14:paraId="6C02CEA0" w14:textId="548A5D43" w:rsidR="00894E96" w:rsidRPr="00782642" w:rsidRDefault="00894E96" w:rsidP="00584078">
                      <w:pPr>
                        <w:ind w:left="720"/>
                        <w:rPr>
                          <w:i/>
                          <w:sz w:val="16"/>
                        </w:rPr>
                      </w:pPr>
                      <w:r>
                        <w:rPr>
                          <w:i/>
                          <w:sz w:val="20"/>
                        </w:rPr>
                        <w:br/>
                      </w:r>
                      <w:r w:rsidRPr="00782642">
                        <w:rPr>
                          <w:i/>
                          <w:sz w:val="16"/>
                        </w:rPr>
                        <w:t xml:space="preserve">Consignatievergoeding  </w:t>
                      </w:r>
                      <w:r w:rsidRPr="00782642">
                        <w:rPr>
                          <w:i/>
                          <w:sz w:val="16"/>
                        </w:rPr>
                        <w:tab/>
                      </w:r>
                      <w:r w:rsidRPr="00782642">
                        <w:rPr>
                          <w:i/>
                          <w:sz w:val="16"/>
                        </w:rPr>
                        <w:tab/>
                      </w:r>
                      <w:r w:rsidRPr="00782642">
                        <w:rPr>
                          <w:i/>
                          <w:sz w:val="16"/>
                        </w:rPr>
                        <w:tab/>
                        <w:t>x 1</w:t>
                      </w:r>
                    </w:p>
                    <w:p w14:paraId="42BDD100" w14:textId="77777777" w:rsidR="00894E96" w:rsidRPr="00782642" w:rsidRDefault="00894E96" w:rsidP="00584078">
                      <w:pPr>
                        <w:ind w:left="720"/>
                        <w:rPr>
                          <w:i/>
                          <w:sz w:val="16"/>
                        </w:rPr>
                      </w:pPr>
                      <w:r w:rsidRPr="00782642">
                        <w:rPr>
                          <w:i/>
                          <w:sz w:val="16"/>
                        </w:rPr>
                        <w:t xml:space="preserve">Tarief Preventieve strooiactie </w:t>
                      </w:r>
                      <w:r w:rsidRPr="00782642">
                        <w:rPr>
                          <w:i/>
                          <w:sz w:val="16"/>
                        </w:rPr>
                        <w:tab/>
                      </w:r>
                      <w:r w:rsidRPr="00782642">
                        <w:rPr>
                          <w:i/>
                          <w:sz w:val="16"/>
                        </w:rPr>
                        <w:tab/>
                        <w:t xml:space="preserve">x 31 preventie strooiacties </w:t>
                      </w:r>
                    </w:p>
                    <w:p w14:paraId="0707D707" w14:textId="77777777" w:rsidR="00894E96" w:rsidRPr="00782642" w:rsidRDefault="00894E96" w:rsidP="00584078">
                      <w:pPr>
                        <w:ind w:left="720"/>
                        <w:rPr>
                          <w:i/>
                          <w:sz w:val="16"/>
                          <w:u w:val="single"/>
                        </w:rPr>
                      </w:pPr>
                      <w:r w:rsidRPr="00782642">
                        <w:rPr>
                          <w:i/>
                          <w:sz w:val="16"/>
                          <w:u w:val="single"/>
                        </w:rPr>
                        <w:t>Tarief TBS voertuig groter strooier</w:t>
                      </w:r>
                      <w:r w:rsidRPr="00782642">
                        <w:rPr>
                          <w:i/>
                          <w:sz w:val="16"/>
                          <w:u w:val="single"/>
                        </w:rPr>
                        <w:tab/>
                        <w:t>x 60 uur per jaar</w:t>
                      </w:r>
                      <w:r w:rsidRPr="00782642">
                        <w:rPr>
                          <w:i/>
                          <w:sz w:val="16"/>
                          <w:u w:val="single"/>
                        </w:rPr>
                        <w:tab/>
                      </w:r>
                      <w:r w:rsidRPr="00782642">
                        <w:rPr>
                          <w:i/>
                          <w:sz w:val="16"/>
                          <w:u w:val="single"/>
                        </w:rPr>
                        <w:tab/>
                        <w:t>+</w:t>
                      </w:r>
                    </w:p>
                    <w:p w14:paraId="71498514" w14:textId="77777777" w:rsidR="00894E96" w:rsidRDefault="00894E96" w:rsidP="00782642">
                      <w:pPr>
                        <w:rPr>
                          <w:i/>
                          <w:sz w:val="16"/>
                        </w:rPr>
                      </w:pPr>
                    </w:p>
                    <w:p w14:paraId="52D0DBD8" w14:textId="38CED18B" w:rsidR="00894E96" w:rsidRPr="00782642" w:rsidRDefault="00894E96" w:rsidP="00782642">
                      <w:pPr>
                        <w:ind w:left="1418" w:firstLine="709"/>
                        <w:rPr>
                          <w:i/>
                          <w:sz w:val="16"/>
                        </w:rPr>
                      </w:pPr>
                      <w:r>
                        <w:rPr>
                          <w:i/>
                          <w:sz w:val="16"/>
                        </w:rPr>
                        <w:t xml:space="preserve">= </w:t>
                      </w:r>
                      <w:r w:rsidRPr="00782642">
                        <w:rPr>
                          <w:i/>
                          <w:sz w:val="16"/>
                        </w:rPr>
                        <w:t>Fictieve jaaromzet</w:t>
                      </w:r>
                    </w:p>
                    <w:p w14:paraId="318EBF11" w14:textId="77777777" w:rsidR="00894E96" w:rsidRDefault="00894E96" w:rsidP="00584078"/>
                  </w:txbxContent>
                </v:textbox>
              </v:shape>
            </w:pict>
          </mc:Fallback>
        </mc:AlternateContent>
      </w:r>
    </w:p>
    <w:p w14:paraId="3B79A103" w14:textId="73FF7C6C" w:rsidR="00584078" w:rsidRPr="0044616E" w:rsidRDefault="00584078" w:rsidP="00584078">
      <w:pPr>
        <w:rPr>
          <w:rFonts w:ascii="Trebuchet MS" w:hAnsi="Trebuchet MS"/>
        </w:rPr>
      </w:pPr>
    </w:p>
    <w:p w14:paraId="4422B925" w14:textId="3FEF91E8" w:rsidR="00584078" w:rsidRPr="0044616E" w:rsidRDefault="00584078" w:rsidP="00584078">
      <w:pPr>
        <w:rPr>
          <w:rFonts w:ascii="Trebuchet MS" w:hAnsi="Trebuchet MS"/>
        </w:rPr>
      </w:pPr>
    </w:p>
    <w:p w14:paraId="03259E1B" w14:textId="3EDE97B7" w:rsidR="00584078" w:rsidRPr="0044616E" w:rsidRDefault="00584078" w:rsidP="00584078">
      <w:pPr>
        <w:rPr>
          <w:rFonts w:ascii="Trebuchet MS" w:hAnsi="Trebuchet MS"/>
        </w:rPr>
      </w:pPr>
    </w:p>
    <w:p w14:paraId="552F273B" w14:textId="77777777" w:rsidR="00584078" w:rsidRPr="0044616E" w:rsidRDefault="00584078" w:rsidP="00584078">
      <w:pPr>
        <w:rPr>
          <w:rFonts w:ascii="Trebuchet MS" w:hAnsi="Trebuchet MS"/>
        </w:rPr>
      </w:pPr>
    </w:p>
    <w:p w14:paraId="0D00EFD6" w14:textId="77777777" w:rsidR="00584078" w:rsidRPr="0044616E" w:rsidRDefault="00584078" w:rsidP="00584078">
      <w:pPr>
        <w:rPr>
          <w:rFonts w:ascii="Trebuchet MS" w:hAnsi="Trebuchet MS"/>
        </w:rPr>
      </w:pPr>
    </w:p>
    <w:p w14:paraId="77FD9059" w14:textId="77777777" w:rsidR="00584078" w:rsidRPr="0044616E" w:rsidRDefault="00584078" w:rsidP="00584078">
      <w:pPr>
        <w:rPr>
          <w:rFonts w:ascii="Trebuchet MS" w:hAnsi="Trebuchet MS"/>
        </w:rPr>
      </w:pPr>
    </w:p>
    <w:p w14:paraId="55979B98" w14:textId="77777777" w:rsidR="00584078" w:rsidRPr="0044616E" w:rsidRDefault="00584078" w:rsidP="00584078">
      <w:pPr>
        <w:rPr>
          <w:rFonts w:ascii="Trebuchet MS" w:hAnsi="Trebuchet MS"/>
        </w:rPr>
      </w:pPr>
    </w:p>
    <w:p w14:paraId="3438FA66" w14:textId="77777777" w:rsidR="00584078" w:rsidRPr="0044616E" w:rsidRDefault="00584078" w:rsidP="00584078">
      <w:pPr>
        <w:rPr>
          <w:rFonts w:ascii="Trebuchet MS" w:hAnsi="Trebuchet MS"/>
        </w:rPr>
      </w:pPr>
    </w:p>
    <w:p w14:paraId="37EA3090" w14:textId="28ACAE01" w:rsidR="00584078" w:rsidRPr="0044616E" w:rsidRDefault="00782642" w:rsidP="00584078">
      <w:pPr>
        <w:rPr>
          <w:rFonts w:ascii="Trebuchet MS" w:hAnsi="Trebuchet MS"/>
          <w:sz w:val="20"/>
        </w:rPr>
      </w:pPr>
      <w:r>
        <w:rPr>
          <w:rFonts w:ascii="Trebuchet MS" w:hAnsi="Trebuchet MS"/>
          <w:sz w:val="20"/>
        </w:rPr>
        <w:br/>
      </w:r>
      <w:r w:rsidR="00584078" w:rsidRPr="0044616E">
        <w:rPr>
          <w:rFonts w:ascii="Trebuchet MS" w:hAnsi="Trebuchet MS"/>
          <w:sz w:val="20"/>
        </w:rPr>
        <w:t xml:space="preserve">De genoemde aantallen worden alleen gebruikt om een fictieve jaaromzet te berekenen zodat de inschrijvingen vergeleken kunnen worden bij de beoordeling. U kunt aan deze aantallen dan ook geen rechten ontlenen. </w:t>
      </w:r>
    </w:p>
    <w:p w14:paraId="2E55DFE0" w14:textId="77777777" w:rsidR="00584078" w:rsidRPr="0044616E" w:rsidRDefault="00584078" w:rsidP="00584078">
      <w:pPr>
        <w:rPr>
          <w:rFonts w:ascii="Trebuchet MS" w:hAnsi="Trebuchet MS"/>
          <w:i/>
        </w:rPr>
      </w:pPr>
      <w:bookmarkStart w:id="130" w:name="_Toc265833342"/>
    </w:p>
    <w:p w14:paraId="466B68DE" w14:textId="77777777" w:rsidR="00280F2F" w:rsidRDefault="00280F2F">
      <w:pPr>
        <w:spacing w:line="240" w:lineRule="auto"/>
        <w:rPr>
          <w:rFonts w:ascii="Trebuchet MS" w:hAnsi="Trebuchet MS"/>
          <w:i/>
        </w:rPr>
      </w:pPr>
      <w:r>
        <w:rPr>
          <w:rFonts w:ascii="Trebuchet MS" w:hAnsi="Trebuchet MS"/>
          <w:i/>
        </w:rPr>
        <w:br w:type="page"/>
      </w:r>
    </w:p>
    <w:p w14:paraId="2F7A6CDE" w14:textId="1B6680E4" w:rsidR="00584078" w:rsidRPr="0081161F" w:rsidRDefault="00584078" w:rsidP="00584078">
      <w:pPr>
        <w:rPr>
          <w:rFonts w:ascii="Trebuchet MS" w:hAnsi="Trebuchet MS"/>
          <w:i/>
          <w:sz w:val="20"/>
        </w:rPr>
      </w:pPr>
      <w:r w:rsidRPr="0081161F">
        <w:rPr>
          <w:rFonts w:ascii="Trebuchet MS" w:hAnsi="Trebuchet MS"/>
          <w:i/>
          <w:sz w:val="20"/>
        </w:rPr>
        <w:lastRenderedPageBreak/>
        <w:t>De volgorde welke gehanteerd wordt voor de gunning is als volgt:</w:t>
      </w:r>
      <w:bookmarkEnd w:id="130"/>
    </w:p>
    <w:p w14:paraId="06AF47FC" w14:textId="77777777" w:rsidR="00584078" w:rsidRPr="0044616E" w:rsidRDefault="00584078" w:rsidP="00584078">
      <w:pPr>
        <w:rPr>
          <w:rFonts w:ascii="Trebuchet MS" w:hAnsi="Trebuchet MS" w:cs="Arial"/>
          <w:sz w:val="20"/>
        </w:rPr>
      </w:pPr>
    </w:p>
    <w:p w14:paraId="0D693F07" w14:textId="69E7EB55" w:rsidR="00584078" w:rsidRPr="0044616E" w:rsidRDefault="00584078" w:rsidP="00584078">
      <w:pPr>
        <w:rPr>
          <w:rFonts w:ascii="Trebuchet MS" w:hAnsi="Trebuchet MS" w:cs="Arial"/>
          <w:sz w:val="20"/>
        </w:rPr>
      </w:pPr>
      <w:r w:rsidRPr="0044616E">
        <w:rPr>
          <w:rFonts w:ascii="Trebuchet MS" w:hAnsi="Trebuchet MS" w:cs="Arial"/>
          <w:sz w:val="20"/>
        </w:rPr>
        <w:t xml:space="preserve">Er zal worden gegund op de laagste prijs per perceel. Hierbij geldt als randvoorwaarden dat 1 aanbieder maximaal </w:t>
      </w:r>
      <w:r w:rsidR="00280F2F">
        <w:rPr>
          <w:rFonts w:ascii="Trebuchet MS" w:hAnsi="Trebuchet MS" w:cs="Arial"/>
          <w:sz w:val="20"/>
        </w:rPr>
        <w:t xml:space="preserve">8 </w:t>
      </w:r>
      <w:r w:rsidRPr="0044616E">
        <w:rPr>
          <w:rFonts w:ascii="Trebuchet MS" w:hAnsi="Trebuchet MS" w:cs="Arial"/>
          <w:sz w:val="20"/>
        </w:rPr>
        <w:t>hoofd/fiets routes, maximaal 1 Wiellader perceel</w:t>
      </w:r>
      <w:r w:rsidR="0063032A">
        <w:rPr>
          <w:rFonts w:ascii="Trebuchet MS" w:hAnsi="Trebuchet MS" w:cs="Arial"/>
          <w:sz w:val="20"/>
        </w:rPr>
        <w:t>,</w:t>
      </w:r>
      <w:r w:rsidRPr="0044616E">
        <w:rPr>
          <w:rFonts w:ascii="Trebuchet MS" w:hAnsi="Trebuchet MS" w:cs="Arial"/>
          <w:sz w:val="20"/>
        </w:rPr>
        <w:t xml:space="preserve"> maximaal 2 Hoofdrijbaan Curatief</w:t>
      </w:r>
      <w:r w:rsidR="00280F2F">
        <w:rPr>
          <w:rFonts w:ascii="Trebuchet MS" w:hAnsi="Trebuchet MS" w:cs="Arial"/>
          <w:sz w:val="20"/>
        </w:rPr>
        <w:t xml:space="preserve"> A</w:t>
      </w:r>
      <w:r w:rsidR="0063032A">
        <w:rPr>
          <w:rFonts w:ascii="Trebuchet MS" w:hAnsi="Trebuchet MS" w:cs="Arial"/>
          <w:sz w:val="20"/>
        </w:rPr>
        <w:t>,</w:t>
      </w:r>
      <w:r w:rsidR="00280F2F">
        <w:rPr>
          <w:rFonts w:ascii="Trebuchet MS" w:hAnsi="Trebuchet MS" w:cs="Arial"/>
          <w:sz w:val="20"/>
        </w:rPr>
        <w:t xml:space="preserve"> maximaal 2 Hoofdrijbaan Curatief B en maximaal 1 TBS schoonmaak</w:t>
      </w:r>
      <w:r w:rsidRPr="0044616E">
        <w:rPr>
          <w:rFonts w:ascii="Trebuchet MS" w:hAnsi="Trebuchet MS" w:cs="Arial"/>
          <w:sz w:val="20"/>
        </w:rPr>
        <w:t xml:space="preserve"> gegund kan krijgen.</w:t>
      </w:r>
    </w:p>
    <w:p w14:paraId="19A3B707" w14:textId="013C0E00" w:rsidR="00584078" w:rsidRPr="0044616E" w:rsidRDefault="0063032A" w:rsidP="00584078">
      <w:pPr>
        <w:rPr>
          <w:rFonts w:ascii="Trebuchet MS" w:hAnsi="Trebuchet MS" w:cs="Arial"/>
          <w:sz w:val="20"/>
        </w:rPr>
      </w:pPr>
      <w:r>
        <w:rPr>
          <w:rFonts w:ascii="Trebuchet MS" w:hAnsi="Trebuchet MS" w:cs="Arial"/>
          <w:sz w:val="20"/>
        </w:rPr>
        <w:br/>
      </w:r>
      <w:r w:rsidR="00584078" w:rsidRPr="0044616E">
        <w:rPr>
          <w:rFonts w:ascii="Trebuchet MS" w:hAnsi="Trebuchet MS" w:cs="Arial"/>
          <w:sz w:val="20"/>
        </w:rPr>
        <w:t>Indien een aanbieder voor meer dan bovengenoemde percelen de laagste prijs heeft ingediend, zal het teveel aan percelen worden gegund aan de aanbieder met de laagste daaropvolgende prijs. Hierbij zal worden gekeken naar het prijsverschil met de opvolgende aanbieder in relatie tot de andere aanbieders en ook de andere percelen.</w:t>
      </w:r>
    </w:p>
    <w:p w14:paraId="078E5582" w14:textId="77777777" w:rsidR="0063032A" w:rsidRDefault="0063032A" w:rsidP="00584078">
      <w:pPr>
        <w:rPr>
          <w:rFonts w:ascii="Trebuchet MS" w:hAnsi="Trebuchet MS" w:cs="Arial"/>
          <w:sz w:val="20"/>
          <w:u w:val="single"/>
        </w:rPr>
      </w:pPr>
    </w:p>
    <w:p w14:paraId="03D5AD9C" w14:textId="0FB756EC" w:rsidR="00584078" w:rsidRPr="0044616E" w:rsidRDefault="00584078" w:rsidP="00584078">
      <w:pPr>
        <w:rPr>
          <w:rFonts w:ascii="Trebuchet MS" w:hAnsi="Trebuchet MS" w:cs="Arial"/>
          <w:sz w:val="20"/>
          <w:u w:val="single"/>
        </w:rPr>
      </w:pPr>
      <w:r w:rsidRPr="0044616E">
        <w:rPr>
          <w:rFonts w:ascii="Trebuchet MS" w:hAnsi="Trebuchet MS" w:cs="Arial"/>
          <w:sz w:val="20"/>
          <w:u w:val="single"/>
        </w:rPr>
        <w:t>Voorbeeld:</w:t>
      </w:r>
    </w:p>
    <w:p w14:paraId="3771F8D6" w14:textId="77777777" w:rsidR="00584078" w:rsidRPr="0044616E" w:rsidRDefault="00584078" w:rsidP="00584078">
      <w:pPr>
        <w:rPr>
          <w:rFonts w:ascii="Trebuchet MS" w:hAnsi="Trebuchet MS" w:cs="Arial"/>
          <w:sz w:val="20"/>
        </w:rPr>
      </w:pPr>
      <w:r w:rsidRPr="0044616E">
        <w:rPr>
          <w:rFonts w:ascii="Trebuchet MS" w:hAnsi="Trebuchet MS" w:cs="Arial"/>
          <w:sz w:val="20"/>
        </w:rPr>
        <w:t>Een inschrijving met zes percelen en 4 aanbieders. Maximaal worden er 2 percelen aan 1 aanbieder gegund.</w:t>
      </w:r>
    </w:p>
    <w:p w14:paraId="2A64084E" w14:textId="77777777" w:rsidR="00584078" w:rsidRPr="0044616E" w:rsidRDefault="00584078" w:rsidP="00584078">
      <w:pPr>
        <w:rPr>
          <w:rFonts w:ascii="Trebuchet MS" w:hAnsi="Trebuchet MS" w:cs="Arial"/>
          <w:sz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60"/>
        <w:gridCol w:w="1176"/>
        <w:gridCol w:w="1164"/>
        <w:gridCol w:w="1095"/>
        <w:gridCol w:w="1095"/>
        <w:gridCol w:w="1095"/>
      </w:tblGrid>
      <w:tr w:rsidR="00584078" w:rsidRPr="0044616E" w14:paraId="42A04A78" w14:textId="77777777" w:rsidTr="0081161F">
        <w:trPr>
          <w:trHeight w:val="545"/>
        </w:trPr>
        <w:tc>
          <w:tcPr>
            <w:tcW w:w="1728" w:type="dxa"/>
            <w:tcBorders>
              <w:bottom w:val="single" w:sz="4" w:space="0" w:color="auto"/>
            </w:tcBorders>
            <w:shd w:val="clear" w:color="auto" w:fill="FFFF99"/>
          </w:tcPr>
          <w:p w14:paraId="5A9F54A7" w14:textId="77777777" w:rsidR="00584078" w:rsidRPr="0081161F" w:rsidRDefault="00584078" w:rsidP="00584078">
            <w:pPr>
              <w:rPr>
                <w:rFonts w:ascii="Trebuchet MS" w:hAnsi="Trebuchet MS" w:cs="Arial"/>
                <w:b/>
              </w:rPr>
            </w:pPr>
          </w:p>
        </w:tc>
        <w:tc>
          <w:tcPr>
            <w:tcW w:w="1260" w:type="dxa"/>
            <w:shd w:val="clear" w:color="auto" w:fill="FFFF99"/>
            <w:vAlign w:val="center"/>
          </w:tcPr>
          <w:p w14:paraId="2D7F6CFA" w14:textId="77777777" w:rsidR="00584078" w:rsidRPr="0081161F" w:rsidRDefault="00584078" w:rsidP="00584078">
            <w:pPr>
              <w:jc w:val="center"/>
              <w:rPr>
                <w:rFonts w:ascii="Trebuchet MS" w:hAnsi="Trebuchet MS" w:cs="Arial"/>
                <w:b/>
              </w:rPr>
            </w:pPr>
            <w:r w:rsidRPr="0081161F">
              <w:rPr>
                <w:rFonts w:ascii="Trebuchet MS" w:hAnsi="Trebuchet MS" w:cs="Arial"/>
                <w:b/>
              </w:rPr>
              <w:t>Perceel 1</w:t>
            </w:r>
          </w:p>
        </w:tc>
        <w:tc>
          <w:tcPr>
            <w:tcW w:w="1176" w:type="dxa"/>
            <w:tcBorders>
              <w:bottom w:val="single" w:sz="4" w:space="0" w:color="auto"/>
            </w:tcBorders>
            <w:shd w:val="clear" w:color="auto" w:fill="FFFF99"/>
            <w:vAlign w:val="center"/>
          </w:tcPr>
          <w:p w14:paraId="0C84724A" w14:textId="77777777" w:rsidR="00584078" w:rsidRPr="0081161F" w:rsidRDefault="00584078" w:rsidP="00584078">
            <w:pPr>
              <w:jc w:val="center"/>
              <w:rPr>
                <w:rFonts w:ascii="Trebuchet MS" w:hAnsi="Trebuchet MS" w:cs="Arial"/>
                <w:b/>
              </w:rPr>
            </w:pPr>
            <w:r w:rsidRPr="0081161F">
              <w:rPr>
                <w:rFonts w:ascii="Trebuchet MS" w:hAnsi="Trebuchet MS" w:cs="Arial"/>
                <w:b/>
              </w:rPr>
              <w:t>Perceel 2</w:t>
            </w:r>
          </w:p>
        </w:tc>
        <w:tc>
          <w:tcPr>
            <w:tcW w:w="1164" w:type="dxa"/>
            <w:tcBorders>
              <w:bottom w:val="single" w:sz="4" w:space="0" w:color="auto"/>
            </w:tcBorders>
            <w:shd w:val="clear" w:color="auto" w:fill="FFFF99"/>
            <w:vAlign w:val="center"/>
          </w:tcPr>
          <w:p w14:paraId="50212E97" w14:textId="77777777" w:rsidR="00584078" w:rsidRPr="0081161F" w:rsidRDefault="00584078" w:rsidP="00584078">
            <w:pPr>
              <w:jc w:val="center"/>
              <w:rPr>
                <w:rFonts w:ascii="Trebuchet MS" w:hAnsi="Trebuchet MS" w:cs="Arial"/>
                <w:b/>
              </w:rPr>
            </w:pPr>
            <w:r w:rsidRPr="0081161F">
              <w:rPr>
                <w:rFonts w:ascii="Trebuchet MS" w:hAnsi="Trebuchet MS" w:cs="Arial"/>
                <w:b/>
              </w:rPr>
              <w:t>Perceel 3</w:t>
            </w:r>
          </w:p>
        </w:tc>
        <w:tc>
          <w:tcPr>
            <w:tcW w:w="1095" w:type="dxa"/>
            <w:shd w:val="clear" w:color="auto" w:fill="FFFF99"/>
            <w:vAlign w:val="center"/>
          </w:tcPr>
          <w:p w14:paraId="2405290E" w14:textId="77777777" w:rsidR="00584078" w:rsidRPr="0081161F" w:rsidRDefault="00584078" w:rsidP="00584078">
            <w:pPr>
              <w:jc w:val="center"/>
              <w:rPr>
                <w:rFonts w:ascii="Trebuchet MS" w:hAnsi="Trebuchet MS" w:cs="Arial"/>
                <w:b/>
              </w:rPr>
            </w:pPr>
            <w:r w:rsidRPr="0081161F">
              <w:rPr>
                <w:rFonts w:ascii="Trebuchet MS" w:hAnsi="Trebuchet MS" w:cs="Arial"/>
                <w:b/>
              </w:rPr>
              <w:t>Perceel 4</w:t>
            </w:r>
          </w:p>
        </w:tc>
        <w:tc>
          <w:tcPr>
            <w:tcW w:w="1095" w:type="dxa"/>
            <w:shd w:val="clear" w:color="auto" w:fill="FFFF99"/>
            <w:vAlign w:val="center"/>
          </w:tcPr>
          <w:p w14:paraId="7504BB86" w14:textId="77777777" w:rsidR="00584078" w:rsidRPr="0081161F" w:rsidRDefault="00584078" w:rsidP="00584078">
            <w:pPr>
              <w:jc w:val="center"/>
              <w:rPr>
                <w:rFonts w:ascii="Trebuchet MS" w:hAnsi="Trebuchet MS" w:cs="Arial"/>
                <w:b/>
              </w:rPr>
            </w:pPr>
            <w:r w:rsidRPr="0081161F">
              <w:rPr>
                <w:rFonts w:ascii="Trebuchet MS" w:hAnsi="Trebuchet MS" w:cs="Arial"/>
                <w:b/>
              </w:rPr>
              <w:t>Perceel 5</w:t>
            </w:r>
          </w:p>
        </w:tc>
        <w:tc>
          <w:tcPr>
            <w:tcW w:w="1095" w:type="dxa"/>
            <w:shd w:val="clear" w:color="auto" w:fill="FFFF99"/>
            <w:vAlign w:val="center"/>
          </w:tcPr>
          <w:p w14:paraId="519B01C9" w14:textId="77777777" w:rsidR="00584078" w:rsidRPr="0081161F" w:rsidRDefault="00584078" w:rsidP="00584078">
            <w:pPr>
              <w:jc w:val="center"/>
              <w:rPr>
                <w:rFonts w:ascii="Trebuchet MS" w:hAnsi="Trebuchet MS" w:cs="Arial"/>
                <w:b/>
              </w:rPr>
            </w:pPr>
            <w:r w:rsidRPr="0081161F">
              <w:rPr>
                <w:rFonts w:ascii="Trebuchet MS" w:hAnsi="Trebuchet MS" w:cs="Arial"/>
                <w:b/>
              </w:rPr>
              <w:t>Perceel 6</w:t>
            </w:r>
          </w:p>
        </w:tc>
      </w:tr>
      <w:tr w:rsidR="00584078" w:rsidRPr="0044616E" w14:paraId="23A5F284" w14:textId="77777777" w:rsidTr="00584078">
        <w:trPr>
          <w:trHeight w:val="397"/>
        </w:trPr>
        <w:tc>
          <w:tcPr>
            <w:tcW w:w="1728" w:type="dxa"/>
            <w:shd w:val="clear" w:color="auto" w:fill="CCFFFF"/>
            <w:vAlign w:val="center"/>
          </w:tcPr>
          <w:p w14:paraId="1A55BE41" w14:textId="77777777" w:rsidR="00584078" w:rsidRPr="0081161F" w:rsidRDefault="00584078" w:rsidP="00584078">
            <w:pPr>
              <w:rPr>
                <w:rFonts w:ascii="Trebuchet MS" w:hAnsi="Trebuchet MS" w:cs="Arial"/>
                <w:b/>
              </w:rPr>
            </w:pPr>
            <w:r w:rsidRPr="0081161F">
              <w:rPr>
                <w:rFonts w:ascii="Trebuchet MS" w:hAnsi="Trebuchet MS" w:cs="Arial"/>
                <w:b/>
              </w:rPr>
              <w:t>Aanbieder A</w:t>
            </w:r>
          </w:p>
        </w:tc>
        <w:tc>
          <w:tcPr>
            <w:tcW w:w="1260" w:type="dxa"/>
            <w:tcBorders>
              <w:bottom w:val="single" w:sz="4" w:space="0" w:color="auto"/>
            </w:tcBorders>
            <w:shd w:val="clear" w:color="auto" w:fill="auto"/>
            <w:vAlign w:val="center"/>
          </w:tcPr>
          <w:p w14:paraId="6670833A" w14:textId="77777777" w:rsidR="00584078" w:rsidRPr="0081161F" w:rsidRDefault="00584078" w:rsidP="00584078">
            <w:pPr>
              <w:jc w:val="center"/>
              <w:rPr>
                <w:rFonts w:ascii="Trebuchet MS" w:hAnsi="Trebuchet MS" w:cs="Arial"/>
                <w:highlight w:val="green"/>
              </w:rPr>
            </w:pPr>
            <w:r w:rsidRPr="0081161F">
              <w:rPr>
                <w:rFonts w:ascii="Trebuchet MS" w:hAnsi="Trebuchet MS" w:cs="Arial"/>
              </w:rPr>
              <w:t>100</w:t>
            </w:r>
          </w:p>
        </w:tc>
        <w:tc>
          <w:tcPr>
            <w:tcW w:w="1176" w:type="dxa"/>
            <w:shd w:val="clear" w:color="auto" w:fill="CCFFCC"/>
            <w:vAlign w:val="center"/>
          </w:tcPr>
          <w:p w14:paraId="05672A15" w14:textId="77777777" w:rsidR="00584078" w:rsidRPr="0081161F" w:rsidRDefault="00584078" w:rsidP="00584078">
            <w:pPr>
              <w:jc w:val="center"/>
              <w:rPr>
                <w:rFonts w:ascii="Trebuchet MS" w:hAnsi="Trebuchet MS" w:cs="Arial"/>
                <w:b/>
              </w:rPr>
            </w:pPr>
            <w:r w:rsidRPr="0081161F">
              <w:rPr>
                <w:rFonts w:ascii="Trebuchet MS" w:hAnsi="Trebuchet MS" w:cs="Arial"/>
                <w:b/>
              </w:rPr>
              <w:t>100</w:t>
            </w:r>
          </w:p>
        </w:tc>
        <w:tc>
          <w:tcPr>
            <w:tcW w:w="1164" w:type="dxa"/>
            <w:shd w:val="clear" w:color="auto" w:fill="CCFFCC"/>
            <w:vAlign w:val="center"/>
          </w:tcPr>
          <w:p w14:paraId="61C60B38" w14:textId="77777777" w:rsidR="00584078" w:rsidRPr="0081161F" w:rsidRDefault="00584078" w:rsidP="00584078">
            <w:pPr>
              <w:jc w:val="center"/>
              <w:rPr>
                <w:rFonts w:ascii="Trebuchet MS" w:hAnsi="Trebuchet MS" w:cs="Arial"/>
                <w:b/>
              </w:rPr>
            </w:pPr>
            <w:r w:rsidRPr="0081161F">
              <w:rPr>
                <w:rFonts w:ascii="Trebuchet MS" w:hAnsi="Trebuchet MS" w:cs="Arial"/>
                <w:b/>
              </w:rPr>
              <w:t>100</w:t>
            </w:r>
          </w:p>
        </w:tc>
        <w:tc>
          <w:tcPr>
            <w:tcW w:w="1095" w:type="dxa"/>
            <w:shd w:val="clear" w:color="auto" w:fill="auto"/>
            <w:vAlign w:val="center"/>
          </w:tcPr>
          <w:p w14:paraId="05A947E7" w14:textId="77777777" w:rsidR="00584078" w:rsidRPr="0081161F" w:rsidRDefault="00584078" w:rsidP="00584078">
            <w:pPr>
              <w:jc w:val="center"/>
              <w:rPr>
                <w:rFonts w:ascii="Trebuchet MS" w:hAnsi="Trebuchet MS" w:cs="Arial"/>
              </w:rPr>
            </w:pPr>
            <w:r w:rsidRPr="0081161F">
              <w:rPr>
                <w:rFonts w:ascii="Trebuchet MS" w:hAnsi="Trebuchet MS" w:cs="Arial"/>
              </w:rPr>
              <w:t>105</w:t>
            </w:r>
          </w:p>
        </w:tc>
        <w:tc>
          <w:tcPr>
            <w:tcW w:w="1095" w:type="dxa"/>
            <w:shd w:val="clear" w:color="auto" w:fill="auto"/>
            <w:vAlign w:val="center"/>
          </w:tcPr>
          <w:p w14:paraId="4A381341" w14:textId="77777777" w:rsidR="00584078" w:rsidRPr="0081161F" w:rsidRDefault="00584078" w:rsidP="00584078">
            <w:pPr>
              <w:jc w:val="center"/>
              <w:rPr>
                <w:rFonts w:ascii="Trebuchet MS" w:hAnsi="Trebuchet MS" w:cs="Arial"/>
              </w:rPr>
            </w:pPr>
            <w:r w:rsidRPr="0081161F">
              <w:rPr>
                <w:rFonts w:ascii="Trebuchet MS" w:hAnsi="Trebuchet MS" w:cs="Arial"/>
              </w:rPr>
              <w:t>105</w:t>
            </w:r>
          </w:p>
        </w:tc>
        <w:tc>
          <w:tcPr>
            <w:tcW w:w="1095" w:type="dxa"/>
            <w:tcBorders>
              <w:bottom w:val="single" w:sz="4" w:space="0" w:color="auto"/>
            </w:tcBorders>
            <w:shd w:val="clear" w:color="auto" w:fill="auto"/>
            <w:vAlign w:val="center"/>
          </w:tcPr>
          <w:p w14:paraId="64477024" w14:textId="77777777" w:rsidR="00584078" w:rsidRPr="0081161F" w:rsidRDefault="00584078" w:rsidP="00584078">
            <w:pPr>
              <w:jc w:val="center"/>
              <w:rPr>
                <w:rFonts w:ascii="Trebuchet MS" w:hAnsi="Trebuchet MS" w:cs="Arial"/>
              </w:rPr>
            </w:pPr>
            <w:r w:rsidRPr="0081161F">
              <w:rPr>
                <w:rFonts w:ascii="Trebuchet MS" w:hAnsi="Trebuchet MS" w:cs="Arial"/>
              </w:rPr>
              <w:t>105</w:t>
            </w:r>
          </w:p>
        </w:tc>
      </w:tr>
      <w:tr w:rsidR="00584078" w:rsidRPr="0044616E" w14:paraId="711A6483" w14:textId="77777777" w:rsidTr="00584078">
        <w:trPr>
          <w:trHeight w:val="397"/>
        </w:trPr>
        <w:tc>
          <w:tcPr>
            <w:tcW w:w="1728" w:type="dxa"/>
            <w:shd w:val="clear" w:color="auto" w:fill="CCFFFF"/>
            <w:vAlign w:val="center"/>
          </w:tcPr>
          <w:p w14:paraId="305578D6" w14:textId="77777777" w:rsidR="00584078" w:rsidRPr="0081161F" w:rsidRDefault="00584078" w:rsidP="00584078">
            <w:pPr>
              <w:rPr>
                <w:rFonts w:ascii="Trebuchet MS" w:hAnsi="Trebuchet MS" w:cs="Arial"/>
                <w:b/>
              </w:rPr>
            </w:pPr>
            <w:r w:rsidRPr="0081161F">
              <w:rPr>
                <w:rFonts w:ascii="Trebuchet MS" w:hAnsi="Trebuchet MS" w:cs="Arial"/>
                <w:b/>
              </w:rPr>
              <w:t>Aanbieder B</w:t>
            </w:r>
          </w:p>
        </w:tc>
        <w:tc>
          <w:tcPr>
            <w:tcW w:w="1260" w:type="dxa"/>
            <w:shd w:val="clear" w:color="auto" w:fill="CCFFCC"/>
            <w:vAlign w:val="center"/>
          </w:tcPr>
          <w:p w14:paraId="5A097D23" w14:textId="77777777" w:rsidR="00584078" w:rsidRPr="0081161F" w:rsidRDefault="00584078" w:rsidP="00584078">
            <w:pPr>
              <w:jc w:val="center"/>
              <w:rPr>
                <w:rFonts w:ascii="Trebuchet MS" w:hAnsi="Trebuchet MS" w:cs="Arial"/>
                <w:b/>
              </w:rPr>
            </w:pPr>
            <w:r w:rsidRPr="0081161F">
              <w:rPr>
                <w:rFonts w:ascii="Trebuchet MS" w:hAnsi="Trebuchet MS" w:cs="Arial"/>
                <w:b/>
              </w:rPr>
              <w:t>110</w:t>
            </w:r>
          </w:p>
        </w:tc>
        <w:tc>
          <w:tcPr>
            <w:tcW w:w="1176" w:type="dxa"/>
            <w:shd w:val="clear" w:color="auto" w:fill="auto"/>
            <w:vAlign w:val="center"/>
          </w:tcPr>
          <w:p w14:paraId="391287EC" w14:textId="77777777" w:rsidR="00584078" w:rsidRPr="0081161F" w:rsidRDefault="00584078" w:rsidP="00584078">
            <w:pPr>
              <w:jc w:val="center"/>
              <w:rPr>
                <w:rFonts w:ascii="Trebuchet MS" w:hAnsi="Trebuchet MS" w:cs="Arial"/>
              </w:rPr>
            </w:pPr>
            <w:r w:rsidRPr="0081161F">
              <w:rPr>
                <w:rFonts w:ascii="Trebuchet MS" w:hAnsi="Trebuchet MS" w:cs="Arial"/>
              </w:rPr>
              <w:t>120</w:t>
            </w:r>
          </w:p>
        </w:tc>
        <w:tc>
          <w:tcPr>
            <w:tcW w:w="1164" w:type="dxa"/>
            <w:shd w:val="clear" w:color="auto" w:fill="auto"/>
            <w:vAlign w:val="center"/>
          </w:tcPr>
          <w:p w14:paraId="16F54B45" w14:textId="77777777" w:rsidR="00584078" w:rsidRPr="0081161F" w:rsidRDefault="00584078" w:rsidP="00584078">
            <w:pPr>
              <w:jc w:val="center"/>
              <w:rPr>
                <w:rFonts w:ascii="Trebuchet MS" w:hAnsi="Trebuchet MS" w:cs="Arial"/>
              </w:rPr>
            </w:pPr>
            <w:r w:rsidRPr="0081161F">
              <w:rPr>
                <w:rFonts w:ascii="Trebuchet MS" w:hAnsi="Trebuchet MS" w:cs="Arial"/>
              </w:rPr>
              <w:t>112</w:t>
            </w:r>
          </w:p>
        </w:tc>
        <w:tc>
          <w:tcPr>
            <w:tcW w:w="1095" w:type="dxa"/>
            <w:tcBorders>
              <w:bottom w:val="single" w:sz="4" w:space="0" w:color="auto"/>
            </w:tcBorders>
            <w:shd w:val="clear" w:color="auto" w:fill="auto"/>
            <w:vAlign w:val="center"/>
          </w:tcPr>
          <w:p w14:paraId="5B554412" w14:textId="77777777" w:rsidR="00584078" w:rsidRPr="0081161F" w:rsidRDefault="00584078" w:rsidP="00584078">
            <w:pPr>
              <w:jc w:val="center"/>
              <w:rPr>
                <w:rFonts w:ascii="Trebuchet MS" w:hAnsi="Trebuchet MS" w:cs="Arial"/>
              </w:rPr>
            </w:pPr>
            <w:r w:rsidRPr="0081161F">
              <w:rPr>
                <w:rFonts w:ascii="Trebuchet MS" w:hAnsi="Trebuchet MS" w:cs="Arial"/>
              </w:rPr>
              <w:t>110</w:t>
            </w:r>
          </w:p>
        </w:tc>
        <w:tc>
          <w:tcPr>
            <w:tcW w:w="1095" w:type="dxa"/>
            <w:tcBorders>
              <w:bottom w:val="single" w:sz="4" w:space="0" w:color="auto"/>
            </w:tcBorders>
            <w:shd w:val="clear" w:color="auto" w:fill="auto"/>
            <w:vAlign w:val="center"/>
          </w:tcPr>
          <w:p w14:paraId="7121549B" w14:textId="77777777" w:rsidR="00584078" w:rsidRPr="0081161F" w:rsidRDefault="00584078" w:rsidP="00584078">
            <w:pPr>
              <w:jc w:val="center"/>
              <w:rPr>
                <w:rFonts w:ascii="Trebuchet MS" w:hAnsi="Trebuchet MS" w:cs="Arial"/>
              </w:rPr>
            </w:pPr>
            <w:r w:rsidRPr="0081161F">
              <w:rPr>
                <w:rFonts w:ascii="Trebuchet MS" w:hAnsi="Trebuchet MS" w:cs="Arial"/>
              </w:rPr>
              <w:t>110</w:t>
            </w:r>
          </w:p>
        </w:tc>
        <w:tc>
          <w:tcPr>
            <w:tcW w:w="1095" w:type="dxa"/>
            <w:shd w:val="clear" w:color="auto" w:fill="CCFFCC"/>
            <w:vAlign w:val="center"/>
          </w:tcPr>
          <w:p w14:paraId="26B7B7FE" w14:textId="77777777" w:rsidR="00584078" w:rsidRPr="0081161F" w:rsidRDefault="00584078" w:rsidP="00584078">
            <w:pPr>
              <w:jc w:val="center"/>
              <w:rPr>
                <w:rFonts w:ascii="Trebuchet MS" w:hAnsi="Trebuchet MS" w:cs="Arial"/>
                <w:b/>
              </w:rPr>
            </w:pPr>
            <w:r w:rsidRPr="0081161F">
              <w:rPr>
                <w:rFonts w:ascii="Trebuchet MS" w:hAnsi="Trebuchet MS" w:cs="Arial"/>
                <w:b/>
              </w:rPr>
              <w:t>110</w:t>
            </w:r>
          </w:p>
        </w:tc>
      </w:tr>
      <w:tr w:rsidR="00584078" w:rsidRPr="0044616E" w14:paraId="324C2598" w14:textId="77777777" w:rsidTr="00584078">
        <w:trPr>
          <w:trHeight w:val="397"/>
        </w:trPr>
        <w:tc>
          <w:tcPr>
            <w:tcW w:w="1728" w:type="dxa"/>
            <w:shd w:val="clear" w:color="auto" w:fill="CCFFFF"/>
            <w:vAlign w:val="center"/>
          </w:tcPr>
          <w:p w14:paraId="1C8EDC3E" w14:textId="77777777" w:rsidR="00584078" w:rsidRPr="0081161F" w:rsidRDefault="00584078" w:rsidP="00584078">
            <w:pPr>
              <w:rPr>
                <w:rFonts w:ascii="Trebuchet MS" w:hAnsi="Trebuchet MS" w:cs="Arial"/>
                <w:b/>
              </w:rPr>
            </w:pPr>
            <w:r w:rsidRPr="0081161F">
              <w:rPr>
                <w:rFonts w:ascii="Trebuchet MS" w:hAnsi="Trebuchet MS" w:cs="Arial"/>
                <w:b/>
              </w:rPr>
              <w:t>Aanbieder C</w:t>
            </w:r>
          </w:p>
        </w:tc>
        <w:tc>
          <w:tcPr>
            <w:tcW w:w="1260" w:type="dxa"/>
            <w:shd w:val="clear" w:color="auto" w:fill="auto"/>
            <w:vAlign w:val="center"/>
          </w:tcPr>
          <w:p w14:paraId="2FA40AAB" w14:textId="77777777" w:rsidR="00584078" w:rsidRPr="0081161F" w:rsidRDefault="00584078" w:rsidP="00584078">
            <w:pPr>
              <w:jc w:val="center"/>
              <w:rPr>
                <w:rFonts w:ascii="Trebuchet MS" w:hAnsi="Trebuchet MS" w:cs="Arial"/>
              </w:rPr>
            </w:pPr>
            <w:r w:rsidRPr="0081161F">
              <w:rPr>
                <w:rFonts w:ascii="Trebuchet MS" w:hAnsi="Trebuchet MS" w:cs="Arial"/>
              </w:rPr>
              <w:t>105</w:t>
            </w:r>
          </w:p>
        </w:tc>
        <w:tc>
          <w:tcPr>
            <w:tcW w:w="1176" w:type="dxa"/>
            <w:shd w:val="clear" w:color="auto" w:fill="auto"/>
            <w:vAlign w:val="center"/>
          </w:tcPr>
          <w:p w14:paraId="433A1B49" w14:textId="77777777" w:rsidR="00584078" w:rsidRPr="0081161F" w:rsidRDefault="00584078" w:rsidP="00584078">
            <w:pPr>
              <w:jc w:val="center"/>
              <w:rPr>
                <w:rFonts w:ascii="Trebuchet MS" w:hAnsi="Trebuchet MS" w:cs="Arial"/>
              </w:rPr>
            </w:pPr>
            <w:r w:rsidRPr="0081161F">
              <w:rPr>
                <w:rFonts w:ascii="Trebuchet MS" w:hAnsi="Trebuchet MS" w:cs="Arial"/>
              </w:rPr>
              <w:t>125</w:t>
            </w:r>
          </w:p>
        </w:tc>
        <w:tc>
          <w:tcPr>
            <w:tcW w:w="1164" w:type="dxa"/>
            <w:shd w:val="clear" w:color="auto" w:fill="auto"/>
            <w:vAlign w:val="center"/>
          </w:tcPr>
          <w:p w14:paraId="27359F34" w14:textId="77777777" w:rsidR="00584078" w:rsidRPr="0081161F" w:rsidRDefault="00584078" w:rsidP="00584078">
            <w:pPr>
              <w:jc w:val="center"/>
              <w:rPr>
                <w:rFonts w:ascii="Trebuchet MS" w:hAnsi="Trebuchet MS" w:cs="Arial"/>
              </w:rPr>
            </w:pPr>
            <w:r w:rsidRPr="0081161F">
              <w:rPr>
                <w:rFonts w:ascii="Trebuchet MS" w:hAnsi="Trebuchet MS" w:cs="Arial"/>
              </w:rPr>
              <w:t>115</w:t>
            </w:r>
          </w:p>
        </w:tc>
        <w:tc>
          <w:tcPr>
            <w:tcW w:w="1095" w:type="dxa"/>
            <w:shd w:val="clear" w:color="auto" w:fill="CCFFCC"/>
            <w:vAlign w:val="center"/>
          </w:tcPr>
          <w:p w14:paraId="4F296601" w14:textId="77777777" w:rsidR="00584078" w:rsidRPr="0081161F" w:rsidRDefault="00584078" w:rsidP="00584078">
            <w:pPr>
              <w:jc w:val="center"/>
              <w:rPr>
                <w:rFonts w:ascii="Trebuchet MS" w:hAnsi="Trebuchet MS" w:cs="Arial"/>
                <w:b/>
              </w:rPr>
            </w:pPr>
            <w:r w:rsidRPr="0081161F">
              <w:rPr>
                <w:rFonts w:ascii="Trebuchet MS" w:hAnsi="Trebuchet MS" w:cs="Arial"/>
                <w:b/>
              </w:rPr>
              <w:t>100</w:t>
            </w:r>
          </w:p>
        </w:tc>
        <w:tc>
          <w:tcPr>
            <w:tcW w:w="1095" w:type="dxa"/>
            <w:shd w:val="clear" w:color="auto" w:fill="CCFFCC"/>
            <w:vAlign w:val="center"/>
          </w:tcPr>
          <w:p w14:paraId="023B2596" w14:textId="77777777" w:rsidR="00584078" w:rsidRPr="0081161F" w:rsidRDefault="00584078" w:rsidP="00584078">
            <w:pPr>
              <w:jc w:val="center"/>
              <w:rPr>
                <w:rFonts w:ascii="Trebuchet MS" w:hAnsi="Trebuchet MS" w:cs="Arial"/>
                <w:b/>
              </w:rPr>
            </w:pPr>
            <w:r w:rsidRPr="0081161F">
              <w:rPr>
                <w:rFonts w:ascii="Trebuchet MS" w:hAnsi="Trebuchet MS" w:cs="Arial"/>
                <w:b/>
              </w:rPr>
              <w:t>100</w:t>
            </w:r>
          </w:p>
        </w:tc>
        <w:tc>
          <w:tcPr>
            <w:tcW w:w="1095" w:type="dxa"/>
            <w:shd w:val="clear" w:color="auto" w:fill="auto"/>
            <w:vAlign w:val="center"/>
          </w:tcPr>
          <w:p w14:paraId="321D8A37" w14:textId="77777777" w:rsidR="00584078" w:rsidRPr="0081161F" w:rsidRDefault="00584078" w:rsidP="00584078">
            <w:pPr>
              <w:jc w:val="center"/>
              <w:rPr>
                <w:rFonts w:ascii="Trebuchet MS" w:hAnsi="Trebuchet MS" w:cs="Arial"/>
              </w:rPr>
            </w:pPr>
            <w:r w:rsidRPr="0081161F">
              <w:rPr>
                <w:rFonts w:ascii="Trebuchet MS" w:hAnsi="Trebuchet MS" w:cs="Arial"/>
              </w:rPr>
              <w:t>100</w:t>
            </w:r>
          </w:p>
        </w:tc>
      </w:tr>
      <w:tr w:rsidR="00584078" w:rsidRPr="0044616E" w14:paraId="3A985379" w14:textId="77777777" w:rsidTr="00584078">
        <w:trPr>
          <w:trHeight w:val="397"/>
        </w:trPr>
        <w:tc>
          <w:tcPr>
            <w:tcW w:w="1728" w:type="dxa"/>
            <w:shd w:val="clear" w:color="auto" w:fill="CCFFFF"/>
            <w:vAlign w:val="center"/>
          </w:tcPr>
          <w:p w14:paraId="2E4AF8E2" w14:textId="77777777" w:rsidR="00584078" w:rsidRPr="0081161F" w:rsidRDefault="00584078" w:rsidP="00584078">
            <w:pPr>
              <w:rPr>
                <w:rFonts w:ascii="Trebuchet MS" w:hAnsi="Trebuchet MS" w:cs="Arial"/>
                <w:b/>
              </w:rPr>
            </w:pPr>
            <w:r w:rsidRPr="0081161F">
              <w:rPr>
                <w:rFonts w:ascii="Trebuchet MS" w:hAnsi="Trebuchet MS" w:cs="Arial"/>
                <w:b/>
              </w:rPr>
              <w:t>Aanbieder D</w:t>
            </w:r>
          </w:p>
        </w:tc>
        <w:tc>
          <w:tcPr>
            <w:tcW w:w="1260" w:type="dxa"/>
            <w:shd w:val="clear" w:color="auto" w:fill="auto"/>
            <w:vAlign w:val="center"/>
          </w:tcPr>
          <w:p w14:paraId="0D3AC694" w14:textId="77777777" w:rsidR="00584078" w:rsidRPr="0081161F" w:rsidRDefault="00584078" w:rsidP="00584078">
            <w:pPr>
              <w:jc w:val="center"/>
              <w:rPr>
                <w:rFonts w:ascii="Trebuchet MS" w:hAnsi="Trebuchet MS" w:cs="Arial"/>
              </w:rPr>
            </w:pPr>
            <w:r w:rsidRPr="0081161F">
              <w:rPr>
                <w:rFonts w:ascii="Trebuchet MS" w:hAnsi="Trebuchet MS" w:cs="Arial"/>
              </w:rPr>
              <w:t>115</w:t>
            </w:r>
          </w:p>
        </w:tc>
        <w:tc>
          <w:tcPr>
            <w:tcW w:w="1176" w:type="dxa"/>
            <w:shd w:val="clear" w:color="auto" w:fill="auto"/>
            <w:vAlign w:val="center"/>
          </w:tcPr>
          <w:p w14:paraId="22E0D264" w14:textId="77777777" w:rsidR="00584078" w:rsidRPr="0081161F" w:rsidRDefault="00584078" w:rsidP="00584078">
            <w:pPr>
              <w:jc w:val="center"/>
              <w:rPr>
                <w:rFonts w:ascii="Trebuchet MS" w:hAnsi="Trebuchet MS" w:cs="Arial"/>
              </w:rPr>
            </w:pPr>
            <w:r w:rsidRPr="0081161F">
              <w:rPr>
                <w:rFonts w:ascii="Trebuchet MS" w:hAnsi="Trebuchet MS" w:cs="Arial"/>
              </w:rPr>
              <w:t>130</w:t>
            </w:r>
          </w:p>
        </w:tc>
        <w:tc>
          <w:tcPr>
            <w:tcW w:w="1164" w:type="dxa"/>
            <w:shd w:val="clear" w:color="auto" w:fill="auto"/>
            <w:vAlign w:val="center"/>
          </w:tcPr>
          <w:p w14:paraId="25F409C4" w14:textId="77777777" w:rsidR="00584078" w:rsidRPr="0081161F" w:rsidRDefault="00584078" w:rsidP="00584078">
            <w:pPr>
              <w:jc w:val="center"/>
              <w:rPr>
                <w:rFonts w:ascii="Trebuchet MS" w:hAnsi="Trebuchet MS" w:cs="Arial"/>
              </w:rPr>
            </w:pPr>
            <w:r w:rsidRPr="0081161F">
              <w:rPr>
                <w:rFonts w:ascii="Trebuchet MS" w:hAnsi="Trebuchet MS" w:cs="Arial"/>
              </w:rPr>
              <w:t>130</w:t>
            </w:r>
          </w:p>
        </w:tc>
        <w:tc>
          <w:tcPr>
            <w:tcW w:w="1095" w:type="dxa"/>
            <w:shd w:val="clear" w:color="auto" w:fill="auto"/>
            <w:vAlign w:val="center"/>
          </w:tcPr>
          <w:p w14:paraId="1E2769F7" w14:textId="77777777" w:rsidR="00584078" w:rsidRPr="0081161F" w:rsidRDefault="00584078" w:rsidP="00584078">
            <w:pPr>
              <w:jc w:val="center"/>
              <w:rPr>
                <w:rFonts w:ascii="Trebuchet MS" w:hAnsi="Trebuchet MS" w:cs="Arial"/>
              </w:rPr>
            </w:pPr>
            <w:r w:rsidRPr="0081161F">
              <w:rPr>
                <w:rFonts w:ascii="Trebuchet MS" w:hAnsi="Trebuchet MS" w:cs="Arial"/>
              </w:rPr>
              <w:t>120</w:t>
            </w:r>
          </w:p>
        </w:tc>
        <w:tc>
          <w:tcPr>
            <w:tcW w:w="1095" w:type="dxa"/>
            <w:shd w:val="clear" w:color="auto" w:fill="auto"/>
            <w:vAlign w:val="center"/>
          </w:tcPr>
          <w:p w14:paraId="6918E053" w14:textId="77777777" w:rsidR="00584078" w:rsidRPr="0081161F" w:rsidRDefault="00584078" w:rsidP="00584078">
            <w:pPr>
              <w:jc w:val="center"/>
              <w:rPr>
                <w:rFonts w:ascii="Trebuchet MS" w:hAnsi="Trebuchet MS" w:cs="Arial"/>
              </w:rPr>
            </w:pPr>
            <w:r w:rsidRPr="0081161F">
              <w:rPr>
                <w:rFonts w:ascii="Trebuchet MS" w:hAnsi="Trebuchet MS" w:cs="Arial"/>
              </w:rPr>
              <w:t>120</w:t>
            </w:r>
          </w:p>
        </w:tc>
        <w:tc>
          <w:tcPr>
            <w:tcW w:w="1095" w:type="dxa"/>
            <w:shd w:val="clear" w:color="auto" w:fill="auto"/>
            <w:vAlign w:val="center"/>
          </w:tcPr>
          <w:p w14:paraId="7A62C7CF" w14:textId="77777777" w:rsidR="00584078" w:rsidRPr="0081161F" w:rsidRDefault="00584078" w:rsidP="00584078">
            <w:pPr>
              <w:jc w:val="center"/>
              <w:rPr>
                <w:rFonts w:ascii="Trebuchet MS" w:hAnsi="Trebuchet MS" w:cs="Arial"/>
              </w:rPr>
            </w:pPr>
            <w:r w:rsidRPr="0081161F">
              <w:rPr>
                <w:rFonts w:ascii="Trebuchet MS" w:hAnsi="Trebuchet MS" w:cs="Arial"/>
              </w:rPr>
              <w:t>120</w:t>
            </w:r>
          </w:p>
        </w:tc>
      </w:tr>
    </w:tbl>
    <w:p w14:paraId="00C72BCB" w14:textId="77777777" w:rsidR="00584078" w:rsidRPr="0044616E" w:rsidRDefault="00584078" w:rsidP="00584078">
      <w:pPr>
        <w:rPr>
          <w:rFonts w:ascii="Trebuchet MS" w:hAnsi="Trebuchet MS" w:cs="Arial"/>
          <w:sz w:val="20"/>
        </w:rPr>
      </w:pPr>
    </w:p>
    <w:p w14:paraId="73E7AE42" w14:textId="77777777" w:rsidR="00584078" w:rsidRPr="0044616E" w:rsidRDefault="00584078" w:rsidP="00584078">
      <w:pPr>
        <w:rPr>
          <w:rFonts w:ascii="Trebuchet MS" w:hAnsi="Trebuchet MS" w:cs="Arial"/>
          <w:sz w:val="20"/>
        </w:rPr>
      </w:pPr>
      <w:r w:rsidRPr="0044616E">
        <w:rPr>
          <w:rFonts w:ascii="Trebuchet MS" w:hAnsi="Trebuchet MS" w:cs="Arial"/>
          <w:sz w:val="20"/>
        </w:rPr>
        <w:t>Partij A biedt de laagste prijs voor alle drie de percelen 1, 2 en 3. Op de percelen 4, 5 en 6 biedt aanbieder C de laagste prijs.</w:t>
      </w:r>
    </w:p>
    <w:p w14:paraId="1A151DEE" w14:textId="77777777" w:rsidR="00584078" w:rsidRPr="0044616E" w:rsidRDefault="00584078" w:rsidP="00584078">
      <w:pPr>
        <w:rPr>
          <w:rFonts w:ascii="Trebuchet MS" w:hAnsi="Trebuchet MS" w:cs="Arial"/>
          <w:sz w:val="20"/>
        </w:rPr>
      </w:pPr>
      <w:r w:rsidRPr="0044616E">
        <w:rPr>
          <w:rFonts w:ascii="Trebuchet MS" w:hAnsi="Trebuchet MS" w:cs="Arial"/>
          <w:sz w:val="20"/>
        </w:rPr>
        <w:t xml:space="preserve">Echter krijgt hij maximaal 2 percelen gegund. </w:t>
      </w:r>
    </w:p>
    <w:p w14:paraId="3729ED88" w14:textId="77777777" w:rsidR="00584078" w:rsidRPr="0044616E" w:rsidRDefault="00584078" w:rsidP="00584078">
      <w:pPr>
        <w:rPr>
          <w:rFonts w:ascii="Trebuchet MS" w:hAnsi="Trebuchet MS" w:cs="Arial"/>
          <w:sz w:val="20"/>
        </w:rPr>
      </w:pPr>
    </w:p>
    <w:p w14:paraId="5E8A4B7A" w14:textId="77777777" w:rsidR="00584078" w:rsidRPr="0044616E" w:rsidRDefault="00584078" w:rsidP="00584078">
      <w:pPr>
        <w:rPr>
          <w:rFonts w:ascii="Trebuchet MS" w:hAnsi="Trebuchet MS" w:cs="Arial"/>
          <w:sz w:val="20"/>
        </w:rPr>
      </w:pPr>
      <w:r w:rsidRPr="0044616E">
        <w:rPr>
          <w:rFonts w:ascii="Trebuchet MS" w:hAnsi="Trebuchet MS" w:cs="Arial"/>
          <w:sz w:val="20"/>
        </w:rPr>
        <w:t xml:space="preserve">Er wordt dan gekeken naar de laagste tarieven van de daaropvolgende aanbieder (en eventueel de daaropvolgende). Gekeken wordt naar de voor de provincie meest gunstige (lees goedkoopste) mix. </w:t>
      </w:r>
    </w:p>
    <w:p w14:paraId="7A7E75B0" w14:textId="77777777" w:rsidR="00584078" w:rsidRPr="0044616E" w:rsidRDefault="00584078" w:rsidP="00584078">
      <w:pPr>
        <w:rPr>
          <w:rFonts w:ascii="Trebuchet MS" w:hAnsi="Trebuchet MS" w:cs="Arial"/>
          <w:sz w:val="20"/>
        </w:rPr>
      </w:pPr>
    </w:p>
    <w:p w14:paraId="6075D021" w14:textId="77777777" w:rsidR="00584078" w:rsidRPr="0044616E" w:rsidRDefault="00584078" w:rsidP="00584078">
      <w:pPr>
        <w:rPr>
          <w:rFonts w:ascii="Trebuchet MS" w:hAnsi="Trebuchet MS" w:cs="Arial"/>
          <w:sz w:val="20"/>
        </w:rPr>
      </w:pPr>
      <w:r w:rsidRPr="0044616E">
        <w:rPr>
          <w:rFonts w:ascii="Trebuchet MS" w:hAnsi="Trebuchet MS" w:cs="Arial"/>
          <w:sz w:val="20"/>
        </w:rPr>
        <w:t>In dit voorbeeld is de gunning als volgt: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266"/>
        <w:gridCol w:w="6480"/>
      </w:tblGrid>
      <w:tr w:rsidR="00584078" w:rsidRPr="0044616E" w14:paraId="0407A068" w14:textId="77777777" w:rsidTr="00584078">
        <w:trPr>
          <w:trHeight w:val="523"/>
        </w:trPr>
        <w:tc>
          <w:tcPr>
            <w:tcW w:w="1182" w:type="dxa"/>
            <w:shd w:val="clear" w:color="auto" w:fill="CCFFCC"/>
            <w:vAlign w:val="center"/>
          </w:tcPr>
          <w:p w14:paraId="22BE711C" w14:textId="77777777" w:rsidR="00584078" w:rsidRPr="0044616E" w:rsidRDefault="00584078" w:rsidP="00584078">
            <w:pPr>
              <w:rPr>
                <w:rFonts w:ascii="Trebuchet MS" w:hAnsi="Trebuchet MS" w:cs="Arial"/>
                <w:b/>
                <w:sz w:val="20"/>
              </w:rPr>
            </w:pPr>
            <w:r w:rsidRPr="0044616E">
              <w:rPr>
                <w:rFonts w:ascii="Trebuchet MS" w:hAnsi="Trebuchet MS" w:cs="Arial"/>
                <w:b/>
                <w:sz w:val="20"/>
              </w:rPr>
              <w:t>Perceel</w:t>
            </w:r>
          </w:p>
        </w:tc>
        <w:tc>
          <w:tcPr>
            <w:tcW w:w="1266" w:type="dxa"/>
            <w:shd w:val="clear" w:color="auto" w:fill="CCFFCC"/>
            <w:vAlign w:val="center"/>
          </w:tcPr>
          <w:p w14:paraId="7F0600F5" w14:textId="77777777" w:rsidR="00584078" w:rsidRPr="0044616E" w:rsidRDefault="00584078" w:rsidP="00584078">
            <w:pPr>
              <w:rPr>
                <w:rFonts w:ascii="Trebuchet MS" w:hAnsi="Trebuchet MS" w:cs="Arial"/>
                <w:b/>
                <w:sz w:val="20"/>
              </w:rPr>
            </w:pPr>
            <w:r w:rsidRPr="0044616E">
              <w:rPr>
                <w:rFonts w:ascii="Trebuchet MS" w:hAnsi="Trebuchet MS" w:cs="Arial"/>
                <w:b/>
                <w:sz w:val="20"/>
              </w:rPr>
              <w:t>Aanbieder</w:t>
            </w:r>
          </w:p>
        </w:tc>
        <w:tc>
          <w:tcPr>
            <w:tcW w:w="6480" w:type="dxa"/>
            <w:shd w:val="clear" w:color="auto" w:fill="CCFFCC"/>
            <w:vAlign w:val="center"/>
          </w:tcPr>
          <w:p w14:paraId="245FA347" w14:textId="77777777" w:rsidR="00584078" w:rsidRPr="0044616E" w:rsidRDefault="00584078" w:rsidP="00584078">
            <w:pPr>
              <w:rPr>
                <w:rFonts w:ascii="Trebuchet MS" w:hAnsi="Trebuchet MS" w:cs="Arial"/>
                <w:b/>
                <w:sz w:val="20"/>
              </w:rPr>
            </w:pPr>
            <w:r w:rsidRPr="0044616E">
              <w:rPr>
                <w:rFonts w:ascii="Trebuchet MS" w:hAnsi="Trebuchet MS" w:cs="Arial"/>
                <w:b/>
                <w:sz w:val="20"/>
              </w:rPr>
              <w:t>Motivering</w:t>
            </w:r>
          </w:p>
        </w:tc>
      </w:tr>
      <w:tr w:rsidR="00584078" w:rsidRPr="0044616E" w14:paraId="1BE8CF54" w14:textId="77777777" w:rsidTr="00584078">
        <w:trPr>
          <w:trHeight w:val="1609"/>
        </w:trPr>
        <w:tc>
          <w:tcPr>
            <w:tcW w:w="1182" w:type="dxa"/>
            <w:shd w:val="clear" w:color="auto" w:fill="auto"/>
            <w:vAlign w:val="center"/>
          </w:tcPr>
          <w:p w14:paraId="33A15F71"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1</w:t>
            </w:r>
          </w:p>
        </w:tc>
        <w:tc>
          <w:tcPr>
            <w:tcW w:w="1266" w:type="dxa"/>
            <w:shd w:val="clear" w:color="auto" w:fill="auto"/>
            <w:vAlign w:val="center"/>
          </w:tcPr>
          <w:p w14:paraId="50D74B97"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B</w:t>
            </w:r>
          </w:p>
        </w:tc>
        <w:tc>
          <w:tcPr>
            <w:tcW w:w="6480" w:type="dxa"/>
            <w:shd w:val="clear" w:color="auto" w:fill="auto"/>
            <w:vAlign w:val="center"/>
          </w:tcPr>
          <w:p w14:paraId="6E7BBC04" w14:textId="77777777" w:rsidR="00584078" w:rsidRPr="0044616E" w:rsidRDefault="00584078" w:rsidP="00584078">
            <w:pPr>
              <w:rPr>
                <w:rFonts w:ascii="Trebuchet MS" w:hAnsi="Trebuchet MS" w:cs="Arial"/>
                <w:sz w:val="20"/>
              </w:rPr>
            </w:pPr>
            <w:r w:rsidRPr="0044616E">
              <w:rPr>
                <w:rFonts w:ascii="Trebuchet MS" w:hAnsi="Trebuchet MS" w:cs="Arial"/>
                <w:sz w:val="20"/>
              </w:rPr>
              <w:t xml:space="preserve">Aanbieder A heeft de laagste prijs. Echter voor perceel 2 en 3 heeft A ook de laagste prijs. De verschillen met de opvolgende prijzen zijn 5 aanbieder C en 10 aanbieder B. Echter C heeft de laagste prijs bij perceel 4, 5 en 6. Dus valt hij hier af. Aanbieder B komt dan met 110 als goedkoopste alternatief aan de buurt.  </w:t>
            </w:r>
          </w:p>
        </w:tc>
      </w:tr>
      <w:tr w:rsidR="00584078" w:rsidRPr="0044616E" w14:paraId="32F0012C" w14:textId="77777777" w:rsidTr="00584078">
        <w:trPr>
          <w:trHeight w:val="886"/>
        </w:trPr>
        <w:tc>
          <w:tcPr>
            <w:tcW w:w="1182" w:type="dxa"/>
            <w:shd w:val="clear" w:color="auto" w:fill="auto"/>
            <w:vAlign w:val="center"/>
          </w:tcPr>
          <w:p w14:paraId="4D669651"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2</w:t>
            </w:r>
          </w:p>
        </w:tc>
        <w:tc>
          <w:tcPr>
            <w:tcW w:w="1266" w:type="dxa"/>
            <w:shd w:val="clear" w:color="auto" w:fill="auto"/>
            <w:vAlign w:val="center"/>
          </w:tcPr>
          <w:p w14:paraId="73A1823B"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A</w:t>
            </w:r>
          </w:p>
        </w:tc>
        <w:tc>
          <w:tcPr>
            <w:tcW w:w="6480" w:type="dxa"/>
            <w:shd w:val="clear" w:color="auto" w:fill="auto"/>
            <w:vAlign w:val="center"/>
          </w:tcPr>
          <w:p w14:paraId="160E055A" w14:textId="77777777" w:rsidR="00584078" w:rsidRPr="0044616E" w:rsidRDefault="00584078" w:rsidP="00584078">
            <w:pPr>
              <w:rPr>
                <w:rFonts w:ascii="Trebuchet MS" w:hAnsi="Trebuchet MS" w:cs="Arial"/>
                <w:sz w:val="20"/>
              </w:rPr>
            </w:pPr>
            <w:r w:rsidRPr="0044616E">
              <w:rPr>
                <w:rFonts w:ascii="Trebuchet MS" w:hAnsi="Trebuchet MS" w:cs="Arial"/>
                <w:sz w:val="20"/>
              </w:rPr>
              <w:t>Laagste prijs. Groter verschil met de 2</w:t>
            </w:r>
            <w:r w:rsidRPr="0044616E">
              <w:rPr>
                <w:rFonts w:ascii="Trebuchet MS" w:hAnsi="Trebuchet MS" w:cs="Arial"/>
                <w:sz w:val="20"/>
                <w:vertAlign w:val="superscript"/>
              </w:rPr>
              <w:t>e</w:t>
            </w:r>
            <w:r w:rsidRPr="0044616E">
              <w:rPr>
                <w:rFonts w:ascii="Trebuchet MS" w:hAnsi="Trebuchet MS" w:cs="Arial"/>
                <w:sz w:val="20"/>
              </w:rPr>
              <w:t xml:space="preserve"> aanbieding t.o.v. die van perceel 1. Daarom dit perceel.</w:t>
            </w:r>
          </w:p>
        </w:tc>
      </w:tr>
      <w:tr w:rsidR="00584078" w:rsidRPr="0044616E" w14:paraId="223DF79F" w14:textId="77777777" w:rsidTr="00584078">
        <w:trPr>
          <w:trHeight w:val="700"/>
        </w:trPr>
        <w:tc>
          <w:tcPr>
            <w:tcW w:w="1182" w:type="dxa"/>
            <w:shd w:val="clear" w:color="auto" w:fill="auto"/>
            <w:vAlign w:val="center"/>
          </w:tcPr>
          <w:p w14:paraId="3C69C6A8"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3</w:t>
            </w:r>
          </w:p>
        </w:tc>
        <w:tc>
          <w:tcPr>
            <w:tcW w:w="1266" w:type="dxa"/>
            <w:shd w:val="clear" w:color="auto" w:fill="auto"/>
            <w:vAlign w:val="center"/>
          </w:tcPr>
          <w:p w14:paraId="40F6F46C"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A</w:t>
            </w:r>
          </w:p>
        </w:tc>
        <w:tc>
          <w:tcPr>
            <w:tcW w:w="6480" w:type="dxa"/>
            <w:shd w:val="clear" w:color="auto" w:fill="auto"/>
            <w:vAlign w:val="center"/>
          </w:tcPr>
          <w:p w14:paraId="5D0BA175" w14:textId="77777777" w:rsidR="00584078" w:rsidRPr="0044616E" w:rsidRDefault="00584078" w:rsidP="00584078">
            <w:pPr>
              <w:rPr>
                <w:rFonts w:ascii="Trebuchet MS" w:hAnsi="Trebuchet MS" w:cs="Arial"/>
                <w:sz w:val="20"/>
              </w:rPr>
            </w:pPr>
            <w:r w:rsidRPr="0044616E">
              <w:rPr>
                <w:rFonts w:ascii="Trebuchet MS" w:hAnsi="Trebuchet MS" w:cs="Arial"/>
                <w:sz w:val="20"/>
              </w:rPr>
              <w:t>Laagste prijs. Groter verschil met de 2</w:t>
            </w:r>
            <w:r w:rsidRPr="0044616E">
              <w:rPr>
                <w:rFonts w:ascii="Trebuchet MS" w:hAnsi="Trebuchet MS" w:cs="Arial"/>
                <w:sz w:val="20"/>
                <w:vertAlign w:val="superscript"/>
              </w:rPr>
              <w:t>e</w:t>
            </w:r>
            <w:r w:rsidRPr="0044616E">
              <w:rPr>
                <w:rFonts w:ascii="Trebuchet MS" w:hAnsi="Trebuchet MS" w:cs="Arial"/>
                <w:sz w:val="20"/>
              </w:rPr>
              <w:t xml:space="preserve"> aanbieding t.o.v. die van perceel 1. Daarom dit perceel.</w:t>
            </w:r>
          </w:p>
        </w:tc>
      </w:tr>
      <w:tr w:rsidR="00584078" w:rsidRPr="0044616E" w14:paraId="3444A119" w14:textId="77777777" w:rsidTr="00584078">
        <w:trPr>
          <w:trHeight w:val="1076"/>
        </w:trPr>
        <w:tc>
          <w:tcPr>
            <w:tcW w:w="1182" w:type="dxa"/>
            <w:shd w:val="clear" w:color="auto" w:fill="auto"/>
            <w:vAlign w:val="center"/>
          </w:tcPr>
          <w:p w14:paraId="3E515ABD"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4</w:t>
            </w:r>
          </w:p>
        </w:tc>
        <w:tc>
          <w:tcPr>
            <w:tcW w:w="1266" w:type="dxa"/>
            <w:shd w:val="clear" w:color="auto" w:fill="auto"/>
            <w:vAlign w:val="center"/>
          </w:tcPr>
          <w:p w14:paraId="5212E58B"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C</w:t>
            </w:r>
          </w:p>
        </w:tc>
        <w:tc>
          <w:tcPr>
            <w:tcW w:w="6480" w:type="dxa"/>
            <w:shd w:val="clear" w:color="auto" w:fill="auto"/>
            <w:vAlign w:val="center"/>
          </w:tcPr>
          <w:p w14:paraId="39FCDA04" w14:textId="77777777" w:rsidR="00584078" w:rsidRPr="0044616E" w:rsidRDefault="00584078" w:rsidP="00584078">
            <w:pPr>
              <w:rPr>
                <w:rFonts w:ascii="Trebuchet MS" w:hAnsi="Trebuchet MS" w:cs="Arial"/>
                <w:sz w:val="20"/>
              </w:rPr>
            </w:pPr>
            <w:r w:rsidRPr="0044616E">
              <w:rPr>
                <w:rFonts w:ascii="Trebuchet MS" w:hAnsi="Trebuchet MS" w:cs="Arial"/>
                <w:sz w:val="20"/>
              </w:rPr>
              <w:t>Aanbieder C heeft de laagste prijs. Deze krijgt dus dit perceel gegund. Verschil met de 2</w:t>
            </w:r>
            <w:r w:rsidRPr="0044616E">
              <w:rPr>
                <w:rFonts w:ascii="Trebuchet MS" w:hAnsi="Trebuchet MS" w:cs="Arial"/>
                <w:sz w:val="20"/>
                <w:vertAlign w:val="superscript"/>
              </w:rPr>
              <w:t>e</w:t>
            </w:r>
            <w:r w:rsidRPr="0044616E">
              <w:rPr>
                <w:rFonts w:ascii="Trebuchet MS" w:hAnsi="Trebuchet MS" w:cs="Arial"/>
                <w:sz w:val="20"/>
              </w:rPr>
              <w:t xml:space="preserve"> en 3</w:t>
            </w:r>
            <w:r w:rsidRPr="0044616E">
              <w:rPr>
                <w:rFonts w:ascii="Trebuchet MS" w:hAnsi="Trebuchet MS" w:cs="Arial"/>
                <w:sz w:val="20"/>
                <w:vertAlign w:val="superscript"/>
              </w:rPr>
              <w:t>e</w:t>
            </w:r>
            <w:r w:rsidRPr="0044616E">
              <w:rPr>
                <w:rFonts w:ascii="Trebuchet MS" w:hAnsi="Trebuchet MS" w:cs="Arial"/>
                <w:sz w:val="20"/>
              </w:rPr>
              <w:t xml:space="preserve"> aanbieder zijn voor de percelen 4, 5 en 6 gelijk. </w:t>
            </w:r>
          </w:p>
        </w:tc>
      </w:tr>
      <w:tr w:rsidR="00584078" w:rsidRPr="0044616E" w14:paraId="4E915144" w14:textId="77777777" w:rsidTr="00584078">
        <w:trPr>
          <w:trHeight w:val="876"/>
        </w:trPr>
        <w:tc>
          <w:tcPr>
            <w:tcW w:w="1182" w:type="dxa"/>
            <w:shd w:val="clear" w:color="auto" w:fill="auto"/>
            <w:vAlign w:val="center"/>
          </w:tcPr>
          <w:p w14:paraId="47E50729"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lastRenderedPageBreak/>
              <w:t>5</w:t>
            </w:r>
          </w:p>
        </w:tc>
        <w:tc>
          <w:tcPr>
            <w:tcW w:w="1266" w:type="dxa"/>
            <w:shd w:val="clear" w:color="auto" w:fill="auto"/>
            <w:vAlign w:val="center"/>
          </w:tcPr>
          <w:p w14:paraId="385089E2"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C</w:t>
            </w:r>
          </w:p>
        </w:tc>
        <w:tc>
          <w:tcPr>
            <w:tcW w:w="6480" w:type="dxa"/>
            <w:shd w:val="clear" w:color="auto" w:fill="auto"/>
            <w:vAlign w:val="center"/>
          </w:tcPr>
          <w:p w14:paraId="04C682B7" w14:textId="77777777" w:rsidR="00584078" w:rsidRPr="0044616E" w:rsidRDefault="00584078" w:rsidP="00584078">
            <w:pPr>
              <w:rPr>
                <w:rFonts w:ascii="Trebuchet MS" w:hAnsi="Trebuchet MS" w:cs="Arial"/>
                <w:sz w:val="20"/>
              </w:rPr>
            </w:pPr>
            <w:r w:rsidRPr="0044616E">
              <w:rPr>
                <w:rFonts w:ascii="Trebuchet MS" w:hAnsi="Trebuchet MS" w:cs="Arial"/>
                <w:sz w:val="20"/>
              </w:rPr>
              <w:t>Aanbieder C heeft de laagste prijs. Deze krijgt dus dit perceel gegund. Verschil met de 2</w:t>
            </w:r>
            <w:r w:rsidRPr="0044616E">
              <w:rPr>
                <w:rFonts w:ascii="Trebuchet MS" w:hAnsi="Trebuchet MS" w:cs="Arial"/>
                <w:sz w:val="20"/>
                <w:vertAlign w:val="superscript"/>
              </w:rPr>
              <w:t>e</w:t>
            </w:r>
            <w:r w:rsidRPr="0044616E">
              <w:rPr>
                <w:rFonts w:ascii="Trebuchet MS" w:hAnsi="Trebuchet MS" w:cs="Arial"/>
                <w:sz w:val="20"/>
              </w:rPr>
              <w:t xml:space="preserve"> en 3</w:t>
            </w:r>
            <w:r w:rsidRPr="0044616E">
              <w:rPr>
                <w:rFonts w:ascii="Trebuchet MS" w:hAnsi="Trebuchet MS" w:cs="Arial"/>
                <w:sz w:val="20"/>
                <w:vertAlign w:val="superscript"/>
              </w:rPr>
              <w:t>e</w:t>
            </w:r>
            <w:r w:rsidRPr="0044616E">
              <w:rPr>
                <w:rFonts w:ascii="Trebuchet MS" w:hAnsi="Trebuchet MS" w:cs="Arial"/>
                <w:sz w:val="20"/>
              </w:rPr>
              <w:t xml:space="preserve"> aanbieder zijn voor de percelen 4, 5 en 6 gelijk.</w:t>
            </w:r>
          </w:p>
        </w:tc>
      </w:tr>
      <w:tr w:rsidR="00584078" w:rsidRPr="0044616E" w14:paraId="706EBBE9" w14:textId="77777777" w:rsidTr="00584078">
        <w:trPr>
          <w:trHeight w:val="1248"/>
        </w:trPr>
        <w:tc>
          <w:tcPr>
            <w:tcW w:w="1182" w:type="dxa"/>
            <w:shd w:val="clear" w:color="auto" w:fill="auto"/>
            <w:vAlign w:val="center"/>
          </w:tcPr>
          <w:p w14:paraId="37E76CAE"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6</w:t>
            </w:r>
          </w:p>
        </w:tc>
        <w:tc>
          <w:tcPr>
            <w:tcW w:w="1266" w:type="dxa"/>
            <w:shd w:val="clear" w:color="auto" w:fill="auto"/>
            <w:vAlign w:val="center"/>
          </w:tcPr>
          <w:p w14:paraId="444113EC" w14:textId="77777777" w:rsidR="00584078" w:rsidRPr="0044616E" w:rsidRDefault="00584078" w:rsidP="00584078">
            <w:pPr>
              <w:jc w:val="center"/>
              <w:rPr>
                <w:rFonts w:ascii="Trebuchet MS" w:hAnsi="Trebuchet MS" w:cs="Arial"/>
                <w:sz w:val="20"/>
              </w:rPr>
            </w:pPr>
            <w:r w:rsidRPr="0044616E">
              <w:rPr>
                <w:rFonts w:ascii="Trebuchet MS" w:hAnsi="Trebuchet MS" w:cs="Arial"/>
                <w:sz w:val="20"/>
              </w:rPr>
              <w:t>B</w:t>
            </w:r>
          </w:p>
        </w:tc>
        <w:tc>
          <w:tcPr>
            <w:tcW w:w="6480" w:type="dxa"/>
            <w:shd w:val="clear" w:color="auto" w:fill="auto"/>
            <w:vAlign w:val="center"/>
          </w:tcPr>
          <w:p w14:paraId="0FA60DDE" w14:textId="77777777" w:rsidR="00584078" w:rsidRPr="0044616E" w:rsidRDefault="00584078" w:rsidP="00584078">
            <w:pPr>
              <w:rPr>
                <w:rFonts w:ascii="Trebuchet MS" w:hAnsi="Trebuchet MS" w:cs="Arial"/>
                <w:sz w:val="20"/>
              </w:rPr>
            </w:pPr>
            <w:r w:rsidRPr="0044616E">
              <w:rPr>
                <w:rFonts w:ascii="Trebuchet MS" w:hAnsi="Trebuchet MS" w:cs="Arial"/>
                <w:sz w:val="20"/>
              </w:rPr>
              <w:t>Aanbieder C heeft de laagste prijs. Echter heeft C al 2 percelen. A heeft daarna de laagste prijs. A heeft al het maximaal aantal percelen, te weten 2 en 3. De daaropvolgende aanbieder is B. Deze krijgt dus dit perceel gegund.</w:t>
            </w:r>
          </w:p>
        </w:tc>
      </w:tr>
    </w:tbl>
    <w:p w14:paraId="632BD7AC" w14:textId="77777777" w:rsidR="00584078" w:rsidRPr="0044616E" w:rsidRDefault="00584078" w:rsidP="00584078">
      <w:pPr>
        <w:rPr>
          <w:rFonts w:ascii="Trebuchet MS" w:hAnsi="Trebuchet MS" w:cs="Arial"/>
          <w:sz w:val="20"/>
        </w:rPr>
      </w:pPr>
    </w:p>
    <w:p w14:paraId="265B93F0" w14:textId="77777777" w:rsidR="0063032A" w:rsidRDefault="00584078" w:rsidP="0063032A">
      <w:pPr>
        <w:rPr>
          <w:rFonts w:ascii="Trebuchet MS" w:hAnsi="Trebuchet MS" w:cs="Arial"/>
          <w:sz w:val="20"/>
        </w:rPr>
      </w:pPr>
      <w:r w:rsidRPr="0044616E">
        <w:rPr>
          <w:rFonts w:ascii="Trebuchet MS" w:hAnsi="Trebuchet MS" w:cs="Arial"/>
          <w:sz w:val="20"/>
        </w:rPr>
        <w:t>Gekeken wordt naar de voor de provincie meest gunstige (lees goedkoopste) mix.</w:t>
      </w:r>
      <w:r w:rsidR="0063032A">
        <w:rPr>
          <w:rFonts w:ascii="Trebuchet MS" w:hAnsi="Trebuchet MS" w:cs="Arial"/>
          <w:sz w:val="20"/>
        </w:rPr>
        <w:br/>
      </w:r>
    </w:p>
    <w:p w14:paraId="1D3264C6" w14:textId="77777777" w:rsidR="0063032A" w:rsidRDefault="0063032A" w:rsidP="0063032A">
      <w:pPr>
        <w:rPr>
          <w:rFonts w:ascii="Trebuchet MS" w:hAnsi="Trebuchet MS"/>
          <w:sz w:val="20"/>
        </w:rPr>
      </w:pPr>
    </w:p>
    <w:p w14:paraId="09FCC208" w14:textId="77777777" w:rsidR="0056065D" w:rsidRPr="00584317" w:rsidRDefault="0056065D" w:rsidP="0056065D">
      <w:pPr>
        <w:pStyle w:val="BestekKop1"/>
        <w:rPr>
          <w:rFonts w:ascii="Trebuchet MS" w:hAnsi="Trebuchet MS"/>
        </w:rPr>
      </w:pPr>
      <w:bookmarkStart w:id="131" w:name="_Toc448087063"/>
      <w:bookmarkStart w:id="132" w:name="_Toc9597114"/>
      <w:r w:rsidRPr="00584317">
        <w:rPr>
          <w:rFonts w:ascii="Trebuchet MS" w:hAnsi="Trebuchet MS"/>
        </w:rPr>
        <w:lastRenderedPageBreak/>
        <w:t>Checklist</w:t>
      </w:r>
      <w:bookmarkEnd w:id="131"/>
      <w:bookmarkEnd w:id="132"/>
    </w:p>
    <w:p w14:paraId="40AC7284" w14:textId="3C9D5483" w:rsidR="0056065D" w:rsidRPr="00E65CE5" w:rsidRDefault="0056065D" w:rsidP="0056065D">
      <w:pPr>
        <w:spacing w:line="276" w:lineRule="auto"/>
        <w:rPr>
          <w:rFonts w:ascii="Trebuchet MS" w:hAnsi="Trebuchet MS"/>
          <w:sz w:val="20"/>
        </w:rPr>
      </w:pPr>
      <w:r w:rsidRPr="00E65CE5">
        <w:rPr>
          <w:rFonts w:ascii="Trebuchet MS" w:hAnsi="Trebuchet MS"/>
          <w:sz w:val="20"/>
        </w:rPr>
        <w:t xml:space="preserve">Hieronder treft u een checklist aan van alle documenten die u als Inschrijver in onderstaande volgorde dient te overleggen, welke formats </w:t>
      </w:r>
      <w:r w:rsidRPr="0063032A">
        <w:rPr>
          <w:rFonts w:ascii="Trebuchet MS" w:hAnsi="Trebuchet MS"/>
          <w:sz w:val="20"/>
        </w:rPr>
        <w:t>u daarbij dient te hanteren en op welke wijze u uw Inschrijving dient samen te stellen. In de laatste kolom ziet u hoeveel documenten u dient aan te leveren indien u voor meerdere percelen inschrijft.</w:t>
      </w: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875"/>
        <w:gridCol w:w="3569"/>
        <w:gridCol w:w="2062"/>
      </w:tblGrid>
      <w:tr w:rsidR="0056065D" w:rsidRPr="00584317" w14:paraId="6BC17E95" w14:textId="77777777" w:rsidTr="0056065D">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32B201FA" w14:textId="77777777" w:rsidR="0056065D" w:rsidRPr="00584317" w:rsidRDefault="0056065D" w:rsidP="0056065D">
            <w:pPr>
              <w:spacing w:line="276" w:lineRule="auto"/>
              <w:rPr>
                <w:rFonts w:ascii="Trebuchet MS" w:hAnsi="Trebuchet MS"/>
                <w:b/>
                <w:color w:val="FFFFFF"/>
                <w:sz w:val="16"/>
                <w:szCs w:val="16"/>
              </w:rPr>
            </w:pPr>
            <w:r w:rsidRPr="00584317">
              <w:rPr>
                <w:rFonts w:ascii="Trebuchet MS" w:hAnsi="Trebuchet MS"/>
                <w:b/>
                <w:color w:val="FFFFFF"/>
                <w:sz w:val="16"/>
                <w:szCs w:val="16"/>
              </w:rPr>
              <w:t>Checklist - documenten die de Inschrijver dient te overleggen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7202AD5B" w14:textId="77777777" w:rsidR="0056065D" w:rsidRPr="00584317" w:rsidRDefault="0056065D" w:rsidP="0056065D">
            <w:pPr>
              <w:spacing w:line="276" w:lineRule="auto"/>
              <w:rPr>
                <w:rFonts w:ascii="Trebuchet MS" w:hAnsi="Trebuchet MS"/>
                <w:b/>
                <w:color w:val="FFFFFF"/>
                <w:sz w:val="16"/>
                <w:szCs w:val="16"/>
              </w:rPr>
            </w:pPr>
          </w:p>
        </w:tc>
      </w:tr>
      <w:tr w:rsidR="0056065D" w:rsidRPr="00584317" w14:paraId="2685B501" w14:textId="77777777" w:rsidTr="0056065D">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000000" w:themeFill="text1"/>
          </w:tcPr>
          <w:p w14:paraId="79220426" w14:textId="77777777" w:rsidR="0056065D" w:rsidRPr="00584317" w:rsidRDefault="0056065D" w:rsidP="0056065D">
            <w:pPr>
              <w:spacing w:line="276" w:lineRule="auto"/>
              <w:rPr>
                <w:rFonts w:ascii="Trebuchet MS" w:hAnsi="Trebuchet MS"/>
                <w:b/>
                <w:color w:val="FFFFFF" w:themeColor="background1"/>
                <w:sz w:val="16"/>
                <w:szCs w:val="16"/>
              </w:rPr>
            </w:pPr>
            <w:r w:rsidRPr="00584317">
              <w:rPr>
                <w:rFonts w:ascii="Trebuchet MS" w:hAnsi="Trebuchet MS"/>
                <w:b/>
                <w:color w:val="FFFFFF" w:themeColor="background1"/>
                <w:sz w:val="16"/>
                <w:szCs w:val="16"/>
              </w:rPr>
              <w:t>Document</w:t>
            </w:r>
          </w:p>
        </w:tc>
        <w:tc>
          <w:tcPr>
            <w:tcW w:w="2098" w:type="pct"/>
            <w:tcBorders>
              <w:top w:val="single" w:sz="2" w:space="0" w:color="auto"/>
              <w:left w:val="single" w:sz="2" w:space="0" w:color="auto"/>
              <w:bottom w:val="single" w:sz="2" w:space="0" w:color="auto"/>
              <w:right w:val="single" w:sz="4" w:space="0" w:color="auto"/>
            </w:tcBorders>
            <w:shd w:val="clear" w:color="auto" w:fill="000000" w:themeFill="text1"/>
          </w:tcPr>
          <w:p w14:paraId="290626E8" w14:textId="77777777" w:rsidR="0056065D" w:rsidRPr="00584317" w:rsidRDefault="0056065D" w:rsidP="0056065D">
            <w:pPr>
              <w:spacing w:line="276" w:lineRule="auto"/>
              <w:rPr>
                <w:rFonts w:ascii="Trebuchet MS" w:hAnsi="Trebuchet MS"/>
                <w:b/>
                <w:color w:val="FFFFFF" w:themeColor="background1"/>
                <w:sz w:val="16"/>
                <w:szCs w:val="16"/>
              </w:rPr>
            </w:pPr>
            <w:r w:rsidRPr="00584317">
              <w:rPr>
                <w:rFonts w:ascii="Trebuchet MS" w:hAnsi="Trebuchet MS"/>
                <w:b/>
                <w:color w:val="FFFFFF" w:themeColor="background1"/>
                <w:sz w:val="16"/>
                <w:szCs w:val="16"/>
              </w:rPr>
              <w:t>Actie</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6C0F6AEB" w14:textId="77777777" w:rsidR="0056065D" w:rsidRPr="00584317" w:rsidRDefault="0056065D" w:rsidP="0056065D">
            <w:pPr>
              <w:spacing w:line="276" w:lineRule="auto"/>
              <w:rPr>
                <w:rFonts w:ascii="Trebuchet MS" w:hAnsi="Trebuchet MS"/>
                <w:b/>
                <w:color w:val="FFFFFF" w:themeColor="background1"/>
                <w:sz w:val="16"/>
                <w:szCs w:val="16"/>
                <w:highlight w:val="lightGray"/>
              </w:rPr>
            </w:pPr>
            <w:r w:rsidRPr="00B36987">
              <w:rPr>
                <w:rFonts w:ascii="Trebuchet MS" w:hAnsi="Trebuchet MS"/>
                <w:b/>
                <w:color w:val="FFFFFF" w:themeColor="background1"/>
                <w:sz w:val="16"/>
                <w:szCs w:val="16"/>
              </w:rPr>
              <w:t>Percelen</w:t>
            </w:r>
          </w:p>
        </w:tc>
      </w:tr>
      <w:tr w:rsidR="0056065D" w:rsidRPr="00584317" w14:paraId="7B4B6B08" w14:textId="77777777" w:rsidTr="0056065D">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727DB61C" w14:textId="77777777" w:rsidR="0056065D" w:rsidRPr="00584317" w:rsidRDefault="0056065D" w:rsidP="0056065D">
            <w:pPr>
              <w:spacing w:line="276" w:lineRule="auto"/>
              <w:rPr>
                <w:rFonts w:ascii="Trebuchet MS" w:hAnsi="Trebuchet MS"/>
                <w:color w:val="FFFFFF" w:themeColor="background1"/>
                <w:sz w:val="16"/>
                <w:szCs w:val="16"/>
              </w:rPr>
            </w:pPr>
            <w:r w:rsidRPr="00584317">
              <w:rPr>
                <w:rFonts w:ascii="Trebuchet MS" w:hAnsi="Trebuchet MS"/>
                <w:color w:val="FFFFFF" w:themeColor="background1"/>
                <w:sz w:val="16"/>
                <w:szCs w:val="16"/>
              </w:rPr>
              <w:t>Voorschriften, uitsluitingsgronden en geschiktheidseisen.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5BC04CB4" w14:textId="77777777" w:rsidR="0056065D" w:rsidRPr="00584317" w:rsidRDefault="0056065D" w:rsidP="0056065D">
            <w:pPr>
              <w:spacing w:line="276" w:lineRule="auto"/>
              <w:rPr>
                <w:rFonts w:ascii="Trebuchet MS" w:hAnsi="Trebuchet MS"/>
                <w:color w:val="FFFFFF" w:themeColor="background1"/>
                <w:sz w:val="16"/>
                <w:szCs w:val="16"/>
              </w:rPr>
            </w:pPr>
          </w:p>
        </w:tc>
      </w:tr>
      <w:tr w:rsidR="0056065D" w:rsidRPr="00584317" w14:paraId="10AFBC50" w14:textId="77777777" w:rsidTr="0056065D">
        <w:trPr>
          <w:cantSplit/>
          <w:trHeight w:val="2393"/>
          <w:jc w:val="center"/>
        </w:trPr>
        <w:tc>
          <w:tcPr>
            <w:tcW w:w="1690" w:type="pct"/>
            <w:tcBorders>
              <w:top w:val="single" w:sz="2" w:space="0" w:color="auto"/>
            </w:tcBorders>
            <w:shd w:val="clear" w:color="auto" w:fill="auto"/>
          </w:tcPr>
          <w:p w14:paraId="1756035A" w14:textId="003EFEB0" w:rsidR="0056065D" w:rsidRPr="00584317" w:rsidRDefault="00F47FBC" w:rsidP="0056065D">
            <w:pPr>
              <w:spacing w:line="276" w:lineRule="auto"/>
              <w:rPr>
                <w:rFonts w:ascii="Trebuchet MS" w:hAnsi="Trebuchet MS"/>
                <w:sz w:val="16"/>
                <w:szCs w:val="16"/>
              </w:rPr>
            </w:pPr>
            <w:r>
              <w:rPr>
                <w:rFonts w:ascii="Trebuchet MS" w:hAnsi="Trebuchet MS"/>
                <w:sz w:val="16"/>
                <w:szCs w:val="16"/>
              </w:rPr>
              <w:t>Inschrijfformulier</w:t>
            </w:r>
            <w:r w:rsidR="0056065D" w:rsidRPr="00584317">
              <w:rPr>
                <w:rFonts w:ascii="Trebuchet MS" w:hAnsi="Trebuchet MS"/>
                <w:sz w:val="16"/>
                <w:szCs w:val="16"/>
              </w:rPr>
              <w:t>:</w:t>
            </w:r>
          </w:p>
          <w:p w14:paraId="18E891FC" w14:textId="3720E46A" w:rsidR="0056065D" w:rsidRPr="00584317" w:rsidRDefault="003D2AFD" w:rsidP="0056065D">
            <w:pPr>
              <w:numPr>
                <w:ilvl w:val="0"/>
                <w:numId w:val="17"/>
              </w:numPr>
              <w:spacing w:line="276" w:lineRule="auto"/>
              <w:ind w:left="243" w:hanging="142"/>
              <w:rPr>
                <w:rFonts w:ascii="Trebuchet MS" w:hAnsi="Trebuchet MS"/>
                <w:sz w:val="16"/>
                <w:szCs w:val="16"/>
              </w:rPr>
            </w:pPr>
            <w:r>
              <w:rPr>
                <w:rFonts w:ascii="Trebuchet MS" w:hAnsi="Trebuchet MS"/>
                <w:sz w:val="16"/>
                <w:szCs w:val="16"/>
              </w:rPr>
              <w:t xml:space="preserve">Volledig ingevuld met alle informatie die van </w:t>
            </w:r>
            <w:r w:rsidR="0056065D" w:rsidRPr="00584317">
              <w:rPr>
                <w:rFonts w:ascii="Trebuchet MS" w:hAnsi="Trebuchet MS"/>
                <w:sz w:val="16"/>
                <w:szCs w:val="16"/>
              </w:rPr>
              <w:t>toepassing</w:t>
            </w:r>
            <w:r>
              <w:rPr>
                <w:rFonts w:ascii="Trebuchet MS" w:hAnsi="Trebuchet MS"/>
                <w:sz w:val="16"/>
                <w:szCs w:val="16"/>
              </w:rPr>
              <w:t xml:space="preserve"> is</w:t>
            </w:r>
            <w:r w:rsidR="0056065D" w:rsidRPr="00584317">
              <w:rPr>
                <w:rFonts w:ascii="Trebuchet MS" w:hAnsi="Trebuchet MS"/>
                <w:sz w:val="16"/>
                <w:szCs w:val="16"/>
              </w:rPr>
              <w:t>.</w:t>
            </w:r>
          </w:p>
        </w:tc>
        <w:tc>
          <w:tcPr>
            <w:tcW w:w="2098" w:type="pct"/>
            <w:tcBorders>
              <w:top w:val="single" w:sz="2" w:space="0" w:color="auto"/>
              <w:right w:val="single" w:sz="4" w:space="0" w:color="auto"/>
            </w:tcBorders>
            <w:shd w:val="clear" w:color="auto" w:fill="auto"/>
          </w:tcPr>
          <w:p w14:paraId="2D354046"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 xml:space="preserve">Rechtsgeldig ondertekenen en bijvoegen </w:t>
            </w:r>
          </w:p>
          <w:p w14:paraId="6EEF7B18"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(bij Samenwerkingsverband door penvoerder namens het Samenwerkingsverband (combinatie))</w:t>
            </w:r>
          </w:p>
        </w:tc>
        <w:tc>
          <w:tcPr>
            <w:tcW w:w="1212" w:type="pct"/>
            <w:tcBorders>
              <w:top w:val="single" w:sz="2" w:space="0" w:color="auto"/>
              <w:left w:val="single" w:sz="4" w:space="0" w:color="auto"/>
            </w:tcBorders>
            <w:shd w:val="clear" w:color="auto" w:fill="auto"/>
          </w:tcPr>
          <w:p w14:paraId="7452345D" w14:textId="126B484C"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 xml:space="preserve">Eenmaal </w:t>
            </w:r>
            <w:r w:rsidR="00F47FBC">
              <w:rPr>
                <w:rFonts w:ascii="Trebuchet MS" w:hAnsi="Trebuchet MS"/>
                <w:sz w:val="16"/>
                <w:szCs w:val="16"/>
              </w:rPr>
              <w:t>per inschrijving</w:t>
            </w:r>
            <w:r w:rsidRPr="00584317">
              <w:rPr>
                <w:rFonts w:ascii="Trebuchet MS" w:hAnsi="Trebuchet MS"/>
                <w:sz w:val="16"/>
                <w:szCs w:val="16"/>
              </w:rPr>
              <w:t xml:space="preserve"> </w:t>
            </w:r>
          </w:p>
        </w:tc>
      </w:tr>
      <w:tr w:rsidR="0056065D" w:rsidRPr="00584317" w14:paraId="55DB5316" w14:textId="77777777" w:rsidTr="0056065D">
        <w:trPr>
          <w:cantSplit/>
          <w:trHeight w:val="1821"/>
          <w:jc w:val="center"/>
        </w:trPr>
        <w:tc>
          <w:tcPr>
            <w:tcW w:w="1690" w:type="pct"/>
            <w:shd w:val="clear" w:color="auto" w:fill="auto"/>
          </w:tcPr>
          <w:p w14:paraId="40D80B86" w14:textId="77777777" w:rsidR="0056065D" w:rsidRPr="00584317" w:rsidRDefault="0056065D" w:rsidP="0056065D">
            <w:pPr>
              <w:spacing w:line="276" w:lineRule="auto"/>
              <w:rPr>
                <w:rFonts w:ascii="Trebuchet MS" w:hAnsi="Trebuchet MS"/>
                <w:sz w:val="16"/>
                <w:szCs w:val="16"/>
                <w:highlight w:val="yellow"/>
              </w:rPr>
            </w:pPr>
            <w:r w:rsidRPr="00584317">
              <w:rPr>
                <w:rFonts w:ascii="Trebuchet MS" w:hAnsi="Trebuchet MS"/>
                <w:szCs w:val="18"/>
              </w:rPr>
              <w:t>Eigen Verklaring</w:t>
            </w:r>
          </w:p>
        </w:tc>
        <w:tc>
          <w:tcPr>
            <w:tcW w:w="2098" w:type="pct"/>
            <w:shd w:val="clear" w:color="auto" w:fill="auto"/>
          </w:tcPr>
          <w:p w14:paraId="3B3EF1F1"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 xml:space="preserve">Bijlage </w:t>
            </w:r>
            <w:r w:rsidRPr="00584317">
              <w:rPr>
                <w:rFonts w:ascii="Trebuchet MS" w:hAnsi="Trebuchet MS"/>
                <w:szCs w:val="18"/>
              </w:rPr>
              <w:t xml:space="preserve">het </w:t>
            </w:r>
            <w:r w:rsidRPr="00584317">
              <w:rPr>
                <w:rFonts w:ascii="Trebuchet MS" w:hAnsi="Trebuchet MS"/>
                <w:b/>
                <w:szCs w:val="18"/>
              </w:rPr>
              <w:t>Uniform Europees Aanbestedingsdocument</w:t>
            </w:r>
            <w:r w:rsidRPr="00584317">
              <w:rPr>
                <w:rFonts w:ascii="Trebuchet MS" w:hAnsi="Trebuchet MS"/>
                <w:szCs w:val="18"/>
              </w:rPr>
              <w:t xml:space="preserve"> </w:t>
            </w:r>
            <w:r w:rsidRPr="00584317">
              <w:rPr>
                <w:rFonts w:ascii="Trebuchet MS" w:hAnsi="Trebuchet MS"/>
                <w:sz w:val="16"/>
                <w:szCs w:val="16"/>
              </w:rPr>
              <w:t>invullen, eventueel rechtsgeldig ondertekenen en bijvoegen.</w:t>
            </w:r>
            <w:r w:rsidRPr="00584317">
              <w:rPr>
                <w:rStyle w:val="Voetnootmarkering"/>
                <w:rFonts w:ascii="Trebuchet MS" w:hAnsi="Trebuchet MS"/>
                <w:sz w:val="16"/>
                <w:szCs w:val="16"/>
              </w:rPr>
              <w:footnoteReference w:id="5"/>
            </w:r>
            <w:r w:rsidRPr="00584317">
              <w:rPr>
                <w:rFonts w:ascii="Trebuchet MS" w:hAnsi="Trebuchet MS"/>
                <w:sz w:val="16"/>
                <w:szCs w:val="16"/>
              </w:rPr>
              <w:t xml:space="preserve"> </w:t>
            </w:r>
          </w:p>
          <w:p w14:paraId="78D4715B" w14:textId="77777777" w:rsidR="0056065D" w:rsidRPr="00584317" w:rsidRDefault="0056065D" w:rsidP="0056065D">
            <w:pPr>
              <w:spacing w:line="276" w:lineRule="auto"/>
              <w:rPr>
                <w:rFonts w:ascii="Trebuchet MS" w:hAnsi="Trebuchet MS"/>
                <w:sz w:val="16"/>
                <w:szCs w:val="16"/>
              </w:rPr>
            </w:pPr>
          </w:p>
          <w:p w14:paraId="090DA2DA" w14:textId="77777777"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u w:val="single"/>
              </w:rPr>
              <w:t>Let op</w:t>
            </w:r>
            <w:r w:rsidRPr="00584317">
              <w:rPr>
                <w:rFonts w:ascii="Trebuchet MS" w:hAnsi="Trebuchet MS"/>
                <w:sz w:val="16"/>
                <w:szCs w:val="16"/>
              </w:rPr>
              <w:t xml:space="preserve">: door iedere deelnemer aan het Samenwerkingsverband (combinatie) dient </w:t>
            </w:r>
            <w:r w:rsidRPr="00584317">
              <w:rPr>
                <w:rFonts w:ascii="Trebuchet MS" w:hAnsi="Trebuchet MS"/>
                <w:b/>
                <w:sz w:val="16"/>
                <w:szCs w:val="16"/>
              </w:rPr>
              <w:t xml:space="preserve">separaat </w:t>
            </w:r>
            <w:r w:rsidRPr="00584317">
              <w:rPr>
                <w:rFonts w:ascii="Trebuchet MS" w:hAnsi="Trebuchet MS"/>
                <w:szCs w:val="18"/>
              </w:rPr>
              <w:t xml:space="preserve">het </w:t>
            </w:r>
            <w:r w:rsidRPr="00584317">
              <w:rPr>
                <w:rFonts w:ascii="Trebuchet MS" w:hAnsi="Trebuchet MS"/>
                <w:b/>
                <w:szCs w:val="18"/>
              </w:rPr>
              <w:t>Uniform Europees Aanbestedingsdocument</w:t>
            </w:r>
            <w:r w:rsidRPr="00584317">
              <w:rPr>
                <w:rFonts w:ascii="Trebuchet MS" w:hAnsi="Trebuchet MS"/>
                <w:szCs w:val="18"/>
              </w:rPr>
              <w:t xml:space="preserve"> </w:t>
            </w:r>
            <w:r w:rsidRPr="00584317">
              <w:rPr>
                <w:rFonts w:ascii="Trebuchet MS" w:hAnsi="Trebuchet MS"/>
                <w:sz w:val="16"/>
                <w:szCs w:val="16"/>
              </w:rPr>
              <w:t>te worden</w:t>
            </w:r>
            <w:r w:rsidRPr="00584317">
              <w:rPr>
                <w:rFonts w:ascii="Trebuchet MS" w:hAnsi="Trebuchet MS"/>
                <w:b/>
                <w:sz w:val="16"/>
                <w:szCs w:val="16"/>
              </w:rPr>
              <w:t xml:space="preserve"> </w:t>
            </w:r>
            <w:r w:rsidRPr="00584317">
              <w:rPr>
                <w:rFonts w:ascii="Trebuchet MS" w:hAnsi="Trebuchet MS"/>
                <w:sz w:val="16"/>
                <w:szCs w:val="16"/>
              </w:rPr>
              <w:t>ingediend.</w:t>
            </w:r>
          </w:p>
        </w:tc>
        <w:tc>
          <w:tcPr>
            <w:tcW w:w="1212" w:type="pct"/>
            <w:shd w:val="clear" w:color="auto" w:fill="auto"/>
          </w:tcPr>
          <w:p w14:paraId="6B2D4329" w14:textId="10D9FCAB" w:rsidR="0056065D" w:rsidRPr="00584317" w:rsidRDefault="0056065D" w:rsidP="0056065D">
            <w:pPr>
              <w:spacing w:line="276" w:lineRule="auto"/>
              <w:rPr>
                <w:rFonts w:ascii="Trebuchet MS" w:hAnsi="Trebuchet MS"/>
                <w:sz w:val="16"/>
                <w:szCs w:val="16"/>
              </w:rPr>
            </w:pPr>
            <w:r w:rsidRPr="00584317">
              <w:rPr>
                <w:rFonts w:ascii="Trebuchet MS" w:hAnsi="Trebuchet MS"/>
                <w:sz w:val="16"/>
                <w:szCs w:val="16"/>
              </w:rPr>
              <w:t xml:space="preserve">Eenmaal per entiteit. </w:t>
            </w:r>
          </w:p>
          <w:p w14:paraId="42765E0D" w14:textId="77777777" w:rsidR="0056065D" w:rsidRPr="00584317" w:rsidRDefault="0056065D" w:rsidP="0056065D">
            <w:pPr>
              <w:spacing w:line="276" w:lineRule="auto"/>
              <w:rPr>
                <w:rFonts w:ascii="Trebuchet MS" w:hAnsi="Trebuchet MS"/>
                <w:sz w:val="16"/>
                <w:szCs w:val="16"/>
              </w:rPr>
            </w:pPr>
          </w:p>
          <w:p w14:paraId="5202F0C3" w14:textId="15BEE718" w:rsidR="0056065D" w:rsidRPr="00584317" w:rsidRDefault="0056065D" w:rsidP="0056065D">
            <w:pPr>
              <w:spacing w:line="276" w:lineRule="auto"/>
              <w:rPr>
                <w:rFonts w:ascii="Trebuchet MS" w:hAnsi="Trebuchet MS"/>
                <w:sz w:val="16"/>
                <w:szCs w:val="16"/>
              </w:rPr>
            </w:pPr>
          </w:p>
        </w:tc>
      </w:tr>
      <w:tr w:rsidR="0056065D" w:rsidRPr="00584317" w14:paraId="10A0C463" w14:textId="77777777" w:rsidTr="0056065D">
        <w:trPr>
          <w:cantSplit/>
          <w:trHeight w:val="195"/>
          <w:jc w:val="center"/>
        </w:trPr>
        <w:tc>
          <w:tcPr>
            <w:tcW w:w="1690" w:type="pct"/>
            <w:shd w:val="clear" w:color="auto" w:fill="000000" w:themeFill="text1"/>
            <w:vAlign w:val="center"/>
          </w:tcPr>
          <w:p w14:paraId="7907A4C2" w14:textId="77777777" w:rsidR="0056065D" w:rsidRPr="0063032A" w:rsidRDefault="0056065D" w:rsidP="0056065D">
            <w:pPr>
              <w:spacing w:line="276" w:lineRule="auto"/>
              <w:rPr>
                <w:rFonts w:ascii="Trebuchet MS" w:hAnsi="Trebuchet MS"/>
                <w:b/>
                <w:color w:val="FFFFFF" w:themeColor="background1"/>
                <w:sz w:val="16"/>
                <w:szCs w:val="16"/>
              </w:rPr>
            </w:pPr>
            <w:r w:rsidRPr="00584317">
              <w:rPr>
                <w:rFonts w:ascii="Trebuchet MS" w:hAnsi="Trebuchet MS"/>
                <w:b/>
                <w:color w:val="FFFFFF" w:themeColor="background1"/>
                <w:sz w:val="16"/>
                <w:szCs w:val="16"/>
              </w:rPr>
              <w:t xml:space="preserve">Gunningscriteria </w:t>
            </w:r>
          </w:p>
        </w:tc>
        <w:tc>
          <w:tcPr>
            <w:tcW w:w="2098" w:type="pct"/>
            <w:shd w:val="clear" w:color="auto" w:fill="000000" w:themeFill="text1"/>
            <w:vAlign w:val="center"/>
          </w:tcPr>
          <w:p w14:paraId="3548AB8D" w14:textId="77777777" w:rsidR="0056065D" w:rsidRPr="00584317" w:rsidRDefault="0056065D" w:rsidP="0056065D">
            <w:pPr>
              <w:spacing w:line="276" w:lineRule="auto"/>
              <w:rPr>
                <w:rFonts w:ascii="Trebuchet MS" w:hAnsi="Trebuchet MS"/>
                <w:b/>
                <w:color w:val="FFFFFF" w:themeColor="background1"/>
                <w:sz w:val="16"/>
                <w:szCs w:val="16"/>
              </w:rPr>
            </w:pPr>
            <w:r w:rsidRPr="00584317">
              <w:rPr>
                <w:rFonts w:ascii="Trebuchet MS" w:hAnsi="Trebuchet MS"/>
                <w:b/>
                <w:color w:val="FFFFFF" w:themeColor="background1"/>
                <w:sz w:val="16"/>
                <w:szCs w:val="16"/>
              </w:rPr>
              <w:t>Actie</w:t>
            </w:r>
          </w:p>
        </w:tc>
        <w:tc>
          <w:tcPr>
            <w:tcW w:w="1212" w:type="pct"/>
            <w:shd w:val="clear" w:color="auto" w:fill="000000" w:themeFill="text1"/>
          </w:tcPr>
          <w:p w14:paraId="3FEA0A7A" w14:textId="77777777" w:rsidR="0056065D" w:rsidRPr="00584317" w:rsidRDefault="0056065D" w:rsidP="0056065D">
            <w:pPr>
              <w:spacing w:line="276" w:lineRule="auto"/>
              <w:rPr>
                <w:rFonts w:ascii="Trebuchet MS" w:hAnsi="Trebuchet MS"/>
                <w:b/>
                <w:color w:val="FFFFFF" w:themeColor="background1"/>
                <w:sz w:val="16"/>
                <w:szCs w:val="16"/>
              </w:rPr>
            </w:pPr>
            <w:r w:rsidRPr="00584317">
              <w:rPr>
                <w:rFonts w:ascii="Trebuchet MS" w:hAnsi="Trebuchet MS"/>
                <w:b/>
                <w:color w:val="FFFFFF" w:themeColor="background1"/>
                <w:sz w:val="16"/>
                <w:szCs w:val="16"/>
              </w:rPr>
              <w:t>Percelen</w:t>
            </w:r>
          </w:p>
        </w:tc>
      </w:tr>
      <w:tr w:rsidR="0056065D" w:rsidRPr="00584317" w14:paraId="68039045" w14:textId="77777777" w:rsidTr="0056065D">
        <w:trPr>
          <w:cantSplit/>
          <w:trHeight w:val="307"/>
          <w:jc w:val="center"/>
        </w:trPr>
        <w:tc>
          <w:tcPr>
            <w:tcW w:w="1690" w:type="pct"/>
            <w:shd w:val="clear" w:color="auto" w:fill="auto"/>
            <w:vAlign w:val="center"/>
          </w:tcPr>
          <w:p w14:paraId="029ACA2F" w14:textId="6C90FC03" w:rsidR="0056065D" w:rsidRPr="00584317" w:rsidRDefault="0063032A" w:rsidP="0056065D">
            <w:pPr>
              <w:spacing w:line="276" w:lineRule="auto"/>
              <w:rPr>
                <w:rFonts w:ascii="Trebuchet MS" w:hAnsi="Trebuchet MS"/>
                <w:sz w:val="16"/>
                <w:szCs w:val="16"/>
              </w:rPr>
            </w:pPr>
            <w:r>
              <w:rPr>
                <w:rFonts w:ascii="Trebuchet MS" w:hAnsi="Trebuchet MS"/>
                <w:sz w:val="16"/>
                <w:szCs w:val="16"/>
              </w:rPr>
              <w:t>Prijs</w:t>
            </w:r>
          </w:p>
        </w:tc>
        <w:tc>
          <w:tcPr>
            <w:tcW w:w="2098" w:type="pct"/>
            <w:shd w:val="clear" w:color="auto" w:fill="auto"/>
          </w:tcPr>
          <w:p w14:paraId="074B13BE" w14:textId="2AB24B7D" w:rsidR="0056065D" w:rsidRPr="00584317" w:rsidRDefault="00B36987" w:rsidP="0056065D">
            <w:pPr>
              <w:spacing w:line="276" w:lineRule="auto"/>
              <w:rPr>
                <w:rFonts w:ascii="Trebuchet MS" w:hAnsi="Trebuchet MS"/>
                <w:sz w:val="16"/>
                <w:szCs w:val="16"/>
                <w:u w:val="single"/>
              </w:rPr>
            </w:pPr>
            <w:r>
              <w:rPr>
                <w:rFonts w:ascii="Trebuchet MS" w:hAnsi="Trebuchet MS"/>
                <w:sz w:val="16"/>
                <w:szCs w:val="16"/>
              </w:rPr>
              <w:t>Formulier 1 Inschrijfstaten</w:t>
            </w:r>
            <w:r w:rsidR="0056065D" w:rsidRPr="00584317">
              <w:rPr>
                <w:rFonts w:ascii="Trebuchet MS" w:hAnsi="Trebuchet MS"/>
                <w:sz w:val="16"/>
                <w:szCs w:val="16"/>
              </w:rPr>
              <w:t xml:space="preserve">, in </w:t>
            </w:r>
            <w:r>
              <w:rPr>
                <w:rFonts w:ascii="Trebuchet MS" w:hAnsi="Trebuchet MS"/>
                <w:sz w:val="16"/>
                <w:szCs w:val="16"/>
              </w:rPr>
              <w:t xml:space="preserve">Excel en </w:t>
            </w:r>
            <w:r w:rsidR="0056065D" w:rsidRPr="00584317">
              <w:rPr>
                <w:rFonts w:ascii="Trebuchet MS" w:hAnsi="Trebuchet MS"/>
                <w:sz w:val="16"/>
                <w:szCs w:val="16"/>
              </w:rPr>
              <w:t>.pdf</w:t>
            </w:r>
          </w:p>
        </w:tc>
        <w:tc>
          <w:tcPr>
            <w:tcW w:w="1212" w:type="pct"/>
            <w:shd w:val="clear" w:color="auto" w:fill="auto"/>
            <w:vAlign w:val="center"/>
          </w:tcPr>
          <w:p w14:paraId="66410902" w14:textId="4E017EB6" w:rsidR="0056065D" w:rsidRPr="00584317" w:rsidRDefault="0063032A" w:rsidP="0056065D">
            <w:pPr>
              <w:spacing w:line="276" w:lineRule="auto"/>
              <w:rPr>
                <w:rFonts w:ascii="Trebuchet MS" w:hAnsi="Trebuchet MS"/>
                <w:sz w:val="16"/>
                <w:szCs w:val="16"/>
              </w:rPr>
            </w:pPr>
            <w:r w:rsidRPr="0063032A">
              <w:rPr>
                <w:rFonts w:ascii="Trebuchet MS" w:hAnsi="Trebuchet MS"/>
                <w:sz w:val="16"/>
                <w:szCs w:val="16"/>
              </w:rPr>
              <w:t>Alleen die van toepassing zijn</w:t>
            </w:r>
            <w:r>
              <w:rPr>
                <w:rFonts w:ascii="Trebuchet MS" w:hAnsi="Trebuchet MS"/>
                <w:sz w:val="16"/>
                <w:szCs w:val="16"/>
              </w:rPr>
              <w:t>.</w:t>
            </w:r>
          </w:p>
        </w:tc>
      </w:tr>
    </w:tbl>
    <w:p w14:paraId="350DE215" w14:textId="1125EF93" w:rsidR="00B36987" w:rsidRDefault="009B3830" w:rsidP="009B3830">
      <w:pPr>
        <w:pStyle w:val="BestekKop1"/>
        <w:rPr>
          <w:rFonts w:ascii="Trebuchet MS" w:hAnsi="Trebuchet MS"/>
          <w:b w:val="0"/>
          <w:caps w:val="0"/>
          <w:spacing w:val="5"/>
          <w:sz w:val="16"/>
          <w:szCs w:val="16"/>
        </w:rPr>
      </w:pPr>
      <w:bookmarkStart w:id="133" w:name="_Toc9597115"/>
      <w:r w:rsidRPr="00675EBA">
        <w:rPr>
          <w:rStyle w:val="Kop2Char"/>
          <w:rFonts w:ascii="Trebuchet MS" w:hAnsi="Trebuchet MS"/>
          <w:b/>
          <w:sz w:val="24"/>
        </w:rPr>
        <w:lastRenderedPageBreak/>
        <w:t>Bijlage 1 – Pve Uitvoering gladheidsbestrijding</w:t>
      </w:r>
      <w:r w:rsidR="00BE3D5C">
        <w:rPr>
          <w:rFonts w:ascii="Trebuchet MS" w:hAnsi="Trebuchet MS"/>
        </w:rPr>
        <w:br/>
      </w:r>
      <w:r w:rsidR="00BE3D5C">
        <w:rPr>
          <w:rFonts w:ascii="Trebuchet MS" w:hAnsi="Trebuchet MS"/>
        </w:rPr>
        <w:br/>
      </w:r>
      <w:r w:rsidR="002F3A14" w:rsidRPr="0063032A">
        <w:rPr>
          <w:rFonts w:ascii="Trebuchet MS" w:hAnsi="Trebuchet MS"/>
          <w:b w:val="0"/>
          <w:caps w:val="0"/>
          <w:spacing w:val="5"/>
          <w:sz w:val="16"/>
          <w:szCs w:val="16"/>
        </w:rPr>
        <w:t>Deze is als separate bijlage op TenderNed te downloaden.</w:t>
      </w:r>
      <w:bookmarkEnd w:id="133"/>
    </w:p>
    <w:p w14:paraId="10081D5A" w14:textId="4B57D34C" w:rsidR="0063032A" w:rsidRDefault="0063032A" w:rsidP="0063032A">
      <w:pPr>
        <w:pStyle w:val="BestekKop1"/>
      </w:pPr>
      <w:bookmarkStart w:id="134" w:name="_Toc9597116"/>
      <w:r w:rsidRPr="00675EBA">
        <w:rPr>
          <w:rStyle w:val="Kop2Char"/>
          <w:rFonts w:ascii="Trebuchet MS" w:hAnsi="Trebuchet MS"/>
          <w:b/>
          <w:sz w:val="24"/>
        </w:rPr>
        <w:lastRenderedPageBreak/>
        <w:t xml:space="preserve">Bijlage 2 – </w:t>
      </w:r>
      <w:r w:rsidR="006F7D03" w:rsidRPr="006F7D03">
        <w:rPr>
          <w:rStyle w:val="Kop2Char"/>
          <w:rFonts w:ascii="Trebuchet MS" w:hAnsi="Trebuchet MS"/>
          <w:b/>
          <w:sz w:val="24"/>
        </w:rPr>
        <w:t>Uniform Europees Aanbestedingsdocument</w:t>
      </w:r>
      <w:r>
        <w:br/>
      </w:r>
      <w:r>
        <w:br/>
      </w:r>
      <w:r w:rsidR="00401249" w:rsidRPr="0063032A">
        <w:rPr>
          <w:rFonts w:ascii="Trebuchet MS" w:hAnsi="Trebuchet MS"/>
          <w:b w:val="0"/>
          <w:caps w:val="0"/>
          <w:spacing w:val="5"/>
          <w:sz w:val="16"/>
          <w:szCs w:val="16"/>
        </w:rPr>
        <w:t xml:space="preserve">Deze </w:t>
      </w:r>
      <w:r w:rsidR="00401249">
        <w:rPr>
          <w:rFonts w:ascii="Trebuchet MS" w:hAnsi="Trebuchet MS"/>
          <w:b w:val="0"/>
          <w:caps w:val="0"/>
          <w:spacing w:val="5"/>
          <w:sz w:val="16"/>
          <w:szCs w:val="16"/>
        </w:rPr>
        <w:t xml:space="preserve">bewerkbare </w:t>
      </w:r>
      <w:r w:rsidR="00401249" w:rsidRPr="0063032A">
        <w:rPr>
          <w:rFonts w:ascii="Trebuchet MS" w:hAnsi="Trebuchet MS"/>
          <w:b w:val="0"/>
          <w:caps w:val="0"/>
          <w:spacing w:val="5"/>
          <w:sz w:val="16"/>
          <w:szCs w:val="16"/>
        </w:rPr>
        <w:t xml:space="preserve">bijlage </w:t>
      </w:r>
      <w:r w:rsidR="00401249">
        <w:rPr>
          <w:rFonts w:ascii="Trebuchet MS" w:hAnsi="Trebuchet MS"/>
          <w:b w:val="0"/>
          <w:caps w:val="0"/>
          <w:spacing w:val="5"/>
          <w:sz w:val="16"/>
          <w:szCs w:val="16"/>
        </w:rPr>
        <w:t xml:space="preserve">is separaat </w:t>
      </w:r>
      <w:r w:rsidR="00401249" w:rsidRPr="0063032A">
        <w:rPr>
          <w:rFonts w:ascii="Trebuchet MS" w:hAnsi="Trebuchet MS"/>
          <w:b w:val="0"/>
          <w:caps w:val="0"/>
          <w:spacing w:val="5"/>
          <w:sz w:val="16"/>
          <w:szCs w:val="16"/>
        </w:rPr>
        <w:t>op TenderNed te downloaden.</w:t>
      </w:r>
      <w:r w:rsidRPr="0063032A">
        <w:rPr>
          <w:rFonts w:ascii="Trebuchet MS" w:hAnsi="Trebuchet MS"/>
          <w:b w:val="0"/>
          <w:caps w:val="0"/>
          <w:spacing w:val="5"/>
          <w:sz w:val="16"/>
          <w:szCs w:val="16"/>
        </w:rPr>
        <w:t>.</w:t>
      </w:r>
      <w:bookmarkEnd w:id="134"/>
    </w:p>
    <w:p w14:paraId="0AAF4A22" w14:textId="77777777" w:rsidR="0063032A" w:rsidRDefault="0063032A">
      <w:pPr>
        <w:spacing w:line="240" w:lineRule="auto"/>
        <w:rPr>
          <w:rFonts w:ascii="Corbel" w:hAnsi="Corbel"/>
          <w:b/>
          <w:caps/>
          <w:spacing w:val="0"/>
          <w:sz w:val="24"/>
          <w:szCs w:val="24"/>
        </w:rPr>
      </w:pPr>
      <w:r>
        <w:br w:type="page"/>
      </w:r>
    </w:p>
    <w:p w14:paraId="5CFC94FA" w14:textId="281DC187" w:rsidR="0069278D" w:rsidRDefault="0069278D" w:rsidP="0069278D">
      <w:pPr>
        <w:pStyle w:val="BestekKop1"/>
      </w:pPr>
      <w:bookmarkStart w:id="135" w:name="_Toc9597117"/>
      <w:r w:rsidRPr="00675EBA">
        <w:rPr>
          <w:rStyle w:val="Kop2Char"/>
          <w:rFonts w:ascii="Trebuchet MS" w:hAnsi="Trebuchet MS"/>
          <w:b/>
          <w:sz w:val="24"/>
        </w:rPr>
        <w:lastRenderedPageBreak/>
        <w:t xml:space="preserve">Bijlage </w:t>
      </w:r>
      <w:r>
        <w:rPr>
          <w:rStyle w:val="Kop2Char"/>
          <w:rFonts w:ascii="Trebuchet MS" w:hAnsi="Trebuchet MS"/>
          <w:b/>
          <w:sz w:val="24"/>
        </w:rPr>
        <w:t>3</w:t>
      </w:r>
      <w:r w:rsidRPr="00675EBA">
        <w:rPr>
          <w:rStyle w:val="Kop2Char"/>
          <w:rFonts w:ascii="Trebuchet MS" w:hAnsi="Trebuchet MS"/>
          <w:b/>
          <w:sz w:val="24"/>
        </w:rPr>
        <w:t xml:space="preserve"> – </w:t>
      </w:r>
      <w:r>
        <w:rPr>
          <w:rStyle w:val="Kop2Char"/>
          <w:rFonts w:ascii="Trebuchet MS" w:hAnsi="Trebuchet MS"/>
          <w:b/>
          <w:sz w:val="24"/>
        </w:rPr>
        <w:t>(concept) overeenkomst uitvoering gladheidsbestrijding (2019)</w:t>
      </w:r>
      <w:r>
        <w:br/>
      </w:r>
      <w:r>
        <w:br/>
      </w:r>
      <w:r w:rsidRPr="0063032A">
        <w:rPr>
          <w:rFonts w:ascii="Trebuchet MS" w:hAnsi="Trebuchet MS"/>
          <w:b w:val="0"/>
          <w:caps w:val="0"/>
          <w:spacing w:val="5"/>
          <w:sz w:val="16"/>
          <w:szCs w:val="16"/>
        </w:rPr>
        <w:t>Deze is als separate bijlage op TenderNed te downloaden.</w:t>
      </w:r>
      <w:bookmarkEnd w:id="135"/>
    </w:p>
    <w:p w14:paraId="44D3C821" w14:textId="77777777" w:rsidR="0069278D" w:rsidRDefault="0069278D">
      <w:pPr>
        <w:spacing w:line="240" w:lineRule="auto"/>
        <w:rPr>
          <w:rStyle w:val="Kop2Char"/>
          <w:rFonts w:ascii="Trebuchet MS" w:hAnsi="Trebuchet MS"/>
          <w:caps/>
          <w:sz w:val="24"/>
          <w:szCs w:val="24"/>
        </w:rPr>
      </w:pPr>
      <w:r>
        <w:rPr>
          <w:rStyle w:val="Kop2Char"/>
          <w:rFonts w:ascii="Trebuchet MS" w:hAnsi="Trebuchet MS"/>
          <w:b w:val="0"/>
          <w:sz w:val="24"/>
        </w:rPr>
        <w:br w:type="page"/>
      </w:r>
    </w:p>
    <w:p w14:paraId="3C75F1B0" w14:textId="6C41A4DF" w:rsidR="003D2AFD" w:rsidRDefault="003D2AFD" w:rsidP="003D2AFD">
      <w:pPr>
        <w:pStyle w:val="BestekKop1"/>
      </w:pPr>
      <w:bookmarkStart w:id="136" w:name="_Toc9597118"/>
      <w:r w:rsidRPr="00675EBA">
        <w:rPr>
          <w:rStyle w:val="Kop2Char"/>
          <w:rFonts w:ascii="Trebuchet MS" w:hAnsi="Trebuchet MS"/>
          <w:b/>
          <w:sz w:val="24"/>
        </w:rPr>
        <w:lastRenderedPageBreak/>
        <w:t xml:space="preserve">Bijlage </w:t>
      </w:r>
      <w:r>
        <w:rPr>
          <w:rStyle w:val="Kop2Char"/>
          <w:rFonts w:ascii="Trebuchet MS" w:hAnsi="Trebuchet MS"/>
          <w:b/>
          <w:sz w:val="24"/>
        </w:rPr>
        <w:t>4</w:t>
      </w:r>
      <w:r w:rsidRPr="00675EBA">
        <w:rPr>
          <w:rStyle w:val="Kop2Char"/>
          <w:rFonts w:ascii="Trebuchet MS" w:hAnsi="Trebuchet MS"/>
          <w:b/>
          <w:sz w:val="24"/>
        </w:rPr>
        <w:t xml:space="preserve"> – </w:t>
      </w:r>
      <w:r>
        <w:rPr>
          <w:rStyle w:val="Kop2Char"/>
          <w:rFonts w:ascii="Trebuchet MS" w:hAnsi="Trebuchet MS"/>
          <w:b/>
          <w:sz w:val="24"/>
        </w:rPr>
        <w:t>Algemene inkoopvoorwaarden provincie FLevoland (2018)</w:t>
      </w:r>
      <w:r>
        <w:br/>
      </w:r>
      <w:r>
        <w:br/>
      </w:r>
      <w:r w:rsidRPr="0063032A">
        <w:rPr>
          <w:rFonts w:ascii="Trebuchet MS" w:hAnsi="Trebuchet MS"/>
          <w:b w:val="0"/>
          <w:caps w:val="0"/>
          <w:spacing w:val="5"/>
          <w:sz w:val="16"/>
          <w:szCs w:val="16"/>
        </w:rPr>
        <w:t>Deze is als separate bijlage op TenderNed te downloaden.</w:t>
      </w:r>
      <w:bookmarkEnd w:id="136"/>
    </w:p>
    <w:p w14:paraId="6565BA54" w14:textId="77777777" w:rsidR="003D2AFD" w:rsidRDefault="003D2AFD">
      <w:pPr>
        <w:spacing w:line="240" w:lineRule="auto"/>
        <w:rPr>
          <w:rStyle w:val="Kop2Char"/>
          <w:rFonts w:ascii="Trebuchet MS" w:hAnsi="Trebuchet MS"/>
          <w:caps/>
          <w:sz w:val="24"/>
          <w:szCs w:val="24"/>
        </w:rPr>
      </w:pPr>
      <w:r>
        <w:rPr>
          <w:rStyle w:val="Kop2Char"/>
          <w:rFonts w:ascii="Trebuchet MS" w:hAnsi="Trebuchet MS"/>
          <w:b w:val="0"/>
          <w:sz w:val="24"/>
        </w:rPr>
        <w:br w:type="page"/>
      </w:r>
    </w:p>
    <w:p w14:paraId="027E3774" w14:textId="03E78F01" w:rsidR="008D613A" w:rsidRDefault="00B36987" w:rsidP="009B3830">
      <w:pPr>
        <w:pStyle w:val="BestekKop1"/>
        <w:rPr>
          <w:rFonts w:ascii="Trebuchet MS" w:hAnsi="Trebuchet MS"/>
          <w:b w:val="0"/>
          <w:caps w:val="0"/>
          <w:spacing w:val="5"/>
          <w:sz w:val="16"/>
          <w:szCs w:val="16"/>
        </w:rPr>
      </w:pPr>
      <w:bookmarkStart w:id="137" w:name="_Toc9597119"/>
      <w:r w:rsidRPr="00675EBA">
        <w:rPr>
          <w:rStyle w:val="Kop2Char"/>
          <w:rFonts w:ascii="Trebuchet MS" w:hAnsi="Trebuchet MS"/>
          <w:b/>
          <w:sz w:val="24"/>
        </w:rPr>
        <w:lastRenderedPageBreak/>
        <w:t>Formulier 1 – Inschrijfstaten gladheidsbestrijding 2019 – 2023</w:t>
      </w:r>
      <w:r w:rsidR="002F3A14">
        <w:br/>
      </w:r>
      <w:r w:rsidR="002F3A14">
        <w:br/>
      </w:r>
      <w:r w:rsidR="002F3A14" w:rsidRPr="0063032A">
        <w:rPr>
          <w:rFonts w:ascii="Trebuchet MS" w:hAnsi="Trebuchet MS"/>
          <w:b w:val="0"/>
          <w:caps w:val="0"/>
          <w:spacing w:val="5"/>
          <w:sz w:val="16"/>
          <w:szCs w:val="16"/>
        </w:rPr>
        <w:t xml:space="preserve">Deze </w:t>
      </w:r>
      <w:r w:rsidR="00401249">
        <w:rPr>
          <w:rFonts w:ascii="Trebuchet MS" w:hAnsi="Trebuchet MS"/>
          <w:b w:val="0"/>
          <w:caps w:val="0"/>
          <w:spacing w:val="5"/>
          <w:sz w:val="16"/>
          <w:szCs w:val="16"/>
        </w:rPr>
        <w:t xml:space="preserve">bewerkbare </w:t>
      </w:r>
      <w:r w:rsidR="002F3A14" w:rsidRPr="0063032A">
        <w:rPr>
          <w:rFonts w:ascii="Trebuchet MS" w:hAnsi="Trebuchet MS"/>
          <w:b w:val="0"/>
          <w:caps w:val="0"/>
          <w:spacing w:val="5"/>
          <w:sz w:val="16"/>
          <w:szCs w:val="16"/>
        </w:rPr>
        <w:t xml:space="preserve">bijlage </w:t>
      </w:r>
      <w:r w:rsidR="00401249">
        <w:rPr>
          <w:rFonts w:ascii="Trebuchet MS" w:hAnsi="Trebuchet MS"/>
          <w:b w:val="0"/>
          <w:caps w:val="0"/>
          <w:spacing w:val="5"/>
          <w:sz w:val="16"/>
          <w:szCs w:val="16"/>
        </w:rPr>
        <w:t xml:space="preserve">is separaat </w:t>
      </w:r>
      <w:r w:rsidR="002F3A14" w:rsidRPr="0063032A">
        <w:rPr>
          <w:rFonts w:ascii="Trebuchet MS" w:hAnsi="Trebuchet MS"/>
          <w:b w:val="0"/>
          <w:caps w:val="0"/>
          <w:spacing w:val="5"/>
          <w:sz w:val="16"/>
          <w:szCs w:val="16"/>
        </w:rPr>
        <w:t>op TenderNed te downloaden.</w:t>
      </w:r>
      <w:bookmarkEnd w:id="137"/>
    </w:p>
    <w:p w14:paraId="2B985668" w14:textId="2D6EE989" w:rsidR="0069278D" w:rsidRDefault="00BE3D5C" w:rsidP="009B3830">
      <w:pPr>
        <w:pStyle w:val="BestekKop1"/>
        <w:rPr>
          <w:rFonts w:ascii="Trebuchet MS" w:hAnsi="Trebuchet MS"/>
          <w:b w:val="0"/>
          <w:caps w:val="0"/>
          <w:spacing w:val="5"/>
          <w:sz w:val="16"/>
          <w:szCs w:val="16"/>
        </w:rPr>
      </w:pPr>
      <w:bookmarkStart w:id="138" w:name="_Toc9597120"/>
      <w:r w:rsidRPr="00675EBA">
        <w:rPr>
          <w:rStyle w:val="Kop2Char"/>
          <w:rFonts w:ascii="Trebuchet MS" w:hAnsi="Trebuchet MS"/>
          <w:b/>
          <w:sz w:val="24"/>
        </w:rPr>
        <w:lastRenderedPageBreak/>
        <w:t>Formulier 2 – Inschrijfformulier gladheidsbestrijding 2019 – 2023</w:t>
      </w:r>
      <w:r>
        <w:br/>
      </w:r>
      <w:r>
        <w:br/>
      </w:r>
      <w:r w:rsidR="00401249" w:rsidRPr="0063032A">
        <w:rPr>
          <w:rFonts w:ascii="Trebuchet MS" w:hAnsi="Trebuchet MS"/>
          <w:b w:val="0"/>
          <w:caps w:val="0"/>
          <w:spacing w:val="5"/>
          <w:sz w:val="16"/>
          <w:szCs w:val="16"/>
        </w:rPr>
        <w:t xml:space="preserve">Deze </w:t>
      </w:r>
      <w:r w:rsidR="00401249">
        <w:rPr>
          <w:rFonts w:ascii="Trebuchet MS" w:hAnsi="Trebuchet MS"/>
          <w:b w:val="0"/>
          <w:caps w:val="0"/>
          <w:spacing w:val="5"/>
          <w:sz w:val="16"/>
          <w:szCs w:val="16"/>
        </w:rPr>
        <w:t xml:space="preserve">bewerkbare </w:t>
      </w:r>
      <w:r w:rsidR="00401249" w:rsidRPr="0063032A">
        <w:rPr>
          <w:rFonts w:ascii="Trebuchet MS" w:hAnsi="Trebuchet MS"/>
          <w:b w:val="0"/>
          <w:caps w:val="0"/>
          <w:spacing w:val="5"/>
          <w:sz w:val="16"/>
          <w:szCs w:val="16"/>
        </w:rPr>
        <w:t xml:space="preserve">bijlage </w:t>
      </w:r>
      <w:r w:rsidR="00401249">
        <w:rPr>
          <w:rFonts w:ascii="Trebuchet MS" w:hAnsi="Trebuchet MS"/>
          <w:b w:val="0"/>
          <w:caps w:val="0"/>
          <w:spacing w:val="5"/>
          <w:sz w:val="16"/>
          <w:szCs w:val="16"/>
        </w:rPr>
        <w:t xml:space="preserve">is separaat </w:t>
      </w:r>
      <w:r w:rsidR="00401249" w:rsidRPr="0063032A">
        <w:rPr>
          <w:rFonts w:ascii="Trebuchet MS" w:hAnsi="Trebuchet MS"/>
          <w:b w:val="0"/>
          <w:caps w:val="0"/>
          <w:spacing w:val="5"/>
          <w:sz w:val="16"/>
          <w:szCs w:val="16"/>
        </w:rPr>
        <w:t>op TenderNed te downloaden.</w:t>
      </w:r>
      <w:bookmarkEnd w:id="138"/>
    </w:p>
    <w:p w14:paraId="4D33A554" w14:textId="77777777" w:rsidR="0069278D" w:rsidRDefault="0069278D">
      <w:pPr>
        <w:spacing w:line="240" w:lineRule="auto"/>
        <w:rPr>
          <w:rFonts w:ascii="Trebuchet MS" w:hAnsi="Trebuchet MS"/>
          <w:sz w:val="16"/>
          <w:szCs w:val="16"/>
        </w:rPr>
      </w:pPr>
      <w:r>
        <w:rPr>
          <w:rFonts w:ascii="Trebuchet MS" w:hAnsi="Trebuchet MS"/>
          <w:b/>
          <w:caps/>
          <w:sz w:val="16"/>
          <w:szCs w:val="16"/>
        </w:rPr>
        <w:br w:type="page"/>
      </w:r>
    </w:p>
    <w:p w14:paraId="509ACF99" w14:textId="2B2317AE" w:rsidR="00BE3D5C" w:rsidRDefault="003D2AFD" w:rsidP="009B3830">
      <w:pPr>
        <w:pStyle w:val="BestekKop1"/>
      </w:pPr>
      <w:bookmarkStart w:id="139" w:name="_Toc9597121"/>
      <w:r w:rsidRPr="003D2AFD">
        <w:rPr>
          <w:rStyle w:val="Kop2Char"/>
          <w:rFonts w:ascii="Trebuchet MS" w:hAnsi="Trebuchet MS"/>
          <w:b/>
          <w:sz w:val="24"/>
        </w:rPr>
        <w:lastRenderedPageBreak/>
        <w:t>Format voor het stellen van vragen</w:t>
      </w:r>
      <w:r w:rsidR="0069278D">
        <w:br/>
      </w:r>
      <w:r w:rsidR="0069278D">
        <w:br/>
      </w:r>
      <w:r w:rsidR="0069278D" w:rsidRPr="0063032A">
        <w:rPr>
          <w:rFonts w:ascii="Trebuchet MS" w:hAnsi="Trebuchet MS"/>
          <w:b w:val="0"/>
          <w:caps w:val="0"/>
          <w:spacing w:val="5"/>
          <w:sz w:val="16"/>
          <w:szCs w:val="16"/>
        </w:rPr>
        <w:t>Deze zijn als separate bijlage op TenderNed te downloaden.</w:t>
      </w:r>
      <w:bookmarkEnd w:id="139"/>
    </w:p>
    <w:sectPr w:rsidR="00BE3D5C" w:rsidSect="00675EBA">
      <w:headerReference w:type="even" r:id="rId23"/>
      <w:headerReference w:type="default" r:id="rId24"/>
      <w:footerReference w:type="default" r:id="rId25"/>
      <w:pgSz w:w="11907" w:h="16840" w:code="9"/>
      <w:pgMar w:top="1701" w:right="1134"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10D9B" w14:textId="77777777" w:rsidR="00894E96" w:rsidRDefault="00894E96">
      <w:r>
        <w:separator/>
      </w:r>
    </w:p>
    <w:p w14:paraId="3B43BEB0" w14:textId="77777777" w:rsidR="00894E96" w:rsidRDefault="00894E96"/>
    <w:p w14:paraId="30F73570" w14:textId="77777777" w:rsidR="00894E96" w:rsidRDefault="00894E96" w:rsidP="001A6D9C"/>
  </w:endnote>
  <w:endnote w:type="continuationSeparator" w:id="0">
    <w:p w14:paraId="588F7635" w14:textId="77777777" w:rsidR="00894E96" w:rsidRDefault="00894E96">
      <w:r>
        <w:continuationSeparator/>
      </w:r>
    </w:p>
    <w:p w14:paraId="12B6B682" w14:textId="77777777" w:rsidR="00894E96" w:rsidRDefault="00894E96"/>
    <w:p w14:paraId="0684583F" w14:textId="77777777" w:rsidR="00894E96" w:rsidRDefault="00894E96" w:rsidP="001A6D9C"/>
  </w:endnote>
  <w:endnote w:type="continuationNotice" w:id="1">
    <w:p w14:paraId="34FD5D5D" w14:textId="77777777" w:rsidR="00894E96" w:rsidRDefault="00894E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Sans 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2545F" w14:textId="77777777" w:rsidR="00894E96" w:rsidRDefault="00894E96">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4BC6" w14:textId="78A59175" w:rsidR="00894E96" w:rsidRDefault="00894E96">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p w14:paraId="2B79CF1C" w14:textId="77777777" w:rsidR="00894E96" w:rsidRDefault="00894E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F1103" w14:textId="77777777" w:rsidR="00894E96" w:rsidRDefault="00894E96" w:rsidP="001A6D9C">
      <w:r>
        <w:separator/>
      </w:r>
    </w:p>
  </w:footnote>
  <w:footnote w:type="continuationSeparator" w:id="0">
    <w:p w14:paraId="374647C0" w14:textId="77777777" w:rsidR="00894E96" w:rsidRDefault="00894E96">
      <w:r>
        <w:continuationSeparator/>
      </w:r>
    </w:p>
    <w:p w14:paraId="1E3B5BC2" w14:textId="77777777" w:rsidR="00894E96" w:rsidRDefault="00894E96"/>
    <w:p w14:paraId="663BE523" w14:textId="77777777" w:rsidR="00894E96" w:rsidRDefault="00894E96" w:rsidP="001A6D9C"/>
  </w:footnote>
  <w:footnote w:type="continuationNotice" w:id="1">
    <w:p w14:paraId="787C3CD5" w14:textId="77777777" w:rsidR="00894E96" w:rsidRDefault="00894E96">
      <w:pPr>
        <w:spacing w:line="240" w:lineRule="auto"/>
      </w:pPr>
    </w:p>
  </w:footnote>
  <w:footnote w:id="2">
    <w:p w14:paraId="29156F10" w14:textId="034EFC44" w:rsidR="00894E96" w:rsidRDefault="00894E96" w:rsidP="0056065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w:t>
      </w:r>
      <w:r w:rsidRPr="00A45D70">
        <w:rPr>
          <w:rStyle w:val="Hyperlink"/>
          <w:rFonts w:ascii="Corbel" w:hAnsi="Corbel"/>
          <w:sz w:val="16"/>
          <w:szCs w:val="16"/>
        </w:rPr>
        <w:t>https://www.mvicriteria.nl/nl</w:t>
      </w:r>
    </w:p>
    <w:p w14:paraId="3652938D" w14:textId="77777777" w:rsidR="00894E96" w:rsidRPr="00930E10" w:rsidRDefault="00894E96" w:rsidP="0056065D">
      <w:pPr>
        <w:pStyle w:val="Voetnoottekst"/>
        <w:rPr>
          <w:rFonts w:ascii="Corbel" w:hAnsi="Corbel"/>
          <w:sz w:val="16"/>
          <w:szCs w:val="16"/>
        </w:rPr>
      </w:pPr>
    </w:p>
  </w:footnote>
  <w:footnote w:id="3">
    <w:p w14:paraId="18F360CA" w14:textId="77777777" w:rsidR="00894E96" w:rsidRPr="002748FE" w:rsidRDefault="00894E96" w:rsidP="0056065D">
      <w:pPr>
        <w:rPr>
          <w:rFonts w:ascii="Corbel" w:hAnsi="Corbel"/>
          <w:i/>
          <w:sz w:val="16"/>
          <w:szCs w:val="16"/>
        </w:rPr>
      </w:pPr>
      <w:r w:rsidRPr="002748FE">
        <w:rPr>
          <w:rStyle w:val="Voetnootmarkering"/>
          <w:rFonts w:ascii="Corbel" w:hAnsi="Corbel"/>
          <w:sz w:val="16"/>
          <w:szCs w:val="16"/>
        </w:rPr>
        <w:footnoteRef/>
      </w:r>
      <w:r>
        <w:t xml:space="preserve"> </w:t>
      </w:r>
      <w:r w:rsidRPr="002748FE">
        <w:rPr>
          <w:rFonts w:ascii="Corbel" w:hAnsi="Corbel"/>
          <w:i/>
          <w:sz w:val="16"/>
          <w:szCs w:val="16"/>
        </w:rPr>
        <w:t>Indien u de aanbiedingsbrief reeds rechtsgeldig heeft ondertekend hoeft u de Eigen verklaring niet nogmaals te ondertekenen (zie artikel 2 lid 2 aanbestedingsbesluit).</w:t>
      </w:r>
    </w:p>
    <w:p w14:paraId="4BD4F3AF" w14:textId="77777777" w:rsidR="00894E96" w:rsidRPr="002748FE" w:rsidRDefault="00894E96" w:rsidP="0056065D">
      <w:pPr>
        <w:pStyle w:val="Voetnoottekst"/>
        <w:rPr>
          <w:rFonts w:ascii="Corbel" w:hAnsi="Corbel"/>
          <w:i/>
          <w:sz w:val="16"/>
          <w:szCs w:val="16"/>
        </w:rPr>
      </w:pPr>
    </w:p>
  </w:footnote>
  <w:footnote w:id="4">
    <w:p w14:paraId="4395534C" w14:textId="77777777" w:rsidR="00894E96" w:rsidRDefault="00894E96" w:rsidP="0056065D">
      <w:pPr>
        <w:pStyle w:val="Voetnoottekst"/>
        <w:spacing w:line="240" w:lineRule="auto"/>
        <w:rPr>
          <w:rFonts w:ascii="Trebuchet MS" w:hAnsi="Trebuchet MS"/>
          <w:sz w:val="16"/>
          <w:szCs w:val="16"/>
        </w:rPr>
      </w:pPr>
      <w:r w:rsidRPr="003774B9">
        <w:rPr>
          <w:rStyle w:val="Voetnootmarkering"/>
          <w:rFonts w:ascii="Trebuchet MS" w:hAnsi="Trebuchet MS"/>
          <w:sz w:val="16"/>
          <w:szCs w:val="16"/>
        </w:rPr>
        <w:footnoteRef/>
      </w:r>
      <w:r w:rsidRPr="003774B9">
        <w:rPr>
          <w:rFonts w:ascii="Trebuchet MS" w:hAnsi="Trebuchet MS"/>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sidRPr="003774B9">
          <w:rPr>
            <w:rStyle w:val="Hyperlink"/>
            <w:rFonts w:ascii="Trebuchet MS" w:hAnsi="Trebuchet MS"/>
            <w:sz w:val="16"/>
            <w:szCs w:val="16"/>
          </w:rPr>
          <w:t>http://www.justis.nl/Producten/gedragsverklaring-aanbesteden/</w:t>
        </w:r>
      </w:hyperlink>
      <w:r w:rsidRPr="003774B9">
        <w:rPr>
          <w:rFonts w:ascii="Trebuchet MS" w:hAnsi="Trebuchet MS"/>
          <w:sz w:val="16"/>
          <w:szCs w:val="16"/>
        </w:rPr>
        <w:t>. De beslistermijn is 4 weken voor een natuurlijk persoon en 8 weken voor een rechtspersoon.</w:t>
      </w:r>
    </w:p>
    <w:p w14:paraId="52A95277" w14:textId="77777777" w:rsidR="00894E96" w:rsidRPr="003774B9" w:rsidRDefault="00894E96" w:rsidP="0056065D">
      <w:pPr>
        <w:pStyle w:val="Voetnoottekst"/>
        <w:spacing w:line="240" w:lineRule="auto"/>
        <w:rPr>
          <w:rFonts w:ascii="Trebuchet MS" w:hAnsi="Trebuchet MS"/>
          <w:sz w:val="16"/>
          <w:szCs w:val="16"/>
        </w:rPr>
      </w:pPr>
    </w:p>
  </w:footnote>
  <w:footnote w:id="5">
    <w:p w14:paraId="44CD807D" w14:textId="0066F9FA" w:rsidR="00894E96" w:rsidRPr="00E65CE5" w:rsidRDefault="00894E96" w:rsidP="0056065D">
      <w:pPr>
        <w:rPr>
          <w:rFonts w:ascii="Trebuchet MS" w:hAnsi="Trebuchet MS"/>
          <w:i/>
          <w:sz w:val="16"/>
          <w:szCs w:val="16"/>
        </w:rPr>
      </w:pPr>
      <w:r w:rsidRPr="00E65CE5">
        <w:rPr>
          <w:rStyle w:val="Voetnootmarkering"/>
          <w:rFonts w:ascii="Trebuchet MS" w:hAnsi="Trebuchet MS"/>
          <w:sz w:val="16"/>
          <w:szCs w:val="16"/>
        </w:rPr>
        <w:footnoteRef/>
      </w:r>
      <w:r w:rsidRPr="00E65CE5">
        <w:rPr>
          <w:rFonts w:ascii="Trebuchet MS" w:hAnsi="Trebuchet MS"/>
          <w:sz w:val="16"/>
          <w:szCs w:val="16"/>
        </w:rPr>
        <w:t xml:space="preserve"> </w:t>
      </w:r>
      <w:r w:rsidRPr="00E65CE5">
        <w:rPr>
          <w:rFonts w:ascii="Trebuchet MS" w:hAnsi="Trebuchet MS"/>
          <w:i/>
          <w:sz w:val="16"/>
          <w:szCs w:val="16"/>
        </w:rPr>
        <w:t xml:space="preserve">Indien u de aanbiedingsbrief reeds rechtsgeldig heeft ondertekend hoeft u </w:t>
      </w:r>
      <w:r>
        <w:rPr>
          <w:rFonts w:ascii="Trebuchet MS" w:hAnsi="Trebuchet MS"/>
          <w:i/>
          <w:sz w:val="16"/>
          <w:szCs w:val="16"/>
        </w:rPr>
        <w:t xml:space="preserve">het Uniforme Europees Aanbestedingsdocument en de inschrijfstaten </w:t>
      </w:r>
      <w:r w:rsidRPr="00E65CE5">
        <w:rPr>
          <w:rFonts w:ascii="Trebuchet MS" w:hAnsi="Trebuchet MS"/>
          <w:i/>
          <w:sz w:val="16"/>
          <w:szCs w:val="16"/>
        </w:rPr>
        <w:t>niet nogmaals te ondertekenen (zie artikel 2 lid 2 aanbestedingsbesluit).</w:t>
      </w:r>
    </w:p>
    <w:p w14:paraId="1AC70C69" w14:textId="77777777" w:rsidR="00894E96" w:rsidRPr="00E65CE5" w:rsidRDefault="00894E96" w:rsidP="0056065D">
      <w:pPr>
        <w:pStyle w:val="Voetnoottekst"/>
        <w:rPr>
          <w:rFonts w:ascii="Trebuchet MS" w:hAnsi="Trebuchet MS"/>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A0E01" w14:textId="77777777" w:rsidR="00894E96" w:rsidRPr="00C5696A" w:rsidRDefault="00894E96" w:rsidP="00901FAE">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Uitvoering </w:t>
    </w:r>
    <w:sdt>
      <w:sdtPr>
        <w:rPr>
          <w:rFonts w:ascii="Corbel" w:hAnsi="Corbel"/>
          <w:sz w:val="18"/>
          <w:szCs w:val="18"/>
        </w:rPr>
        <w:id w:val="-799449644"/>
      </w:sdtPr>
      <w:sdtEndPr/>
      <w:sdtContent>
        <w:r>
          <w:rPr>
            <w:rFonts w:ascii="Corbel" w:hAnsi="Corbel"/>
            <w:sz w:val="18"/>
            <w:szCs w:val="18"/>
          </w:rPr>
          <w:t>g</w:t>
        </w:r>
      </w:sdtContent>
    </w:sdt>
    <w:r>
      <w:rPr>
        <w:rFonts w:ascii="Corbel" w:hAnsi="Corbel"/>
        <w:sz w:val="18"/>
        <w:szCs w:val="18"/>
      </w:rPr>
      <w:t>ladheidsbestrijding 2019-2023</w:t>
    </w:r>
    <w:r w:rsidRPr="00142431">
      <w:rPr>
        <w:rFonts w:ascii="Corbel" w:hAnsi="Corbel"/>
        <w:sz w:val="18"/>
        <w:szCs w:val="18"/>
      </w:rPr>
      <w:t xml:space="preserve"> </w:t>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t xml:space="preserve">     PFL - 2375440</w:t>
    </w:r>
  </w:p>
  <w:p w14:paraId="3014CD9A" w14:textId="45880A84" w:rsidR="00894E96" w:rsidRPr="00CF4485" w:rsidRDefault="00894E96" w:rsidP="00901FAE">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439062021"/>
      </w:sdtPr>
      <w:sdtEndPr/>
      <w:sdtContent>
        <w:r>
          <w:rPr>
            <w:rFonts w:ascii="Corbel" w:hAnsi="Corbel"/>
            <w:sz w:val="18"/>
            <w:szCs w:val="18"/>
          </w:rPr>
          <w:t>Flevoland</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00B1B" w14:textId="77777777" w:rsidR="00894E96" w:rsidRPr="00C5696A" w:rsidRDefault="00894E96"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106936092"/>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284180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EB6F030" w14:textId="77777777" w:rsidR="00894E96" w:rsidRPr="00C5696A" w:rsidRDefault="00894E96"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998614671"/>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AC801" w14:textId="66D99D89" w:rsidR="00894E96" w:rsidRPr="00C5696A" w:rsidRDefault="00894E96"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Uitvoering </w:t>
    </w:r>
    <w:sdt>
      <w:sdtPr>
        <w:rPr>
          <w:rFonts w:ascii="Corbel" w:hAnsi="Corbel"/>
          <w:sz w:val="18"/>
          <w:szCs w:val="18"/>
        </w:rPr>
        <w:id w:val="2127048153"/>
      </w:sdtPr>
      <w:sdtEndPr/>
      <w:sdtContent>
        <w:r>
          <w:rPr>
            <w:rFonts w:ascii="Corbel" w:hAnsi="Corbel"/>
            <w:sz w:val="18"/>
            <w:szCs w:val="18"/>
          </w:rPr>
          <w:t>g</w:t>
        </w:r>
      </w:sdtContent>
    </w:sdt>
    <w:r>
      <w:rPr>
        <w:rFonts w:ascii="Corbel" w:hAnsi="Corbel"/>
        <w:sz w:val="18"/>
        <w:szCs w:val="18"/>
      </w:rPr>
      <w:t>ladheidsbestrijding 2019-2023</w:t>
    </w:r>
    <w:r w:rsidRPr="00142431">
      <w:rPr>
        <w:rFonts w:ascii="Corbel" w:hAnsi="Corbel"/>
        <w:sz w:val="18"/>
        <w:szCs w:val="18"/>
      </w:rPr>
      <w:t xml:space="preserve"> </w:t>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t xml:space="preserve">     PFL - 2375440</w:t>
    </w:r>
  </w:p>
  <w:p w14:paraId="5617AE7F" w14:textId="4A4AF1B6" w:rsidR="00894E96" w:rsidRPr="00CF4485" w:rsidRDefault="00894E96"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681847854"/>
      </w:sdtPr>
      <w:sdtEndPr/>
      <w:sdtContent>
        <w:r>
          <w:rPr>
            <w:rFonts w:ascii="Corbel" w:hAnsi="Corbel"/>
            <w:sz w:val="18"/>
            <w:szCs w:val="18"/>
          </w:rPr>
          <w:t>Flevoland</w:t>
        </w:r>
      </w:sdtContent>
    </w:sdt>
    <w:r w:rsidRPr="00C5696A">
      <w:tab/>
    </w:r>
    <w:r w:rsidRPr="00C5696A">
      <w:tab/>
    </w:r>
    <w:r w:rsidRPr="007F7EDC">
      <w:rPr>
        <w:b/>
      </w:rPr>
      <w:tab/>
    </w:r>
    <w:r w:rsidRPr="007F7EDC">
      <w:rPr>
        <w:b/>
      </w:rPr>
      <w:tab/>
    </w:r>
  </w:p>
  <w:p w14:paraId="658E19B2" w14:textId="77777777" w:rsidR="00894E96" w:rsidRDefault="00894E9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5076" w14:textId="77777777" w:rsidR="00894E96" w:rsidRPr="00C5696A" w:rsidRDefault="00894E96" w:rsidP="00BD1EBF">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Uitvoering </w:t>
    </w:r>
    <w:sdt>
      <w:sdtPr>
        <w:rPr>
          <w:rFonts w:ascii="Corbel" w:hAnsi="Corbel"/>
          <w:sz w:val="18"/>
          <w:szCs w:val="18"/>
        </w:rPr>
        <w:id w:val="-1303379248"/>
      </w:sdtPr>
      <w:sdtEndPr/>
      <w:sdtContent>
        <w:r>
          <w:rPr>
            <w:rFonts w:ascii="Corbel" w:hAnsi="Corbel"/>
            <w:sz w:val="18"/>
            <w:szCs w:val="18"/>
          </w:rPr>
          <w:t>g</w:t>
        </w:r>
      </w:sdtContent>
    </w:sdt>
    <w:r>
      <w:rPr>
        <w:rFonts w:ascii="Corbel" w:hAnsi="Corbel"/>
        <w:sz w:val="18"/>
        <w:szCs w:val="18"/>
      </w:rPr>
      <w:t>ladheidsbestrijding 2019-2023</w:t>
    </w:r>
    <w:r w:rsidRPr="00142431">
      <w:rPr>
        <w:rFonts w:ascii="Corbel" w:hAnsi="Corbel"/>
        <w:sz w:val="18"/>
        <w:szCs w:val="18"/>
      </w:rPr>
      <w:t xml:space="preserve"> </w:t>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t xml:space="preserve">     PFL - 2375440</w:t>
    </w:r>
  </w:p>
  <w:p w14:paraId="01FE90FB" w14:textId="59C19B54" w:rsidR="00894E96" w:rsidRPr="00C5696A" w:rsidRDefault="00894E96" w:rsidP="00BD1EBF">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979734334"/>
      </w:sdtPr>
      <w:sdtEndPr/>
      <w:sdtContent>
        <w:r>
          <w:rPr>
            <w:rFonts w:ascii="Corbel" w:hAnsi="Corbel"/>
            <w:sz w:val="18"/>
            <w:szCs w:val="18"/>
          </w:rPr>
          <w:t>Flevoland</w:t>
        </w:r>
      </w:sdtContent>
    </w:sdt>
    <w:r w:rsidRPr="00C5696A">
      <w:tab/>
    </w:r>
    <w:r w:rsidRPr="00C5696A">
      <w:tab/>
    </w:r>
  </w:p>
  <w:p w14:paraId="1E0CA409" w14:textId="77777777" w:rsidR="00894E96" w:rsidRDefault="00894E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0" w15:restartNumberingAfterBreak="0">
    <w:nsid w:val="16991FFC"/>
    <w:multiLevelType w:val="hybridMultilevel"/>
    <w:tmpl w:val="4A423EB2"/>
    <w:lvl w:ilvl="0" w:tplc="D17C437A">
      <w:start w:val="1"/>
      <w:numFmt w:val="bullet"/>
      <w:lvlText w:val=""/>
      <w:lvlJc w:val="left"/>
      <w:pPr>
        <w:tabs>
          <w:tab w:val="num" w:pos="360"/>
        </w:tabs>
        <w:ind w:left="360" w:hanging="360"/>
      </w:pPr>
      <w:rPr>
        <w:rFonts w:ascii="Symbol" w:hAnsi="Symbol" w:hint="default"/>
        <w:color w:val="auto"/>
      </w:rPr>
    </w:lvl>
    <w:lvl w:ilvl="1" w:tplc="84925BB6">
      <w:numFmt w:val="bullet"/>
      <w:lvlText w:val="-"/>
      <w:lvlJc w:val="left"/>
      <w:pPr>
        <w:ind w:left="1440" w:hanging="360"/>
      </w:pPr>
      <w:rPr>
        <w:rFonts w:ascii="Trebuchet MS" w:eastAsia="Times New Roman" w:hAnsi="Trebuchet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831397"/>
    <w:multiLevelType w:val="hybridMultilevel"/>
    <w:tmpl w:val="89C85F00"/>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6D1C00"/>
    <w:multiLevelType w:val="multilevel"/>
    <w:tmpl w:val="B2062AF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36FBA"/>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415AA384"/>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1135"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35E61AB"/>
    <w:multiLevelType w:val="hybridMultilevel"/>
    <w:tmpl w:val="092423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4E637D"/>
    <w:multiLevelType w:val="hybridMultilevel"/>
    <w:tmpl w:val="1B96CCCE"/>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3"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6847F4"/>
    <w:multiLevelType w:val="hybridMultilevel"/>
    <w:tmpl w:val="18C6D3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B2647"/>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646A0734"/>
    <w:multiLevelType w:val="hybridMultilevel"/>
    <w:tmpl w:val="274CD338"/>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5D03355"/>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3"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714E014A"/>
    <w:multiLevelType w:val="hybridMultilevel"/>
    <w:tmpl w:val="5BF67E10"/>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2"/>
  </w:num>
  <w:num w:numId="4">
    <w:abstractNumId w:val="32"/>
  </w:num>
  <w:num w:numId="5">
    <w:abstractNumId w:val="6"/>
  </w:num>
  <w:num w:numId="6">
    <w:abstractNumId w:val="20"/>
  </w:num>
  <w:num w:numId="7">
    <w:abstractNumId w:val="42"/>
  </w:num>
  <w:num w:numId="8">
    <w:abstractNumId w:val="1"/>
  </w:num>
  <w:num w:numId="9">
    <w:abstractNumId w:val="0"/>
  </w:num>
  <w:num w:numId="10">
    <w:abstractNumId w:val="3"/>
  </w:num>
  <w:num w:numId="11">
    <w:abstractNumId w:val="13"/>
  </w:num>
  <w:num w:numId="12">
    <w:abstractNumId w:val="21"/>
  </w:num>
  <w:num w:numId="13">
    <w:abstractNumId w:val="10"/>
  </w:num>
  <w:num w:numId="14">
    <w:abstractNumId w:val="47"/>
  </w:num>
  <w:num w:numId="15">
    <w:abstractNumId w:val="48"/>
  </w:num>
  <w:num w:numId="16">
    <w:abstractNumId w:val="39"/>
  </w:num>
  <w:num w:numId="17">
    <w:abstractNumId w:val="16"/>
  </w:num>
  <w:num w:numId="18">
    <w:abstractNumId w:val="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5"/>
  </w:num>
  <w:num w:numId="22">
    <w:abstractNumId w:val="8"/>
  </w:num>
  <w:num w:numId="23">
    <w:abstractNumId w:val="17"/>
  </w:num>
  <w:num w:numId="24">
    <w:abstractNumId w:val="26"/>
  </w:num>
  <w:num w:numId="25">
    <w:abstractNumId w:val="30"/>
  </w:num>
  <w:num w:numId="26">
    <w:abstractNumId w:val="5"/>
  </w:num>
  <w:num w:numId="27">
    <w:abstractNumId w:val="46"/>
  </w:num>
  <w:num w:numId="28">
    <w:abstractNumId w:val="9"/>
  </w:num>
  <w:num w:numId="29">
    <w:abstractNumId w:val="24"/>
  </w:num>
  <w:num w:numId="30">
    <w:abstractNumId w:val="33"/>
  </w:num>
  <w:num w:numId="31">
    <w:abstractNumId w:val="19"/>
  </w:num>
  <w:num w:numId="32">
    <w:abstractNumId w:val="43"/>
  </w:num>
  <w:num w:numId="33">
    <w:abstractNumId w:val="25"/>
  </w:num>
  <w:num w:numId="34">
    <w:abstractNumId w:val="27"/>
  </w:num>
  <w:num w:numId="35">
    <w:abstractNumId w:val="29"/>
  </w:num>
  <w:num w:numId="36">
    <w:abstractNumId w:val="45"/>
  </w:num>
  <w:num w:numId="37">
    <w:abstractNumId w:val="28"/>
  </w:num>
  <w:num w:numId="38">
    <w:abstractNumId w:val="34"/>
  </w:num>
  <w:num w:numId="39">
    <w:abstractNumId w:val="11"/>
  </w:num>
  <w:num w:numId="40">
    <w:abstractNumId w:val="44"/>
  </w:num>
  <w:num w:numId="41">
    <w:abstractNumId w:val="40"/>
  </w:num>
  <w:num w:numId="42">
    <w:abstractNumId w:val="31"/>
  </w:num>
  <w:num w:numId="43">
    <w:abstractNumId w:val="15"/>
  </w:num>
  <w:num w:numId="44">
    <w:abstractNumId w:val="14"/>
  </w:num>
  <w:num w:numId="45">
    <w:abstractNumId w:val="23"/>
  </w:num>
  <w:num w:numId="46">
    <w:abstractNumId w:val="36"/>
  </w:num>
  <w:num w:numId="47">
    <w:abstractNumId w:val="20"/>
  </w:num>
  <w:num w:numId="48">
    <w:abstractNumId w:val="37"/>
  </w:num>
  <w:num w:numId="49">
    <w:abstractNumId w:val="18"/>
  </w:num>
  <w:num w:numId="50">
    <w:abstractNumId w:val="41"/>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607B"/>
    <w:rsid w:val="00026825"/>
    <w:rsid w:val="00026D86"/>
    <w:rsid w:val="000305B5"/>
    <w:rsid w:val="000306E2"/>
    <w:rsid w:val="00030EC9"/>
    <w:rsid w:val="000336FF"/>
    <w:rsid w:val="000342F3"/>
    <w:rsid w:val="00034ED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662D7"/>
    <w:rsid w:val="00071ADA"/>
    <w:rsid w:val="0007236B"/>
    <w:rsid w:val="00073D56"/>
    <w:rsid w:val="0007413F"/>
    <w:rsid w:val="00074E37"/>
    <w:rsid w:val="0007585D"/>
    <w:rsid w:val="00076C9F"/>
    <w:rsid w:val="00077161"/>
    <w:rsid w:val="00080D8D"/>
    <w:rsid w:val="00082EE1"/>
    <w:rsid w:val="00083911"/>
    <w:rsid w:val="000861C7"/>
    <w:rsid w:val="000870B8"/>
    <w:rsid w:val="00090D05"/>
    <w:rsid w:val="00090E6D"/>
    <w:rsid w:val="00092795"/>
    <w:rsid w:val="00092B72"/>
    <w:rsid w:val="00093B0B"/>
    <w:rsid w:val="0009545F"/>
    <w:rsid w:val="00095AA1"/>
    <w:rsid w:val="00095C59"/>
    <w:rsid w:val="00096392"/>
    <w:rsid w:val="000A27B4"/>
    <w:rsid w:val="000A27D0"/>
    <w:rsid w:val="000A2871"/>
    <w:rsid w:val="000A47E3"/>
    <w:rsid w:val="000A60F1"/>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11A1"/>
    <w:rsid w:val="000D1EFC"/>
    <w:rsid w:val="000D45F0"/>
    <w:rsid w:val="000E0EA5"/>
    <w:rsid w:val="000E21B7"/>
    <w:rsid w:val="000E225E"/>
    <w:rsid w:val="000E3090"/>
    <w:rsid w:val="000E5EC9"/>
    <w:rsid w:val="000E7088"/>
    <w:rsid w:val="000F03F6"/>
    <w:rsid w:val="000F062D"/>
    <w:rsid w:val="000F21B2"/>
    <w:rsid w:val="000F38B6"/>
    <w:rsid w:val="000F6FA2"/>
    <w:rsid w:val="00101FB1"/>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98"/>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37AC8"/>
    <w:rsid w:val="00141890"/>
    <w:rsid w:val="00141D99"/>
    <w:rsid w:val="00142431"/>
    <w:rsid w:val="001428C6"/>
    <w:rsid w:val="001428E6"/>
    <w:rsid w:val="00142F66"/>
    <w:rsid w:val="00144228"/>
    <w:rsid w:val="00145F6C"/>
    <w:rsid w:val="00147CCD"/>
    <w:rsid w:val="00150551"/>
    <w:rsid w:val="0015082A"/>
    <w:rsid w:val="00151218"/>
    <w:rsid w:val="001513AD"/>
    <w:rsid w:val="00152E67"/>
    <w:rsid w:val="00153AD8"/>
    <w:rsid w:val="001547B6"/>
    <w:rsid w:val="00154DA2"/>
    <w:rsid w:val="00155390"/>
    <w:rsid w:val="0015659F"/>
    <w:rsid w:val="00156C7F"/>
    <w:rsid w:val="00156E1D"/>
    <w:rsid w:val="0016089D"/>
    <w:rsid w:val="00160991"/>
    <w:rsid w:val="00160A57"/>
    <w:rsid w:val="001625B4"/>
    <w:rsid w:val="001627EF"/>
    <w:rsid w:val="0016354C"/>
    <w:rsid w:val="0016368C"/>
    <w:rsid w:val="00163BEF"/>
    <w:rsid w:val="00164AAC"/>
    <w:rsid w:val="00164DF1"/>
    <w:rsid w:val="00166AAA"/>
    <w:rsid w:val="00167CD7"/>
    <w:rsid w:val="001702D9"/>
    <w:rsid w:val="00172180"/>
    <w:rsid w:val="001729BC"/>
    <w:rsid w:val="0017377B"/>
    <w:rsid w:val="001747A1"/>
    <w:rsid w:val="00175F68"/>
    <w:rsid w:val="00181302"/>
    <w:rsid w:val="0018197C"/>
    <w:rsid w:val="001822D5"/>
    <w:rsid w:val="001824A1"/>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4878"/>
    <w:rsid w:val="001A4EB4"/>
    <w:rsid w:val="001A554B"/>
    <w:rsid w:val="001A5D17"/>
    <w:rsid w:val="001A6D9C"/>
    <w:rsid w:val="001A6DFF"/>
    <w:rsid w:val="001B11C2"/>
    <w:rsid w:val="001B2BAB"/>
    <w:rsid w:val="001B2F0E"/>
    <w:rsid w:val="001B3A08"/>
    <w:rsid w:val="001B3AAD"/>
    <w:rsid w:val="001B48C1"/>
    <w:rsid w:val="001B57DD"/>
    <w:rsid w:val="001B610D"/>
    <w:rsid w:val="001B6553"/>
    <w:rsid w:val="001B7797"/>
    <w:rsid w:val="001C3243"/>
    <w:rsid w:val="001C6F82"/>
    <w:rsid w:val="001C7887"/>
    <w:rsid w:val="001D036B"/>
    <w:rsid w:val="001D09E7"/>
    <w:rsid w:val="001D11B3"/>
    <w:rsid w:val="001D14D9"/>
    <w:rsid w:val="001D162E"/>
    <w:rsid w:val="001D4BE5"/>
    <w:rsid w:val="001D5BB1"/>
    <w:rsid w:val="001D6FF5"/>
    <w:rsid w:val="001D7890"/>
    <w:rsid w:val="001D7E09"/>
    <w:rsid w:val="001D7F8B"/>
    <w:rsid w:val="001E016E"/>
    <w:rsid w:val="001E129A"/>
    <w:rsid w:val="001E30E9"/>
    <w:rsid w:val="001E7993"/>
    <w:rsid w:val="001E7D1E"/>
    <w:rsid w:val="001F07CE"/>
    <w:rsid w:val="001F0EE9"/>
    <w:rsid w:val="001F2F15"/>
    <w:rsid w:val="001F335C"/>
    <w:rsid w:val="001F3407"/>
    <w:rsid w:val="001F3B42"/>
    <w:rsid w:val="001F3F43"/>
    <w:rsid w:val="001F40D2"/>
    <w:rsid w:val="001F46B9"/>
    <w:rsid w:val="001F70B1"/>
    <w:rsid w:val="001F74EC"/>
    <w:rsid w:val="001F79DA"/>
    <w:rsid w:val="001F7DAD"/>
    <w:rsid w:val="0020088F"/>
    <w:rsid w:val="00201FB8"/>
    <w:rsid w:val="0020203D"/>
    <w:rsid w:val="00202132"/>
    <w:rsid w:val="00203364"/>
    <w:rsid w:val="00203A86"/>
    <w:rsid w:val="00204591"/>
    <w:rsid w:val="002047B5"/>
    <w:rsid w:val="00204BCD"/>
    <w:rsid w:val="00204FDD"/>
    <w:rsid w:val="002062A6"/>
    <w:rsid w:val="0020793C"/>
    <w:rsid w:val="002107A3"/>
    <w:rsid w:val="00212203"/>
    <w:rsid w:val="00212C5E"/>
    <w:rsid w:val="00213240"/>
    <w:rsid w:val="00214171"/>
    <w:rsid w:val="00214242"/>
    <w:rsid w:val="00214AA6"/>
    <w:rsid w:val="00214B1F"/>
    <w:rsid w:val="00216F5F"/>
    <w:rsid w:val="00217B7E"/>
    <w:rsid w:val="00220F89"/>
    <w:rsid w:val="002217EA"/>
    <w:rsid w:val="00223559"/>
    <w:rsid w:val="00223DE2"/>
    <w:rsid w:val="002246BB"/>
    <w:rsid w:val="0022509A"/>
    <w:rsid w:val="00227CC6"/>
    <w:rsid w:val="00230A6D"/>
    <w:rsid w:val="00230EE8"/>
    <w:rsid w:val="00232D48"/>
    <w:rsid w:val="00234498"/>
    <w:rsid w:val="00234970"/>
    <w:rsid w:val="00234D6F"/>
    <w:rsid w:val="0023588C"/>
    <w:rsid w:val="00235AF5"/>
    <w:rsid w:val="00235E16"/>
    <w:rsid w:val="00236BD7"/>
    <w:rsid w:val="0023782D"/>
    <w:rsid w:val="00240D04"/>
    <w:rsid w:val="00243204"/>
    <w:rsid w:val="00243A2E"/>
    <w:rsid w:val="00243EEA"/>
    <w:rsid w:val="0024406D"/>
    <w:rsid w:val="002443F5"/>
    <w:rsid w:val="002471FA"/>
    <w:rsid w:val="002501CA"/>
    <w:rsid w:val="00250C89"/>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7221"/>
    <w:rsid w:val="00280135"/>
    <w:rsid w:val="00280F2F"/>
    <w:rsid w:val="00281E6D"/>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7832"/>
    <w:rsid w:val="002A7943"/>
    <w:rsid w:val="002B2544"/>
    <w:rsid w:val="002B267F"/>
    <w:rsid w:val="002B453B"/>
    <w:rsid w:val="002B4D27"/>
    <w:rsid w:val="002B5407"/>
    <w:rsid w:val="002B5D19"/>
    <w:rsid w:val="002C0D6A"/>
    <w:rsid w:val="002C1326"/>
    <w:rsid w:val="002C27C6"/>
    <w:rsid w:val="002C2EBA"/>
    <w:rsid w:val="002C5118"/>
    <w:rsid w:val="002C6F0E"/>
    <w:rsid w:val="002C7336"/>
    <w:rsid w:val="002C73FB"/>
    <w:rsid w:val="002C7AA6"/>
    <w:rsid w:val="002D0963"/>
    <w:rsid w:val="002D09DF"/>
    <w:rsid w:val="002D11B5"/>
    <w:rsid w:val="002D1D57"/>
    <w:rsid w:val="002D1D72"/>
    <w:rsid w:val="002D2384"/>
    <w:rsid w:val="002D2E2E"/>
    <w:rsid w:val="002D4973"/>
    <w:rsid w:val="002D4A91"/>
    <w:rsid w:val="002D5680"/>
    <w:rsid w:val="002D6D43"/>
    <w:rsid w:val="002D786B"/>
    <w:rsid w:val="002E0D5C"/>
    <w:rsid w:val="002E0F36"/>
    <w:rsid w:val="002E11A2"/>
    <w:rsid w:val="002E202C"/>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3A14"/>
    <w:rsid w:val="002F421C"/>
    <w:rsid w:val="002F4347"/>
    <w:rsid w:val="002F4A27"/>
    <w:rsid w:val="002F4A2C"/>
    <w:rsid w:val="002F6898"/>
    <w:rsid w:val="002F785B"/>
    <w:rsid w:val="002F7BE8"/>
    <w:rsid w:val="0030074E"/>
    <w:rsid w:val="00301CD6"/>
    <w:rsid w:val="0030397B"/>
    <w:rsid w:val="00303D22"/>
    <w:rsid w:val="0030470E"/>
    <w:rsid w:val="00304863"/>
    <w:rsid w:val="003048A3"/>
    <w:rsid w:val="00304B0E"/>
    <w:rsid w:val="0031026B"/>
    <w:rsid w:val="003107E7"/>
    <w:rsid w:val="0031169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2B5D"/>
    <w:rsid w:val="003244FA"/>
    <w:rsid w:val="00324D89"/>
    <w:rsid w:val="00326170"/>
    <w:rsid w:val="003269A0"/>
    <w:rsid w:val="00326EF0"/>
    <w:rsid w:val="003274B8"/>
    <w:rsid w:val="00327653"/>
    <w:rsid w:val="0033145E"/>
    <w:rsid w:val="003315AE"/>
    <w:rsid w:val="00333610"/>
    <w:rsid w:val="00333AF2"/>
    <w:rsid w:val="00335AB8"/>
    <w:rsid w:val="00335FA8"/>
    <w:rsid w:val="00336C7D"/>
    <w:rsid w:val="003377C6"/>
    <w:rsid w:val="00337FD0"/>
    <w:rsid w:val="00343122"/>
    <w:rsid w:val="003447A1"/>
    <w:rsid w:val="003450A1"/>
    <w:rsid w:val="003466E6"/>
    <w:rsid w:val="00350162"/>
    <w:rsid w:val="003508F1"/>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28D2"/>
    <w:rsid w:val="00373528"/>
    <w:rsid w:val="00373CD9"/>
    <w:rsid w:val="003750F0"/>
    <w:rsid w:val="003766FC"/>
    <w:rsid w:val="0037686E"/>
    <w:rsid w:val="003774B9"/>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A11FC"/>
    <w:rsid w:val="003A26DA"/>
    <w:rsid w:val="003A3925"/>
    <w:rsid w:val="003A4A07"/>
    <w:rsid w:val="003A5D2A"/>
    <w:rsid w:val="003A6B87"/>
    <w:rsid w:val="003A6CF5"/>
    <w:rsid w:val="003B0BED"/>
    <w:rsid w:val="003B2D1D"/>
    <w:rsid w:val="003B550B"/>
    <w:rsid w:val="003B55AC"/>
    <w:rsid w:val="003B606F"/>
    <w:rsid w:val="003B7CA2"/>
    <w:rsid w:val="003B7CCB"/>
    <w:rsid w:val="003C018C"/>
    <w:rsid w:val="003C090B"/>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2AFD"/>
    <w:rsid w:val="003D303E"/>
    <w:rsid w:val="003D41A5"/>
    <w:rsid w:val="003D49BE"/>
    <w:rsid w:val="003D4B35"/>
    <w:rsid w:val="003D4DFB"/>
    <w:rsid w:val="003D5423"/>
    <w:rsid w:val="003D5E56"/>
    <w:rsid w:val="003E00C7"/>
    <w:rsid w:val="003E0826"/>
    <w:rsid w:val="003E178F"/>
    <w:rsid w:val="003E192D"/>
    <w:rsid w:val="003E3492"/>
    <w:rsid w:val="003E3BD7"/>
    <w:rsid w:val="003E53CF"/>
    <w:rsid w:val="003E61C4"/>
    <w:rsid w:val="003E7249"/>
    <w:rsid w:val="003F006E"/>
    <w:rsid w:val="003F1609"/>
    <w:rsid w:val="003F1FF4"/>
    <w:rsid w:val="003F2269"/>
    <w:rsid w:val="003F2563"/>
    <w:rsid w:val="003F39CA"/>
    <w:rsid w:val="003F6397"/>
    <w:rsid w:val="003F6420"/>
    <w:rsid w:val="003F65A2"/>
    <w:rsid w:val="003F6FB8"/>
    <w:rsid w:val="00401249"/>
    <w:rsid w:val="00401486"/>
    <w:rsid w:val="0040175F"/>
    <w:rsid w:val="00401840"/>
    <w:rsid w:val="00401E63"/>
    <w:rsid w:val="00404490"/>
    <w:rsid w:val="0040474C"/>
    <w:rsid w:val="00404BDB"/>
    <w:rsid w:val="00405AAD"/>
    <w:rsid w:val="00405F9B"/>
    <w:rsid w:val="00406DD6"/>
    <w:rsid w:val="00406F32"/>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08C"/>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478"/>
    <w:rsid w:val="004916E6"/>
    <w:rsid w:val="00491B02"/>
    <w:rsid w:val="0049251D"/>
    <w:rsid w:val="00492A7D"/>
    <w:rsid w:val="00492D1D"/>
    <w:rsid w:val="00492F98"/>
    <w:rsid w:val="00494B25"/>
    <w:rsid w:val="004954AE"/>
    <w:rsid w:val="00496052"/>
    <w:rsid w:val="004964B0"/>
    <w:rsid w:val="00497FBA"/>
    <w:rsid w:val="004A01A6"/>
    <w:rsid w:val="004A14DA"/>
    <w:rsid w:val="004A1F01"/>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6FF7"/>
    <w:rsid w:val="004D76E4"/>
    <w:rsid w:val="004D7B0B"/>
    <w:rsid w:val="004E076B"/>
    <w:rsid w:val="004E17DF"/>
    <w:rsid w:val="004E1E2E"/>
    <w:rsid w:val="004E211C"/>
    <w:rsid w:val="004E2A26"/>
    <w:rsid w:val="004E3489"/>
    <w:rsid w:val="004E408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282B"/>
    <w:rsid w:val="00524055"/>
    <w:rsid w:val="0052465B"/>
    <w:rsid w:val="00524B6E"/>
    <w:rsid w:val="00524E38"/>
    <w:rsid w:val="0052527F"/>
    <w:rsid w:val="00525F9A"/>
    <w:rsid w:val="00527BEE"/>
    <w:rsid w:val="00530BF4"/>
    <w:rsid w:val="00530DE6"/>
    <w:rsid w:val="005314E0"/>
    <w:rsid w:val="005317FA"/>
    <w:rsid w:val="00531FF0"/>
    <w:rsid w:val="00532134"/>
    <w:rsid w:val="005323FD"/>
    <w:rsid w:val="005324F5"/>
    <w:rsid w:val="005325D8"/>
    <w:rsid w:val="00532B81"/>
    <w:rsid w:val="00536FEF"/>
    <w:rsid w:val="005403A1"/>
    <w:rsid w:val="00541725"/>
    <w:rsid w:val="00543154"/>
    <w:rsid w:val="00545648"/>
    <w:rsid w:val="00545C00"/>
    <w:rsid w:val="005461C8"/>
    <w:rsid w:val="00547640"/>
    <w:rsid w:val="00550E7D"/>
    <w:rsid w:val="00550F0A"/>
    <w:rsid w:val="005553C5"/>
    <w:rsid w:val="00556F8A"/>
    <w:rsid w:val="005578E9"/>
    <w:rsid w:val="00557ECB"/>
    <w:rsid w:val="00560504"/>
    <w:rsid w:val="0056065D"/>
    <w:rsid w:val="00560A58"/>
    <w:rsid w:val="00560E1C"/>
    <w:rsid w:val="00561496"/>
    <w:rsid w:val="0056235A"/>
    <w:rsid w:val="005626B6"/>
    <w:rsid w:val="0056357E"/>
    <w:rsid w:val="005658B0"/>
    <w:rsid w:val="00566D17"/>
    <w:rsid w:val="005670B8"/>
    <w:rsid w:val="00572D5D"/>
    <w:rsid w:val="005731B9"/>
    <w:rsid w:val="00573A2D"/>
    <w:rsid w:val="00574885"/>
    <w:rsid w:val="005754DA"/>
    <w:rsid w:val="005755AC"/>
    <w:rsid w:val="00577749"/>
    <w:rsid w:val="00580B4A"/>
    <w:rsid w:val="00581DDB"/>
    <w:rsid w:val="005823C3"/>
    <w:rsid w:val="00583BD9"/>
    <w:rsid w:val="00584078"/>
    <w:rsid w:val="00584317"/>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50E"/>
    <w:rsid w:val="005B2B5E"/>
    <w:rsid w:val="005B34D9"/>
    <w:rsid w:val="005B37CE"/>
    <w:rsid w:val="005B4CEB"/>
    <w:rsid w:val="005B60A1"/>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242F"/>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12B91"/>
    <w:rsid w:val="00613A65"/>
    <w:rsid w:val="006142A8"/>
    <w:rsid w:val="006142BD"/>
    <w:rsid w:val="00614F23"/>
    <w:rsid w:val="006157AD"/>
    <w:rsid w:val="00615A7E"/>
    <w:rsid w:val="00616577"/>
    <w:rsid w:val="00620345"/>
    <w:rsid w:val="00622793"/>
    <w:rsid w:val="00624953"/>
    <w:rsid w:val="006263AE"/>
    <w:rsid w:val="00626DBB"/>
    <w:rsid w:val="00627C74"/>
    <w:rsid w:val="0063032A"/>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128"/>
    <w:rsid w:val="00670A77"/>
    <w:rsid w:val="0067178C"/>
    <w:rsid w:val="00673F36"/>
    <w:rsid w:val="00674653"/>
    <w:rsid w:val="006751C1"/>
    <w:rsid w:val="0067549E"/>
    <w:rsid w:val="00675594"/>
    <w:rsid w:val="00675954"/>
    <w:rsid w:val="00675EBA"/>
    <w:rsid w:val="006766A4"/>
    <w:rsid w:val="00676AAB"/>
    <w:rsid w:val="00677C9E"/>
    <w:rsid w:val="00683214"/>
    <w:rsid w:val="006867EE"/>
    <w:rsid w:val="00687016"/>
    <w:rsid w:val="0069149A"/>
    <w:rsid w:val="00691593"/>
    <w:rsid w:val="0069278D"/>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4566"/>
    <w:rsid w:val="006C5ACF"/>
    <w:rsid w:val="006C5B67"/>
    <w:rsid w:val="006C613B"/>
    <w:rsid w:val="006C636E"/>
    <w:rsid w:val="006C6AB3"/>
    <w:rsid w:val="006D0C95"/>
    <w:rsid w:val="006D11A1"/>
    <w:rsid w:val="006D2489"/>
    <w:rsid w:val="006D25A9"/>
    <w:rsid w:val="006D2ACE"/>
    <w:rsid w:val="006D4BAC"/>
    <w:rsid w:val="006D4D1E"/>
    <w:rsid w:val="006D5330"/>
    <w:rsid w:val="006D6DB1"/>
    <w:rsid w:val="006D7091"/>
    <w:rsid w:val="006E2B0D"/>
    <w:rsid w:val="006E30D6"/>
    <w:rsid w:val="006E35EB"/>
    <w:rsid w:val="006E38C0"/>
    <w:rsid w:val="006E4181"/>
    <w:rsid w:val="006E471D"/>
    <w:rsid w:val="006E49E9"/>
    <w:rsid w:val="006E5BE6"/>
    <w:rsid w:val="006E5D13"/>
    <w:rsid w:val="006E6003"/>
    <w:rsid w:val="006E657B"/>
    <w:rsid w:val="006E72F7"/>
    <w:rsid w:val="006E7E92"/>
    <w:rsid w:val="006F029B"/>
    <w:rsid w:val="006F04C4"/>
    <w:rsid w:val="006F3022"/>
    <w:rsid w:val="006F3310"/>
    <w:rsid w:val="006F6007"/>
    <w:rsid w:val="006F6DDC"/>
    <w:rsid w:val="006F7D03"/>
    <w:rsid w:val="00700499"/>
    <w:rsid w:val="00703495"/>
    <w:rsid w:val="00703D64"/>
    <w:rsid w:val="007049E2"/>
    <w:rsid w:val="00704BAA"/>
    <w:rsid w:val="00707135"/>
    <w:rsid w:val="007077B5"/>
    <w:rsid w:val="00707810"/>
    <w:rsid w:val="00713EE6"/>
    <w:rsid w:val="00715D0C"/>
    <w:rsid w:val="007169E0"/>
    <w:rsid w:val="00717FB0"/>
    <w:rsid w:val="00720FFF"/>
    <w:rsid w:val="0072179C"/>
    <w:rsid w:val="00721D6A"/>
    <w:rsid w:val="0072224B"/>
    <w:rsid w:val="00722D14"/>
    <w:rsid w:val="00722E36"/>
    <w:rsid w:val="0072382E"/>
    <w:rsid w:val="00725200"/>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7853"/>
    <w:rsid w:val="007401AE"/>
    <w:rsid w:val="00740EEC"/>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986"/>
    <w:rsid w:val="007774DA"/>
    <w:rsid w:val="0078051D"/>
    <w:rsid w:val="00780A7B"/>
    <w:rsid w:val="0078145E"/>
    <w:rsid w:val="00781F15"/>
    <w:rsid w:val="00782642"/>
    <w:rsid w:val="0078302B"/>
    <w:rsid w:val="00784222"/>
    <w:rsid w:val="00785459"/>
    <w:rsid w:val="00785519"/>
    <w:rsid w:val="007860D0"/>
    <w:rsid w:val="0078701B"/>
    <w:rsid w:val="00790AEA"/>
    <w:rsid w:val="00790DB9"/>
    <w:rsid w:val="00791BDF"/>
    <w:rsid w:val="007926B7"/>
    <w:rsid w:val="007A00C7"/>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47E9"/>
    <w:rsid w:val="007B6081"/>
    <w:rsid w:val="007B6FB5"/>
    <w:rsid w:val="007C00FD"/>
    <w:rsid w:val="007C1760"/>
    <w:rsid w:val="007C2448"/>
    <w:rsid w:val="007C26C6"/>
    <w:rsid w:val="007C4357"/>
    <w:rsid w:val="007C560A"/>
    <w:rsid w:val="007C6020"/>
    <w:rsid w:val="007C61E7"/>
    <w:rsid w:val="007C7538"/>
    <w:rsid w:val="007C7E56"/>
    <w:rsid w:val="007D215C"/>
    <w:rsid w:val="007D3AFA"/>
    <w:rsid w:val="007D4671"/>
    <w:rsid w:val="007D4A52"/>
    <w:rsid w:val="007D7240"/>
    <w:rsid w:val="007D7590"/>
    <w:rsid w:val="007E0E3F"/>
    <w:rsid w:val="007E0E89"/>
    <w:rsid w:val="007E1A6E"/>
    <w:rsid w:val="007E5477"/>
    <w:rsid w:val="007F00F0"/>
    <w:rsid w:val="007F0319"/>
    <w:rsid w:val="007F0C91"/>
    <w:rsid w:val="007F1510"/>
    <w:rsid w:val="007F3A45"/>
    <w:rsid w:val="007F4A96"/>
    <w:rsid w:val="007F4E8A"/>
    <w:rsid w:val="007F4F23"/>
    <w:rsid w:val="007F6155"/>
    <w:rsid w:val="007F6264"/>
    <w:rsid w:val="007F717B"/>
    <w:rsid w:val="007F7EDC"/>
    <w:rsid w:val="007F7FED"/>
    <w:rsid w:val="0080034E"/>
    <w:rsid w:val="00800FD3"/>
    <w:rsid w:val="008018A2"/>
    <w:rsid w:val="00801E9C"/>
    <w:rsid w:val="00803EB3"/>
    <w:rsid w:val="00805F7C"/>
    <w:rsid w:val="00806DCD"/>
    <w:rsid w:val="008077C2"/>
    <w:rsid w:val="00807C9E"/>
    <w:rsid w:val="00807E67"/>
    <w:rsid w:val="00811002"/>
    <w:rsid w:val="00811244"/>
    <w:rsid w:val="0081161F"/>
    <w:rsid w:val="00811CB8"/>
    <w:rsid w:val="00811F8B"/>
    <w:rsid w:val="00812566"/>
    <w:rsid w:val="0081256A"/>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3E96"/>
    <w:rsid w:val="008344E0"/>
    <w:rsid w:val="00834C0C"/>
    <w:rsid w:val="00836859"/>
    <w:rsid w:val="00836DD5"/>
    <w:rsid w:val="00836DDB"/>
    <w:rsid w:val="0084114D"/>
    <w:rsid w:val="00841356"/>
    <w:rsid w:val="00842403"/>
    <w:rsid w:val="008425FD"/>
    <w:rsid w:val="00842CA0"/>
    <w:rsid w:val="00843C23"/>
    <w:rsid w:val="008457A9"/>
    <w:rsid w:val="00847549"/>
    <w:rsid w:val="00850767"/>
    <w:rsid w:val="00850EDB"/>
    <w:rsid w:val="0085293F"/>
    <w:rsid w:val="008529C3"/>
    <w:rsid w:val="00852B5A"/>
    <w:rsid w:val="00852F05"/>
    <w:rsid w:val="00853C8F"/>
    <w:rsid w:val="00854741"/>
    <w:rsid w:val="00854C5F"/>
    <w:rsid w:val="00860216"/>
    <w:rsid w:val="00860F8F"/>
    <w:rsid w:val="00861535"/>
    <w:rsid w:val="00861D26"/>
    <w:rsid w:val="00861E73"/>
    <w:rsid w:val="008621A3"/>
    <w:rsid w:val="008628DD"/>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055D"/>
    <w:rsid w:val="0088108F"/>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18C"/>
    <w:rsid w:val="008933DC"/>
    <w:rsid w:val="00893C71"/>
    <w:rsid w:val="00893E5E"/>
    <w:rsid w:val="00894239"/>
    <w:rsid w:val="00894E96"/>
    <w:rsid w:val="0089567F"/>
    <w:rsid w:val="00897759"/>
    <w:rsid w:val="00897AB6"/>
    <w:rsid w:val="008A0A89"/>
    <w:rsid w:val="008A1375"/>
    <w:rsid w:val="008A1974"/>
    <w:rsid w:val="008A19E9"/>
    <w:rsid w:val="008A48DA"/>
    <w:rsid w:val="008A49DD"/>
    <w:rsid w:val="008A665A"/>
    <w:rsid w:val="008A67C6"/>
    <w:rsid w:val="008A7FCC"/>
    <w:rsid w:val="008B00EF"/>
    <w:rsid w:val="008B014A"/>
    <w:rsid w:val="008B0285"/>
    <w:rsid w:val="008B1DC6"/>
    <w:rsid w:val="008B537B"/>
    <w:rsid w:val="008B65C4"/>
    <w:rsid w:val="008B6750"/>
    <w:rsid w:val="008C4012"/>
    <w:rsid w:val="008C538E"/>
    <w:rsid w:val="008C5CD8"/>
    <w:rsid w:val="008D1DEB"/>
    <w:rsid w:val="008D2F3D"/>
    <w:rsid w:val="008D31F7"/>
    <w:rsid w:val="008D33CC"/>
    <w:rsid w:val="008D3D00"/>
    <w:rsid w:val="008D4105"/>
    <w:rsid w:val="008D613A"/>
    <w:rsid w:val="008D7979"/>
    <w:rsid w:val="008E0369"/>
    <w:rsid w:val="008E0AAB"/>
    <w:rsid w:val="008E17AB"/>
    <w:rsid w:val="008E1C3B"/>
    <w:rsid w:val="008E27D0"/>
    <w:rsid w:val="008E2C37"/>
    <w:rsid w:val="008E2E50"/>
    <w:rsid w:val="008E34C8"/>
    <w:rsid w:val="008E47EF"/>
    <w:rsid w:val="008E54D0"/>
    <w:rsid w:val="008E5655"/>
    <w:rsid w:val="008E5B38"/>
    <w:rsid w:val="008E64D7"/>
    <w:rsid w:val="008E788F"/>
    <w:rsid w:val="008F017E"/>
    <w:rsid w:val="008F088A"/>
    <w:rsid w:val="008F1671"/>
    <w:rsid w:val="008F16D0"/>
    <w:rsid w:val="008F2796"/>
    <w:rsid w:val="008F41CA"/>
    <w:rsid w:val="008F4264"/>
    <w:rsid w:val="008F4324"/>
    <w:rsid w:val="008F5246"/>
    <w:rsid w:val="008F57B0"/>
    <w:rsid w:val="008F6570"/>
    <w:rsid w:val="008F7712"/>
    <w:rsid w:val="008F7F62"/>
    <w:rsid w:val="00901BE6"/>
    <w:rsid w:val="00901FAE"/>
    <w:rsid w:val="0090221E"/>
    <w:rsid w:val="009030F5"/>
    <w:rsid w:val="0090574D"/>
    <w:rsid w:val="00905E7B"/>
    <w:rsid w:val="009067BA"/>
    <w:rsid w:val="00911181"/>
    <w:rsid w:val="00911CA1"/>
    <w:rsid w:val="0091383D"/>
    <w:rsid w:val="00914D51"/>
    <w:rsid w:val="009161DA"/>
    <w:rsid w:val="009165B3"/>
    <w:rsid w:val="00920A1E"/>
    <w:rsid w:val="00921038"/>
    <w:rsid w:val="00922366"/>
    <w:rsid w:val="009246D6"/>
    <w:rsid w:val="009248D5"/>
    <w:rsid w:val="00924A69"/>
    <w:rsid w:val="00924D7C"/>
    <w:rsid w:val="00925203"/>
    <w:rsid w:val="00925586"/>
    <w:rsid w:val="009279C0"/>
    <w:rsid w:val="00930E10"/>
    <w:rsid w:val="0093328C"/>
    <w:rsid w:val="009332D6"/>
    <w:rsid w:val="00933633"/>
    <w:rsid w:val="009338E9"/>
    <w:rsid w:val="00934071"/>
    <w:rsid w:val="00937F68"/>
    <w:rsid w:val="00940EE1"/>
    <w:rsid w:val="009421BC"/>
    <w:rsid w:val="0094580F"/>
    <w:rsid w:val="00945AA5"/>
    <w:rsid w:val="0094712B"/>
    <w:rsid w:val="00947DCE"/>
    <w:rsid w:val="009500CE"/>
    <w:rsid w:val="00950357"/>
    <w:rsid w:val="0095199F"/>
    <w:rsid w:val="00952C03"/>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530A"/>
    <w:rsid w:val="0097533F"/>
    <w:rsid w:val="00975D7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89D"/>
    <w:rsid w:val="00991CB0"/>
    <w:rsid w:val="00993577"/>
    <w:rsid w:val="00993F02"/>
    <w:rsid w:val="009958B1"/>
    <w:rsid w:val="00996114"/>
    <w:rsid w:val="009963AD"/>
    <w:rsid w:val="009975DC"/>
    <w:rsid w:val="009A2083"/>
    <w:rsid w:val="009A2090"/>
    <w:rsid w:val="009A3758"/>
    <w:rsid w:val="009A5379"/>
    <w:rsid w:val="009A59F4"/>
    <w:rsid w:val="009A5B88"/>
    <w:rsid w:val="009A5FDA"/>
    <w:rsid w:val="009A6AAA"/>
    <w:rsid w:val="009A6D02"/>
    <w:rsid w:val="009B1258"/>
    <w:rsid w:val="009B1A08"/>
    <w:rsid w:val="009B1D1D"/>
    <w:rsid w:val="009B1D57"/>
    <w:rsid w:val="009B2073"/>
    <w:rsid w:val="009B3830"/>
    <w:rsid w:val="009B4411"/>
    <w:rsid w:val="009B5127"/>
    <w:rsid w:val="009B5361"/>
    <w:rsid w:val="009B54C8"/>
    <w:rsid w:val="009B6637"/>
    <w:rsid w:val="009C1042"/>
    <w:rsid w:val="009C156A"/>
    <w:rsid w:val="009C2903"/>
    <w:rsid w:val="009C3314"/>
    <w:rsid w:val="009C36DB"/>
    <w:rsid w:val="009C3899"/>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49BE"/>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2E11"/>
    <w:rsid w:val="009F3B88"/>
    <w:rsid w:val="009F3C5A"/>
    <w:rsid w:val="009F3C5D"/>
    <w:rsid w:val="009F6123"/>
    <w:rsid w:val="009F61E3"/>
    <w:rsid w:val="009F753F"/>
    <w:rsid w:val="00A00542"/>
    <w:rsid w:val="00A00C42"/>
    <w:rsid w:val="00A00E9D"/>
    <w:rsid w:val="00A01A6F"/>
    <w:rsid w:val="00A038B5"/>
    <w:rsid w:val="00A040F0"/>
    <w:rsid w:val="00A073FB"/>
    <w:rsid w:val="00A07426"/>
    <w:rsid w:val="00A10A91"/>
    <w:rsid w:val="00A10F3A"/>
    <w:rsid w:val="00A11849"/>
    <w:rsid w:val="00A1187D"/>
    <w:rsid w:val="00A11D8C"/>
    <w:rsid w:val="00A12CDC"/>
    <w:rsid w:val="00A13CD7"/>
    <w:rsid w:val="00A13E0B"/>
    <w:rsid w:val="00A13FE6"/>
    <w:rsid w:val="00A14C11"/>
    <w:rsid w:val="00A14F67"/>
    <w:rsid w:val="00A16C59"/>
    <w:rsid w:val="00A21CAB"/>
    <w:rsid w:val="00A24288"/>
    <w:rsid w:val="00A25C98"/>
    <w:rsid w:val="00A267CE"/>
    <w:rsid w:val="00A27A76"/>
    <w:rsid w:val="00A32649"/>
    <w:rsid w:val="00A34922"/>
    <w:rsid w:val="00A34A9E"/>
    <w:rsid w:val="00A34C72"/>
    <w:rsid w:val="00A34F49"/>
    <w:rsid w:val="00A3753C"/>
    <w:rsid w:val="00A375E2"/>
    <w:rsid w:val="00A43132"/>
    <w:rsid w:val="00A436E2"/>
    <w:rsid w:val="00A45D70"/>
    <w:rsid w:val="00A45F63"/>
    <w:rsid w:val="00A464FF"/>
    <w:rsid w:val="00A468BA"/>
    <w:rsid w:val="00A46CE0"/>
    <w:rsid w:val="00A46D36"/>
    <w:rsid w:val="00A47CD0"/>
    <w:rsid w:val="00A501DA"/>
    <w:rsid w:val="00A505B6"/>
    <w:rsid w:val="00A507BB"/>
    <w:rsid w:val="00A52092"/>
    <w:rsid w:val="00A52B6F"/>
    <w:rsid w:val="00A532E4"/>
    <w:rsid w:val="00A533A8"/>
    <w:rsid w:val="00A535FB"/>
    <w:rsid w:val="00A535FC"/>
    <w:rsid w:val="00A5368B"/>
    <w:rsid w:val="00A54E50"/>
    <w:rsid w:val="00A55F08"/>
    <w:rsid w:val="00A57713"/>
    <w:rsid w:val="00A5796A"/>
    <w:rsid w:val="00A602ED"/>
    <w:rsid w:val="00A60B9B"/>
    <w:rsid w:val="00A61C64"/>
    <w:rsid w:val="00A62A7E"/>
    <w:rsid w:val="00A62A8A"/>
    <w:rsid w:val="00A63862"/>
    <w:rsid w:val="00A63F37"/>
    <w:rsid w:val="00A647FF"/>
    <w:rsid w:val="00A6534F"/>
    <w:rsid w:val="00A66006"/>
    <w:rsid w:val="00A67269"/>
    <w:rsid w:val="00A67ABE"/>
    <w:rsid w:val="00A70287"/>
    <w:rsid w:val="00A7103C"/>
    <w:rsid w:val="00A71AA5"/>
    <w:rsid w:val="00A7260E"/>
    <w:rsid w:val="00A73304"/>
    <w:rsid w:val="00A7435A"/>
    <w:rsid w:val="00A74394"/>
    <w:rsid w:val="00A747B3"/>
    <w:rsid w:val="00A74B8E"/>
    <w:rsid w:val="00A7550C"/>
    <w:rsid w:val="00A75E19"/>
    <w:rsid w:val="00A76961"/>
    <w:rsid w:val="00A773D4"/>
    <w:rsid w:val="00A77940"/>
    <w:rsid w:val="00A80887"/>
    <w:rsid w:val="00A815EC"/>
    <w:rsid w:val="00A8236E"/>
    <w:rsid w:val="00A90FB8"/>
    <w:rsid w:val="00A936B8"/>
    <w:rsid w:val="00A93B07"/>
    <w:rsid w:val="00A94243"/>
    <w:rsid w:val="00A95FB1"/>
    <w:rsid w:val="00A9645A"/>
    <w:rsid w:val="00A97820"/>
    <w:rsid w:val="00AA060B"/>
    <w:rsid w:val="00AA0E72"/>
    <w:rsid w:val="00AA44BB"/>
    <w:rsid w:val="00AA5D7D"/>
    <w:rsid w:val="00AA5EDC"/>
    <w:rsid w:val="00AA758F"/>
    <w:rsid w:val="00AB1010"/>
    <w:rsid w:val="00AB21B4"/>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5A0"/>
    <w:rsid w:val="00AF6B84"/>
    <w:rsid w:val="00AF7FF9"/>
    <w:rsid w:val="00B00BA8"/>
    <w:rsid w:val="00B00D6F"/>
    <w:rsid w:val="00B00E2B"/>
    <w:rsid w:val="00B00EB7"/>
    <w:rsid w:val="00B02AE8"/>
    <w:rsid w:val="00B02C87"/>
    <w:rsid w:val="00B03461"/>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56D"/>
    <w:rsid w:val="00B2387E"/>
    <w:rsid w:val="00B25A9A"/>
    <w:rsid w:val="00B25F11"/>
    <w:rsid w:val="00B26EB3"/>
    <w:rsid w:val="00B30476"/>
    <w:rsid w:val="00B30CA3"/>
    <w:rsid w:val="00B30F98"/>
    <w:rsid w:val="00B31749"/>
    <w:rsid w:val="00B3320D"/>
    <w:rsid w:val="00B35465"/>
    <w:rsid w:val="00B36987"/>
    <w:rsid w:val="00B36C2A"/>
    <w:rsid w:val="00B36CE3"/>
    <w:rsid w:val="00B377A6"/>
    <w:rsid w:val="00B37975"/>
    <w:rsid w:val="00B407E3"/>
    <w:rsid w:val="00B42D23"/>
    <w:rsid w:val="00B433B6"/>
    <w:rsid w:val="00B435CC"/>
    <w:rsid w:val="00B441A8"/>
    <w:rsid w:val="00B44542"/>
    <w:rsid w:val="00B44AF1"/>
    <w:rsid w:val="00B44E57"/>
    <w:rsid w:val="00B44F03"/>
    <w:rsid w:val="00B50D0F"/>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691"/>
    <w:rsid w:val="00BA4E6F"/>
    <w:rsid w:val="00BA5260"/>
    <w:rsid w:val="00BA5549"/>
    <w:rsid w:val="00BA6682"/>
    <w:rsid w:val="00BA700B"/>
    <w:rsid w:val="00BA7186"/>
    <w:rsid w:val="00BA7207"/>
    <w:rsid w:val="00BA745C"/>
    <w:rsid w:val="00BB05E7"/>
    <w:rsid w:val="00BB1365"/>
    <w:rsid w:val="00BB1584"/>
    <w:rsid w:val="00BB472E"/>
    <w:rsid w:val="00BB478F"/>
    <w:rsid w:val="00BB5C9A"/>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1EBF"/>
    <w:rsid w:val="00BD200D"/>
    <w:rsid w:val="00BD2A19"/>
    <w:rsid w:val="00BD40B4"/>
    <w:rsid w:val="00BD486D"/>
    <w:rsid w:val="00BD53D7"/>
    <w:rsid w:val="00BD5F8A"/>
    <w:rsid w:val="00BE08A5"/>
    <w:rsid w:val="00BE2326"/>
    <w:rsid w:val="00BE3C5F"/>
    <w:rsid w:val="00BE3D5C"/>
    <w:rsid w:val="00BE628A"/>
    <w:rsid w:val="00BE65B5"/>
    <w:rsid w:val="00BE71DA"/>
    <w:rsid w:val="00BE7E04"/>
    <w:rsid w:val="00BF2A5F"/>
    <w:rsid w:val="00BF4882"/>
    <w:rsid w:val="00BF50C5"/>
    <w:rsid w:val="00BF5A67"/>
    <w:rsid w:val="00C01E63"/>
    <w:rsid w:val="00C01F71"/>
    <w:rsid w:val="00C02DDD"/>
    <w:rsid w:val="00C03509"/>
    <w:rsid w:val="00C03684"/>
    <w:rsid w:val="00C06102"/>
    <w:rsid w:val="00C06A1B"/>
    <w:rsid w:val="00C117B5"/>
    <w:rsid w:val="00C117FA"/>
    <w:rsid w:val="00C11F4C"/>
    <w:rsid w:val="00C12AD9"/>
    <w:rsid w:val="00C12C8D"/>
    <w:rsid w:val="00C14546"/>
    <w:rsid w:val="00C1476B"/>
    <w:rsid w:val="00C14D1D"/>
    <w:rsid w:val="00C15BF1"/>
    <w:rsid w:val="00C1705B"/>
    <w:rsid w:val="00C17A72"/>
    <w:rsid w:val="00C2023B"/>
    <w:rsid w:val="00C22519"/>
    <w:rsid w:val="00C23BB0"/>
    <w:rsid w:val="00C24363"/>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7C2"/>
    <w:rsid w:val="00C81814"/>
    <w:rsid w:val="00C82A67"/>
    <w:rsid w:val="00C83E11"/>
    <w:rsid w:val="00C844B9"/>
    <w:rsid w:val="00C8550C"/>
    <w:rsid w:val="00C9041F"/>
    <w:rsid w:val="00C90FB6"/>
    <w:rsid w:val="00C92DA0"/>
    <w:rsid w:val="00C92FC5"/>
    <w:rsid w:val="00C9358A"/>
    <w:rsid w:val="00C95A79"/>
    <w:rsid w:val="00C963AF"/>
    <w:rsid w:val="00C96713"/>
    <w:rsid w:val="00C974F3"/>
    <w:rsid w:val="00C97560"/>
    <w:rsid w:val="00C9762D"/>
    <w:rsid w:val="00C97C95"/>
    <w:rsid w:val="00C97D19"/>
    <w:rsid w:val="00CA2260"/>
    <w:rsid w:val="00CA2945"/>
    <w:rsid w:val="00CA32F8"/>
    <w:rsid w:val="00CA3533"/>
    <w:rsid w:val="00CA3D9D"/>
    <w:rsid w:val="00CA4419"/>
    <w:rsid w:val="00CA453B"/>
    <w:rsid w:val="00CA7EEF"/>
    <w:rsid w:val="00CB16E5"/>
    <w:rsid w:val="00CB207E"/>
    <w:rsid w:val="00CB3D1B"/>
    <w:rsid w:val="00CB4375"/>
    <w:rsid w:val="00CB5103"/>
    <w:rsid w:val="00CB59D3"/>
    <w:rsid w:val="00CC005F"/>
    <w:rsid w:val="00CC0265"/>
    <w:rsid w:val="00CC0435"/>
    <w:rsid w:val="00CC122E"/>
    <w:rsid w:val="00CC1270"/>
    <w:rsid w:val="00CC1709"/>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422"/>
    <w:rsid w:val="00CD6680"/>
    <w:rsid w:val="00CD6C4B"/>
    <w:rsid w:val="00CD7C74"/>
    <w:rsid w:val="00CE013B"/>
    <w:rsid w:val="00CE0484"/>
    <w:rsid w:val="00CE10F1"/>
    <w:rsid w:val="00CE16CA"/>
    <w:rsid w:val="00CE1D98"/>
    <w:rsid w:val="00CE205B"/>
    <w:rsid w:val="00CE34CF"/>
    <w:rsid w:val="00CE36D1"/>
    <w:rsid w:val="00CE3FE6"/>
    <w:rsid w:val="00CE448F"/>
    <w:rsid w:val="00CE576B"/>
    <w:rsid w:val="00CE7568"/>
    <w:rsid w:val="00CE7BDE"/>
    <w:rsid w:val="00CF03A7"/>
    <w:rsid w:val="00CF1502"/>
    <w:rsid w:val="00CF1BB1"/>
    <w:rsid w:val="00CF4485"/>
    <w:rsid w:val="00CF7FA8"/>
    <w:rsid w:val="00D000B8"/>
    <w:rsid w:val="00D03E06"/>
    <w:rsid w:val="00D06E99"/>
    <w:rsid w:val="00D100CD"/>
    <w:rsid w:val="00D10361"/>
    <w:rsid w:val="00D10A95"/>
    <w:rsid w:val="00D11087"/>
    <w:rsid w:val="00D13277"/>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41D7"/>
    <w:rsid w:val="00D559ED"/>
    <w:rsid w:val="00D55E22"/>
    <w:rsid w:val="00D565CE"/>
    <w:rsid w:val="00D56662"/>
    <w:rsid w:val="00D60C72"/>
    <w:rsid w:val="00D60EF8"/>
    <w:rsid w:val="00D6155F"/>
    <w:rsid w:val="00D61EE3"/>
    <w:rsid w:val="00D6271F"/>
    <w:rsid w:val="00D62A97"/>
    <w:rsid w:val="00D6352E"/>
    <w:rsid w:val="00D65C8E"/>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BFC"/>
    <w:rsid w:val="00D82FCA"/>
    <w:rsid w:val="00D83334"/>
    <w:rsid w:val="00D86CE8"/>
    <w:rsid w:val="00D9028C"/>
    <w:rsid w:val="00D90C73"/>
    <w:rsid w:val="00D928C5"/>
    <w:rsid w:val="00D92A80"/>
    <w:rsid w:val="00D93CE2"/>
    <w:rsid w:val="00D93DDD"/>
    <w:rsid w:val="00D9414E"/>
    <w:rsid w:val="00D942C9"/>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16C0"/>
    <w:rsid w:val="00E1397C"/>
    <w:rsid w:val="00E13DB7"/>
    <w:rsid w:val="00E149F1"/>
    <w:rsid w:val="00E152F0"/>
    <w:rsid w:val="00E15486"/>
    <w:rsid w:val="00E161B6"/>
    <w:rsid w:val="00E16373"/>
    <w:rsid w:val="00E165AA"/>
    <w:rsid w:val="00E16E4F"/>
    <w:rsid w:val="00E2025D"/>
    <w:rsid w:val="00E20C95"/>
    <w:rsid w:val="00E210CB"/>
    <w:rsid w:val="00E212F2"/>
    <w:rsid w:val="00E2170C"/>
    <w:rsid w:val="00E21ACD"/>
    <w:rsid w:val="00E23DC5"/>
    <w:rsid w:val="00E25B03"/>
    <w:rsid w:val="00E26A3D"/>
    <w:rsid w:val="00E30BEC"/>
    <w:rsid w:val="00E31470"/>
    <w:rsid w:val="00E3223D"/>
    <w:rsid w:val="00E3402F"/>
    <w:rsid w:val="00E348E3"/>
    <w:rsid w:val="00E425F4"/>
    <w:rsid w:val="00E43081"/>
    <w:rsid w:val="00E44482"/>
    <w:rsid w:val="00E45142"/>
    <w:rsid w:val="00E468EB"/>
    <w:rsid w:val="00E46B51"/>
    <w:rsid w:val="00E47338"/>
    <w:rsid w:val="00E50C68"/>
    <w:rsid w:val="00E50F56"/>
    <w:rsid w:val="00E511CD"/>
    <w:rsid w:val="00E52566"/>
    <w:rsid w:val="00E525CD"/>
    <w:rsid w:val="00E52E33"/>
    <w:rsid w:val="00E52F5F"/>
    <w:rsid w:val="00E539C9"/>
    <w:rsid w:val="00E53B0B"/>
    <w:rsid w:val="00E547BF"/>
    <w:rsid w:val="00E54EAA"/>
    <w:rsid w:val="00E55F02"/>
    <w:rsid w:val="00E6105B"/>
    <w:rsid w:val="00E6142F"/>
    <w:rsid w:val="00E614E2"/>
    <w:rsid w:val="00E65CE5"/>
    <w:rsid w:val="00E66647"/>
    <w:rsid w:val="00E6713F"/>
    <w:rsid w:val="00E702BD"/>
    <w:rsid w:val="00E70CE2"/>
    <w:rsid w:val="00E72424"/>
    <w:rsid w:val="00E74AF8"/>
    <w:rsid w:val="00E7717A"/>
    <w:rsid w:val="00E81530"/>
    <w:rsid w:val="00E8251C"/>
    <w:rsid w:val="00E82E34"/>
    <w:rsid w:val="00E8542F"/>
    <w:rsid w:val="00E871D6"/>
    <w:rsid w:val="00E91BFF"/>
    <w:rsid w:val="00E91FAE"/>
    <w:rsid w:val="00E92006"/>
    <w:rsid w:val="00E92F76"/>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2227"/>
    <w:rsid w:val="00EB33E3"/>
    <w:rsid w:val="00EB343C"/>
    <w:rsid w:val="00EB4D56"/>
    <w:rsid w:val="00EB6A54"/>
    <w:rsid w:val="00EB6A9B"/>
    <w:rsid w:val="00EB71DD"/>
    <w:rsid w:val="00EB78BF"/>
    <w:rsid w:val="00EC19CC"/>
    <w:rsid w:val="00EC1D77"/>
    <w:rsid w:val="00EC41E8"/>
    <w:rsid w:val="00EC544A"/>
    <w:rsid w:val="00EC56EF"/>
    <w:rsid w:val="00EC661B"/>
    <w:rsid w:val="00ED0C91"/>
    <w:rsid w:val="00ED19DB"/>
    <w:rsid w:val="00ED272C"/>
    <w:rsid w:val="00ED3A53"/>
    <w:rsid w:val="00ED4A73"/>
    <w:rsid w:val="00ED4FC6"/>
    <w:rsid w:val="00ED6194"/>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ED6"/>
    <w:rsid w:val="00F113E4"/>
    <w:rsid w:val="00F11B64"/>
    <w:rsid w:val="00F11F06"/>
    <w:rsid w:val="00F13411"/>
    <w:rsid w:val="00F1784E"/>
    <w:rsid w:val="00F200E9"/>
    <w:rsid w:val="00F20188"/>
    <w:rsid w:val="00F20335"/>
    <w:rsid w:val="00F210AD"/>
    <w:rsid w:val="00F23A25"/>
    <w:rsid w:val="00F23C8E"/>
    <w:rsid w:val="00F25B94"/>
    <w:rsid w:val="00F26B59"/>
    <w:rsid w:val="00F2712D"/>
    <w:rsid w:val="00F3197E"/>
    <w:rsid w:val="00F34101"/>
    <w:rsid w:val="00F3429F"/>
    <w:rsid w:val="00F3460F"/>
    <w:rsid w:val="00F34C53"/>
    <w:rsid w:val="00F364F6"/>
    <w:rsid w:val="00F36B7D"/>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47FBC"/>
    <w:rsid w:val="00F5070A"/>
    <w:rsid w:val="00F5167C"/>
    <w:rsid w:val="00F5357B"/>
    <w:rsid w:val="00F53DD6"/>
    <w:rsid w:val="00F5410E"/>
    <w:rsid w:val="00F55AAB"/>
    <w:rsid w:val="00F56970"/>
    <w:rsid w:val="00F57C31"/>
    <w:rsid w:val="00F61377"/>
    <w:rsid w:val="00F61FA3"/>
    <w:rsid w:val="00F622D5"/>
    <w:rsid w:val="00F62C7C"/>
    <w:rsid w:val="00F639FB"/>
    <w:rsid w:val="00F64C2A"/>
    <w:rsid w:val="00F65843"/>
    <w:rsid w:val="00F6770C"/>
    <w:rsid w:val="00F7019F"/>
    <w:rsid w:val="00F70E69"/>
    <w:rsid w:val="00F71B98"/>
    <w:rsid w:val="00F75FC6"/>
    <w:rsid w:val="00F766DE"/>
    <w:rsid w:val="00F77C07"/>
    <w:rsid w:val="00F801A9"/>
    <w:rsid w:val="00F8062F"/>
    <w:rsid w:val="00F80A69"/>
    <w:rsid w:val="00F82CD2"/>
    <w:rsid w:val="00F83F8E"/>
    <w:rsid w:val="00F847EC"/>
    <w:rsid w:val="00F848D0"/>
    <w:rsid w:val="00F84D58"/>
    <w:rsid w:val="00F86206"/>
    <w:rsid w:val="00F862B7"/>
    <w:rsid w:val="00F87258"/>
    <w:rsid w:val="00F90600"/>
    <w:rsid w:val="00F9206D"/>
    <w:rsid w:val="00F927C6"/>
    <w:rsid w:val="00F94EB3"/>
    <w:rsid w:val="00F95CD6"/>
    <w:rsid w:val="00F96109"/>
    <w:rsid w:val="00F9655C"/>
    <w:rsid w:val="00F968B5"/>
    <w:rsid w:val="00F970AD"/>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5733"/>
    <w:rsid w:val="00FC5A0F"/>
    <w:rsid w:val="00FC6D58"/>
    <w:rsid w:val="00FC7CBD"/>
    <w:rsid w:val="00FD054C"/>
    <w:rsid w:val="00FD1425"/>
    <w:rsid w:val="00FD17BA"/>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A9E504D"/>
  <w15:docId w15:val="{D7771771-F424-439E-B8AA-6FB3D824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ind w:left="851"/>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E471D"/>
    <w:pPr>
      <w:tabs>
        <w:tab w:val="left" w:pos="2268"/>
        <w:tab w:val="right" w:leader="dot" w:pos="8920"/>
      </w:tabs>
      <w:ind w:right="-568"/>
    </w:pPr>
    <w:rPr>
      <w:rFonts w:ascii="Trebuchet MS" w:hAnsi="Trebuchet MS"/>
      <w:b/>
      <w:caps/>
      <w:noProof/>
      <w:sz w:val="20"/>
    </w:rPr>
  </w:style>
  <w:style w:type="paragraph" w:styleId="Inhopg2">
    <w:name w:val="toc 2"/>
    <w:basedOn w:val="Standaard"/>
    <w:next w:val="Standaard"/>
    <w:autoRedefine/>
    <w:uiPriority w:val="39"/>
    <w:rsid w:val="00BD2A19"/>
    <w:pPr>
      <w:tabs>
        <w:tab w:val="left" w:pos="2268"/>
        <w:tab w:val="left" w:pos="2552"/>
        <w:tab w:val="right" w:leader="dot" w:pos="9072"/>
      </w:tabs>
      <w:ind w:left="2268" w:right="-427"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paragraph" w:customStyle="1" w:styleId="Opsomminga">
    <w:name w:val="Opsomming (a)"/>
    <w:basedOn w:val="Standaard"/>
    <w:rsid w:val="00584078"/>
    <w:pPr>
      <w:numPr>
        <w:numId w:val="43"/>
      </w:numPr>
      <w:spacing w:line="240" w:lineRule="auto"/>
    </w:pPr>
    <w:rPr>
      <w:rFonts w:ascii="Arial" w:hAnsi="Arial"/>
      <w:spacing w:val="0"/>
      <w:sz w:val="24"/>
      <w:szCs w:val="24"/>
      <w:lang w:eastAsia="en-US"/>
    </w:rPr>
  </w:style>
  <w:style w:type="character" w:styleId="Onopgelostemelding">
    <w:name w:val="Unresolved Mention"/>
    <w:basedOn w:val="Standaardalinea-lettertype"/>
    <w:uiPriority w:val="99"/>
    <w:semiHidden/>
    <w:unhideWhenUsed/>
    <w:rsid w:val="00675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hyperlink" Target="https://www.flevoland.nl/getmedia/6a0c0ca7-8179-41d9-b948-3a64b1077d42/Algemene-inkoopvoorwaarden-2015-en-annex-dv.pdf"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kmpa@flevoland.n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gladheidsbestrijding2019@flevolan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flevoland.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tenderned.nl/voor-ondernemingen/ondersteuning"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flevoland.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enderned.nl" TargetMode="External"/><Relationship Id="rId22" Type="http://schemas.openxmlformats.org/officeDocument/2006/relationships/hyperlink" Target="https://www.flevoland.nl/getmedia/b6c25d24-044f-4b19-9b75-0ec89683f4c8/Gemeenschappelijk-reglement-klachtafhandeling-dv.pdf"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4B5C9-8CBE-4A53-92D6-47B9936376B3}">
  <ds:schemaRefs>
    <ds:schemaRef ds:uri="http://schemas.openxmlformats.org/officeDocument/2006/bibliography"/>
  </ds:schemaRefs>
</ds:datastoreItem>
</file>

<file path=customXml/itemProps2.xml><?xml version="1.0" encoding="utf-8"?>
<ds:datastoreItem xmlns:ds="http://schemas.openxmlformats.org/officeDocument/2006/customXml" ds:itemID="{AE0E658A-E5B5-4D62-9CF8-5B000F7F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38</Pages>
  <Words>9536</Words>
  <Characters>61524</Characters>
  <Application>Microsoft Office Word</Application>
  <DocSecurity>0</DocSecurity>
  <Lines>512</Lines>
  <Paragraphs>141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70919</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dc:description/>
  <cp:lastModifiedBy>Henk Klaassen</cp:lastModifiedBy>
  <cp:revision>2</cp:revision>
  <cp:lastPrinted>2019-03-01T12:26:00Z</cp:lastPrinted>
  <dcterms:created xsi:type="dcterms:W3CDTF">2019-06-07T12:44:00Z</dcterms:created>
  <dcterms:modified xsi:type="dcterms:W3CDTF">2019-06-07T12:44:00Z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20190607144308081</vt:lpwstr>
  </property>
</Properties>
</file>