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C012F0" w14:textId="77777777" w:rsidR="008C6A17" w:rsidRPr="006B3B9F" w:rsidRDefault="008C6A17" w:rsidP="00DA3A7A"/>
    <w:p w14:paraId="1BA34959" w14:textId="77777777" w:rsidR="008C6A17" w:rsidRPr="006B3B9F" w:rsidRDefault="008C6A17" w:rsidP="00601F55">
      <w:pPr>
        <w:spacing w:line="360" w:lineRule="auto"/>
        <w:ind w:right="-144"/>
        <w:jc w:val="both"/>
      </w:pPr>
    </w:p>
    <w:p w14:paraId="62418BBC" w14:textId="77777777" w:rsidR="008C6A17" w:rsidRPr="006B3B9F" w:rsidRDefault="008C6A17" w:rsidP="00601F55">
      <w:pPr>
        <w:spacing w:line="360" w:lineRule="auto"/>
        <w:ind w:right="-144"/>
        <w:jc w:val="both"/>
      </w:pPr>
    </w:p>
    <w:p w14:paraId="4FE68AE2" w14:textId="77777777" w:rsidR="000116DA" w:rsidRPr="006B3B9F" w:rsidRDefault="000116DA" w:rsidP="00601F55">
      <w:pPr>
        <w:spacing w:line="360" w:lineRule="auto"/>
        <w:ind w:right="-144" w:firstLine="710"/>
        <w:jc w:val="center"/>
      </w:pPr>
    </w:p>
    <w:p w14:paraId="5A6AE554" w14:textId="77777777" w:rsidR="000116DA" w:rsidRPr="006B3B9F" w:rsidRDefault="000116DA" w:rsidP="00601F55">
      <w:pPr>
        <w:spacing w:line="360" w:lineRule="auto"/>
        <w:ind w:right="-144" w:firstLine="710"/>
        <w:jc w:val="center"/>
      </w:pPr>
    </w:p>
    <w:p w14:paraId="51ECB090" w14:textId="77777777" w:rsidR="000116DA" w:rsidRPr="006B3B9F" w:rsidRDefault="00603799" w:rsidP="00601F55">
      <w:pPr>
        <w:spacing w:line="360" w:lineRule="auto"/>
        <w:ind w:left="708" w:right="-144" w:firstLine="710"/>
        <w:rPr>
          <w:b/>
          <w:bCs/>
          <w:sz w:val="22"/>
          <w:szCs w:val="24"/>
        </w:rPr>
      </w:pPr>
      <w:bookmarkStart w:id="0" w:name="_Hlk42094457"/>
      <w:r w:rsidRPr="006B3B9F">
        <w:rPr>
          <w:b/>
          <w:bCs/>
          <w:sz w:val="22"/>
          <w:szCs w:val="24"/>
        </w:rPr>
        <w:t>Raamo</w:t>
      </w:r>
      <w:r w:rsidR="000116DA" w:rsidRPr="006B3B9F">
        <w:rPr>
          <w:b/>
          <w:bCs/>
          <w:sz w:val="22"/>
          <w:szCs w:val="24"/>
        </w:rPr>
        <w:t>vereenkomst van Opdracht tussen</w:t>
      </w:r>
    </w:p>
    <w:p w14:paraId="003E777B" w14:textId="77777777" w:rsidR="000116DA" w:rsidRPr="006B3B9F" w:rsidRDefault="000116DA" w:rsidP="00601F55">
      <w:pPr>
        <w:spacing w:line="360" w:lineRule="auto"/>
        <w:ind w:left="708" w:right="-144" w:firstLine="710"/>
        <w:rPr>
          <w:b/>
          <w:bCs/>
          <w:sz w:val="22"/>
          <w:szCs w:val="24"/>
        </w:rPr>
      </w:pPr>
      <w:r w:rsidRPr="006B3B9F">
        <w:rPr>
          <w:b/>
          <w:bCs/>
          <w:sz w:val="22"/>
          <w:szCs w:val="24"/>
        </w:rPr>
        <w:t>ProRail B.V en …………….. inzake</w:t>
      </w:r>
    </w:p>
    <w:p w14:paraId="777A6420" w14:textId="77777777" w:rsidR="000116DA" w:rsidRPr="006B3B9F" w:rsidRDefault="002A1D4E" w:rsidP="007E53B2">
      <w:pPr>
        <w:spacing w:line="360" w:lineRule="auto"/>
        <w:ind w:left="1416" w:right="-144" w:firstLine="2"/>
        <w:rPr>
          <w:b/>
          <w:sz w:val="36"/>
          <w:szCs w:val="36"/>
        </w:rPr>
      </w:pPr>
      <w:bookmarkStart w:id="1" w:name="_Hlk42673064"/>
      <w:r w:rsidRPr="006B3B9F">
        <w:rPr>
          <w:b/>
          <w:bCs/>
          <w:sz w:val="22"/>
          <w:szCs w:val="24"/>
        </w:rPr>
        <w:t>Passieve infrastructuur (opstelpunten voor mobiele communicatie)</w:t>
      </w:r>
      <w:bookmarkEnd w:id="1"/>
      <w:r w:rsidR="007065E2" w:rsidRPr="006B3B9F">
        <w:rPr>
          <w:b/>
          <w:bCs/>
          <w:sz w:val="22"/>
          <w:szCs w:val="24"/>
        </w:rPr>
        <w:t xml:space="preserve"> TN251150</w:t>
      </w:r>
      <w:bookmarkEnd w:id="0"/>
    </w:p>
    <w:p w14:paraId="2D60138B" w14:textId="77777777" w:rsidR="000116DA" w:rsidRPr="006B3B9F" w:rsidRDefault="000116DA" w:rsidP="00601F55">
      <w:pPr>
        <w:spacing w:line="360" w:lineRule="auto"/>
        <w:ind w:right="-144"/>
        <w:jc w:val="center"/>
        <w:rPr>
          <w:b/>
          <w:sz w:val="36"/>
          <w:szCs w:val="36"/>
        </w:rPr>
      </w:pPr>
    </w:p>
    <w:p w14:paraId="59DA7D5B" w14:textId="77777777" w:rsidR="000116DA" w:rsidRPr="006B3B9F" w:rsidRDefault="000116DA" w:rsidP="00601F55">
      <w:pPr>
        <w:spacing w:line="360" w:lineRule="auto"/>
        <w:ind w:right="-144"/>
        <w:jc w:val="center"/>
        <w:rPr>
          <w:b/>
          <w:sz w:val="36"/>
          <w:szCs w:val="36"/>
        </w:rPr>
      </w:pPr>
    </w:p>
    <w:p w14:paraId="2E07FF4D" w14:textId="77777777" w:rsidR="000116DA" w:rsidRPr="006B3B9F" w:rsidRDefault="000116DA" w:rsidP="00601F55">
      <w:pPr>
        <w:spacing w:line="360" w:lineRule="auto"/>
        <w:ind w:right="-144"/>
        <w:jc w:val="center"/>
        <w:rPr>
          <w:b/>
          <w:sz w:val="36"/>
          <w:szCs w:val="36"/>
        </w:rPr>
      </w:pPr>
    </w:p>
    <w:p w14:paraId="03D9EE64" w14:textId="77777777" w:rsidR="008C6A17" w:rsidRPr="006B3B9F" w:rsidRDefault="008C6A17" w:rsidP="00601F55">
      <w:pPr>
        <w:spacing w:line="360" w:lineRule="auto"/>
        <w:ind w:right="-144"/>
        <w:jc w:val="both"/>
      </w:pPr>
    </w:p>
    <w:p w14:paraId="5A9B1565" w14:textId="77777777" w:rsidR="000116DA" w:rsidRPr="006B3B9F" w:rsidRDefault="000116DA" w:rsidP="00601F55">
      <w:pPr>
        <w:spacing w:line="360" w:lineRule="auto"/>
        <w:ind w:right="-144"/>
        <w:jc w:val="both"/>
      </w:pPr>
    </w:p>
    <w:p w14:paraId="0A909DD5" w14:textId="77777777" w:rsidR="000116DA" w:rsidRPr="006B3B9F" w:rsidRDefault="000116DA" w:rsidP="00601F55">
      <w:pPr>
        <w:spacing w:line="360" w:lineRule="auto"/>
        <w:ind w:right="-144"/>
        <w:jc w:val="both"/>
      </w:pPr>
    </w:p>
    <w:p w14:paraId="6903BB8F" w14:textId="77777777" w:rsidR="000116DA" w:rsidRPr="006B3B9F" w:rsidRDefault="000116DA" w:rsidP="00601F55">
      <w:pPr>
        <w:spacing w:line="360" w:lineRule="auto"/>
        <w:ind w:right="-144"/>
        <w:jc w:val="both"/>
      </w:pPr>
    </w:p>
    <w:p w14:paraId="4F3F4C38" w14:textId="77777777" w:rsidR="000116DA" w:rsidRPr="006B3B9F" w:rsidRDefault="000116DA" w:rsidP="00601F55">
      <w:pPr>
        <w:spacing w:line="360" w:lineRule="auto"/>
        <w:ind w:right="-144"/>
        <w:jc w:val="both"/>
      </w:pPr>
    </w:p>
    <w:p w14:paraId="4A5BD011" w14:textId="77777777" w:rsidR="000116DA" w:rsidRPr="006B3B9F" w:rsidRDefault="000116DA" w:rsidP="00601F55">
      <w:pPr>
        <w:spacing w:line="360" w:lineRule="auto"/>
        <w:ind w:right="-144"/>
        <w:jc w:val="both"/>
      </w:pPr>
    </w:p>
    <w:p w14:paraId="3F4A0035" w14:textId="77777777" w:rsidR="000116DA" w:rsidRPr="006B3B9F" w:rsidRDefault="000116DA" w:rsidP="00601F55">
      <w:pPr>
        <w:spacing w:line="360" w:lineRule="auto"/>
        <w:ind w:right="-144"/>
        <w:jc w:val="both"/>
      </w:pPr>
    </w:p>
    <w:p w14:paraId="14F6B78A" w14:textId="77777777" w:rsidR="000116DA" w:rsidRPr="006B3B9F" w:rsidRDefault="000116DA" w:rsidP="00601F55">
      <w:pPr>
        <w:spacing w:line="360" w:lineRule="auto"/>
        <w:ind w:right="-144"/>
        <w:jc w:val="both"/>
      </w:pPr>
    </w:p>
    <w:p w14:paraId="57EBEB25" w14:textId="77777777" w:rsidR="000116DA" w:rsidRPr="006B3B9F" w:rsidRDefault="000116DA" w:rsidP="00601F55">
      <w:pPr>
        <w:spacing w:line="360" w:lineRule="auto"/>
        <w:ind w:right="-144"/>
        <w:jc w:val="both"/>
      </w:pPr>
    </w:p>
    <w:p w14:paraId="10A8C542" w14:textId="77777777" w:rsidR="000116DA" w:rsidRPr="006B3B9F" w:rsidRDefault="000116DA" w:rsidP="00601F55">
      <w:pPr>
        <w:spacing w:line="360" w:lineRule="auto"/>
        <w:ind w:right="-144"/>
        <w:jc w:val="both"/>
      </w:pPr>
    </w:p>
    <w:p w14:paraId="35A42E26" w14:textId="77777777" w:rsidR="000116DA" w:rsidRPr="006B3B9F" w:rsidRDefault="000116DA" w:rsidP="00601F55">
      <w:pPr>
        <w:spacing w:line="360" w:lineRule="auto"/>
        <w:ind w:right="-144"/>
        <w:jc w:val="both"/>
      </w:pPr>
    </w:p>
    <w:p w14:paraId="768B31FB" w14:textId="77777777" w:rsidR="008C6A17" w:rsidRPr="006B3B9F" w:rsidRDefault="008C6A17" w:rsidP="00601F55">
      <w:pPr>
        <w:spacing w:line="360" w:lineRule="auto"/>
        <w:ind w:right="-144"/>
        <w:jc w:val="both"/>
      </w:pPr>
    </w:p>
    <w:p w14:paraId="550963A4" w14:textId="77777777" w:rsidR="008C6A17" w:rsidRPr="006B3B9F" w:rsidRDefault="008C6A17" w:rsidP="00601F55">
      <w:pPr>
        <w:spacing w:line="360" w:lineRule="auto"/>
        <w:ind w:right="-144"/>
        <w:jc w:val="both"/>
      </w:pPr>
    </w:p>
    <w:p w14:paraId="64407559" w14:textId="77777777" w:rsidR="008C6A17" w:rsidRPr="006B3B9F" w:rsidRDefault="008C6A17" w:rsidP="00601F55">
      <w:pPr>
        <w:spacing w:line="360" w:lineRule="auto"/>
        <w:ind w:right="-144"/>
        <w:jc w:val="both"/>
      </w:pPr>
    </w:p>
    <w:p w14:paraId="17E2D151" w14:textId="77777777" w:rsidR="008C6A17" w:rsidRPr="006B3B9F" w:rsidRDefault="008C6A17" w:rsidP="00601F55">
      <w:pPr>
        <w:spacing w:line="360" w:lineRule="auto"/>
        <w:ind w:right="-144"/>
        <w:jc w:val="both"/>
      </w:pPr>
      <w:r w:rsidRPr="006B3B9F">
        <w:t xml:space="preserve"> </w:t>
      </w:r>
    </w:p>
    <w:p w14:paraId="7384DF2C" w14:textId="77777777" w:rsidR="00076C9D" w:rsidRPr="006B3B9F" w:rsidRDefault="00076C9D" w:rsidP="00601F55">
      <w:pPr>
        <w:spacing w:line="360" w:lineRule="auto"/>
        <w:ind w:right="-144"/>
        <w:jc w:val="both"/>
      </w:pPr>
    </w:p>
    <w:p w14:paraId="4B729784" w14:textId="77777777" w:rsidR="00076C9D" w:rsidRPr="006B3B9F" w:rsidRDefault="00076C9D" w:rsidP="00601F55">
      <w:pPr>
        <w:spacing w:line="360" w:lineRule="auto"/>
        <w:ind w:right="-144"/>
        <w:jc w:val="both"/>
      </w:pPr>
    </w:p>
    <w:p w14:paraId="062B789A" w14:textId="77777777" w:rsidR="00076C9D" w:rsidRPr="006B3B9F" w:rsidRDefault="00076C9D" w:rsidP="00601F55">
      <w:pPr>
        <w:spacing w:line="360" w:lineRule="auto"/>
        <w:ind w:right="-144"/>
        <w:jc w:val="both"/>
      </w:pPr>
    </w:p>
    <w:p w14:paraId="4CBE50A9" w14:textId="77777777" w:rsidR="00076C9D" w:rsidRPr="006B3B9F" w:rsidRDefault="00076C9D" w:rsidP="00601F55">
      <w:pPr>
        <w:spacing w:line="360" w:lineRule="auto"/>
        <w:ind w:right="-144"/>
        <w:jc w:val="both"/>
      </w:pPr>
    </w:p>
    <w:p w14:paraId="3C293D62" w14:textId="77777777" w:rsidR="00076C9D" w:rsidRPr="006B3B9F" w:rsidRDefault="00076C9D" w:rsidP="00601F55">
      <w:pPr>
        <w:spacing w:line="360" w:lineRule="auto"/>
        <w:ind w:right="-144"/>
        <w:jc w:val="both"/>
      </w:pPr>
    </w:p>
    <w:p w14:paraId="1524B837" w14:textId="77777777" w:rsidR="00EF6ADF" w:rsidRPr="006B3B9F" w:rsidRDefault="00EF6ADF" w:rsidP="7342CE77">
      <w:pPr>
        <w:ind w:right="-144"/>
        <w:jc w:val="both"/>
        <w:rPr>
          <w:sz w:val="17"/>
          <w:szCs w:val="17"/>
        </w:rPr>
      </w:pPr>
      <w:r w:rsidRPr="006B3B9F">
        <w:rPr>
          <w:sz w:val="17"/>
          <w:szCs w:val="17"/>
        </w:rPr>
        <w:t>Modelversie:</w:t>
      </w:r>
      <w:r w:rsidRPr="006B3B9F">
        <w:rPr>
          <w:sz w:val="17"/>
          <w:szCs w:val="17"/>
        </w:rPr>
        <w:tab/>
        <w:t>00</w:t>
      </w:r>
      <w:r w:rsidR="00706998" w:rsidRPr="006B3B9F">
        <w:rPr>
          <w:sz w:val="17"/>
          <w:szCs w:val="17"/>
        </w:rPr>
        <w:t>8</w:t>
      </w:r>
      <w:r w:rsidRPr="006B3B9F">
        <w:rPr>
          <w:sz w:val="17"/>
          <w:szCs w:val="17"/>
        </w:rPr>
        <w:t>.</w:t>
      </w:r>
      <w:r w:rsidR="004D7BD0" w:rsidRPr="006B3B9F">
        <w:rPr>
          <w:sz w:val="17"/>
          <w:szCs w:val="17"/>
        </w:rPr>
        <w:t>4</w:t>
      </w:r>
    </w:p>
    <w:p w14:paraId="3CBBC0C4" w14:textId="77777777" w:rsidR="00EF6ADF" w:rsidRPr="006B3B9F" w:rsidRDefault="00EF6ADF" w:rsidP="7342CE77">
      <w:pPr>
        <w:ind w:right="-144"/>
        <w:jc w:val="both"/>
        <w:rPr>
          <w:sz w:val="17"/>
          <w:szCs w:val="17"/>
        </w:rPr>
      </w:pPr>
      <w:r w:rsidRPr="006B3B9F">
        <w:rPr>
          <w:sz w:val="17"/>
          <w:szCs w:val="17"/>
        </w:rPr>
        <w:t>Modeldatum:</w:t>
      </w:r>
      <w:r w:rsidRPr="006B3B9F">
        <w:rPr>
          <w:sz w:val="17"/>
          <w:szCs w:val="17"/>
        </w:rPr>
        <w:tab/>
      </w:r>
      <w:r w:rsidR="004D7BD0" w:rsidRPr="006B3B9F">
        <w:rPr>
          <w:sz w:val="17"/>
          <w:szCs w:val="17"/>
        </w:rPr>
        <w:t>dec</w:t>
      </w:r>
      <w:r w:rsidR="009E6489" w:rsidRPr="006B3B9F">
        <w:rPr>
          <w:sz w:val="17"/>
          <w:szCs w:val="17"/>
        </w:rPr>
        <w:t xml:space="preserve">ember </w:t>
      </w:r>
      <w:r w:rsidR="00FE5EED" w:rsidRPr="006B3B9F">
        <w:rPr>
          <w:sz w:val="17"/>
          <w:szCs w:val="17"/>
        </w:rPr>
        <w:t>2019</w:t>
      </w:r>
    </w:p>
    <w:p w14:paraId="09DEEE2E" w14:textId="77777777" w:rsidR="00EF6ADF" w:rsidRPr="006B3B9F" w:rsidRDefault="00EF6ADF" w:rsidP="00601F55">
      <w:pPr>
        <w:ind w:right="-144"/>
        <w:jc w:val="both"/>
        <w:rPr>
          <w:sz w:val="17"/>
          <w:szCs w:val="17"/>
        </w:rPr>
      </w:pPr>
      <w:r w:rsidRPr="006B3B9F">
        <w:rPr>
          <w:sz w:val="17"/>
          <w:szCs w:val="17"/>
        </w:rPr>
        <w:t>Modelstatus:</w:t>
      </w:r>
      <w:r w:rsidRPr="006B3B9F">
        <w:rPr>
          <w:sz w:val="17"/>
          <w:szCs w:val="17"/>
        </w:rPr>
        <w:tab/>
      </w:r>
      <w:r w:rsidR="009E6489" w:rsidRPr="006B3B9F">
        <w:rPr>
          <w:sz w:val="17"/>
          <w:szCs w:val="17"/>
        </w:rPr>
        <w:t>definitief</w:t>
      </w:r>
    </w:p>
    <w:p w14:paraId="48641F6C" w14:textId="77777777" w:rsidR="00EF6ADF" w:rsidRPr="006B3B9F" w:rsidRDefault="00EF6ADF" w:rsidP="00601F55">
      <w:pPr>
        <w:ind w:right="-144"/>
        <w:jc w:val="both"/>
        <w:rPr>
          <w:sz w:val="17"/>
          <w:szCs w:val="17"/>
        </w:rPr>
      </w:pPr>
      <w:r w:rsidRPr="006B3B9F">
        <w:rPr>
          <w:sz w:val="17"/>
          <w:szCs w:val="17"/>
        </w:rPr>
        <w:t>Modelnummer:</w:t>
      </w:r>
      <w:r w:rsidR="000A50EF" w:rsidRPr="006B3B9F">
        <w:rPr>
          <w:sz w:val="17"/>
          <w:szCs w:val="17"/>
        </w:rPr>
        <w:tab/>
      </w:r>
      <w:r w:rsidR="00706998" w:rsidRPr="006B3B9F">
        <w:rPr>
          <w:sz w:val="17"/>
          <w:szCs w:val="17"/>
        </w:rPr>
        <w:t>…..</w:t>
      </w:r>
    </w:p>
    <w:p w14:paraId="44163B5D" w14:textId="77777777" w:rsidR="00610FA3" w:rsidRPr="006B3B9F" w:rsidRDefault="00610FA3" w:rsidP="00601F55">
      <w:pPr>
        <w:ind w:right="-144"/>
        <w:jc w:val="both"/>
        <w:rPr>
          <w:sz w:val="17"/>
          <w:szCs w:val="17"/>
        </w:rPr>
      </w:pPr>
      <w:r w:rsidRPr="006B3B9F">
        <w:rPr>
          <w:sz w:val="17"/>
          <w:szCs w:val="17"/>
        </w:rPr>
        <w:t>Modelbeheer:</w:t>
      </w:r>
      <w:r w:rsidRPr="006B3B9F">
        <w:rPr>
          <w:sz w:val="17"/>
          <w:szCs w:val="17"/>
        </w:rPr>
        <w:tab/>
        <w:t>ProRail Procurement</w:t>
      </w:r>
    </w:p>
    <w:p w14:paraId="23F0436A" w14:textId="77777777" w:rsidR="00EF6ADF" w:rsidRPr="006B3B9F" w:rsidRDefault="00EF6ADF" w:rsidP="00601F55">
      <w:pPr>
        <w:ind w:right="-144"/>
        <w:jc w:val="both"/>
        <w:rPr>
          <w:sz w:val="17"/>
          <w:szCs w:val="17"/>
        </w:rPr>
      </w:pPr>
    </w:p>
    <w:p w14:paraId="5357112C" w14:textId="3C1540C5" w:rsidR="00EF6ADF" w:rsidRPr="006B3B9F" w:rsidRDefault="00EF6ADF" w:rsidP="00601F55">
      <w:pPr>
        <w:ind w:right="-144"/>
        <w:jc w:val="both"/>
        <w:rPr>
          <w:sz w:val="17"/>
          <w:szCs w:val="17"/>
        </w:rPr>
      </w:pPr>
      <w:r w:rsidRPr="006B3B9F">
        <w:rPr>
          <w:sz w:val="17"/>
          <w:szCs w:val="17"/>
        </w:rPr>
        <w:t>Contractversie:</w:t>
      </w:r>
      <w:r w:rsidRPr="006B3B9F">
        <w:rPr>
          <w:sz w:val="17"/>
          <w:szCs w:val="17"/>
        </w:rPr>
        <w:tab/>
      </w:r>
      <w:del w:id="2" w:author="Bijleveld, A.F. (Aarnoud)" w:date="2020-09-04T08:54:00Z">
        <w:r w:rsidR="0054720E" w:rsidRPr="006B3B9F" w:rsidDel="00C04219">
          <w:rPr>
            <w:sz w:val="17"/>
            <w:szCs w:val="17"/>
          </w:rPr>
          <w:delText>1.0</w:delText>
        </w:r>
      </w:del>
      <w:ins w:id="3" w:author="Bijleveld, A.F. (Aarnoud)" w:date="2020-09-04T08:54:00Z">
        <w:r w:rsidR="00C04219">
          <w:rPr>
            <w:sz w:val="17"/>
            <w:szCs w:val="17"/>
          </w:rPr>
          <w:t xml:space="preserve"> 1.1</w:t>
        </w:r>
      </w:ins>
      <w:bookmarkStart w:id="4" w:name="_GoBack"/>
      <w:bookmarkEnd w:id="4"/>
    </w:p>
    <w:p w14:paraId="4E3AB2C1" w14:textId="3A65F2F3" w:rsidR="00EF6ADF" w:rsidRPr="006B3B9F" w:rsidRDefault="00EF6ADF" w:rsidP="00601F55">
      <w:pPr>
        <w:ind w:right="-144"/>
        <w:jc w:val="both"/>
        <w:rPr>
          <w:sz w:val="17"/>
          <w:szCs w:val="17"/>
        </w:rPr>
      </w:pPr>
      <w:r w:rsidRPr="006B3B9F">
        <w:rPr>
          <w:sz w:val="17"/>
          <w:szCs w:val="17"/>
        </w:rPr>
        <w:t>Contractdatum:</w:t>
      </w:r>
      <w:r w:rsidRPr="006B3B9F">
        <w:rPr>
          <w:sz w:val="17"/>
          <w:szCs w:val="17"/>
        </w:rPr>
        <w:tab/>
      </w:r>
      <w:r w:rsidR="003C1C27">
        <w:rPr>
          <w:sz w:val="17"/>
          <w:szCs w:val="17"/>
        </w:rPr>
        <w:t xml:space="preserve">17 </w:t>
      </w:r>
      <w:r w:rsidR="0054720E" w:rsidRPr="006B3B9F">
        <w:rPr>
          <w:i/>
          <w:sz w:val="17"/>
          <w:szCs w:val="17"/>
        </w:rPr>
        <w:t>juni</w:t>
      </w:r>
      <w:r w:rsidR="006036D7" w:rsidRPr="006B3B9F">
        <w:rPr>
          <w:i/>
          <w:sz w:val="17"/>
          <w:szCs w:val="17"/>
        </w:rPr>
        <w:t xml:space="preserve"> 2020</w:t>
      </w:r>
    </w:p>
    <w:p w14:paraId="3CE873ED" w14:textId="4115B05B" w:rsidR="00EF6ADF" w:rsidRPr="006B3B9F" w:rsidRDefault="00EF6ADF" w:rsidP="00601F55">
      <w:pPr>
        <w:ind w:right="-144"/>
        <w:jc w:val="both"/>
        <w:rPr>
          <w:sz w:val="18"/>
          <w:szCs w:val="18"/>
        </w:rPr>
      </w:pPr>
      <w:r w:rsidRPr="006B3B9F">
        <w:rPr>
          <w:sz w:val="17"/>
          <w:szCs w:val="17"/>
        </w:rPr>
        <w:t>Contractstatus</w:t>
      </w:r>
      <w:r w:rsidRPr="006B3B9F">
        <w:rPr>
          <w:sz w:val="18"/>
          <w:szCs w:val="18"/>
        </w:rPr>
        <w:t>:</w:t>
      </w:r>
      <w:r w:rsidRPr="006B3B9F">
        <w:rPr>
          <w:sz w:val="18"/>
          <w:szCs w:val="18"/>
        </w:rPr>
        <w:tab/>
      </w:r>
      <w:r w:rsidR="0054720E" w:rsidRPr="006B3B9F">
        <w:rPr>
          <w:sz w:val="18"/>
          <w:szCs w:val="18"/>
        </w:rPr>
        <w:t>Definitief</w:t>
      </w:r>
    </w:p>
    <w:p w14:paraId="3CB40E75" w14:textId="77777777" w:rsidR="00984091" w:rsidRPr="006B3B9F" w:rsidRDefault="00984091" w:rsidP="00601F55">
      <w:pPr>
        <w:ind w:right="-144"/>
        <w:rPr>
          <w:u w:val="single"/>
        </w:rPr>
      </w:pPr>
      <w:r w:rsidRPr="006B3B9F">
        <w:rPr>
          <w:u w:val="single"/>
        </w:rPr>
        <w:br w:type="page"/>
      </w:r>
    </w:p>
    <w:p w14:paraId="629B83A8" w14:textId="77777777" w:rsidR="008C6A17" w:rsidRPr="006B3B9F" w:rsidRDefault="008C6A17" w:rsidP="00601F55">
      <w:pPr>
        <w:spacing w:line="360" w:lineRule="auto"/>
        <w:ind w:right="-144"/>
        <w:jc w:val="both"/>
        <w:rPr>
          <w:b/>
          <w:bCs/>
          <w:u w:val="single"/>
        </w:rPr>
      </w:pPr>
      <w:r w:rsidRPr="006B3B9F">
        <w:rPr>
          <w:u w:val="single"/>
        </w:rPr>
        <w:lastRenderedPageBreak/>
        <w:t>Partijen</w:t>
      </w:r>
      <w:r w:rsidRPr="006B3B9F">
        <w:rPr>
          <w:b/>
          <w:bCs/>
          <w:u w:val="single"/>
        </w:rPr>
        <w:t>:</w:t>
      </w:r>
    </w:p>
    <w:p w14:paraId="0316A61E" w14:textId="77777777" w:rsidR="008C6A17" w:rsidRPr="006B3B9F" w:rsidRDefault="008C6A17" w:rsidP="00601F55">
      <w:pPr>
        <w:spacing w:line="360" w:lineRule="auto"/>
        <w:ind w:right="-144"/>
        <w:jc w:val="both"/>
      </w:pPr>
    </w:p>
    <w:p w14:paraId="16EF7776" w14:textId="77777777" w:rsidR="008C6A17" w:rsidRPr="006B3B9F" w:rsidRDefault="008C6A17" w:rsidP="00601F55">
      <w:pPr>
        <w:spacing w:line="360" w:lineRule="auto"/>
        <w:ind w:right="-144"/>
        <w:jc w:val="both"/>
      </w:pPr>
      <w:r w:rsidRPr="006B3B9F">
        <w:rPr>
          <w:b/>
          <w:bCs/>
        </w:rPr>
        <w:t>De besloten Vennootschap met beperkte aansprakelijkheid</w:t>
      </w:r>
      <w:r w:rsidRPr="006B3B9F">
        <w:t xml:space="preserve"> </w:t>
      </w:r>
      <w:r w:rsidRPr="006B3B9F">
        <w:rPr>
          <w:b/>
          <w:bCs/>
        </w:rPr>
        <w:t>ProRail B.V.</w:t>
      </w:r>
      <w:r w:rsidRPr="006B3B9F">
        <w:t>, gevestigd te Utrecht aan het Moreelsepark 3, te dezen rechtsgeldig vertegenwoordigd door [naam &amp; functie]</w:t>
      </w:r>
      <w:r w:rsidR="00AD43E8" w:rsidRPr="006B3B9F">
        <w:t xml:space="preserve"> en [naam &amp; functie]</w:t>
      </w:r>
      <w:r w:rsidRPr="006B3B9F">
        <w:t>, hierna te noemen “ProRail”,</w:t>
      </w:r>
    </w:p>
    <w:p w14:paraId="7BC6A3F0" w14:textId="77777777" w:rsidR="008C6A17" w:rsidRPr="006B3B9F" w:rsidRDefault="008C6A17" w:rsidP="00601F55">
      <w:pPr>
        <w:spacing w:line="360" w:lineRule="auto"/>
        <w:ind w:right="-144"/>
        <w:jc w:val="both"/>
      </w:pPr>
    </w:p>
    <w:p w14:paraId="0E8C1644" w14:textId="77777777" w:rsidR="008C6A17" w:rsidRPr="006B3B9F" w:rsidRDefault="008C6A17" w:rsidP="00601F55">
      <w:pPr>
        <w:spacing w:line="360" w:lineRule="auto"/>
        <w:ind w:right="-144"/>
        <w:jc w:val="both"/>
      </w:pPr>
      <w:r w:rsidRPr="006B3B9F">
        <w:t>en</w:t>
      </w:r>
    </w:p>
    <w:p w14:paraId="2F3EEDB8" w14:textId="77777777" w:rsidR="008C6A17" w:rsidRPr="006B3B9F" w:rsidRDefault="008C6A17" w:rsidP="00601F55">
      <w:pPr>
        <w:spacing w:line="360" w:lineRule="auto"/>
        <w:ind w:right="-144"/>
        <w:jc w:val="both"/>
      </w:pPr>
    </w:p>
    <w:p w14:paraId="1C327C78" w14:textId="77777777" w:rsidR="008C6A17" w:rsidRPr="006B3B9F" w:rsidRDefault="008C6A17" w:rsidP="00601F55">
      <w:pPr>
        <w:spacing w:line="360" w:lineRule="auto"/>
        <w:ind w:right="-144"/>
        <w:jc w:val="both"/>
      </w:pPr>
      <w:r w:rsidRPr="006B3B9F">
        <w:t>[naam opdrachtnemer], gevestigd te [naam vestigingsplaats], te dezen rechtsgeldig vertegenwoordigd door [naam &amp; functie], hierna te noemen “Opdrachtnemer”</w:t>
      </w:r>
      <w:r w:rsidR="00CC56FF" w:rsidRPr="006B3B9F">
        <w:t xml:space="preserve"> of ‘Passieve Infrastructuur Provider’ (PiP)</w:t>
      </w:r>
      <w:r w:rsidRPr="006B3B9F">
        <w:t xml:space="preserve">, </w:t>
      </w:r>
    </w:p>
    <w:p w14:paraId="57DDCC27" w14:textId="77777777" w:rsidR="008C6A17" w:rsidRPr="006B3B9F" w:rsidRDefault="008C6A17" w:rsidP="00601F55">
      <w:pPr>
        <w:spacing w:line="360" w:lineRule="auto"/>
        <w:ind w:right="-144"/>
        <w:jc w:val="both"/>
      </w:pPr>
    </w:p>
    <w:p w14:paraId="72EDD5B9" w14:textId="77777777" w:rsidR="008C6A17" w:rsidRPr="006B3B9F" w:rsidRDefault="008C6A17" w:rsidP="00601F55">
      <w:pPr>
        <w:spacing w:line="360" w:lineRule="auto"/>
        <w:ind w:right="-144"/>
        <w:jc w:val="both"/>
      </w:pPr>
      <w:r w:rsidRPr="006B3B9F">
        <w:t>hierna gezamenlijk ook te noemen “Partijen”,</w:t>
      </w:r>
    </w:p>
    <w:p w14:paraId="292D0714" w14:textId="77777777" w:rsidR="008C6A17" w:rsidRPr="006B3B9F" w:rsidRDefault="008C6A17" w:rsidP="00601F55">
      <w:pPr>
        <w:spacing w:line="360" w:lineRule="auto"/>
        <w:ind w:right="-144"/>
        <w:jc w:val="both"/>
      </w:pPr>
    </w:p>
    <w:p w14:paraId="3F756142" w14:textId="77777777" w:rsidR="008C6A17" w:rsidRPr="006B3B9F" w:rsidRDefault="008C6A17" w:rsidP="00601F55">
      <w:pPr>
        <w:spacing w:line="360" w:lineRule="auto"/>
        <w:ind w:right="-144"/>
        <w:jc w:val="both"/>
        <w:rPr>
          <w:u w:val="single"/>
        </w:rPr>
      </w:pPr>
      <w:r w:rsidRPr="006B3B9F">
        <w:rPr>
          <w:u w:val="single"/>
        </w:rPr>
        <w:t>Overwegende:</w:t>
      </w:r>
    </w:p>
    <w:p w14:paraId="1520F666" w14:textId="77777777" w:rsidR="006402B2" w:rsidRPr="006B3B9F" w:rsidRDefault="006402B2" w:rsidP="00597EEF">
      <w:pPr>
        <w:spacing w:line="360" w:lineRule="auto"/>
        <w:ind w:right="-144"/>
      </w:pPr>
    </w:p>
    <w:p w14:paraId="2C995D3B" w14:textId="77777777" w:rsidR="00940628" w:rsidRPr="006B3B9F" w:rsidRDefault="008C6A17" w:rsidP="006D2CC1">
      <w:pPr>
        <w:numPr>
          <w:ilvl w:val="0"/>
          <w:numId w:val="1"/>
        </w:numPr>
        <w:spacing w:line="360" w:lineRule="auto"/>
        <w:ind w:right="-144"/>
        <w:jc w:val="both"/>
      </w:pPr>
      <w:r w:rsidRPr="006B3B9F">
        <w:t>da</w:t>
      </w:r>
      <w:r w:rsidR="00CC01BD" w:rsidRPr="006B3B9F">
        <w:t xml:space="preserve">t ProRail voornemens is om </w:t>
      </w:r>
      <w:bookmarkStart w:id="5" w:name="_Hlk42164419"/>
      <w:r w:rsidR="00CC01BD" w:rsidRPr="006B3B9F">
        <w:t xml:space="preserve">het </w:t>
      </w:r>
      <w:r w:rsidR="00F12392" w:rsidRPr="006B3B9F">
        <w:t>p</w:t>
      </w:r>
      <w:r w:rsidRPr="006B3B9F">
        <w:t>roject</w:t>
      </w:r>
      <w:r w:rsidR="007065E2" w:rsidRPr="006B3B9F">
        <w:t xml:space="preserve"> </w:t>
      </w:r>
      <w:r w:rsidR="00E969F0" w:rsidRPr="006B3B9F">
        <w:t xml:space="preserve">‘GSM-R </w:t>
      </w:r>
      <w:r w:rsidR="00FE5981" w:rsidRPr="006B3B9F">
        <w:t>Fit For Service</w:t>
      </w:r>
      <w:r w:rsidR="007065E2" w:rsidRPr="006B3B9F">
        <w:t xml:space="preserve"> Passief</w:t>
      </w:r>
      <w:r w:rsidR="00E969F0" w:rsidRPr="006B3B9F">
        <w:t>’</w:t>
      </w:r>
      <w:r w:rsidR="007065E2" w:rsidRPr="006B3B9F">
        <w:t xml:space="preserve"> </w:t>
      </w:r>
      <w:bookmarkEnd w:id="5"/>
      <w:r w:rsidR="00CC01BD" w:rsidRPr="006B3B9F">
        <w:t xml:space="preserve">te realiseren, welk </w:t>
      </w:r>
      <w:r w:rsidR="00F12392" w:rsidRPr="006B3B9F">
        <w:t>p</w:t>
      </w:r>
      <w:r w:rsidRPr="006B3B9F">
        <w:t xml:space="preserve">roject </w:t>
      </w:r>
      <w:r w:rsidR="00BA1DA8" w:rsidRPr="006B3B9F">
        <w:t>omvat</w:t>
      </w:r>
      <w:r w:rsidR="00845E4D" w:rsidRPr="006B3B9F">
        <w:t xml:space="preserve"> </w:t>
      </w:r>
      <w:r w:rsidR="00603799" w:rsidRPr="006B3B9F">
        <w:t xml:space="preserve">het </w:t>
      </w:r>
      <w:r w:rsidR="00DE4740" w:rsidRPr="006B3B9F">
        <w:t xml:space="preserve">verlenen van een </w:t>
      </w:r>
      <w:r w:rsidR="00B46C91" w:rsidRPr="006B3B9F">
        <w:t>Concessie</w:t>
      </w:r>
      <w:r w:rsidR="00DE4740" w:rsidRPr="006B3B9F">
        <w:t xml:space="preserve"> aan een ‘Passieve Infrastructuur Provider’ (PiP) waarbinnen deze opstelpunten voor mobiele telecommunicatie toepassingen </w:t>
      </w:r>
      <w:r w:rsidR="00603799" w:rsidRPr="006B3B9F">
        <w:t>verwer</w:t>
      </w:r>
      <w:r w:rsidR="00DE4740" w:rsidRPr="006B3B9F">
        <w:t>ft</w:t>
      </w:r>
      <w:r w:rsidR="00845E4D" w:rsidRPr="006B3B9F">
        <w:t>,</w:t>
      </w:r>
      <w:r w:rsidR="00484115" w:rsidRPr="006B3B9F">
        <w:t xml:space="preserve"> </w:t>
      </w:r>
      <w:r w:rsidR="00603799" w:rsidRPr="006B3B9F">
        <w:t>realise</w:t>
      </w:r>
      <w:r w:rsidR="00DE4740" w:rsidRPr="006B3B9F">
        <w:t>e</w:t>
      </w:r>
      <w:r w:rsidR="00603799" w:rsidRPr="006B3B9F">
        <w:t>r</w:t>
      </w:r>
      <w:r w:rsidR="00DE4740" w:rsidRPr="006B3B9F">
        <w:t>t</w:t>
      </w:r>
      <w:r w:rsidR="00603799" w:rsidRPr="006B3B9F">
        <w:t>, behe</w:t>
      </w:r>
      <w:r w:rsidR="00DE4740" w:rsidRPr="006B3B9F">
        <w:t>e</w:t>
      </w:r>
      <w:r w:rsidR="00603799" w:rsidRPr="006B3B9F">
        <w:t>r</w:t>
      </w:r>
      <w:r w:rsidR="00DE4740" w:rsidRPr="006B3B9F">
        <w:t>t</w:t>
      </w:r>
      <w:r w:rsidR="00603799" w:rsidRPr="006B3B9F">
        <w:t xml:space="preserve"> en exploite</w:t>
      </w:r>
      <w:r w:rsidR="00DE4740" w:rsidRPr="006B3B9F">
        <w:t>e</w:t>
      </w:r>
      <w:r w:rsidR="00603799" w:rsidRPr="006B3B9F">
        <w:t>r</w:t>
      </w:r>
      <w:r w:rsidR="00DE4740" w:rsidRPr="006B3B9F">
        <w:t>t</w:t>
      </w:r>
      <w:r w:rsidR="00BF5287" w:rsidRPr="006B3B9F">
        <w:t xml:space="preserve"> conform het P</w:t>
      </w:r>
      <w:r w:rsidR="00E969F0" w:rsidRPr="006B3B9F">
        <w:t xml:space="preserve">rogramma </w:t>
      </w:r>
      <w:r w:rsidR="00BF5287" w:rsidRPr="006B3B9F">
        <w:t>v</w:t>
      </w:r>
      <w:r w:rsidR="00E969F0" w:rsidRPr="006B3B9F">
        <w:t xml:space="preserve">an </w:t>
      </w:r>
      <w:r w:rsidR="00BF5287" w:rsidRPr="006B3B9F">
        <w:t>E</w:t>
      </w:r>
      <w:r w:rsidR="00E969F0" w:rsidRPr="006B3B9F">
        <w:t>isen</w:t>
      </w:r>
      <w:r w:rsidR="00BF5287" w:rsidRPr="006B3B9F">
        <w:t xml:space="preserve"> Passieve Infrastructuur</w:t>
      </w:r>
      <w:r w:rsidR="006D2CC1" w:rsidRPr="006B3B9F">
        <w:t xml:space="preserve"> (hierna: ‘PvE Passieve Infrastructuur’)</w:t>
      </w:r>
      <w:r w:rsidR="00845E4D" w:rsidRPr="006B3B9F">
        <w:t>;</w:t>
      </w:r>
    </w:p>
    <w:p w14:paraId="129A606D" w14:textId="77777777" w:rsidR="00845E4D" w:rsidRPr="006B3B9F" w:rsidRDefault="00845E4D" w:rsidP="00845E4D">
      <w:pPr>
        <w:spacing w:line="360" w:lineRule="auto"/>
        <w:ind w:left="720" w:right="-144"/>
        <w:jc w:val="both"/>
      </w:pPr>
    </w:p>
    <w:p w14:paraId="4771EDB8" w14:textId="77777777" w:rsidR="008C6A17" w:rsidRPr="006B3B9F" w:rsidRDefault="00603799" w:rsidP="00CC56FF">
      <w:pPr>
        <w:numPr>
          <w:ilvl w:val="0"/>
          <w:numId w:val="1"/>
        </w:numPr>
        <w:spacing w:line="360" w:lineRule="auto"/>
        <w:ind w:right="-144"/>
        <w:jc w:val="both"/>
      </w:pPr>
      <w:r w:rsidRPr="006B3B9F">
        <w:t xml:space="preserve">dat ProRail, </w:t>
      </w:r>
      <w:r w:rsidR="006474D9" w:rsidRPr="006B3B9F">
        <w:t>om de</w:t>
      </w:r>
      <w:r w:rsidRPr="006B3B9F">
        <w:t>ze</w:t>
      </w:r>
      <w:r w:rsidR="006474D9" w:rsidRPr="006B3B9F">
        <w:t xml:space="preserve"> dienstverlening mogelijk te maken</w:t>
      </w:r>
      <w:r w:rsidRPr="006B3B9F">
        <w:t>,</w:t>
      </w:r>
      <w:r w:rsidR="006474D9" w:rsidRPr="006B3B9F">
        <w:t xml:space="preserve"> </w:t>
      </w:r>
      <w:r w:rsidRPr="006B3B9F">
        <w:t xml:space="preserve">aan de PiP </w:t>
      </w:r>
      <w:r w:rsidR="006474D9" w:rsidRPr="006B3B9F">
        <w:t xml:space="preserve">een </w:t>
      </w:r>
      <w:r w:rsidR="00B46C91" w:rsidRPr="006B3B9F">
        <w:t>Concessie</w:t>
      </w:r>
      <w:r w:rsidR="006474D9" w:rsidRPr="006B3B9F">
        <w:t xml:space="preserve"> voor het gebruik van ProRail grond</w:t>
      </w:r>
      <w:r w:rsidR="00AA7C27" w:rsidRPr="006B3B9F">
        <w:t>en en het recht daarop een opstalrecht te vestigen, zal verlenen;</w:t>
      </w:r>
    </w:p>
    <w:p w14:paraId="78B9878E" w14:textId="77777777" w:rsidR="008C6A17" w:rsidRPr="006B3B9F" w:rsidRDefault="008C6A17" w:rsidP="00601F55">
      <w:pPr>
        <w:pStyle w:val="Lijstalinea"/>
        <w:ind w:right="-144"/>
        <w:jc w:val="both"/>
      </w:pPr>
    </w:p>
    <w:p w14:paraId="00923904" w14:textId="77777777" w:rsidR="008C6A17" w:rsidRPr="006B3B9F" w:rsidRDefault="008C6A17" w:rsidP="00601F55">
      <w:pPr>
        <w:numPr>
          <w:ilvl w:val="0"/>
          <w:numId w:val="1"/>
        </w:numPr>
        <w:spacing w:line="360" w:lineRule="auto"/>
        <w:ind w:right="-144"/>
        <w:jc w:val="both"/>
      </w:pPr>
      <w:r w:rsidRPr="006B3B9F">
        <w:t xml:space="preserve">dat ProRail </w:t>
      </w:r>
      <w:r w:rsidR="00270404" w:rsidRPr="006B3B9F">
        <w:t xml:space="preserve">in dat verband </w:t>
      </w:r>
      <w:r w:rsidR="006402B2" w:rsidRPr="006B3B9F">
        <w:t xml:space="preserve">deze </w:t>
      </w:r>
      <w:r w:rsidR="006618BB" w:rsidRPr="006B3B9F">
        <w:t>raam</w:t>
      </w:r>
      <w:r w:rsidR="00270404" w:rsidRPr="006B3B9F">
        <w:t>overeenkomst van opdracht wens</w:t>
      </w:r>
      <w:r w:rsidR="00C33AAD" w:rsidRPr="006B3B9F">
        <w:t>t</w:t>
      </w:r>
      <w:r w:rsidR="00270404" w:rsidRPr="006B3B9F">
        <w:t xml:space="preserve"> te sluiten op basis waarvan</w:t>
      </w:r>
      <w:r w:rsidR="00C33AAD" w:rsidRPr="006B3B9F">
        <w:t xml:space="preserve"> </w:t>
      </w:r>
      <w:r w:rsidR="004574B1" w:rsidRPr="006B3B9F">
        <w:t>O</w:t>
      </w:r>
      <w:r w:rsidR="00270404" w:rsidRPr="006B3B9F">
        <w:t xml:space="preserve">pdrachtnemer diensten verricht </w:t>
      </w:r>
      <w:r w:rsidRPr="006B3B9F">
        <w:t xml:space="preserve">ten behoeve van de realisatie van </w:t>
      </w:r>
      <w:r w:rsidR="00310B4B" w:rsidRPr="006B3B9F">
        <w:t xml:space="preserve">het </w:t>
      </w:r>
      <w:r w:rsidR="00F12392" w:rsidRPr="006B3B9F">
        <w:t>p</w:t>
      </w:r>
      <w:r w:rsidR="0094244A" w:rsidRPr="006B3B9F">
        <w:t>roject</w:t>
      </w:r>
      <w:r w:rsidRPr="006B3B9F">
        <w:t>;</w:t>
      </w:r>
    </w:p>
    <w:p w14:paraId="04A20D9F" w14:textId="77777777" w:rsidR="006618BB" w:rsidRPr="006B3B9F" w:rsidRDefault="006618BB" w:rsidP="006618BB">
      <w:pPr>
        <w:pStyle w:val="Lijstalinea"/>
      </w:pPr>
    </w:p>
    <w:p w14:paraId="57F144F5" w14:textId="77777777" w:rsidR="006618BB" w:rsidRPr="006B3B9F" w:rsidRDefault="006618BB" w:rsidP="004574B1">
      <w:pPr>
        <w:numPr>
          <w:ilvl w:val="0"/>
          <w:numId w:val="1"/>
        </w:numPr>
        <w:spacing w:line="360" w:lineRule="auto"/>
        <w:ind w:right="-144"/>
        <w:jc w:val="both"/>
      </w:pPr>
      <w:r w:rsidRPr="006B3B9F">
        <w:t xml:space="preserve">dat in de raamovereenkomst </w:t>
      </w:r>
      <w:r w:rsidR="002B64DB" w:rsidRPr="006B3B9F">
        <w:t xml:space="preserve">en </w:t>
      </w:r>
      <w:r w:rsidR="007C5ECB" w:rsidRPr="006B3B9F">
        <w:t xml:space="preserve">in </w:t>
      </w:r>
      <w:r w:rsidR="002B64DB" w:rsidRPr="006B3B9F">
        <w:t xml:space="preserve">de bijlagen, </w:t>
      </w:r>
      <w:r w:rsidRPr="006B3B9F">
        <w:t xml:space="preserve">de voorwaarden, rechten en plichten van de </w:t>
      </w:r>
      <w:r w:rsidR="00B46C91" w:rsidRPr="006B3B9F">
        <w:t>Concessie</w:t>
      </w:r>
      <w:r w:rsidRPr="006B3B9F">
        <w:t xml:space="preserve"> </w:t>
      </w:r>
      <w:r w:rsidR="004574B1" w:rsidRPr="006B3B9F">
        <w:t xml:space="preserve">met betrekking tot huur van grondposities en vastgoed, het recht van opstal en huur van antenne-posities, </w:t>
      </w:r>
      <w:r w:rsidRPr="006B3B9F">
        <w:t>nader uitgewerkt zijn</w:t>
      </w:r>
      <w:r w:rsidR="00DC42E6" w:rsidRPr="006B3B9F">
        <w:t>;</w:t>
      </w:r>
    </w:p>
    <w:p w14:paraId="5DEF592E" w14:textId="77777777" w:rsidR="008C6A17" w:rsidRPr="006B3B9F" w:rsidRDefault="008C6A17" w:rsidP="00601F55">
      <w:pPr>
        <w:spacing w:line="360" w:lineRule="auto"/>
        <w:ind w:right="-144"/>
        <w:jc w:val="both"/>
      </w:pPr>
    </w:p>
    <w:p w14:paraId="423D230F" w14:textId="77777777" w:rsidR="008C6A17" w:rsidRPr="006B3B9F" w:rsidRDefault="008C6A17" w:rsidP="00601F55">
      <w:pPr>
        <w:numPr>
          <w:ilvl w:val="0"/>
          <w:numId w:val="1"/>
        </w:numPr>
        <w:spacing w:line="360" w:lineRule="auto"/>
        <w:ind w:right="-144"/>
        <w:jc w:val="both"/>
      </w:pPr>
      <w:r w:rsidRPr="006B3B9F">
        <w:t xml:space="preserve">dat ProRail een aanbestedingsprocedure volgens </w:t>
      </w:r>
      <w:r w:rsidR="004D7BD0" w:rsidRPr="006B3B9F">
        <w:t>Deel</w:t>
      </w:r>
      <w:r w:rsidRPr="006B3B9F">
        <w:t xml:space="preserve"> </w:t>
      </w:r>
      <w:r w:rsidR="00984091" w:rsidRPr="006B3B9F">
        <w:t>II</w:t>
      </w:r>
      <w:r w:rsidR="004D7BD0" w:rsidRPr="006B3B9F">
        <w:t xml:space="preserve"> (Europees) </w:t>
      </w:r>
      <w:r w:rsidRPr="006B3B9F">
        <w:t>van het ARN</w:t>
      </w:r>
      <w:r w:rsidRPr="006B3B9F">
        <w:rPr>
          <w:vertAlign w:val="superscript"/>
        </w:rPr>
        <w:t>20</w:t>
      </w:r>
      <w:r w:rsidR="00CF7D44" w:rsidRPr="006B3B9F">
        <w:rPr>
          <w:vertAlign w:val="superscript"/>
        </w:rPr>
        <w:t>1</w:t>
      </w:r>
      <w:r w:rsidR="00B66573" w:rsidRPr="006B3B9F">
        <w:rPr>
          <w:vertAlign w:val="superscript"/>
        </w:rPr>
        <w:t>6</w:t>
      </w:r>
      <w:r w:rsidRPr="006B3B9F">
        <w:t xml:space="preserve"> heeft georganiseerd;</w:t>
      </w:r>
    </w:p>
    <w:p w14:paraId="3E76DF20" w14:textId="77777777" w:rsidR="008C6A17" w:rsidRPr="006B3B9F" w:rsidRDefault="008C6A17" w:rsidP="00601F55">
      <w:pPr>
        <w:spacing w:line="360" w:lineRule="auto"/>
        <w:ind w:right="-144"/>
        <w:jc w:val="both"/>
      </w:pPr>
    </w:p>
    <w:p w14:paraId="715A9EF2" w14:textId="77777777" w:rsidR="008C6A17" w:rsidRPr="006B3B9F" w:rsidRDefault="008C6A17" w:rsidP="00601F55">
      <w:pPr>
        <w:numPr>
          <w:ilvl w:val="0"/>
          <w:numId w:val="1"/>
        </w:numPr>
        <w:spacing w:line="360" w:lineRule="auto"/>
        <w:ind w:right="-144"/>
        <w:jc w:val="both"/>
      </w:pPr>
      <w:r w:rsidRPr="006B3B9F">
        <w:t>dat in voornoemde aanbestedingsprocedure door Opdrachtnemer de meest voordelige aanbieding (“Aanbieding”) is gedaan;</w:t>
      </w:r>
    </w:p>
    <w:p w14:paraId="3C909F54" w14:textId="77777777" w:rsidR="008C6A17" w:rsidRPr="006B3B9F" w:rsidRDefault="008C6A17" w:rsidP="00601F55">
      <w:pPr>
        <w:spacing w:line="360" w:lineRule="auto"/>
        <w:ind w:right="-144"/>
        <w:jc w:val="both"/>
      </w:pPr>
    </w:p>
    <w:p w14:paraId="133D2545" w14:textId="77777777" w:rsidR="008C6A17" w:rsidRPr="006B3B9F" w:rsidRDefault="008C6A17" w:rsidP="00601F55">
      <w:pPr>
        <w:numPr>
          <w:ilvl w:val="0"/>
          <w:numId w:val="1"/>
        </w:numPr>
        <w:spacing w:line="360" w:lineRule="auto"/>
        <w:ind w:right="-144"/>
        <w:jc w:val="both"/>
      </w:pPr>
      <w:r w:rsidRPr="006B3B9F">
        <w:t>dat ProRail op grond van deze Aanbieding heeft besloten de O</w:t>
      </w:r>
      <w:r w:rsidR="00CE00A9" w:rsidRPr="006B3B9F">
        <w:t xml:space="preserve">vereenkomst </w:t>
      </w:r>
      <w:r w:rsidRPr="006B3B9F">
        <w:t>te gunnen aan Opdrachtnemer;</w:t>
      </w:r>
    </w:p>
    <w:p w14:paraId="2BCB940C" w14:textId="77777777" w:rsidR="008C6A17" w:rsidRPr="006B3B9F" w:rsidRDefault="008C6A17" w:rsidP="00601F55">
      <w:pPr>
        <w:spacing w:line="360" w:lineRule="auto"/>
        <w:ind w:right="-144"/>
        <w:jc w:val="both"/>
      </w:pPr>
    </w:p>
    <w:p w14:paraId="3BFB4AE1" w14:textId="77777777" w:rsidR="005C70CD" w:rsidRPr="006B3B9F" w:rsidRDefault="008C6A17" w:rsidP="00601F55">
      <w:pPr>
        <w:numPr>
          <w:ilvl w:val="0"/>
          <w:numId w:val="1"/>
        </w:numPr>
        <w:spacing w:line="360" w:lineRule="auto"/>
        <w:ind w:right="-144"/>
        <w:jc w:val="both"/>
      </w:pPr>
      <w:r w:rsidRPr="006B3B9F">
        <w:t xml:space="preserve">dat Partijen de </w:t>
      </w:r>
      <w:r w:rsidR="00CE00A9" w:rsidRPr="006B3B9F">
        <w:t xml:space="preserve">rechten en verplichtingen tussen partijen </w:t>
      </w:r>
      <w:r w:rsidR="005C70CD" w:rsidRPr="006B3B9F">
        <w:t>als volgt wensen vast te leggen;</w:t>
      </w:r>
    </w:p>
    <w:p w14:paraId="32746E42" w14:textId="77777777" w:rsidR="005C70CD" w:rsidRPr="006B3B9F" w:rsidRDefault="005C70CD" w:rsidP="005C70CD">
      <w:pPr>
        <w:pStyle w:val="Lijstalinea"/>
      </w:pPr>
    </w:p>
    <w:p w14:paraId="767F352E" w14:textId="77777777" w:rsidR="003C1C27" w:rsidRDefault="003C1C27" w:rsidP="005C70CD">
      <w:pPr>
        <w:spacing w:line="360" w:lineRule="auto"/>
        <w:ind w:right="-144"/>
        <w:jc w:val="both"/>
        <w:rPr>
          <w:u w:val="single"/>
        </w:rPr>
      </w:pPr>
    </w:p>
    <w:p w14:paraId="37B6AF9F" w14:textId="742625A6" w:rsidR="005C70CD" w:rsidRPr="006B3B9F" w:rsidRDefault="002C0BFD" w:rsidP="005C70CD">
      <w:pPr>
        <w:spacing w:line="360" w:lineRule="auto"/>
        <w:ind w:right="-144"/>
        <w:jc w:val="both"/>
        <w:rPr>
          <w:u w:val="single"/>
        </w:rPr>
      </w:pPr>
      <w:r w:rsidRPr="006B3B9F">
        <w:rPr>
          <w:u w:val="single"/>
        </w:rPr>
        <w:t>E</w:t>
      </w:r>
      <w:r w:rsidR="005C70CD" w:rsidRPr="006B3B9F">
        <w:rPr>
          <w:u w:val="single"/>
        </w:rPr>
        <w:t>n nader overwegende dat:</w:t>
      </w:r>
    </w:p>
    <w:p w14:paraId="767C31D6" w14:textId="77777777" w:rsidR="0031236C" w:rsidRPr="006B3B9F" w:rsidRDefault="0031236C" w:rsidP="005C70CD">
      <w:pPr>
        <w:spacing w:line="360" w:lineRule="auto"/>
        <w:ind w:right="-144"/>
        <w:jc w:val="both"/>
      </w:pPr>
    </w:p>
    <w:p w14:paraId="1590DF19" w14:textId="77777777" w:rsidR="005C70CD" w:rsidRPr="006B3B9F" w:rsidRDefault="005C70CD" w:rsidP="0031236C">
      <w:pPr>
        <w:numPr>
          <w:ilvl w:val="0"/>
          <w:numId w:val="1"/>
        </w:numPr>
        <w:spacing w:line="360" w:lineRule="auto"/>
        <w:ind w:right="-144"/>
        <w:jc w:val="both"/>
      </w:pPr>
      <w:r w:rsidRPr="006B3B9F">
        <w:t xml:space="preserve">in het regeerakkoord ‘Vertrouwen in de toekomst’ (2017-2021) is opgenomen dat ProRail wordt omgevormd tot een publiekrechtelijk zelfstandig bestuursorgaan met eigen rechtspersoonlijkheid (hierna: </w:t>
      </w:r>
      <w:proofErr w:type="spellStart"/>
      <w:r w:rsidRPr="006B3B9F">
        <w:t>zbo</w:t>
      </w:r>
      <w:proofErr w:type="spellEnd"/>
      <w:r w:rsidRPr="006B3B9F">
        <w:t>);</w:t>
      </w:r>
    </w:p>
    <w:p w14:paraId="71CB7B66" w14:textId="77777777" w:rsidR="0031236C" w:rsidRPr="006B3B9F" w:rsidRDefault="0031236C" w:rsidP="0088740E">
      <w:pPr>
        <w:spacing w:line="360" w:lineRule="auto"/>
        <w:ind w:left="720" w:right="-144"/>
        <w:jc w:val="both"/>
      </w:pPr>
    </w:p>
    <w:p w14:paraId="2649F689" w14:textId="77777777" w:rsidR="005C70CD" w:rsidRPr="006B3B9F" w:rsidRDefault="005C70CD" w:rsidP="0031236C">
      <w:pPr>
        <w:numPr>
          <w:ilvl w:val="0"/>
          <w:numId w:val="1"/>
        </w:numPr>
        <w:spacing w:line="360" w:lineRule="auto"/>
        <w:ind w:right="-144"/>
        <w:jc w:val="both"/>
      </w:pPr>
      <w:r w:rsidRPr="006B3B9F">
        <w:t>deze omvorming wordt gerealiseerd door inwerkingtreding van de ‘Wet tot wijziging van de Spoorwegwet en enige andere wetten in verband met de omvorming van ProRail tot een publiekrechtelijke zelfstandig bestuursorgaan’ (hierna: Wet publiekrechtelijke omvorming ProRail);</w:t>
      </w:r>
    </w:p>
    <w:p w14:paraId="7E83B09F" w14:textId="77777777" w:rsidR="0031236C" w:rsidRPr="006B3B9F" w:rsidRDefault="0031236C" w:rsidP="0088740E">
      <w:pPr>
        <w:spacing w:line="360" w:lineRule="auto"/>
        <w:ind w:left="720" w:right="-144"/>
        <w:jc w:val="both"/>
      </w:pPr>
    </w:p>
    <w:p w14:paraId="1D1BAF36" w14:textId="77777777" w:rsidR="005C70CD" w:rsidRPr="006B3B9F" w:rsidRDefault="005C70CD" w:rsidP="0031236C">
      <w:pPr>
        <w:numPr>
          <w:ilvl w:val="0"/>
          <w:numId w:val="1"/>
        </w:numPr>
        <w:spacing w:line="360" w:lineRule="auto"/>
        <w:ind w:right="-144"/>
        <w:jc w:val="both"/>
      </w:pPr>
      <w:r w:rsidRPr="006B3B9F">
        <w:t>Partijen beogen de Overeenkomst na de omvorming ongewijzigd van kracht te laten blijven;</w:t>
      </w:r>
    </w:p>
    <w:p w14:paraId="4A1D7060" w14:textId="77777777" w:rsidR="0031236C" w:rsidRPr="006B3B9F" w:rsidRDefault="0031236C" w:rsidP="0088740E">
      <w:pPr>
        <w:spacing w:line="360" w:lineRule="auto"/>
        <w:ind w:left="720" w:right="-144"/>
        <w:jc w:val="both"/>
      </w:pPr>
    </w:p>
    <w:p w14:paraId="666CF0D5" w14:textId="77777777" w:rsidR="008C6A17" w:rsidRPr="006B3B9F" w:rsidRDefault="005C70CD" w:rsidP="0031236C">
      <w:pPr>
        <w:numPr>
          <w:ilvl w:val="0"/>
          <w:numId w:val="1"/>
        </w:numPr>
        <w:spacing w:line="360" w:lineRule="auto"/>
        <w:ind w:right="-144"/>
        <w:jc w:val="both"/>
      </w:pPr>
      <w:r w:rsidRPr="006B3B9F">
        <w:t xml:space="preserve">indien de Wet publiekrechtelijke omvorming ProRail in werking treedt, de Overeenkomst onder algemene titel overgaat op het </w:t>
      </w:r>
      <w:proofErr w:type="spellStart"/>
      <w:r w:rsidRPr="006B3B9F">
        <w:t>zbo</w:t>
      </w:r>
      <w:proofErr w:type="spellEnd"/>
      <w:r w:rsidRPr="006B3B9F">
        <w:t xml:space="preserve"> ProRail</w:t>
      </w:r>
      <w:r w:rsidR="002C0BFD" w:rsidRPr="006B3B9F">
        <w:t>,</w:t>
      </w:r>
      <w:r w:rsidR="00CE00A9" w:rsidRPr="006B3B9F">
        <w:t xml:space="preserve"> </w:t>
      </w:r>
    </w:p>
    <w:p w14:paraId="7C601309" w14:textId="77777777" w:rsidR="00076C9D" w:rsidRPr="006B3B9F" w:rsidRDefault="00076C9D" w:rsidP="00601F55">
      <w:pPr>
        <w:spacing w:line="360" w:lineRule="auto"/>
        <w:ind w:right="-144"/>
        <w:jc w:val="both"/>
      </w:pPr>
    </w:p>
    <w:p w14:paraId="0CC7438C" w14:textId="77777777" w:rsidR="00437AF1" w:rsidRPr="006B3B9F" w:rsidRDefault="00437AF1" w:rsidP="00601F55">
      <w:pPr>
        <w:spacing w:line="360" w:lineRule="auto"/>
        <w:ind w:right="-144"/>
        <w:jc w:val="both"/>
        <w:rPr>
          <w:u w:val="single"/>
        </w:rPr>
      </w:pPr>
    </w:p>
    <w:p w14:paraId="53770E53" w14:textId="77777777" w:rsidR="008C6A17" w:rsidRPr="006B3B9F" w:rsidRDefault="008C6A17" w:rsidP="00B66573">
      <w:pPr>
        <w:ind w:right="-144"/>
      </w:pPr>
      <w:r w:rsidRPr="006B3B9F">
        <w:rPr>
          <w:u w:val="single"/>
        </w:rPr>
        <w:t>zijn overeengekomen als volgt</w:t>
      </w:r>
      <w:r w:rsidRPr="006B3B9F">
        <w:t>:</w:t>
      </w:r>
      <w:bookmarkStart w:id="6" w:name="_Toc206470784"/>
    </w:p>
    <w:p w14:paraId="196D7666" w14:textId="77777777" w:rsidR="008C6A17" w:rsidRPr="006B3B9F" w:rsidRDefault="008C6A17" w:rsidP="00601F55">
      <w:pPr>
        <w:spacing w:line="360" w:lineRule="auto"/>
        <w:ind w:right="-144"/>
        <w:jc w:val="both"/>
      </w:pPr>
    </w:p>
    <w:bookmarkEnd w:id="6"/>
    <w:p w14:paraId="1763DE48" w14:textId="77777777" w:rsidR="00B66573" w:rsidRPr="006B3B9F" w:rsidRDefault="00B66573">
      <w:pPr>
        <w:rPr>
          <w:b/>
          <w:bCs/>
        </w:rPr>
      </w:pPr>
    </w:p>
    <w:p w14:paraId="6D531E9C" w14:textId="77777777" w:rsidR="007D3555" w:rsidRPr="006B3B9F" w:rsidRDefault="00106EF0" w:rsidP="00601F55">
      <w:pPr>
        <w:tabs>
          <w:tab w:val="left" w:pos="567"/>
        </w:tabs>
        <w:spacing w:line="360" w:lineRule="auto"/>
        <w:ind w:right="-144"/>
        <w:jc w:val="both"/>
        <w:rPr>
          <w:b/>
          <w:bCs/>
        </w:rPr>
      </w:pPr>
      <w:r w:rsidRPr="006B3B9F">
        <w:rPr>
          <w:b/>
          <w:bCs/>
        </w:rPr>
        <w:t xml:space="preserve">1. </w:t>
      </w:r>
      <w:r w:rsidRPr="006B3B9F">
        <w:rPr>
          <w:b/>
          <w:bCs/>
        </w:rPr>
        <w:tab/>
      </w:r>
      <w:r w:rsidR="00627220" w:rsidRPr="006B3B9F">
        <w:rPr>
          <w:b/>
          <w:bCs/>
        </w:rPr>
        <w:t>Begripsbepalingen</w:t>
      </w:r>
    </w:p>
    <w:p w14:paraId="28CA3831" w14:textId="77777777" w:rsidR="00106EF0" w:rsidRPr="006B3B9F" w:rsidRDefault="00106EF0" w:rsidP="00601F55">
      <w:pPr>
        <w:ind w:right="-144"/>
      </w:pPr>
    </w:p>
    <w:p w14:paraId="70DA6A78" w14:textId="77777777" w:rsidR="005C08B0" w:rsidRPr="006B3B9F" w:rsidRDefault="005C08B0" w:rsidP="005C08B0">
      <w:pPr>
        <w:spacing w:line="360" w:lineRule="auto"/>
        <w:jc w:val="both"/>
        <w:rPr>
          <w:bCs/>
        </w:rPr>
      </w:pPr>
      <w:r w:rsidRPr="006B3B9F">
        <w:rPr>
          <w:bCs/>
        </w:rPr>
        <w:t>Aanbieding</w:t>
      </w:r>
      <w:r w:rsidRPr="006B3B9F">
        <w:rPr>
          <w:bCs/>
        </w:rPr>
        <w:tab/>
      </w:r>
      <w:r w:rsidRPr="006B3B9F">
        <w:rPr>
          <w:bCs/>
        </w:rPr>
        <w:tab/>
        <w:t>:</w:t>
      </w:r>
      <w:r w:rsidRPr="006B3B9F">
        <w:rPr>
          <w:bCs/>
        </w:rPr>
        <w:tab/>
        <w:t xml:space="preserve">Een overeenkomstig de in de aanbesteding gestelde eisen van </w:t>
      </w:r>
      <w:r w:rsidRPr="006B3B9F">
        <w:rPr>
          <w:bCs/>
        </w:rPr>
        <w:tab/>
      </w:r>
      <w:r w:rsidRPr="006B3B9F">
        <w:rPr>
          <w:bCs/>
        </w:rPr>
        <w:tab/>
      </w:r>
      <w:r w:rsidRPr="006B3B9F">
        <w:rPr>
          <w:bCs/>
        </w:rPr>
        <w:tab/>
      </w:r>
      <w:r w:rsidRPr="006B3B9F">
        <w:rPr>
          <w:bCs/>
        </w:rPr>
        <w:tab/>
      </w:r>
      <w:r w:rsidRPr="006B3B9F">
        <w:rPr>
          <w:bCs/>
        </w:rPr>
        <w:tab/>
        <w:t>ProRail door Opdrachtnemer opgestelde offerte;</w:t>
      </w:r>
    </w:p>
    <w:p w14:paraId="0633600E" w14:textId="77777777" w:rsidR="005C08B0" w:rsidRPr="006B3B9F" w:rsidRDefault="005C08B0" w:rsidP="005C08B0">
      <w:pPr>
        <w:spacing w:line="360" w:lineRule="auto"/>
        <w:jc w:val="both"/>
        <w:rPr>
          <w:bCs/>
        </w:rPr>
      </w:pPr>
      <w:r w:rsidRPr="006B3B9F">
        <w:rPr>
          <w:bCs/>
        </w:rPr>
        <w:t xml:space="preserve">All in </w:t>
      </w:r>
      <w:r w:rsidRPr="006B3B9F">
        <w:rPr>
          <w:bCs/>
        </w:rPr>
        <w:tab/>
      </w:r>
      <w:r w:rsidRPr="006B3B9F">
        <w:rPr>
          <w:bCs/>
        </w:rPr>
        <w:tab/>
      </w:r>
      <w:r w:rsidRPr="006B3B9F">
        <w:rPr>
          <w:bCs/>
        </w:rPr>
        <w:tab/>
        <w:t>:</w:t>
      </w:r>
      <w:r w:rsidRPr="006B3B9F">
        <w:rPr>
          <w:bCs/>
        </w:rPr>
        <w:tab/>
        <w:t xml:space="preserve">Aanduiding bij een bedrag waarmee tot uitdrukking wordt </w:t>
      </w:r>
      <w:r w:rsidRPr="006B3B9F">
        <w:rPr>
          <w:bCs/>
        </w:rPr>
        <w:tab/>
      </w:r>
      <w:r w:rsidRPr="006B3B9F">
        <w:rPr>
          <w:bCs/>
        </w:rPr>
        <w:tab/>
      </w:r>
      <w:r w:rsidRPr="006B3B9F">
        <w:rPr>
          <w:bCs/>
        </w:rPr>
        <w:tab/>
      </w:r>
      <w:r w:rsidRPr="006B3B9F">
        <w:rPr>
          <w:bCs/>
        </w:rPr>
        <w:tab/>
      </w:r>
      <w:r w:rsidRPr="006B3B9F">
        <w:rPr>
          <w:bCs/>
        </w:rPr>
        <w:tab/>
        <w:t xml:space="preserve">gebracht dat in </w:t>
      </w:r>
      <w:r w:rsidRPr="006B3B9F">
        <w:rPr>
          <w:bCs/>
        </w:rPr>
        <w:tab/>
        <w:t xml:space="preserve">de bedragen waarop deze aanduiding van toepassing </w:t>
      </w:r>
      <w:r w:rsidRPr="006B3B9F">
        <w:rPr>
          <w:bCs/>
        </w:rPr>
        <w:tab/>
      </w:r>
      <w:r w:rsidRPr="006B3B9F">
        <w:rPr>
          <w:bCs/>
        </w:rPr>
        <w:tab/>
      </w:r>
      <w:r w:rsidRPr="006B3B9F">
        <w:rPr>
          <w:bCs/>
        </w:rPr>
        <w:tab/>
      </w:r>
      <w:r w:rsidRPr="006B3B9F">
        <w:rPr>
          <w:bCs/>
        </w:rPr>
        <w:tab/>
        <w:t xml:space="preserve">is </w:t>
      </w:r>
      <w:r w:rsidRPr="006B3B9F">
        <w:rPr>
          <w:bCs/>
          <w:u w:val="single"/>
        </w:rPr>
        <w:t>alle</w:t>
      </w:r>
      <w:r w:rsidRPr="006B3B9F">
        <w:rPr>
          <w:bCs/>
        </w:rPr>
        <w:t xml:space="preserve"> (bijkomende) kosten om de o</w:t>
      </w:r>
      <w:r w:rsidR="006847BA" w:rsidRPr="006B3B9F">
        <w:rPr>
          <w:bCs/>
        </w:rPr>
        <w:t>vereengekomen</w:t>
      </w:r>
      <w:r w:rsidR="006847BA" w:rsidRPr="006B3B9F">
        <w:rPr>
          <w:bCs/>
        </w:rPr>
        <w:tab/>
      </w:r>
      <w:r w:rsidR="006847BA" w:rsidRPr="006B3B9F">
        <w:rPr>
          <w:bCs/>
        </w:rPr>
        <w:tab/>
      </w:r>
      <w:r w:rsidR="006847BA" w:rsidRPr="006B3B9F">
        <w:rPr>
          <w:bCs/>
        </w:rPr>
        <w:tab/>
      </w:r>
      <w:r w:rsidR="006847BA" w:rsidRPr="006B3B9F">
        <w:rPr>
          <w:bCs/>
        </w:rPr>
        <w:tab/>
      </w:r>
      <w:r w:rsidR="006847BA" w:rsidRPr="006B3B9F">
        <w:rPr>
          <w:bCs/>
        </w:rPr>
        <w:tab/>
      </w:r>
      <w:r w:rsidR="004872A3" w:rsidRPr="006B3B9F">
        <w:rPr>
          <w:bCs/>
        </w:rPr>
        <w:tab/>
      </w:r>
      <w:r w:rsidRPr="006B3B9F">
        <w:rPr>
          <w:bCs/>
        </w:rPr>
        <w:t>opdracht uit te voeren zijn begrepen</w:t>
      </w:r>
      <w:r w:rsidR="006847BA" w:rsidRPr="006B3B9F">
        <w:rPr>
          <w:bCs/>
        </w:rPr>
        <w:t>;</w:t>
      </w:r>
    </w:p>
    <w:p w14:paraId="1D497816" w14:textId="5880592A" w:rsidR="00BD3ED0" w:rsidRPr="006B3B9F" w:rsidRDefault="00B46C91" w:rsidP="00BD3ED0">
      <w:pPr>
        <w:spacing w:line="360" w:lineRule="auto"/>
        <w:ind w:left="2127" w:hanging="2127"/>
        <w:jc w:val="both"/>
        <w:rPr>
          <w:bCs/>
        </w:rPr>
      </w:pPr>
      <w:r w:rsidRPr="006B3B9F">
        <w:rPr>
          <w:bCs/>
        </w:rPr>
        <w:t>Concessie</w:t>
      </w:r>
      <w:r w:rsidRPr="006B3B9F">
        <w:rPr>
          <w:bCs/>
        </w:rPr>
        <w:tab/>
        <w:t>:</w:t>
      </w:r>
      <w:r w:rsidRPr="006B3B9F">
        <w:rPr>
          <w:bCs/>
        </w:rPr>
        <w:tab/>
      </w:r>
      <w:r w:rsidR="00BA590F" w:rsidRPr="006B3B9F">
        <w:rPr>
          <w:bCs/>
        </w:rPr>
        <w:t>het exclusieve recht om als P</w:t>
      </w:r>
      <w:r w:rsidR="00476258" w:rsidRPr="006B3B9F">
        <w:rPr>
          <w:bCs/>
        </w:rPr>
        <w:t>i</w:t>
      </w:r>
      <w:r w:rsidR="00BA590F" w:rsidRPr="006B3B9F">
        <w:rPr>
          <w:bCs/>
        </w:rPr>
        <w:t xml:space="preserve">P  de </w:t>
      </w:r>
      <w:r w:rsidR="00CF5DC3" w:rsidRPr="006B3B9F">
        <w:rPr>
          <w:bCs/>
        </w:rPr>
        <w:t xml:space="preserve">op de </w:t>
      </w:r>
      <w:r w:rsidR="00BD3ED0" w:rsidRPr="006B3B9F">
        <w:rPr>
          <w:bCs/>
        </w:rPr>
        <w:t xml:space="preserve">terreinen </w:t>
      </w:r>
      <w:r w:rsidR="00BA590F" w:rsidRPr="006B3B9F">
        <w:rPr>
          <w:bCs/>
        </w:rPr>
        <w:t xml:space="preserve">van ProRail </w:t>
      </w:r>
      <w:r w:rsidR="00CF5DC3" w:rsidRPr="006B3B9F">
        <w:rPr>
          <w:bCs/>
        </w:rPr>
        <w:t>te</w:t>
      </w:r>
    </w:p>
    <w:p w14:paraId="7BF8A045" w14:textId="1405ABAA" w:rsidR="00B46C91" w:rsidRPr="006B3B9F" w:rsidRDefault="00CF5DC3" w:rsidP="00BD3ED0">
      <w:pPr>
        <w:spacing w:line="360" w:lineRule="auto"/>
        <w:ind w:left="2832"/>
        <w:jc w:val="both"/>
        <w:rPr>
          <w:bCs/>
        </w:rPr>
      </w:pPr>
      <w:r w:rsidRPr="006B3B9F">
        <w:rPr>
          <w:bCs/>
        </w:rPr>
        <w:t xml:space="preserve">realiseren Opstelpunten te exploiteren </w:t>
      </w:r>
      <w:r w:rsidR="00BA590F" w:rsidRPr="006B3B9F">
        <w:rPr>
          <w:bCs/>
        </w:rPr>
        <w:t>onder de voorwaarden zoals</w:t>
      </w:r>
      <w:r w:rsidR="00BD3ED0" w:rsidRPr="006B3B9F">
        <w:rPr>
          <w:bCs/>
        </w:rPr>
        <w:t xml:space="preserve"> </w:t>
      </w:r>
      <w:r w:rsidR="00BA590F" w:rsidRPr="006B3B9F">
        <w:rPr>
          <w:bCs/>
        </w:rPr>
        <w:t xml:space="preserve">omschreven in </w:t>
      </w:r>
      <w:r w:rsidR="007E176D" w:rsidRPr="006B3B9F">
        <w:rPr>
          <w:bCs/>
        </w:rPr>
        <w:t xml:space="preserve">het Contract en </w:t>
      </w:r>
      <w:bookmarkStart w:id="7" w:name="_Hlk42692814"/>
      <w:r w:rsidR="00C23551" w:rsidRPr="006B3B9F">
        <w:rPr>
          <w:bCs/>
        </w:rPr>
        <w:t xml:space="preserve">het </w:t>
      </w:r>
      <w:r w:rsidR="00BF5287" w:rsidRPr="006B3B9F">
        <w:rPr>
          <w:bCs/>
        </w:rPr>
        <w:t>PvE Passieve Infrastructuur</w:t>
      </w:r>
      <w:bookmarkEnd w:id="7"/>
      <w:r w:rsidR="00C11004" w:rsidRPr="006B3B9F">
        <w:rPr>
          <w:bCs/>
        </w:rPr>
        <w:t>;</w:t>
      </w:r>
    </w:p>
    <w:p w14:paraId="0C297733" w14:textId="77777777" w:rsidR="005C08B0" w:rsidRPr="006B3B9F" w:rsidRDefault="005C08B0" w:rsidP="005C08B0">
      <w:pPr>
        <w:spacing w:line="360" w:lineRule="auto"/>
        <w:jc w:val="both"/>
        <w:rPr>
          <w:bCs/>
        </w:rPr>
      </w:pPr>
      <w:r w:rsidRPr="006B3B9F">
        <w:rPr>
          <w:bCs/>
        </w:rPr>
        <w:t>Contract</w:t>
      </w:r>
      <w:r w:rsidRPr="006B3B9F">
        <w:rPr>
          <w:bCs/>
        </w:rPr>
        <w:tab/>
      </w:r>
      <w:r w:rsidRPr="006B3B9F">
        <w:rPr>
          <w:bCs/>
        </w:rPr>
        <w:tab/>
        <w:t>:</w:t>
      </w:r>
      <w:r w:rsidRPr="006B3B9F">
        <w:rPr>
          <w:bCs/>
        </w:rPr>
        <w:tab/>
        <w:t>Het onderhavige geschrift;</w:t>
      </w:r>
    </w:p>
    <w:p w14:paraId="2DCE8405" w14:textId="77777777" w:rsidR="005C08B0" w:rsidRPr="006B3B9F" w:rsidRDefault="005C08B0" w:rsidP="005C08B0">
      <w:pPr>
        <w:spacing w:line="360" w:lineRule="auto"/>
        <w:jc w:val="both"/>
        <w:rPr>
          <w:bCs/>
        </w:rPr>
      </w:pPr>
      <w:r w:rsidRPr="006B3B9F">
        <w:rPr>
          <w:bCs/>
        </w:rPr>
        <w:t>Contractdocumenten</w:t>
      </w:r>
      <w:r w:rsidRPr="006B3B9F">
        <w:rPr>
          <w:bCs/>
        </w:rPr>
        <w:tab/>
        <w:t>:</w:t>
      </w:r>
      <w:r w:rsidRPr="006B3B9F">
        <w:rPr>
          <w:bCs/>
        </w:rPr>
        <w:tab/>
        <w:t>De volgende documenten:</w:t>
      </w:r>
      <w:r w:rsidRPr="006B3B9F">
        <w:rPr>
          <w:bCs/>
        </w:rPr>
        <w:tab/>
      </w:r>
    </w:p>
    <w:p w14:paraId="4BDB8D1D" w14:textId="6ABC0B4E" w:rsidR="00D814DF" w:rsidRPr="006B3B9F" w:rsidRDefault="00D814DF" w:rsidP="00D814DF">
      <w:pPr>
        <w:spacing w:line="360" w:lineRule="auto"/>
        <w:ind w:left="3540" w:hanging="706"/>
        <w:jc w:val="both"/>
        <w:rPr>
          <w:bCs/>
        </w:rPr>
      </w:pPr>
      <w:r w:rsidRPr="006B3B9F">
        <w:rPr>
          <w:bCs/>
        </w:rPr>
        <w:t>a)</w:t>
      </w:r>
      <w:r w:rsidRPr="006B3B9F">
        <w:rPr>
          <w:bCs/>
        </w:rPr>
        <w:tab/>
        <w:t xml:space="preserve">Huurovereenkomst GSM-R; </w:t>
      </w:r>
    </w:p>
    <w:p w14:paraId="40C16CA6" w14:textId="413399A7" w:rsidR="00D814DF" w:rsidRPr="006B3B9F" w:rsidRDefault="00D814DF" w:rsidP="00D814DF">
      <w:pPr>
        <w:spacing w:line="360" w:lineRule="auto"/>
        <w:ind w:left="3540" w:hanging="706"/>
        <w:jc w:val="both"/>
        <w:rPr>
          <w:bCs/>
        </w:rPr>
      </w:pPr>
      <w:r w:rsidRPr="006B3B9F">
        <w:rPr>
          <w:bCs/>
        </w:rPr>
        <w:t>b)</w:t>
      </w:r>
      <w:r w:rsidRPr="006B3B9F">
        <w:rPr>
          <w:bCs/>
        </w:rPr>
        <w:tab/>
        <w:t xml:space="preserve">Individuele Huurovereenkomst Terreinen ProRail (Bijlage B1); </w:t>
      </w:r>
    </w:p>
    <w:p w14:paraId="5771F159" w14:textId="77777777" w:rsidR="00D814DF" w:rsidRPr="006B3B9F" w:rsidRDefault="00D814DF" w:rsidP="00D814DF">
      <w:pPr>
        <w:spacing w:line="360" w:lineRule="auto"/>
        <w:ind w:left="3540" w:hanging="706"/>
        <w:jc w:val="both"/>
        <w:rPr>
          <w:bCs/>
        </w:rPr>
      </w:pPr>
      <w:r w:rsidRPr="006B3B9F">
        <w:rPr>
          <w:bCs/>
        </w:rPr>
        <w:t>c)</w:t>
      </w:r>
      <w:r w:rsidRPr="006B3B9F">
        <w:rPr>
          <w:bCs/>
        </w:rPr>
        <w:tab/>
        <w:t>Raamovereenkomst Huurafhankelijk Opstalrecht Terreinen ProRail;</w:t>
      </w:r>
    </w:p>
    <w:p w14:paraId="4944C364" w14:textId="77777777" w:rsidR="00D814DF" w:rsidRPr="006B3B9F" w:rsidRDefault="00D814DF" w:rsidP="00D814DF">
      <w:pPr>
        <w:spacing w:line="360" w:lineRule="auto"/>
        <w:ind w:left="3540" w:hanging="706"/>
        <w:jc w:val="both"/>
        <w:rPr>
          <w:bCs/>
        </w:rPr>
      </w:pPr>
      <w:r w:rsidRPr="006B3B9F">
        <w:rPr>
          <w:bCs/>
        </w:rPr>
        <w:t>d)</w:t>
      </w:r>
      <w:r w:rsidRPr="006B3B9F">
        <w:rPr>
          <w:bCs/>
        </w:rPr>
        <w:tab/>
        <w:t>Raamhuurovereenkomst Terreinen ProRail;</w:t>
      </w:r>
    </w:p>
    <w:p w14:paraId="6E08A7EB" w14:textId="2A4A97D5" w:rsidR="00D814DF" w:rsidRPr="006B3B9F" w:rsidRDefault="00D814DF" w:rsidP="00D814DF">
      <w:pPr>
        <w:spacing w:line="360" w:lineRule="auto"/>
        <w:ind w:left="3540" w:hanging="706"/>
        <w:jc w:val="both"/>
        <w:rPr>
          <w:bCs/>
        </w:rPr>
      </w:pPr>
      <w:r w:rsidRPr="006B3B9F">
        <w:rPr>
          <w:bCs/>
        </w:rPr>
        <w:t>e)</w:t>
      </w:r>
      <w:r w:rsidRPr="006B3B9F">
        <w:rPr>
          <w:bCs/>
        </w:rPr>
        <w:tab/>
        <w:t>PvE Passieve Infrastructuur (Bijlage A1);</w:t>
      </w:r>
    </w:p>
    <w:p w14:paraId="5D1EE558" w14:textId="77777777" w:rsidR="00D814DF" w:rsidRPr="006B3B9F" w:rsidRDefault="00D814DF" w:rsidP="00D814DF">
      <w:pPr>
        <w:spacing w:line="360" w:lineRule="auto"/>
        <w:ind w:left="3540" w:hanging="706"/>
        <w:jc w:val="both"/>
        <w:rPr>
          <w:bCs/>
        </w:rPr>
      </w:pPr>
      <w:r w:rsidRPr="006B3B9F">
        <w:rPr>
          <w:bCs/>
        </w:rPr>
        <w:t>f)</w:t>
      </w:r>
      <w:r w:rsidRPr="006B3B9F">
        <w:rPr>
          <w:bCs/>
        </w:rPr>
        <w:tab/>
        <w:t xml:space="preserve">Contract (waarin eventuele Nota’s van Inlichtingen verwerkt); </w:t>
      </w:r>
    </w:p>
    <w:p w14:paraId="05514E4B" w14:textId="77777777" w:rsidR="00D814DF" w:rsidRPr="006B3B9F" w:rsidRDefault="00D814DF" w:rsidP="00D814DF">
      <w:pPr>
        <w:spacing w:line="360" w:lineRule="auto"/>
        <w:ind w:left="3540" w:hanging="706"/>
        <w:jc w:val="both"/>
        <w:rPr>
          <w:bCs/>
        </w:rPr>
      </w:pPr>
      <w:r w:rsidRPr="006B3B9F">
        <w:rPr>
          <w:bCs/>
        </w:rPr>
        <w:t>g)</w:t>
      </w:r>
      <w:r w:rsidRPr="006B3B9F">
        <w:rPr>
          <w:bCs/>
        </w:rPr>
        <w:tab/>
        <w:t>Inkoopvoorwaarden;</w:t>
      </w:r>
    </w:p>
    <w:p w14:paraId="4CF7D34A" w14:textId="77777777" w:rsidR="001B4DD3" w:rsidRPr="006B3B9F" w:rsidRDefault="00D814DF" w:rsidP="001B4DD3">
      <w:pPr>
        <w:spacing w:line="360" w:lineRule="auto"/>
        <w:ind w:left="3540" w:hanging="706"/>
        <w:jc w:val="both"/>
        <w:rPr>
          <w:bCs/>
        </w:rPr>
      </w:pPr>
      <w:r w:rsidRPr="006B3B9F">
        <w:rPr>
          <w:bCs/>
        </w:rPr>
        <w:t>h)</w:t>
      </w:r>
      <w:r w:rsidRPr="006B3B9F">
        <w:rPr>
          <w:bCs/>
        </w:rPr>
        <w:tab/>
      </w:r>
      <w:r w:rsidR="001B4DD3" w:rsidRPr="006B3B9F">
        <w:rPr>
          <w:bCs/>
        </w:rPr>
        <w:t>DAP;</w:t>
      </w:r>
    </w:p>
    <w:p w14:paraId="17505C6C" w14:textId="16202E64" w:rsidR="005C08B0" w:rsidRPr="006B3B9F" w:rsidRDefault="001B4DD3" w:rsidP="001B4DD3">
      <w:pPr>
        <w:spacing w:line="360" w:lineRule="auto"/>
        <w:ind w:left="3540" w:hanging="706"/>
        <w:jc w:val="both"/>
        <w:rPr>
          <w:bCs/>
        </w:rPr>
      </w:pPr>
      <w:r w:rsidRPr="006B3B9F">
        <w:rPr>
          <w:bCs/>
        </w:rPr>
        <w:t>i)</w:t>
      </w:r>
      <w:r w:rsidRPr="006B3B9F">
        <w:rPr>
          <w:bCs/>
        </w:rPr>
        <w:tab/>
      </w:r>
      <w:r w:rsidR="00D814DF" w:rsidRPr="006B3B9F">
        <w:rPr>
          <w:bCs/>
        </w:rPr>
        <w:t>Aanbieding.</w:t>
      </w:r>
      <w:r w:rsidR="00D814DF" w:rsidRPr="006B3B9F" w:rsidDel="00D814DF">
        <w:rPr>
          <w:bCs/>
        </w:rPr>
        <w:t xml:space="preserve"> </w:t>
      </w:r>
      <w:r w:rsidR="008F4B6F" w:rsidRPr="006B3B9F">
        <w:rPr>
          <w:bCs/>
        </w:rPr>
        <w:t>(</w:t>
      </w:r>
      <w:r w:rsidR="00A176AF" w:rsidRPr="006B3B9F">
        <w:rPr>
          <w:bCs/>
        </w:rPr>
        <w:t xml:space="preserve"> Bijlage C1).</w:t>
      </w:r>
      <w:r w:rsidR="00A176AF" w:rsidRPr="006B3B9F" w:rsidDel="00D814DF">
        <w:rPr>
          <w:bCs/>
        </w:rPr>
        <w:t xml:space="preserve"> </w:t>
      </w:r>
    </w:p>
    <w:p w14:paraId="00F6553C" w14:textId="5E517553" w:rsidR="00825C9E" w:rsidRPr="006B3B9F" w:rsidRDefault="00825C9E" w:rsidP="00BD10C3">
      <w:pPr>
        <w:spacing w:line="360" w:lineRule="auto"/>
        <w:ind w:left="2830" w:hanging="2830"/>
        <w:jc w:val="both"/>
        <w:rPr>
          <w:bCs/>
        </w:rPr>
      </w:pPr>
      <w:r w:rsidRPr="006B3B9F">
        <w:rPr>
          <w:bCs/>
        </w:rPr>
        <w:t>Domeinbeheerder Actief:</w:t>
      </w:r>
      <w:r w:rsidRPr="006B3B9F">
        <w:rPr>
          <w:bCs/>
        </w:rPr>
        <w:tab/>
      </w:r>
      <w:r w:rsidR="00BD10C3" w:rsidRPr="006B3B9F">
        <w:rPr>
          <w:bCs/>
        </w:rPr>
        <w:tab/>
      </w:r>
      <w:r w:rsidRPr="006B3B9F">
        <w:rPr>
          <w:bCs/>
        </w:rPr>
        <w:t>De door ProRail gecontracteerde beheerder van het Actieve deel van het GSM-R netwerk</w:t>
      </w:r>
      <w:r w:rsidR="005318D0" w:rsidRPr="006B3B9F">
        <w:rPr>
          <w:bCs/>
        </w:rPr>
        <w:t xml:space="preserve"> </w:t>
      </w:r>
      <w:r w:rsidR="00EC3FA0" w:rsidRPr="006B3B9F">
        <w:rPr>
          <w:bCs/>
        </w:rPr>
        <w:t>die</w:t>
      </w:r>
      <w:r w:rsidR="005318D0" w:rsidRPr="006B3B9F">
        <w:rPr>
          <w:bCs/>
        </w:rPr>
        <w:t xml:space="preserve"> </w:t>
      </w:r>
      <w:r w:rsidR="00BF5287" w:rsidRPr="006B3B9F">
        <w:rPr>
          <w:bCs/>
        </w:rPr>
        <w:t>in overleg met</w:t>
      </w:r>
      <w:r w:rsidR="00AA6189" w:rsidRPr="006B3B9F">
        <w:rPr>
          <w:bCs/>
        </w:rPr>
        <w:t xml:space="preserve"> ProRail</w:t>
      </w:r>
      <w:r w:rsidR="00BF5287" w:rsidRPr="006B3B9F">
        <w:rPr>
          <w:bCs/>
        </w:rPr>
        <w:t xml:space="preserve"> ICT</w:t>
      </w:r>
      <w:r w:rsidR="00AA6189" w:rsidRPr="006B3B9F">
        <w:rPr>
          <w:bCs/>
        </w:rPr>
        <w:t>, meebepaalt</w:t>
      </w:r>
      <w:r w:rsidR="005318D0" w:rsidRPr="006B3B9F">
        <w:rPr>
          <w:bCs/>
        </w:rPr>
        <w:t xml:space="preserve"> waar </w:t>
      </w:r>
      <w:ins w:id="8" w:author="Bijleveld, A.F. (Aarnoud)" w:date="2020-09-01T10:40:00Z">
        <w:r w:rsidR="00DE7DB2">
          <w:rPr>
            <w:bCs/>
          </w:rPr>
          <w:t>(</w:t>
        </w:r>
      </w:ins>
      <w:r w:rsidR="005318D0" w:rsidRPr="006B3B9F">
        <w:rPr>
          <w:bCs/>
        </w:rPr>
        <w:t>nieuwe</w:t>
      </w:r>
      <w:ins w:id="9" w:author="Bijleveld, A.F. (Aarnoud)" w:date="2020-09-01T10:40:00Z">
        <w:r w:rsidR="00DE7DB2">
          <w:rPr>
            <w:bCs/>
          </w:rPr>
          <w:t>)</w:t>
        </w:r>
      </w:ins>
      <w:r w:rsidR="005318D0" w:rsidRPr="006B3B9F">
        <w:rPr>
          <w:bCs/>
        </w:rPr>
        <w:t xml:space="preserve"> opstelpunten voor GSM-R gerealiseerd</w:t>
      </w:r>
      <w:ins w:id="10" w:author="Bijleveld, A.F. (Aarnoud)" w:date="2020-09-01T10:41:00Z">
        <w:r w:rsidR="00DE7DB2">
          <w:rPr>
            <w:bCs/>
          </w:rPr>
          <w:t xml:space="preserve">, </w:t>
        </w:r>
      </w:ins>
      <w:ins w:id="11" w:author="Bijleveld, A.F. (Aarnoud)" w:date="2020-09-01T10:40:00Z">
        <w:r w:rsidR="00DE7DB2" w:rsidRPr="00DE7DB2">
          <w:rPr>
            <w:bCs/>
          </w:rPr>
          <w:t xml:space="preserve">verwijderd, verhuisd of heronderhandeld </w:t>
        </w:r>
      </w:ins>
      <w:del w:id="12" w:author="Bijleveld, A.F. (Aarnoud)" w:date="2020-09-01T10:41:00Z">
        <w:r w:rsidR="005318D0" w:rsidRPr="006B3B9F" w:rsidDel="00DE7DB2">
          <w:rPr>
            <w:bCs/>
          </w:rPr>
          <w:delText xml:space="preserve"> </w:delText>
        </w:r>
      </w:del>
      <w:r w:rsidR="005318D0" w:rsidRPr="006B3B9F">
        <w:rPr>
          <w:bCs/>
        </w:rPr>
        <w:t>worden.</w:t>
      </w:r>
    </w:p>
    <w:p w14:paraId="0530828B" w14:textId="77777777" w:rsidR="005C08B0" w:rsidRPr="006B3B9F" w:rsidRDefault="005C08B0" w:rsidP="005C08B0">
      <w:pPr>
        <w:spacing w:line="360" w:lineRule="auto"/>
        <w:jc w:val="both"/>
        <w:rPr>
          <w:bCs/>
        </w:rPr>
      </w:pPr>
      <w:r w:rsidRPr="006B3B9F">
        <w:rPr>
          <w:bCs/>
        </w:rPr>
        <w:t>Inkoopvoorwaarden</w:t>
      </w:r>
      <w:r w:rsidRPr="006B3B9F">
        <w:rPr>
          <w:bCs/>
        </w:rPr>
        <w:tab/>
        <w:t>:</w:t>
      </w:r>
      <w:r w:rsidRPr="006B3B9F">
        <w:rPr>
          <w:bCs/>
        </w:rPr>
        <w:tab/>
        <w:t>De Inkoopvoorwaarden van ProRail B.V.</w:t>
      </w:r>
      <w:r w:rsidR="003B6630" w:rsidRPr="006B3B9F">
        <w:rPr>
          <w:bCs/>
        </w:rPr>
        <w:t xml:space="preserve"> </w:t>
      </w:r>
      <w:r w:rsidRPr="006B3B9F">
        <w:rPr>
          <w:bCs/>
        </w:rPr>
        <w:t>20</w:t>
      </w:r>
      <w:r w:rsidR="003B6630" w:rsidRPr="006B3B9F">
        <w:rPr>
          <w:bCs/>
        </w:rPr>
        <w:t>17</w:t>
      </w:r>
      <w:r w:rsidRPr="006B3B9F">
        <w:rPr>
          <w:bCs/>
        </w:rPr>
        <w:t>;</w:t>
      </w:r>
    </w:p>
    <w:p w14:paraId="310CB443" w14:textId="77777777" w:rsidR="005C08B0" w:rsidRPr="006B3B9F" w:rsidRDefault="005C08B0" w:rsidP="005C08B0">
      <w:pPr>
        <w:spacing w:line="360" w:lineRule="auto"/>
        <w:jc w:val="both"/>
        <w:rPr>
          <w:bCs/>
        </w:rPr>
      </w:pPr>
      <w:r w:rsidRPr="006B3B9F">
        <w:rPr>
          <w:bCs/>
        </w:rPr>
        <w:t>Mijlpaaldatum</w:t>
      </w:r>
      <w:r w:rsidRPr="006B3B9F">
        <w:rPr>
          <w:bCs/>
        </w:rPr>
        <w:tab/>
      </w:r>
      <w:r w:rsidRPr="006B3B9F">
        <w:rPr>
          <w:bCs/>
        </w:rPr>
        <w:tab/>
        <w:t>:</w:t>
      </w:r>
      <w:r w:rsidRPr="006B3B9F">
        <w:rPr>
          <w:bCs/>
        </w:rPr>
        <w:tab/>
        <w:t xml:space="preserve">Datum die in </w:t>
      </w:r>
      <w:r w:rsidR="00CA1424" w:rsidRPr="006B3B9F">
        <w:rPr>
          <w:bCs/>
        </w:rPr>
        <w:t>Contractdocumenten</w:t>
      </w:r>
      <w:r w:rsidR="00CA1424" w:rsidRPr="006B3B9F" w:rsidDel="00CA1424">
        <w:rPr>
          <w:bCs/>
        </w:rPr>
        <w:t xml:space="preserve"> </w:t>
      </w:r>
      <w:r w:rsidRPr="006B3B9F">
        <w:rPr>
          <w:bCs/>
        </w:rPr>
        <w:t xml:space="preserve">als zodanig is aangeduid en bedoeld </w:t>
      </w:r>
      <w:r w:rsidRPr="006B3B9F">
        <w:rPr>
          <w:bCs/>
        </w:rPr>
        <w:tab/>
      </w:r>
      <w:r w:rsidRPr="006B3B9F">
        <w:rPr>
          <w:bCs/>
        </w:rPr>
        <w:tab/>
      </w:r>
      <w:r w:rsidRPr="006B3B9F">
        <w:rPr>
          <w:bCs/>
        </w:rPr>
        <w:tab/>
      </w:r>
      <w:r w:rsidRPr="006B3B9F">
        <w:rPr>
          <w:bCs/>
        </w:rPr>
        <w:tab/>
      </w:r>
      <w:r w:rsidR="00457AB7" w:rsidRPr="006B3B9F">
        <w:rPr>
          <w:bCs/>
        </w:rPr>
        <w:t xml:space="preserve">is om </w:t>
      </w:r>
      <w:r w:rsidRPr="006B3B9F">
        <w:rPr>
          <w:bCs/>
        </w:rPr>
        <w:t xml:space="preserve">als fatale termijn waarop een bepaald product of dienst door </w:t>
      </w:r>
      <w:r w:rsidRPr="006B3B9F">
        <w:rPr>
          <w:bCs/>
        </w:rPr>
        <w:tab/>
      </w:r>
      <w:r w:rsidRPr="006B3B9F">
        <w:rPr>
          <w:bCs/>
        </w:rPr>
        <w:tab/>
      </w:r>
      <w:r w:rsidRPr="006B3B9F">
        <w:rPr>
          <w:bCs/>
        </w:rPr>
        <w:tab/>
      </w:r>
      <w:r w:rsidRPr="006B3B9F">
        <w:rPr>
          <w:bCs/>
        </w:rPr>
        <w:tab/>
      </w:r>
      <w:r w:rsidRPr="006B3B9F">
        <w:rPr>
          <w:bCs/>
        </w:rPr>
        <w:tab/>
        <w:t>Opdrachtnemer dient te worden opgeleverd;</w:t>
      </w:r>
    </w:p>
    <w:p w14:paraId="077BB4D5" w14:textId="77777777" w:rsidR="007F69DA" w:rsidRPr="006B3B9F" w:rsidRDefault="008D0BE5" w:rsidP="007F69DA">
      <w:pPr>
        <w:spacing w:line="360" w:lineRule="auto"/>
        <w:ind w:left="2130" w:hanging="2130"/>
        <w:jc w:val="both"/>
        <w:rPr>
          <w:bCs/>
        </w:rPr>
      </w:pPr>
      <w:r w:rsidRPr="006B3B9F">
        <w:rPr>
          <w:bCs/>
        </w:rPr>
        <w:t>Opstelpunt</w:t>
      </w:r>
      <w:r w:rsidRPr="006B3B9F">
        <w:rPr>
          <w:bCs/>
        </w:rPr>
        <w:tab/>
        <w:t>:</w:t>
      </w:r>
      <w:r w:rsidRPr="006B3B9F">
        <w:rPr>
          <w:bCs/>
        </w:rPr>
        <w:tab/>
      </w:r>
      <w:r w:rsidR="007F69DA" w:rsidRPr="006B3B9F">
        <w:rPr>
          <w:bCs/>
        </w:rPr>
        <w:t>Een opstelpunt is een plek waar een antenne-installatie staat of hangt.</w:t>
      </w:r>
    </w:p>
    <w:p w14:paraId="379035A8" w14:textId="77777777" w:rsidR="007F69DA" w:rsidRPr="006B3B9F" w:rsidRDefault="007F69DA" w:rsidP="007F69DA">
      <w:pPr>
        <w:spacing w:line="360" w:lineRule="auto"/>
        <w:ind w:left="2130" w:firstLine="702"/>
        <w:jc w:val="both"/>
        <w:rPr>
          <w:bCs/>
        </w:rPr>
      </w:pPr>
      <w:r w:rsidRPr="006B3B9F">
        <w:rPr>
          <w:bCs/>
        </w:rPr>
        <w:t>Opstelpunten zijn bijvoorbeeld gebouwen (daklocaties), zendmasten,</w:t>
      </w:r>
    </w:p>
    <w:p w14:paraId="49C60D21" w14:textId="77777777" w:rsidR="007F69DA" w:rsidRPr="006B3B9F" w:rsidRDefault="007F69DA" w:rsidP="007F69DA">
      <w:pPr>
        <w:spacing w:line="360" w:lineRule="auto"/>
        <w:ind w:left="2130" w:firstLine="702"/>
        <w:jc w:val="both"/>
        <w:rPr>
          <w:bCs/>
        </w:rPr>
      </w:pPr>
      <w:r w:rsidRPr="006B3B9F">
        <w:rPr>
          <w:bCs/>
        </w:rPr>
        <w:t>hoogspanningsmasten en lichtmasten. Het realiseren van meerdere</w:t>
      </w:r>
    </w:p>
    <w:p w14:paraId="1122363E" w14:textId="77777777" w:rsidR="005763B7" w:rsidRPr="006B3B9F" w:rsidRDefault="007F69DA" w:rsidP="007F69DA">
      <w:pPr>
        <w:spacing w:line="360" w:lineRule="auto"/>
        <w:ind w:left="2130" w:firstLine="702"/>
        <w:jc w:val="both"/>
        <w:rPr>
          <w:bCs/>
        </w:rPr>
      </w:pPr>
      <w:r w:rsidRPr="006B3B9F">
        <w:rPr>
          <w:bCs/>
        </w:rPr>
        <w:t>antenne-installaties op een opstelpunt is mogelijk.</w:t>
      </w:r>
    </w:p>
    <w:p w14:paraId="618A6DDF" w14:textId="77777777" w:rsidR="005763B7" w:rsidRPr="006B3B9F" w:rsidRDefault="005C08B0" w:rsidP="005763B7">
      <w:pPr>
        <w:spacing w:line="360" w:lineRule="auto"/>
        <w:jc w:val="both"/>
        <w:rPr>
          <w:bCs/>
        </w:rPr>
      </w:pPr>
      <w:r w:rsidRPr="006B3B9F">
        <w:rPr>
          <w:bCs/>
        </w:rPr>
        <w:t>Overeenkomst</w:t>
      </w:r>
      <w:r w:rsidR="005763B7" w:rsidRPr="006B3B9F">
        <w:rPr>
          <w:bCs/>
        </w:rPr>
        <w:tab/>
      </w:r>
      <w:r w:rsidRPr="006B3B9F">
        <w:rPr>
          <w:bCs/>
        </w:rPr>
        <w:tab/>
        <w:t>:</w:t>
      </w:r>
      <w:r w:rsidRPr="006B3B9F">
        <w:rPr>
          <w:bCs/>
        </w:rPr>
        <w:tab/>
        <w:t>Het geheel van afspraken</w:t>
      </w:r>
      <w:r w:rsidR="005763B7" w:rsidRPr="006B3B9F">
        <w:rPr>
          <w:bCs/>
        </w:rPr>
        <w:t xml:space="preserve"> die de rechtsverhouding tussen</w:t>
      </w:r>
    </w:p>
    <w:p w14:paraId="07380A88" w14:textId="66C161D9" w:rsidR="005C08B0" w:rsidRPr="006B3B9F" w:rsidRDefault="005763B7" w:rsidP="005763B7">
      <w:pPr>
        <w:spacing w:line="360" w:lineRule="auto"/>
        <w:jc w:val="both"/>
        <w:rPr>
          <w:bCs/>
        </w:rPr>
      </w:pPr>
      <w:r w:rsidRPr="006B3B9F">
        <w:rPr>
          <w:bCs/>
        </w:rPr>
        <w:tab/>
      </w:r>
      <w:r w:rsidRPr="006B3B9F">
        <w:rPr>
          <w:bCs/>
        </w:rPr>
        <w:tab/>
      </w:r>
      <w:r w:rsidRPr="006B3B9F">
        <w:rPr>
          <w:bCs/>
        </w:rPr>
        <w:tab/>
      </w:r>
      <w:r w:rsidR="005C08B0" w:rsidRPr="006B3B9F">
        <w:rPr>
          <w:bCs/>
        </w:rPr>
        <w:tab/>
        <w:t xml:space="preserve">Partijen bepaalt en is vastgelegd in de </w:t>
      </w:r>
      <w:r w:rsidR="005C08B0" w:rsidRPr="006B3B9F">
        <w:rPr>
          <w:bCs/>
        </w:rPr>
        <w:tab/>
        <w:t>Contractdocumenten;</w:t>
      </w:r>
    </w:p>
    <w:p w14:paraId="26E44F81" w14:textId="77777777" w:rsidR="00422ECB" w:rsidRPr="006B3B9F" w:rsidRDefault="00356245" w:rsidP="00422ECB">
      <w:pPr>
        <w:spacing w:line="360" w:lineRule="auto"/>
        <w:ind w:left="2127" w:hanging="2127"/>
        <w:jc w:val="both"/>
        <w:rPr>
          <w:bCs/>
        </w:rPr>
      </w:pPr>
      <w:r w:rsidRPr="006B3B9F">
        <w:rPr>
          <w:bCs/>
        </w:rPr>
        <w:t>Programma van Eisen</w:t>
      </w:r>
      <w:r w:rsidR="005C08B0" w:rsidRPr="006B3B9F">
        <w:rPr>
          <w:bCs/>
        </w:rPr>
        <w:tab/>
        <w:t>:</w:t>
      </w:r>
      <w:r w:rsidR="005C08B0" w:rsidRPr="006B3B9F">
        <w:rPr>
          <w:bCs/>
        </w:rPr>
        <w:tab/>
        <w:t xml:space="preserve">De laatste door ProRail verstrekte versie van de eisen waaraan de </w:t>
      </w:r>
      <w:r w:rsidR="00422ECB" w:rsidRPr="006B3B9F">
        <w:rPr>
          <w:bCs/>
        </w:rPr>
        <w:tab/>
      </w:r>
      <w:r w:rsidR="005C08B0" w:rsidRPr="006B3B9F">
        <w:rPr>
          <w:bCs/>
        </w:rPr>
        <w:tab/>
        <w:t>aan Opdrachtnemer opgedragen opdracht dient te voldoen</w:t>
      </w:r>
      <w:r w:rsidR="00881515" w:rsidRPr="006B3B9F">
        <w:rPr>
          <w:bCs/>
        </w:rPr>
        <w:t xml:space="preserve"> (</w:t>
      </w:r>
      <w:bookmarkStart w:id="13" w:name="_Hlk42705980"/>
      <w:r w:rsidR="00422ECB" w:rsidRPr="006B3B9F">
        <w:rPr>
          <w:bCs/>
        </w:rPr>
        <w:t>hierna:</w:t>
      </w:r>
    </w:p>
    <w:p w14:paraId="0BF8C5F2" w14:textId="1EAD68A7" w:rsidR="005C08B0" w:rsidRPr="006B3B9F" w:rsidRDefault="005763B7" w:rsidP="00422ECB">
      <w:pPr>
        <w:spacing w:line="360" w:lineRule="auto"/>
        <w:ind w:left="2127" w:firstLine="705"/>
        <w:jc w:val="both"/>
        <w:rPr>
          <w:bCs/>
        </w:rPr>
      </w:pPr>
      <w:r w:rsidRPr="006B3B9F">
        <w:rPr>
          <w:bCs/>
        </w:rPr>
        <w:t>PvE</w:t>
      </w:r>
      <w:r w:rsidR="00422ECB" w:rsidRPr="006B3B9F">
        <w:rPr>
          <w:bCs/>
        </w:rPr>
        <w:t xml:space="preserve"> </w:t>
      </w:r>
      <w:r w:rsidR="00881515" w:rsidRPr="006B3B9F">
        <w:rPr>
          <w:bCs/>
        </w:rPr>
        <w:t>Passieve Infrastructuur</w:t>
      </w:r>
      <w:bookmarkEnd w:id="13"/>
      <w:r w:rsidR="00881515" w:rsidRPr="006B3B9F">
        <w:rPr>
          <w:bCs/>
        </w:rPr>
        <w:t>)</w:t>
      </w:r>
      <w:r w:rsidR="00851FF1" w:rsidRPr="006B3B9F">
        <w:rPr>
          <w:bCs/>
        </w:rPr>
        <w:t>.</w:t>
      </w:r>
    </w:p>
    <w:p w14:paraId="61CE93C7" w14:textId="77777777" w:rsidR="00645916" w:rsidRPr="006B3B9F" w:rsidRDefault="00645916" w:rsidP="00601F55">
      <w:pPr>
        <w:spacing w:line="360" w:lineRule="auto"/>
        <w:ind w:right="-144"/>
        <w:jc w:val="both"/>
        <w:rPr>
          <w:bCs/>
        </w:rPr>
      </w:pPr>
    </w:p>
    <w:p w14:paraId="4D082258" w14:textId="77777777" w:rsidR="00627220" w:rsidRPr="006B3B9F" w:rsidRDefault="00A04BCE" w:rsidP="00601F55">
      <w:pPr>
        <w:spacing w:line="360" w:lineRule="auto"/>
        <w:ind w:right="-144"/>
        <w:jc w:val="both"/>
      </w:pPr>
      <w:r w:rsidRPr="006B3B9F">
        <w:t>1.2</w:t>
      </w:r>
      <w:r w:rsidR="00627220" w:rsidRPr="006B3B9F">
        <w:tab/>
      </w:r>
      <w:r w:rsidR="00130E84" w:rsidRPr="006B3B9F">
        <w:t xml:space="preserve">Overige in het </w:t>
      </w:r>
      <w:r w:rsidR="00645916" w:rsidRPr="006B3B9F">
        <w:t xml:space="preserve">Contract </w:t>
      </w:r>
      <w:r w:rsidR="00627220" w:rsidRPr="006B3B9F">
        <w:t>met een hoofdletter geschreven</w:t>
      </w:r>
      <w:r w:rsidR="00130E84" w:rsidRPr="006B3B9F">
        <w:t xml:space="preserve"> begrippen</w:t>
      </w:r>
      <w:r w:rsidR="00627220" w:rsidRPr="006B3B9F">
        <w:t xml:space="preserve"> zijn gedefinieerd in de </w:t>
      </w:r>
      <w:r w:rsidR="00CE00A9" w:rsidRPr="006B3B9F">
        <w:tab/>
      </w:r>
      <w:r w:rsidR="00627220" w:rsidRPr="006B3B9F">
        <w:t>Inkoopvoorwaarden</w:t>
      </w:r>
      <w:r w:rsidR="008D0BE5" w:rsidRPr="006B3B9F">
        <w:t xml:space="preserve"> en het </w:t>
      </w:r>
      <w:r w:rsidR="0077203E" w:rsidRPr="006B3B9F">
        <w:rPr>
          <w:bCs/>
        </w:rPr>
        <w:t>PvE Passieve Infrastructuur</w:t>
      </w:r>
      <w:r w:rsidR="00627220" w:rsidRPr="006B3B9F">
        <w:t xml:space="preserve">. </w:t>
      </w:r>
    </w:p>
    <w:p w14:paraId="4C1A56C5" w14:textId="77777777" w:rsidR="00C3618E" w:rsidRPr="006B3B9F" w:rsidRDefault="00C3618E" w:rsidP="00601F55">
      <w:pPr>
        <w:ind w:right="-144"/>
        <w:rPr>
          <w:bCs/>
          <w:sz w:val="24"/>
          <w:szCs w:val="24"/>
        </w:rPr>
      </w:pPr>
    </w:p>
    <w:p w14:paraId="297FA460" w14:textId="77777777" w:rsidR="00066BEE" w:rsidRPr="006B3B9F" w:rsidRDefault="00066BEE" w:rsidP="00601F55">
      <w:pPr>
        <w:ind w:right="-144"/>
        <w:rPr>
          <w:bCs/>
          <w:sz w:val="24"/>
          <w:szCs w:val="24"/>
        </w:rPr>
      </w:pPr>
    </w:p>
    <w:p w14:paraId="20D1C46E" w14:textId="77777777" w:rsidR="008C6A17" w:rsidRPr="006B3B9F" w:rsidRDefault="00A04BCE" w:rsidP="00601F55">
      <w:pPr>
        <w:tabs>
          <w:tab w:val="left" w:pos="567"/>
        </w:tabs>
        <w:spacing w:line="360" w:lineRule="auto"/>
        <w:ind w:right="-144"/>
        <w:jc w:val="both"/>
        <w:rPr>
          <w:b/>
          <w:bCs/>
        </w:rPr>
      </w:pPr>
      <w:r w:rsidRPr="006B3B9F">
        <w:rPr>
          <w:b/>
          <w:bCs/>
        </w:rPr>
        <w:t>2</w:t>
      </w:r>
      <w:r w:rsidR="008C6A17" w:rsidRPr="006B3B9F">
        <w:rPr>
          <w:b/>
          <w:bCs/>
        </w:rPr>
        <w:t>.</w:t>
      </w:r>
      <w:r w:rsidR="008C6A17" w:rsidRPr="006B3B9F">
        <w:rPr>
          <w:b/>
          <w:bCs/>
        </w:rPr>
        <w:tab/>
      </w:r>
      <w:r w:rsidR="00CE00A9" w:rsidRPr="006B3B9F">
        <w:rPr>
          <w:b/>
          <w:bCs/>
        </w:rPr>
        <w:tab/>
      </w:r>
      <w:r w:rsidR="008C6A17" w:rsidRPr="006B3B9F">
        <w:rPr>
          <w:b/>
          <w:bCs/>
        </w:rPr>
        <w:t xml:space="preserve">Voorwerp van de overeenkomst </w:t>
      </w:r>
    </w:p>
    <w:p w14:paraId="2A69635D" w14:textId="77777777" w:rsidR="00066BEE" w:rsidRPr="006B3B9F" w:rsidRDefault="00066BEE" w:rsidP="00601F55">
      <w:pPr>
        <w:tabs>
          <w:tab w:val="left" w:pos="567"/>
        </w:tabs>
        <w:spacing w:line="360" w:lineRule="auto"/>
        <w:ind w:right="-144"/>
        <w:jc w:val="both"/>
        <w:rPr>
          <w:b/>
          <w:bCs/>
        </w:rPr>
      </w:pPr>
    </w:p>
    <w:p w14:paraId="2815B17E" w14:textId="77777777" w:rsidR="008C6A17" w:rsidRPr="006B3B9F" w:rsidRDefault="00A04BCE" w:rsidP="00601F55">
      <w:pPr>
        <w:spacing w:line="360" w:lineRule="auto"/>
        <w:ind w:left="705" w:right="-144" w:hanging="705"/>
        <w:jc w:val="both"/>
      </w:pPr>
      <w:r w:rsidRPr="006B3B9F">
        <w:t>2</w:t>
      </w:r>
      <w:r w:rsidR="008C6A17" w:rsidRPr="006B3B9F">
        <w:t>.1</w:t>
      </w:r>
      <w:r w:rsidR="008C6A17" w:rsidRPr="006B3B9F">
        <w:tab/>
        <w:t>ProRail</w:t>
      </w:r>
      <w:r w:rsidR="00BE642E" w:rsidRPr="006B3B9F">
        <w:t xml:space="preserve"> </w:t>
      </w:r>
      <w:r w:rsidR="008C6A17" w:rsidRPr="006B3B9F">
        <w:t xml:space="preserve">draagt aan Opdrachtnemer op, de </w:t>
      </w:r>
      <w:r w:rsidR="00B65F7B" w:rsidRPr="006B3B9F">
        <w:t xml:space="preserve">werkzaamheden </w:t>
      </w:r>
      <w:r w:rsidR="008C6A17" w:rsidRPr="006B3B9F">
        <w:t xml:space="preserve">zoals omschreven in de </w:t>
      </w:r>
      <w:r w:rsidR="00130E84" w:rsidRPr="006B3B9F">
        <w:t>O</w:t>
      </w:r>
      <w:r w:rsidR="008C6A17" w:rsidRPr="006B3B9F">
        <w:t>vereenkomst</w:t>
      </w:r>
      <w:r w:rsidR="00EA6106" w:rsidRPr="006B3B9F">
        <w:t xml:space="preserve">. Opdrachtnemer zal de </w:t>
      </w:r>
      <w:r w:rsidR="006847BA" w:rsidRPr="006B3B9F">
        <w:t xml:space="preserve">overeengekomen </w:t>
      </w:r>
      <w:r w:rsidR="00EA6106" w:rsidRPr="006B3B9F">
        <w:t>werkzaamheden uitvoeren overeenkomstig de eisen die daaraan in de Contractdocumenten worden gesteld</w:t>
      </w:r>
      <w:r w:rsidR="00130E84" w:rsidRPr="006B3B9F">
        <w:t xml:space="preserve">. </w:t>
      </w:r>
      <w:r w:rsidR="008C6A17" w:rsidRPr="006B3B9F">
        <w:t xml:space="preserve"> </w:t>
      </w:r>
      <w:bookmarkStart w:id="14" w:name="_Toc206470786"/>
      <w:r w:rsidR="00B65F7B" w:rsidRPr="006B3B9F">
        <w:t>De Overeenkomst kwalificeert als een overeenkomst</w:t>
      </w:r>
      <w:r w:rsidR="0068581D" w:rsidRPr="006B3B9F">
        <w:t xml:space="preserve"> </w:t>
      </w:r>
      <w:r w:rsidR="00B65F7B" w:rsidRPr="006B3B9F">
        <w:t xml:space="preserve">van opdracht als bedoeld in artikel 7:400 BW. </w:t>
      </w:r>
    </w:p>
    <w:p w14:paraId="6346E5EB" w14:textId="77777777" w:rsidR="00F2584B" w:rsidRPr="006B3B9F" w:rsidRDefault="00F2584B" w:rsidP="00601F55">
      <w:pPr>
        <w:spacing w:line="360" w:lineRule="auto"/>
        <w:ind w:right="-144"/>
        <w:jc w:val="both"/>
      </w:pPr>
    </w:p>
    <w:p w14:paraId="31EF5C96" w14:textId="77777777" w:rsidR="00076C9D" w:rsidRPr="006B3B9F" w:rsidRDefault="00A04BCE" w:rsidP="00601F55">
      <w:pPr>
        <w:spacing w:line="360" w:lineRule="auto"/>
        <w:ind w:left="705" w:right="-144" w:hanging="705"/>
        <w:jc w:val="both"/>
      </w:pPr>
      <w:r w:rsidRPr="006B3B9F">
        <w:t>2.2</w:t>
      </w:r>
      <w:r w:rsidR="00B65F7B" w:rsidRPr="006B3B9F">
        <w:tab/>
      </w:r>
      <w:r w:rsidR="00DC084D" w:rsidRPr="006B3B9F">
        <w:t>Voor</w:t>
      </w:r>
      <w:r w:rsidR="00627049" w:rsidRPr="006B3B9F">
        <w:t xml:space="preserve"> </w:t>
      </w:r>
      <w:r w:rsidR="00DC084D" w:rsidRPr="006B3B9F">
        <w:t xml:space="preserve">zover nog vereist, bepalen Partijen dat op hun rechtsverhouding de Inkoopvoorwaarden </w:t>
      </w:r>
      <w:r w:rsidR="00DC084D" w:rsidRPr="006B3B9F">
        <w:tab/>
        <w:t>van toepassing zijn</w:t>
      </w:r>
      <w:r w:rsidR="007F6435" w:rsidRPr="006B3B9F">
        <w:t>.</w:t>
      </w:r>
    </w:p>
    <w:p w14:paraId="46BFB5C4" w14:textId="77777777" w:rsidR="007F6435" w:rsidRPr="006B3B9F" w:rsidRDefault="007F6435" w:rsidP="00601F55">
      <w:pPr>
        <w:spacing w:line="360" w:lineRule="auto"/>
        <w:ind w:right="-144"/>
        <w:jc w:val="both"/>
      </w:pPr>
    </w:p>
    <w:p w14:paraId="43AD00C9" w14:textId="4D3E4C51" w:rsidR="00076C9D" w:rsidRPr="006B3B9F" w:rsidRDefault="00A04BCE" w:rsidP="00601F55">
      <w:pPr>
        <w:tabs>
          <w:tab w:val="left" w:pos="567"/>
        </w:tabs>
        <w:spacing w:line="360" w:lineRule="auto"/>
        <w:ind w:right="-144"/>
        <w:jc w:val="both"/>
      </w:pPr>
      <w:r w:rsidRPr="006B3B9F">
        <w:t>2.3</w:t>
      </w:r>
      <w:r w:rsidR="008C6A17" w:rsidRPr="006B3B9F">
        <w:tab/>
      </w:r>
      <w:r w:rsidR="00CE00A9" w:rsidRPr="006B3B9F">
        <w:tab/>
      </w:r>
      <w:r w:rsidR="008C6A17" w:rsidRPr="006B3B9F">
        <w:t xml:space="preserve">Indien </w:t>
      </w:r>
      <w:r w:rsidR="00862824" w:rsidRPr="006B3B9F">
        <w:t>Contract</w:t>
      </w:r>
      <w:r w:rsidR="008C6A17" w:rsidRPr="006B3B9F">
        <w:t>documenten onderling tegenstrijdig zijn, geldt de volgende rangorde:</w:t>
      </w:r>
    </w:p>
    <w:p w14:paraId="2CD30032" w14:textId="77777777" w:rsidR="00D814DF" w:rsidRPr="006B3B9F" w:rsidRDefault="00D814DF" w:rsidP="00D814DF">
      <w:pPr>
        <w:pStyle w:val="Lijstalinea"/>
        <w:numPr>
          <w:ilvl w:val="0"/>
          <w:numId w:val="57"/>
        </w:numPr>
        <w:spacing w:line="360" w:lineRule="auto"/>
        <w:ind w:right="-144"/>
        <w:jc w:val="both"/>
      </w:pPr>
      <w:bookmarkStart w:id="15" w:name="_Hlk43128532"/>
      <w:r w:rsidRPr="006B3B9F">
        <w:t xml:space="preserve">Huurovereenkomst GSM-R; </w:t>
      </w:r>
    </w:p>
    <w:p w14:paraId="61AE9952" w14:textId="77777777" w:rsidR="005404A5" w:rsidRPr="006B3B9F" w:rsidRDefault="005404A5" w:rsidP="007F69DA">
      <w:pPr>
        <w:pStyle w:val="Lijstalinea"/>
        <w:numPr>
          <w:ilvl w:val="0"/>
          <w:numId w:val="57"/>
        </w:numPr>
        <w:spacing w:line="360" w:lineRule="auto"/>
        <w:ind w:right="-144"/>
        <w:jc w:val="both"/>
      </w:pPr>
      <w:r w:rsidRPr="006B3B9F">
        <w:t xml:space="preserve">Individuele Huurovereenkomst Terreinen ProRail; </w:t>
      </w:r>
    </w:p>
    <w:p w14:paraId="51E8A4AC" w14:textId="77777777" w:rsidR="00D814DF" w:rsidRPr="006B3B9F" w:rsidRDefault="00D814DF" w:rsidP="007F69DA">
      <w:pPr>
        <w:pStyle w:val="Lijstalinea"/>
        <w:numPr>
          <w:ilvl w:val="0"/>
          <w:numId w:val="57"/>
        </w:numPr>
        <w:spacing w:line="360" w:lineRule="auto"/>
        <w:ind w:right="-144"/>
        <w:jc w:val="both"/>
      </w:pPr>
      <w:r w:rsidRPr="006B3B9F">
        <w:t>Raamovereenkomst Huurafhankelijk Opstalrecht Terreinen ProRail;</w:t>
      </w:r>
    </w:p>
    <w:p w14:paraId="1C596BE9" w14:textId="77777777" w:rsidR="00D814DF" w:rsidRPr="006B3B9F" w:rsidRDefault="00D814DF" w:rsidP="007F69DA">
      <w:pPr>
        <w:pStyle w:val="Lijstalinea"/>
        <w:numPr>
          <w:ilvl w:val="0"/>
          <w:numId w:val="57"/>
        </w:numPr>
        <w:spacing w:line="360" w:lineRule="auto"/>
        <w:ind w:right="-144"/>
        <w:jc w:val="both"/>
      </w:pPr>
      <w:r w:rsidRPr="006B3B9F">
        <w:t>Raamhuurovereenkomst Terreinen ProRail;</w:t>
      </w:r>
    </w:p>
    <w:p w14:paraId="71C84486" w14:textId="63BC13F4" w:rsidR="005404A5" w:rsidRPr="006B3B9F" w:rsidRDefault="007F69DA" w:rsidP="007F69DA">
      <w:pPr>
        <w:pStyle w:val="Lijstalinea"/>
        <w:numPr>
          <w:ilvl w:val="0"/>
          <w:numId w:val="57"/>
        </w:numPr>
        <w:spacing w:line="360" w:lineRule="auto"/>
        <w:ind w:right="-144"/>
        <w:jc w:val="both"/>
      </w:pPr>
      <w:r w:rsidRPr="006B3B9F">
        <w:t>PvE</w:t>
      </w:r>
      <w:r w:rsidR="005404A5" w:rsidRPr="006B3B9F">
        <w:t xml:space="preserve"> Passieve Infrastructuur;</w:t>
      </w:r>
    </w:p>
    <w:p w14:paraId="06EBD7F7" w14:textId="77777777" w:rsidR="005404A5" w:rsidRPr="006B3B9F" w:rsidRDefault="005404A5" w:rsidP="00D814DF">
      <w:pPr>
        <w:pStyle w:val="Lijstalinea"/>
        <w:numPr>
          <w:ilvl w:val="0"/>
          <w:numId w:val="57"/>
        </w:numPr>
        <w:spacing w:line="360" w:lineRule="auto"/>
        <w:ind w:right="-144"/>
        <w:jc w:val="both"/>
      </w:pPr>
      <w:r w:rsidRPr="006B3B9F">
        <w:t xml:space="preserve">Contract (waarin eventuele Nota’s van Inlichtingen verwerkt); </w:t>
      </w:r>
    </w:p>
    <w:p w14:paraId="6CDAECBC" w14:textId="5E526C4A" w:rsidR="00230953" w:rsidRPr="006B3B9F" w:rsidRDefault="005404A5" w:rsidP="007F69DA">
      <w:pPr>
        <w:pStyle w:val="Lijstalinea"/>
        <w:numPr>
          <w:ilvl w:val="0"/>
          <w:numId w:val="57"/>
        </w:numPr>
        <w:spacing w:line="360" w:lineRule="auto"/>
        <w:ind w:right="-144"/>
        <w:jc w:val="both"/>
      </w:pPr>
      <w:r w:rsidRPr="006B3B9F">
        <w:t>Inkoopvoorwaarden;</w:t>
      </w:r>
    </w:p>
    <w:p w14:paraId="1B112B4D" w14:textId="1244AF84" w:rsidR="001B4DD3" w:rsidRPr="006B3B9F" w:rsidRDefault="001B4DD3" w:rsidP="007F69DA">
      <w:pPr>
        <w:pStyle w:val="Lijstalinea"/>
        <w:numPr>
          <w:ilvl w:val="0"/>
          <w:numId w:val="57"/>
        </w:numPr>
        <w:spacing w:line="360" w:lineRule="auto"/>
        <w:ind w:right="-144"/>
        <w:jc w:val="both"/>
      </w:pPr>
      <w:r w:rsidRPr="006B3B9F">
        <w:t>DAP</w:t>
      </w:r>
    </w:p>
    <w:p w14:paraId="6A02972A" w14:textId="6CC8C282" w:rsidR="005404A5" w:rsidRPr="006B3B9F" w:rsidRDefault="005404A5" w:rsidP="007F69DA">
      <w:pPr>
        <w:pStyle w:val="Lijstalinea"/>
        <w:numPr>
          <w:ilvl w:val="0"/>
          <w:numId w:val="57"/>
        </w:numPr>
        <w:spacing w:line="360" w:lineRule="auto"/>
        <w:ind w:right="-144"/>
        <w:jc w:val="both"/>
      </w:pPr>
      <w:r w:rsidRPr="006B3B9F">
        <w:t>Aanbieding.</w:t>
      </w:r>
      <w:bookmarkEnd w:id="15"/>
    </w:p>
    <w:p w14:paraId="401E5ADF" w14:textId="77777777" w:rsidR="00230953" w:rsidRPr="006B3B9F" w:rsidRDefault="00230953" w:rsidP="007F69DA">
      <w:pPr>
        <w:spacing w:line="360" w:lineRule="auto"/>
        <w:ind w:left="705" w:right="-144" w:hanging="705"/>
        <w:jc w:val="both"/>
      </w:pPr>
    </w:p>
    <w:p w14:paraId="4309D6E9" w14:textId="77777777" w:rsidR="00A213A1" w:rsidRPr="006B3B9F" w:rsidRDefault="00A213A1" w:rsidP="00A213A1">
      <w:pPr>
        <w:spacing w:line="360" w:lineRule="auto"/>
        <w:ind w:right="-144"/>
      </w:pPr>
    </w:p>
    <w:p w14:paraId="6B8674C5" w14:textId="77777777" w:rsidR="00895C0E" w:rsidRPr="006B3B9F" w:rsidRDefault="0088565F" w:rsidP="00601F55">
      <w:pPr>
        <w:spacing w:line="360" w:lineRule="auto"/>
        <w:ind w:left="567" w:right="-144" w:hanging="567"/>
        <w:jc w:val="both"/>
      </w:pPr>
      <w:r w:rsidRPr="006B3B9F">
        <w:t>2.4</w:t>
      </w:r>
      <w:r w:rsidRPr="006B3B9F">
        <w:tab/>
        <w:t>In afwijking van artikel 2 lid 3 geldt dat w</w:t>
      </w:r>
      <w:r w:rsidR="00F2584B" w:rsidRPr="006B3B9F">
        <w:t xml:space="preserve">anneer de kwaliteit van het aangebodene uitgaat boven de in </w:t>
      </w:r>
      <w:r w:rsidR="00356245" w:rsidRPr="006B3B9F">
        <w:t xml:space="preserve">het </w:t>
      </w:r>
      <w:r w:rsidR="004F422F" w:rsidRPr="006B3B9F">
        <w:t>PvE Passieve Infrastructuur</w:t>
      </w:r>
      <w:r w:rsidR="00F2584B" w:rsidRPr="006B3B9F">
        <w:t xml:space="preserve"> geëiste kwaliteit</w:t>
      </w:r>
      <w:r w:rsidR="004F24D2" w:rsidRPr="006B3B9F">
        <w:t>,</w:t>
      </w:r>
      <w:r w:rsidRPr="006B3B9F">
        <w:t xml:space="preserve"> de </w:t>
      </w:r>
      <w:r w:rsidR="00F2584B" w:rsidRPr="006B3B9F">
        <w:t xml:space="preserve">Aanbieding </w:t>
      </w:r>
      <w:r w:rsidR="004F24D2" w:rsidRPr="006B3B9F">
        <w:t xml:space="preserve">prevaleert op </w:t>
      </w:r>
      <w:r w:rsidR="00356245" w:rsidRPr="006B3B9F">
        <w:t xml:space="preserve">het </w:t>
      </w:r>
      <w:r w:rsidR="004F422F" w:rsidRPr="006B3B9F">
        <w:t>PvE Passieve Infrastructuur</w:t>
      </w:r>
      <w:r w:rsidR="007077E7" w:rsidRPr="006B3B9F">
        <w:t>.</w:t>
      </w:r>
    </w:p>
    <w:p w14:paraId="203A9863" w14:textId="77777777" w:rsidR="00AA1B26" w:rsidRPr="006B3B9F" w:rsidRDefault="00AA1B26" w:rsidP="00601F55">
      <w:pPr>
        <w:spacing w:line="360" w:lineRule="auto"/>
        <w:ind w:left="567" w:right="-144" w:hanging="567"/>
        <w:jc w:val="both"/>
      </w:pPr>
    </w:p>
    <w:p w14:paraId="02F4DA52" w14:textId="6F8A90E8" w:rsidR="00AA1B26" w:rsidRPr="006B3B9F" w:rsidRDefault="00AA1B26" w:rsidP="00687021">
      <w:pPr>
        <w:spacing w:line="360" w:lineRule="auto"/>
        <w:ind w:left="567" w:right="-144" w:hanging="567"/>
      </w:pPr>
      <w:r w:rsidRPr="006B3B9F">
        <w:t>2.5</w:t>
      </w:r>
      <w:r w:rsidRPr="006B3B9F">
        <w:tab/>
        <w:t xml:space="preserve">ProRail </w:t>
      </w:r>
      <w:r w:rsidR="00687021" w:rsidRPr="006B3B9F">
        <w:t xml:space="preserve">zal </w:t>
      </w:r>
      <w:r w:rsidRPr="006B3B9F">
        <w:t xml:space="preserve">over de gehele looptijd van de </w:t>
      </w:r>
      <w:r w:rsidR="001D54E5" w:rsidRPr="006B3B9F">
        <w:t>O</w:t>
      </w:r>
      <w:r w:rsidRPr="006B3B9F">
        <w:t xml:space="preserve">vereenkomst </w:t>
      </w:r>
      <w:r w:rsidR="00687021" w:rsidRPr="006B3B9F">
        <w:t xml:space="preserve">ten hoogste </w:t>
      </w:r>
      <w:r w:rsidR="00614E86" w:rsidRPr="006B3B9F">
        <w:t xml:space="preserve">&lt; </w:t>
      </w:r>
      <w:r w:rsidR="005763B7" w:rsidRPr="006B3B9F">
        <w:t>aantal n</w:t>
      </w:r>
      <w:r w:rsidR="00614E86" w:rsidRPr="006B3B9F">
        <w:t>a aanbieding in te vullen</w:t>
      </w:r>
      <w:r w:rsidR="005763B7" w:rsidRPr="006B3B9F">
        <w:t xml:space="preserve"> </w:t>
      </w:r>
      <w:r w:rsidR="00614E86" w:rsidRPr="006B3B9F">
        <w:t xml:space="preserve">&gt; </w:t>
      </w:r>
      <w:r w:rsidRPr="006B3B9F">
        <w:t xml:space="preserve"> Opstelpunten doen realiseren, beheren en</w:t>
      </w:r>
      <w:r w:rsidR="00614E86" w:rsidRPr="006B3B9F">
        <w:t>/of</w:t>
      </w:r>
      <w:r w:rsidRPr="006B3B9F">
        <w:t xml:space="preserve"> exploiteren. Die aantallen zijn geschat op basis van </w:t>
      </w:r>
      <w:r w:rsidR="00AF33AA" w:rsidRPr="006B3B9F">
        <w:t xml:space="preserve">de </w:t>
      </w:r>
      <w:r w:rsidR="00D33AD3" w:rsidRPr="006B3B9F">
        <w:t xml:space="preserve">huidige </w:t>
      </w:r>
      <w:r w:rsidR="00AF33AA" w:rsidRPr="006B3B9F">
        <w:t xml:space="preserve">informatie </w:t>
      </w:r>
      <w:r w:rsidR="00D33AD3" w:rsidRPr="006B3B9F">
        <w:t>en de geprognotiseerde behoefte</w:t>
      </w:r>
      <w:r w:rsidRPr="006B3B9F">
        <w:t xml:space="preserve">. </w:t>
      </w:r>
      <w:r w:rsidRPr="006B3B9F">
        <w:br/>
        <w:t xml:space="preserve">Voornoemde aantallen betreffen slechts een schatting, derhalve kunnen aan die aantallen – behalve aan het maximum – geen rechten worden ontleend. Voor het geval het maximum van </w:t>
      </w:r>
      <w:r w:rsidR="005763B7" w:rsidRPr="006B3B9F">
        <w:t xml:space="preserve">&lt; aantal na aanbieding in te vullen &gt; </w:t>
      </w:r>
      <w:r w:rsidRPr="006B3B9F">
        <w:t xml:space="preserve">voortijdig (dus voor het verstrijken van de looptijd van de Raamovereenkomst) wordt bereikt, is in </w:t>
      </w:r>
      <w:r w:rsidR="001D54E5" w:rsidRPr="006B3B9F">
        <w:t xml:space="preserve">artikel 3 </w:t>
      </w:r>
      <w:r w:rsidRPr="006B3B9F">
        <w:t xml:space="preserve">een uitbreidingsoptie opgenomen, waarbinnen nog maximaal </w:t>
      </w:r>
      <w:r w:rsidR="00614E86" w:rsidRPr="006B3B9F">
        <w:t>10</w:t>
      </w:r>
      <w:r w:rsidR="00D33AD3" w:rsidRPr="006B3B9F">
        <w:t>0</w:t>
      </w:r>
      <w:r w:rsidR="005763B7" w:rsidRPr="006B3B9F">
        <w:t xml:space="preserve"> (honderd)</w:t>
      </w:r>
      <w:r w:rsidR="00D33AD3" w:rsidRPr="006B3B9F">
        <w:t xml:space="preserve"> </w:t>
      </w:r>
      <w:r w:rsidRPr="006B3B9F">
        <w:t>extra Opstelpunten kunnen worden gerealiseerd. De absolute maximumhoeveelheid onder deze Raamovereenkomst bedraagt derhalve</w:t>
      </w:r>
      <w:r w:rsidR="005763B7" w:rsidRPr="006B3B9F">
        <w:t xml:space="preserve"> &lt; aantal na aanbieding in te vullen &gt;</w:t>
      </w:r>
      <w:r w:rsidR="00D33AD3" w:rsidRPr="006B3B9F">
        <w:t>.</w:t>
      </w:r>
      <w:r w:rsidRPr="006B3B9F">
        <w:t xml:space="preserve">  </w:t>
      </w:r>
    </w:p>
    <w:bookmarkEnd w:id="14"/>
    <w:p w14:paraId="66712F4C" w14:textId="77777777" w:rsidR="00BA5F70" w:rsidRPr="006B3B9F" w:rsidRDefault="00BA5F70" w:rsidP="00601F55">
      <w:pPr>
        <w:pStyle w:val="Lijstalinea"/>
        <w:spacing w:line="360" w:lineRule="auto"/>
        <w:ind w:left="567" w:right="-144" w:hanging="567"/>
        <w:jc w:val="both"/>
        <w:rPr>
          <w:b/>
          <w:bCs/>
          <w:sz w:val="24"/>
          <w:szCs w:val="24"/>
        </w:rPr>
      </w:pPr>
    </w:p>
    <w:p w14:paraId="1F30651F" w14:textId="77777777" w:rsidR="007077E7" w:rsidRPr="006B3B9F" w:rsidRDefault="00A04BCE" w:rsidP="00601F55">
      <w:pPr>
        <w:pStyle w:val="Lijstalinea"/>
        <w:tabs>
          <w:tab w:val="left" w:pos="567"/>
          <w:tab w:val="left" w:pos="1416"/>
          <w:tab w:val="left" w:pos="2124"/>
          <w:tab w:val="left" w:pos="2832"/>
          <w:tab w:val="left" w:pos="3540"/>
          <w:tab w:val="left" w:pos="4248"/>
          <w:tab w:val="left" w:pos="7020"/>
        </w:tabs>
        <w:spacing w:line="360" w:lineRule="auto"/>
        <w:ind w:left="567" w:right="-144" w:hanging="567"/>
        <w:jc w:val="both"/>
        <w:rPr>
          <w:b/>
          <w:bCs/>
        </w:rPr>
      </w:pPr>
      <w:r w:rsidRPr="006B3B9F">
        <w:rPr>
          <w:b/>
          <w:bCs/>
        </w:rPr>
        <w:t>3</w:t>
      </w:r>
      <w:r w:rsidR="008C6A17" w:rsidRPr="006B3B9F">
        <w:rPr>
          <w:b/>
          <w:bCs/>
        </w:rPr>
        <w:t>.</w:t>
      </w:r>
      <w:r w:rsidR="008C6A17" w:rsidRPr="006B3B9F">
        <w:rPr>
          <w:b/>
          <w:bCs/>
        </w:rPr>
        <w:tab/>
        <w:t xml:space="preserve">Looptijd van de </w:t>
      </w:r>
      <w:r w:rsidR="00323CAA" w:rsidRPr="006B3B9F">
        <w:rPr>
          <w:b/>
          <w:bCs/>
        </w:rPr>
        <w:t>Overeenkomst</w:t>
      </w:r>
    </w:p>
    <w:p w14:paraId="1EA41DBF" w14:textId="77777777" w:rsidR="00066BEE" w:rsidRPr="006B3B9F" w:rsidRDefault="00066BEE" w:rsidP="00601F55">
      <w:pPr>
        <w:pStyle w:val="Lijstalinea"/>
        <w:tabs>
          <w:tab w:val="left" w:pos="567"/>
          <w:tab w:val="left" w:pos="1416"/>
          <w:tab w:val="left" w:pos="2124"/>
          <w:tab w:val="left" w:pos="2832"/>
          <w:tab w:val="left" w:pos="3540"/>
          <w:tab w:val="left" w:pos="4248"/>
          <w:tab w:val="left" w:pos="7020"/>
        </w:tabs>
        <w:spacing w:line="360" w:lineRule="auto"/>
        <w:ind w:left="567" w:right="-144" w:hanging="567"/>
        <w:jc w:val="both"/>
        <w:rPr>
          <w:b/>
          <w:bCs/>
        </w:rPr>
      </w:pPr>
    </w:p>
    <w:p w14:paraId="1915E6CE" w14:textId="77777777" w:rsidR="006E5E42" w:rsidRPr="006B3B9F" w:rsidRDefault="00A04BCE" w:rsidP="00601F55">
      <w:pPr>
        <w:pStyle w:val="Lijstalinea"/>
        <w:spacing w:line="360" w:lineRule="auto"/>
        <w:ind w:left="567" w:right="-144" w:hanging="567"/>
        <w:jc w:val="both"/>
      </w:pPr>
      <w:r w:rsidRPr="006B3B9F">
        <w:t>3.1</w:t>
      </w:r>
      <w:r w:rsidR="00A00FBB" w:rsidRPr="006B3B9F">
        <w:tab/>
      </w:r>
      <w:r w:rsidR="003033CD" w:rsidRPr="006B3B9F">
        <w:t>De Overeenkomst vangt aan op de datum van aanvaarding van de Aanbieding door ProRail, hetgeen blijkt uit een schriftelijke bevestiging door een daartoe bevoegde medewerker van ProRail</w:t>
      </w:r>
      <w:r w:rsidR="00B6074B" w:rsidRPr="006B3B9F">
        <w:t>.</w:t>
      </w:r>
      <w:r w:rsidR="00DE4740" w:rsidRPr="006B3B9F">
        <w:br/>
      </w:r>
    </w:p>
    <w:p w14:paraId="78442C13" w14:textId="45F12FD0" w:rsidR="00C3618E" w:rsidRPr="006B3B9F" w:rsidRDefault="0095663A" w:rsidP="003E51EB">
      <w:pPr>
        <w:pStyle w:val="Lijstalinea"/>
        <w:spacing w:line="360" w:lineRule="auto"/>
        <w:ind w:left="567" w:right="-144" w:hanging="567"/>
      </w:pPr>
      <w:r w:rsidRPr="006B3B9F">
        <w:t>3.2</w:t>
      </w:r>
      <w:r w:rsidRPr="006B3B9F">
        <w:tab/>
      </w:r>
      <w:r w:rsidR="003E51EB" w:rsidRPr="006B3B9F">
        <w:t xml:space="preserve">De Overeenkomst eindigt </w:t>
      </w:r>
      <w:r w:rsidR="000015AE" w:rsidRPr="006B3B9F">
        <w:t xml:space="preserve">van rechtswege </w:t>
      </w:r>
      <w:r w:rsidR="00323CAA" w:rsidRPr="006B3B9F">
        <w:t xml:space="preserve">op het moment dat de </w:t>
      </w:r>
      <w:r w:rsidR="000015AE" w:rsidRPr="006B3B9F">
        <w:t xml:space="preserve">laatste </w:t>
      </w:r>
      <w:r w:rsidR="00A86023" w:rsidRPr="006B3B9F">
        <w:t xml:space="preserve">individuele </w:t>
      </w:r>
      <w:r w:rsidR="00BD5358" w:rsidRPr="006B3B9F">
        <w:t xml:space="preserve">huurovereenkomst </w:t>
      </w:r>
      <w:r w:rsidR="000015AE" w:rsidRPr="006B3B9F">
        <w:t xml:space="preserve">eindigt. </w:t>
      </w:r>
      <w:r w:rsidR="000015AE" w:rsidRPr="006B3B9F">
        <w:br/>
      </w:r>
      <w:r w:rsidR="00FE0B88" w:rsidRPr="006B3B9F">
        <w:t xml:space="preserve">De </w:t>
      </w:r>
      <w:r w:rsidR="00B46C91" w:rsidRPr="006B3B9F">
        <w:t>Concessie</w:t>
      </w:r>
      <w:r w:rsidR="00323CAA" w:rsidRPr="006B3B9F">
        <w:t xml:space="preserve"> </w:t>
      </w:r>
      <w:r w:rsidR="000015AE" w:rsidRPr="006B3B9F">
        <w:t xml:space="preserve">om </w:t>
      </w:r>
      <w:r w:rsidR="00F97854" w:rsidRPr="006B3B9F">
        <w:t>O</w:t>
      </w:r>
      <w:r w:rsidR="000015AE" w:rsidRPr="006B3B9F">
        <w:t>pstelpunten op P</w:t>
      </w:r>
      <w:r w:rsidR="001A3495" w:rsidRPr="006B3B9F">
        <w:t>ro</w:t>
      </w:r>
      <w:r w:rsidR="000015AE" w:rsidRPr="006B3B9F">
        <w:t>R</w:t>
      </w:r>
      <w:r w:rsidR="001A3495" w:rsidRPr="006B3B9F">
        <w:t>ail terreinen</w:t>
      </w:r>
      <w:r w:rsidR="000015AE" w:rsidRPr="006B3B9F">
        <w:t xml:space="preserve"> te realiseren wordt verleend voor 5 (vijf) jaar, eenmaal </w:t>
      </w:r>
      <w:r w:rsidR="00FE0B88" w:rsidRPr="006B3B9F">
        <w:t>te</w:t>
      </w:r>
      <w:r w:rsidR="000015AE" w:rsidRPr="006B3B9F">
        <w:t xml:space="preserve"> verlengen met drie jaar en </w:t>
      </w:r>
      <w:r w:rsidR="00FA7F4B" w:rsidRPr="006B3B9F">
        <w:t xml:space="preserve">eindigt </w:t>
      </w:r>
      <w:r w:rsidR="00323CAA" w:rsidRPr="006B3B9F">
        <w:t xml:space="preserve">dan </w:t>
      </w:r>
      <w:r w:rsidR="000015AE" w:rsidRPr="006B3B9F">
        <w:t xml:space="preserve">van rechtswege. </w:t>
      </w:r>
      <w:r w:rsidR="000015AE" w:rsidRPr="006B3B9F">
        <w:br/>
      </w:r>
      <w:r w:rsidR="00FE0B88" w:rsidRPr="006B3B9F">
        <w:t xml:space="preserve">Het recht om </w:t>
      </w:r>
      <w:r w:rsidR="00F97854" w:rsidRPr="006B3B9F">
        <w:t>O</w:t>
      </w:r>
      <w:r w:rsidR="00FE0B88" w:rsidRPr="006B3B9F">
        <w:t xml:space="preserve">pstelpunten te exploiteren eindigt van rechtswege op het moment dat de laatste individuele huurovereenkomst eindigt. </w:t>
      </w:r>
      <w:r w:rsidR="00FE0B88" w:rsidRPr="006B3B9F">
        <w:br/>
      </w:r>
      <w:bookmarkStart w:id="16" w:name="_Toc206470791"/>
      <w:r w:rsidR="00BD1029" w:rsidRPr="006B3B9F">
        <w:t>Een</w:t>
      </w:r>
      <w:r w:rsidR="00F702B6" w:rsidRPr="006B3B9F">
        <w:t xml:space="preserve"> </w:t>
      </w:r>
      <w:r w:rsidR="00A86023" w:rsidRPr="006B3B9F">
        <w:t xml:space="preserve">individuele </w:t>
      </w:r>
      <w:r w:rsidR="00F702B6" w:rsidRPr="006B3B9F">
        <w:t>huurovereenkomst</w:t>
      </w:r>
      <w:r w:rsidR="00A86023" w:rsidRPr="006B3B9F">
        <w:t xml:space="preserve"> met het daarvan afhankelijke </w:t>
      </w:r>
      <w:r w:rsidR="00F702B6" w:rsidRPr="006B3B9F">
        <w:t xml:space="preserve">recht van opstal, betreffende </w:t>
      </w:r>
      <w:r w:rsidR="00BD1029" w:rsidRPr="006B3B9F">
        <w:t xml:space="preserve">de </w:t>
      </w:r>
      <w:r w:rsidR="00965F5A" w:rsidRPr="006B3B9F">
        <w:t xml:space="preserve">verwerving, </w:t>
      </w:r>
      <w:r w:rsidR="00BD1029" w:rsidRPr="006B3B9F">
        <w:t xml:space="preserve">het beheer </w:t>
      </w:r>
      <w:r w:rsidR="008D6CC8" w:rsidRPr="006B3B9F">
        <w:t xml:space="preserve">of exploitatie </w:t>
      </w:r>
      <w:r w:rsidR="00BD1029" w:rsidRPr="006B3B9F">
        <w:t>van een opstelpunt</w:t>
      </w:r>
      <w:r w:rsidR="00373A78" w:rsidRPr="006B3B9F">
        <w:t xml:space="preserve">, </w:t>
      </w:r>
      <w:r w:rsidR="00BD1029" w:rsidRPr="006B3B9F">
        <w:t xml:space="preserve">heeft een looptijd van </w:t>
      </w:r>
      <w:r w:rsidR="00EC6310" w:rsidRPr="006B3B9F">
        <w:t xml:space="preserve">20 </w:t>
      </w:r>
      <w:r w:rsidR="00255CE6" w:rsidRPr="006B3B9F">
        <w:t>(</w:t>
      </w:r>
      <w:r w:rsidR="00EC6310" w:rsidRPr="006B3B9F">
        <w:t>twintig</w:t>
      </w:r>
      <w:r w:rsidR="00255CE6" w:rsidRPr="006B3B9F">
        <w:t xml:space="preserve">) </w:t>
      </w:r>
      <w:r w:rsidR="00BD1029" w:rsidRPr="006B3B9F">
        <w:t xml:space="preserve">jaar </w:t>
      </w:r>
      <w:r w:rsidR="00255CE6" w:rsidRPr="006B3B9F">
        <w:t xml:space="preserve">en ProRail kan deze tot </w:t>
      </w:r>
      <w:r w:rsidR="00EC6310" w:rsidRPr="006B3B9F">
        <w:t>2</w:t>
      </w:r>
      <w:r w:rsidR="00255CE6" w:rsidRPr="006B3B9F">
        <w:t xml:space="preserve"> (</w:t>
      </w:r>
      <w:r w:rsidR="00EC6310" w:rsidRPr="006B3B9F">
        <w:t>twee</w:t>
      </w:r>
      <w:r w:rsidR="00255CE6" w:rsidRPr="006B3B9F">
        <w:t>)</w:t>
      </w:r>
      <w:r w:rsidR="00BD1029" w:rsidRPr="006B3B9F">
        <w:t xml:space="preserve"> </w:t>
      </w:r>
      <w:r w:rsidR="00255CE6" w:rsidRPr="006B3B9F">
        <w:t xml:space="preserve">maal </w:t>
      </w:r>
      <w:r w:rsidR="00BD1029" w:rsidRPr="006B3B9F">
        <w:t xml:space="preserve">verlengen </w:t>
      </w:r>
      <w:r w:rsidR="00255CE6" w:rsidRPr="006B3B9F">
        <w:t>met steeds</w:t>
      </w:r>
      <w:r w:rsidR="00BD1029" w:rsidRPr="006B3B9F">
        <w:t xml:space="preserve"> 5 </w:t>
      </w:r>
      <w:r w:rsidR="00255CE6" w:rsidRPr="006B3B9F">
        <w:t xml:space="preserve">(vijf) </w:t>
      </w:r>
      <w:r w:rsidR="00BD1029" w:rsidRPr="006B3B9F">
        <w:t>jaar</w:t>
      </w:r>
      <w:r w:rsidR="00A86023" w:rsidRPr="006B3B9F">
        <w:t>. Deze huurovereenkomst</w:t>
      </w:r>
      <w:r w:rsidR="003D4E55" w:rsidRPr="006B3B9F">
        <w:t xml:space="preserve"> eindigt van rechtswege</w:t>
      </w:r>
      <w:r w:rsidR="00A86023" w:rsidRPr="006B3B9F">
        <w:t xml:space="preserve"> in ieder geval na verloop van 30 jaar</w:t>
      </w:r>
      <w:r w:rsidR="00255CE6" w:rsidRPr="006B3B9F">
        <w:t>.</w:t>
      </w:r>
    </w:p>
    <w:p w14:paraId="6A5BBA6E" w14:textId="77777777" w:rsidR="001D54E5" w:rsidRPr="006B3B9F" w:rsidRDefault="001D54E5" w:rsidP="003E51EB">
      <w:pPr>
        <w:pStyle w:val="Lijstalinea"/>
        <w:spacing w:line="360" w:lineRule="auto"/>
        <w:ind w:left="567" w:right="-144" w:hanging="567"/>
      </w:pPr>
    </w:p>
    <w:p w14:paraId="5C0BEC98" w14:textId="4678847E" w:rsidR="001D54E5" w:rsidRPr="006B3B9F" w:rsidRDefault="00F702B6" w:rsidP="00387F82">
      <w:pPr>
        <w:spacing w:line="360" w:lineRule="auto"/>
        <w:ind w:left="567" w:right="-144" w:hanging="567"/>
      </w:pPr>
      <w:r w:rsidRPr="006B3B9F">
        <w:t>3.3</w:t>
      </w:r>
      <w:r w:rsidRPr="006B3B9F">
        <w:tab/>
      </w:r>
      <w:r w:rsidR="001D54E5" w:rsidRPr="006B3B9F">
        <w:t xml:space="preserve">In het geval het maximum van </w:t>
      </w:r>
      <w:r w:rsidR="00614E86" w:rsidRPr="006B3B9F">
        <w:t xml:space="preserve">&lt; </w:t>
      </w:r>
      <w:r w:rsidR="004F7EF8" w:rsidRPr="006B3B9F">
        <w:t xml:space="preserve">aantal </w:t>
      </w:r>
      <w:r w:rsidR="00614E86" w:rsidRPr="006B3B9F">
        <w:t>nader in te vullen</w:t>
      </w:r>
      <w:r w:rsidR="004F7EF8" w:rsidRPr="006B3B9F">
        <w:t xml:space="preserve"> </w:t>
      </w:r>
      <w:r w:rsidR="00614E86" w:rsidRPr="006B3B9F">
        <w:t>&gt;</w:t>
      </w:r>
      <w:r w:rsidR="001D54E5" w:rsidRPr="006B3B9F">
        <w:t xml:space="preserve"> Opstelpunten wordt bereikt vóór het verstrijken van de looptijd van de Raamovereenkomst, heeft ProRail het recht de werking van de Overeenkomst eenmalig uit te breiden met </w:t>
      </w:r>
      <w:r w:rsidR="00614E86" w:rsidRPr="006B3B9F">
        <w:t>10</w:t>
      </w:r>
      <w:r w:rsidR="001D54E5" w:rsidRPr="006B3B9F">
        <w:t>0 (</w:t>
      </w:r>
      <w:r w:rsidR="00614E86" w:rsidRPr="006B3B9F">
        <w:t>honderd</w:t>
      </w:r>
      <w:r w:rsidR="001D54E5" w:rsidRPr="006B3B9F">
        <w:t>) Opstelpunten.</w:t>
      </w:r>
    </w:p>
    <w:p w14:paraId="6C8BF794" w14:textId="77777777" w:rsidR="004C3A9D" w:rsidRPr="006B3B9F" w:rsidRDefault="004C3A9D" w:rsidP="008D6CC8">
      <w:pPr>
        <w:pStyle w:val="Lijstalinea"/>
        <w:spacing w:line="360" w:lineRule="auto"/>
        <w:ind w:left="567" w:right="-144" w:hanging="567"/>
        <w:jc w:val="both"/>
      </w:pPr>
    </w:p>
    <w:p w14:paraId="50A5DFAD" w14:textId="77777777" w:rsidR="008D6CC8" w:rsidRPr="006B3B9F" w:rsidRDefault="00A04BCE" w:rsidP="008D6CC8">
      <w:pPr>
        <w:pStyle w:val="Lijstalinea"/>
        <w:spacing w:line="360" w:lineRule="auto"/>
        <w:ind w:left="567" w:right="-144" w:hanging="567"/>
        <w:jc w:val="both"/>
        <w:rPr>
          <w:b/>
          <w:bCs/>
        </w:rPr>
      </w:pPr>
      <w:r w:rsidRPr="006B3B9F">
        <w:t>4</w:t>
      </w:r>
      <w:r w:rsidR="008C6A17" w:rsidRPr="006B3B9F">
        <w:t>.</w:t>
      </w:r>
      <w:r w:rsidR="008C6A17" w:rsidRPr="006B3B9F">
        <w:tab/>
      </w:r>
      <w:r w:rsidR="008D6CC8" w:rsidRPr="006B3B9F">
        <w:rPr>
          <w:b/>
          <w:bCs/>
        </w:rPr>
        <w:t xml:space="preserve">Exclusiviteit </w:t>
      </w:r>
    </w:p>
    <w:p w14:paraId="0682D3E1" w14:textId="77777777" w:rsidR="00992E99" w:rsidRPr="006B3B9F" w:rsidRDefault="00992E99" w:rsidP="008D6CC8">
      <w:pPr>
        <w:pStyle w:val="Lijstalinea"/>
        <w:spacing w:line="360" w:lineRule="auto"/>
        <w:ind w:left="567" w:right="-144" w:hanging="567"/>
        <w:jc w:val="both"/>
        <w:rPr>
          <w:b/>
          <w:bCs/>
        </w:rPr>
      </w:pPr>
    </w:p>
    <w:p w14:paraId="64072505" w14:textId="5994257A" w:rsidR="00193B7F" w:rsidRPr="006B3B9F" w:rsidRDefault="00193B7F" w:rsidP="00B77877">
      <w:pPr>
        <w:pStyle w:val="Lijstalinea"/>
        <w:spacing w:line="360" w:lineRule="auto"/>
        <w:ind w:left="567" w:right="-144"/>
        <w:jc w:val="both"/>
      </w:pPr>
      <w:r w:rsidRPr="006B3B9F">
        <w:t xml:space="preserve">ProRail </w:t>
      </w:r>
      <w:r w:rsidR="008D6CC8" w:rsidRPr="006B3B9F">
        <w:t xml:space="preserve">zal </w:t>
      </w:r>
      <w:r w:rsidRPr="006B3B9F">
        <w:t xml:space="preserve">gedurende de looptijd van de </w:t>
      </w:r>
      <w:r w:rsidR="008D6CC8" w:rsidRPr="006B3B9F">
        <w:t>O</w:t>
      </w:r>
      <w:r w:rsidRPr="006B3B9F">
        <w:t xml:space="preserve">vereenkomst geen andere </w:t>
      </w:r>
      <w:r w:rsidR="00623479" w:rsidRPr="006B3B9F">
        <w:t xml:space="preserve">Opstelpunten, zoals bedoeld in het </w:t>
      </w:r>
      <w:r w:rsidR="00C36EEB" w:rsidRPr="006B3B9F">
        <w:t>PvE Passieve infrastructuur</w:t>
      </w:r>
      <w:r w:rsidR="00623479" w:rsidRPr="006B3B9F">
        <w:t xml:space="preserve">, </w:t>
      </w:r>
      <w:r w:rsidRPr="006B3B9F">
        <w:t xml:space="preserve">op haar gronden toestaan tenzij </w:t>
      </w:r>
      <w:r w:rsidR="008D6CC8" w:rsidRPr="006B3B9F">
        <w:t xml:space="preserve">zij daartoe </w:t>
      </w:r>
      <w:r w:rsidRPr="006B3B9F">
        <w:t xml:space="preserve">wettelijk </w:t>
      </w:r>
      <w:r w:rsidR="008D6CC8" w:rsidRPr="006B3B9F">
        <w:t>wordt gehouden</w:t>
      </w:r>
      <w:r w:rsidR="004F7EF8" w:rsidRPr="006B3B9F">
        <w:t>.</w:t>
      </w:r>
      <w:r w:rsidRPr="006B3B9F">
        <w:t xml:space="preserve"> ProRail</w:t>
      </w:r>
      <w:r w:rsidR="008D6CC8" w:rsidRPr="006B3B9F">
        <w:t xml:space="preserve"> zal</w:t>
      </w:r>
      <w:r w:rsidRPr="006B3B9F">
        <w:t xml:space="preserve"> zelf </w:t>
      </w:r>
      <w:r w:rsidR="00012286" w:rsidRPr="006B3B9F">
        <w:t xml:space="preserve">niet op </w:t>
      </w:r>
      <w:r w:rsidRPr="006B3B9F">
        <w:t xml:space="preserve">commerciële </w:t>
      </w:r>
      <w:r w:rsidR="00012286" w:rsidRPr="006B3B9F">
        <w:t xml:space="preserve">wijze </w:t>
      </w:r>
      <w:r w:rsidR="002226E6" w:rsidRPr="006B3B9F">
        <w:t xml:space="preserve">Opstelpunten </w:t>
      </w:r>
      <w:r w:rsidRPr="006B3B9F">
        <w:t>exploit</w:t>
      </w:r>
      <w:r w:rsidR="00012286" w:rsidRPr="006B3B9F">
        <w:t>eren</w:t>
      </w:r>
      <w:r w:rsidR="004F7EF8" w:rsidRPr="006B3B9F">
        <w:t>.</w:t>
      </w:r>
      <w:r w:rsidRPr="006B3B9F">
        <w:t xml:space="preserve"> </w:t>
      </w:r>
    </w:p>
    <w:p w14:paraId="01241932" w14:textId="09282ADD" w:rsidR="00193B7F" w:rsidRDefault="00193B7F" w:rsidP="004F7EF8">
      <w:pPr>
        <w:pStyle w:val="Lijstalinea"/>
        <w:spacing w:line="360" w:lineRule="auto"/>
        <w:ind w:left="567" w:right="-144"/>
        <w:jc w:val="both"/>
      </w:pPr>
    </w:p>
    <w:p w14:paraId="65010B38" w14:textId="77777777" w:rsidR="003C1C27" w:rsidRPr="006B3B9F" w:rsidRDefault="003C1C27" w:rsidP="004F7EF8">
      <w:pPr>
        <w:pStyle w:val="Lijstalinea"/>
        <w:spacing w:line="360" w:lineRule="auto"/>
        <w:ind w:left="567" w:right="-144"/>
        <w:jc w:val="both"/>
      </w:pPr>
    </w:p>
    <w:p w14:paraId="60E7479D" w14:textId="77777777" w:rsidR="00066BEE" w:rsidRPr="006B3B9F" w:rsidRDefault="00193B7F" w:rsidP="003E51EB">
      <w:pPr>
        <w:pStyle w:val="Lijstalinea"/>
        <w:spacing w:line="360" w:lineRule="auto"/>
        <w:ind w:left="567" w:right="-144" w:hanging="567"/>
        <w:jc w:val="both"/>
        <w:rPr>
          <w:b/>
        </w:rPr>
      </w:pPr>
      <w:r w:rsidRPr="006B3B9F">
        <w:t>5.</w:t>
      </w:r>
      <w:r w:rsidRPr="006B3B9F">
        <w:tab/>
      </w:r>
      <w:r w:rsidR="008C6A17" w:rsidRPr="006B3B9F">
        <w:rPr>
          <w:b/>
        </w:rPr>
        <w:t>Prijs</w:t>
      </w:r>
      <w:bookmarkEnd w:id="16"/>
      <w:r w:rsidR="008C6A17" w:rsidRPr="006B3B9F">
        <w:rPr>
          <w:b/>
        </w:rPr>
        <w:t xml:space="preserve"> </w:t>
      </w:r>
    </w:p>
    <w:p w14:paraId="23B33192" w14:textId="77777777" w:rsidR="00992E99" w:rsidRPr="006B3B9F" w:rsidRDefault="00992E99" w:rsidP="003E51EB">
      <w:pPr>
        <w:pStyle w:val="Lijstalinea"/>
        <w:spacing w:line="360" w:lineRule="auto"/>
        <w:ind w:left="567" w:right="-144" w:hanging="567"/>
        <w:jc w:val="both"/>
      </w:pPr>
    </w:p>
    <w:p w14:paraId="2C8183AF" w14:textId="474F93F4" w:rsidR="00D209A3" w:rsidRPr="006B3B9F" w:rsidRDefault="00721A88" w:rsidP="00C87978">
      <w:pPr>
        <w:spacing w:line="360" w:lineRule="auto"/>
        <w:ind w:left="567" w:right="-144" w:hanging="567"/>
        <w:jc w:val="both"/>
      </w:pPr>
      <w:r w:rsidRPr="006B3B9F">
        <w:t>5</w:t>
      </w:r>
      <w:r w:rsidR="00A66148" w:rsidRPr="006B3B9F">
        <w:t>.1</w:t>
      </w:r>
      <w:r w:rsidR="00A66148" w:rsidRPr="006B3B9F">
        <w:tab/>
        <w:t>De prij</w:t>
      </w:r>
      <w:r w:rsidR="00373E3E" w:rsidRPr="006B3B9F">
        <w:t xml:space="preserve">zen en </w:t>
      </w:r>
      <w:r w:rsidR="004F7EF8" w:rsidRPr="006B3B9F">
        <w:t>vergoedingen</w:t>
      </w:r>
      <w:r w:rsidR="00373E3E" w:rsidRPr="006B3B9F">
        <w:t xml:space="preserve"> zijn </w:t>
      </w:r>
      <w:bookmarkStart w:id="17" w:name="_Hlk40345378"/>
      <w:r w:rsidR="00050E58" w:rsidRPr="006B3B9F">
        <w:t>opgenomen in</w:t>
      </w:r>
      <w:r w:rsidR="00E77473" w:rsidRPr="006B3B9F">
        <w:t xml:space="preserve"> </w:t>
      </w:r>
      <w:bookmarkEnd w:id="17"/>
      <w:r w:rsidR="00373E3E" w:rsidRPr="006B3B9F">
        <w:t>het</w:t>
      </w:r>
      <w:r w:rsidR="00A66148" w:rsidRPr="006B3B9F">
        <w:t xml:space="preserve"> </w:t>
      </w:r>
      <w:r w:rsidR="003E51EB" w:rsidRPr="006B3B9F">
        <w:t xml:space="preserve">Conformiteit Kwaliteit en Prijs Formulier </w:t>
      </w:r>
      <w:r w:rsidR="00373E3E" w:rsidRPr="006B3B9F">
        <w:t xml:space="preserve">Passief </w:t>
      </w:r>
      <w:r w:rsidR="003E51EB" w:rsidRPr="006B3B9F">
        <w:t>(CKPF)</w:t>
      </w:r>
      <w:r w:rsidR="00373E3E" w:rsidRPr="006B3B9F">
        <w:t>.</w:t>
      </w:r>
    </w:p>
    <w:p w14:paraId="7FA59BA6" w14:textId="77777777" w:rsidR="00B77877" w:rsidRPr="006B3B9F" w:rsidRDefault="00B77877" w:rsidP="00C87978">
      <w:pPr>
        <w:spacing w:line="360" w:lineRule="auto"/>
        <w:ind w:left="567" w:right="-144" w:hanging="567"/>
        <w:jc w:val="both"/>
      </w:pPr>
    </w:p>
    <w:p w14:paraId="0F512FA9" w14:textId="042102E8" w:rsidR="007B71F6" w:rsidRPr="006B3B9F" w:rsidRDefault="00721A88" w:rsidP="00601F55">
      <w:pPr>
        <w:spacing w:line="360" w:lineRule="auto"/>
        <w:ind w:left="567" w:right="-144" w:hanging="567"/>
        <w:jc w:val="both"/>
      </w:pPr>
      <w:r w:rsidRPr="006B3B9F">
        <w:t>5</w:t>
      </w:r>
      <w:r w:rsidR="00AB66DF" w:rsidRPr="006B3B9F">
        <w:t>.2</w:t>
      </w:r>
      <w:r w:rsidR="00AB66DF" w:rsidRPr="006B3B9F">
        <w:tab/>
        <w:t xml:space="preserve">Alle in de </w:t>
      </w:r>
      <w:r w:rsidR="00EE700C" w:rsidRPr="006B3B9F">
        <w:t>C</w:t>
      </w:r>
      <w:r w:rsidR="00AB66DF" w:rsidRPr="006B3B9F">
        <w:t xml:space="preserve">ontractdocumenten vastgelegde prijzen zijn All in prijzen. </w:t>
      </w:r>
    </w:p>
    <w:p w14:paraId="389E1FB7" w14:textId="77777777" w:rsidR="00A66148" w:rsidRPr="006B3B9F" w:rsidRDefault="00A66148" w:rsidP="00601F55">
      <w:pPr>
        <w:ind w:right="-144"/>
      </w:pPr>
    </w:p>
    <w:p w14:paraId="25338799" w14:textId="77777777" w:rsidR="008C6A17" w:rsidRPr="006B3B9F" w:rsidRDefault="00721A88" w:rsidP="00601F55">
      <w:pPr>
        <w:tabs>
          <w:tab w:val="left" w:pos="567"/>
        </w:tabs>
        <w:spacing w:line="360" w:lineRule="auto"/>
        <w:ind w:right="-144"/>
        <w:jc w:val="both"/>
        <w:rPr>
          <w:spacing w:val="-2"/>
        </w:rPr>
      </w:pPr>
      <w:r w:rsidRPr="006B3B9F">
        <w:rPr>
          <w:spacing w:val="-2"/>
        </w:rPr>
        <w:t>5</w:t>
      </w:r>
      <w:r w:rsidR="00A04BCE" w:rsidRPr="006B3B9F">
        <w:rPr>
          <w:spacing w:val="-2"/>
        </w:rPr>
        <w:t>.</w:t>
      </w:r>
      <w:r w:rsidR="007B71F6" w:rsidRPr="006B3B9F">
        <w:rPr>
          <w:spacing w:val="-2"/>
        </w:rPr>
        <w:t>3</w:t>
      </w:r>
      <w:r w:rsidR="008C6A17" w:rsidRPr="006B3B9F">
        <w:rPr>
          <w:spacing w:val="-2"/>
        </w:rPr>
        <w:tab/>
        <w:t xml:space="preserve">Alle </w:t>
      </w:r>
      <w:r w:rsidR="001570F7" w:rsidRPr="006B3B9F">
        <w:rPr>
          <w:spacing w:val="-2"/>
        </w:rPr>
        <w:t xml:space="preserve">in de </w:t>
      </w:r>
      <w:r w:rsidR="00EE700C" w:rsidRPr="006B3B9F">
        <w:rPr>
          <w:spacing w:val="-2"/>
        </w:rPr>
        <w:t xml:space="preserve">Contractdocumenten </w:t>
      </w:r>
      <w:r w:rsidR="008C6A17" w:rsidRPr="006B3B9F">
        <w:rPr>
          <w:spacing w:val="-2"/>
        </w:rPr>
        <w:t xml:space="preserve">genoemde </w:t>
      </w:r>
      <w:r w:rsidR="00EE700C" w:rsidRPr="006B3B9F">
        <w:rPr>
          <w:spacing w:val="-2"/>
        </w:rPr>
        <w:t>prijzen</w:t>
      </w:r>
      <w:r w:rsidR="008C6A17" w:rsidRPr="006B3B9F">
        <w:rPr>
          <w:spacing w:val="-2"/>
        </w:rPr>
        <w:t xml:space="preserve"> zijn exclusief omzetbelasting.</w:t>
      </w:r>
    </w:p>
    <w:p w14:paraId="44E5C36F" w14:textId="77777777" w:rsidR="00066BEE" w:rsidRPr="006B3B9F" w:rsidRDefault="00066BEE">
      <w:pPr>
        <w:rPr>
          <w:spacing w:val="-2"/>
        </w:rPr>
      </w:pPr>
    </w:p>
    <w:p w14:paraId="3D8764C6" w14:textId="77777777" w:rsidR="00757463" w:rsidRPr="006B3B9F" w:rsidRDefault="00757463" w:rsidP="00601F55">
      <w:pPr>
        <w:spacing w:line="360" w:lineRule="auto"/>
        <w:ind w:right="-144"/>
        <w:jc w:val="both"/>
        <w:rPr>
          <w:spacing w:val="-2"/>
        </w:rPr>
      </w:pPr>
    </w:p>
    <w:p w14:paraId="0E31C58B" w14:textId="0069B270" w:rsidR="00D15BA4" w:rsidRPr="006B3B9F" w:rsidRDefault="00721A88" w:rsidP="00387F82">
      <w:pPr>
        <w:pStyle w:val="Lijstalinea"/>
        <w:spacing w:line="360" w:lineRule="auto"/>
        <w:ind w:left="567" w:right="-144" w:hanging="567"/>
        <w:jc w:val="both"/>
        <w:rPr>
          <w:b/>
        </w:rPr>
      </w:pPr>
      <w:r w:rsidRPr="006B3B9F">
        <w:rPr>
          <w:b/>
          <w:spacing w:val="-2"/>
        </w:rPr>
        <w:t>6</w:t>
      </w:r>
      <w:r w:rsidR="00293221" w:rsidRPr="006B3B9F">
        <w:rPr>
          <w:b/>
          <w:spacing w:val="-2"/>
        </w:rPr>
        <w:t>.</w:t>
      </w:r>
      <w:r w:rsidR="00293221" w:rsidRPr="006B3B9F">
        <w:rPr>
          <w:b/>
          <w:spacing w:val="-2"/>
        </w:rPr>
        <w:tab/>
      </w:r>
      <w:r w:rsidR="00BF2BED" w:rsidRPr="006B3B9F">
        <w:rPr>
          <w:b/>
        </w:rPr>
        <w:t>R</w:t>
      </w:r>
      <w:r w:rsidR="00D15BA4" w:rsidRPr="006B3B9F">
        <w:rPr>
          <w:b/>
        </w:rPr>
        <w:t>apportage</w:t>
      </w:r>
    </w:p>
    <w:p w14:paraId="26740F28" w14:textId="77777777" w:rsidR="00992E99" w:rsidRPr="006B3B9F" w:rsidRDefault="00992E99" w:rsidP="00387F82">
      <w:pPr>
        <w:pStyle w:val="Lijstalinea"/>
        <w:spacing w:line="360" w:lineRule="auto"/>
        <w:ind w:left="567" w:right="-144" w:hanging="567"/>
        <w:jc w:val="both"/>
        <w:rPr>
          <w:b/>
        </w:rPr>
      </w:pPr>
    </w:p>
    <w:p w14:paraId="4E2ACDB3" w14:textId="57CD3A89" w:rsidR="00221131" w:rsidRPr="006B3B9F" w:rsidRDefault="00721A88" w:rsidP="00387F82">
      <w:pPr>
        <w:pStyle w:val="Lijstalinea"/>
        <w:spacing w:line="360" w:lineRule="auto"/>
        <w:ind w:left="567" w:right="-144" w:hanging="567"/>
        <w:jc w:val="both"/>
        <w:rPr>
          <w:spacing w:val="-2"/>
        </w:rPr>
      </w:pPr>
      <w:r w:rsidRPr="006B3B9F">
        <w:rPr>
          <w:spacing w:val="-2"/>
        </w:rPr>
        <w:t>6.</w:t>
      </w:r>
      <w:r w:rsidR="00B6675C" w:rsidRPr="006B3B9F">
        <w:rPr>
          <w:spacing w:val="-2"/>
        </w:rPr>
        <w:t>1</w:t>
      </w:r>
      <w:r w:rsidRPr="006B3B9F">
        <w:rPr>
          <w:spacing w:val="-2"/>
        </w:rPr>
        <w:tab/>
      </w:r>
      <w:r w:rsidR="00D15BA4" w:rsidRPr="006B3B9F">
        <w:rPr>
          <w:spacing w:val="-2"/>
        </w:rPr>
        <w:t xml:space="preserve">De </w:t>
      </w:r>
      <w:r w:rsidR="00CB0F32" w:rsidRPr="006B3B9F">
        <w:rPr>
          <w:spacing w:val="-2"/>
        </w:rPr>
        <w:t>Opdrachtnemer</w:t>
      </w:r>
      <w:r w:rsidR="00D15BA4" w:rsidRPr="006B3B9F">
        <w:rPr>
          <w:spacing w:val="-2"/>
        </w:rPr>
        <w:t xml:space="preserve"> verzorgt </w:t>
      </w:r>
      <w:r w:rsidR="009D2231" w:rsidRPr="006B3B9F">
        <w:rPr>
          <w:spacing w:val="-2"/>
        </w:rPr>
        <w:t xml:space="preserve">op regelmatige basis </w:t>
      </w:r>
      <w:r w:rsidR="00644163" w:rsidRPr="006B3B9F">
        <w:rPr>
          <w:spacing w:val="-2"/>
        </w:rPr>
        <w:t>een</w:t>
      </w:r>
      <w:r w:rsidR="00221131" w:rsidRPr="006B3B9F">
        <w:rPr>
          <w:spacing w:val="-2"/>
        </w:rPr>
        <w:t xml:space="preserve"> </w:t>
      </w:r>
      <w:r w:rsidR="006441C1" w:rsidRPr="006B3B9F">
        <w:rPr>
          <w:spacing w:val="-2"/>
        </w:rPr>
        <w:t xml:space="preserve">door ProRail </w:t>
      </w:r>
      <w:r w:rsidR="00221131" w:rsidRPr="006B3B9F">
        <w:rPr>
          <w:spacing w:val="-2"/>
        </w:rPr>
        <w:t>online te raadplegen</w:t>
      </w:r>
      <w:r w:rsidR="00644163" w:rsidRPr="006B3B9F">
        <w:rPr>
          <w:spacing w:val="-2"/>
        </w:rPr>
        <w:t xml:space="preserve"> rapportage </w:t>
      </w:r>
      <w:r w:rsidR="00221131" w:rsidRPr="006B3B9F">
        <w:rPr>
          <w:spacing w:val="-2"/>
        </w:rPr>
        <w:t xml:space="preserve">over de opstelpunten </w:t>
      </w:r>
      <w:r w:rsidR="00D15BA4" w:rsidRPr="006B3B9F">
        <w:rPr>
          <w:spacing w:val="-2"/>
        </w:rPr>
        <w:t>in de vorm van een gegevensbestand</w:t>
      </w:r>
      <w:r w:rsidR="00221131" w:rsidRPr="006B3B9F">
        <w:rPr>
          <w:spacing w:val="-2"/>
        </w:rPr>
        <w:t xml:space="preserve">. De inhoud van dit bestand </w:t>
      </w:r>
      <w:r w:rsidR="009D2231" w:rsidRPr="006B3B9F">
        <w:rPr>
          <w:spacing w:val="-2"/>
        </w:rPr>
        <w:t xml:space="preserve">en de frequentie van het bijhouden van dit bestand </w:t>
      </w:r>
      <w:r w:rsidR="00221131" w:rsidRPr="006B3B9F">
        <w:rPr>
          <w:spacing w:val="-2"/>
        </w:rPr>
        <w:t xml:space="preserve">is voorgeschreven in </w:t>
      </w:r>
      <w:r w:rsidR="00356245" w:rsidRPr="006B3B9F">
        <w:rPr>
          <w:spacing w:val="-2"/>
        </w:rPr>
        <w:t>het</w:t>
      </w:r>
      <w:r w:rsidR="005647CD" w:rsidRPr="006B3B9F">
        <w:rPr>
          <w:spacing w:val="-2"/>
        </w:rPr>
        <w:t xml:space="preserve"> PvE Passieve Infrastructuur</w:t>
      </w:r>
      <w:r w:rsidR="00356245" w:rsidRPr="006B3B9F">
        <w:rPr>
          <w:spacing w:val="-2"/>
        </w:rPr>
        <w:t xml:space="preserve"> </w:t>
      </w:r>
      <w:r w:rsidR="00221131" w:rsidRPr="006B3B9F">
        <w:rPr>
          <w:spacing w:val="-2"/>
        </w:rPr>
        <w:t xml:space="preserve">Bijlage </w:t>
      </w:r>
      <w:r w:rsidR="002C0BFD" w:rsidRPr="006B3B9F">
        <w:rPr>
          <w:spacing w:val="-2"/>
        </w:rPr>
        <w:t>2</w:t>
      </w:r>
      <w:r w:rsidR="00221131" w:rsidRPr="006B3B9F">
        <w:rPr>
          <w:spacing w:val="-2"/>
        </w:rPr>
        <w:t>.</w:t>
      </w:r>
    </w:p>
    <w:p w14:paraId="5B2235E6" w14:textId="77777777" w:rsidR="00D15BA4" w:rsidRPr="006B3B9F" w:rsidRDefault="00D15BA4" w:rsidP="00D15BA4">
      <w:pPr>
        <w:tabs>
          <w:tab w:val="left" w:pos="567"/>
        </w:tabs>
        <w:spacing w:line="360" w:lineRule="auto"/>
        <w:ind w:right="-144"/>
        <w:jc w:val="both"/>
        <w:rPr>
          <w:spacing w:val="-2"/>
        </w:rPr>
      </w:pPr>
    </w:p>
    <w:p w14:paraId="4A7AABA5" w14:textId="77777777" w:rsidR="00D15BA4" w:rsidRPr="006B3B9F" w:rsidRDefault="00D15BA4" w:rsidP="00601F55">
      <w:pPr>
        <w:tabs>
          <w:tab w:val="left" w:pos="567"/>
        </w:tabs>
        <w:spacing w:line="360" w:lineRule="auto"/>
        <w:ind w:right="-144"/>
        <w:jc w:val="both"/>
        <w:rPr>
          <w:b/>
          <w:spacing w:val="-2"/>
        </w:rPr>
      </w:pPr>
    </w:p>
    <w:p w14:paraId="5F17B2C7" w14:textId="77777777" w:rsidR="00FD49F4" w:rsidRPr="006B3B9F" w:rsidRDefault="00775E53" w:rsidP="00601F55">
      <w:pPr>
        <w:tabs>
          <w:tab w:val="left" w:pos="567"/>
        </w:tabs>
        <w:spacing w:line="360" w:lineRule="auto"/>
        <w:ind w:right="-144"/>
        <w:jc w:val="both"/>
        <w:rPr>
          <w:b/>
          <w:spacing w:val="-2"/>
        </w:rPr>
      </w:pPr>
      <w:r w:rsidRPr="006B3B9F">
        <w:rPr>
          <w:b/>
          <w:spacing w:val="-2"/>
        </w:rPr>
        <w:t>7</w:t>
      </w:r>
      <w:r w:rsidR="00780388" w:rsidRPr="006B3B9F">
        <w:rPr>
          <w:b/>
          <w:spacing w:val="-2"/>
        </w:rPr>
        <w:t>.</w:t>
      </w:r>
      <w:r w:rsidR="00780388" w:rsidRPr="006B3B9F">
        <w:rPr>
          <w:b/>
          <w:spacing w:val="-2"/>
        </w:rPr>
        <w:tab/>
      </w:r>
      <w:r w:rsidR="00BA78C2" w:rsidRPr="006B3B9F">
        <w:rPr>
          <w:b/>
          <w:spacing w:val="-2"/>
        </w:rPr>
        <w:t>Wijzigingen van de Overeenkomst</w:t>
      </w:r>
      <w:r w:rsidR="00FD49F4" w:rsidRPr="006B3B9F">
        <w:rPr>
          <w:b/>
          <w:spacing w:val="-2"/>
        </w:rPr>
        <w:t xml:space="preserve"> </w:t>
      </w:r>
    </w:p>
    <w:p w14:paraId="2B327454" w14:textId="77777777" w:rsidR="00992E99" w:rsidRPr="006B3B9F" w:rsidRDefault="00992E99" w:rsidP="00601F55">
      <w:pPr>
        <w:tabs>
          <w:tab w:val="left" w:pos="567"/>
        </w:tabs>
        <w:spacing w:line="360" w:lineRule="auto"/>
        <w:ind w:right="-144"/>
        <w:jc w:val="both"/>
        <w:rPr>
          <w:b/>
          <w:spacing w:val="-2"/>
        </w:rPr>
      </w:pPr>
    </w:p>
    <w:p w14:paraId="49A593E8" w14:textId="1226492D" w:rsidR="00F75518" w:rsidRPr="006B3B9F" w:rsidRDefault="00775E53" w:rsidP="00BA78C2">
      <w:pPr>
        <w:suppressAutoHyphens/>
        <w:spacing w:line="360" w:lineRule="auto"/>
        <w:ind w:left="567" w:right="-144" w:hanging="567"/>
        <w:jc w:val="both"/>
      </w:pPr>
      <w:r w:rsidRPr="006B3B9F">
        <w:rPr>
          <w:spacing w:val="-2"/>
        </w:rPr>
        <w:t>7</w:t>
      </w:r>
      <w:r w:rsidR="00757463" w:rsidRPr="006B3B9F">
        <w:rPr>
          <w:spacing w:val="-2"/>
        </w:rPr>
        <w:t>.</w:t>
      </w:r>
      <w:r w:rsidR="00FD49F4" w:rsidRPr="006B3B9F">
        <w:rPr>
          <w:spacing w:val="-2"/>
        </w:rPr>
        <w:t>1</w:t>
      </w:r>
      <w:r w:rsidR="00FD49F4" w:rsidRPr="006B3B9F">
        <w:rPr>
          <w:spacing w:val="-2"/>
        </w:rPr>
        <w:tab/>
      </w:r>
      <w:r w:rsidR="00BA78C2" w:rsidRPr="006B3B9F">
        <w:rPr>
          <w:spacing w:val="-2"/>
        </w:rPr>
        <w:t>Wanneer door</w:t>
      </w:r>
      <w:r w:rsidR="00B47D8F" w:rsidRPr="006B3B9F">
        <w:rPr>
          <w:spacing w:val="-2"/>
        </w:rPr>
        <w:t xml:space="preserve"> </w:t>
      </w:r>
      <w:r w:rsidR="0053645A" w:rsidRPr="006B3B9F">
        <w:rPr>
          <w:spacing w:val="-2"/>
        </w:rPr>
        <w:t>omstandigheden die voor rekening en risico van ProRail komen</w:t>
      </w:r>
      <w:r w:rsidR="00091288" w:rsidRPr="006B3B9F">
        <w:rPr>
          <w:spacing w:val="-2"/>
        </w:rPr>
        <w:t>,</w:t>
      </w:r>
      <w:r w:rsidR="0053645A" w:rsidRPr="006B3B9F">
        <w:rPr>
          <w:spacing w:val="-2"/>
        </w:rPr>
        <w:t xml:space="preserve"> </w:t>
      </w:r>
      <w:r w:rsidR="00B47D8F" w:rsidRPr="006B3B9F">
        <w:rPr>
          <w:spacing w:val="-2"/>
        </w:rPr>
        <w:t>veranderingen optreden en daardoor</w:t>
      </w:r>
      <w:r w:rsidR="00BA78C2" w:rsidRPr="006B3B9F">
        <w:rPr>
          <w:spacing w:val="-2"/>
        </w:rPr>
        <w:t xml:space="preserve"> de werkzaamheden van Opdrachtnemer verminde</w:t>
      </w:r>
      <w:r w:rsidR="00B47D8F" w:rsidRPr="006B3B9F">
        <w:rPr>
          <w:spacing w:val="-2"/>
        </w:rPr>
        <w:t>rd c.q. vermeerderd</w:t>
      </w:r>
      <w:r w:rsidR="00BA78C2" w:rsidRPr="006B3B9F">
        <w:rPr>
          <w:spacing w:val="-2"/>
        </w:rPr>
        <w:t xml:space="preserve"> worden, dient </w:t>
      </w:r>
      <w:r w:rsidR="00FD49F4" w:rsidRPr="006B3B9F">
        <w:t xml:space="preserve">Opdrachtnemer </w:t>
      </w:r>
      <w:r w:rsidR="008B6109" w:rsidRPr="006B3B9F">
        <w:t>ProRail daarvan schriftelijk op de hoogte</w:t>
      </w:r>
      <w:r w:rsidR="00BA78C2" w:rsidRPr="006B3B9F">
        <w:t xml:space="preserve"> te stellen</w:t>
      </w:r>
      <w:r w:rsidR="008B6109" w:rsidRPr="006B3B9F">
        <w:t xml:space="preserve">. </w:t>
      </w:r>
    </w:p>
    <w:p w14:paraId="7027F981" w14:textId="77777777" w:rsidR="00F75518" w:rsidRPr="006B3B9F" w:rsidRDefault="00F75518" w:rsidP="00BA78C2">
      <w:pPr>
        <w:suppressAutoHyphens/>
        <w:spacing w:line="360" w:lineRule="auto"/>
        <w:ind w:left="567" w:right="-144" w:hanging="567"/>
        <w:jc w:val="both"/>
      </w:pPr>
    </w:p>
    <w:p w14:paraId="489BBBFB" w14:textId="2722DC60" w:rsidR="00F75518" w:rsidRPr="006B3B9F" w:rsidRDefault="00775E53" w:rsidP="00F75518">
      <w:pPr>
        <w:suppressAutoHyphens/>
        <w:spacing w:line="360" w:lineRule="auto"/>
        <w:ind w:left="567" w:right="-144" w:hanging="567"/>
        <w:jc w:val="both"/>
        <w:rPr>
          <w:spacing w:val="-2"/>
        </w:rPr>
      </w:pPr>
      <w:r w:rsidRPr="006B3B9F">
        <w:t>7</w:t>
      </w:r>
      <w:r w:rsidR="00F75518" w:rsidRPr="006B3B9F">
        <w:t>.2</w:t>
      </w:r>
      <w:r w:rsidR="00F75518" w:rsidRPr="006B3B9F">
        <w:tab/>
      </w:r>
      <w:r w:rsidR="0053645A" w:rsidRPr="006B3B9F">
        <w:t>O</w:t>
      </w:r>
      <w:r w:rsidR="00F75518" w:rsidRPr="006B3B9F">
        <w:t>pdrachtnemer zal, in het geval een situatie als bedoel</w:t>
      </w:r>
      <w:r w:rsidR="00091288" w:rsidRPr="006B3B9F">
        <w:t>d</w:t>
      </w:r>
      <w:r w:rsidR="00F75518" w:rsidRPr="006B3B9F">
        <w:t xml:space="preserve"> in </w:t>
      </w:r>
      <w:r w:rsidR="005647CD" w:rsidRPr="006B3B9F">
        <w:t>7</w:t>
      </w:r>
      <w:r w:rsidR="00F75518" w:rsidRPr="006B3B9F">
        <w:t xml:space="preserve">.1. zich voordoet en voor zover er sprake is van financiële consequenties, </w:t>
      </w:r>
      <w:r w:rsidR="00BA78C2" w:rsidRPr="006B3B9F">
        <w:t>zo spoedig mogelijk een aanvullende offerte</w:t>
      </w:r>
      <w:r w:rsidR="008B6109" w:rsidRPr="006B3B9F">
        <w:t xml:space="preserve"> bij ProRail</w:t>
      </w:r>
      <w:r w:rsidR="00BA78C2" w:rsidRPr="006B3B9F">
        <w:t xml:space="preserve"> indienen</w:t>
      </w:r>
      <w:r w:rsidR="008B6109" w:rsidRPr="006B3B9F">
        <w:t xml:space="preserve">. In de aanvullende offerte zijn tevens alle rechtstreeks of zijdelings voor de uitvoering nodige kosten begrepen. Bij de calculatie van de financiële gevolgen van de </w:t>
      </w:r>
      <w:r w:rsidR="00BA78C2" w:rsidRPr="006B3B9F">
        <w:t>vermindering c.q. vermeerdering van de werkzaamheden is Opdrachtnemer verpli</w:t>
      </w:r>
      <w:r w:rsidR="008B6109" w:rsidRPr="006B3B9F">
        <w:t xml:space="preserve">cht de </w:t>
      </w:r>
      <w:r w:rsidR="00FD49F4" w:rsidRPr="006B3B9F">
        <w:t xml:space="preserve">prijzen van de </w:t>
      </w:r>
      <w:r w:rsidR="00344341" w:rsidRPr="006B3B9F">
        <w:t xml:space="preserve">prijs- en </w:t>
      </w:r>
      <w:r w:rsidR="004F7EF8" w:rsidRPr="006B3B9F">
        <w:t>vergoedingen</w:t>
      </w:r>
      <w:r w:rsidR="00344341" w:rsidRPr="006B3B9F">
        <w:t xml:space="preserve">lijst opgenomen in de Aanbieding </w:t>
      </w:r>
      <w:r w:rsidR="00FD49F4" w:rsidRPr="006B3B9F">
        <w:t>aan te houden.</w:t>
      </w:r>
      <w:r w:rsidR="00F75518" w:rsidRPr="006B3B9F">
        <w:t xml:space="preserve"> </w:t>
      </w:r>
    </w:p>
    <w:p w14:paraId="1987583D" w14:textId="77777777" w:rsidR="00F75518" w:rsidRPr="006B3B9F" w:rsidRDefault="00F75518" w:rsidP="00F75518">
      <w:pPr>
        <w:suppressAutoHyphens/>
        <w:spacing w:line="360" w:lineRule="auto"/>
        <w:ind w:left="567" w:right="-144" w:hanging="567"/>
        <w:jc w:val="both"/>
        <w:rPr>
          <w:spacing w:val="-2"/>
        </w:rPr>
      </w:pPr>
    </w:p>
    <w:p w14:paraId="7850DDA5" w14:textId="19584AD0" w:rsidR="00F75518" w:rsidRPr="006B3B9F" w:rsidRDefault="00775E53" w:rsidP="00F75518">
      <w:pPr>
        <w:suppressAutoHyphens/>
        <w:spacing w:line="360" w:lineRule="auto"/>
        <w:ind w:left="567" w:right="-144" w:hanging="567"/>
        <w:jc w:val="both"/>
      </w:pPr>
      <w:r w:rsidRPr="006B3B9F">
        <w:rPr>
          <w:spacing w:val="-2"/>
        </w:rPr>
        <w:t>7</w:t>
      </w:r>
      <w:r w:rsidR="00F75518" w:rsidRPr="006B3B9F">
        <w:rPr>
          <w:spacing w:val="-2"/>
        </w:rPr>
        <w:t>.3</w:t>
      </w:r>
      <w:r w:rsidR="00F75518" w:rsidRPr="006B3B9F">
        <w:rPr>
          <w:spacing w:val="-2"/>
        </w:rPr>
        <w:tab/>
        <w:t xml:space="preserve">Opdrachtnemer zal, in het geval een situatie als bedoeld in </w:t>
      </w:r>
      <w:r w:rsidR="005647CD" w:rsidRPr="006B3B9F">
        <w:rPr>
          <w:spacing w:val="-2"/>
        </w:rPr>
        <w:t>7</w:t>
      </w:r>
      <w:r w:rsidR="00F75518" w:rsidRPr="006B3B9F">
        <w:rPr>
          <w:spacing w:val="-2"/>
        </w:rPr>
        <w:t xml:space="preserve">.1. zich voordoet, aan ProRail dienen aan  te geven </w:t>
      </w:r>
      <w:r w:rsidR="00F75518" w:rsidRPr="006B3B9F">
        <w:t>of de vermeerdering c.q. vermindering van de werkzaamheden gevolgen heeft voor de in artikel 3 genoemde en bedoelde data, waarbij handhaving van de fatale termijnen voor Opdrachtnemer uitgangspunt dient te zijn</w:t>
      </w:r>
      <w:r w:rsidR="0053645A" w:rsidRPr="006B3B9F">
        <w:t>.</w:t>
      </w:r>
    </w:p>
    <w:p w14:paraId="5153F9B4" w14:textId="77777777" w:rsidR="00BA78C2" w:rsidRPr="006B3B9F" w:rsidRDefault="00BA78C2" w:rsidP="00BA78C2">
      <w:pPr>
        <w:suppressAutoHyphens/>
        <w:spacing w:line="360" w:lineRule="auto"/>
        <w:ind w:left="567" w:right="-144" w:hanging="567"/>
        <w:jc w:val="both"/>
      </w:pPr>
    </w:p>
    <w:p w14:paraId="1D9F447C" w14:textId="77777777" w:rsidR="008B6109" w:rsidRPr="006B3B9F" w:rsidRDefault="00775E53" w:rsidP="004872A3">
      <w:pPr>
        <w:tabs>
          <w:tab w:val="left" w:pos="567"/>
        </w:tabs>
        <w:spacing w:line="360" w:lineRule="auto"/>
        <w:ind w:left="567" w:right="-144" w:hanging="567"/>
        <w:jc w:val="both"/>
        <w:rPr>
          <w:spacing w:val="-2"/>
        </w:rPr>
      </w:pPr>
      <w:r w:rsidRPr="006B3B9F">
        <w:rPr>
          <w:spacing w:val="-2"/>
        </w:rPr>
        <w:t>7</w:t>
      </w:r>
      <w:r w:rsidR="00F75518" w:rsidRPr="006B3B9F">
        <w:rPr>
          <w:spacing w:val="-2"/>
        </w:rPr>
        <w:t>.4</w:t>
      </w:r>
      <w:r w:rsidR="003D06E5" w:rsidRPr="006B3B9F">
        <w:rPr>
          <w:spacing w:val="-2"/>
        </w:rPr>
        <w:tab/>
      </w:r>
      <w:r w:rsidR="008B6109" w:rsidRPr="006B3B9F">
        <w:t>Opdrachtnemer dient alvorens tot de uitvoering van de</w:t>
      </w:r>
      <w:r w:rsidR="00BA78C2" w:rsidRPr="006B3B9F">
        <w:t xml:space="preserve"> vermindering c.q. vermeerdering van de werkzaamheden </w:t>
      </w:r>
      <w:r w:rsidR="008B6109" w:rsidRPr="006B3B9F">
        <w:t>over te gaan</w:t>
      </w:r>
      <w:r w:rsidR="004C0ADE" w:rsidRPr="006B3B9F">
        <w:t>,</w:t>
      </w:r>
      <w:r w:rsidR="008B6109" w:rsidRPr="006B3B9F">
        <w:t xml:space="preserve"> daartoe eerst een schriftelijke opdracht van ProRail te hebben ontvangen. In deze opdracht worden niet alleen </w:t>
      </w:r>
      <w:r w:rsidR="00601F55" w:rsidRPr="006B3B9F">
        <w:t xml:space="preserve">de eventuele prijsconsequenties vastgelegd maar ook </w:t>
      </w:r>
      <w:r w:rsidR="008B6109" w:rsidRPr="006B3B9F">
        <w:t>de eventuele wijzigingen in de termijnstaat</w:t>
      </w:r>
      <w:r w:rsidR="00601F55" w:rsidRPr="006B3B9F">
        <w:t xml:space="preserve"> (voor zover die ter acceptatie moet worden ingediend) </w:t>
      </w:r>
      <w:r w:rsidR="008B6109" w:rsidRPr="006B3B9F">
        <w:t>en de planningen. Uitgevoerde werkzaamheden waarvoor Opdrachtnemer geen voorafgaande schriftelijke opdracht va</w:t>
      </w:r>
      <w:r w:rsidR="009727C4" w:rsidRPr="006B3B9F">
        <w:t>n ProRail heeft ontvangen, worden</w:t>
      </w:r>
      <w:r w:rsidR="008B6109" w:rsidRPr="006B3B9F">
        <w:t xml:space="preserve"> niet vergoed.</w:t>
      </w:r>
    </w:p>
    <w:p w14:paraId="02131793" w14:textId="77777777" w:rsidR="008B6109" w:rsidRPr="006B3B9F" w:rsidRDefault="00066BEE" w:rsidP="004872A3">
      <w:pPr>
        <w:tabs>
          <w:tab w:val="left" w:pos="567"/>
        </w:tabs>
        <w:spacing w:line="360" w:lineRule="auto"/>
        <w:ind w:left="284" w:right="-144" w:hanging="284"/>
        <w:jc w:val="both"/>
        <w:rPr>
          <w:spacing w:val="-2"/>
        </w:rPr>
      </w:pPr>
      <w:r w:rsidRPr="006B3B9F">
        <w:rPr>
          <w:spacing w:val="-2"/>
        </w:rPr>
        <w:br/>
      </w:r>
    </w:p>
    <w:p w14:paraId="317C23AB" w14:textId="7CBEB921" w:rsidR="003F6C98" w:rsidRPr="006B3B9F" w:rsidRDefault="00775E53" w:rsidP="004872A3">
      <w:pPr>
        <w:tabs>
          <w:tab w:val="left" w:pos="567"/>
        </w:tabs>
        <w:spacing w:line="360" w:lineRule="auto"/>
        <w:ind w:right="-144"/>
        <w:rPr>
          <w:b/>
          <w:spacing w:val="-2"/>
        </w:rPr>
      </w:pPr>
      <w:r w:rsidRPr="006B3B9F">
        <w:rPr>
          <w:b/>
          <w:spacing w:val="-2"/>
        </w:rPr>
        <w:t>8</w:t>
      </w:r>
      <w:r w:rsidR="004C3A9D" w:rsidRPr="006B3B9F">
        <w:rPr>
          <w:b/>
          <w:spacing w:val="-2"/>
        </w:rPr>
        <w:t>.</w:t>
      </w:r>
      <w:r w:rsidR="004C3A9D" w:rsidRPr="006B3B9F">
        <w:rPr>
          <w:b/>
          <w:spacing w:val="-2"/>
        </w:rPr>
        <w:tab/>
        <w:t>Indexering</w:t>
      </w:r>
      <w:r w:rsidR="003F6C98" w:rsidRPr="006B3B9F">
        <w:rPr>
          <w:b/>
          <w:spacing w:val="-2"/>
        </w:rPr>
        <w:br/>
      </w:r>
    </w:p>
    <w:p w14:paraId="294D3F6E" w14:textId="08153B79" w:rsidR="00D041DB" w:rsidRPr="006B3B9F" w:rsidRDefault="00775E53" w:rsidP="005647CD">
      <w:pPr>
        <w:spacing w:line="360" w:lineRule="auto"/>
        <w:ind w:left="567" w:hanging="567"/>
        <w:rPr>
          <w:spacing w:val="-2"/>
        </w:rPr>
      </w:pPr>
      <w:r w:rsidRPr="006B3B9F">
        <w:rPr>
          <w:spacing w:val="-2"/>
        </w:rPr>
        <w:t>8</w:t>
      </w:r>
      <w:r w:rsidR="004C3A9D" w:rsidRPr="006B3B9F">
        <w:rPr>
          <w:spacing w:val="-2"/>
        </w:rPr>
        <w:t>.1</w:t>
      </w:r>
      <w:r w:rsidR="008358DF" w:rsidRPr="006B3B9F">
        <w:rPr>
          <w:spacing w:val="-2"/>
        </w:rPr>
        <w:t xml:space="preserve"> </w:t>
      </w:r>
      <w:r w:rsidR="008358DF" w:rsidRPr="006B3B9F">
        <w:rPr>
          <w:spacing w:val="-2"/>
        </w:rPr>
        <w:tab/>
      </w:r>
      <w:r w:rsidR="005647CD" w:rsidRPr="006B3B9F">
        <w:rPr>
          <w:spacing w:val="-2"/>
        </w:rPr>
        <w:t>Zie PvE Passieve Infrastructuur</w:t>
      </w:r>
    </w:p>
    <w:p w14:paraId="13872EB0" w14:textId="77777777" w:rsidR="001115C0" w:rsidRPr="006B3B9F" w:rsidRDefault="001115C0" w:rsidP="004872A3">
      <w:pPr>
        <w:tabs>
          <w:tab w:val="left" w:pos="567"/>
        </w:tabs>
        <w:spacing w:line="360" w:lineRule="auto"/>
        <w:ind w:right="-144"/>
        <w:jc w:val="both"/>
        <w:rPr>
          <w:b/>
          <w:bCs/>
        </w:rPr>
      </w:pPr>
    </w:p>
    <w:p w14:paraId="4416D39B" w14:textId="77777777" w:rsidR="007E5FA2" w:rsidRPr="006B3B9F" w:rsidRDefault="00775E53" w:rsidP="004872A3">
      <w:pPr>
        <w:tabs>
          <w:tab w:val="left" w:pos="567"/>
        </w:tabs>
        <w:spacing w:line="360" w:lineRule="auto"/>
        <w:ind w:right="-144"/>
        <w:jc w:val="both"/>
        <w:rPr>
          <w:b/>
          <w:bCs/>
        </w:rPr>
      </w:pPr>
      <w:r w:rsidRPr="006B3B9F">
        <w:rPr>
          <w:b/>
          <w:bCs/>
        </w:rPr>
        <w:t>9</w:t>
      </w:r>
      <w:r w:rsidR="008C6A17" w:rsidRPr="006B3B9F">
        <w:rPr>
          <w:b/>
          <w:bCs/>
        </w:rPr>
        <w:t>.</w:t>
      </w:r>
      <w:r w:rsidR="008C6A17" w:rsidRPr="006B3B9F">
        <w:rPr>
          <w:b/>
          <w:bCs/>
        </w:rPr>
        <w:tab/>
        <w:t>Betaling</w:t>
      </w:r>
      <w:bookmarkStart w:id="18" w:name="_Toc206470793"/>
    </w:p>
    <w:p w14:paraId="3AC0A798" w14:textId="77777777" w:rsidR="00066BEE" w:rsidRPr="006B3B9F" w:rsidRDefault="00066BEE" w:rsidP="004872A3">
      <w:pPr>
        <w:tabs>
          <w:tab w:val="left" w:pos="567"/>
        </w:tabs>
        <w:spacing w:line="360" w:lineRule="auto"/>
        <w:ind w:right="-144"/>
        <w:jc w:val="both"/>
        <w:rPr>
          <w:b/>
          <w:bCs/>
        </w:rPr>
      </w:pPr>
    </w:p>
    <w:p w14:paraId="32E2963F" w14:textId="06309232" w:rsidR="00783166" w:rsidRPr="006B3B9F" w:rsidRDefault="00775E53" w:rsidP="002A5A97">
      <w:pPr>
        <w:spacing w:line="360" w:lineRule="auto"/>
        <w:ind w:left="567" w:hanging="567"/>
        <w:rPr>
          <w:spacing w:val="-2"/>
        </w:rPr>
      </w:pPr>
      <w:r w:rsidRPr="006B3B9F">
        <w:rPr>
          <w:spacing w:val="-2"/>
        </w:rPr>
        <w:t>9</w:t>
      </w:r>
      <w:r w:rsidR="00C053DA" w:rsidRPr="006B3B9F">
        <w:rPr>
          <w:spacing w:val="-2"/>
        </w:rPr>
        <w:t>.1.</w:t>
      </w:r>
      <w:r w:rsidR="00C053DA" w:rsidRPr="006B3B9F">
        <w:rPr>
          <w:spacing w:val="-2"/>
        </w:rPr>
        <w:tab/>
      </w:r>
      <w:r w:rsidR="0077369D" w:rsidRPr="006B3B9F">
        <w:rPr>
          <w:spacing w:val="-2"/>
        </w:rPr>
        <w:t>De wijze van b</w:t>
      </w:r>
      <w:r w:rsidR="00B77877" w:rsidRPr="006B3B9F">
        <w:rPr>
          <w:spacing w:val="-2"/>
        </w:rPr>
        <w:t xml:space="preserve">etaling </w:t>
      </w:r>
      <w:r w:rsidR="00C36EEB" w:rsidRPr="006B3B9F">
        <w:rPr>
          <w:spacing w:val="-2"/>
        </w:rPr>
        <w:t xml:space="preserve">en verrekening </w:t>
      </w:r>
      <w:r w:rsidR="00B77877" w:rsidRPr="006B3B9F">
        <w:rPr>
          <w:spacing w:val="-2"/>
        </w:rPr>
        <w:t xml:space="preserve">betrekking </w:t>
      </w:r>
      <w:r w:rsidR="000B6732" w:rsidRPr="006B3B9F">
        <w:rPr>
          <w:spacing w:val="-2"/>
        </w:rPr>
        <w:t xml:space="preserve">hebbend </w:t>
      </w:r>
      <w:r w:rsidR="00B77877" w:rsidRPr="006B3B9F">
        <w:rPr>
          <w:spacing w:val="-2"/>
        </w:rPr>
        <w:t>op</w:t>
      </w:r>
      <w:r w:rsidR="00C36EEB" w:rsidRPr="006B3B9F">
        <w:rPr>
          <w:spacing w:val="-2"/>
        </w:rPr>
        <w:t xml:space="preserve"> kosten en vergoedingen van</w:t>
      </w:r>
      <w:r w:rsidR="00B77877" w:rsidRPr="006B3B9F">
        <w:rPr>
          <w:spacing w:val="-2"/>
        </w:rPr>
        <w:t xml:space="preserve"> </w:t>
      </w:r>
      <w:r w:rsidR="00C36EEB" w:rsidRPr="006B3B9F">
        <w:rPr>
          <w:spacing w:val="-2"/>
        </w:rPr>
        <w:t>de (individuele) overeenkomsten</w:t>
      </w:r>
      <w:r w:rsidR="002B6325" w:rsidRPr="006B3B9F">
        <w:rPr>
          <w:spacing w:val="-2"/>
        </w:rPr>
        <w:t>,</w:t>
      </w:r>
      <w:r w:rsidR="00B77877" w:rsidRPr="006B3B9F">
        <w:rPr>
          <w:spacing w:val="-2"/>
        </w:rPr>
        <w:t xml:space="preserve"> word</w:t>
      </w:r>
      <w:r w:rsidR="004C10FD" w:rsidRPr="006B3B9F">
        <w:rPr>
          <w:spacing w:val="-2"/>
        </w:rPr>
        <w:t>t in</w:t>
      </w:r>
      <w:r w:rsidR="00C053DA" w:rsidRPr="006B3B9F">
        <w:rPr>
          <w:spacing w:val="-2"/>
        </w:rPr>
        <w:t xml:space="preserve"> het</w:t>
      </w:r>
      <w:r w:rsidR="004C10FD" w:rsidRPr="006B3B9F">
        <w:rPr>
          <w:spacing w:val="-2"/>
        </w:rPr>
        <w:t xml:space="preserve"> DAP (Dossier Afspraken en Procedures) nader overeengekomen.</w:t>
      </w:r>
    </w:p>
    <w:p w14:paraId="39AACE6C" w14:textId="77777777" w:rsidR="00B77877" w:rsidRPr="006B3B9F" w:rsidRDefault="00B77877" w:rsidP="005647CD">
      <w:pPr>
        <w:ind w:left="708" w:hanging="708"/>
      </w:pPr>
    </w:p>
    <w:p w14:paraId="67E69997" w14:textId="77777777" w:rsidR="00DE73C4" w:rsidRPr="006B3B9F" w:rsidRDefault="00DE73C4" w:rsidP="005647CD"/>
    <w:p w14:paraId="149F286C" w14:textId="77777777" w:rsidR="00C20169" w:rsidRPr="006B3B9F" w:rsidRDefault="00775E53" w:rsidP="00601F55">
      <w:pPr>
        <w:tabs>
          <w:tab w:val="left" w:pos="567"/>
        </w:tabs>
        <w:spacing w:line="360" w:lineRule="auto"/>
        <w:ind w:right="-144"/>
        <w:jc w:val="both"/>
      </w:pPr>
      <w:r w:rsidRPr="006B3B9F">
        <w:t>9</w:t>
      </w:r>
      <w:r w:rsidR="00EE700C" w:rsidRPr="006B3B9F">
        <w:t>.2.</w:t>
      </w:r>
      <w:r w:rsidR="00EE700C" w:rsidRPr="006B3B9F">
        <w:tab/>
      </w:r>
      <w:r w:rsidR="00A64E28" w:rsidRPr="006B3B9F">
        <w:t xml:space="preserve">Facturen </w:t>
      </w:r>
      <w:r w:rsidR="00EE700C" w:rsidRPr="006B3B9F">
        <w:t xml:space="preserve">dienen, voor zover zij </w:t>
      </w:r>
      <w:r w:rsidR="00A64E28" w:rsidRPr="006B3B9F">
        <w:t xml:space="preserve">(deels) </w:t>
      </w:r>
      <w:r w:rsidR="00EE700C" w:rsidRPr="006B3B9F">
        <w:t xml:space="preserve">zien op bedragen gebaseerd op regie, vergezeld te gaan </w:t>
      </w:r>
      <w:r w:rsidR="00EE700C" w:rsidRPr="006B3B9F">
        <w:tab/>
        <w:t xml:space="preserve">van een door </w:t>
      </w:r>
      <w:r w:rsidR="00B72047" w:rsidRPr="006B3B9F">
        <w:t>P</w:t>
      </w:r>
      <w:r w:rsidR="00EE700C" w:rsidRPr="006B3B9F">
        <w:t xml:space="preserve">roRail geaccepteerde </w:t>
      </w:r>
      <w:r w:rsidR="00490D03" w:rsidRPr="006B3B9F">
        <w:t>u</w:t>
      </w:r>
      <w:r w:rsidR="00EE700C" w:rsidRPr="006B3B9F">
        <w:t>ren</w:t>
      </w:r>
      <w:r w:rsidR="00490D03" w:rsidRPr="006B3B9F">
        <w:t>opgave</w:t>
      </w:r>
      <w:r w:rsidR="00EE700C" w:rsidRPr="006B3B9F">
        <w:t xml:space="preserve">.  </w:t>
      </w:r>
    </w:p>
    <w:p w14:paraId="38DE86A9" w14:textId="77777777" w:rsidR="00EE700C" w:rsidRPr="006B3B9F" w:rsidRDefault="00EE700C" w:rsidP="00601F55">
      <w:pPr>
        <w:tabs>
          <w:tab w:val="left" w:pos="567"/>
        </w:tabs>
        <w:spacing w:line="360" w:lineRule="auto"/>
        <w:ind w:right="-144"/>
        <w:jc w:val="both"/>
      </w:pPr>
    </w:p>
    <w:bookmarkEnd w:id="18"/>
    <w:p w14:paraId="4BE0C98D" w14:textId="77777777" w:rsidR="008C6A17" w:rsidRPr="006B3B9F" w:rsidRDefault="00775E53" w:rsidP="00601F55">
      <w:pPr>
        <w:pStyle w:val="Plattetekstinspringen"/>
        <w:tabs>
          <w:tab w:val="left" w:pos="143"/>
        </w:tabs>
        <w:spacing w:line="360" w:lineRule="auto"/>
        <w:ind w:left="567" w:right="-144" w:hanging="567"/>
        <w:jc w:val="both"/>
      </w:pPr>
      <w:r w:rsidRPr="006B3B9F">
        <w:t>9</w:t>
      </w:r>
      <w:r w:rsidR="00A04BCE" w:rsidRPr="006B3B9F">
        <w:t>.</w:t>
      </w:r>
      <w:r w:rsidR="00EE700C" w:rsidRPr="006B3B9F">
        <w:t>3</w:t>
      </w:r>
      <w:r w:rsidR="008C6A17" w:rsidRPr="006B3B9F">
        <w:tab/>
        <w:t>Facturen dienen te worden verzonden aan:</w:t>
      </w:r>
    </w:p>
    <w:p w14:paraId="09A0FCFE" w14:textId="2A5C7E3B" w:rsidR="00610FA3" w:rsidRPr="006B3B9F" w:rsidRDefault="008C6A17" w:rsidP="00610FA3">
      <w:pPr>
        <w:tabs>
          <w:tab w:val="right" w:pos="-142"/>
          <w:tab w:val="left" w:pos="0"/>
          <w:tab w:val="left" w:pos="4253"/>
          <w:tab w:val="right" w:pos="7825"/>
        </w:tabs>
        <w:spacing w:line="360" w:lineRule="auto"/>
        <w:ind w:left="567" w:right="-144"/>
        <w:rPr>
          <w:lang w:val="fr-FR"/>
        </w:rPr>
      </w:pPr>
      <w:r w:rsidRPr="006B3B9F">
        <w:rPr>
          <w:lang w:val="fr-FR"/>
        </w:rPr>
        <w:t>ProRail / Crediteuren administratie FDC</w:t>
      </w:r>
      <w:r w:rsidRPr="006B3B9F">
        <w:rPr>
          <w:lang w:val="fr-FR"/>
        </w:rPr>
        <w:br/>
      </w:r>
      <w:proofErr w:type="spellStart"/>
      <w:r w:rsidR="00610FA3" w:rsidRPr="006B3B9F">
        <w:rPr>
          <w:lang w:val="fr-FR"/>
        </w:rPr>
        <w:t>t.a.v</w:t>
      </w:r>
      <w:proofErr w:type="spellEnd"/>
      <w:r w:rsidR="00C053DA" w:rsidRPr="006B3B9F">
        <w:rPr>
          <w:lang w:val="fr-FR"/>
        </w:rPr>
        <w:t>.</w:t>
      </w:r>
      <w:r w:rsidR="00610FA3" w:rsidRPr="006B3B9F">
        <w:rPr>
          <w:lang w:val="fr-FR"/>
        </w:rPr>
        <w:t xml:space="preserve"> Crediteurenadministratie FDC</w:t>
      </w:r>
    </w:p>
    <w:p w14:paraId="00165CCA" w14:textId="77777777" w:rsidR="00610FA3" w:rsidRPr="006B3B9F" w:rsidRDefault="00610FA3" w:rsidP="00610FA3">
      <w:pPr>
        <w:tabs>
          <w:tab w:val="right" w:pos="-142"/>
          <w:tab w:val="left" w:pos="0"/>
          <w:tab w:val="left" w:pos="4253"/>
          <w:tab w:val="right" w:pos="7825"/>
        </w:tabs>
        <w:spacing w:line="360" w:lineRule="auto"/>
        <w:ind w:left="567" w:right="-144"/>
        <w:rPr>
          <w:lang w:val="fr-FR"/>
        </w:rPr>
      </w:pPr>
      <w:r w:rsidRPr="006B3B9F">
        <w:rPr>
          <w:lang w:val="fr-FR"/>
        </w:rPr>
        <w:t xml:space="preserve">Email: </w:t>
      </w:r>
      <w:hyperlink r:id="rId11" w:history="1">
        <w:r w:rsidRPr="006B3B9F">
          <w:rPr>
            <w:rStyle w:val="Hyperlink"/>
            <w:color w:val="auto"/>
            <w:lang w:val="fr-FR"/>
          </w:rPr>
          <w:t>crediteurenadministratie@prorail.nl</w:t>
        </w:r>
      </w:hyperlink>
    </w:p>
    <w:p w14:paraId="74F273EB" w14:textId="77777777" w:rsidR="00610FA3" w:rsidRPr="006B3B9F" w:rsidRDefault="00610FA3" w:rsidP="00610FA3">
      <w:pPr>
        <w:tabs>
          <w:tab w:val="right" w:pos="-142"/>
          <w:tab w:val="left" w:pos="0"/>
          <w:tab w:val="left" w:pos="4253"/>
          <w:tab w:val="right" w:pos="7825"/>
        </w:tabs>
        <w:spacing w:line="360" w:lineRule="auto"/>
        <w:ind w:left="567" w:right="-144"/>
        <w:rPr>
          <w:lang w:val="fr-FR"/>
        </w:rPr>
      </w:pPr>
      <w:proofErr w:type="spellStart"/>
      <w:r w:rsidRPr="006B3B9F">
        <w:rPr>
          <w:lang w:val="fr-FR"/>
        </w:rPr>
        <w:t>Facturen</w:t>
      </w:r>
      <w:proofErr w:type="spellEnd"/>
      <w:r w:rsidRPr="006B3B9F">
        <w:rPr>
          <w:lang w:val="fr-FR"/>
        </w:rPr>
        <w:t xml:space="preserve">, </w:t>
      </w:r>
      <w:proofErr w:type="spellStart"/>
      <w:r w:rsidRPr="006B3B9F">
        <w:rPr>
          <w:lang w:val="fr-FR"/>
        </w:rPr>
        <w:t>dienen</w:t>
      </w:r>
      <w:proofErr w:type="spellEnd"/>
      <w:r w:rsidRPr="006B3B9F">
        <w:rPr>
          <w:lang w:val="fr-FR"/>
        </w:rPr>
        <w:t xml:space="preserve"> in PDF </w:t>
      </w:r>
      <w:proofErr w:type="spellStart"/>
      <w:r w:rsidRPr="006B3B9F">
        <w:rPr>
          <w:lang w:val="fr-FR"/>
        </w:rPr>
        <w:t>formaat</w:t>
      </w:r>
      <w:proofErr w:type="spellEnd"/>
      <w:r w:rsidRPr="006B3B9F">
        <w:rPr>
          <w:lang w:val="fr-FR"/>
        </w:rPr>
        <w:t xml:space="preserve"> te </w:t>
      </w:r>
      <w:proofErr w:type="spellStart"/>
      <w:r w:rsidRPr="006B3B9F">
        <w:rPr>
          <w:lang w:val="fr-FR"/>
        </w:rPr>
        <w:t>worden</w:t>
      </w:r>
      <w:proofErr w:type="spellEnd"/>
      <w:r w:rsidRPr="006B3B9F">
        <w:rPr>
          <w:lang w:val="fr-FR"/>
        </w:rPr>
        <w:t xml:space="preserve"> </w:t>
      </w:r>
      <w:proofErr w:type="spellStart"/>
      <w:r w:rsidRPr="006B3B9F">
        <w:rPr>
          <w:lang w:val="fr-FR"/>
        </w:rPr>
        <w:t>ingediend</w:t>
      </w:r>
      <w:proofErr w:type="spellEnd"/>
    </w:p>
    <w:p w14:paraId="1455E39B" w14:textId="77777777" w:rsidR="00610FA3" w:rsidRPr="006B3B9F" w:rsidRDefault="00610FA3" w:rsidP="00601F55">
      <w:pPr>
        <w:pStyle w:val="Plattetekstinspringen2"/>
        <w:spacing w:line="360" w:lineRule="auto"/>
        <w:ind w:left="567" w:right="-144" w:firstLine="0"/>
      </w:pPr>
    </w:p>
    <w:p w14:paraId="3E095B58" w14:textId="77777777" w:rsidR="008C6A17" w:rsidRPr="006B3B9F" w:rsidRDefault="008C6A17" w:rsidP="00601F55">
      <w:pPr>
        <w:pStyle w:val="Plattetekstinspringen2"/>
        <w:spacing w:line="360" w:lineRule="auto"/>
        <w:ind w:left="567" w:right="-144" w:firstLine="0"/>
      </w:pPr>
      <w:r w:rsidRPr="006B3B9F">
        <w:t>In de declaraties dient te worden vermeld:</w:t>
      </w:r>
      <w:r w:rsidRPr="006B3B9F">
        <w:br/>
        <w:t xml:space="preserve">- </w:t>
      </w:r>
      <w:r w:rsidR="006771F7" w:rsidRPr="006B3B9F">
        <w:tab/>
      </w:r>
      <w:r w:rsidRPr="006B3B9F">
        <w:t xml:space="preserve">Naam opdracht waarop de factuur betrekking heeft; </w:t>
      </w:r>
    </w:p>
    <w:p w14:paraId="080214FD" w14:textId="77777777" w:rsidR="00AC006E" w:rsidRPr="006B3B9F" w:rsidRDefault="006771F7" w:rsidP="006771F7">
      <w:pPr>
        <w:pStyle w:val="Plattetekstinspringen2"/>
        <w:spacing w:line="360" w:lineRule="auto"/>
        <w:ind w:left="702" w:right="-144" w:hanging="135"/>
      </w:pPr>
      <w:r w:rsidRPr="006B3B9F">
        <w:t>-</w:t>
      </w:r>
      <w:r w:rsidRPr="006B3B9F">
        <w:tab/>
      </w:r>
      <w:r w:rsidR="009D6D75" w:rsidRPr="006B3B9F">
        <w:t xml:space="preserve">Vermelding van de </w:t>
      </w:r>
      <w:r w:rsidR="00AC006E" w:rsidRPr="006B3B9F">
        <w:t xml:space="preserve">Werkpakket(ten) </w:t>
      </w:r>
      <w:r w:rsidR="009D6D75" w:rsidRPr="006B3B9F">
        <w:t xml:space="preserve">met het daarbij behorende bedrag </w:t>
      </w:r>
      <w:r w:rsidR="00AC006E" w:rsidRPr="006B3B9F">
        <w:t>waarop de declaratie betrekking heeft</w:t>
      </w:r>
      <w:r w:rsidR="009D6D75" w:rsidRPr="006B3B9F">
        <w:t>;</w:t>
      </w:r>
    </w:p>
    <w:p w14:paraId="52EBF577" w14:textId="77777777" w:rsidR="008C6A17" w:rsidRPr="006B3B9F" w:rsidRDefault="008C6A17" w:rsidP="00601F55">
      <w:pPr>
        <w:tabs>
          <w:tab w:val="right" w:pos="-142"/>
          <w:tab w:val="left" w:pos="567"/>
          <w:tab w:val="left" w:pos="5529"/>
          <w:tab w:val="right" w:pos="7825"/>
        </w:tabs>
        <w:spacing w:line="360" w:lineRule="auto"/>
        <w:ind w:left="567" w:right="-144"/>
        <w:jc w:val="both"/>
      </w:pPr>
      <w:r w:rsidRPr="006B3B9F">
        <w:t>- Ordernummer</w:t>
      </w:r>
      <w:r w:rsidR="00A11FF6" w:rsidRPr="006B3B9F">
        <w:t>:</w:t>
      </w:r>
      <w:r w:rsidRPr="006B3B9F">
        <w:tab/>
      </w:r>
    </w:p>
    <w:p w14:paraId="4134C1FA" w14:textId="77777777" w:rsidR="008C6A17" w:rsidRPr="006B3B9F" w:rsidRDefault="00AB66DF" w:rsidP="00601F55">
      <w:pPr>
        <w:pStyle w:val="Voettekst"/>
        <w:tabs>
          <w:tab w:val="clear" w:pos="4536"/>
          <w:tab w:val="clear" w:pos="9072"/>
          <w:tab w:val="right" w:pos="-142"/>
          <w:tab w:val="left" w:pos="567"/>
          <w:tab w:val="left" w:pos="5529"/>
          <w:tab w:val="right" w:pos="7825"/>
        </w:tabs>
        <w:spacing w:line="360" w:lineRule="auto"/>
        <w:ind w:left="567" w:right="-144"/>
        <w:jc w:val="both"/>
      </w:pPr>
      <w:r w:rsidRPr="006B3B9F">
        <w:t>- Regelnummer</w:t>
      </w:r>
      <w:r w:rsidR="00A11FF6" w:rsidRPr="006B3B9F">
        <w:t>:</w:t>
      </w:r>
      <w:r w:rsidRPr="006B3B9F">
        <w:t xml:space="preserve"> </w:t>
      </w:r>
      <w:r w:rsidRPr="006B3B9F">
        <w:tab/>
      </w:r>
    </w:p>
    <w:p w14:paraId="2002754E" w14:textId="77777777" w:rsidR="008C6A17" w:rsidRPr="006B3B9F" w:rsidRDefault="00AB66DF" w:rsidP="00601F55">
      <w:pPr>
        <w:tabs>
          <w:tab w:val="right" w:pos="-142"/>
          <w:tab w:val="left" w:pos="567"/>
          <w:tab w:val="left" w:pos="5529"/>
          <w:tab w:val="right" w:pos="7825"/>
        </w:tabs>
        <w:spacing w:line="360" w:lineRule="auto"/>
        <w:ind w:left="567" w:right="-144"/>
        <w:jc w:val="both"/>
      </w:pPr>
      <w:r w:rsidRPr="006B3B9F">
        <w:t>- Datum opdracht:</w:t>
      </w:r>
      <w:r w:rsidRPr="006B3B9F">
        <w:tab/>
      </w:r>
      <w:r w:rsidRPr="006B3B9F">
        <w:br/>
        <w:t>- Uw crediteurennummer:</w:t>
      </w:r>
      <w:r w:rsidRPr="006B3B9F">
        <w:tab/>
      </w:r>
      <w:r w:rsidRPr="006B3B9F">
        <w:tab/>
      </w:r>
    </w:p>
    <w:p w14:paraId="195AF0E1" w14:textId="77777777" w:rsidR="00E04EFE" w:rsidRPr="006B3B9F" w:rsidRDefault="008C6A17" w:rsidP="00601F55">
      <w:pPr>
        <w:tabs>
          <w:tab w:val="right" w:pos="-142"/>
          <w:tab w:val="left" w:pos="567"/>
          <w:tab w:val="left" w:pos="5529"/>
          <w:tab w:val="right" w:pos="7825"/>
        </w:tabs>
        <w:spacing w:line="360" w:lineRule="auto"/>
        <w:ind w:left="567" w:right="-144"/>
      </w:pPr>
      <w:r w:rsidRPr="006B3B9F">
        <w:t xml:space="preserve">- </w:t>
      </w:r>
      <w:proofErr w:type="spellStart"/>
      <w:r w:rsidRPr="006B3B9F">
        <w:t>BTW-codenummer</w:t>
      </w:r>
      <w:proofErr w:type="spellEnd"/>
      <w:r w:rsidRPr="006B3B9F">
        <w:t xml:space="preserve"> van ProRail: </w:t>
      </w:r>
      <w:r w:rsidR="0094244A" w:rsidRPr="006B3B9F">
        <w:tab/>
      </w:r>
      <w:r w:rsidRPr="006B3B9F">
        <w:t>804170009 B01</w:t>
      </w:r>
      <w:r w:rsidRPr="006B3B9F">
        <w:br/>
      </w:r>
    </w:p>
    <w:p w14:paraId="7A985C94" w14:textId="29E63761" w:rsidR="0074473A" w:rsidRPr="006B3B9F" w:rsidRDefault="00A11FF6" w:rsidP="00A11FF6">
      <w:pPr>
        <w:tabs>
          <w:tab w:val="right" w:pos="-142"/>
          <w:tab w:val="left" w:pos="567"/>
          <w:tab w:val="left" w:pos="5529"/>
          <w:tab w:val="right" w:pos="7825"/>
        </w:tabs>
        <w:spacing w:line="360" w:lineRule="auto"/>
        <w:ind w:left="567" w:right="-144"/>
      </w:pPr>
      <w:r w:rsidRPr="006B3B9F">
        <w:t>Voor zover de hierboven bedoelde gegevens ten tijde van het ondertekenen van deze Overeenkomst nog niet verstrekt kunnen worden, worden deze zo spoedig mogelijk aan Opdrachtnemer meegedeeld.</w:t>
      </w:r>
    </w:p>
    <w:p w14:paraId="4224A44F" w14:textId="77777777" w:rsidR="0074473A" w:rsidRPr="006B3B9F" w:rsidRDefault="0074473A" w:rsidP="00A11FF6">
      <w:pPr>
        <w:tabs>
          <w:tab w:val="right" w:pos="-142"/>
          <w:tab w:val="left" w:pos="567"/>
          <w:tab w:val="left" w:pos="5529"/>
          <w:tab w:val="right" w:pos="7825"/>
        </w:tabs>
        <w:spacing w:line="360" w:lineRule="auto"/>
        <w:ind w:left="567" w:right="-144"/>
      </w:pPr>
    </w:p>
    <w:p w14:paraId="12C03EFF" w14:textId="77777777" w:rsidR="00461276" w:rsidRPr="006B3B9F" w:rsidRDefault="00775E53" w:rsidP="00601F55">
      <w:pPr>
        <w:pStyle w:val="Plattetekstinspringen2"/>
        <w:tabs>
          <w:tab w:val="left" w:pos="567"/>
        </w:tabs>
        <w:spacing w:line="360" w:lineRule="auto"/>
        <w:ind w:left="0" w:right="-144" w:firstLine="0"/>
        <w:jc w:val="both"/>
        <w:rPr>
          <w:b/>
          <w:bCs/>
        </w:rPr>
      </w:pPr>
      <w:r w:rsidRPr="006B3B9F">
        <w:rPr>
          <w:b/>
          <w:bCs/>
        </w:rPr>
        <w:t>10</w:t>
      </w:r>
      <w:r w:rsidR="008C6A17" w:rsidRPr="006B3B9F">
        <w:rPr>
          <w:b/>
          <w:bCs/>
        </w:rPr>
        <w:t xml:space="preserve">. </w:t>
      </w:r>
      <w:r w:rsidR="008C6A17" w:rsidRPr="006B3B9F">
        <w:rPr>
          <w:b/>
          <w:bCs/>
        </w:rPr>
        <w:tab/>
        <w:t>Intellectueel eigendom</w:t>
      </w:r>
    </w:p>
    <w:p w14:paraId="743D7D5F" w14:textId="77777777" w:rsidR="00066BEE" w:rsidRPr="006B3B9F" w:rsidRDefault="00066BEE" w:rsidP="00601F55">
      <w:pPr>
        <w:pStyle w:val="Plattetekstinspringen2"/>
        <w:tabs>
          <w:tab w:val="left" w:pos="567"/>
        </w:tabs>
        <w:spacing w:line="360" w:lineRule="auto"/>
        <w:ind w:left="0" w:right="-144" w:firstLine="0"/>
        <w:jc w:val="both"/>
        <w:rPr>
          <w:b/>
          <w:bCs/>
        </w:rPr>
      </w:pPr>
    </w:p>
    <w:p w14:paraId="75FFA350" w14:textId="77777777" w:rsidR="00C179D0" w:rsidRPr="006B3B9F" w:rsidRDefault="00775E53" w:rsidP="00601F55">
      <w:pPr>
        <w:pStyle w:val="Plattetekstinspringen2"/>
        <w:tabs>
          <w:tab w:val="left" w:pos="567"/>
        </w:tabs>
        <w:spacing w:line="360" w:lineRule="auto"/>
        <w:ind w:left="0" w:right="-144" w:firstLine="0"/>
        <w:jc w:val="both"/>
      </w:pPr>
      <w:r w:rsidRPr="006B3B9F">
        <w:t>10</w:t>
      </w:r>
      <w:r w:rsidR="00461276" w:rsidRPr="006B3B9F">
        <w:t xml:space="preserve">.1 </w:t>
      </w:r>
      <w:r w:rsidR="00461276" w:rsidRPr="006B3B9F">
        <w:tab/>
        <w:t xml:space="preserve">In aanvulling op artikel </w:t>
      </w:r>
      <w:r w:rsidR="00847F3B" w:rsidRPr="006B3B9F">
        <w:t>25</w:t>
      </w:r>
      <w:r w:rsidR="000C3E3F" w:rsidRPr="006B3B9F">
        <w:t>.1</w:t>
      </w:r>
      <w:r w:rsidR="00461276" w:rsidRPr="006B3B9F">
        <w:t xml:space="preserve"> Inkoopvoorwaarden </w:t>
      </w:r>
      <w:r w:rsidR="00C179D0" w:rsidRPr="006B3B9F">
        <w:t xml:space="preserve">geldt dat het </w:t>
      </w:r>
      <w:r w:rsidR="004B531B" w:rsidRPr="006B3B9F">
        <w:t xml:space="preserve">daar bedoelde </w:t>
      </w:r>
      <w:r w:rsidR="00175071" w:rsidRPr="006B3B9F">
        <w:t>gebruik</w:t>
      </w:r>
      <w:r w:rsidR="004B531B" w:rsidRPr="006B3B9F">
        <w:t xml:space="preserve">srecht een </w:t>
      </w:r>
      <w:r w:rsidR="00C179D0" w:rsidRPr="006B3B9F">
        <w:tab/>
      </w:r>
      <w:r w:rsidR="00175071" w:rsidRPr="006B3B9F">
        <w:t>niet-exclusief en overdraagbaar</w:t>
      </w:r>
      <w:r w:rsidR="004B531B" w:rsidRPr="006B3B9F">
        <w:t xml:space="preserve"> recht </w:t>
      </w:r>
      <w:r w:rsidR="00C179D0" w:rsidRPr="006B3B9F">
        <w:t xml:space="preserve">is, dat voor onbepaalde tijd, om niet en zonder enige </w:t>
      </w:r>
      <w:r w:rsidR="00C179D0" w:rsidRPr="006B3B9F">
        <w:tab/>
        <w:t xml:space="preserve">beperking aan ProRail wordt verleend. </w:t>
      </w:r>
      <w:r w:rsidR="004B531B" w:rsidRPr="006B3B9F">
        <w:t xml:space="preserve">Het gebruiksrecht omvat in ieder geval het recht om de </w:t>
      </w:r>
      <w:r w:rsidR="00C179D0" w:rsidRPr="006B3B9F">
        <w:tab/>
      </w:r>
      <w:r w:rsidR="004B531B" w:rsidRPr="006B3B9F">
        <w:t xml:space="preserve">verstrekte informatie (waarop de intellectuele eigendomsrechten rusten) </w:t>
      </w:r>
      <w:r w:rsidR="00847F3B" w:rsidRPr="006B3B9F">
        <w:t xml:space="preserve">in welke vorm dan ook </w:t>
      </w:r>
      <w:r w:rsidR="00847F3B" w:rsidRPr="006B3B9F">
        <w:tab/>
      </w:r>
      <w:r w:rsidR="004B531B" w:rsidRPr="006B3B9F">
        <w:t xml:space="preserve">openbaar te maken, te vermenigvuldigen, te wijzigen en het resultaat van een dergelijke </w:t>
      </w:r>
      <w:r w:rsidR="00C179D0" w:rsidRPr="006B3B9F">
        <w:tab/>
      </w:r>
      <w:r w:rsidR="004B531B" w:rsidRPr="006B3B9F">
        <w:t xml:space="preserve">wijziging te verwezenlijken. </w:t>
      </w:r>
    </w:p>
    <w:p w14:paraId="6B29335D" w14:textId="77777777" w:rsidR="00C179D0" w:rsidRPr="006B3B9F" w:rsidRDefault="00C179D0" w:rsidP="00601F55">
      <w:pPr>
        <w:pStyle w:val="Plattetekstinspringen2"/>
        <w:tabs>
          <w:tab w:val="left" w:pos="567"/>
        </w:tabs>
        <w:spacing w:line="360" w:lineRule="auto"/>
        <w:ind w:left="0" w:right="-144" w:firstLine="0"/>
        <w:jc w:val="both"/>
      </w:pPr>
    </w:p>
    <w:p w14:paraId="26A46801" w14:textId="77777777" w:rsidR="00B65F7B" w:rsidRPr="006B3B9F" w:rsidRDefault="004E5424" w:rsidP="00601F55">
      <w:pPr>
        <w:pStyle w:val="Plattetekstinspringen2"/>
        <w:tabs>
          <w:tab w:val="left" w:pos="567"/>
        </w:tabs>
        <w:spacing w:line="360" w:lineRule="auto"/>
        <w:ind w:left="0" w:right="-144" w:firstLine="0"/>
        <w:jc w:val="both"/>
        <w:rPr>
          <w:b/>
          <w:bCs/>
        </w:rPr>
      </w:pPr>
      <w:r w:rsidRPr="006B3B9F">
        <w:t>10</w:t>
      </w:r>
      <w:r w:rsidR="00C179D0" w:rsidRPr="006B3B9F">
        <w:t>.2</w:t>
      </w:r>
      <w:r w:rsidR="00C179D0" w:rsidRPr="006B3B9F">
        <w:tab/>
        <w:t xml:space="preserve">Opdrachtnemer staat er voor in dat zij </w:t>
      </w:r>
      <w:r w:rsidR="00CC01BD" w:rsidRPr="006B3B9F">
        <w:t xml:space="preserve">de volledige rechthebbende is </w:t>
      </w:r>
      <w:r w:rsidR="00C179D0" w:rsidRPr="006B3B9F">
        <w:t xml:space="preserve">van de </w:t>
      </w:r>
      <w:r w:rsidR="00A54D5B" w:rsidRPr="006B3B9F">
        <w:t xml:space="preserve">intellectuele </w:t>
      </w:r>
      <w:r w:rsidR="00A54D5B" w:rsidRPr="006B3B9F">
        <w:tab/>
        <w:t xml:space="preserve">eigendomsrechten </w:t>
      </w:r>
      <w:r w:rsidR="00C179D0" w:rsidRPr="006B3B9F">
        <w:t xml:space="preserve">als bedoeld in artikel </w:t>
      </w:r>
      <w:r w:rsidR="006D4596" w:rsidRPr="006B3B9F">
        <w:t xml:space="preserve">25 </w:t>
      </w:r>
      <w:r w:rsidR="00CC01BD" w:rsidRPr="006B3B9F">
        <w:t xml:space="preserve">Inkoopvoorwaarden en artikel </w:t>
      </w:r>
      <w:r w:rsidR="001E50C8" w:rsidRPr="006B3B9F">
        <w:t>10</w:t>
      </w:r>
      <w:r w:rsidR="00C179D0" w:rsidRPr="006B3B9F">
        <w:t>.1</w:t>
      </w:r>
      <w:r w:rsidR="000C3E3F" w:rsidRPr="006B3B9F">
        <w:t xml:space="preserve">, met uitzondering </w:t>
      </w:r>
      <w:r w:rsidR="00A54D5B" w:rsidRPr="006B3B9F">
        <w:tab/>
      </w:r>
      <w:r w:rsidR="000C3E3F" w:rsidRPr="006B3B9F">
        <w:t xml:space="preserve">van die </w:t>
      </w:r>
      <w:r w:rsidR="00B72047" w:rsidRPr="006B3B9F">
        <w:t>r</w:t>
      </w:r>
      <w:r w:rsidR="000C3E3F" w:rsidRPr="006B3B9F">
        <w:t xml:space="preserve">echten die naar hun aard of volgens de wet niet voor overdracht vatbaar zijn. </w:t>
      </w:r>
      <w:r w:rsidR="00C179D0" w:rsidRPr="006B3B9F">
        <w:t xml:space="preserve"> </w:t>
      </w:r>
    </w:p>
    <w:p w14:paraId="0C36B387" w14:textId="77777777" w:rsidR="00AA4AB0" w:rsidRPr="006B3B9F" w:rsidRDefault="00AA4AB0" w:rsidP="00601F55">
      <w:pPr>
        <w:tabs>
          <w:tab w:val="num" w:pos="567"/>
        </w:tabs>
        <w:spacing w:line="360" w:lineRule="auto"/>
        <w:ind w:right="-144"/>
        <w:jc w:val="both"/>
        <w:rPr>
          <w:b/>
          <w:bCs/>
          <w:szCs w:val="24"/>
        </w:rPr>
      </w:pPr>
    </w:p>
    <w:p w14:paraId="56C912D6" w14:textId="77777777" w:rsidR="00C179D0" w:rsidRPr="006B3B9F" w:rsidRDefault="00601F55" w:rsidP="00601F55">
      <w:pPr>
        <w:pStyle w:val="Plattetekstinspringen2"/>
        <w:tabs>
          <w:tab w:val="left" w:pos="567"/>
        </w:tabs>
        <w:spacing w:line="360" w:lineRule="auto"/>
        <w:ind w:left="0" w:right="-144" w:firstLine="0"/>
        <w:jc w:val="both"/>
        <w:rPr>
          <w:b/>
          <w:bCs/>
        </w:rPr>
      </w:pPr>
      <w:r w:rsidRPr="006B3B9F">
        <w:rPr>
          <w:b/>
          <w:bCs/>
        </w:rPr>
        <w:t>1</w:t>
      </w:r>
      <w:r w:rsidR="004E5424" w:rsidRPr="006B3B9F">
        <w:rPr>
          <w:b/>
          <w:bCs/>
        </w:rPr>
        <w:t>1</w:t>
      </w:r>
      <w:r w:rsidR="00A04BCE" w:rsidRPr="006B3B9F">
        <w:rPr>
          <w:b/>
          <w:bCs/>
        </w:rPr>
        <w:t>.</w:t>
      </w:r>
      <w:r w:rsidR="00A03ABE" w:rsidRPr="006B3B9F">
        <w:rPr>
          <w:b/>
          <w:bCs/>
        </w:rPr>
        <w:t xml:space="preserve"> </w:t>
      </w:r>
      <w:r w:rsidR="00A03ABE" w:rsidRPr="006B3B9F">
        <w:rPr>
          <w:b/>
          <w:bCs/>
        </w:rPr>
        <w:tab/>
      </w:r>
      <w:r w:rsidR="00225BB7" w:rsidRPr="006B3B9F">
        <w:rPr>
          <w:bCs/>
        </w:rPr>
        <w:t xml:space="preserve"> </w:t>
      </w:r>
      <w:r w:rsidR="00A03ABE" w:rsidRPr="006B3B9F">
        <w:rPr>
          <w:b/>
          <w:bCs/>
        </w:rPr>
        <w:t xml:space="preserve">Tussentijdse </w:t>
      </w:r>
      <w:r w:rsidR="00CF752E" w:rsidRPr="006B3B9F">
        <w:rPr>
          <w:b/>
          <w:bCs/>
        </w:rPr>
        <w:t xml:space="preserve">opzegging </w:t>
      </w:r>
    </w:p>
    <w:p w14:paraId="7AE47DAC" w14:textId="77777777" w:rsidR="00066BEE" w:rsidRPr="006B3B9F" w:rsidRDefault="00066BEE" w:rsidP="00601F55">
      <w:pPr>
        <w:pStyle w:val="Plattetekstinspringen2"/>
        <w:tabs>
          <w:tab w:val="left" w:pos="567"/>
        </w:tabs>
        <w:spacing w:line="360" w:lineRule="auto"/>
        <w:ind w:left="0" w:right="-144" w:firstLine="0"/>
        <w:jc w:val="both"/>
        <w:rPr>
          <w:b/>
          <w:bCs/>
        </w:rPr>
      </w:pPr>
    </w:p>
    <w:p w14:paraId="2AB618D6" w14:textId="77777777" w:rsidR="00C179D0" w:rsidRPr="006B3B9F" w:rsidRDefault="00601F55" w:rsidP="004C1C3B">
      <w:pPr>
        <w:pStyle w:val="Plattetekstinspringen2"/>
        <w:tabs>
          <w:tab w:val="left" w:pos="567"/>
        </w:tabs>
        <w:spacing w:line="360" w:lineRule="auto"/>
        <w:ind w:left="567" w:right="-144" w:hanging="567"/>
        <w:jc w:val="both"/>
        <w:rPr>
          <w:bCs/>
        </w:rPr>
      </w:pPr>
      <w:r w:rsidRPr="006B3B9F">
        <w:rPr>
          <w:bCs/>
        </w:rPr>
        <w:t>1</w:t>
      </w:r>
      <w:r w:rsidR="004E5424" w:rsidRPr="006B3B9F">
        <w:rPr>
          <w:bCs/>
        </w:rPr>
        <w:t>1</w:t>
      </w:r>
      <w:r w:rsidR="00CF752E" w:rsidRPr="006B3B9F">
        <w:rPr>
          <w:bCs/>
        </w:rPr>
        <w:t>.1</w:t>
      </w:r>
      <w:r w:rsidR="00CF752E" w:rsidRPr="006B3B9F">
        <w:rPr>
          <w:bCs/>
        </w:rPr>
        <w:tab/>
      </w:r>
      <w:r w:rsidR="004C1C3B" w:rsidRPr="006B3B9F">
        <w:rPr>
          <w:bCs/>
        </w:rPr>
        <w:t xml:space="preserve">Bij een </w:t>
      </w:r>
      <w:r w:rsidR="000C3E3F" w:rsidRPr="006B3B9F">
        <w:rPr>
          <w:bCs/>
        </w:rPr>
        <w:t>tussentijds</w:t>
      </w:r>
      <w:r w:rsidR="004C1C3B" w:rsidRPr="006B3B9F">
        <w:rPr>
          <w:bCs/>
        </w:rPr>
        <w:t>e</w:t>
      </w:r>
      <w:r w:rsidR="000C3E3F" w:rsidRPr="006B3B9F">
        <w:rPr>
          <w:bCs/>
        </w:rPr>
        <w:t xml:space="preserve"> opzegg</w:t>
      </w:r>
      <w:r w:rsidR="004C1C3B" w:rsidRPr="006B3B9F">
        <w:rPr>
          <w:bCs/>
        </w:rPr>
        <w:t xml:space="preserve">ing </w:t>
      </w:r>
      <w:r w:rsidR="00C179D0" w:rsidRPr="006B3B9F">
        <w:rPr>
          <w:bCs/>
        </w:rPr>
        <w:t>is artikel 2</w:t>
      </w:r>
      <w:r w:rsidR="00C62F51" w:rsidRPr="006B3B9F">
        <w:rPr>
          <w:bCs/>
        </w:rPr>
        <w:t>9</w:t>
      </w:r>
      <w:r w:rsidR="00C179D0" w:rsidRPr="006B3B9F">
        <w:rPr>
          <w:bCs/>
        </w:rPr>
        <w:t>.</w:t>
      </w:r>
      <w:r w:rsidR="00C62F51" w:rsidRPr="006B3B9F">
        <w:rPr>
          <w:bCs/>
        </w:rPr>
        <w:t>3</w:t>
      </w:r>
      <w:r w:rsidR="00C179D0" w:rsidRPr="006B3B9F">
        <w:rPr>
          <w:bCs/>
        </w:rPr>
        <w:t xml:space="preserve"> Inkoopvoorwaarden van overeenkomstige toepassing</w:t>
      </w:r>
      <w:r w:rsidR="00F27EAF" w:rsidRPr="006B3B9F">
        <w:rPr>
          <w:bCs/>
        </w:rPr>
        <w:t>.</w:t>
      </w:r>
      <w:r w:rsidR="00C179D0" w:rsidRPr="006B3B9F">
        <w:rPr>
          <w:bCs/>
        </w:rPr>
        <w:t xml:space="preserve"> </w:t>
      </w:r>
    </w:p>
    <w:p w14:paraId="26E38C35" w14:textId="77777777" w:rsidR="008C6A17" w:rsidRPr="006B3B9F" w:rsidRDefault="008C6A17" w:rsidP="00601F55">
      <w:pPr>
        <w:pStyle w:val="Plattetekstinspringen2"/>
        <w:tabs>
          <w:tab w:val="left" w:pos="567"/>
        </w:tabs>
        <w:spacing w:line="360" w:lineRule="auto"/>
        <w:ind w:left="0" w:right="-144" w:firstLine="0"/>
        <w:jc w:val="both"/>
      </w:pPr>
    </w:p>
    <w:p w14:paraId="02868528" w14:textId="77777777" w:rsidR="001314CF" w:rsidRPr="006B3B9F" w:rsidRDefault="001314CF" w:rsidP="00D22F7C">
      <w:pPr>
        <w:tabs>
          <w:tab w:val="left" w:pos="567"/>
        </w:tabs>
        <w:spacing w:line="360" w:lineRule="auto"/>
        <w:ind w:right="-144"/>
        <w:jc w:val="both"/>
        <w:rPr>
          <w:bCs/>
        </w:rPr>
      </w:pPr>
    </w:p>
    <w:p w14:paraId="7DAEEFF9" w14:textId="77777777" w:rsidR="008C6A17" w:rsidRPr="006B3B9F" w:rsidRDefault="004C3A9D" w:rsidP="00601F55">
      <w:pPr>
        <w:tabs>
          <w:tab w:val="left" w:pos="567"/>
        </w:tabs>
        <w:spacing w:line="360" w:lineRule="auto"/>
        <w:ind w:right="-144"/>
        <w:jc w:val="both"/>
        <w:rPr>
          <w:b/>
          <w:bCs/>
        </w:rPr>
      </w:pPr>
      <w:r w:rsidRPr="006B3B9F">
        <w:rPr>
          <w:b/>
          <w:bCs/>
        </w:rPr>
        <w:t>1</w:t>
      </w:r>
      <w:r w:rsidR="00FD6D95" w:rsidRPr="006B3B9F">
        <w:rPr>
          <w:b/>
          <w:bCs/>
        </w:rPr>
        <w:t>2</w:t>
      </w:r>
      <w:r w:rsidR="00A04BCE" w:rsidRPr="006B3B9F">
        <w:rPr>
          <w:b/>
          <w:bCs/>
        </w:rPr>
        <w:t>.</w:t>
      </w:r>
      <w:r w:rsidR="00A04BCE" w:rsidRPr="006B3B9F">
        <w:rPr>
          <w:bCs/>
        </w:rPr>
        <w:tab/>
      </w:r>
      <w:r w:rsidR="001A5C6E" w:rsidRPr="006B3B9F">
        <w:rPr>
          <w:b/>
          <w:bCs/>
        </w:rPr>
        <w:t>B</w:t>
      </w:r>
      <w:r w:rsidR="008431F2" w:rsidRPr="006B3B9F">
        <w:rPr>
          <w:b/>
          <w:bCs/>
        </w:rPr>
        <w:t>PKV-sanctie</w:t>
      </w:r>
      <w:r w:rsidR="001A5C6E" w:rsidRPr="006B3B9F">
        <w:rPr>
          <w:b/>
          <w:bCs/>
        </w:rPr>
        <w:t xml:space="preserve"> </w:t>
      </w:r>
    </w:p>
    <w:p w14:paraId="3B391640" w14:textId="77777777" w:rsidR="00066BEE" w:rsidRPr="006B3B9F" w:rsidRDefault="00066BEE" w:rsidP="00601F55">
      <w:pPr>
        <w:tabs>
          <w:tab w:val="left" w:pos="567"/>
        </w:tabs>
        <w:spacing w:line="360" w:lineRule="auto"/>
        <w:ind w:right="-144"/>
        <w:jc w:val="both"/>
        <w:rPr>
          <w:bCs/>
        </w:rPr>
      </w:pPr>
    </w:p>
    <w:p w14:paraId="18176A4C" w14:textId="7C9F5B84" w:rsidR="00436CB9" w:rsidRPr="006B3B9F" w:rsidRDefault="008431F2" w:rsidP="00436CB9">
      <w:pPr>
        <w:pStyle w:val="Plattetekstinspringen2"/>
        <w:tabs>
          <w:tab w:val="left" w:pos="567"/>
        </w:tabs>
        <w:spacing w:line="360" w:lineRule="auto"/>
        <w:ind w:left="0" w:right="-144" w:firstLine="0"/>
        <w:jc w:val="both"/>
        <w:rPr>
          <w:bCs/>
          <w:i/>
        </w:rPr>
      </w:pPr>
      <w:r w:rsidRPr="006B3B9F">
        <w:rPr>
          <w:bCs/>
          <w:i/>
        </w:rPr>
        <w:t xml:space="preserve">Deze bepaling geeft een specifieke boeteregeling met betrekking tot de in het kader van </w:t>
      </w:r>
      <w:r w:rsidR="00436CB9" w:rsidRPr="006B3B9F">
        <w:rPr>
          <w:bCs/>
          <w:i/>
        </w:rPr>
        <w:t>de aanbesteding aangeboden kwaliteits- en prestatieniveau</w:t>
      </w:r>
      <w:r w:rsidR="00E94EE3" w:rsidRPr="006B3B9F">
        <w:rPr>
          <w:bCs/>
          <w:i/>
        </w:rPr>
        <w:t xml:space="preserve">: </w:t>
      </w:r>
      <w:r w:rsidR="00436CB9" w:rsidRPr="006B3B9F">
        <w:rPr>
          <w:bCs/>
          <w:i/>
        </w:rPr>
        <w:t xml:space="preserve">de score op de CO2 ladder. </w:t>
      </w:r>
      <w:r w:rsidR="00DD3C2B" w:rsidRPr="006B3B9F">
        <w:rPr>
          <w:bCs/>
          <w:i/>
        </w:rPr>
        <w:t>Zie ook</w:t>
      </w:r>
      <w:r w:rsidR="00436CB9" w:rsidRPr="006B3B9F">
        <w:rPr>
          <w:bCs/>
          <w:i/>
        </w:rPr>
        <w:t xml:space="preserve"> de Aanbestedingsleidraad</w:t>
      </w:r>
      <w:r w:rsidR="00A97B17" w:rsidRPr="006B3B9F">
        <w:rPr>
          <w:bCs/>
          <w:i/>
        </w:rPr>
        <w:t xml:space="preserve"> en het Conformiteit Kwaliteit en Prijs Formulier (CKPF)</w:t>
      </w:r>
      <w:r w:rsidR="00436CB9" w:rsidRPr="006B3B9F">
        <w:rPr>
          <w:bCs/>
          <w:i/>
        </w:rPr>
        <w:t>.</w:t>
      </w:r>
    </w:p>
    <w:p w14:paraId="55559F4E" w14:textId="77777777" w:rsidR="008431F2" w:rsidRPr="006B3B9F" w:rsidRDefault="008431F2" w:rsidP="00436CB9">
      <w:pPr>
        <w:pStyle w:val="Plattetekstinspringen2"/>
        <w:tabs>
          <w:tab w:val="left" w:pos="567"/>
        </w:tabs>
        <w:spacing w:line="360" w:lineRule="auto"/>
        <w:ind w:left="0" w:right="-144" w:firstLine="0"/>
        <w:jc w:val="both"/>
        <w:rPr>
          <w:bCs/>
        </w:rPr>
      </w:pPr>
    </w:p>
    <w:p w14:paraId="50CD47EE" w14:textId="48B19EB7" w:rsidR="008431F2" w:rsidRPr="006B3B9F" w:rsidRDefault="008431F2" w:rsidP="001B7E4B">
      <w:pPr>
        <w:pStyle w:val="Plattetekstinspringen2"/>
        <w:tabs>
          <w:tab w:val="left" w:pos="567"/>
        </w:tabs>
        <w:spacing w:line="360" w:lineRule="auto"/>
        <w:ind w:left="567" w:right="-144" w:hanging="567"/>
        <w:jc w:val="both"/>
        <w:rPr>
          <w:bCs/>
        </w:rPr>
      </w:pPr>
      <w:r w:rsidRPr="006B3B9F">
        <w:rPr>
          <w:bCs/>
        </w:rPr>
        <w:t>12.</w:t>
      </w:r>
      <w:r w:rsidR="00A97B17" w:rsidRPr="006B3B9F">
        <w:rPr>
          <w:bCs/>
        </w:rPr>
        <w:t>1</w:t>
      </w:r>
      <w:r w:rsidRPr="006B3B9F">
        <w:rPr>
          <w:bCs/>
        </w:rPr>
        <w:tab/>
        <w:t>Opdrachtnemer dient, gedurende de looptijd van de Overeenkomst, jaarlijks achteraf aan te tonen dat</w:t>
      </w:r>
      <w:r w:rsidR="00BC52B1" w:rsidRPr="006B3B9F">
        <w:rPr>
          <w:bCs/>
        </w:rPr>
        <w:t xml:space="preserve">, </w:t>
      </w:r>
      <w:r w:rsidRPr="006B3B9F">
        <w:rPr>
          <w:bCs/>
        </w:rPr>
        <w:t>gedurende dat jaar</w:t>
      </w:r>
      <w:r w:rsidR="00BC52B1" w:rsidRPr="006B3B9F">
        <w:rPr>
          <w:bCs/>
        </w:rPr>
        <w:t>,</w:t>
      </w:r>
      <w:r w:rsidRPr="006B3B9F">
        <w:rPr>
          <w:bCs/>
        </w:rPr>
        <w:t xml:space="preserve"> aan ten minste de, in het kader van het bij de aanbesteding toegepaste gunning</w:t>
      </w:r>
      <w:r w:rsidR="00E94EE3" w:rsidRPr="006B3B9F">
        <w:rPr>
          <w:bCs/>
        </w:rPr>
        <w:t>s</w:t>
      </w:r>
      <w:r w:rsidRPr="006B3B9F">
        <w:rPr>
          <w:bCs/>
        </w:rPr>
        <w:t xml:space="preserve">criteria, aangeboden kwaliteits- en prestatieniveaus </w:t>
      </w:r>
      <w:r w:rsidR="00F134DF" w:rsidRPr="006B3B9F">
        <w:rPr>
          <w:bCs/>
        </w:rPr>
        <w:t xml:space="preserve">op het gebied van CO2-reductie </w:t>
      </w:r>
      <w:r w:rsidRPr="006B3B9F">
        <w:rPr>
          <w:bCs/>
        </w:rPr>
        <w:t>is voldaan. Bij gebreke hiervan zal ProRail een Beste Prijs Kwaliteit</w:t>
      </w:r>
      <w:r w:rsidR="001B7E4B" w:rsidRPr="006B3B9F">
        <w:rPr>
          <w:bCs/>
        </w:rPr>
        <w:t xml:space="preserve"> </w:t>
      </w:r>
      <w:r w:rsidRPr="006B3B9F">
        <w:rPr>
          <w:bCs/>
        </w:rPr>
        <w:t>Verhouding (BPKV)-sanctie opleggen.</w:t>
      </w:r>
    </w:p>
    <w:p w14:paraId="6E4D5212" w14:textId="77777777" w:rsidR="008431F2" w:rsidRPr="006B3B9F" w:rsidRDefault="008431F2" w:rsidP="00436CB9">
      <w:pPr>
        <w:pStyle w:val="Plattetekstinspringen2"/>
        <w:tabs>
          <w:tab w:val="left" w:pos="567"/>
        </w:tabs>
        <w:spacing w:line="360" w:lineRule="auto"/>
        <w:ind w:left="567" w:right="-144" w:hanging="567"/>
        <w:jc w:val="both"/>
        <w:rPr>
          <w:bCs/>
        </w:rPr>
      </w:pPr>
      <w:r w:rsidRPr="006B3B9F">
        <w:rPr>
          <w:bCs/>
        </w:rPr>
        <w:t>12.</w:t>
      </w:r>
      <w:r w:rsidR="005E2E43" w:rsidRPr="006B3B9F">
        <w:rPr>
          <w:bCs/>
        </w:rPr>
        <w:t>2</w:t>
      </w:r>
      <w:r w:rsidRPr="006B3B9F">
        <w:rPr>
          <w:bCs/>
        </w:rPr>
        <w:tab/>
        <w:t xml:space="preserve">Indien de Opdrachtnemer bestaat uit een samenwerkingsverband (combinatie) van bedrijven en het aangeboden kwaliteits- en prestatieniveau aantoont middels certificaten, dient iedere combinant de op dat moment geldige kwaliteits- en prestatiecertificaten te overleggen die passen bij de betreffende aangeboden kwaliteits- en prestatieniveaus. </w:t>
      </w:r>
    </w:p>
    <w:p w14:paraId="275269DC" w14:textId="77777777" w:rsidR="008431F2" w:rsidRPr="006B3B9F" w:rsidRDefault="008431F2" w:rsidP="001B7E4B">
      <w:pPr>
        <w:pStyle w:val="Plattetekstinspringen2"/>
        <w:tabs>
          <w:tab w:val="left" w:pos="567"/>
        </w:tabs>
        <w:spacing w:line="360" w:lineRule="auto"/>
        <w:ind w:left="567" w:right="-144" w:hanging="567"/>
        <w:jc w:val="both"/>
        <w:rPr>
          <w:bCs/>
        </w:rPr>
      </w:pPr>
      <w:r w:rsidRPr="006B3B9F">
        <w:rPr>
          <w:bCs/>
        </w:rPr>
        <w:t>12.</w:t>
      </w:r>
      <w:r w:rsidR="00162BD5" w:rsidRPr="006B3B9F">
        <w:rPr>
          <w:bCs/>
        </w:rPr>
        <w:t>3</w:t>
      </w:r>
      <w:r w:rsidRPr="006B3B9F">
        <w:rPr>
          <w:bCs/>
        </w:rPr>
        <w:t>.</w:t>
      </w:r>
      <w:r w:rsidRPr="006B3B9F">
        <w:rPr>
          <w:bCs/>
        </w:rPr>
        <w:tab/>
        <w:t xml:space="preserve">In de in </w:t>
      </w:r>
      <w:r w:rsidR="00162BD5" w:rsidRPr="006B3B9F">
        <w:rPr>
          <w:bCs/>
        </w:rPr>
        <w:t>het lid</w:t>
      </w:r>
      <w:r w:rsidRPr="006B3B9F">
        <w:rPr>
          <w:bCs/>
        </w:rPr>
        <w:t xml:space="preserve"> 2 bedoelde situatie geldt dat het laagste kwaliteits- en prestatiecertificaat bepalend is als bewijs van het betreffende gerealiseerde kwaliteits- en prestatieniveau.</w:t>
      </w:r>
    </w:p>
    <w:p w14:paraId="1FB3F75D" w14:textId="77777777" w:rsidR="008431F2" w:rsidRPr="006B3B9F" w:rsidRDefault="008431F2" w:rsidP="00BC52B1">
      <w:pPr>
        <w:pStyle w:val="Plattetekstinspringen2"/>
        <w:tabs>
          <w:tab w:val="left" w:pos="567"/>
        </w:tabs>
        <w:spacing w:line="360" w:lineRule="auto"/>
        <w:ind w:left="567" w:right="-144" w:hanging="567"/>
        <w:jc w:val="both"/>
        <w:rPr>
          <w:bCs/>
        </w:rPr>
      </w:pPr>
      <w:r w:rsidRPr="006B3B9F">
        <w:rPr>
          <w:bCs/>
        </w:rPr>
        <w:t>12.</w:t>
      </w:r>
      <w:r w:rsidR="00162BD5" w:rsidRPr="006B3B9F">
        <w:rPr>
          <w:bCs/>
        </w:rPr>
        <w:t>4</w:t>
      </w:r>
      <w:r w:rsidRPr="006B3B9F">
        <w:rPr>
          <w:bCs/>
        </w:rPr>
        <w:tab/>
        <w:t>Opdrachtnemer toont de gerealiseerde kwaliteits- en prestatieniveaus aan middels</w:t>
      </w:r>
      <w:r w:rsidR="00BC52B1" w:rsidRPr="006B3B9F">
        <w:rPr>
          <w:bCs/>
        </w:rPr>
        <w:t xml:space="preserve"> </w:t>
      </w:r>
      <w:r w:rsidRPr="006B3B9F">
        <w:rPr>
          <w:bCs/>
        </w:rPr>
        <w:t xml:space="preserve">geldige kwaliteits- en prestatiecertificaten </w:t>
      </w:r>
      <w:r w:rsidR="00BC52B1" w:rsidRPr="006B3B9F">
        <w:rPr>
          <w:bCs/>
        </w:rPr>
        <w:t>afgegeven door een Certificerende Instelling.</w:t>
      </w:r>
      <w:r w:rsidRPr="006B3B9F">
        <w:rPr>
          <w:bCs/>
        </w:rPr>
        <w:t xml:space="preserve"> </w:t>
      </w:r>
    </w:p>
    <w:p w14:paraId="5625677A" w14:textId="77777777" w:rsidR="008431F2" w:rsidRPr="006B3B9F" w:rsidRDefault="008431F2" w:rsidP="005A3109">
      <w:pPr>
        <w:pStyle w:val="Plattetekstinspringen2"/>
        <w:tabs>
          <w:tab w:val="left" w:pos="567"/>
        </w:tabs>
        <w:spacing w:line="360" w:lineRule="auto"/>
        <w:ind w:left="567" w:right="-144" w:hanging="567"/>
        <w:jc w:val="both"/>
        <w:rPr>
          <w:bCs/>
        </w:rPr>
      </w:pPr>
      <w:r w:rsidRPr="006B3B9F">
        <w:rPr>
          <w:bCs/>
        </w:rPr>
        <w:t>12.</w:t>
      </w:r>
      <w:r w:rsidR="00BC52B1" w:rsidRPr="006B3B9F">
        <w:rPr>
          <w:bCs/>
        </w:rPr>
        <w:t>5</w:t>
      </w:r>
      <w:r w:rsidRPr="006B3B9F">
        <w:rPr>
          <w:bCs/>
        </w:rPr>
        <w:tab/>
        <w:t>Indien blijkt dat Opdrachtnemer bij de uitvoering van de Overeenkomst in een betreffend kalenderjaar op (onderdelen van) kwaliteits- of prestatiecriteria</w:t>
      </w:r>
      <w:r w:rsidR="007214A3" w:rsidRPr="006B3B9F">
        <w:rPr>
          <w:bCs/>
        </w:rPr>
        <w:t xml:space="preserve">, </w:t>
      </w:r>
      <w:r w:rsidRPr="006B3B9F">
        <w:rPr>
          <w:bCs/>
        </w:rPr>
        <w:t xml:space="preserve">minder heeft gerealiseerd dan hetgeen waarmee hij heeft aangeboden, in het kader van de aanbesteding van deze Overeenkomst, is hij van rechtswege in verzuim en wordt door ProRail een BPKV-sanctie opgelegd. </w:t>
      </w:r>
    </w:p>
    <w:p w14:paraId="73FF921A" w14:textId="0A9810B2" w:rsidR="008431F2" w:rsidRPr="006B3B9F" w:rsidRDefault="008431F2" w:rsidP="0050037A">
      <w:pPr>
        <w:pStyle w:val="Plattetekstinspringen2"/>
        <w:tabs>
          <w:tab w:val="left" w:pos="567"/>
        </w:tabs>
        <w:spacing w:line="360" w:lineRule="auto"/>
        <w:ind w:left="567" w:right="-144" w:hanging="567"/>
        <w:jc w:val="both"/>
        <w:rPr>
          <w:bCs/>
        </w:rPr>
      </w:pPr>
      <w:r w:rsidRPr="006B3B9F">
        <w:rPr>
          <w:bCs/>
        </w:rPr>
        <w:t>12.</w:t>
      </w:r>
      <w:r w:rsidR="00BC52B1" w:rsidRPr="006B3B9F">
        <w:rPr>
          <w:bCs/>
        </w:rPr>
        <w:t>6</w:t>
      </w:r>
      <w:r w:rsidRPr="006B3B9F">
        <w:rPr>
          <w:bCs/>
        </w:rPr>
        <w:tab/>
        <w:t>De BPKV-sanctie bedraagt per kalenderjaar anderhalf (1,5) maal het procentuele verschil tussen de bij de BPKV-beoordeling behaalde kwaliteitswaarde en de bij de uitvoering van de Overeenkomst in het betreffende kalenderjaar gerealiseerde kwaliteitswaarde, berekend conform de BPKV-beoordelingsmethodiek, vermenigvuldigd met</w:t>
      </w:r>
      <w:r w:rsidR="00A46BB6" w:rsidRPr="006B3B9F">
        <w:rPr>
          <w:bCs/>
        </w:rPr>
        <w:t xml:space="preserve">, </w:t>
      </w:r>
      <w:r w:rsidRPr="006B3B9F">
        <w:rPr>
          <w:bCs/>
        </w:rPr>
        <w:t>bij gebruik percentage inschrijfsom</w:t>
      </w:r>
      <w:r w:rsidR="00A46BB6" w:rsidRPr="006B3B9F">
        <w:rPr>
          <w:bCs/>
        </w:rPr>
        <w:t>,</w:t>
      </w:r>
      <w:r w:rsidRPr="006B3B9F">
        <w:rPr>
          <w:bCs/>
        </w:rPr>
        <w:t xml:space="preserve"> het totaalbedrag van de uitvoering van de Overeenkomst in het betreffende kalenderjaar</w:t>
      </w:r>
      <w:r w:rsidR="00A46BB6" w:rsidRPr="006B3B9F">
        <w:rPr>
          <w:bCs/>
        </w:rPr>
        <w:t>.</w:t>
      </w:r>
      <w:r w:rsidRPr="006B3B9F">
        <w:rPr>
          <w:bCs/>
        </w:rPr>
        <w:tab/>
      </w:r>
    </w:p>
    <w:p w14:paraId="2E94E708" w14:textId="77777777" w:rsidR="008431F2" w:rsidRPr="006B3B9F" w:rsidRDefault="005B3D31" w:rsidP="004C1C3B">
      <w:pPr>
        <w:pStyle w:val="Plattetekstinspringen2"/>
        <w:tabs>
          <w:tab w:val="left" w:pos="567"/>
        </w:tabs>
        <w:spacing w:line="360" w:lineRule="auto"/>
        <w:ind w:left="567" w:right="-144" w:hanging="567"/>
        <w:jc w:val="both"/>
        <w:rPr>
          <w:bCs/>
        </w:rPr>
      </w:pPr>
      <w:r w:rsidRPr="006B3B9F">
        <w:rPr>
          <w:bCs/>
        </w:rPr>
        <w:tab/>
      </w:r>
      <w:r w:rsidR="008431F2" w:rsidRPr="006B3B9F">
        <w:rPr>
          <w:bCs/>
        </w:rPr>
        <w:t>Indien Opdrachtnemer in een jaar deels voldoet of slechts een gedeelte van het jaar voldoet, zal de sanctie naar rato worden opgelegd voor de maanden dat de Opdrachtnemer niet of gedeeltelijk voldeed.</w:t>
      </w:r>
    </w:p>
    <w:p w14:paraId="216FF3DA" w14:textId="77777777" w:rsidR="0038040D" w:rsidRPr="006B3B9F" w:rsidRDefault="00A0203D" w:rsidP="004C1C3B">
      <w:pPr>
        <w:pStyle w:val="Plattetekstinspringen2"/>
        <w:tabs>
          <w:tab w:val="left" w:pos="567"/>
        </w:tabs>
        <w:spacing w:line="360" w:lineRule="auto"/>
        <w:ind w:left="567" w:right="-144" w:hanging="567"/>
        <w:jc w:val="both"/>
        <w:rPr>
          <w:bCs/>
        </w:rPr>
      </w:pPr>
      <w:r w:rsidRPr="006B3B9F">
        <w:rPr>
          <w:bCs/>
        </w:rPr>
        <w:t>12.</w:t>
      </w:r>
      <w:r w:rsidR="00BC52B1" w:rsidRPr="006B3B9F">
        <w:rPr>
          <w:bCs/>
        </w:rPr>
        <w:t>7</w:t>
      </w:r>
      <w:r w:rsidRPr="006B3B9F">
        <w:rPr>
          <w:bCs/>
        </w:rPr>
        <w:tab/>
      </w:r>
      <w:r w:rsidR="008431F2" w:rsidRPr="006B3B9F">
        <w:rPr>
          <w:bCs/>
        </w:rPr>
        <w:t>Indien ten aanzien van de CO2-Prestatieladder op basis van een ambitieniveau is aangeboden, is de BPKV-sanctie-bepaling van toepassing vanaf twaalf (12) maanden na inwerkingtreding van de Overeenkomst. Met ingang van de dertiende maand moet het aangeboden ambitieniveau derhalve daadwerkelijk zijn behaald door Opdrachtnemer.</w:t>
      </w:r>
    </w:p>
    <w:p w14:paraId="5EEAB2C8" w14:textId="77777777" w:rsidR="009E6489" w:rsidRPr="006B3B9F" w:rsidRDefault="009E6489" w:rsidP="00601F55">
      <w:pPr>
        <w:tabs>
          <w:tab w:val="left" w:pos="567"/>
        </w:tabs>
        <w:spacing w:line="360" w:lineRule="auto"/>
        <w:ind w:left="567" w:right="-144"/>
        <w:jc w:val="both"/>
        <w:rPr>
          <w:rFonts w:cs="Times New Roman"/>
        </w:rPr>
      </w:pPr>
    </w:p>
    <w:p w14:paraId="6CD99286" w14:textId="77777777" w:rsidR="004E5424" w:rsidRPr="006B3B9F" w:rsidRDefault="001D612A" w:rsidP="004E5424">
      <w:pPr>
        <w:tabs>
          <w:tab w:val="left" w:pos="567"/>
        </w:tabs>
        <w:spacing w:line="360" w:lineRule="auto"/>
        <w:ind w:right="-144"/>
        <w:jc w:val="both"/>
        <w:rPr>
          <w:b/>
          <w:bCs/>
        </w:rPr>
      </w:pPr>
      <w:r w:rsidRPr="006B3B9F">
        <w:rPr>
          <w:b/>
          <w:bCs/>
        </w:rPr>
        <w:t>1</w:t>
      </w:r>
      <w:r w:rsidR="00FD6D95" w:rsidRPr="006B3B9F">
        <w:rPr>
          <w:b/>
          <w:bCs/>
        </w:rPr>
        <w:t>3</w:t>
      </w:r>
      <w:r w:rsidR="009E6489" w:rsidRPr="006B3B9F">
        <w:rPr>
          <w:b/>
          <w:bCs/>
        </w:rPr>
        <w:t>.</w:t>
      </w:r>
      <w:r w:rsidR="009E6489" w:rsidRPr="006B3B9F">
        <w:rPr>
          <w:b/>
          <w:bCs/>
        </w:rPr>
        <w:tab/>
      </w:r>
      <w:r w:rsidR="004E5424" w:rsidRPr="006B3B9F">
        <w:rPr>
          <w:b/>
          <w:bCs/>
        </w:rPr>
        <w:t>Overige bepalingen</w:t>
      </w:r>
    </w:p>
    <w:p w14:paraId="71D6FFC9" w14:textId="77777777" w:rsidR="004E5424" w:rsidRPr="006B3B9F" w:rsidRDefault="004E5424" w:rsidP="004E5424">
      <w:pPr>
        <w:tabs>
          <w:tab w:val="left" w:pos="567"/>
        </w:tabs>
        <w:spacing w:line="360" w:lineRule="auto"/>
        <w:ind w:right="-144"/>
        <w:jc w:val="both"/>
        <w:rPr>
          <w:b/>
          <w:bCs/>
        </w:rPr>
      </w:pPr>
    </w:p>
    <w:p w14:paraId="601FAB71" w14:textId="77777777" w:rsidR="004E5424" w:rsidRPr="006B3B9F" w:rsidRDefault="004E5424" w:rsidP="00012322">
      <w:pPr>
        <w:tabs>
          <w:tab w:val="left" w:pos="567"/>
        </w:tabs>
        <w:spacing w:line="360" w:lineRule="auto"/>
        <w:ind w:left="567" w:right="-144" w:hanging="567"/>
        <w:jc w:val="both"/>
        <w:rPr>
          <w:bCs/>
        </w:rPr>
      </w:pPr>
      <w:r w:rsidRPr="006B3B9F">
        <w:rPr>
          <w:b/>
          <w:bCs/>
        </w:rPr>
        <w:t>13.1</w:t>
      </w:r>
      <w:r w:rsidRPr="006B3B9F">
        <w:rPr>
          <w:b/>
          <w:bCs/>
        </w:rPr>
        <w:tab/>
      </w:r>
      <w:r w:rsidRPr="006B3B9F">
        <w:rPr>
          <w:bCs/>
        </w:rPr>
        <w:t>Opdrachtnemer is slechts bevoegd om als vertegenwoordiger van ProRail op te treden indien en voor zover ProRail Opdrachtnemer daartoe in voorkomend geval uitdrukkelijk schriftelijk heeft gemachtigd. Het Contract en  de overige Contractdocumenten, houdt  geen machtiging ter zake in.</w:t>
      </w:r>
    </w:p>
    <w:p w14:paraId="3A00FDC5" w14:textId="77777777" w:rsidR="004E5424" w:rsidRPr="006B3B9F" w:rsidRDefault="004E5424" w:rsidP="00851D97">
      <w:pPr>
        <w:tabs>
          <w:tab w:val="left" w:pos="567"/>
        </w:tabs>
        <w:spacing w:line="360" w:lineRule="auto"/>
        <w:ind w:right="-144"/>
        <w:jc w:val="both"/>
        <w:rPr>
          <w:b/>
          <w:bCs/>
        </w:rPr>
      </w:pPr>
    </w:p>
    <w:p w14:paraId="531441BC" w14:textId="77777777" w:rsidR="004E5424" w:rsidRPr="006B3B9F" w:rsidRDefault="004E5424" w:rsidP="00851D97">
      <w:pPr>
        <w:tabs>
          <w:tab w:val="left" w:pos="567"/>
        </w:tabs>
        <w:spacing w:line="360" w:lineRule="auto"/>
        <w:ind w:right="-144"/>
        <w:jc w:val="both"/>
        <w:rPr>
          <w:b/>
          <w:bCs/>
        </w:rPr>
      </w:pPr>
    </w:p>
    <w:p w14:paraId="4B2ABAF6" w14:textId="77777777" w:rsidR="009E6489" w:rsidRPr="006B3B9F" w:rsidRDefault="004E5424" w:rsidP="00851D97">
      <w:pPr>
        <w:tabs>
          <w:tab w:val="left" w:pos="567"/>
        </w:tabs>
        <w:spacing w:line="360" w:lineRule="auto"/>
        <w:ind w:right="-144"/>
        <w:jc w:val="both"/>
        <w:rPr>
          <w:b/>
          <w:bCs/>
        </w:rPr>
      </w:pPr>
      <w:r w:rsidRPr="006B3B9F">
        <w:rPr>
          <w:b/>
          <w:bCs/>
        </w:rPr>
        <w:t>14.</w:t>
      </w:r>
      <w:r w:rsidRPr="006B3B9F">
        <w:rPr>
          <w:b/>
          <w:bCs/>
        </w:rPr>
        <w:tab/>
      </w:r>
      <w:r w:rsidR="009E6489" w:rsidRPr="006B3B9F">
        <w:rPr>
          <w:b/>
          <w:bCs/>
        </w:rPr>
        <w:t>Wet publiekrechtelijke omvorming ProRail</w:t>
      </w:r>
    </w:p>
    <w:p w14:paraId="41535E43" w14:textId="77777777" w:rsidR="00066BEE" w:rsidRPr="006B3B9F" w:rsidRDefault="00066BEE" w:rsidP="00851D97">
      <w:pPr>
        <w:tabs>
          <w:tab w:val="left" w:pos="567"/>
        </w:tabs>
        <w:spacing w:line="360" w:lineRule="auto"/>
        <w:ind w:right="-144"/>
        <w:jc w:val="both"/>
        <w:rPr>
          <w:b/>
          <w:bCs/>
        </w:rPr>
      </w:pPr>
    </w:p>
    <w:p w14:paraId="36540396" w14:textId="77777777" w:rsidR="009E6489" w:rsidRPr="006B3B9F" w:rsidRDefault="001D612A" w:rsidP="00851D97">
      <w:pPr>
        <w:tabs>
          <w:tab w:val="left" w:pos="567"/>
        </w:tabs>
        <w:spacing w:line="360" w:lineRule="auto"/>
        <w:ind w:left="567" w:right="-144" w:hanging="567"/>
        <w:jc w:val="both"/>
        <w:rPr>
          <w:rFonts w:cs="Times New Roman"/>
        </w:rPr>
      </w:pPr>
      <w:r w:rsidRPr="006B3B9F">
        <w:rPr>
          <w:bCs/>
        </w:rPr>
        <w:t>1</w:t>
      </w:r>
      <w:r w:rsidR="004E5424" w:rsidRPr="006B3B9F">
        <w:rPr>
          <w:bCs/>
        </w:rPr>
        <w:t>4</w:t>
      </w:r>
      <w:r w:rsidR="009E6489" w:rsidRPr="006B3B9F">
        <w:rPr>
          <w:bCs/>
        </w:rPr>
        <w:t>.1</w:t>
      </w:r>
      <w:r w:rsidR="009E6489" w:rsidRPr="006B3B9F">
        <w:rPr>
          <w:bCs/>
        </w:rPr>
        <w:tab/>
        <w:t>Partijen zijn bekend met het voornemen van de regering om ProRail om te vormen tot</w:t>
      </w:r>
      <w:r w:rsidR="009E6489" w:rsidRPr="006B3B9F">
        <w:rPr>
          <w:bCs/>
        </w:rPr>
        <w:br/>
        <w:t xml:space="preserve">een publiek zelfstandig bestuursorgaan met eigen rechtspersoonlijkheid (hierna: </w:t>
      </w:r>
      <w:proofErr w:type="spellStart"/>
      <w:r w:rsidR="009E6489" w:rsidRPr="006B3B9F">
        <w:rPr>
          <w:bCs/>
        </w:rPr>
        <w:t>zbo</w:t>
      </w:r>
      <w:proofErr w:type="spellEnd"/>
      <w:r w:rsidR="009E6489" w:rsidRPr="006B3B9F">
        <w:rPr>
          <w:bCs/>
        </w:rPr>
        <w:t>). Deze omvorming wordt gerealiseerd door inwerkingtreding van de ‘Wet tot wijziging van de Spoorwegwet en enige andere wetten in verband met de omvorming van ProRail tot een publiekrechtelijke zelfstandig bestuursorgaan’ (hierna: Wet publiekrechtelijke omvorming</w:t>
      </w:r>
      <w:r w:rsidR="009E6489" w:rsidRPr="006B3B9F">
        <w:rPr>
          <w:rFonts w:cs="Times New Roman"/>
        </w:rPr>
        <w:t xml:space="preserve"> ProRail).</w:t>
      </w:r>
      <w:r w:rsidR="009E6489" w:rsidRPr="006B3B9F">
        <w:rPr>
          <w:rFonts w:cs="Times New Roman"/>
        </w:rPr>
        <w:br/>
      </w:r>
    </w:p>
    <w:p w14:paraId="501A63C3" w14:textId="77777777" w:rsidR="009E6489" w:rsidRPr="006B3B9F" w:rsidRDefault="009E6489" w:rsidP="009E6489">
      <w:pPr>
        <w:tabs>
          <w:tab w:val="left" w:pos="567"/>
        </w:tabs>
        <w:spacing w:line="360" w:lineRule="auto"/>
        <w:ind w:left="567" w:right="-144" w:hanging="567"/>
        <w:jc w:val="both"/>
        <w:rPr>
          <w:rFonts w:cs="Times New Roman"/>
        </w:rPr>
      </w:pPr>
      <w:r w:rsidRPr="006B3B9F">
        <w:rPr>
          <w:rFonts w:cs="Times New Roman"/>
        </w:rPr>
        <w:t>1</w:t>
      </w:r>
      <w:r w:rsidR="004E5424" w:rsidRPr="006B3B9F">
        <w:rPr>
          <w:rFonts w:cs="Times New Roman"/>
        </w:rPr>
        <w:t>4</w:t>
      </w:r>
      <w:r w:rsidRPr="006B3B9F">
        <w:rPr>
          <w:rFonts w:cs="Times New Roman"/>
        </w:rPr>
        <w:t>.2</w:t>
      </w:r>
      <w:r w:rsidRPr="006B3B9F">
        <w:rPr>
          <w:rFonts w:cs="Times New Roman"/>
        </w:rPr>
        <w:tab/>
        <w:t xml:space="preserve">Zodra de Wet publiekrechtelijke omvorming ProRail in werking treedt gaan de rechten en verplichtingen aan de zijde van ProRail B.V. uit hoofde van de Overeenkomst onder algemene titel over op het </w:t>
      </w:r>
      <w:proofErr w:type="spellStart"/>
      <w:r w:rsidRPr="006B3B9F">
        <w:rPr>
          <w:rFonts w:cs="Times New Roman"/>
        </w:rPr>
        <w:t>zbo</w:t>
      </w:r>
      <w:proofErr w:type="spellEnd"/>
      <w:r w:rsidRPr="006B3B9F">
        <w:rPr>
          <w:rFonts w:cs="Times New Roman"/>
        </w:rPr>
        <w:t xml:space="preserve"> ProRail en blijft de Overeenkomst ongewijzigd van kracht. </w:t>
      </w:r>
      <w:r w:rsidRPr="006B3B9F">
        <w:rPr>
          <w:rFonts w:cs="Times New Roman"/>
        </w:rPr>
        <w:br/>
      </w:r>
    </w:p>
    <w:p w14:paraId="1F721A9D" w14:textId="77777777" w:rsidR="009E6489" w:rsidRPr="006B3B9F" w:rsidRDefault="001D612A" w:rsidP="009E6489">
      <w:pPr>
        <w:tabs>
          <w:tab w:val="left" w:pos="567"/>
        </w:tabs>
        <w:spacing w:line="360" w:lineRule="auto"/>
        <w:ind w:left="567" w:right="-144" w:hanging="567"/>
        <w:jc w:val="both"/>
        <w:rPr>
          <w:rFonts w:cs="Times New Roman"/>
        </w:rPr>
      </w:pPr>
      <w:r w:rsidRPr="006B3B9F">
        <w:rPr>
          <w:rFonts w:cs="Times New Roman"/>
        </w:rPr>
        <w:t>1</w:t>
      </w:r>
      <w:r w:rsidR="004E5424" w:rsidRPr="006B3B9F">
        <w:rPr>
          <w:rFonts w:cs="Times New Roman"/>
        </w:rPr>
        <w:t>4</w:t>
      </w:r>
      <w:r w:rsidR="009E6489" w:rsidRPr="006B3B9F">
        <w:rPr>
          <w:rFonts w:cs="Times New Roman"/>
        </w:rPr>
        <w:t>.3</w:t>
      </w:r>
      <w:r w:rsidR="009E6489" w:rsidRPr="006B3B9F">
        <w:rPr>
          <w:rFonts w:cs="Times New Roman"/>
        </w:rPr>
        <w:tab/>
        <w:t xml:space="preserve">Mocht de overgang onder algemene titel zoals bedoeld in lid 1 leiden tot een kostenverhoging van één der Partijen in het kader van deze Overeenkomst, dan draagt iedere partij haar eigen kosten. </w:t>
      </w:r>
    </w:p>
    <w:p w14:paraId="7773CCA7" w14:textId="77777777" w:rsidR="009E6489" w:rsidRPr="006B3B9F" w:rsidRDefault="009E6489" w:rsidP="009E6489">
      <w:pPr>
        <w:tabs>
          <w:tab w:val="left" w:pos="567"/>
        </w:tabs>
        <w:spacing w:line="360" w:lineRule="auto"/>
        <w:ind w:left="567" w:right="-144"/>
        <w:jc w:val="both"/>
        <w:rPr>
          <w:rFonts w:cs="Times New Roman"/>
        </w:rPr>
      </w:pPr>
    </w:p>
    <w:p w14:paraId="6165E071" w14:textId="77777777" w:rsidR="003C1C27" w:rsidRDefault="003C1C27">
      <w:pPr>
        <w:rPr>
          <w:bCs/>
        </w:rPr>
      </w:pPr>
      <w:r>
        <w:rPr>
          <w:bCs/>
        </w:rPr>
        <w:br w:type="page"/>
      </w:r>
    </w:p>
    <w:p w14:paraId="307F17C8" w14:textId="74184041" w:rsidR="008C6A17" w:rsidRPr="006B3B9F" w:rsidRDefault="007151A1" w:rsidP="00601F55">
      <w:pPr>
        <w:tabs>
          <w:tab w:val="num" w:pos="567"/>
        </w:tabs>
        <w:spacing w:line="360" w:lineRule="auto"/>
        <w:ind w:right="-144"/>
        <w:jc w:val="both"/>
      </w:pPr>
      <w:r w:rsidRPr="006B3B9F">
        <w:rPr>
          <w:bCs/>
        </w:rPr>
        <w:t>Aldus in twee</w:t>
      </w:r>
      <w:r w:rsidR="008C6A17" w:rsidRPr="006B3B9F">
        <w:t>voud opgemaakt en ondertekend door elk der partijen,</w:t>
      </w:r>
    </w:p>
    <w:p w14:paraId="16C029E7" w14:textId="77777777" w:rsidR="007D1873" w:rsidRPr="006B3B9F" w:rsidRDefault="007D1873" w:rsidP="00601F55">
      <w:pPr>
        <w:ind w:right="-144"/>
        <w:jc w:val="both"/>
      </w:pPr>
    </w:p>
    <w:p w14:paraId="65143904" w14:textId="77777777" w:rsidR="007D1873" w:rsidRPr="006B3B9F" w:rsidRDefault="00BE6194" w:rsidP="00601F55">
      <w:pPr>
        <w:spacing w:line="360" w:lineRule="auto"/>
        <w:ind w:right="-142"/>
        <w:jc w:val="both"/>
      </w:pPr>
      <w:r w:rsidRPr="006B3B9F">
        <w:t>Namens de Opdrachtgever</w:t>
      </w:r>
      <w:r w:rsidRPr="006B3B9F">
        <w:tab/>
      </w:r>
      <w:r w:rsidRPr="006B3B9F">
        <w:tab/>
      </w:r>
      <w:r w:rsidRPr="006B3B9F">
        <w:tab/>
      </w:r>
      <w:r w:rsidRPr="006B3B9F">
        <w:tab/>
        <w:t>Namens de Opdrachtnemer</w:t>
      </w:r>
    </w:p>
    <w:p w14:paraId="53DC2DD6" w14:textId="77777777" w:rsidR="007D1873" w:rsidRPr="006B3B9F" w:rsidRDefault="00BE6194" w:rsidP="00601F55">
      <w:pPr>
        <w:spacing w:line="360" w:lineRule="auto"/>
        <w:ind w:right="-142"/>
        <w:jc w:val="both"/>
      </w:pPr>
      <w:r w:rsidRPr="006B3B9F">
        <w:t>ProRail B.V.</w:t>
      </w:r>
      <w:r w:rsidRPr="006B3B9F">
        <w:tab/>
      </w:r>
      <w:r w:rsidRPr="006B3B9F">
        <w:tab/>
      </w:r>
      <w:r w:rsidRPr="006B3B9F">
        <w:tab/>
      </w:r>
      <w:r w:rsidRPr="006B3B9F">
        <w:tab/>
      </w:r>
      <w:r w:rsidRPr="006B3B9F">
        <w:tab/>
      </w:r>
      <w:r w:rsidRPr="006B3B9F">
        <w:tab/>
        <w:t>…………………………..</w:t>
      </w:r>
    </w:p>
    <w:p w14:paraId="1EBF2AAC" w14:textId="77777777" w:rsidR="00601F55" w:rsidRPr="006B3B9F" w:rsidRDefault="00601F55" w:rsidP="00601F55">
      <w:pPr>
        <w:spacing w:line="360" w:lineRule="auto"/>
        <w:ind w:right="-142"/>
        <w:jc w:val="both"/>
      </w:pPr>
    </w:p>
    <w:p w14:paraId="26D4CC12" w14:textId="77777777" w:rsidR="00601F55" w:rsidRPr="006B3B9F" w:rsidRDefault="00601F55" w:rsidP="00601F55">
      <w:pPr>
        <w:spacing w:line="360" w:lineRule="auto"/>
        <w:ind w:right="-142"/>
        <w:jc w:val="both"/>
      </w:pPr>
      <w:r w:rsidRPr="006B3B9F">
        <w:t>_______________________________</w:t>
      </w:r>
      <w:r w:rsidRPr="006B3B9F">
        <w:tab/>
      </w:r>
      <w:r w:rsidRPr="006B3B9F">
        <w:tab/>
      </w:r>
      <w:r w:rsidRPr="006B3B9F">
        <w:tab/>
        <w:t>________________________________</w:t>
      </w:r>
    </w:p>
    <w:p w14:paraId="4CA5A23C" w14:textId="77777777" w:rsidR="007D1873" w:rsidRPr="006B3B9F" w:rsidRDefault="00BE6194" w:rsidP="00601F55">
      <w:pPr>
        <w:spacing w:line="360" w:lineRule="auto"/>
        <w:ind w:right="-142"/>
        <w:jc w:val="both"/>
      </w:pPr>
      <w:r w:rsidRPr="006B3B9F">
        <w:t>Naam:</w:t>
      </w:r>
      <w:r w:rsidRPr="006B3B9F">
        <w:tab/>
      </w:r>
      <w:r w:rsidRPr="006B3B9F">
        <w:tab/>
      </w:r>
      <w:r w:rsidRPr="006B3B9F">
        <w:tab/>
      </w:r>
      <w:r w:rsidRPr="006B3B9F">
        <w:tab/>
      </w:r>
      <w:r w:rsidRPr="006B3B9F">
        <w:tab/>
      </w:r>
      <w:r w:rsidRPr="006B3B9F">
        <w:tab/>
      </w:r>
      <w:r w:rsidRPr="006B3B9F">
        <w:tab/>
        <w:t>Naam:</w:t>
      </w:r>
    </w:p>
    <w:p w14:paraId="094DAD85" w14:textId="77777777" w:rsidR="007D1873" w:rsidRPr="006B3B9F" w:rsidRDefault="00BE6194" w:rsidP="00601F55">
      <w:pPr>
        <w:spacing w:line="360" w:lineRule="auto"/>
        <w:ind w:right="-142"/>
        <w:jc w:val="both"/>
      </w:pPr>
      <w:r w:rsidRPr="006B3B9F">
        <w:t>Datum:</w:t>
      </w:r>
      <w:r w:rsidRPr="006B3B9F">
        <w:tab/>
      </w:r>
      <w:r w:rsidRPr="006B3B9F">
        <w:tab/>
      </w:r>
      <w:r w:rsidRPr="006B3B9F">
        <w:tab/>
      </w:r>
      <w:r w:rsidRPr="006B3B9F">
        <w:tab/>
      </w:r>
      <w:r w:rsidRPr="006B3B9F">
        <w:tab/>
      </w:r>
      <w:r w:rsidRPr="006B3B9F">
        <w:tab/>
      </w:r>
      <w:r w:rsidR="008C1B4B" w:rsidRPr="006B3B9F">
        <w:tab/>
      </w:r>
      <w:r w:rsidRPr="006B3B9F">
        <w:t>Datum:</w:t>
      </w:r>
    </w:p>
    <w:p w14:paraId="04067301" w14:textId="77777777" w:rsidR="0090224B" w:rsidRPr="006B3B9F" w:rsidRDefault="00BE6194" w:rsidP="00601F55">
      <w:pPr>
        <w:spacing w:line="360" w:lineRule="auto"/>
        <w:ind w:right="-142"/>
        <w:jc w:val="both"/>
      </w:pPr>
      <w:r w:rsidRPr="006B3B9F">
        <w:t>Plaats:</w:t>
      </w:r>
      <w:r w:rsidRPr="006B3B9F">
        <w:tab/>
      </w:r>
      <w:r w:rsidRPr="006B3B9F">
        <w:tab/>
      </w:r>
      <w:r w:rsidRPr="006B3B9F">
        <w:tab/>
      </w:r>
      <w:r w:rsidRPr="006B3B9F">
        <w:tab/>
      </w:r>
      <w:r w:rsidRPr="006B3B9F">
        <w:tab/>
      </w:r>
      <w:r w:rsidRPr="006B3B9F">
        <w:tab/>
      </w:r>
      <w:r w:rsidRPr="006B3B9F">
        <w:tab/>
        <w:t>Plaats:</w:t>
      </w:r>
    </w:p>
    <w:p w14:paraId="06769CDF" w14:textId="77777777" w:rsidR="006F08B7" w:rsidRPr="006B3B9F" w:rsidRDefault="006F08B7" w:rsidP="00601F55">
      <w:pPr>
        <w:spacing w:line="360" w:lineRule="auto"/>
        <w:ind w:right="-142"/>
        <w:jc w:val="both"/>
      </w:pPr>
    </w:p>
    <w:p w14:paraId="5C8CA47A" w14:textId="77777777" w:rsidR="006F08B7" w:rsidRPr="006B3B9F" w:rsidRDefault="006F08B7" w:rsidP="006F08B7">
      <w:pPr>
        <w:spacing w:line="360" w:lineRule="auto"/>
        <w:ind w:right="-142"/>
        <w:jc w:val="both"/>
      </w:pPr>
      <w:r w:rsidRPr="006B3B9F">
        <w:t>_______________________________</w:t>
      </w:r>
    </w:p>
    <w:p w14:paraId="1A8EBD0E" w14:textId="77777777" w:rsidR="006F08B7" w:rsidRPr="006B3B9F" w:rsidRDefault="006F08B7" w:rsidP="006F08B7">
      <w:pPr>
        <w:spacing w:line="360" w:lineRule="auto"/>
        <w:ind w:right="-142"/>
        <w:jc w:val="both"/>
      </w:pPr>
      <w:r w:rsidRPr="006B3B9F">
        <w:t>Naam:</w:t>
      </w:r>
    </w:p>
    <w:p w14:paraId="70F788AA" w14:textId="77777777" w:rsidR="006F08B7" w:rsidRPr="006B3B9F" w:rsidRDefault="006F08B7" w:rsidP="006F08B7">
      <w:pPr>
        <w:spacing w:line="360" w:lineRule="auto"/>
        <w:ind w:right="-142"/>
        <w:jc w:val="both"/>
      </w:pPr>
      <w:r w:rsidRPr="006B3B9F">
        <w:t>Datum:</w:t>
      </w:r>
      <w:r w:rsidRPr="006B3B9F">
        <w:tab/>
      </w:r>
    </w:p>
    <w:p w14:paraId="6342E601" w14:textId="6122A96F" w:rsidR="00F4023D" w:rsidRPr="006B3B9F" w:rsidRDefault="006F08B7" w:rsidP="006F08B7">
      <w:pPr>
        <w:spacing w:line="360" w:lineRule="auto"/>
        <w:ind w:right="-142"/>
        <w:jc w:val="both"/>
      </w:pPr>
      <w:r w:rsidRPr="006B3B9F">
        <w:t>Plaats:</w:t>
      </w:r>
      <w:r w:rsidRPr="006B3B9F">
        <w:tab/>
      </w:r>
    </w:p>
    <w:p w14:paraId="09CAEC7B" w14:textId="77777777" w:rsidR="00E94EE3" w:rsidRPr="006B3B9F" w:rsidRDefault="00E94EE3" w:rsidP="006F08B7">
      <w:pPr>
        <w:spacing w:line="360" w:lineRule="auto"/>
        <w:ind w:right="-142"/>
        <w:jc w:val="both"/>
      </w:pPr>
    </w:p>
    <w:sectPr w:rsidR="00E94EE3" w:rsidRPr="006B3B9F" w:rsidSect="00F35D4B">
      <w:headerReference w:type="default" r:id="rId12"/>
      <w:footerReference w:type="default" r:id="rId13"/>
      <w:footerReference w:type="first" r:id="rId14"/>
      <w:pgSz w:w="11906" w:h="16838"/>
      <w:pgMar w:top="993" w:right="1418" w:bottom="0" w:left="1418" w:header="709" w:footer="709" w:gutter="0"/>
      <w:paperSrc w:first="2" w:other="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E7EAC6" w14:textId="77777777" w:rsidR="002A30FF" w:rsidRDefault="002A30FF">
      <w:r>
        <w:separator/>
      </w:r>
    </w:p>
    <w:p w14:paraId="1C2679C3" w14:textId="77777777" w:rsidR="002A30FF" w:rsidRDefault="002A30FF"/>
  </w:endnote>
  <w:endnote w:type="continuationSeparator" w:id="0">
    <w:p w14:paraId="7B950A35" w14:textId="77777777" w:rsidR="002A30FF" w:rsidRDefault="002A30FF">
      <w:r>
        <w:continuationSeparator/>
      </w:r>
    </w:p>
    <w:p w14:paraId="1FB57DCE" w14:textId="77777777" w:rsidR="002A30FF" w:rsidRDefault="002A30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5002063"/>
      <w:docPartObj>
        <w:docPartGallery w:val="Page Numbers (Bottom of Page)"/>
        <w:docPartUnique/>
      </w:docPartObj>
    </w:sdtPr>
    <w:sdtEndPr/>
    <w:sdtContent>
      <w:p w14:paraId="1915EA14" w14:textId="77777777" w:rsidR="00C87978" w:rsidRDefault="00C87978">
        <w:pPr>
          <w:pStyle w:val="Voettekst"/>
          <w:jc w:val="right"/>
        </w:pPr>
        <w:r w:rsidRPr="007065E2">
          <w:rPr>
            <w:sz w:val="18"/>
          </w:rPr>
          <w:fldChar w:fldCharType="begin"/>
        </w:r>
        <w:r w:rsidRPr="007065E2">
          <w:rPr>
            <w:sz w:val="18"/>
          </w:rPr>
          <w:instrText xml:space="preserve"> PAGE   \* MERGEFORMAT </w:instrText>
        </w:r>
        <w:r w:rsidRPr="007065E2">
          <w:rPr>
            <w:sz w:val="18"/>
          </w:rPr>
          <w:fldChar w:fldCharType="separate"/>
        </w:r>
        <w:r w:rsidR="00FB0EC9">
          <w:rPr>
            <w:noProof/>
            <w:sz w:val="18"/>
          </w:rPr>
          <w:t>11</w:t>
        </w:r>
        <w:r w:rsidRPr="007065E2">
          <w:rPr>
            <w:noProof/>
            <w:sz w:val="18"/>
          </w:rPr>
          <w:fldChar w:fldCharType="end"/>
        </w:r>
      </w:p>
    </w:sdtContent>
  </w:sdt>
  <w:p w14:paraId="78C1CE10" w14:textId="0770EA99" w:rsidR="00C87978" w:rsidRPr="000A50EF" w:rsidRDefault="006036D7" w:rsidP="006036D7">
    <w:pPr>
      <w:jc w:val="right"/>
      <w:rPr>
        <w:sz w:val="14"/>
        <w:szCs w:val="14"/>
      </w:rPr>
    </w:pPr>
    <w:r w:rsidRPr="007065E2">
      <w:rPr>
        <w:sz w:val="16"/>
      </w:rPr>
      <w:t xml:space="preserve">TN 251150 </w:t>
    </w:r>
    <w:r w:rsidRPr="00DA3A7A">
      <w:rPr>
        <w:sz w:val="16"/>
        <w:szCs w:val="16"/>
      </w:rPr>
      <w:t xml:space="preserve">– </w:t>
    </w:r>
    <w:r w:rsidRPr="00DA3A7A">
      <w:rPr>
        <w:bCs/>
        <w:sz w:val="16"/>
        <w:szCs w:val="16"/>
      </w:rPr>
      <w:t>Passieve infrastructuur (opstelpunten voor mobiele communicatie)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58B19" w14:textId="77777777" w:rsidR="00C87978" w:rsidRPr="00DA3A7A" w:rsidRDefault="00C87978" w:rsidP="007065E2">
    <w:pPr>
      <w:pStyle w:val="Voettekst"/>
      <w:jc w:val="right"/>
      <w:rPr>
        <w:sz w:val="16"/>
        <w:szCs w:val="16"/>
      </w:rPr>
    </w:pPr>
    <w:r w:rsidRPr="007065E2">
      <w:rPr>
        <w:sz w:val="16"/>
      </w:rPr>
      <w:t xml:space="preserve">TN 251150 </w:t>
    </w:r>
    <w:r w:rsidRPr="00DA3A7A">
      <w:rPr>
        <w:sz w:val="16"/>
        <w:szCs w:val="16"/>
      </w:rPr>
      <w:t xml:space="preserve">– </w:t>
    </w:r>
    <w:r w:rsidRPr="00DA3A7A">
      <w:rPr>
        <w:bCs/>
        <w:sz w:val="16"/>
        <w:szCs w:val="16"/>
      </w:rPr>
      <w:t>Passieve infrastructuur (opstelpunten voor mobiele communicatie)</w:t>
    </w:r>
  </w:p>
  <w:p w14:paraId="428617D9" w14:textId="77777777" w:rsidR="00C87978" w:rsidRDefault="00C87978" w:rsidP="007517C6">
    <w:pPr>
      <w:pStyle w:val="Voettekst"/>
      <w:tabs>
        <w:tab w:val="clear" w:pos="4536"/>
        <w:tab w:val="clear" w:pos="9072"/>
        <w:tab w:val="center" w:pos="453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5953DE" w14:textId="77777777" w:rsidR="002A30FF" w:rsidRDefault="002A30FF">
      <w:r>
        <w:separator/>
      </w:r>
    </w:p>
    <w:p w14:paraId="1AF3323C" w14:textId="77777777" w:rsidR="002A30FF" w:rsidRDefault="002A30FF"/>
  </w:footnote>
  <w:footnote w:type="continuationSeparator" w:id="0">
    <w:p w14:paraId="2DB6171F" w14:textId="77777777" w:rsidR="002A30FF" w:rsidRDefault="002A30FF">
      <w:r>
        <w:continuationSeparator/>
      </w:r>
    </w:p>
    <w:p w14:paraId="3DA1BAEE" w14:textId="77777777" w:rsidR="002A30FF" w:rsidRDefault="002A30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B87496" w14:textId="58CDD865" w:rsidR="00C23551" w:rsidRPr="00C23551" w:rsidRDefault="00C23551" w:rsidP="00C23551">
    <w:pPr>
      <w:pStyle w:val="Koptekst"/>
      <w:jc w:val="right"/>
      <w:rPr>
        <w:i/>
        <w:sz w:val="16"/>
      </w:rPr>
    </w:pPr>
    <w:r w:rsidRPr="00C23551">
      <w:rPr>
        <w:i/>
        <w:sz w:val="16"/>
      </w:rPr>
      <w:t>Concept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24D5C"/>
    <w:multiLevelType w:val="hybridMultilevel"/>
    <w:tmpl w:val="08ACE88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0E501F0"/>
    <w:multiLevelType w:val="hybridMultilevel"/>
    <w:tmpl w:val="8D5453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1110CD6"/>
    <w:multiLevelType w:val="hybridMultilevel"/>
    <w:tmpl w:val="6E4CEC90"/>
    <w:lvl w:ilvl="0" w:tplc="04130003">
      <w:start w:val="1"/>
      <w:numFmt w:val="bullet"/>
      <w:lvlText w:val="o"/>
      <w:lvlJc w:val="left"/>
      <w:pPr>
        <w:ind w:left="1068" w:hanging="360"/>
      </w:pPr>
      <w:rPr>
        <w:rFonts w:ascii="Courier New" w:hAnsi="Courier New" w:cs="Courier New" w:hint="default"/>
      </w:rPr>
    </w:lvl>
    <w:lvl w:ilvl="1" w:tplc="C136B178">
      <w:start w:val="1"/>
      <w:numFmt w:val="bullet"/>
      <w:lvlText w:val="-"/>
      <w:lvlJc w:val="left"/>
      <w:pPr>
        <w:ind w:left="1788" w:hanging="360"/>
      </w:pPr>
      <w:rPr>
        <w:rFonts w:ascii="Arial" w:eastAsia="Times New Roman" w:hAnsi="Arial" w:cs="Arial" w:hint="default"/>
      </w:rPr>
    </w:lvl>
    <w:lvl w:ilvl="2" w:tplc="04130005">
      <w:start w:val="1"/>
      <w:numFmt w:val="bullet"/>
      <w:lvlText w:val=""/>
      <w:lvlJc w:val="left"/>
      <w:pPr>
        <w:ind w:left="2508" w:hanging="360"/>
      </w:pPr>
      <w:rPr>
        <w:rFonts w:ascii="Wingdings" w:hAnsi="Wingdings" w:cs="Wingdings" w:hint="default"/>
      </w:rPr>
    </w:lvl>
    <w:lvl w:ilvl="3" w:tplc="04130001">
      <w:start w:val="1"/>
      <w:numFmt w:val="bullet"/>
      <w:lvlText w:val=""/>
      <w:lvlJc w:val="left"/>
      <w:pPr>
        <w:ind w:left="3228" w:hanging="360"/>
      </w:pPr>
      <w:rPr>
        <w:rFonts w:ascii="Symbol" w:hAnsi="Symbol" w:cs="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cs="Wingdings" w:hint="default"/>
      </w:rPr>
    </w:lvl>
    <w:lvl w:ilvl="6" w:tplc="04130001">
      <w:start w:val="1"/>
      <w:numFmt w:val="bullet"/>
      <w:lvlText w:val=""/>
      <w:lvlJc w:val="left"/>
      <w:pPr>
        <w:ind w:left="5388" w:hanging="360"/>
      </w:pPr>
      <w:rPr>
        <w:rFonts w:ascii="Symbol" w:hAnsi="Symbol" w:cs="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cs="Wingdings" w:hint="default"/>
      </w:rPr>
    </w:lvl>
  </w:abstractNum>
  <w:abstractNum w:abstractNumId="3" w15:restartNumberingAfterBreak="0">
    <w:nsid w:val="03BD15D8"/>
    <w:multiLevelType w:val="hybridMultilevel"/>
    <w:tmpl w:val="7D327F02"/>
    <w:lvl w:ilvl="0" w:tplc="04090001">
      <w:start w:val="1"/>
      <w:numFmt w:val="bullet"/>
      <w:lvlText w:val=""/>
      <w:lvlJc w:val="left"/>
      <w:pPr>
        <w:ind w:left="1280" w:hanging="360"/>
      </w:pPr>
      <w:rPr>
        <w:rFonts w:ascii="Symbol" w:hAnsi="Symbol" w:hint="default"/>
      </w:rPr>
    </w:lvl>
    <w:lvl w:ilvl="1" w:tplc="04090003" w:tentative="1">
      <w:start w:val="1"/>
      <w:numFmt w:val="bullet"/>
      <w:lvlText w:val="o"/>
      <w:lvlJc w:val="left"/>
      <w:pPr>
        <w:ind w:left="2000" w:hanging="360"/>
      </w:pPr>
      <w:rPr>
        <w:rFonts w:ascii="Courier New" w:hAnsi="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4" w15:restartNumberingAfterBreak="0">
    <w:nsid w:val="066D40DF"/>
    <w:multiLevelType w:val="hybridMultilevel"/>
    <w:tmpl w:val="CB5AEE1C"/>
    <w:lvl w:ilvl="0" w:tplc="0409000F">
      <w:start w:val="1"/>
      <w:numFmt w:val="decimal"/>
      <w:lvlText w:val="%1."/>
      <w:lvlJc w:val="left"/>
      <w:pPr>
        <w:ind w:left="1640" w:hanging="360"/>
      </w:pPr>
    </w:lvl>
    <w:lvl w:ilvl="1" w:tplc="04090019" w:tentative="1">
      <w:start w:val="1"/>
      <w:numFmt w:val="lowerLetter"/>
      <w:lvlText w:val="%2."/>
      <w:lvlJc w:val="left"/>
      <w:pPr>
        <w:ind w:left="2360" w:hanging="360"/>
      </w:pPr>
    </w:lvl>
    <w:lvl w:ilvl="2" w:tplc="0409001B" w:tentative="1">
      <w:start w:val="1"/>
      <w:numFmt w:val="lowerRoman"/>
      <w:lvlText w:val="%3."/>
      <w:lvlJc w:val="right"/>
      <w:pPr>
        <w:ind w:left="3080" w:hanging="180"/>
      </w:pPr>
    </w:lvl>
    <w:lvl w:ilvl="3" w:tplc="0409000F" w:tentative="1">
      <w:start w:val="1"/>
      <w:numFmt w:val="decimal"/>
      <w:lvlText w:val="%4."/>
      <w:lvlJc w:val="left"/>
      <w:pPr>
        <w:ind w:left="3800" w:hanging="360"/>
      </w:pPr>
    </w:lvl>
    <w:lvl w:ilvl="4" w:tplc="04090019" w:tentative="1">
      <w:start w:val="1"/>
      <w:numFmt w:val="lowerLetter"/>
      <w:lvlText w:val="%5."/>
      <w:lvlJc w:val="left"/>
      <w:pPr>
        <w:ind w:left="4520" w:hanging="360"/>
      </w:pPr>
    </w:lvl>
    <w:lvl w:ilvl="5" w:tplc="0409001B" w:tentative="1">
      <w:start w:val="1"/>
      <w:numFmt w:val="lowerRoman"/>
      <w:lvlText w:val="%6."/>
      <w:lvlJc w:val="right"/>
      <w:pPr>
        <w:ind w:left="5240" w:hanging="180"/>
      </w:pPr>
    </w:lvl>
    <w:lvl w:ilvl="6" w:tplc="0409000F" w:tentative="1">
      <w:start w:val="1"/>
      <w:numFmt w:val="decimal"/>
      <w:lvlText w:val="%7."/>
      <w:lvlJc w:val="left"/>
      <w:pPr>
        <w:ind w:left="5960" w:hanging="360"/>
      </w:pPr>
    </w:lvl>
    <w:lvl w:ilvl="7" w:tplc="04090019" w:tentative="1">
      <w:start w:val="1"/>
      <w:numFmt w:val="lowerLetter"/>
      <w:lvlText w:val="%8."/>
      <w:lvlJc w:val="left"/>
      <w:pPr>
        <w:ind w:left="6680" w:hanging="360"/>
      </w:pPr>
    </w:lvl>
    <w:lvl w:ilvl="8" w:tplc="0409001B" w:tentative="1">
      <w:start w:val="1"/>
      <w:numFmt w:val="lowerRoman"/>
      <w:lvlText w:val="%9."/>
      <w:lvlJc w:val="right"/>
      <w:pPr>
        <w:ind w:left="7400" w:hanging="180"/>
      </w:pPr>
    </w:lvl>
  </w:abstractNum>
  <w:abstractNum w:abstractNumId="5" w15:restartNumberingAfterBreak="0">
    <w:nsid w:val="08332EB7"/>
    <w:multiLevelType w:val="hybridMultilevel"/>
    <w:tmpl w:val="5CD828D8"/>
    <w:lvl w:ilvl="0" w:tplc="0413000B">
      <w:start w:val="1"/>
      <w:numFmt w:val="bullet"/>
      <w:lvlText w:val=""/>
      <w:lvlJc w:val="left"/>
      <w:pPr>
        <w:ind w:left="2421" w:hanging="360"/>
      </w:pPr>
      <w:rPr>
        <w:rFonts w:ascii="Wingdings" w:hAnsi="Wingdings" w:hint="default"/>
      </w:rPr>
    </w:lvl>
    <w:lvl w:ilvl="1" w:tplc="04130003" w:tentative="1">
      <w:start w:val="1"/>
      <w:numFmt w:val="bullet"/>
      <w:lvlText w:val="o"/>
      <w:lvlJc w:val="left"/>
      <w:pPr>
        <w:ind w:left="3141" w:hanging="360"/>
      </w:pPr>
      <w:rPr>
        <w:rFonts w:ascii="Courier New" w:hAnsi="Courier New" w:cs="Courier New" w:hint="default"/>
      </w:rPr>
    </w:lvl>
    <w:lvl w:ilvl="2" w:tplc="04130005" w:tentative="1">
      <w:start w:val="1"/>
      <w:numFmt w:val="bullet"/>
      <w:lvlText w:val=""/>
      <w:lvlJc w:val="left"/>
      <w:pPr>
        <w:ind w:left="3861" w:hanging="360"/>
      </w:pPr>
      <w:rPr>
        <w:rFonts w:ascii="Wingdings" w:hAnsi="Wingdings" w:hint="default"/>
      </w:rPr>
    </w:lvl>
    <w:lvl w:ilvl="3" w:tplc="04130001" w:tentative="1">
      <w:start w:val="1"/>
      <w:numFmt w:val="bullet"/>
      <w:lvlText w:val=""/>
      <w:lvlJc w:val="left"/>
      <w:pPr>
        <w:ind w:left="4581" w:hanging="360"/>
      </w:pPr>
      <w:rPr>
        <w:rFonts w:ascii="Symbol" w:hAnsi="Symbol" w:hint="default"/>
      </w:rPr>
    </w:lvl>
    <w:lvl w:ilvl="4" w:tplc="04130003" w:tentative="1">
      <w:start w:val="1"/>
      <w:numFmt w:val="bullet"/>
      <w:lvlText w:val="o"/>
      <w:lvlJc w:val="left"/>
      <w:pPr>
        <w:ind w:left="5301" w:hanging="360"/>
      </w:pPr>
      <w:rPr>
        <w:rFonts w:ascii="Courier New" w:hAnsi="Courier New" w:cs="Courier New" w:hint="default"/>
      </w:rPr>
    </w:lvl>
    <w:lvl w:ilvl="5" w:tplc="04130005" w:tentative="1">
      <w:start w:val="1"/>
      <w:numFmt w:val="bullet"/>
      <w:lvlText w:val=""/>
      <w:lvlJc w:val="left"/>
      <w:pPr>
        <w:ind w:left="6021" w:hanging="360"/>
      </w:pPr>
      <w:rPr>
        <w:rFonts w:ascii="Wingdings" w:hAnsi="Wingdings" w:hint="default"/>
      </w:rPr>
    </w:lvl>
    <w:lvl w:ilvl="6" w:tplc="04130001" w:tentative="1">
      <w:start w:val="1"/>
      <w:numFmt w:val="bullet"/>
      <w:lvlText w:val=""/>
      <w:lvlJc w:val="left"/>
      <w:pPr>
        <w:ind w:left="6741" w:hanging="360"/>
      </w:pPr>
      <w:rPr>
        <w:rFonts w:ascii="Symbol" w:hAnsi="Symbol" w:hint="default"/>
      </w:rPr>
    </w:lvl>
    <w:lvl w:ilvl="7" w:tplc="04130003" w:tentative="1">
      <w:start w:val="1"/>
      <w:numFmt w:val="bullet"/>
      <w:lvlText w:val="o"/>
      <w:lvlJc w:val="left"/>
      <w:pPr>
        <w:ind w:left="7461" w:hanging="360"/>
      </w:pPr>
      <w:rPr>
        <w:rFonts w:ascii="Courier New" w:hAnsi="Courier New" w:cs="Courier New" w:hint="default"/>
      </w:rPr>
    </w:lvl>
    <w:lvl w:ilvl="8" w:tplc="04130005" w:tentative="1">
      <w:start w:val="1"/>
      <w:numFmt w:val="bullet"/>
      <w:lvlText w:val=""/>
      <w:lvlJc w:val="left"/>
      <w:pPr>
        <w:ind w:left="8181" w:hanging="360"/>
      </w:pPr>
      <w:rPr>
        <w:rFonts w:ascii="Wingdings" w:hAnsi="Wingdings" w:hint="default"/>
      </w:rPr>
    </w:lvl>
  </w:abstractNum>
  <w:abstractNum w:abstractNumId="6" w15:restartNumberingAfterBreak="0">
    <w:nsid w:val="088A4822"/>
    <w:multiLevelType w:val="hybridMultilevel"/>
    <w:tmpl w:val="21D2E39E"/>
    <w:lvl w:ilvl="0" w:tplc="0413000F">
      <w:start w:val="1"/>
      <w:numFmt w:val="decimal"/>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7" w15:restartNumberingAfterBreak="0">
    <w:nsid w:val="090D6260"/>
    <w:multiLevelType w:val="hybridMultilevel"/>
    <w:tmpl w:val="0E1C9104"/>
    <w:lvl w:ilvl="0" w:tplc="04130003">
      <w:start w:val="1"/>
      <w:numFmt w:val="bullet"/>
      <w:lvlText w:val="o"/>
      <w:lvlJc w:val="left"/>
      <w:pPr>
        <w:ind w:left="1425" w:hanging="360"/>
      </w:pPr>
      <w:rPr>
        <w:rFonts w:ascii="Courier New" w:hAnsi="Courier New" w:cs="Courier New"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8" w15:restartNumberingAfterBreak="0">
    <w:nsid w:val="098202CC"/>
    <w:multiLevelType w:val="hybridMultilevel"/>
    <w:tmpl w:val="0A3AD58A"/>
    <w:lvl w:ilvl="0" w:tplc="04130001">
      <w:start w:val="1"/>
      <w:numFmt w:val="bullet"/>
      <w:lvlText w:val=""/>
      <w:lvlJc w:val="left"/>
      <w:pPr>
        <w:ind w:left="1280" w:hanging="360"/>
      </w:pPr>
      <w:rPr>
        <w:rFonts w:ascii="Symbol" w:hAnsi="Symbol" w:hint="default"/>
      </w:rPr>
    </w:lvl>
    <w:lvl w:ilvl="1" w:tplc="04130003" w:tentative="1">
      <w:start w:val="1"/>
      <w:numFmt w:val="bullet"/>
      <w:lvlText w:val="o"/>
      <w:lvlJc w:val="left"/>
      <w:pPr>
        <w:ind w:left="2000" w:hanging="360"/>
      </w:pPr>
      <w:rPr>
        <w:rFonts w:ascii="Courier New" w:hAnsi="Courier New" w:cs="Courier New" w:hint="default"/>
      </w:rPr>
    </w:lvl>
    <w:lvl w:ilvl="2" w:tplc="04130005" w:tentative="1">
      <w:start w:val="1"/>
      <w:numFmt w:val="bullet"/>
      <w:lvlText w:val=""/>
      <w:lvlJc w:val="left"/>
      <w:pPr>
        <w:ind w:left="2720" w:hanging="360"/>
      </w:pPr>
      <w:rPr>
        <w:rFonts w:ascii="Wingdings" w:hAnsi="Wingdings" w:hint="default"/>
      </w:rPr>
    </w:lvl>
    <w:lvl w:ilvl="3" w:tplc="04130001" w:tentative="1">
      <w:start w:val="1"/>
      <w:numFmt w:val="bullet"/>
      <w:lvlText w:val=""/>
      <w:lvlJc w:val="left"/>
      <w:pPr>
        <w:ind w:left="3440" w:hanging="360"/>
      </w:pPr>
      <w:rPr>
        <w:rFonts w:ascii="Symbol" w:hAnsi="Symbol" w:hint="default"/>
      </w:rPr>
    </w:lvl>
    <w:lvl w:ilvl="4" w:tplc="04130003" w:tentative="1">
      <w:start w:val="1"/>
      <w:numFmt w:val="bullet"/>
      <w:lvlText w:val="o"/>
      <w:lvlJc w:val="left"/>
      <w:pPr>
        <w:ind w:left="4160" w:hanging="360"/>
      </w:pPr>
      <w:rPr>
        <w:rFonts w:ascii="Courier New" w:hAnsi="Courier New" w:cs="Courier New" w:hint="default"/>
      </w:rPr>
    </w:lvl>
    <w:lvl w:ilvl="5" w:tplc="04130005" w:tentative="1">
      <w:start w:val="1"/>
      <w:numFmt w:val="bullet"/>
      <w:lvlText w:val=""/>
      <w:lvlJc w:val="left"/>
      <w:pPr>
        <w:ind w:left="4880" w:hanging="360"/>
      </w:pPr>
      <w:rPr>
        <w:rFonts w:ascii="Wingdings" w:hAnsi="Wingdings" w:hint="default"/>
      </w:rPr>
    </w:lvl>
    <w:lvl w:ilvl="6" w:tplc="04130001" w:tentative="1">
      <w:start w:val="1"/>
      <w:numFmt w:val="bullet"/>
      <w:lvlText w:val=""/>
      <w:lvlJc w:val="left"/>
      <w:pPr>
        <w:ind w:left="5600" w:hanging="360"/>
      </w:pPr>
      <w:rPr>
        <w:rFonts w:ascii="Symbol" w:hAnsi="Symbol" w:hint="default"/>
      </w:rPr>
    </w:lvl>
    <w:lvl w:ilvl="7" w:tplc="04130003" w:tentative="1">
      <w:start w:val="1"/>
      <w:numFmt w:val="bullet"/>
      <w:lvlText w:val="o"/>
      <w:lvlJc w:val="left"/>
      <w:pPr>
        <w:ind w:left="6320" w:hanging="360"/>
      </w:pPr>
      <w:rPr>
        <w:rFonts w:ascii="Courier New" w:hAnsi="Courier New" w:cs="Courier New" w:hint="default"/>
      </w:rPr>
    </w:lvl>
    <w:lvl w:ilvl="8" w:tplc="04130005" w:tentative="1">
      <w:start w:val="1"/>
      <w:numFmt w:val="bullet"/>
      <w:lvlText w:val=""/>
      <w:lvlJc w:val="left"/>
      <w:pPr>
        <w:ind w:left="7040" w:hanging="360"/>
      </w:pPr>
      <w:rPr>
        <w:rFonts w:ascii="Wingdings" w:hAnsi="Wingdings" w:hint="default"/>
      </w:rPr>
    </w:lvl>
  </w:abstractNum>
  <w:abstractNum w:abstractNumId="9" w15:restartNumberingAfterBreak="0">
    <w:nsid w:val="11260036"/>
    <w:multiLevelType w:val="hybridMultilevel"/>
    <w:tmpl w:val="2FAAF1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2074A94"/>
    <w:multiLevelType w:val="multilevel"/>
    <w:tmpl w:val="87AE8F7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22F3ED1"/>
    <w:multiLevelType w:val="hybridMultilevel"/>
    <w:tmpl w:val="945053AE"/>
    <w:lvl w:ilvl="0" w:tplc="EBF8175C">
      <w:start w:val="2"/>
      <w:numFmt w:val="lowerLetter"/>
      <w:lvlText w:val="%1."/>
      <w:lvlJc w:val="left"/>
      <w:pPr>
        <w:ind w:left="1080" w:hanging="360"/>
      </w:pPr>
      <w:rPr>
        <w:rFonts w:hint="default"/>
        <w:color w:val="0000FF"/>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13456E4C"/>
    <w:multiLevelType w:val="multilevel"/>
    <w:tmpl w:val="6AF836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49010A6"/>
    <w:multiLevelType w:val="multilevel"/>
    <w:tmpl w:val="E6F6EF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854750A"/>
    <w:multiLevelType w:val="hybridMultilevel"/>
    <w:tmpl w:val="9D08C4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AED25DD"/>
    <w:multiLevelType w:val="hybridMultilevel"/>
    <w:tmpl w:val="0C42AF8A"/>
    <w:lvl w:ilvl="0" w:tplc="04130005">
      <w:start w:val="1"/>
      <w:numFmt w:val="bullet"/>
      <w:lvlText w:val=""/>
      <w:lvlJc w:val="left"/>
      <w:pPr>
        <w:ind w:left="720"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F8851A4"/>
    <w:multiLevelType w:val="hybridMultilevel"/>
    <w:tmpl w:val="804EA698"/>
    <w:lvl w:ilvl="0" w:tplc="04130003">
      <w:start w:val="1"/>
      <w:numFmt w:val="bullet"/>
      <w:lvlText w:val="o"/>
      <w:lvlJc w:val="left"/>
      <w:pPr>
        <w:ind w:left="2007" w:hanging="360"/>
      </w:pPr>
      <w:rPr>
        <w:rFonts w:ascii="Courier New" w:hAnsi="Courier New" w:cs="Courier New" w:hint="default"/>
      </w:rPr>
    </w:lvl>
    <w:lvl w:ilvl="1" w:tplc="04130003" w:tentative="1">
      <w:start w:val="1"/>
      <w:numFmt w:val="bullet"/>
      <w:lvlText w:val="o"/>
      <w:lvlJc w:val="left"/>
      <w:pPr>
        <w:ind w:left="2727" w:hanging="360"/>
      </w:pPr>
      <w:rPr>
        <w:rFonts w:ascii="Courier New" w:hAnsi="Courier New" w:cs="Courier New" w:hint="default"/>
      </w:rPr>
    </w:lvl>
    <w:lvl w:ilvl="2" w:tplc="04130005" w:tentative="1">
      <w:start w:val="1"/>
      <w:numFmt w:val="bullet"/>
      <w:lvlText w:val=""/>
      <w:lvlJc w:val="left"/>
      <w:pPr>
        <w:ind w:left="3447" w:hanging="360"/>
      </w:pPr>
      <w:rPr>
        <w:rFonts w:ascii="Wingdings" w:hAnsi="Wingdings" w:hint="default"/>
      </w:rPr>
    </w:lvl>
    <w:lvl w:ilvl="3" w:tplc="04130001" w:tentative="1">
      <w:start w:val="1"/>
      <w:numFmt w:val="bullet"/>
      <w:lvlText w:val=""/>
      <w:lvlJc w:val="left"/>
      <w:pPr>
        <w:ind w:left="4167" w:hanging="360"/>
      </w:pPr>
      <w:rPr>
        <w:rFonts w:ascii="Symbol" w:hAnsi="Symbol" w:hint="default"/>
      </w:rPr>
    </w:lvl>
    <w:lvl w:ilvl="4" w:tplc="04130003" w:tentative="1">
      <w:start w:val="1"/>
      <w:numFmt w:val="bullet"/>
      <w:lvlText w:val="o"/>
      <w:lvlJc w:val="left"/>
      <w:pPr>
        <w:ind w:left="4887" w:hanging="360"/>
      </w:pPr>
      <w:rPr>
        <w:rFonts w:ascii="Courier New" w:hAnsi="Courier New" w:cs="Courier New" w:hint="default"/>
      </w:rPr>
    </w:lvl>
    <w:lvl w:ilvl="5" w:tplc="04130005" w:tentative="1">
      <w:start w:val="1"/>
      <w:numFmt w:val="bullet"/>
      <w:lvlText w:val=""/>
      <w:lvlJc w:val="left"/>
      <w:pPr>
        <w:ind w:left="5607" w:hanging="360"/>
      </w:pPr>
      <w:rPr>
        <w:rFonts w:ascii="Wingdings" w:hAnsi="Wingdings" w:hint="default"/>
      </w:rPr>
    </w:lvl>
    <w:lvl w:ilvl="6" w:tplc="04130001" w:tentative="1">
      <w:start w:val="1"/>
      <w:numFmt w:val="bullet"/>
      <w:lvlText w:val=""/>
      <w:lvlJc w:val="left"/>
      <w:pPr>
        <w:ind w:left="6327" w:hanging="360"/>
      </w:pPr>
      <w:rPr>
        <w:rFonts w:ascii="Symbol" w:hAnsi="Symbol" w:hint="default"/>
      </w:rPr>
    </w:lvl>
    <w:lvl w:ilvl="7" w:tplc="04130003" w:tentative="1">
      <w:start w:val="1"/>
      <w:numFmt w:val="bullet"/>
      <w:lvlText w:val="o"/>
      <w:lvlJc w:val="left"/>
      <w:pPr>
        <w:ind w:left="7047" w:hanging="360"/>
      </w:pPr>
      <w:rPr>
        <w:rFonts w:ascii="Courier New" w:hAnsi="Courier New" w:cs="Courier New" w:hint="default"/>
      </w:rPr>
    </w:lvl>
    <w:lvl w:ilvl="8" w:tplc="04130005" w:tentative="1">
      <w:start w:val="1"/>
      <w:numFmt w:val="bullet"/>
      <w:lvlText w:val=""/>
      <w:lvlJc w:val="left"/>
      <w:pPr>
        <w:ind w:left="7767" w:hanging="360"/>
      </w:pPr>
      <w:rPr>
        <w:rFonts w:ascii="Wingdings" w:hAnsi="Wingdings" w:hint="default"/>
      </w:rPr>
    </w:lvl>
  </w:abstractNum>
  <w:abstractNum w:abstractNumId="17" w15:restartNumberingAfterBreak="0">
    <w:nsid w:val="202439F2"/>
    <w:multiLevelType w:val="hybridMultilevel"/>
    <w:tmpl w:val="57105966"/>
    <w:lvl w:ilvl="0" w:tplc="04090001">
      <w:start w:val="1"/>
      <w:numFmt w:val="bullet"/>
      <w:lvlText w:val=""/>
      <w:lvlJc w:val="left"/>
      <w:pPr>
        <w:ind w:left="1280" w:hanging="360"/>
      </w:pPr>
      <w:rPr>
        <w:rFonts w:ascii="Symbol" w:hAnsi="Symbol" w:hint="default"/>
      </w:rPr>
    </w:lvl>
    <w:lvl w:ilvl="1" w:tplc="04090003" w:tentative="1">
      <w:start w:val="1"/>
      <w:numFmt w:val="bullet"/>
      <w:lvlText w:val="o"/>
      <w:lvlJc w:val="left"/>
      <w:pPr>
        <w:ind w:left="2000" w:hanging="360"/>
      </w:pPr>
      <w:rPr>
        <w:rFonts w:ascii="Courier New" w:hAnsi="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18" w15:restartNumberingAfterBreak="0">
    <w:nsid w:val="24CA12EF"/>
    <w:multiLevelType w:val="hybridMultilevel"/>
    <w:tmpl w:val="45202C94"/>
    <w:lvl w:ilvl="0" w:tplc="55EA6F5A">
      <w:start w:val="2"/>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9" w15:restartNumberingAfterBreak="0">
    <w:nsid w:val="250F5C56"/>
    <w:multiLevelType w:val="hybridMultilevel"/>
    <w:tmpl w:val="104236D8"/>
    <w:lvl w:ilvl="0" w:tplc="04090001">
      <w:start w:val="1"/>
      <w:numFmt w:val="bullet"/>
      <w:lvlText w:val=""/>
      <w:lvlJc w:val="left"/>
      <w:pPr>
        <w:ind w:left="1280" w:hanging="360"/>
      </w:pPr>
      <w:rPr>
        <w:rFonts w:ascii="Symbol" w:hAnsi="Symbol" w:hint="default"/>
      </w:rPr>
    </w:lvl>
    <w:lvl w:ilvl="1" w:tplc="04090003" w:tentative="1">
      <w:start w:val="1"/>
      <w:numFmt w:val="bullet"/>
      <w:lvlText w:val="o"/>
      <w:lvlJc w:val="left"/>
      <w:pPr>
        <w:ind w:left="2000" w:hanging="360"/>
      </w:pPr>
      <w:rPr>
        <w:rFonts w:ascii="Courier New" w:hAnsi="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20" w15:restartNumberingAfterBreak="0">
    <w:nsid w:val="27F235F9"/>
    <w:multiLevelType w:val="hybridMultilevel"/>
    <w:tmpl w:val="01CAF7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9821E1A"/>
    <w:multiLevelType w:val="hybridMultilevel"/>
    <w:tmpl w:val="E182F712"/>
    <w:lvl w:ilvl="0" w:tplc="8CF2902E">
      <w:start w:val="1"/>
      <w:numFmt w:val="decimal"/>
      <w:lvlText w:val="%1."/>
      <w:lvlJc w:val="left"/>
      <w:pPr>
        <w:ind w:left="930" w:hanging="57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2B8F3E28"/>
    <w:multiLevelType w:val="hybridMultilevel"/>
    <w:tmpl w:val="E71CD800"/>
    <w:lvl w:ilvl="0" w:tplc="04130001">
      <w:start w:val="1"/>
      <w:numFmt w:val="bullet"/>
      <w:lvlText w:val=""/>
      <w:lvlJc w:val="left"/>
      <w:pPr>
        <w:ind w:left="3982" w:hanging="360"/>
      </w:pPr>
      <w:rPr>
        <w:rFonts w:ascii="Symbol" w:hAnsi="Symbol" w:cs="Symbol" w:hint="default"/>
      </w:rPr>
    </w:lvl>
    <w:lvl w:ilvl="1" w:tplc="04130003" w:tentative="1">
      <w:start w:val="1"/>
      <w:numFmt w:val="bullet"/>
      <w:lvlText w:val="o"/>
      <w:lvlJc w:val="left"/>
      <w:pPr>
        <w:ind w:left="4702" w:hanging="360"/>
      </w:pPr>
      <w:rPr>
        <w:rFonts w:ascii="Courier New" w:hAnsi="Courier New" w:cs="Courier New" w:hint="default"/>
      </w:rPr>
    </w:lvl>
    <w:lvl w:ilvl="2" w:tplc="04130005" w:tentative="1">
      <w:start w:val="1"/>
      <w:numFmt w:val="bullet"/>
      <w:lvlText w:val=""/>
      <w:lvlJc w:val="left"/>
      <w:pPr>
        <w:ind w:left="5422" w:hanging="360"/>
      </w:pPr>
      <w:rPr>
        <w:rFonts w:ascii="Wingdings" w:hAnsi="Wingdings" w:hint="default"/>
      </w:rPr>
    </w:lvl>
    <w:lvl w:ilvl="3" w:tplc="04130001" w:tentative="1">
      <w:start w:val="1"/>
      <w:numFmt w:val="bullet"/>
      <w:lvlText w:val=""/>
      <w:lvlJc w:val="left"/>
      <w:pPr>
        <w:ind w:left="6142" w:hanging="360"/>
      </w:pPr>
      <w:rPr>
        <w:rFonts w:ascii="Symbol" w:hAnsi="Symbol" w:hint="default"/>
      </w:rPr>
    </w:lvl>
    <w:lvl w:ilvl="4" w:tplc="04130003" w:tentative="1">
      <w:start w:val="1"/>
      <w:numFmt w:val="bullet"/>
      <w:lvlText w:val="o"/>
      <w:lvlJc w:val="left"/>
      <w:pPr>
        <w:ind w:left="6862" w:hanging="360"/>
      </w:pPr>
      <w:rPr>
        <w:rFonts w:ascii="Courier New" w:hAnsi="Courier New" w:cs="Courier New" w:hint="default"/>
      </w:rPr>
    </w:lvl>
    <w:lvl w:ilvl="5" w:tplc="04130005" w:tentative="1">
      <w:start w:val="1"/>
      <w:numFmt w:val="bullet"/>
      <w:lvlText w:val=""/>
      <w:lvlJc w:val="left"/>
      <w:pPr>
        <w:ind w:left="7582" w:hanging="360"/>
      </w:pPr>
      <w:rPr>
        <w:rFonts w:ascii="Wingdings" w:hAnsi="Wingdings" w:hint="default"/>
      </w:rPr>
    </w:lvl>
    <w:lvl w:ilvl="6" w:tplc="04130001" w:tentative="1">
      <w:start w:val="1"/>
      <w:numFmt w:val="bullet"/>
      <w:lvlText w:val=""/>
      <w:lvlJc w:val="left"/>
      <w:pPr>
        <w:ind w:left="8302" w:hanging="360"/>
      </w:pPr>
      <w:rPr>
        <w:rFonts w:ascii="Symbol" w:hAnsi="Symbol" w:hint="default"/>
      </w:rPr>
    </w:lvl>
    <w:lvl w:ilvl="7" w:tplc="04130003" w:tentative="1">
      <w:start w:val="1"/>
      <w:numFmt w:val="bullet"/>
      <w:lvlText w:val="o"/>
      <w:lvlJc w:val="left"/>
      <w:pPr>
        <w:ind w:left="9022" w:hanging="360"/>
      </w:pPr>
      <w:rPr>
        <w:rFonts w:ascii="Courier New" w:hAnsi="Courier New" w:cs="Courier New" w:hint="default"/>
      </w:rPr>
    </w:lvl>
    <w:lvl w:ilvl="8" w:tplc="04130005" w:tentative="1">
      <w:start w:val="1"/>
      <w:numFmt w:val="bullet"/>
      <w:lvlText w:val=""/>
      <w:lvlJc w:val="left"/>
      <w:pPr>
        <w:ind w:left="9742" w:hanging="360"/>
      </w:pPr>
      <w:rPr>
        <w:rFonts w:ascii="Wingdings" w:hAnsi="Wingdings" w:hint="default"/>
      </w:rPr>
    </w:lvl>
  </w:abstractNum>
  <w:abstractNum w:abstractNumId="23" w15:restartNumberingAfterBreak="0">
    <w:nsid w:val="336309D5"/>
    <w:multiLevelType w:val="hybridMultilevel"/>
    <w:tmpl w:val="BC521906"/>
    <w:lvl w:ilvl="0" w:tplc="04130001">
      <w:start w:val="1"/>
      <w:numFmt w:val="bullet"/>
      <w:lvlText w:val=""/>
      <w:lvlJc w:val="left"/>
      <w:pPr>
        <w:ind w:left="1290" w:hanging="360"/>
      </w:pPr>
      <w:rPr>
        <w:rFonts w:ascii="Symbol" w:hAnsi="Symbol" w:hint="default"/>
      </w:rPr>
    </w:lvl>
    <w:lvl w:ilvl="1" w:tplc="04130003" w:tentative="1">
      <w:start w:val="1"/>
      <w:numFmt w:val="bullet"/>
      <w:lvlText w:val="o"/>
      <w:lvlJc w:val="left"/>
      <w:pPr>
        <w:ind w:left="2010" w:hanging="360"/>
      </w:pPr>
      <w:rPr>
        <w:rFonts w:ascii="Courier New" w:hAnsi="Courier New" w:cs="Courier New" w:hint="default"/>
      </w:rPr>
    </w:lvl>
    <w:lvl w:ilvl="2" w:tplc="04130005" w:tentative="1">
      <w:start w:val="1"/>
      <w:numFmt w:val="bullet"/>
      <w:lvlText w:val=""/>
      <w:lvlJc w:val="left"/>
      <w:pPr>
        <w:ind w:left="2730" w:hanging="360"/>
      </w:pPr>
      <w:rPr>
        <w:rFonts w:ascii="Wingdings" w:hAnsi="Wingdings" w:hint="default"/>
      </w:rPr>
    </w:lvl>
    <w:lvl w:ilvl="3" w:tplc="04130001" w:tentative="1">
      <w:start w:val="1"/>
      <w:numFmt w:val="bullet"/>
      <w:lvlText w:val=""/>
      <w:lvlJc w:val="left"/>
      <w:pPr>
        <w:ind w:left="3450" w:hanging="360"/>
      </w:pPr>
      <w:rPr>
        <w:rFonts w:ascii="Symbol" w:hAnsi="Symbol" w:hint="default"/>
      </w:rPr>
    </w:lvl>
    <w:lvl w:ilvl="4" w:tplc="04130003" w:tentative="1">
      <w:start w:val="1"/>
      <w:numFmt w:val="bullet"/>
      <w:lvlText w:val="o"/>
      <w:lvlJc w:val="left"/>
      <w:pPr>
        <w:ind w:left="4170" w:hanging="360"/>
      </w:pPr>
      <w:rPr>
        <w:rFonts w:ascii="Courier New" w:hAnsi="Courier New" w:cs="Courier New" w:hint="default"/>
      </w:rPr>
    </w:lvl>
    <w:lvl w:ilvl="5" w:tplc="04130005" w:tentative="1">
      <w:start w:val="1"/>
      <w:numFmt w:val="bullet"/>
      <w:lvlText w:val=""/>
      <w:lvlJc w:val="left"/>
      <w:pPr>
        <w:ind w:left="4890" w:hanging="360"/>
      </w:pPr>
      <w:rPr>
        <w:rFonts w:ascii="Wingdings" w:hAnsi="Wingdings" w:hint="default"/>
      </w:rPr>
    </w:lvl>
    <w:lvl w:ilvl="6" w:tplc="04130001" w:tentative="1">
      <w:start w:val="1"/>
      <w:numFmt w:val="bullet"/>
      <w:lvlText w:val=""/>
      <w:lvlJc w:val="left"/>
      <w:pPr>
        <w:ind w:left="5610" w:hanging="360"/>
      </w:pPr>
      <w:rPr>
        <w:rFonts w:ascii="Symbol" w:hAnsi="Symbol" w:hint="default"/>
      </w:rPr>
    </w:lvl>
    <w:lvl w:ilvl="7" w:tplc="04130003" w:tentative="1">
      <w:start w:val="1"/>
      <w:numFmt w:val="bullet"/>
      <w:lvlText w:val="o"/>
      <w:lvlJc w:val="left"/>
      <w:pPr>
        <w:ind w:left="6330" w:hanging="360"/>
      </w:pPr>
      <w:rPr>
        <w:rFonts w:ascii="Courier New" w:hAnsi="Courier New" w:cs="Courier New" w:hint="default"/>
      </w:rPr>
    </w:lvl>
    <w:lvl w:ilvl="8" w:tplc="04130005" w:tentative="1">
      <w:start w:val="1"/>
      <w:numFmt w:val="bullet"/>
      <w:lvlText w:val=""/>
      <w:lvlJc w:val="left"/>
      <w:pPr>
        <w:ind w:left="7050" w:hanging="360"/>
      </w:pPr>
      <w:rPr>
        <w:rFonts w:ascii="Wingdings" w:hAnsi="Wingdings" w:hint="default"/>
      </w:rPr>
    </w:lvl>
  </w:abstractNum>
  <w:abstractNum w:abstractNumId="24" w15:restartNumberingAfterBreak="0">
    <w:nsid w:val="34345E15"/>
    <w:multiLevelType w:val="hybridMultilevel"/>
    <w:tmpl w:val="6A64DAEE"/>
    <w:lvl w:ilvl="0" w:tplc="0409000B">
      <w:start w:val="1"/>
      <w:numFmt w:val="bullet"/>
      <w:lvlText w:val=""/>
      <w:lvlJc w:val="left"/>
      <w:pPr>
        <w:ind w:left="2140" w:hanging="360"/>
      </w:pPr>
      <w:rPr>
        <w:rFonts w:ascii="Wingdings" w:hAnsi="Wingdings" w:hint="default"/>
      </w:rPr>
    </w:lvl>
    <w:lvl w:ilvl="1" w:tplc="04090003" w:tentative="1">
      <w:start w:val="1"/>
      <w:numFmt w:val="bullet"/>
      <w:lvlText w:val="o"/>
      <w:lvlJc w:val="left"/>
      <w:pPr>
        <w:ind w:left="2860" w:hanging="360"/>
      </w:pPr>
      <w:rPr>
        <w:rFonts w:ascii="Courier New" w:hAnsi="Courier New" w:hint="default"/>
      </w:rPr>
    </w:lvl>
    <w:lvl w:ilvl="2" w:tplc="04090005" w:tentative="1">
      <w:start w:val="1"/>
      <w:numFmt w:val="bullet"/>
      <w:lvlText w:val=""/>
      <w:lvlJc w:val="left"/>
      <w:pPr>
        <w:ind w:left="3580" w:hanging="360"/>
      </w:pPr>
      <w:rPr>
        <w:rFonts w:ascii="Wingdings" w:hAnsi="Wingdings" w:hint="default"/>
      </w:rPr>
    </w:lvl>
    <w:lvl w:ilvl="3" w:tplc="04090001" w:tentative="1">
      <w:start w:val="1"/>
      <w:numFmt w:val="bullet"/>
      <w:lvlText w:val=""/>
      <w:lvlJc w:val="left"/>
      <w:pPr>
        <w:ind w:left="4300" w:hanging="360"/>
      </w:pPr>
      <w:rPr>
        <w:rFonts w:ascii="Symbol" w:hAnsi="Symbol" w:hint="default"/>
      </w:rPr>
    </w:lvl>
    <w:lvl w:ilvl="4" w:tplc="04090003" w:tentative="1">
      <w:start w:val="1"/>
      <w:numFmt w:val="bullet"/>
      <w:lvlText w:val="o"/>
      <w:lvlJc w:val="left"/>
      <w:pPr>
        <w:ind w:left="5020" w:hanging="360"/>
      </w:pPr>
      <w:rPr>
        <w:rFonts w:ascii="Courier New" w:hAnsi="Courier New" w:hint="default"/>
      </w:rPr>
    </w:lvl>
    <w:lvl w:ilvl="5" w:tplc="04090005" w:tentative="1">
      <w:start w:val="1"/>
      <w:numFmt w:val="bullet"/>
      <w:lvlText w:val=""/>
      <w:lvlJc w:val="left"/>
      <w:pPr>
        <w:ind w:left="5740" w:hanging="360"/>
      </w:pPr>
      <w:rPr>
        <w:rFonts w:ascii="Wingdings" w:hAnsi="Wingdings" w:hint="default"/>
      </w:rPr>
    </w:lvl>
    <w:lvl w:ilvl="6" w:tplc="04090001" w:tentative="1">
      <w:start w:val="1"/>
      <w:numFmt w:val="bullet"/>
      <w:lvlText w:val=""/>
      <w:lvlJc w:val="left"/>
      <w:pPr>
        <w:ind w:left="6460" w:hanging="360"/>
      </w:pPr>
      <w:rPr>
        <w:rFonts w:ascii="Symbol" w:hAnsi="Symbol" w:hint="default"/>
      </w:rPr>
    </w:lvl>
    <w:lvl w:ilvl="7" w:tplc="04090003" w:tentative="1">
      <w:start w:val="1"/>
      <w:numFmt w:val="bullet"/>
      <w:lvlText w:val="o"/>
      <w:lvlJc w:val="left"/>
      <w:pPr>
        <w:ind w:left="7180" w:hanging="360"/>
      </w:pPr>
      <w:rPr>
        <w:rFonts w:ascii="Courier New" w:hAnsi="Courier New" w:hint="default"/>
      </w:rPr>
    </w:lvl>
    <w:lvl w:ilvl="8" w:tplc="04090005" w:tentative="1">
      <w:start w:val="1"/>
      <w:numFmt w:val="bullet"/>
      <w:lvlText w:val=""/>
      <w:lvlJc w:val="left"/>
      <w:pPr>
        <w:ind w:left="7900" w:hanging="360"/>
      </w:pPr>
      <w:rPr>
        <w:rFonts w:ascii="Wingdings" w:hAnsi="Wingdings" w:hint="default"/>
      </w:rPr>
    </w:lvl>
  </w:abstractNum>
  <w:abstractNum w:abstractNumId="25" w15:restartNumberingAfterBreak="0">
    <w:nsid w:val="366A5050"/>
    <w:multiLevelType w:val="hybridMultilevel"/>
    <w:tmpl w:val="CC00A94E"/>
    <w:lvl w:ilvl="0" w:tplc="376E08C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9F94041"/>
    <w:multiLevelType w:val="hybridMultilevel"/>
    <w:tmpl w:val="A1F4B050"/>
    <w:lvl w:ilvl="0" w:tplc="0413000F">
      <w:start w:val="1"/>
      <w:numFmt w:val="decimal"/>
      <w:lvlText w:val="%1."/>
      <w:lvlJc w:val="left"/>
      <w:pPr>
        <w:ind w:left="1287" w:hanging="360"/>
      </w:pPr>
    </w:lvl>
    <w:lvl w:ilvl="1" w:tplc="04130019">
      <w:start w:val="1"/>
      <w:numFmt w:val="lowerLetter"/>
      <w:lvlText w:val="%2."/>
      <w:lvlJc w:val="left"/>
      <w:pPr>
        <w:ind w:left="2007" w:hanging="360"/>
      </w:pPr>
    </w:lvl>
    <w:lvl w:ilvl="2" w:tplc="0413001B">
      <w:start w:val="1"/>
      <w:numFmt w:val="lowerRoman"/>
      <w:lvlText w:val="%3."/>
      <w:lvlJc w:val="right"/>
      <w:pPr>
        <w:ind w:left="2727" w:hanging="180"/>
      </w:pPr>
    </w:lvl>
    <w:lvl w:ilvl="3" w:tplc="0413000F">
      <w:start w:val="1"/>
      <w:numFmt w:val="decimal"/>
      <w:lvlText w:val="%4."/>
      <w:lvlJc w:val="left"/>
      <w:pPr>
        <w:ind w:left="3447" w:hanging="360"/>
      </w:pPr>
    </w:lvl>
    <w:lvl w:ilvl="4" w:tplc="04130019">
      <w:start w:val="1"/>
      <w:numFmt w:val="lowerLetter"/>
      <w:lvlText w:val="%5."/>
      <w:lvlJc w:val="left"/>
      <w:pPr>
        <w:ind w:left="4167" w:hanging="360"/>
      </w:pPr>
    </w:lvl>
    <w:lvl w:ilvl="5" w:tplc="0413001B">
      <w:start w:val="1"/>
      <w:numFmt w:val="lowerRoman"/>
      <w:lvlText w:val="%6."/>
      <w:lvlJc w:val="right"/>
      <w:pPr>
        <w:ind w:left="4887" w:hanging="180"/>
      </w:pPr>
    </w:lvl>
    <w:lvl w:ilvl="6" w:tplc="0413000F">
      <w:start w:val="1"/>
      <w:numFmt w:val="decimal"/>
      <w:lvlText w:val="%7."/>
      <w:lvlJc w:val="left"/>
      <w:pPr>
        <w:ind w:left="5607" w:hanging="360"/>
      </w:pPr>
    </w:lvl>
    <w:lvl w:ilvl="7" w:tplc="04130019">
      <w:start w:val="1"/>
      <w:numFmt w:val="lowerLetter"/>
      <w:lvlText w:val="%8."/>
      <w:lvlJc w:val="left"/>
      <w:pPr>
        <w:ind w:left="6327" w:hanging="360"/>
      </w:pPr>
    </w:lvl>
    <w:lvl w:ilvl="8" w:tplc="0413001B">
      <w:start w:val="1"/>
      <w:numFmt w:val="lowerRoman"/>
      <w:lvlText w:val="%9."/>
      <w:lvlJc w:val="right"/>
      <w:pPr>
        <w:ind w:left="7047" w:hanging="180"/>
      </w:pPr>
    </w:lvl>
  </w:abstractNum>
  <w:abstractNum w:abstractNumId="27" w15:restartNumberingAfterBreak="0">
    <w:nsid w:val="3A5517B3"/>
    <w:multiLevelType w:val="hybridMultilevel"/>
    <w:tmpl w:val="DF9CFA4C"/>
    <w:lvl w:ilvl="0" w:tplc="04130003">
      <w:start w:val="1"/>
      <w:numFmt w:val="bullet"/>
      <w:lvlText w:val="o"/>
      <w:lvlJc w:val="left"/>
      <w:pPr>
        <w:ind w:left="2421" w:hanging="360"/>
      </w:pPr>
      <w:rPr>
        <w:rFonts w:ascii="Courier New" w:hAnsi="Courier New" w:cs="Courier New" w:hint="default"/>
      </w:rPr>
    </w:lvl>
    <w:lvl w:ilvl="1" w:tplc="04130003" w:tentative="1">
      <w:start w:val="1"/>
      <w:numFmt w:val="bullet"/>
      <w:lvlText w:val="o"/>
      <w:lvlJc w:val="left"/>
      <w:pPr>
        <w:ind w:left="3141" w:hanging="360"/>
      </w:pPr>
      <w:rPr>
        <w:rFonts w:ascii="Courier New" w:hAnsi="Courier New" w:cs="Courier New" w:hint="default"/>
      </w:rPr>
    </w:lvl>
    <w:lvl w:ilvl="2" w:tplc="04130005" w:tentative="1">
      <w:start w:val="1"/>
      <w:numFmt w:val="bullet"/>
      <w:lvlText w:val=""/>
      <w:lvlJc w:val="left"/>
      <w:pPr>
        <w:ind w:left="3861" w:hanging="360"/>
      </w:pPr>
      <w:rPr>
        <w:rFonts w:ascii="Wingdings" w:hAnsi="Wingdings" w:hint="default"/>
      </w:rPr>
    </w:lvl>
    <w:lvl w:ilvl="3" w:tplc="04130001" w:tentative="1">
      <w:start w:val="1"/>
      <w:numFmt w:val="bullet"/>
      <w:lvlText w:val=""/>
      <w:lvlJc w:val="left"/>
      <w:pPr>
        <w:ind w:left="4581" w:hanging="360"/>
      </w:pPr>
      <w:rPr>
        <w:rFonts w:ascii="Symbol" w:hAnsi="Symbol" w:hint="default"/>
      </w:rPr>
    </w:lvl>
    <w:lvl w:ilvl="4" w:tplc="04130003" w:tentative="1">
      <w:start w:val="1"/>
      <w:numFmt w:val="bullet"/>
      <w:lvlText w:val="o"/>
      <w:lvlJc w:val="left"/>
      <w:pPr>
        <w:ind w:left="5301" w:hanging="360"/>
      </w:pPr>
      <w:rPr>
        <w:rFonts w:ascii="Courier New" w:hAnsi="Courier New" w:cs="Courier New" w:hint="default"/>
      </w:rPr>
    </w:lvl>
    <w:lvl w:ilvl="5" w:tplc="04130005" w:tentative="1">
      <w:start w:val="1"/>
      <w:numFmt w:val="bullet"/>
      <w:lvlText w:val=""/>
      <w:lvlJc w:val="left"/>
      <w:pPr>
        <w:ind w:left="6021" w:hanging="360"/>
      </w:pPr>
      <w:rPr>
        <w:rFonts w:ascii="Wingdings" w:hAnsi="Wingdings" w:hint="default"/>
      </w:rPr>
    </w:lvl>
    <w:lvl w:ilvl="6" w:tplc="04130001" w:tentative="1">
      <w:start w:val="1"/>
      <w:numFmt w:val="bullet"/>
      <w:lvlText w:val=""/>
      <w:lvlJc w:val="left"/>
      <w:pPr>
        <w:ind w:left="6741" w:hanging="360"/>
      </w:pPr>
      <w:rPr>
        <w:rFonts w:ascii="Symbol" w:hAnsi="Symbol" w:hint="default"/>
      </w:rPr>
    </w:lvl>
    <w:lvl w:ilvl="7" w:tplc="04130003" w:tentative="1">
      <w:start w:val="1"/>
      <w:numFmt w:val="bullet"/>
      <w:lvlText w:val="o"/>
      <w:lvlJc w:val="left"/>
      <w:pPr>
        <w:ind w:left="7461" w:hanging="360"/>
      </w:pPr>
      <w:rPr>
        <w:rFonts w:ascii="Courier New" w:hAnsi="Courier New" w:cs="Courier New" w:hint="default"/>
      </w:rPr>
    </w:lvl>
    <w:lvl w:ilvl="8" w:tplc="04130005" w:tentative="1">
      <w:start w:val="1"/>
      <w:numFmt w:val="bullet"/>
      <w:lvlText w:val=""/>
      <w:lvlJc w:val="left"/>
      <w:pPr>
        <w:ind w:left="8181" w:hanging="360"/>
      </w:pPr>
      <w:rPr>
        <w:rFonts w:ascii="Wingdings" w:hAnsi="Wingdings" w:hint="default"/>
      </w:rPr>
    </w:lvl>
  </w:abstractNum>
  <w:abstractNum w:abstractNumId="28" w15:restartNumberingAfterBreak="0">
    <w:nsid w:val="3D757368"/>
    <w:multiLevelType w:val="hybridMultilevel"/>
    <w:tmpl w:val="CAEAE8DE"/>
    <w:lvl w:ilvl="0" w:tplc="22C09FF4">
      <w:start w:val="2"/>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9" w15:restartNumberingAfterBreak="0">
    <w:nsid w:val="42D0578C"/>
    <w:multiLevelType w:val="hybridMultilevel"/>
    <w:tmpl w:val="D1B00B6C"/>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0" w15:restartNumberingAfterBreak="0">
    <w:nsid w:val="42E91CAC"/>
    <w:multiLevelType w:val="hybridMultilevel"/>
    <w:tmpl w:val="4650B7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35313F1"/>
    <w:multiLevelType w:val="hybridMultilevel"/>
    <w:tmpl w:val="2AD460A4"/>
    <w:lvl w:ilvl="0" w:tplc="04090001">
      <w:start w:val="1"/>
      <w:numFmt w:val="bullet"/>
      <w:lvlText w:val=""/>
      <w:lvlJc w:val="left"/>
      <w:pPr>
        <w:ind w:left="1280" w:hanging="360"/>
      </w:pPr>
      <w:rPr>
        <w:rFonts w:ascii="Symbol" w:hAnsi="Symbol" w:hint="default"/>
      </w:rPr>
    </w:lvl>
    <w:lvl w:ilvl="1" w:tplc="04090003" w:tentative="1">
      <w:start w:val="1"/>
      <w:numFmt w:val="bullet"/>
      <w:lvlText w:val="o"/>
      <w:lvlJc w:val="left"/>
      <w:pPr>
        <w:ind w:left="2000" w:hanging="360"/>
      </w:pPr>
      <w:rPr>
        <w:rFonts w:ascii="Courier New" w:hAnsi="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32" w15:restartNumberingAfterBreak="0">
    <w:nsid w:val="449B3DA1"/>
    <w:multiLevelType w:val="hybridMultilevel"/>
    <w:tmpl w:val="8306E646"/>
    <w:lvl w:ilvl="0" w:tplc="4380E8BE">
      <w:start w:val="1"/>
      <w:numFmt w:val="lowerLetter"/>
      <w:lvlText w:val="%1)"/>
      <w:lvlJc w:val="left"/>
      <w:pPr>
        <w:ind w:left="1080" w:hanging="360"/>
      </w:pPr>
      <w:rPr>
        <w:rFonts w:hint="default"/>
      </w:r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3" w15:restartNumberingAfterBreak="0">
    <w:nsid w:val="4A903C05"/>
    <w:multiLevelType w:val="hybridMultilevel"/>
    <w:tmpl w:val="4DA8BAE6"/>
    <w:lvl w:ilvl="0" w:tplc="04130001">
      <w:start w:val="1"/>
      <w:numFmt w:val="bullet"/>
      <w:lvlText w:val=""/>
      <w:lvlJc w:val="left"/>
      <w:pPr>
        <w:ind w:left="720" w:hanging="360"/>
      </w:pPr>
      <w:rPr>
        <w:rFonts w:ascii="Symbol" w:hAnsi="Symbol" w:cs="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cs="Wingdings" w:hint="default"/>
      </w:rPr>
    </w:lvl>
    <w:lvl w:ilvl="3" w:tplc="04130001">
      <w:start w:val="1"/>
      <w:numFmt w:val="bullet"/>
      <w:lvlText w:val=""/>
      <w:lvlJc w:val="left"/>
      <w:pPr>
        <w:ind w:left="2880" w:hanging="360"/>
      </w:pPr>
      <w:rPr>
        <w:rFonts w:ascii="Symbol" w:hAnsi="Symbol" w:cs="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cs="Wingdings" w:hint="default"/>
      </w:rPr>
    </w:lvl>
    <w:lvl w:ilvl="6" w:tplc="04130001">
      <w:start w:val="1"/>
      <w:numFmt w:val="bullet"/>
      <w:lvlText w:val=""/>
      <w:lvlJc w:val="left"/>
      <w:pPr>
        <w:ind w:left="5040" w:hanging="360"/>
      </w:pPr>
      <w:rPr>
        <w:rFonts w:ascii="Symbol" w:hAnsi="Symbol" w:cs="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cs="Wingdings" w:hint="default"/>
      </w:rPr>
    </w:lvl>
  </w:abstractNum>
  <w:abstractNum w:abstractNumId="34" w15:restartNumberingAfterBreak="0">
    <w:nsid w:val="4CC97929"/>
    <w:multiLevelType w:val="hybridMultilevel"/>
    <w:tmpl w:val="EA2C2EEA"/>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5" w15:restartNumberingAfterBreak="0">
    <w:nsid w:val="4F040735"/>
    <w:multiLevelType w:val="hybridMultilevel"/>
    <w:tmpl w:val="7B8ADBCA"/>
    <w:lvl w:ilvl="0" w:tplc="0B90E896">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1D5281D"/>
    <w:multiLevelType w:val="hybridMultilevel"/>
    <w:tmpl w:val="3B908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27349DB"/>
    <w:multiLevelType w:val="hybridMultilevel"/>
    <w:tmpl w:val="1090AAD4"/>
    <w:lvl w:ilvl="0" w:tplc="04130005">
      <w:start w:val="1"/>
      <w:numFmt w:val="bullet"/>
      <w:lvlText w:val=""/>
      <w:lvlJc w:val="left"/>
      <w:pPr>
        <w:ind w:left="1440" w:hanging="360"/>
      </w:pPr>
      <w:rPr>
        <w:rFonts w:ascii="Wingdings" w:hAnsi="Wingdings" w:cs="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8" w15:restartNumberingAfterBreak="0">
    <w:nsid w:val="58BC6934"/>
    <w:multiLevelType w:val="hybridMultilevel"/>
    <w:tmpl w:val="5A48DB3E"/>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5B0B0995"/>
    <w:multiLevelType w:val="multilevel"/>
    <w:tmpl w:val="881C1A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C9D3FD2"/>
    <w:multiLevelType w:val="hybridMultilevel"/>
    <w:tmpl w:val="D9284DEA"/>
    <w:lvl w:ilvl="0" w:tplc="E23A81D8">
      <w:start w:val="2"/>
      <w:numFmt w:val="lowerLetter"/>
      <w:lvlText w:val="%1."/>
      <w:lvlJc w:val="left"/>
      <w:pPr>
        <w:ind w:left="720" w:hanging="360"/>
      </w:pPr>
      <w:rPr>
        <w:rFonts w:hint="default"/>
        <w:color w:val="0000FF"/>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4155802"/>
    <w:multiLevelType w:val="hybridMultilevel"/>
    <w:tmpl w:val="37F293A6"/>
    <w:lvl w:ilvl="0" w:tplc="04130005">
      <w:start w:val="1"/>
      <w:numFmt w:val="bullet"/>
      <w:lvlText w:val=""/>
      <w:lvlJc w:val="left"/>
      <w:pPr>
        <w:ind w:left="2145" w:hanging="360"/>
      </w:pPr>
      <w:rPr>
        <w:rFonts w:ascii="Wingdings" w:hAnsi="Wingdings" w:cs="Wingdings" w:hint="default"/>
      </w:rPr>
    </w:lvl>
    <w:lvl w:ilvl="1" w:tplc="04130003" w:tentative="1">
      <w:start w:val="1"/>
      <w:numFmt w:val="bullet"/>
      <w:lvlText w:val="o"/>
      <w:lvlJc w:val="left"/>
      <w:pPr>
        <w:ind w:left="2865" w:hanging="360"/>
      </w:pPr>
      <w:rPr>
        <w:rFonts w:ascii="Courier New" w:hAnsi="Courier New" w:cs="Courier New" w:hint="default"/>
      </w:rPr>
    </w:lvl>
    <w:lvl w:ilvl="2" w:tplc="04130005" w:tentative="1">
      <w:start w:val="1"/>
      <w:numFmt w:val="bullet"/>
      <w:lvlText w:val=""/>
      <w:lvlJc w:val="left"/>
      <w:pPr>
        <w:ind w:left="3585" w:hanging="360"/>
      </w:pPr>
      <w:rPr>
        <w:rFonts w:ascii="Wingdings" w:hAnsi="Wingdings" w:hint="default"/>
      </w:rPr>
    </w:lvl>
    <w:lvl w:ilvl="3" w:tplc="04130001" w:tentative="1">
      <w:start w:val="1"/>
      <w:numFmt w:val="bullet"/>
      <w:lvlText w:val=""/>
      <w:lvlJc w:val="left"/>
      <w:pPr>
        <w:ind w:left="4305" w:hanging="360"/>
      </w:pPr>
      <w:rPr>
        <w:rFonts w:ascii="Symbol" w:hAnsi="Symbol" w:hint="default"/>
      </w:rPr>
    </w:lvl>
    <w:lvl w:ilvl="4" w:tplc="04130003" w:tentative="1">
      <w:start w:val="1"/>
      <w:numFmt w:val="bullet"/>
      <w:lvlText w:val="o"/>
      <w:lvlJc w:val="left"/>
      <w:pPr>
        <w:ind w:left="5025" w:hanging="360"/>
      </w:pPr>
      <w:rPr>
        <w:rFonts w:ascii="Courier New" w:hAnsi="Courier New" w:cs="Courier New" w:hint="default"/>
      </w:rPr>
    </w:lvl>
    <w:lvl w:ilvl="5" w:tplc="04130005" w:tentative="1">
      <w:start w:val="1"/>
      <w:numFmt w:val="bullet"/>
      <w:lvlText w:val=""/>
      <w:lvlJc w:val="left"/>
      <w:pPr>
        <w:ind w:left="5745" w:hanging="360"/>
      </w:pPr>
      <w:rPr>
        <w:rFonts w:ascii="Wingdings" w:hAnsi="Wingdings" w:hint="default"/>
      </w:rPr>
    </w:lvl>
    <w:lvl w:ilvl="6" w:tplc="04130001" w:tentative="1">
      <w:start w:val="1"/>
      <w:numFmt w:val="bullet"/>
      <w:lvlText w:val=""/>
      <w:lvlJc w:val="left"/>
      <w:pPr>
        <w:ind w:left="6465" w:hanging="360"/>
      </w:pPr>
      <w:rPr>
        <w:rFonts w:ascii="Symbol" w:hAnsi="Symbol" w:hint="default"/>
      </w:rPr>
    </w:lvl>
    <w:lvl w:ilvl="7" w:tplc="04130003" w:tentative="1">
      <w:start w:val="1"/>
      <w:numFmt w:val="bullet"/>
      <w:lvlText w:val="o"/>
      <w:lvlJc w:val="left"/>
      <w:pPr>
        <w:ind w:left="7185" w:hanging="360"/>
      </w:pPr>
      <w:rPr>
        <w:rFonts w:ascii="Courier New" w:hAnsi="Courier New" w:cs="Courier New" w:hint="default"/>
      </w:rPr>
    </w:lvl>
    <w:lvl w:ilvl="8" w:tplc="04130005" w:tentative="1">
      <w:start w:val="1"/>
      <w:numFmt w:val="bullet"/>
      <w:lvlText w:val=""/>
      <w:lvlJc w:val="left"/>
      <w:pPr>
        <w:ind w:left="7905" w:hanging="360"/>
      </w:pPr>
      <w:rPr>
        <w:rFonts w:ascii="Wingdings" w:hAnsi="Wingdings" w:hint="default"/>
      </w:rPr>
    </w:lvl>
  </w:abstractNum>
  <w:abstractNum w:abstractNumId="42" w15:restartNumberingAfterBreak="0">
    <w:nsid w:val="65106489"/>
    <w:multiLevelType w:val="hybridMultilevel"/>
    <w:tmpl w:val="387403E2"/>
    <w:lvl w:ilvl="0" w:tplc="04130017">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3" w15:restartNumberingAfterBreak="0">
    <w:nsid w:val="67F73EDC"/>
    <w:multiLevelType w:val="multilevel"/>
    <w:tmpl w:val="7EAE3A7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9553759"/>
    <w:multiLevelType w:val="hybridMultilevel"/>
    <w:tmpl w:val="495A7F6A"/>
    <w:lvl w:ilvl="0" w:tplc="04130001">
      <w:start w:val="1"/>
      <w:numFmt w:val="bullet"/>
      <w:lvlText w:val=""/>
      <w:lvlJc w:val="left"/>
      <w:pPr>
        <w:tabs>
          <w:tab w:val="num" w:pos="1212"/>
        </w:tabs>
        <w:ind w:left="1212" w:hanging="360"/>
      </w:pPr>
      <w:rPr>
        <w:rFonts w:ascii="Symbol" w:hAnsi="Symbol" w:hint="default"/>
      </w:rPr>
    </w:lvl>
    <w:lvl w:ilvl="1" w:tplc="F1D40104">
      <w:start w:val="1"/>
      <w:numFmt w:val="bullet"/>
      <w:lvlText w:val=""/>
      <w:lvlJc w:val="left"/>
      <w:pPr>
        <w:tabs>
          <w:tab w:val="num" w:pos="2291"/>
        </w:tabs>
        <w:ind w:left="2291" w:hanging="360"/>
      </w:pPr>
      <w:rPr>
        <w:rFonts w:ascii="Symbol" w:hAnsi="Symbol" w:hint="default"/>
      </w:rPr>
    </w:lvl>
    <w:lvl w:ilvl="2" w:tplc="7F8EF84E">
      <w:numFmt w:val="bullet"/>
      <w:lvlText w:val="-"/>
      <w:lvlJc w:val="left"/>
      <w:pPr>
        <w:tabs>
          <w:tab w:val="num" w:pos="3011"/>
        </w:tabs>
        <w:ind w:left="3011" w:hanging="360"/>
      </w:pPr>
      <w:rPr>
        <w:rFonts w:ascii="Arial" w:eastAsia="Times New Roman" w:hAnsi="Arial" w:cs="Arial" w:hint="default"/>
      </w:rPr>
    </w:lvl>
    <w:lvl w:ilvl="3" w:tplc="04130001">
      <w:start w:val="1"/>
      <w:numFmt w:val="bullet"/>
      <w:lvlText w:val=""/>
      <w:lvlJc w:val="left"/>
      <w:pPr>
        <w:tabs>
          <w:tab w:val="num" w:pos="3731"/>
        </w:tabs>
        <w:ind w:left="3731" w:hanging="360"/>
      </w:pPr>
      <w:rPr>
        <w:rFonts w:ascii="Symbol" w:hAnsi="Symbol" w:hint="default"/>
      </w:rPr>
    </w:lvl>
    <w:lvl w:ilvl="4" w:tplc="04130003">
      <w:start w:val="1"/>
      <w:numFmt w:val="bullet"/>
      <w:lvlText w:val="o"/>
      <w:lvlJc w:val="left"/>
      <w:pPr>
        <w:tabs>
          <w:tab w:val="num" w:pos="4451"/>
        </w:tabs>
        <w:ind w:left="4451" w:hanging="360"/>
      </w:pPr>
      <w:rPr>
        <w:rFonts w:ascii="Courier New" w:hAnsi="Courier New" w:cs="Times New Roman" w:hint="default"/>
      </w:rPr>
    </w:lvl>
    <w:lvl w:ilvl="5" w:tplc="04130005">
      <w:start w:val="1"/>
      <w:numFmt w:val="bullet"/>
      <w:lvlText w:val=""/>
      <w:lvlJc w:val="left"/>
      <w:pPr>
        <w:tabs>
          <w:tab w:val="num" w:pos="5171"/>
        </w:tabs>
        <w:ind w:left="5171" w:hanging="360"/>
      </w:pPr>
      <w:rPr>
        <w:rFonts w:ascii="Wingdings" w:hAnsi="Wingdings" w:hint="default"/>
      </w:rPr>
    </w:lvl>
    <w:lvl w:ilvl="6" w:tplc="04130001">
      <w:start w:val="1"/>
      <w:numFmt w:val="bullet"/>
      <w:lvlText w:val=""/>
      <w:lvlJc w:val="left"/>
      <w:pPr>
        <w:tabs>
          <w:tab w:val="num" w:pos="5891"/>
        </w:tabs>
        <w:ind w:left="5891" w:hanging="360"/>
      </w:pPr>
      <w:rPr>
        <w:rFonts w:ascii="Symbol" w:hAnsi="Symbol" w:hint="default"/>
      </w:rPr>
    </w:lvl>
    <w:lvl w:ilvl="7" w:tplc="04130003">
      <w:start w:val="1"/>
      <w:numFmt w:val="bullet"/>
      <w:lvlText w:val="o"/>
      <w:lvlJc w:val="left"/>
      <w:pPr>
        <w:tabs>
          <w:tab w:val="num" w:pos="6611"/>
        </w:tabs>
        <w:ind w:left="6611" w:hanging="360"/>
      </w:pPr>
      <w:rPr>
        <w:rFonts w:ascii="Courier New" w:hAnsi="Courier New" w:cs="Times New Roman" w:hint="default"/>
      </w:rPr>
    </w:lvl>
    <w:lvl w:ilvl="8" w:tplc="04130005">
      <w:start w:val="1"/>
      <w:numFmt w:val="bullet"/>
      <w:lvlText w:val=""/>
      <w:lvlJc w:val="left"/>
      <w:pPr>
        <w:tabs>
          <w:tab w:val="num" w:pos="7331"/>
        </w:tabs>
        <w:ind w:left="7331" w:hanging="360"/>
      </w:pPr>
      <w:rPr>
        <w:rFonts w:ascii="Wingdings" w:hAnsi="Wingdings" w:hint="default"/>
      </w:rPr>
    </w:lvl>
  </w:abstractNum>
  <w:abstractNum w:abstractNumId="45" w15:restartNumberingAfterBreak="0">
    <w:nsid w:val="6DA9465A"/>
    <w:multiLevelType w:val="hybridMultilevel"/>
    <w:tmpl w:val="B7F0ED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E364C15"/>
    <w:multiLevelType w:val="multilevel"/>
    <w:tmpl w:val="12547C1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E3E0AEC"/>
    <w:multiLevelType w:val="multilevel"/>
    <w:tmpl w:val="6F9664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44000D3"/>
    <w:multiLevelType w:val="hybridMultilevel"/>
    <w:tmpl w:val="B14C2C90"/>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9" w15:restartNumberingAfterBreak="0">
    <w:nsid w:val="784B1764"/>
    <w:multiLevelType w:val="multilevel"/>
    <w:tmpl w:val="F382768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9F634A1"/>
    <w:multiLevelType w:val="hybridMultilevel"/>
    <w:tmpl w:val="9594F9AC"/>
    <w:lvl w:ilvl="0" w:tplc="04090003">
      <w:start w:val="1"/>
      <w:numFmt w:val="bullet"/>
      <w:lvlText w:val="o"/>
      <w:lvlJc w:val="left"/>
      <w:pPr>
        <w:ind w:left="1640" w:hanging="360"/>
      </w:pPr>
      <w:rPr>
        <w:rFonts w:ascii="Courier New" w:hAnsi="Courier New" w:hint="default"/>
      </w:rPr>
    </w:lvl>
    <w:lvl w:ilvl="1" w:tplc="04090003" w:tentative="1">
      <w:start w:val="1"/>
      <w:numFmt w:val="bullet"/>
      <w:lvlText w:val="o"/>
      <w:lvlJc w:val="left"/>
      <w:pPr>
        <w:ind w:left="2360" w:hanging="360"/>
      </w:pPr>
      <w:rPr>
        <w:rFonts w:ascii="Courier New" w:hAnsi="Courier New" w:hint="default"/>
      </w:rPr>
    </w:lvl>
    <w:lvl w:ilvl="2" w:tplc="04090005" w:tentative="1">
      <w:start w:val="1"/>
      <w:numFmt w:val="bullet"/>
      <w:lvlText w:val=""/>
      <w:lvlJc w:val="left"/>
      <w:pPr>
        <w:ind w:left="3080" w:hanging="360"/>
      </w:pPr>
      <w:rPr>
        <w:rFonts w:ascii="Wingdings" w:hAnsi="Wingdings" w:hint="default"/>
      </w:rPr>
    </w:lvl>
    <w:lvl w:ilvl="3" w:tplc="04090001" w:tentative="1">
      <w:start w:val="1"/>
      <w:numFmt w:val="bullet"/>
      <w:lvlText w:val=""/>
      <w:lvlJc w:val="left"/>
      <w:pPr>
        <w:ind w:left="3800" w:hanging="360"/>
      </w:pPr>
      <w:rPr>
        <w:rFonts w:ascii="Symbol" w:hAnsi="Symbol" w:hint="default"/>
      </w:rPr>
    </w:lvl>
    <w:lvl w:ilvl="4" w:tplc="04090003" w:tentative="1">
      <w:start w:val="1"/>
      <w:numFmt w:val="bullet"/>
      <w:lvlText w:val="o"/>
      <w:lvlJc w:val="left"/>
      <w:pPr>
        <w:ind w:left="4520" w:hanging="360"/>
      </w:pPr>
      <w:rPr>
        <w:rFonts w:ascii="Courier New" w:hAnsi="Courier New" w:hint="default"/>
      </w:rPr>
    </w:lvl>
    <w:lvl w:ilvl="5" w:tplc="04090005" w:tentative="1">
      <w:start w:val="1"/>
      <w:numFmt w:val="bullet"/>
      <w:lvlText w:val=""/>
      <w:lvlJc w:val="left"/>
      <w:pPr>
        <w:ind w:left="5240" w:hanging="360"/>
      </w:pPr>
      <w:rPr>
        <w:rFonts w:ascii="Wingdings" w:hAnsi="Wingdings" w:hint="default"/>
      </w:rPr>
    </w:lvl>
    <w:lvl w:ilvl="6" w:tplc="04090001" w:tentative="1">
      <w:start w:val="1"/>
      <w:numFmt w:val="bullet"/>
      <w:lvlText w:val=""/>
      <w:lvlJc w:val="left"/>
      <w:pPr>
        <w:ind w:left="5960" w:hanging="360"/>
      </w:pPr>
      <w:rPr>
        <w:rFonts w:ascii="Symbol" w:hAnsi="Symbol" w:hint="default"/>
      </w:rPr>
    </w:lvl>
    <w:lvl w:ilvl="7" w:tplc="04090003" w:tentative="1">
      <w:start w:val="1"/>
      <w:numFmt w:val="bullet"/>
      <w:lvlText w:val="o"/>
      <w:lvlJc w:val="left"/>
      <w:pPr>
        <w:ind w:left="6680" w:hanging="360"/>
      </w:pPr>
      <w:rPr>
        <w:rFonts w:ascii="Courier New" w:hAnsi="Courier New" w:hint="default"/>
      </w:rPr>
    </w:lvl>
    <w:lvl w:ilvl="8" w:tplc="04090005" w:tentative="1">
      <w:start w:val="1"/>
      <w:numFmt w:val="bullet"/>
      <w:lvlText w:val=""/>
      <w:lvlJc w:val="left"/>
      <w:pPr>
        <w:ind w:left="7400" w:hanging="360"/>
      </w:pPr>
      <w:rPr>
        <w:rFonts w:ascii="Wingdings" w:hAnsi="Wingdings" w:hint="default"/>
      </w:rPr>
    </w:lvl>
  </w:abstractNum>
  <w:abstractNum w:abstractNumId="51" w15:restartNumberingAfterBreak="0">
    <w:nsid w:val="7B1064F8"/>
    <w:multiLevelType w:val="hybridMultilevel"/>
    <w:tmpl w:val="EE9A2692"/>
    <w:lvl w:ilvl="0" w:tplc="F376B664">
      <w:start w:val="1"/>
      <w:numFmt w:val="bullet"/>
      <w:lvlText w:val=""/>
      <w:lvlJc w:val="left"/>
      <w:pPr>
        <w:ind w:left="1287" w:hanging="360"/>
      </w:pPr>
      <w:rPr>
        <w:rFonts w:ascii="Symbol" w:hAnsi="Symbol" w:hint="default"/>
        <w:color w:val="auto"/>
      </w:rPr>
    </w:lvl>
    <w:lvl w:ilvl="1" w:tplc="04130003">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52" w15:restartNumberingAfterBreak="0">
    <w:nsid w:val="7BB6400B"/>
    <w:multiLevelType w:val="hybridMultilevel"/>
    <w:tmpl w:val="9E64F3D0"/>
    <w:lvl w:ilvl="0" w:tplc="A0F8E2E2">
      <w:start w:val="1"/>
      <w:numFmt w:val="decimal"/>
      <w:lvlText w:val="%1."/>
      <w:lvlJc w:val="left"/>
      <w:pPr>
        <w:ind w:left="930" w:hanging="57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3" w15:restartNumberingAfterBreak="0">
    <w:nsid w:val="7DE222F9"/>
    <w:multiLevelType w:val="hybridMultilevel"/>
    <w:tmpl w:val="B67EA68C"/>
    <w:lvl w:ilvl="0" w:tplc="04130005">
      <w:start w:val="1"/>
      <w:numFmt w:val="bullet"/>
      <w:lvlText w:val=""/>
      <w:lvlJc w:val="left"/>
      <w:pPr>
        <w:ind w:left="2160" w:hanging="360"/>
      </w:pPr>
      <w:rPr>
        <w:rFonts w:ascii="Wingdings" w:hAnsi="Wingdings" w:cs="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54" w15:restartNumberingAfterBreak="0">
    <w:nsid w:val="7F147D9E"/>
    <w:multiLevelType w:val="hybridMultilevel"/>
    <w:tmpl w:val="AEC8AB86"/>
    <w:lvl w:ilvl="0" w:tplc="04130017">
      <w:start w:val="1"/>
      <w:numFmt w:val="lowerLetter"/>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55" w15:restartNumberingAfterBreak="0">
    <w:nsid w:val="7F861ACF"/>
    <w:multiLevelType w:val="hybridMultilevel"/>
    <w:tmpl w:val="57D4DBD2"/>
    <w:lvl w:ilvl="0" w:tplc="04130001">
      <w:start w:val="1"/>
      <w:numFmt w:val="bullet"/>
      <w:lvlText w:val=""/>
      <w:lvlJc w:val="left"/>
      <w:pPr>
        <w:ind w:left="2140" w:hanging="360"/>
      </w:pPr>
      <w:rPr>
        <w:rFonts w:ascii="Symbol" w:hAnsi="Symbol" w:hint="default"/>
      </w:rPr>
    </w:lvl>
    <w:lvl w:ilvl="1" w:tplc="04090003" w:tentative="1">
      <w:start w:val="1"/>
      <w:numFmt w:val="bullet"/>
      <w:lvlText w:val="o"/>
      <w:lvlJc w:val="left"/>
      <w:pPr>
        <w:ind w:left="2860" w:hanging="360"/>
      </w:pPr>
      <w:rPr>
        <w:rFonts w:ascii="Courier New" w:hAnsi="Courier New" w:hint="default"/>
      </w:rPr>
    </w:lvl>
    <w:lvl w:ilvl="2" w:tplc="04090005" w:tentative="1">
      <w:start w:val="1"/>
      <w:numFmt w:val="bullet"/>
      <w:lvlText w:val=""/>
      <w:lvlJc w:val="left"/>
      <w:pPr>
        <w:ind w:left="3580" w:hanging="360"/>
      </w:pPr>
      <w:rPr>
        <w:rFonts w:ascii="Wingdings" w:hAnsi="Wingdings" w:hint="default"/>
      </w:rPr>
    </w:lvl>
    <w:lvl w:ilvl="3" w:tplc="04090001" w:tentative="1">
      <w:start w:val="1"/>
      <w:numFmt w:val="bullet"/>
      <w:lvlText w:val=""/>
      <w:lvlJc w:val="left"/>
      <w:pPr>
        <w:ind w:left="4300" w:hanging="360"/>
      </w:pPr>
      <w:rPr>
        <w:rFonts w:ascii="Symbol" w:hAnsi="Symbol" w:hint="default"/>
      </w:rPr>
    </w:lvl>
    <w:lvl w:ilvl="4" w:tplc="04090003" w:tentative="1">
      <w:start w:val="1"/>
      <w:numFmt w:val="bullet"/>
      <w:lvlText w:val="o"/>
      <w:lvlJc w:val="left"/>
      <w:pPr>
        <w:ind w:left="5020" w:hanging="360"/>
      </w:pPr>
      <w:rPr>
        <w:rFonts w:ascii="Courier New" w:hAnsi="Courier New" w:hint="default"/>
      </w:rPr>
    </w:lvl>
    <w:lvl w:ilvl="5" w:tplc="04090005" w:tentative="1">
      <w:start w:val="1"/>
      <w:numFmt w:val="bullet"/>
      <w:lvlText w:val=""/>
      <w:lvlJc w:val="left"/>
      <w:pPr>
        <w:ind w:left="5740" w:hanging="360"/>
      </w:pPr>
      <w:rPr>
        <w:rFonts w:ascii="Wingdings" w:hAnsi="Wingdings" w:hint="default"/>
      </w:rPr>
    </w:lvl>
    <w:lvl w:ilvl="6" w:tplc="04090001" w:tentative="1">
      <w:start w:val="1"/>
      <w:numFmt w:val="bullet"/>
      <w:lvlText w:val=""/>
      <w:lvlJc w:val="left"/>
      <w:pPr>
        <w:ind w:left="6460" w:hanging="360"/>
      </w:pPr>
      <w:rPr>
        <w:rFonts w:ascii="Symbol" w:hAnsi="Symbol" w:hint="default"/>
      </w:rPr>
    </w:lvl>
    <w:lvl w:ilvl="7" w:tplc="04090003" w:tentative="1">
      <w:start w:val="1"/>
      <w:numFmt w:val="bullet"/>
      <w:lvlText w:val="o"/>
      <w:lvlJc w:val="left"/>
      <w:pPr>
        <w:ind w:left="7180" w:hanging="360"/>
      </w:pPr>
      <w:rPr>
        <w:rFonts w:ascii="Courier New" w:hAnsi="Courier New" w:hint="default"/>
      </w:rPr>
    </w:lvl>
    <w:lvl w:ilvl="8" w:tplc="04090005" w:tentative="1">
      <w:start w:val="1"/>
      <w:numFmt w:val="bullet"/>
      <w:lvlText w:val=""/>
      <w:lvlJc w:val="left"/>
      <w:pPr>
        <w:ind w:left="7900" w:hanging="360"/>
      </w:pPr>
      <w:rPr>
        <w:rFonts w:ascii="Wingdings" w:hAnsi="Wingdings" w:hint="default"/>
      </w:rPr>
    </w:lvl>
  </w:abstractNum>
  <w:num w:numId="1">
    <w:abstractNumId w:val="33"/>
  </w:num>
  <w:num w:numId="2">
    <w:abstractNumId w:val="2"/>
  </w:num>
  <w:num w:numId="3">
    <w:abstractNumId w:val="26"/>
  </w:num>
  <w:num w:numId="4">
    <w:abstractNumId w:val="32"/>
  </w:num>
  <w:num w:numId="5">
    <w:abstractNumId w:val="31"/>
  </w:num>
  <w:num w:numId="6">
    <w:abstractNumId w:val="36"/>
  </w:num>
  <w:num w:numId="7">
    <w:abstractNumId w:val="15"/>
  </w:num>
  <w:num w:numId="8">
    <w:abstractNumId w:val="17"/>
  </w:num>
  <w:num w:numId="9">
    <w:abstractNumId w:val="19"/>
  </w:num>
  <w:num w:numId="10">
    <w:abstractNumId w:val="3"/>
  </w:num>
  <w:num w:numId="11">
    <w:abstractNumId w:val="24"/>
  </w:num>
  <w:num w:numId="12">
    <w:abstractNumId w:val="4"/>
  </w:num>
  <w:num w:numId="13">
    <w:abstractNumId w:val="50"/>
  </w:num>
  <w:num w:numId="14">
    <w:abstractNumId w:val="21"/>
  </w:num>
  <w:num w:numId="15">
    <w:abstractNumId w:val="0"/>
  </w:num>
  <w:num w:numId="16">
    <w:abstractNumId w:val="8"/>
  </w:num>
  <w:num w:numId="17">
    <w:abstractNumId w:val="7"/>
  </w:num>
  <w:num w:numId="18">
    <w:abstractNumId w:val="41"/>
  </w:num>
  <w:num w:numId="19">
    <w:abstractNumId w:val="37"/>
  </w:num>
  <w:num w:numId="20">
    <w:abstractNumId w:val="53"/>
  </w:num>
  <w:num w:numId="21">
    <w:abstractNumId w:val="29"/>
  </w:num>
  <w:num w:numId="22">
    <w:abstractNumId w:val="55"/>
  </w:num>
  <w:num w:numId="23">
    <w:abstractNumId w:val="23"/>
  </w:num>
  <w:num w:numId="24">
    <w:abstractNumId w:val="51"/>
  </w:num>
  <w:num w:numId="25">
    <w:abstractNumId w:val="5"/>
  </w:num>
  <w:num w:numId="26">
    <w:abstractNumId w:val="6"/>
  </w:num>
  <w:num w:numId="27">
    <w:abstractNumId w:val="54"/>
  </w:num>
  <w:num w:numId="28">
    <w:abstractNumId w:val="34"/>
  </w:num>
  <w:num w:numId="29">
    <w:abstractNumId w:val="27"/>
  </w:num>
  <w:num w:numId="30">
    <w:abstractNumId w:val="22"/>
  </w:num>
  <w:num w:numId="31">
    <w:abstractNumId w:val="16"/>
  </w:num>
  <w:num w:numId="32">
    <w:abstractNumId w:val="44"/>
  </w:num>
  <w:num w:numId="33">
    <w:abstractNumId w:val="25"/>
  </w:num>
  <w:num w:numId="34">
    <w:abstractNumId w:val="14"/>
  </w:num>
  <w:num w:numId="35">
    <w:abstractNumId w:val="35"/>
  </w:num>
  <w:num w:numId="36">
    <w:abstractNumId w:val="9"/>
  </w:num>
  <w:num w:numId="37">
    <w:abstractNumId w:val="38"/>
  </w:num>
  <w:num w:numId="38">
    <w:abstractNumId w:val="52"/>
  </w:num>
  <w:num w:numId="39">
    <w:abstractNumId w:val="20"/>
  </w:num>
  <w:num w:numId="40">
    <w:abstractNumId w:val="12"/>
  </w:num>
  <w:num w:numId="41">
    <w:abstractNumId w:val="47"/>
  </w:num>
  <w:num w:numId="42">
    <w:abstractNumId w:val="46"/>
  </w:num>
  <w:num w:numId="43">
    <w:abstractNumId w:val="49"/>
  </w:num>
  <w:num w:numId="44">
    <w:abstractNumId w:val="13"/>
  </w:num>
  <w:num w:numId="45">
    <w:abstractNumId w:val="39"/>
  </w:num>
  <w:num w:numId="46">
    <w:abstractNumId w:val="43"/>
  </w:num>
  <w:num w:numId="47">
    <w:abstractNumId w:val="10"/>
  </w:num>
  <w:num w:numId="48">
    <w:abstractNumId w:val="45"/>
  </w:num>
  <w:num w:numId="49">
    <w:abstractNumId w:val="30"/>
  </w:num>
  <w:num w:numId="50">
    <w:abstractNumId w:val="18"/>
  </w:num>
  <w:num w:numId="51">
    <w:abstractNumId w:val="28"/>
  </w:num>
  <w:num w:numId="52">
    <w:abstractNumId w:val="40"/>
  </w:num>
  <w:num w:numId="53">
    <w:abstractNumId w:val="11"/>
  </w:num>
  <w:num w:numId="54">
    <w:abstractNumId w:val="1"/>
  </w:num>
  <w:num w:numId="5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8"/>
  </w:num>
  <w:num w:numId="57">
    <w:abstractNumId w:val="42"/>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ijleveld, A.F. (Aarnoud)">
    <w15:presenceInfo w15:providerId="AD" w15:userId="S-1-5-21-988153739-2237206924-3090004242-10615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proofState w:spelling="clean"/>
  <w:trackRevisions/>
  <w:defaultTabStop w:val="708"/>
  <w:hyphenationZone w:val="425"/>
  <w:doNotHyphenateCaps/>
  <w:drawingGridHorizontalSpacing w:val="100"/>
  <w:displayHorizontalDrawingGridEvery w:val="2"/>
  <w:noPunctuationKerning/>
  <w:characterSpacingControl w:val="doNotCompress"/>
  <w:doNotValidateAgainstSchema/>
  <w:doNotDemarcateInvalidXml/>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rayWizard" w:val="Blanco|2|Briefpapier|7|"/>
  </w:docVars>
  <w:rsids>
    <w:rsidRoot w:val="00177FAE"/>
    <w:rsid w:val="000015AE"/>
    <w:rsid w:val="0000381B"/>
    <w:rsid w:val="00003EB0"/>
    <w:rsid w:val="0000531D"/>
    <w:rsid w:val="000070C6"/>
    <w:rsid w:val="000116DA"/>
    <w:rsid w:val="00012286"/>
    <w:rsid w:val="00012322"/>
    <w:rsid w:val="00013161"/>
    <w:rsid w:val="000209D8"/>
    <w:rsid w:val="00020AB3"/>
    <w:rsid w:val="00027FAD"/>
    <w:rsid w:val="00033A3E"/>
    <w:rsid w:val="00041978"/>
    <w:rsid w:val="00046A55"/>
    <w:rsid w:val="00050E58"/>
    <w:rsid w:val="00052C4E"/>
    <w:rsid w:val="00055E3A"/>
    <w:rsid w:val="000663B8"/>
    <w:rsid w:val="00066BEE"/>
    <w:rsid w:val="0006771D"/>
    <w:rsid w:val="00076C9D"/>
    <w:rsid w:val="00083AEC"/>
    <w:rsid w:val="00085240"/>
    <w:rsid w:val="00091288"/>
    <w:rsid w:val="000A50EF"/>
    <w:rsid w:val="000A688F"/>
    <w:rsid w:val="000A69EC"/>
    <w:rsid w:val="000A6A0D"/>
    <w:rsid w:val="000B04FC"/>
    <w:rsid w:val="000B051A"/>
    <w:rsid w:val="000B16FA"/>
    <w:rsid w:val="000B2147"/>
    <w:rsid w:val="000B6732"/>
    <w:rsid w:val="000B729E"/>
    <w:rsid w:val="000C141A"/>
    <w:rsid w:val="000C3E3F"/>
    <w:rsid w:val="000C3ECC"/>
    <w:rsid w:val="000C51AD"/>
    <w:rsid w:val="000C76B8"/>
    <w:rsid w:val="000D17D1"/>
    <w:rsid w:val="000E16D3"/>
    <w:rsid w:val="000F1A6B"/>
    <w:rsid w:val="00102D25"/>
    <w:rsid w:val="00106EF0"/>
    <w:rsid w:val="001115C0"/>
    <w:rsid w:val="00115EA5"/>
    <w:rsid w:val="001226E9"/>
    <w:rsid w:val="00124DED"/>
    <w:rsid w:val="00130E84"/>
    <w:rsid w:val="001314CF"/>
    <w:rsid w:val="0013390E"/>
    <w:rsid w:val="001359ED"/>
    <w:rsid w:val="00140775"/>
    <w:rsid w:val="00141565"/>
    <w:rsid w:val="0014182A"/>
    <w:rsid w:val="0014435F"/>
    <w:rsid w:val="00146A1A"/>
    <w:rsid w:val="00152947"/>
    <w:rsid w:val="00153B5E"/>
    <w:rsid w:val="001570F7"/>
    <w:rsid w:val="00160DAB"/>
    <w:rsid w:val="00162BD5"/>
    <w:rsid w:val="00175071"/>
    <w:rsid w:val="00177FAE"/>
    <w:rsid w:val="00181101"/>
    <w:rsid w:val="00181B5E"/>
    <w:rsid w:val="00183B8D"/>
    <w:rsid w:val="00193B7F"/>
    <w:rsid w:val="00195477"/>
    <w:rsid w:val="001A092F"/>
    <w:rsid w:val="001A1BFB"/>
    <w:rsid w:val="001A3495"/>
    <w:rsid w:val="001A5537"/>
    <w:rsid w:val="001A5C6E"/>
    <w:rsid w:val="001A6159"/>
    <w:rsid w:val="001B4DD3"/>
    <w:rsid w:val="001B5581"/>
    <w:rsid w:val="001B6734"/>
    <w:rsid w:val="001B6E8A"/>
    <w:rsid w:val="001B7E4B"/>
    <w:rsid w:val="001D54E5"/>
    <w:rsid w:val="001D612A"/>
    <w:rsid w:val="001E2922"/>
    <w:rsid w:val="001E50C8"/>
    <w:rsid w:val="001E632E"/>
    <w:rsid w:val="00205CF4"/>
    <w:rsid w:val="00210728"/>
    <w:rsid w:val="0021126F"/>
    <w:rsid w:val="00216407"/>
    <w:rsid w:val="00221131"/>
    <w:rsid w:val="002226E6"/>
    <w:rsid w:val="00224FD1"/>
    <w:rsid w:val="00225BB7"/>
    <w:rsid w:val="00230953"/>
    <w:rsid w:val="00231F48"/>
    <w:rsid w:val="0023516F"/>
    <w:rsid w:val="00240EBA"/>
    <w:rsid w:val="00242347"/>
    <w:rsid w:val="00252A67"/>
    <w:rsid w:val="002547FB"/>
    <w:rsid w:val="00255CE6"/>
    <w:rsid w:val="0026013D"/>
    <w:rsid w:val="00265267"/>
    <w:rsid w:val="00265ADA"/>
    <w:rsid w:val="0026674A"/>
    <w:rsid w:val="00267A9F"/>
    <w:rsid w:val="00270404"/>
    <w:rsid w:val="00275CD3"/>
    <w:rsid w:val="002867CE"/>
    <w:rsid w:val="00293221"/>
    <w:rsid w:val="002966C7"/>
    <w:rsid w:val="00297EDB"/>
    <w:rsid w:val="002A1D4E"/>
    <w:rsid w:val="002A2AD6"/>
    <w:rsid w:val="002A30FF"/>
    <w:rsid w:val="002A58EC"/>
    <w:rsid w:val="002A5A97"/>
    <w:rsid w:val="002B21FA"/>
    <w:rsid w:val="002B6325"/>
    <w:rsid w:val="002B64DB"/>
    <w:rsid w:val="002B75E4"/>
    <w:rsid w:val="002C0BFD"/>
    <w:rsid w:val="002C3833"/>
    <w:rsid w:val="002C50D3"/>
    <w:rsid w:val="002D173C"/>
    <w:rsid w:val="002D4995"/>
    <w:rsid w:val="002E6F55"/>
    <w:rsid w:val="002F1A40"/>
    <w:rsid w:val="00300CD6"/>
    <w:rsid w:val="003033CD"/>
    <w:rsid w:val="00305092"/>
    <w:rsid w:val="00305EC3"/>
    <w:rsid w:val="00306684"/>
    <w:rsid w:val="00306B6B"/>
    <w:rsid w:val="0031004A"/>
    <w:rsid w:val="00310B4B"/>
    <w:rsid w:val="0031236C"/>
    <w:rsid w:val="00321185"/>
    <w:rsid w:val="00323CAA"/>
    <w:rsid w:val="00325591"/>
    <w:rsid w:val="00326140"/>
    <w:rsid w:val="00330EBD"/>
    <w:rsid w:val="00331DD8"/>
    <w:rsid w:val="00340397"/>
    <w:rsid w:val="00343B9A"/>
    <w:rsid w:val="00344341"/>
    <w:rsid w:val="00356245"/>
    <w:rsid w:val="00356906"/>
    <w:rsid w:val="00363A6F"/>
    <w:rsid w:val="0036501B"/>
    <w:rsid w:val="003657C1"/>
    <w:rsid w:val="003666C5"/>
    <w:rsid w:val="00372F7A"/>
    <w:rsid w:val="00373A78"/>
    <w:rsid w:val="00373E3E"/>
    <w:rsid w:val="0038040D"/>
    <w:rsid w:val="003808F0"/>
    <w:rsid w:val="0038332A"/>
    <w:rsid w:val="00387F82"/>
    <w:rsid w:val="003A3C2D"/>
    <w:rsid w:val="003A3FF0"/>
    <w:rsid w:val="003A5D41"/>
    <w:rsid w:val="003A79B7"/>
    <w:rsid w:val="003B371A"/>
    <w:rsid w:val="003B6630"/>
    <w:rsid w:val="003B7BB7"/>
    <w:rsid w:val="003C1675"/>
    <w:rsid w:val="003C1C27"/>
    <w:rsid w:val="003C6D98"/>
    <w:rsid w:val="003C7D4E"/>
    <w:rsid w:val="003D06E5"/>
    <w:rsid w:val="003D1066"/>
    <w:rsid w:val="003D4E55"/>
    <w:rsid w:val="003D70DB"/>
    <w:rsid w:val="003E51EB"/>
    <w:rsid w:val="003F0E23"/>
    <w:rsid w:val="003F285F"/>
    <w:rsid w:val="003F6C98"/>
    <w:rsid w:val="003F7FB0"/>
    <w:rsid w:val="00404135"/>
    <w:rsid w:val="00412134"/>
    <w:rsid w:val="00421308"/>
    <w:rsid w:val="00421B8F"/>
    <w:rsid w:val="0042270E"/>
    <w:rsid w:val="004229C5"/>
    <w:rsid w:val="00422ECB"/>
    <w:rsid w:val="00424C9E"/>
    <w:rsid w:val="00426A66"/>
    <w:rsid w:val="00431D6B"/>
    <w:rsid w:val="00435314"/>
    <w:rsid w:val="00435A95"/>
    <w:rsid w:val="00436CB9"/>
    <w:rsid w:val="00437AF1"/>
    <w:rsid w:val="00441030"/>
    <w:rsid w:val="00442147"/>
    <w:rsid w:val="00444271"/>
    <w:rsid w:val="0045101A"/>
    <w:rsid w:val="00455419"/>
    <w:rsid w:val="004574B1"/>
    <w:rsid w:val="00457AB7"/>
    <w:rsid w:val="00461276"/>
    <w:rsid w:val="00464DE7"/>
    <w:rsid w:val="004704CC"/>
    <w:rsid w:val="004735DA"/>
    <w:rsid w:val="00476258"/>
    <w:rsid w:val="00484115"/>
    <w:rsid w:val="00484EFD"/>
    <w:rsid w:val="00486116"/>
    <w:rsid w:val="0048625D"/>
    <w:rsid w:val="004872A3"/>
    <w:rsid w:val="00490D03"/>
    <w:rsid w:val="004A12A3"/>
    <w:rsid w:val="004A67C8"/>
    <w:rsid w:val="004B531B"/>
    <w:rsid w:val="004C0ADE"/>
    <w:rsid w:val="004C10FD"/>
    <w:rsid w:val="004C1C3B"/>
    <w:rsid w:val="004C3A9D"/>
    <w:rsid w:val="004C3AEB"/>
    <w:rsid w:val="004C487B"/>
    <w:rsid w:val="004D249A"/>
    <w:rsid w:val="004D4CE3"/>
    <w:rsid w:val="004D5545"/>
    <w:rsid w:val="004D59CD"/>
    <w:rsid w:val="004D5FD6"/>
    <w:rsid w:val="004D685C"/>
    <w:rsid w:val="004D7BD0"/>
    <w:rsid w:val="004E5424"/>
    <w:rsid w:val="004E57EA"/>
    <w:rsid w:val="004F24D2"/>
    <w:rsid w:val="004F2B76"/>
    <w:rsid w:val="004F422F"/>
    <w:rsid w:val="004F754B"/>
    <w:rsid w:val="004F7EF8"/>
    <w:rsid w:val="0050037A"/>
    <w:rsid w:val="00504766"/>
    <w:rsid w:val="00505EF7"/>
    <w:rsid w:val="00512AD9"/>
    <w:rsid w:val="00521883"/>
    <w:rsid w:val="00524B5A"/>
    <w:rsid w:val="00526C14"/>
    <w:rsid w:val="00530BC5"/>
    <w:rsid w:val="005318D0"/>
    <w:rsid w:val="00531AB1"/>
    <w:rsid w:val="0053396F"/>
    <w:rsid w:val="0053645A"/>
    <w:rsid w:val="00537ED0"/>
    <w:rsid w:val="005404A5"/>
    <w:rsid w:val="005413F3"/>
    <w:rsid w:val="005417B6"/>
    <w:rsid w:val="0054469F"/>
    <w:rsid w:val="0054720E"/>
    <w:rsid w:val="00547621"/>
    <w:rsid w:val="005520B1"/>
    <w:rsid w:val="0056117E"/>
    <w:rsid w:val="0056167A"/>
    <w:rsid w:val="005647CD"/>
    <w:rsid w:val="005726E4"/>
    <w:rsid w:val="0057309D"/>
    <w:rsid w:val="005763B7"/>
    <w:rsid w:val="005773CA"/>
    <w:rsid w:val="0058209C"/>
    <w:rsid w:val="005823C1"/>
    <w:rsid w:val="005855A7"/>
    <w:rsid w:val="00592998"/>
    <w:rsid w:val="00593449"/>
    <w:rsid w:val="00597EEF"/>
    <w:rsid w:val="005A05B6"/>
    <w:rsid w:val="005A1976"/>
    <w:rsid w:val="005A3109"/>
    <w:rsid w:val="005A4BDD"/>
    <w:rsid w:val="005B3D31"/>
    <w:rsid w:val="005B532F"/>
    <w:rsid w:val="005B5B44"/>
    <w:rsid w:val="005B64C0"/>
    <w:rsid w:val="005B776F"/>
    <w:rsid w:val="005C08B0"/>
    <w:rsid w:val="005C126D"/>
    <w:rsid w:val="005C14C5"/>
    <w:rsid w:val="005C2BF5"/>
    <w:rsid w:val="005C3EC8"/>
    <w:rsid w:val="005C483A"/>
    <w:rsid w:val="005C70CD"/>
    <w:rsid w:val="005E06F0"/>
    <w:rsid w:val="005E1EF7"/>
    <w:rsid w:val="005E1FDD"/>
    <w:rsid w:val="005E2E43"/>
    <w:rsid w:val="005F54BB"/>
    <w:rsid w:val="00601F55"/>
    <w:rsid w:val="006036D7"/>
    <w:rsid w:val="00603799"/>
    <w:rsid w:val="00610FA3"/>
    <w:rsid w:val="00614E86"/>
    <w:rsid w:val="00615D4A"/>
    <w:rsid w:val="00620292"/>
    <w:rsid w:val="0062173B"/>
    <w:rsid w:val="00623479"/>
    <w:rsid w:val="00627049"/>
    <w:rsid w:val="00627220"/>
    <w:rsid w:val="006323E2"/>
    <w:rsid w:val="006355B7"/>
    <w:rsid w:val="006402B2"/>
    <w:rsid w:val="00644163"/>
    <w:rsid w:val="006441C1"/>
    <w:rsid w:val="00645916"/>
    <w:rsid w:val="006474D9"/>
    <w:rsid w:val="00654AB6"/>
    <w:rsid w:val="006618BB"/>
    <w:rsid w:val="00662540"/>
    <w:rsid w:val="00667082"/>
    <w:rsid w:val="00672C90"/>
    <w:rsid w:val="00674F6F"/>
    <w:rsid w:val="006751A4"/>
    <w:rsid w:val="0067532B"/>
    <w:rsid w:val="00676A77"/>
    <w:rsid w:val="006771F7"/>
    <w:rsid w:val="00681E22"/>
    <w:rsid w:val="006847BA"/>
    <w:rsid w:val="0068581D"/>
    <w:rsid w:val="00687021"/>
    <w:rsid w:val="00690FAA"/>
    <w:rsid w:val="006947BE"/>
    <w:rsid w:val="00695A47"/>
    <w:rsid w:val="00696DB9"/>
    <w:rsid w:val="0069768E"/>
    <w:rsid w:val="006A1607"/>
    <w:rsid w:val="006A5AF6"/>
    <w:rsid w:val="006B3B9F"/>
    <w:rsid w:val="006B6DC7"/>
    <w:rsid w:val="006C112C"/>
    <w:rsid w:val="006D0697"/>
    <w:rsid w:val="006D2CC1"/>
    <w:rsid w:val="006D4440"/>
    <w:rsid w:val="006D4596"/>
    <w:rsid w:val="006E0587"/>
    <w:rsid w:val="006E106D"/>
    <w:rsid w:val="006E2F36"/>
    <w:rsid w:val="006E5E42"/>
    <w:rsid w:val="006E66D4"/>
    <w:rsid w:val="006E7564"/>
    <w:rsid w:val="006F08B7"/>
    <w:rsid w:val="006F7896"/>
    <w:rsid w:val="00703224"/>
    <w:rsid w:val="00705043"/>
    <w:rsid w:val="007065E2"/>
    <w:rsid w:val="00706998"/>
    <w:rsid w:val="0070720F"/>
    <w:rsid w:val="007077E7"/>
    <w:rsid w:val="00712172"/>
    <w:rsid w:val="00713684"/>
    <w:rsid w:val="007151A1"/>
    <w:rsid w:val="0071787D"/>
    <w:rsid w:val="007214A3"/>
    <w:rsid w:val="00721A88"/>
    <w:rsid w:val="007231AA"/>
    <w:rsid w:val="007274C2"/>
    <w:rsid w:val="00731E47"/>
    <w:rsid w:val="00732668"/>
    <w:rsid w:val="007326C8"/>
    <w:rsid w:val="00734324"/>
    <w:rsid w:val="0073501F"/>
    <w:rsid w:val="00741841"/>
    <w:rsid w:val="0074473A"/>
    <w:rsid w:val="007511F9"/>
    <w:rsid w:val="00751290"/>
    <w:rsid w:val="007517C6"/>
    <w:rsid w:val="007527CC"/>
    <w:rsid w:val="0075726C"/>
    <w:rsid w:val="00757463"/>
    <w:rsid w:val="0076108B"/>
    <w:rsid w:val="00763A52"/>
    <w:rsid w:val="007664AA"/>
    <w:rsid w:val="0077203E"/>
    <w:rsid w:val="00772D31"/>
    <w:rsid w:val="00773271"/>
    <w:rsid w:val="0077369D"/>
    <w:rsid w:val="00775E53"/>
    <w:rsid w:val="00776E14"/>
    <w:rsid w:val="00780388"/>
    <w:rsid w:val="00780D3E"/>
    <w:rsid w:val="00783166"/>
    <w:rsid w:val="0078435E"/>
    <w:rsid w:val="007873F5"/>
    <w:rsid w:val="00790751"/>
    <w:rsid w:val="00792870"/>
    <w:rsid w:val="00797631"/>
    <w:rsid w:val="007A5D38"/>
    <w:rsid w:val="007B32A0"/>
    <w:rsid w:val="007B71F6"/>
    <w:rsid w:val="007B7CB3"/>
    <w:rsid w:val="007C1D01"/>
    <w:rsid w:val="007C4B55"/>
    <w:rsid w:val="007C5ECB"/>
    <w:rsid w:val="007D0B58"/>
    <w:rsid w:val="007D1873"/>
    <w:rsid w:val="007D3555"/>
    <w:rsid w:val="007D78E8"/>
    <w:rsid w:val="007E176D"/>
    <w:rsid w:val="007E44E3"/>
    <w:rsid w:val="007E531B"/>
    <w:rsid w:val="007E536E"/>
    <w:rsid w:val="007E53B2"/>
    <w:rsid w:val="007E5FA2"/>
    <w:rsid w:val="007E798D"/>
    <w:rsid w:val="007F5A2E"/>
    <w:rsid w:val="007F6435"/>
    <w:rsid w:val="007F69DA"/>
    <w:rsid w:val="007F7EC5"/>
    <w:rsid w:val="008035A9"/>
    <w:rsid w:val="0081089C"/>
    <w:rsid w:val="0081208E"/>
    <w:rsid w:val="00812B8C"/>
    <w:rsid w:val="008134C5"/>
    <w:rsid w:val="00815D6F"/>
    <w:rsid w:val="0081769D"/>
    <w:rsid w:val="008257BF"/>
    <w:rsid w:val="00825C9E"/>
    <w:rsid w:val="008264BB"/>
    <w:rsid w:val="008333F0"/>
    <w:rsid w:val="008358DF"/>
    <w:rsid w:val="00837954"/>
    <w:rsid w:val="00840A55"/>
    <w:rsid w:val="00841BF2"/>
    <w:rsid w:val="008431F2"/>
    <w:rsid w:val="00844DAE"/>
    <w:rsid w:val="00845E4D"/>
    <w:rsid w:val="00847F3B"/>
    <w:rsid w:val="00850E3F"/>
    <w:rsid w:val="00851D97"/>
    <w:rsid w:val="00851FF1"/>
    <w:rsid w:val="008537F9"/>
    <w:rsid w:val="00855728"/>
    <w:rsid w:val="0085590C"/>
    <w:rsid w:val="0085674E"/>
    <w:rsid w:val="00862824"/>
    <w:rsid w:val="008641A2"/>
    <w:rsid w:val="00864B33"/>
    <w:rsid w:val="00872409"/>
    <w:rsid w:val="00876EFD"/>
    <w:rsid w:val="00881515"/>
    <w:rsid w:val="008822B2"/>
    <w:rsid w:val="00883D3C"/>
    <w:rsid w:val="008844BC"/>
    <w:rsid w:val="0088565F"/>
    <w:rsid w:val="0088740E"/>
    <w:rsid w:val="00895C0E"/>
    <w:rsid w:val="00896E0A"/>
    <w:rsid w:val="008970E4"/>
    <w:rsid w:val="008974C8"/>
    <w:rsid w:val="008A5B57"/>
    <w:rsid w:val="008A7A14"/>
    <w:rsid w:val="008B03AE"/>
    <w:rsid w:val="008B6109"/>
    <w:rsid w:val="008B65BD"/>
    <w:rsid w:val="008B7B30"/>
    <w:rsid w:val="008C1B4B"/>
    <w:rsid w:val="008C2979"/>
    <w:rsid w:val="008C6A17"/>
    <w:rsid w:val="008D0BE5"/>
    <w:rsid w:val="008D1314"/>
    <w:rsid w:val="008D2236"/>
    <w:rsid w:val="008D39F1"/>
    <w:rsid w:val="008D6615"/>
    <w:rsid w:val="008D6CC8"/>
    <w:rsid w:val="008D7855"/>
    <w:rsid w:val="008D7FEF"/>
    <w:rsid w:val="008E37E5"/>
    <w:rsid w:val="008F24A3"/>
    <w:rsid w:val="008F4B6F"/>
    <w:rsid w:val="00900888"/>
    <w:rsid w:val="0090224B"/>
    <w:rsid w:val="00903971"/>
    <w:rsid w:val="00905F0A"/>
    <w:rsid w:val="00907E8E"/>
    <w:rsid w:val="00911D2D"/>
    <w:rsid w:val="00911D3D"/>
    <w:rsid w:val="0092147E"/>
    <w:rsid w:val="00926EC0"/>
    <w:rsid w:val="00927D77"/>
    <w:rsid w:val="00932941"/>
    <w:rsid w:val="00936F19"/>
    <w:rsid w:val="00940628"/>
    <w:rsid w:val="0094244A"/>
    <w:rsid w:val="0094403C"/>
    <w:rsid w:val="00944992"/>
    <w:rsid w:val="00946AB5"/>
    <w:rsid w:val="00950EE7"/>
    <w:rsid w:val="009525E9"/>
    <w:rsid w:val="009533D9"/>
    <w:rsid w:val="00954F06"/>
    <w:rsid w:val="0095650A"/>
    <w:rsid w:val="0095663A"/>
    <w:rsid w:val="00962758"/>
    <w:rsid w:val="00965F5A"/>
    <w:rsid w:val="00967648"/>
    <w:rsid w:val="00971D50"/>
    <w:rsid w:val="009727C4"/>
    <w:rsid w:val="00973A77"/>
    <w:rsid w:val="009761D2"/>
    <w:rsid w:val="00977E3A"/>
    <w:rsid w:val="009815FD"/>
    <w:rsid w:val="00984091"/>
    <w:rsid w:val="009859E0"/>
    <w:rsid w:val="00990C71"/>
    <w:rsid w:val="00991FF9"/>
    <w:rsid w:val="00992E99"/>
    <w:rsid w:val="00994CBA"/>
    <w:rsid w:val="009A39D1"/>
    <w:rsid w:val="009A796B"/>
    <w:rsid w:val="009B3F4E"/>
    <w:rsid w:val="009C0A4F"/>
    <w:rsid w:val="009C0BFB"/>
    <w:rsid w:val="009C33ED"/>
    <w:rsid w:val="009C39CF"/>
    <w:rsid w:val="009D2231"/>
    <w:rsid w:val="009D6D75"/>
    <w:rsid w:val="009E1EB9"/>
    <w:rsid w:val="009E2813"/>
    <w:rsid w:val="009E3D5A"/>
    <w:rsid w:val="009E6489"/>
    <w:rsid w:val="009F47FD"/>
    <w:rsid w:val="009F4B0B"/>
    <w:rsid w:val="00A00FBB"/>
    <w:rsid w:val="00A0203D"/>
    <w:rsid w:val="00A03ABE"/>
    <w:rsid w:val="00A04BCE"/>
    <w:rsid w:val="00A10699"/>
    <w:rsid w:val="00A11FF6"/>
    <w:rsid w:val="00A176AF"/>
    <w:rsid w:val="00A213A1"/>
    <w:rsid w:val="00A31709"/>
    <w:rsid w:val="00A329D0"/>
    <w:rsid w:val="00A334D4"/>
    <w:rsid w:val="00A436D8"/>
    <w:rsid w:val="00A46BB6"/>
    <w:rsid w:val="00A501C8"/>
    <w:rsid w:val="00A5485E"/>
    <w:rsid w:val="00A5497A"/>
    <w:rsid w:val="00A54D5B"/>
    <w:rsid w:val="00A64370"/>
    <w:rsid w:val="00A64E28"/>
    <w:rsid w:val="00A652F8"/>
    <w:rsid w:val="00A66148"/>
    <w:rsid w:val="00A714BF"/>
    <w:rsid w:val="00A714F3"/>
    <w:rsid w:val="00A73FA9"/>
    <w:rsid w:val="00A76211"/>
    <w:rsid w:val="00A85E59"/>
    <w:rsid w:val="00A86023"/>
    <w:rsid w:val="00A86EE3"/>
    <w:rsid w:val="00A919A3"/>
    <w:rsid w:val="00A95A90"/>
    <w:rsid w:val="00A95EEA"/>
    <w:rsid w:val="00A9717E"/>
    <w:rsid w:val="00A97B17"/>
    <w:rsid w:val="00AA0940"/>
    <w:rsid w:val="00AA1B26"/>
    <w:rsid w:val="00AA35A7"/>
    <w:rsid w:val="00AA4AB0"/>
    <w:rsid w:val="00AA4E11"/>
    <w:rsid w:val="00AA6189"/>
    <w:rsid w:val="00AA7A31"/>
    <w:rsid w:val="00AA7C27"/>
    <w:rsid w:val="00AB345B"/>
    <w:rsid w:val="00AB66DF"/>
    <w:rsid w:val="00AC006E"/>
    <w:rsid w:val="00AC1363"/>
    <w:rsid w:val="00AC49F8"/>
    <w:rsid w:val="00AC6488"/>
    <w:rsid w:val="00AD05B7"/>
    <w:rsid w:val="00AD43E8"/>
    <w:rsid w:val="00AD49D6"/>
    <w:rsid w:val="00AD734B"/>
    <w:rsid w:val="00AF0388"/>
    <w:rsid w:val="00AF125D"/>
    <w:rsid w:val="00AF33AA"/>
    <w:rsid w:val="00AF7956"/>
    <w:rsid w:val="00B026A3"/>
    <w:rsid w:val="00B04742"/>
    <w:rsid w:val="00B04C64"/>
    <w:rsid w:val="00B12522"/>
    <w:rsid w:val="00B135FA"/>
    <w:rsid w:val="00B23238"/>
    <w:rsid w:val="00B329D5"/>
    <w:rsid w:val="00B33105"/>
    <w:rsid w:val="00B3533E"/>
    <w:rsid w:val="00B375C2"/>
    <w:rsid w:val="00B41B34"/>
    <w:rsid w:val="00B42785"/>
    <w:rsid w:val="00B46C91"/>
    <w:rsid w:val="00B47D8F"/>
    <w:rsid w:val="00B51331"/>
    <w:rsid w:val="00B519EE"/>
    <w:rsid w:val="00B56421"/>
    <w:rsid w:val="00B569EB"/>
    <w:rsid w:val="00B6074B"/>
    <w:rsid w:val="00B6418A"/>
    <w:rsid w:val="00B64550"/>
    <w:rsid w:val="00B65F7B"/>
    <w:rsid w:val="00B66573"/>
    <w:rsid w:val="00B6675C"/>
    <w:rsid w:val="00B72047"/>
    <w:rsid w:val="00B7358D"/>
    <w:rsid w:val="00B77877"/>
    <w:rsid w:val="00B8086F"/>
    <w:rsid w:val="00B838AA"/>
    <w:rsid w:val="00B845AD"/>
    <w:rsid w:val="00B85998"/>
    <w:rsid w:val="00B86002"/>
    <w:rsid w:val="00B92821"/>
    <w:rsid w:val="00B950D9"/>
    <w:rsid w:val="00BA1DA8"/>
    <w:rsid w:val="00BA4DDC"/>
    <w:rsid w:val="00BA5510"/>
    <w:rsid w:val="00BA590F"/>
    <w:rsid w:val="00BA5F70"/>
    <w:rsid w:val="00BA78C2"/>
    <w:rsid w:val="00BB062A"/>
    <w:rsid w:val="00BB2CEB"/>
    <w:rsid w:val="00BB53AE"/>
    <w:rsid w:val="00BB5B0F"/>
    <w:rsid w:val="00BC26F7"/>
    <w:rsid w:val="00BC3162"/>
    <w:rsid w:val="00BC52B1"/>
    <w:rsid w:val="00BD1029"/>
    <w:rsid w:val="00BD10C3"/>
    <w:rsid w:val="00BD1853"/>
    <w:rsid w:val="00BD3ED0"/>
    <w:rsid w:val="00BD5358"/>
    <w:rsid w:val="00BD6FDC"/>
    <w:rsid w:val="00BD7CB8"/>
    <w:rsid w:val="00BE6194"/>
    <w:rsid w:val="00BE642E"/>
    <w:rsid w:val="00BE77F3"/>
    <w:rsid w:val="00BF03D7"/>
    <w:rsid w:val="00BF1A47"/>
    <w:rsid w:val="00BF2BED"/>
    <w:rsid w:val="00BF5287"/>
    <w:rsid w:val="00BF6233"/>
    <w:rsid w:val="00C00A32"/>
    <w:rsid w:val="00C0396D"/>
    <w:rsid w:val="00C04219"/>
    <w:rsid w:val="00C04A87"/>
    <w:rsid w:val="00C053DA"/>
    <w:rsid w:val="00C11004"/>
    <w:rsid w:val="00C165EC"/>
    <w:rsid w:val="00C179D0"/>
    <w:rsid w:val="00C20169"/>
    <w:rsid w:val="00C20E7F"/>
    <w:rsid w:val="00C22958"/>
    <w:rsid w:val="00C23551"/>
    <w:rsid w:val="00C307FE"/>
    <w:rsid w:val="00C33AAD"/>
    <w:rsid w:val="00C34073"/>
    <w:rsid w:val="00C3618E"/>
    <w:rsid w:val="00C36EEB"/>
    <w:rsid w:val="00C43080"/>
    <w:rsid w:val="00C45D63"/>
    <w:rsid w:val="00C54196"/>
    <w:rsid w:val="00C605C4"/>
    <w:rsid w:val="00C62849"/>
    <w:rsid w:val="00C62F51"/>
    <w:rsid w:val="00C6334D"/>
    <w:rsid w:val="00C66B10"/>
    <w:rsid w:val="00C67142"/>
    <w:rsid w:val="00C7236C"/>
    <w:rsid w:val="00C77F02"/>
    <w:rsid w:val="00C8097A"/>
    <w:rsid w:val="00C84F3E"/>
    <w:rsid w:val="00C85945"/>
    <w:rsid w:val="00C86909"/>
    <w:rsid w:val="00C87978"/>
    <w:rsid w:val="00C92D56"/>
    <w:rsid w:val="00C92EF8"/>
    <w:rsid w:val="00C958E5"/>
    <w:rsid w:val="00CA1424"/>
    <w:rsid w:val="00CA2804"/>
    <w:rsid w:val="00CA2C33"/>
    <w:rsid w:val="00CA7AC3"/>
    <w:rsid w:val="00CB05C7"/>
    <w:rsid w:val="00CB0F32"/>
    <w:rsid w:val="00CB3A55"/>
    <w:rsid w:val="00CB6ED2"/>
    <w:rsid w:val="00CC01BD"/>
    <w:rsid w:val="00CC56FF"/>
    <w:rsid w:val="00CC6F02"/>
    <w:rsid w:val="00CD4259"/>
    <w:rsid w:val="00CE00A9"/>
    <w:rsid w:val="00CE0D72"/>
    <w:rsid w:val="00CE10D9"/>
    <w:rsid w:val="00CF1CB7"/>
    <w:rsid w:val="00CF1FFA"/>
    <w:rsid w:val="00CF2427"/>
    <w:rsid w:val="00CF5DC3"/>
    <w:rsid w:val="00CF752E"/>
    <w:rsid w:val="00CF7D44"/>
    <w:rsid w:val="00D0289D"/>
    <w:rsid w:val="00D041DB"/>
    <w:rsid w:val="00D0530E"/>
    <w:rsid w:val="00D11820"/>
    <w:rsid w:val="00D118EE"/>
    <w:rsid w:val="00D14C2C"/>
    <w:rsid w:val="00D15A54"/>
    <w:rsid w:val="00D15BA4"/>
    <w:rsid w:val="00D209A3"/>
    <w:rsid w:val="00D22F7C"/>
    <w:rsid w:val="00D26C6F"/>
    <w:rsid w:val="00D32CA8"/>
    <w:rsid w:val="00D33470"/>
    <w:rsid w:val="00D33AD3"/>
    <w:rsid w:val="00D33CEE"/>
    <w:rsid w:val="00D34CA3"/>
    <w:rsid w:val="00D47F9B"/>
    <w:rsid w:val="00D52059"/>
    <w:rsid w:val="00D559F0"/>
    <w:rsid w:val="00D6014F"/>
    <w:rsid w:val="00D61563"/>
    <w:rsid w:val="00D63496"/>
    <w:rsid w:val="00D70733"/>
    <w:rsid w:val="00D713BA"/>
    <w:rsid w:val="00D74F1F"/>
    <w:rsid w:val="00D7680E"/>
    <w:rsid w:val="00D814DF"/>
    <w:rsid w:val="00D845C1"/>
    <w:rsid w:val="00D930DC"/>
    <w:rsid w:val="00D93A26"/>
    <w:rsid w:val="00D93E27"/>
    <w:rsid w:val="00D973B5"/>
    <w:rsid w:val="00DA3A7A"/>
    <w:rsid w:val="00DA7584"/>
    <w:rsid w:val="00DB60E4"/>
    <w:rsid w:val="00DB7B95"/>
    <w:rsid w:val="00DC084D"/>
    <w:rsid w:val="00DC1406"/>
    <w:rsid w:val="00DC20F8"/>
    <w:rsid w:val="00DC42E6"/>
    <w:rsid w:val="00DC4A04"/>
    <w:rsid w:val="00DC5BEA"/>
    <w:rsid w:val="00DC7C0C"/>
    <w:rsid w:val="00DD2A7F"/>
    <w:rsid w:val="00DD2B91"/>
    <w:rsid w:val="00DD3C2B"/>
    <w:rsid w:val="00DD3C62"/>
    <w:rsid w:val="00DE4740"/>
    <w:rsid w:val="00DE5073"/>
    <w:rsid w:val="00DE73C4"/>
    <w:rsid w:val="00DE7DB2"/>
    <w:rsid w:val="00E01985"/>
    <w:rsid w:val="00E04EFE"/>
    <w:rsid w:val="00E1516F"/>
    <w:rsid w:val="00E376EC"/>
    <w:rsid w:val="00E37EDC"/>
    <w:rsid w:val="00E41C51"/>
    <w:rsid w:val="00E511DD"/>
    <w:rsid w:val="00E531E7"/>
    <w:rsid w:val="00E55B6C"/>
    <w:rsid w:val="00E60948"/>
    <w:rsid w:val="00E60DAC"/>
    <w:rsid w:val="00E67803"/>
    <w:rsid w:val="00E70B13"/>
    <w:rsid w:val="00E73C33"/>
    <w:rsid w:val="00E77473"/>
    <w:rsid w:val="00E77B7D"/>
    <w:rsid w:val="00E8420B"/>
    <w:rsid w:val="00E94EE3"/>
    <w:rsid w:val="00E953DD"/>
    <w:rsid w:val="00E96554"/>
    <w:rsid w:val="00E965EF"/>
    <w:rsid w:val="00E969F0"/>
    <w:rsid w:val="00E96FC0"/>
    <w:rsid w:val="00EA0CA5"/>
    <w:rsid w:val="00EA3665"/>
    <w:rsid w:val="00EA6106"/>
    <w:rsid w:val="00EA7C7D"/>
    <w:rsid w:val="00EB4412"/>
    <w:rsid w:val="00EB445E"/>
    <w:rsid w:val="00EC3FA0"/>
    <w:rsid w:val="00EC6310"/>
    <w:rsid w:val="00EC739E"/>
    <w:rsid w:val="00EC7929"/>
    <w:rsid w:val="00ED0316"/>
    <w:rsid w:val="00ED5F59"/>
    <w:rsid w:val="00EE2EE7"/>
    <w:rsid w:val="00EE37DC"/>
    <w:rsid w:val="00EE4B09"/>
    <w:rsid w:val="00EE507C"/>
    <w:rsid w:val="00EE700C"/>
    <w:rsid w:val="00EF543B"/>
    <w:rsid w:val="00EF5A91"/>
    <w:rsid w:val="00EF6ADF"/>
    <w:rsid w:val="00EF7029"/>
    <w:rsid w:val="00F01DC2"/>
    <w:rsid w:val="00F1003A"/>
    <w:rsid w:val="00F10780"/>
    <w:rsid w:val="00F10EA7"/>
    <w:rsid w:val="00F12392"/>
    <w:rsid w:val="00F134DF"/>
    <w:rsid w:val="00F138C7"/>
    <w:rsid w:val="00F21D86"/>
    <w:rsid w:val="00F2305C"/>
    <w:rsid w:val="00F2584B"/>
    <w:rsid w:val="00F27EAF"/>
    <w:rsid w:val="00F35D4B"/>
    <w:rsid w:val="00F37A28"/>
    <w:rsid w:val="00F4023D"/>
    <w:rsid w:val="00F47B12"/>
    <w:rsid w:val="00F56DE7"/>
    <w:rsid w:val="00F6133D"/>
    <w:rsid w:val="00F631CD"/>
    <w:rsid w:val="00F65EE5"/>
    <w:rsid w:val="00F66777"/>
    <w:rsid w:val="00F702B6"/>
    <w:rsid w:val="00F75518"/>
    <w:rsid w:val="00F77281"/>
    <w:rsid w:val="00F840C4"/>
    <w:rsid w:val="00F841C6"/>
    <w:rsid w:val="00F8785B"/>
    <w:rsid w:val="00F9279E"/>
    <w:rsid w:val="00F93ADE"/>
    <w:rsid w:val="00F97854"/>
    <w:rsid w:val="00FA000D"/>
    <w:rsid w:val="00FA1EFC"/>
    <w:rsid w:val="00FA46E2"/>
    <w:rsid w:val="00FA7F4B"/>
    <w:rsid w:val="00FB0EC9"/>
    <w:rsid w:val="00FB54A6"/>
    <w:rsid w:val="00FC0349"/>
    <w:rsid w:val="00FC3EDC"/>
    <w:rsid w:val="00FC3FCD"/>
    <w:rsid w:val="00FC42DD"/>
    <w:rsid w:val="00FC4A29"/>
    <w:rsid w:val="00FC671E"/>
    <w:rsid w:val="00FD1416"/>
    <w:rsid w:val="00FD2192"/>
    <w:rsid w:val="00FD3945"/>
    <w:rsid w:val="00FD3EAA"/>
    <w:rsid w:val="00FD49F4"/>
    <w:rsid w:val="00FD4EC4"/>
    <w:rsid w:val="00FD5ED4"/>
    <w:rsid w:val="00FD6D95"/>
    <w:rsid w:val="00FE0B88"/>
    <w:rsid w:val="00FE206A"/>
    <w:rsid w:val="00FE5981"/>
    <w:rsid w:val="00FE5EED"/>
    <w:rsid w:val="7342CE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04CF300"/>
  <w15:docId w15:val="{84431CDA-D674-430C-8807-55A014058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iPriority="0" w:unhideWhenUsed="1"/>
    <w:lsdException w:name="annotation text" w:locked="1" w:semiHidden="1" w:unhideWhenUsed="1"/>
    <w:lsdException w:name="header" w:locked="1" w:semiHidden="1" w:unhideWhenUsed="1"/>
    <w:lsdException w:name="footer" w:locked="1"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0" w:unhideWhenUsed="1"/>
    <w:lsdException w:name="annotation reference"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semiHidden="1" w:unhideWhenUsed="1"/>
    <w:lsdException w:name="Body Text Indent 3" w:semiHidden="1" w:unhideWhenUsed="1"/>
    <w:lsdException w:name="Block Text" w:semiHidden="1" w:unhideWhenUsed="1"/>
    <w:lsdException w:name="Hyperlink" w:locked="1"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177FAE"/>
    <w:rPr>
      <w:rFonts w:ascii="Arial" w:hAnsi="Arial" w:cs="Arial"/>
      <w:sz w:val="20"/>
      <w:szCs w:val="20"/>
    </w:rPr>
  </w:style>
  <w:style w:type="paragraph" w:styleId="Kop1">
    <w:name w:val="heading 1"/>
    <w:basedOn w:val="Standaard"/>
    <w:next w:val="Standaard"/>
    <w:link w:val="Kop1Char"/>
    <w:uiPriority w:val="99"/>
    <w:qFormat/>
    <w:rsid w:val="00620292"/>
    <w:pPr>
      <w:keepNext/>
      <w:spacing w:before="240" w:after="60"/>
      <w:outlineLvl w:val="0"/>
    </w:pPr>
    <w:rPr>
      <w:b/>
      <w:bCs/>
      <w:kern w:val="28"/>
      <w:sz w:val="28"/>
      <w:szCs w:val="28"/>
    </w:rPr>
  </w:style>
  <w:style w:type="paragraph" w:styleId="Kop2">
    <w:name w:val="heading 2"/>
    <w:basedOn w:val="Standaard"/>
    <w:next w:val="Standaard"/>
    <w:link w:val="Kop2Char"/>
    <w:uiPriority w:val="99"/>
    <w:qFormat/>
    <w:rsid w:val="00620292"/>
    <w:pPr>
      <w:keepNext/>
      <w:spacing w:before="240" w:after="60"/>
      <w:outlineLvl w:val="1"/>
    </w:pPr>
    <w:rPr>
      <w:b/>
      <w:bCs/>
      <w:i/>
      <w:iCs/>
      <w:sz w:val="24"/>
      <w:szCs w:val="24"/>
    </w:rPr>
  </w:style>
  <w:style w:type="paragraph" w:styleId="Kop3">
    <w:name w:val="heading 3"/>
    <w:basedOn w:val="Standaard"/>
    <w:next w:val="Standaard"/>
    <w:link w:val="Kop3Char"/>
    <w:uiPriority w:val="99"/>
    <w:qFormat/>
    <w:rsid w:val="00620292"/>
    <w:pPr>
      <w:keepNext/>
      <w:spacing w:before="240" w:after="60"/>
      <w:outlineLvl w:val="2"/>
    </w:pPr>
    <w:rPr>
      <w:sz w:val="24"/>
      <w:szCs w:val="24"/>
    </w:rPr>
  </w:style>
  <w:style w:type="paragraph" w:styleId="Kop4">
    <w:name w:val="heading 4"/>
    <w:basedOn w:val="Standaard"/>
    <w:next w:val="Standaard"/>
    <w:link w:val="Kop4Char"/>
    <w:uiPriority w:val="99"/>
    <w:qFormat/>
    <w:rsid w:val="00620292"/>
    <w:pPr>
      <w:keepNext/>
      <w:spacing w:before="240" w:after="60"/>
      <w:outlineLvl w:val="3"/>
    </w:pPr>
    <w:rPr>
      <w:b/>
      <w:bCs/>
      <w:sz w:val="24"/>
      <w:szCs w:val="24"/>
    </w:rPr>
  </w:style>
  <w:style w:type="paragraph" w:styleId="Kop5">
    <w:name w:val="heading 5"/>
    <w:basedOn w:val="Standaard"/>
    <w:next w:val="Standaard"/>
    <w:link w:val="Kop5Char"/>
    <w:uiPriority w:val="99"/>
    <w:qFormat/>
    <w:rsid w:val="00620292"/>
    <w:pPr>
      <w:spacing w:before="240" w:after="60"/>
      <w:outlineLvl w:val="4"/>
    </w:pPr>
    <w:rPr>
      <w:sz w:val="22"/>
      <w:szCs w:val="22"/>
    </w:rPr>
  </w:style>
  <w:style w:type="paragraph" w:styleId="Kop6">
    <w:name w:val="heading 6"/>
    <w:basedOn w:val="Standaard"/>
    <w:next w:val="Standaard"/>
    <w:link w:val="Kop6Char"/>
    <w:uiPriority w:val="99"/>
    <w:qFormat/>
    <w:rsid w:val="00620292"/>
    <w:pPr>
      <w:spacing w:before="240" w:after="60"/>
      <w:outlineLvl w:val="5"/>
    </w:pPr>
    <w:rPr>
      <w:rFonts w:cs="Times New Roman"/>
      <w:i/>
      <w:iCs/>
      <w:sz w:val="22"/>
      <w:szCs w:val="22"/>
    </w:rPr>
  </w:style>
  <w:style w:type="paragraph" w:styleId="Kop7">
    <w:name w:val="heading 7"/>
    <w:basedOn w:val="Standaard"/>
    <w:next w:val="Standaard"/>
    <w:link w:val="Kop7Char"/>
    <w:uiPriority w:val="99"/>
    <w:qFormat/>
    <w:rsid w:val="00620292"/>
    <w:pPr>
      <w:spacing w:before="240" w:after="60"/>
      <w:outlineLvl w:val="6"/>
    </w:pPr>
  </w:style>
  <w:style w:type="paragraph" w:styleId="Kop8">
    <w:name w:val="heading 8"/>
    <w:basedOn w:val="Standaard"/>
    <w:next w:val="Standaard"/>
    <w:link w:val="Kop8Char"/>
    <w:uiPriority w:val="99"/>
    <w:qFormat/>
    <w:rsid w:val="00620292"/>
    <w:pPr>
      <w:spacing w:before="240" w:after="60"/>
      <w:outlineLvl w:val="7"/>
    </w:pPr>
    <w:rPr>
      <w:i/>
      <w:iCs/>
    </w:rPr>
  </w:style>
  <w:style w:type="paragraph" w:styleId="Kop9">
    <w:name w:val="heading 9"/>
    <w:basedOn w:val="Standaard"/>
    <w:next w:val="Standaard"/>
    <w:link w:val="Kop9Char"/>
    <w:uiPriority w:val="99"/>
    <w:qFormat/>
    <w:rsid w:val="00620292"/>
    <w:pPr>
      <w:spacing w:before="240" w:after="60"/>
      <w:outlineLvl w:val="8"/>
    </w:pPr>
    <w:rPr>
      <w:b/>
      <w:bCs/>
      <w:i/>
      <w:iCs/>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620292"/>
    <w:rPr>
      <w:rFonts w:ascii="Arial" w:hAnsi="Arial" w:cs="Arial"/>
      <w:b/>
      <w:bCs/>
      <w:spacing w:val="-4"/>
      <w:kern w:val="28"/>
      <w:sz w:val="28"/>
      <w:szCs w:val="28"/>
    </w:rPr>
  </w:style>
  <w:style w:type="character" w:customStyle="1" w:styleId="Kop2Char">
    <w:name w:val="Kop 2 Char"/>
    <w:basedOn w:val="Standaardalinea-lettertype"/>
    <w:link w:val="Kop2"/>
    <w:uiPriority w:val="99"/>
    <w:locked/>
    <w:rsid w:val="00620292"/>
    <w:rPr>
      <w:rFonts w:ascii="Arial" w:hAnsi="Arial" w:cs="Arial"/>
      <w:b/>
      <w:bCs/>
      <w:i/>
      <w:iCs/>
      <w:spacing w:val="-4"/>
      <w:sz w:val="24"/>
      <w:szCs w:val="24"/>
    </w:rPr>
  </w:style>
  <w:style w:type="character" w:customStyle="1" w:styleId="Kop3Char">
    <w:name w:val="Kop 3 Char"/>
    <w:basedOn w:val="Standaardalinea-lettertype"/>
    <w:link w:val="Kop3"/>
    <w:uiPriority w:val="99"/>
    <w:locked/>
    <w:rsid w:val="00620292"/>
    <w:rPr>
      <w:rFonts w:ascii="Arial" w:hAnsi="Arial" w:cs="Arial"/>
      <w:spacing w:val="-4"/>
      <w:sz w:val="24"/>
      <w:szCs w:val="24"/>
    </w:rPr>
  </w:style>
  <w:style w:type="character" w:customStyle="1" w:styleId="Kop4Char">
    <w:name w:val="Kop 4 Char"/>
    <w:basedOn w:val="Standaardalinea-lettertype"/>
    <w:link w:val="Kop4"/>
    <w:uiPriority w:val="99"/>
    <w:semiHidden/>
    <w:locked/>
    <w:rsid w:val="00620292"/>
    <w:rPr>
      <w:rFonts w:ascii="Arial" w:hAnsi="Arial" w:cs="Arial"/>
      <w:b/>
      <w:bCs/>
      <w:spacing w:val="-4"/>
      <w:sz w:val="24"/>
      <w:szCs w:val="24"/>
    </w:rPr>
  </w:style>
  <w:style w:type="character" w:customStyle="1" w:styleId="Kop5Char">
    <w:name w:val="Kop 5 Char"/>
    <w:basedOn w:val="Standaardalinea-lettertype"/>
    <w:link w:val="Kop5"/>
    <w:uiPriority w:val="99"/>
    <w:semiHidden/>
    <w:locked/>
    <w:rsid w:val="00620292"/>
    <w:rPr>
      <w:rFonts w:ascii="Arial" w:hAnsi="Arial" w:cs="Arial"/>
      <w:spacing w:val="-4"/>
      <w:sz w:val="22"/>
      <w:szCs w:val="22"/>
    </w:rPr>
  </w:style>
  <w:style w:type="character" w:customStyle="1" w:styleId="Kop6Char">
    <w:name w:val="Kop 6 Char"/>
    <w:basedOn w:val="Standaardalinea-lettertype"/>
    <w:link w:val="Kop6"/>
    <w:uiPriority w:val="99"/>
    <w:semiHidden/>
    <w:locked/>
    <w:rsid w:val="00620292"/>
    <w:rPr>
      <w:i/>
      <w:iCs/>
      <w:spacing w:val="-4"/>
      <w:sz w:val="22"/>
      <w:szCs w:val="22"/>
    </w:rPr>
  </w:style>
  <w:style w:type="character" w:customStyle="1" w:styleId="Kop7Char">
    <w:name w:val="Kop 7 Char"/>
    <w:basedOn w:val="Standaardalinea-lettertype"/>
    <w:link w:val="Kop7"/>
    <w:uiPriority w:val="99"/>
    <w:semiHidden/>
    <w:locked/>
    <w:rsid w:val="00620292"/>
    <w:rPr>
      <w:rFonts w:ascii="Arial" w:hAnsi="Arial" w:cs="Arial"/>
      <w:spacing w:val="-4"/>
    </w:rPr>
  </w:style>
  <w:style w:type="character" w:customStyle="1" w:styleId="Kop8Char">
    <w:name w:val="Kop 8 Char"/>
    <w:basedOn w:val="Standaardalinea-lettertype"/>
    <w:link w:val="Kop8"/>
    <w:uiPriority w:val="99"/>
    <w:semiHidden/>
    <w:locked/>
    <w:rsid w:val="00620292"/>
    <w:rPr>
      <w:rFonts w:ascii="Arial" w:hAnsi="Arial" w:cs="Arial"/>
      <w:i/>
      <w:iCs/>
      <w:spacing w:val="-4"/>
    </w:rPr>
  </w:style>
  <w:style w:type="character" w:customStyle="1" w:styleId="Kop9Char">
    <w:name w:val="Kop 9 Char"/>
    <w:basedOn w:val="Standaardalinea-lettertype"/>
    <w:link w:val="Kop9"/>
    <w:uiPriority w:val="99"/>
    <w:semiHidden/>
    <w:locked/>
    <w:rsid w:val="00620292"/>
    <w:rPr>
      <w:rFonts w:ascii="Arial" w:hAnsi="Arial" w:cs="Arial"/>
      <w:b/>
      <w:bCs/>
      <w:i/>
      <w:iCs/>
      <w:spacing w:val="-4"/>
      <w:sz w:val="18"/>
      <w:szCs w:val="18"/>
    </w:rPr>
  </w:style>
  <w:style w:type="paragraph" w:styleId="Plattetekstinspringen2">
    <w:name w:val="Body Text Indent 2"/>
    <w:basedOn w:val="Standaard"/>
    <w:link w:val="Plattetekstinspringen2Char"/>
    <w:uiPriority w:val="99"/>
    <w:semiHidden/>
    <w:rsid w:val="00177FAE"/>
    <w:pPr>
      <w:ind w:left="720" w:hanging="720"/>
    </w:pPr>
  </w:style>
  <w:style w:type="character" w:customStyle="1" w:styleId="Plattetekstinspringen2Char">
    <w:name w:val="Platte tekst inspringen 2 Char"/>
    <w:basedOn w:val="Standaardalinea-lettertype"/>
    <w:link w:val="Plattetekstinspringen2"/>
    <w:uiPriority w:val="99"/>
    <w:semiHidden/>
    <w:locked/>
    <w:rsid w:val="00177FAE"/>
    <w:rPr>
      <w:rFonts w:ascii="Arial" w:hAnsi="Arial" w:cs="Arial"/>
      <w:sz w:val="28"/>
      <w:szCs w:val="28"/>
    </w:rPr>
  </w:style>
  <w:style w:type="paragraph" w:styleId="Bijschrift">
    <w:name w:val="caption"/>
    <w:basedOn w:val="Standaard"/>
    <w:next w:val="Standaard"/>
    <w:uiPriority w:val="99"/>
    <w:qFormat/>
    <w:rsid w:val="00620292"/>
    <w:pPr>
      <w:spacing w:before="120" w:after="120"/>
    </w:pPr>
    <w:rPr>
      <w:b/>
      <w:bCs/>
    </w:rPr>
  </w:style>
  <w:style w:type="paragraph" w:styleId="Titel">
    <w:name w:val="Title"/>
    <w:basedOn w:val="Standaard"/>
    <w:link w:val="TitelChar"/>
    <w:uiPriority w:val="99"/>
    <w:qFormat/>
    <w:rsid w:val="00620292"/>
    <w:pPr>
      <w:spacing w:before="240" w:after="60"/>
      <w:jc w:val="center"/>
      <w:outlineLvl w:val="0"/>
    </w:pPr>
    <w:rPr>
      <w:b/>
      <w:bCs/>
      <w:kern w:val="28"/>
      <w:sz w:val="32"/>
      <w:szCs w:val="32"/>
    </w:rPr>
  </w:style>
  <w:style w:type="character" w:customStyle="1" w:styleId="TitelChar">
    <w:name w:val="Titel Char"/>
    <w:basedOn w:val="Standaardalinea-lettertype"/>
    <w:link w:val="Titel"/>
    <w:uiPriority w:val="99"/>
    <w:locked/>
    <w:rsid w:val="00620292"/>
    <w:rPr>
      <w:rFonts w:ascii="Arial" w:hAnsi="Arial" w:cs="Arial"/>
      <w:b/>
      <w:bCs/>
      <w:spacing w:val="-4"/>
      <w:kern w:val="28"/>
      <w:sz w:val="32"/>
      <w:szCs w:val="32"/>
    </w:rPr>
  </w:style>
  <w:style w:type="paragraph" w:styleId="Ondertitel">
    <w:name w:val="Subtitle"/>
    <w:basedOn w:val="Standaard"/>
    <w:link w:val="OndertitelChar"/>
    <w:uiPriority w:val="99"/>
    <w:qFormat/>
    <w:rsid w:val="00620292"/>
    <w:pPr>
      <w:spacing w:after="60"/>
      <w:jc w:val="center"/>
      <w:outlineLvl w:val="1"/>
    </w:pPr>
    <w:rPr>
      <w:sz w:val="24"/>
      <w:szCs w:val="24"/>
    </w:rPr>
  </w:style>
  <w:style w:type="character" w:customStyle="1" w:styleId="OndertitelChar">
    <w:name w:val="Ondertitel Char"/>
    <w:basedOn w:val="Standaardalinea-lettertype"/>
    <w:link w:val="Ondertitel"/>
    <w:uiPriority w:val="99"/>
    <w:locked/>
    <w:rsid w:val="00620292"/>
    <w:rPr>
      <w:rFonts w:ascii="Arial" w:hAnsi="Arial" w:cs="Arial"/>
      <w:spacing w:val="-4"/>
      <w:sz w:val="24"/>
      <w:szCs w:val="24"/>
    </w:rPr>
  </w:style>
  <w:style w:type="character" w:styleId="Zwaar">
    <w:name w:val="Strong"/>
    <w:basedOn w:val="Standaardalinea-lettertype"/>
    <w:uiPriority w:val="99"/>
    <w:qFormat/>
    <w:rsid w:val="00620292"/>
    <w:rPr>
      <w:b/>
      <w:bCs/>
    </w:rPr>
  </w:style>
  <w:style w:type="character" w:styleId="Nadruk">
    <w:name w:val="Emphasis"/>
    <w:basedOn w:val="Standaardalinea-lettertype"/>
    <w:uiPriority w:val="99"/>
    <w:qFormat/>
    <w:rsid w:val="00620292"/>
    <w:rPr>
      <w:i/>
      <w:iCs/>
    </w:rPr>
  </w:style>
  <w:style w:type="paragraph" w:styleId="Geenafstand">
    <w:name w:val="No Spacing"/>
    <w:link w:val="GeenafstandChar"/>
    <w:uiPriority w:val="99"/>
    <w:qFormat/>
    <w:rsid w:val="00620292"/>
    <w:rPr>
      <w:rFonts w:ascii="Calibri" w:hAnsi="Calibri" w:cs="Calibri"/>
      <w:lang w:eastAsia="en-US"/>
    </w:rPr>
  </w:style>
  <w:style w:type="character" w:customStyle="1" w:styleId="GeenafstandChar">
    <w:name w:val="Geen afstand Char"/>
    <w:basedOn w:val="Standaardalinea-lettertype"/>
    <w:link w:val="Geenafstand"/>
    <w:uiPriority w:val="99"/>
    <w:locked/>
    <w:rsid w:val="00620292"/>
    <w:rPr>
      <w:rFonts w:ascii="Calibri" w:hAnsi="Calibri" w:cs="Calibri"/>
      <w:sz w:val="22"/>
      <w:szCs w:val="22"/>
      <w:lang w:val="nl-NL" w:eastAsia="en-US"/>
    </w:rPr>
  </w:style>
  <w:style w:type="paragraph" w:styleId="Ballontekst">
    <w:name w:val="Balloon Text"/>
    <w:basedOn w:val="Standaard"/>
    <w:link w:val="BallontekstChar"/>
    <w:uiPriority w:val="99"/>
    <w:semiHidden/>
    <w:rsid w:val="00620292"/>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620292"/>
    <w:rPr>
      <w:rFonts w:ascii="Tahoma" w:hAnsi="Tahoma" w:cs="Tahoma"/>
      <w:spacing w:val="-4"/>
      <w:sz w:val="16"/>
      <w:szCs w:val="16"/>
    </w:rPr>
  </w:style>
  <w:style w:type="paragraph" w:styleId="Koptekst">
    <w:name w:val="header"/>
    <w:basedOn w:val="Standaard"/>
    <w:link w:val="KoptekstChar"/>
    <w:uiPriority w:val="99"/>
    <w:rsid w:val="00177FAE"/>
    <w:pPr>
      <w:tabs>
        <w:tab w:val="center" w:pos="4536"/>
        <w:tab w:val="right" w:pos="9072"/>
      </w:tabs>
    </w:pPr>
  </w:style>
  <w:style w:type="character" w:customStyle="1" w:styleId="KoptekstChar">
    <w:name w:val="Koptekst Char"/>
    <w:basedOn w:val="Standaardalinea-lettertype"/>
    <w:link w:val="Koptekst"/>
    <w:uiPriority w:val="99"/>
    <w:locked/>
    <w:rsid w:val="00177FAE"/>
    <w:rPr>
      <w:rFonts w:ascii="Arial" w:hAnsi="Arial" w:cs="Arial"/>
      <w:sz w:val="28"/>
      <w:szCs w:val="28"/>
    </w:rPr>
  </w:style>
  <w:style w:type="paragraph" w:styleId="Voettekst">
    <w:name w:val="footer"/>
    <w:basedOn w:val="Standaard"/>
    <w:link w:val="VoettekstChar"/>
    <w:uiPriority w:val="99"/>
    <w:rsid w:val="00177FAE"/>
    <w:pPr>
      <w:tabs>
        <w:tab w:val="center" w:pos="4536"/>
        <w:tab w:val="right" w:pos="9072"/>
      </w:tabs>
    </w:pPr>
  </w:style>
  <w:style w:type="character" w:customStyle="1" w:styleId="VoettekstChar">
    <w:name w:val="Voettekst Char"/>
    <w:basedOn w:val="Standaardalinea-lettertype"/>
    <w:link w:val="Voettekst"/>
    <w:uiPriority w:val="99"/>
    <w:locked/>
    <w:rsid w:val="00177FAE"/>
    <w:rPr>
      <w:rFonts w:ascii="Arial" w:hAnsi="Arial" w:cs="Arial"/>
      <w:sz w:val="28"/>
      <w:szCs w:val="28"/>
    </w:rPr>
  </w:style>
  <w:style w:type="character" w:styleId="Paginanummer">
    <w:name w:val="page number"/>
    <w:basedOn w:val="Standaardalinea-lettertype"/>
    <w:uiPriority w:val="99"/>
    <w:semiHidden/>
    <w:rsid w:val="00177FAE"/>
    <w:rPr>
      <w:rFonts w:cs="Times New Roman"/>
    </w:rPr>
  </w:style>
  <w:style w:type="paragraph" w:styleId="Lijstalinea">
    <w:name w:val="List Paragraph"/>
    <w:basedOn w:val="Standaard"/>
    <w:uiPriority w:val="34"/>
    <w:qFormat/>
    <w:rsid w:val="00177FAE"/>
    <w:pPr>
      <w:ind w:left="708"/>
    </w:pPr>
  </w:style>
  <w:style w:type="paragraph" w:styleId="Plattetekstinspringen3">
    <w:name w:val="Body Text Indent 3"/>
    <w:basedOn w:val="Standaard"/>
    <w:link w:val="Plattetekstinspringen3Char"/>
    <w:uiPriority w:val="99"/>
    <w:semiHidden/>
    <w:rsid w:val="0053396F"/>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locked/>
    <w:rsid w:val="0053396F"/>
    <w:rPr>
      <w:rFonts w:ascii="Arial" w:hAnsi="Arial" w:cs="Arial"/>
      <w:sz w:val="16"/>
      <w:szCs w:val="16"/>
    </w:rPr>
  </w:style>
  <w:style w:type="character" w:styleId="Hyperlink">
    <w:name w:val="Hyperlink"/>
    <w:basedOn w:val="Standaardalinea-lettertype"/>
    <w:uiPriority w:val="99"/>
    <w:semiHidden/>
    <w:rsid w:val="0053396F"/>
    <w:rPr>
      <w:rFonts w:ascii="Arial" w:hAnsi="Arial" w:cs="Arial"/>
      <w:color w:val="0000FF"/>
      <w:u w:val="single"/>
    </w:rPr>
  </w:style>
  <w:style w:type="paragraph" w:styleId="Plattetekstinspringen">
    <w:name w:val="Body Text Indent"/>
    <w:basedOn w:val="Standaard"/>
    <w:link w:val="PlattetekstinspringenChar"/>
    <w:uiPriority w:val="99"/>
    <w:semiHidden/>
    <w:rsid w:val="0053396F"/>
    <w:pPr>
      <w:spacing w:after="120"/>
      <w:ind w:left="283"/>
    </w:pPr>
  </w:style>
  <w:style w:type="character" w:customStyle="1" w:styleId="PlattetekstinspringenChar">
    <w:name w:val="Platte tekst inspringen Char"/>
    <w:basedOn w:val="Standaardalinea-lettertype"/>
    <w:link w:val="Plattetekstinspringen"/>
    <w:uiPriority w:val="99"/>
    <w:semiHidden/>
    <w:locked/>
    <w:rsid w:val="0053396F"/>
    <w:rPr>
      <w:rFonts w:ascii="Arial" w:hAnsi="Arial" w:cs="Arial"/>
      <w:sz w:val="28"/>
      <w:szCs w:val="28"/>
    </w:rPr>
  </w:style>
  <w:style w:type="character" w:styleId="Verwijzingopmerking">
    <w:name w:val="annotation reference"/>
    <w:basedOn w:val="Standaardalinea-lettertype"/>
    <w:uiPriority w:val="99"/>
    <w:semiHidden/>
    <w:rsid w:val="004735DA"/>
    <w:rPr>
      <w:rFonts w:cs="Times New Roman"/>
      <w:sz w:val="16"/>
      <w:szCs w:val="16"/>
    </w:rPr>
  </w:style>
  <w:style w:type="paragraph" w:styleId="Tekstopmerking">
    <w:name w:val="annotation text"/>
    <w:basedOn w:val="Standaard"/>
    <w:link w:val="TekstopmerkingChar"/>
    <w:uiPriority w:val="99"/>
    <w:semiHidden/>
    <w:rsid w:val="004735DA"/>
  </w:style>
  <w:style w:type="character" w:customStyle="1" w:styleId="TekstopmerkingChar">
    <w:name w:val="Tekst opmerking Char"/>
    <w:basedOn w:val="Standaardalinea-lettertype"/>
    <w:link w:val="Tekstopmerking"/>
    <w:uiPriority w:val="99"/>
    <w:semiHidden/>
    <w:locked/>
    <w:rsid w:val="004735DA"/>
    <w:rPr>
      <w:rFonts w:ascii="Arial" w:hAnsi="Arial" w:cs="Arial"/>
    </w:rPr>
  </w:style>
  <w:style w:type="paragraph" w:styleId="Onderwerpvanopmerking">
    <w:name w:val="annotation subject"/>
    <w:basedOn w:val="Tekstopmerking"/>
    <w:next w:val="Tekstopmerking"/>
    <w:link w:val="OnderwerpvanopmerkingChar"/>
    <w:uiPriority w:val="99"/>
    <w:semiHidden/>
    <w:rsid w:val="004735DA"/>
    <w:rPr>
      <w:b/>
      <w:bCs/>
    </w:rPr>
  </w:style>
  <w:style w:type="character" w:customStyle="1" w:styleId="OnderwerpvanopmerkingChar">
    <w:name w:val="Onderwerp van opmerking Char"/>
    <w:basedOn w:val="TekstopmerkingChar"/>
    <w:link w:val="Onderwerpvanopmerking"/>
    <w:uiPriority w:val="99"/>
    <w:semiHidden/>
    <w:locked/>
    <w:rsid w:val="004735DA"/>
    <w:rPr>
      <w:rFonts w:ascii="Arial" w:hAnsi="Arial" w:cs="Arial"/>
      <w:b/>
      <w:bCs/>
    </w:rPr>
  </w:style>
  <w:style w:type="paragraph" w:styleId="Voetnoottekst">
    <w:name w:val="footnote text"/>
    <w:basedOn w:val="Standaard"/>
    <w:link w:val="VoetnoottekstChar"/>
    <w:uiPriority w:val="99"/>
    <w:semiHidden/>
    <w:rsid w:val="00681E22"/>
  </w:style>
  <w:style w:type="character" w:customStyle="1" w:styleId="VoetnoottekstChar">
    <w:name w:val="Voetnoottekst Char"/>
    <w:basedOn w:val="Standaardalinea-lettertype"/>
    <w:link w:val="Voetnoottekst"/>
    <w:uiPriority w:val="99"/>
    <w:locked/>
    <w:rsid w:val="00681E22"/>
    <w:rPr>
      <w:rFonts w:ascii="Arial" w:hAnsi="Arial" w:cs="Arial"/>
    </w:rPr>
  </w:style>
  <w:style w:type="character" w:styleId="Voetnootmarkering">
    <w:name w:val="footnote reference"/>
    <w:basedOn w:val="Standaardalinea-lettertype"/>
    <w:uiPriority w:val="99"/>
    <w:semiHidden/>
    <w:rsid w:val="00681E22"/>
    <w:rPr>
      <w:rFonts w:cs="Times New Roman"/>
      <w:vertAlign w:val="superscript"/>
    </w:rPr>
  </w:style>
  <w:style w:type="paragraph" w:styleId="Revisie">
    <w:name w:val="Revision"/>
    <w:hidden/>
    <w:uiPriority w:val="99"/>
    <w:semiHidden/>
    <w:rsid w:val="00A652F8"/>
    <w:rPr>
      <w:rFonts w:ascii="Arial" w:hAnsi="Arial" w:cs="Arial"/>
      <w:sz w:val="20"/>
      <w:szCs w:val="20"/>
    </w:rPr>
  </w:style>
  <w:style w:type="character" w:styleId="GevolgdeHyperlink">
    <w:name w:val="FollowedHyperlink"/>
    <w:basedOn w:val="Standaardalinea-lettertype"/>
    <w:uiPriority w:val="99"/>
    <w:semiHidden/>
    <w:unhideWhenUsed/>
    <w:rsid w:val="00CC01BD"/>
    <w:rPr>
      <w:color w:val="800080" w:themeColor="followedHyperlink"/>
      <w:u w:val="single"/>
    </w:rPr>
  </w:style>
  <w:style w:type="table" w:styleId="Tabelraster">
    <w:name w:val="Table Grid"/>
    <w:basedOn w:val="Standaardtabel"/>
    <w:locked/>
    <w:rsid w:val="001954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1555282">
      <w:bodyDiv w:val="1"/>
      <w:marLeft w:val="0"/>
      <w:marRight w:val="0"/>
      <w:marTop w:val="0"/>
      <w:marBottom w:val="0"/>
      <w:divBdr>
        <w:top w:val="none" w:sz="0" w:space="0" w:color="auto"/>
        <w:left w:val="none" w:sz="0" w:space="0" w:color="auto"/>
        <w:bottom w:val="none" w:sz="0" w:space="0" w:color="auto"/>
        <w:right w:val="none" w:sz="0" w:space="0" w:color="auto"/>
      </w:divBdr>
    </w:div>
    <w:div w:id="476652542">
      <w:bodyDiv w:val="1"/>
      <w:marLeft w:val="0"/>
      <w:marRight w:val="0"/>
      <w:marTop w:val="0"/>
      <w:marBottom w:val="0"/>
      <w:divBdr>
        <w:top w:val="none" w:sz="0" w:space="0" w:color="auto"/>
        <w:left w:val="none" w:sz="0" w:space="0" w:color="auto"/>
        <w:bottom w:val="none" w:sz="0" w:space="0" w:color="auto"/>
        <w:right w:val="none" w:sz="0" w:space="0" w:color="auto"/>
      </w:divBdr>
    </w:div>
    <w:div w:id="777530492">
      <w:bodyDiv w:val="1"/>
      <w:marLeft w:val="0"/>
      <w:marRight w:val="0"/>
      <w:marTop w:val="0"/>
      <w:marBottom w:val="0"/>
      <w:divBdr>
        <w:top w:val="none" w:sz="0" w:space="0" w:color="auto"/>
        <w:left w:val="none" w:sz="0" w:space="0" w:color="auto"/>
        <w:bottom w:val="none" w:sz="0" w:space="0" w:color="auto"/>
        <w:right w:val="none" w:sz="0" w:space="0" w:color="auto"/>
      </w:divBdr>
    </w:div>
    <w:div w:id="848982349">
      <w:bodyDiv w:val="1"/>
      <w:marLeft w:val="0"/>
      <w:marRight w:val="0"/>
      <w:marTop w:val="0"/>
      <w:marBottom w:val="0"/>
      <w:divBdr>
        <w:top w:val="none" w:sz="0" w:space="0" w:color="auto"/>
        <w:left w:val="none" w:sz="0" w:space="0" w:color="auto"/>
        <w:bottom w:val="none" w:sz="0" w:space="0" w:color="auto"/>
        <w:right w:val="none" w:sz="0" w:space="0" w:color="auto"/>
      </w:divBdr>
    </w:div>
    <w:div w:id="1660885415">
      <w:bodyDiv w:val="1"/>
      <w:marLeft w:val="0"/>
      <w:marRight w:val="0"/>
      <w:marTop w:val="0"/>
      <w:marBottom w:val="0"/>
      <w:divBdr>
        <w:top w:val="none" w:sz="0" w:space="0" w:color="auto"/>
        <w:left w:val="none" w:sz="0" w:space="0" w:color="auto"/>
        <w:bottom w:val="none" w:sz="0" w:space="0" w:color="auto"/>
        <w:right w:val="none" w:sz="0" w:space="0" w:color="auto"/>
      </w:divBdr>
    </w:div>
    <w:div w:id="1858038062">
      <w:bodyDiv w:val="1"/>
      <w:marLeft w:val="0"/>
      <w:marRight w:val="0"/>
      <w:marTop w:val="0"/>
      <w:marBottom w:val="0"/>
      <w:divBdr>
        <w:top w:val="none" w:sz="0" w:space="0" w:color="auto"/>
        <w:left w:val="none" w:sz="0" w:space="0" w:color="auto"/>
        <w:bottom w:val="none" w:sz="0" w:space="0" w:color="auto"/>
        <w:right w:val="none" w:sz="0" w:space="0" w:color="auto"/>
      </w:divBdr>
    </w:div>
    <w:div w:id="1871530495">
      <w:bodyDiv w:val="1"/>
      <w:marLeft w:val="0"/>
      <w:marRight w:val="0"/>
      <w:marTop w:val="0"/>
      <w:marBottom w:val="0"/>
      <w:divBdr>
        <w:top w:val="none" w:sz="0" w:space="0" w:color="auto"/>
        <w:left w:val="none" w:sz="0" w:space="0" w:color="auto"/>
        <w:bottom w:val="none" w:sz="0" w:space="0" w:color="auto"/>
        <w:right w:val="none" w:sz="0" w:space="0" w:color="auto"/>
      </w:divBdr>
    </w:div>
    <w:div w:id="1926256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rediteurenadministratie@prorail.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2F7130CC98DF64E867667FBFAEE55A5" ma:contentTypeVersion="12" ma:contentTypeDescription="Een nieuw document maken." ma:contentTypeScope="" ma:versionID="dec6b105f5fe28a66e0b594f93d09d10">
  <xsd:schema xmlns:xsd="http://www.w3.org/2001/XMLSchema" xmlns:xs="http://www.w3.org/2001/XMLSchema" xmlns:p="http://schemas.microsoft.com/office/2006/metadata/properties" xmlns:ns3="92f62258-e1f8-48d6-985c-7959da55d473" xmlns:ns4="7b4438c3-3b70-4fa1-9708-2f48663e5bac" targetNamespace="http://schemas.microsoft.com/office/2006/metadata/properties" ma:root="true" ma:fieldsID="3f14280d72410cdca8029029af36f8c4" ns3:_="" ns4:_="">
    <xsd:import namespace="92f62258-e1f8-48d6-985c-7959da55d473"/>
    <xsd:import namespace="7b4438c3-3b70-4fa1-9708-2f48663e5ba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f62258-e1f8-48d6-985c-7959da55d473"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SharingHintHash" ma:index="10" nillable="true" ma:displayName="Hint-hash delen"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4438c3-3b70-4fa1-9708-2f48663e5bac"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7B0D86-E560-44E8-AD29-9FA41BFD472D}">
  <ds:schemaRefs>
    <ds:schemaRef ds:uri="http://schemas.microsoft.com/office/infopath/2007/PartnerControls"/>
    <ds:schemaRef ds:uri="http://purl.org/dc/elements/1.1/"/>
    <ds:schemaRef ds:uri="http://schemas.microsoft.com/office/2006/metadata/properties"/>
    <ds:schemaRef ds:uri="7b4438c3-3b70-4fa1-9708-2f48663e5bac"/>
    <ds:schemaRef ds:uri="http://purl.org/dc/terms/"/>
    <ds:schemaRef ds:uri="http://schemas.openxmlformats.org/package/2006/metadata/core-properties"/>
    <ds:schemaRef ds:uri="http://schemas.microsoft.com/office/2006/documentManagement/types"/>
    <ds:schemaRef ds:uri="92f62258-e1f8-48d6-985c-7959da55d473"/>
    <ds:schemaRef ds:uri="http://www.w3.org/XML/1998/namespace"/>
    <ds:schemaRef ds:uri="http://purl.org/dc/dcmitype/"/>
  </ds:schemaRefs>
</ds:datastoreItem>
</file>

<file path=customXml/itemProps2.xml><?xml version="1.0" encoding="utf-8"?>
<ds:datastoreItem xmlns:ds="http://schemas.openxmlformats.org/officeDocument/2006/customXml" ds:itemID="{7544ECDF-B519-4B25-A062-F24EF95276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f62258-e1f8-48d6-985c-7959da55d473"/>
    <ds:schemaRef ds:uri="7b4438c3-3b70-4fa1-9708-2f48663e5b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DAF147-6890-42D8-AE20-F7AA878CF826}">
  <ds:schemaRefs>
    <ds:schemaRef ds:uri="http://schemas.microsoft.com/sharepoint/v3/contenttype/forms"/>
  </ds:schemaRefs>
</ds:datastoreItem>
</file>

<file path=customXml/itemProps4.xml><?xml version="1.0" encoding="utf-8"?>
<ds:datastoreItem xmlns:ds="http://schemas.openxmlformats.org/officeDocument/2006/customXml" ds:itemID="{4D694BFD-4E1E-4ECE-9A15-8CF6D4B10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10</Pages>
  <Words>2716</Words>
  <Characters>14943</Characters>
  <Application>Microsoft Office Word</Application>
  <DocSecurity>0</DocSecurity>
  <Lines>124</Lines>
  <Paragraphs>35</Paragraphs>
  <ScaleCrop>false</ScaleCrop>
  <HeadingPairs>
    <vt:vector size="2" baseType="variant">
      <vt:variant>
        <vt:lpstr>Titel</vt:lpstr>
      </vt:variant>
      <vt:variant>
        <vt:i4>1</vt:i4>
      </vt:variant>
    </vt:vector>
  </HeadingPairs>
  <TitlesOfParts>
    <vt:vector size="1" baseType="lpstr">
      <vt:lpstr>Overeenkomst Adviseurs</vt:lpstr>
    </vt:vector>
  </TitlesOfParts>
  <Company>ProRail</Company>
  <LinksUpToDate>false</LinksUpToDate>
  <CharactersWithSpaces>17624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Adviseurs</dc:title>
  <dc:creator>astrid.jobse</dc:creator>
  <cp:lastModifiedBy>Bijleveld, A.F. (Aarnoud)</cp:lastModifiedBy>
  <cp:revision>4</cp:revision>
  <cp:lastPrinted>2013-07-04T11:38:00Z</cp:lastPrinted>
  <dcterms:created xsi:type="dcterms:W3CDTF">2020-09-01T08:39:00Z</dcterms:created>
  <dcterms:modified xsi:type="dcterms:W3CDTF">2020-09-04T06:54:00Z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0x01010062F7130CC98DF64E867667FBFAEE55A5</vt:lpwstr>
  </property>
</Properties>
</file>