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7777777" w:rsidR="001A146A" w:rsidRDefault="008D49B1" w:rsidP="00FE446A">
      <w:pPr>
        <w:pStyle w:val="Plattetekst"/>
        <w:rPr>
          <w:rFonts w:ascii="Times New Roman"/>
        </w:rPr>
      </w:pPr>
      <w:r>
        <w:rPr>
          <w:noProof/>
          <w:lang w:eastAsia="nl-NL"/>
        </w:rPr>
        <w:drawing>
          <wp:anchor distT="0" distB="0" distL="0" distR="0" simplePos="0" relativeHeight="15728640" behindDoc="0" locked="0" layoutInCell="1" allowOverlap="1" wp14:anchorId="35C1A58D" wp14:editId="35C1A58E">
            <wp:simplePos x="0" y="0"/>
            <wp:positionH relativeFrom="page">
              <wp:posOffset>0</wp:posOffset>
            </wp:positionH>
            <wp:positionV relativeFrom="page">
              <wp:posOffset>8607993</wp:posOffset>
            </wp:positionV>
            <wp:extent cx="7560564" cy="20843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60564" cy="2084390"/>
                    </a:xfrm>
                    <a:prstGeom prst="rect">
                      <a:avLst/>
                    </a:prstGeom>
                  </pic:spPr>
                </pic:pic>
              </a:graphicData>
            </a:graphic>
          </wp:anchor>
        </w:drawing>
      </w:r>
    </w:p>
    <w:p w14:paraId="35C1A46F" w14:textId="77777777" w:rsidR="001A146A" w:rsidRDefault="001A146A" w:rsidP="00FE446A">
      <w:pPr>
        <w:pStyle w:val="Plattetekst"/>
      </w:pPr>
    </w:p>
    <w:p w14:paraId="35C1A470" w14:textId="77777777" w:rsidR="001A146A" w:rsidRDefault="001A146A" w:rsidP="00FE446A">
      <w:pPr>
        <w:pStyle w:val="Plattetekst"/>
      </w:pPr>
    </w:p>
    <w:p w14:paraId="35C1A471" w14:textId="77777777" w:rsidR="001A146A" w:rsidRDefault="001A146A" w:rsidP="00FE446A">
      <w:pPr>
        <w:pStyle w:val="Plattetekst"/>
      </w:pPr>
    </w:p>
    <w:p w14:paraId="35C1A529" w14:textId="7E6291A3" w:rsidR="001A146A" w:rsidRDefault="008D49B1" w:rsidP="00A46923">
      <w:pPr>
        <w:pStyle w:val="Kop1"/>
        <w:tabs>
          <w:tab w:val="left" w:pos="479"/>
        </w:tabs>
      </w:pPr>
      <w:bookmarkStart w:id="0" w:name="5._Vragen_marktconsultatie"/>
      <w:bookmarkStart w:id="1" w:name="_Toc65656535"/>
      <w:bookmarkEnd w:id="0"/>
      <w:r>
        <w:t>Vragen</w:t>
      </w:r>
      <w:r>
        <w:rPr>
          <w:spacing w:val="-1"/>
        </w:rPr>
        <w:t xml:space="preserve"> </w:t>
      </w:r>
      <w:r>
        <w:t>marktconsultatie</w:t>
      </w:r>
      <w:bookmarkEnd w:id="1"/>
      <w:r w:rsidR="00AE5815">
        <w:t xml:space="preserve"> / antwoordenblad</w:t>
      </w:r>
      <w:bookmarkStart w:id="2" w:name="_GoBack"/>
      <w:bookmarkEnd w:id="2"/>
    </w:p>
    <w:p w14:paraId="35C1A52A" w14:textId="77777777" w:rsidR="001A146A" w:rsidRDefault="001A146A" w:rsidP="00FE446A">
      <w:pPr>
        <w:pStyle w:val="Plattetekst"/>
      </w:pPr>
    </w:p>
    <w:p w14:paraId="35C1A52B" w14:textId="77777777" w:rsidR="001A146A" w:rsidRDefault="001A146A" w:rsidP="00FE446A">
      <w:pPr>
        <w:pStyle w:val="Plattetekst"/>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5237"/>
      </w:tblGrid>
      <w:tr w:rsidR="001A146A" w14:paraId="35C1A52D" w14:textId="77777777">
        <w:trPr>
          <w:trHeight w:val="239"/>
        </w:trPr>
        <w:tc>
          <w:tcPr>
            <w:tcW w:w="9060"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trPr>
          <w:trHeight w:val="242"/>
        </w:trPr>
        <w:tc>
          <w:tcPr>
            <w:tcW w:w="3823"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trPr>
          <w:trHeight w:val="239"/>
        </w:trPr>
        <w:tc>
          <w:tcPr>
            <w:tcW w:w="3823"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trPr>
          <w:trHeight w:val="239"/>
        </w:trPr>
        <w:tc>
          <w:tcPr>
            <w:tcW w:w="3823"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trPr>
          <w:trHeight w:val="239"/>
        </w:trPr>
        <w:tc>
          <w:tcPr>
            <w:tcW w:w="3823"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trPr>
          <w:trHeight w:val="239"/>
        </w:trPr>
        <w:tc>
          <w:tcPr>
            <w:tcW w:w="9060"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trPr>
          <w:trHeight w:val="479"/>
        </w:trPr>
        <w:tc>
          <w:tcPr>
            <w:tcW w:w="3823"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trPr>
          <w:trHeight w:val="478"/>
        </w:trPr>
        <w:tc>
          <w:tcPr>
            <w:tcW w:w="3823"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trPr>
          <w:trHeight w:val="475"/>
        </w:trPr>
        <w:tc>
          <w:tcPr>
            <w:tcW w:w="3823"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trPr>
          <w:trHeight w:val="234"/>
        </w:trPr>
        <w:tc>
          <w:tcPr>
            <w:tcW w:w="9060"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trPr>
          <w:trHeight w:val="239"/>
        </w:trPr>
        <w:tc>
          <w:tcPr>
            <w:tcW w:w="3823"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trPr>
          <w:trHeight w:val="239"/>
        </w:trPr>
        <w:tc>
          <w:tcPr>
            <w:tcW w:w="3823"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trPr>
          <w:trHeight w:val="239"/>
        </w:trPr>
        <w:tc>
          <w:tcPr>
            <w:tcW w:w="3823"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trPr>
          <w:trHeight w:val="242"/>
        </w:trPr>
        <w:tc>
          <w:tcPr>
            <w:tcW w:w="3823"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35C1A553" w14:textId="77777777" w:rsidR="001A146A" w:rsidRDefault="001A146A" w:rsidP="00FE446A">
      <w:pPr>
        <w:pStyle w:val="Plattetekst"/>
      </w:pPr>
    </w:p>
    <w:p w14:paraId="35C1A554" w14:textId="77777777" w:rsidR="001A146A" w:rsidRDefault="001A146A" w:rsidP="00FE446A">
      <w:pPr>
        <w:pStyle w:val="Plattetekst"/>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363"/>
      </w:tblGrid>
      <w:tr w:rsidR="00103078" w14:paraId="35C1A569" w14:textId="77777777">
        <w:trPr>
          <w:trHeight w:val="239"/>
        </w:trPr>
        <w:tc>
          <w:tcPr>
            <w:tcW w:w="1697" w:type="dxa"/>
            <w:shd w:val="clear" w:color="auto" w:fill="D9D9D9"/>
          </w:tcPr>
          <w:p w14:paraId="35C1A567" w14:textId="77777777" w:rsidR="00103078" w:rsidRDefault="00103078" w:rsidP="00103078">
            <w:pPr>
              <w:pStyle w:val="TableParagraph"/>
              <w:spacing w:before="9" w:line="211" w:lineRule="exact"/>
              <w:ind w:left="107"/>
              <w:rPr>
                <w:sz w:val="20"/>
              </w:rPr>
            </w:pPr>
            <w:r>
              <w:rPr>
                <w:sz w:val="20"/>
              </w:rPr>
              <w:t>Vraag</w:t>
            </w:r>
          </w:p>
        </w:tc>
        <w:tc>
          <w:tcPr>
            <w:tcW w:w="7363" w:type="dxa"/>
            <w:shd w:val="clear" w:color="auto" w:fill="D9D9D9"/>
          </w:tcPr>
          <w:p w14:paraId="35C1A568" w14:textId="00C1752D" w:rsidR="00103078" w:rsidRPr="0040565A" w:rsidRDefault="00640921" w:rsidP="00B32ACC">
            <w:pPr>
              <w:pStyle w:val="TableParagraph"/>
              <w:rPr>
                <w:rFonts w:ascii="Times New Roman"/>
                <w:sz w:val="20"/>
                <w:szCs w:val="20"/>
              </w:rPr>
            </w:pPr>
            <w:r w:rsidRPr="0040565A">
              <w:rPr>
                <w:sz w:val="20"/>
                <w:szCs w:val="20"/>
              </w:rPr>
              <w:t>Op diverse</w:t>
            </w:r>
            <w:r w:rsidR="00A913CE" w:rsidRPr="0040565A">
              <w:rPr>
                <w:sz w:val="20"/>
                <w:szCs w:val="20"/>
              </w:rPr>
              <w:t xml:space="preserve"> Fontys</w:t>
            </w:r>
            <w:r w:rsidRPr="0040565A">
              <w:rPr>
                <w:sz w:val="20"/>
                <w:szCs w:val="20"/>
              </w:rPr>
              <w:t xml:space="preserve"> locaties lijkt er structureel behoefte aan </w:t>
            </w:r>
            <w:r w:rsidR="00A913CE" w:rsidRPr="0040565A">
              <w:rPr>
                <w:sz w:val="20"/>
                <w:szCs w:val="20"/>
              </w:rPr>
              <w:t>handyman</w:t>
            </w:r>
            <w:r w:rsidR="00103078" w:rsidRPr="0040565A">
              <w:rPr>
                <w:sz w:val="20"/>
                <w:szCs w:val="20"/>
              </w:rPr>
              <w:t>/</w:t>
            </w:r>
            <w:r w:rsidRPr="0040565A">
              <w:rPr>
                <w:sz w:val="20"/>
                <w:szCs w:val="20"/>
              </w:rPr>
              <w:t>timmerman dienstverlening.</w:t>
            </w:r>
            <w:ins w:id="3" w:author="Rustige,Eveline E." w:date="2021-03-02T10:31:00Z">
              <w:r w:rsidR="00056309" w:rsidRPr="0040565A">
                <w:rPr>
                  <w:sz w:val="20"/>
                  <w:szCs w:val="20"/>
                </w:rPr>
                <w:t xml:space="preserve"> </w:t>
              </w:r>
            </w:ins>
            <w:r w:rsidR="000A1CDD" w:rsidRPr="0040565A">
              <w:rPr>
                <w:sz w:val="20"/>
                <w:szCs w:val="20"/>
              </w:rPr>
              <w:t>Te denken valt aan het ophangen van een schilderij/whiteboard, afhangen van een deur, deurdrangers afstellen, etc.</w:t>
            </w:r>
            <w:r w:rsidR="00103078" w:rsidRPr="0040565A">
              <w:rPr>
                <w:sz w:val="20"/>
                <w:szCs w:val="20"/>
              </w:rPr>
              <w:t xml:space="preserve"> Is dit een gebruikelijke levering binnen de branche</w:t>
            </w:r>
            <w:r w:rsidR="00A913CE" w:rsidRPr="0040565A">
              <w:rPr>
                <w:sz w:val="20"/>
                <w:szCs w:val="20"/>
              </w:rPr>
              <w:t>? Zo</w:t>
            </w:r>
            <w:r w:rsidR="000A1CDD" w:rsidRPr="0040565A">
              <w:rPr>
                <w:sz w:val="20"/>
                <w:szCs w:val="20"/>
              </w:rPr>
              <w:t xml:space="preserve"> </w:t>
            </w:r>
            <w:r w:rsidR="00A913CE" w:rsidRPr="0040565A">
              <w:rPr>
                <w:sz w:val="20"/>
                <w:szCs w:val="20"/>
              </w:rPr>
              <w:t>ja, kunt u dit toelichten? Zo</w:t>
            </w:r>
            <w:r w:rsidR="000A1CDD" w:rsidRPr="0040565A">
              <w:rPr>
                <w:sz w:val="20"/>
                <w:szCs w:val="20"/>
              </w:rPr>
              <w:t xml:space="preserve"> </w:t>
            </w:r>
            <w:r w:rsidR="00A913CE" w:rsidRPr="0040565A">
              <w:rPr>
                <w:sz w:val="20"/>
                <w:szCs w:val="20"/>
              </w:rPr>
              <w:t>n</w:t>
            </w:r>
            <w:r w:rsidR="00B32ACC" w:rsidRPr="0040565A">
              <w:rPr>
                <w:sz w:val="20"/>
                <w:szCs w:val="20"/>
              </w:rPr>
              <w:t>ee</w:t>
            </w:r>
            <w:r w:rsidR="00A913CE" w:rsidRPr="0040565A">
              <w:rPr>
                <w:sz w:val="20"/>
                <w:szCs w:val="20"/>
              </w:rPr>
              <w:t xml:space="preserve">, </w:t>
            </w:r>
            <w:r w:rsidR="00B32ACC" w:rsidRPr="0040565A">
              <w:rPr>
                <w:sz w:val="20"/>
                <w:szCs w:val="20"/>
              </w:rPr>
              <w:t xml:space="preserve">hoe zou u aan deze dienstverlening invulling </w:t>
            </w:r>
            <w:r w:rsidR="00056309" w:rsidRPr="0040565A">
              <w:rPr>
                <w:sz w:val="20"/>
                <w:szCs w:val="20"/>
              </w:rPr>
              <w:t xml:space="preserve">kunnen </w:t>
            </w:r>
            <w:r w:rsidR="00B32ACC" w:rsidRPr="0040565A">
              <w:rPr>
                <w:sz w:val="20"/>
                <w:szCs w:val="20"/>
              </w:rPr>
              <w:t>geven</w:t>
            </w:r>
            <w:r w:rsidR="00103078" w:rsidRPr="0040565A">
              <w:rPr>
                <w:sz w:val="20"/>
                <w:szCs w:val="20"/>
              </w:rPr>
              <w:t>?</w:t>
            </w:r>
          </w:p>
        </w:tc>
      </w:tr>
      <w:tr w:rsidR="00103078" w14:paraId="35C1A56C" w14:textId="77777777">
        <w:trPr>
          <w:trHeight w:val="239"/>
        </w:trPr>
        <w:tc>
          <w:tcPr>
            <w:tcW w:w="1697" w:type="dxa"/>
          </w:tcPr>
          <w:p w14:paraId="35C1A56A" w14:textId="77777777" w:rsidR="00103078" w:rsidRDefault="00103078" w:rsidP="00103078">
            <w:pPr>
              <w:pStyle w:val="TableParagraph"/>
              <w:spacing w:before="9" w:line="211" w:lineRule="exact"/>
              <w:ind w:left="107"/>
              <w:rPr>
                <w:sz w:val="20"/>
              </w:rPr>
            </w:pPr>
            <w:r>
              <w:rPr>
                <w:sz w:val="20"/>
              </w:rPr>
              <w:t>Antwoord</w:t>
            </w:r>
          </w:p>
        </w:tc>
        <w:tc>
          <w:tcPr>
            <w:tcW w:w="7363" w:type="dxa"/>
          </w:tcPr>
          <w:p w14:paraId="35C1A56B" w14:textId="77777777" w:rsidR="00103078" w:rsidRPr="0040565A" w:rsidRDefault="00103078" w:rsidP="00103078">
            <w:pPr>
              <w:pStyle w:val="TableParagraph"/>
              <w:rPr>
                <w:rFonts w:ascii="Times New Roman"/>
                <w:sz w:val="16"/>
              </w:rPr>
            </w:pPr>
          </w:p>
        </w:tc>
      </w:tr>
      <w:tr w:rsidR="00103078" w14:paraId="35C1A56F" w14:textId="77777777">
        <w:trPr>
          <w:trHeight w:val="239"/>
        </w:trPr>
        <w:tc>
          <w:tcPr>
            <w:tcW w:w="1697" w:type="dxa"/>
            <w:shd w:val="clear" w:color="auto" w:fill="D9D9D9"/>
          </w:tcPr>
          <w:p w14:paraId="35C1A56D" w14:textId="77777777" w:rsidR="00103078" w:rsidRDefault="00103078" w:rsidP="00103078">
            <w:pPr>
              <w:pStyle w:val="TableParagraph"/>
              <w:spacing w:before="9" w:line="211" w:lineRule="exact"/>
              <w:ind w:left="107"/>
              <w:rPr>
                <w:sz w:val="20"/>
              </w:rPr>
            </w:pPr>
            <w:r>
              <w:rPr>
                <w:sz w:val="20"/>
              </w:rPr>
              <w:t>Vraag</w:t>
            </w:r>
          </w:p>
        </w:tc>
        <w:tc>
          <w:tcPr>
            <w:tcW w:w="7363" w:type="dxa"/>
            <w:shd w:val="clear" w:color="auto" w:fill="D9D9D9"/>
          </w:tcPr>
          <w:p w14:paraId="35C1A56E" w14:textId="7AF86D33" w:rsidR="00103078" w:rsidRPr="0040565A" w:rsidRDefault="00103078" w:rsidP="00103078">
            <w:pPr>
              <w:pStyle w:val="TableParagraph"/>
              <w:rPr>
                <w:sz w:val="20"/>
                <w:szCs w:val="20"/>
              </w:rPr>
            </w:pPr>
            <w:r w:rsidRPr="0040565A">
              <w:rPr>
                <w:sz w:val="20"/>
                <w:szCs w:val="20"/>
              </w:rPr>
              <w:t xml:space="preserve">Welke impact verwacht u dat de </w:t>
            </w:r>
            <w:r w:rsidR="00056309" w:rsidRPr="0040565A">
              <w:rPr>
                <w:sz w:val="20"/>
                <w:szCs w:val="20"/>
              </w:rPr>
              <w:t>C</w:t>
            </w:r>
            <w:r w:rsidRPr="0040565A">
              <w:rPr>
                <w:sz w:val="20"/>
                <w:szCs w:val="20"/>
              </w:rPr>
              <w:t xml:space="preserve">orona crisis gaat hebben binnen uw branche? Tegen welke risico’s </w:t>
            </w:r>
            <w:r w:rsidR="00A913CE" w:rsidRPr="0040565A">
              <w:rPr>
                <w:sz w:val="20"/>
                <w:szCs w:val="20"/>
              </w:rPr>
              <w:t xml:space="preserve">als gevolg van Corona </w:t>
            </w:r>
            <w:r w:rsidRPr="0040565A">
              <w:rPr>
                <w:sz w:val="20"/>
                <w:szCs w:val="20"/>
              </w:rPr>
              <w:t>gaan we komende jaren aanlopen</w:t>
            </w:r>
            <w:r w:rsidR="00B32ACC" w:rsidRPr="0040565A">
              <w:rPr>
                <w:sz w:val="20"/>
                <w:szCs w:val="20"/>
              </w:rPr>
              <w:t>, en hoe zou Fontys deze risico’s kunnen beperken?</w:t>
            </w:r>
          </w:p>
        </w:tc>
      </w:tr>
      <w:tr w:rsidR="00103078" w14:paraId="35C1A572" w14:textId="77777777">
        <w:trPr>
          <w:trHeight w:val="239"/>
        </w:trPr>
        <w:tc>
          <w:tcPr>
            <w:tcW w:w="1697" w:type="dxa"/>
          </w:tcPr>
          <w:p w14:paraId="35C1A570" w14:textId="77777777" w:rsidR="00103078" w:rsidRDefault="00103078" w:rsidP="00103078">
            <w:pPr>
              <w:pStyle w:val="TableParagraph"/>
              <w:spacing w:before="9" w:line="211" w:lineRule="exact"/>
              <w:ind w:left="107"/>
              <w:rPr>
                <w:sz w:val="20"/>
              </w:rPr>
            </w:pPr>
            <w:r>
              <w:rPr>
                <w:sz w:val="20"/>
              </w:rPr>
              <w:t>Antwoord</w:t>
            </w:r>
          </w:p>
        </w:tc>
        <w:tc>
          <w:tcPr>
            <w:tcW w:w="7363" w:type="dxa"/>
          </w:tcPr>
          <w:p w14:paraId="35C1A571" w14:textId="77777777" w:rsidR="00103078" w:rsidRDefault="00103078" w:rsidP="00103078">
            <w:pPr>
              <w:pStyle w:val="TableParagraph"/>
              <w:rPr>
                <w:rFonts w:ascii="Times New Roman"/>
                <w:sz w:val="16"/>
              </w:rPr>
            </w:pPr>
          </w:p>
        </w:tc>
      </w:tr>
      <w:tr w:rsidR="00103078" w14:paraId="35C1A575" w14:textId="77777777">
        <w:trPr>
          <w:trHeight w:val="242"/>
        </w:trPr>
        <w:tc>
          <w:tcPr>
            <w:tcW w:w="1697" w:type="dxa"/>
            <w:shd w:val="clear" w:color="auto" w:fill="D9D9D9"/>
          </w:tcPr>
          <w:p w14:paraId="35C1A573" w14:textId="77777777" w:rsidR="00103078" w:rsidRDefault="00103078" w:rsidP="00103078">
            <w:pPr>
              <w:pStyle w:val="TableParagraph"/>
              <w:spacing w:before="11" w:line="211" w:lineRule="exact"/>
              <w:ind w:left="107"/>
              <w:rPr>
                <w:sz w:val="20"/>
              </w:rPr>
            </w:pPr>
            <w:r>
              <w:rPr>
                <w:sz w:val="20"/>
              </w:rPr>
              <w:t>Vraag</w:t>
            </w:r>
          </w:p>
        </w:tc>
        <w:tc>
          <w:tcPr>
            <w:tcW w:w="7363" w:type="dxa"/>
            <w:shd w:val="clear" w:color="auto" w:fill="D9D9D9"/>
          </w:tcPr>
          <w:p w14:paraId="35C1A574" w14:textId="0CC5D7D4" w:rsidR="00103078" w:rsidRPr="00B407AA" w:rsidRDefault="00103078" w:rsidP="00103078">
            <w:pPr>
              <w:pStyle w:val="TableParagraph"/>
              <w:rPr>
                <w:sz w:val="20"/>
                <w:szCs w:val="20"/>
              </w:rPr>
            </w:pPr>
            <w:r>
              <w:rPr>
                <w:sz w:val="20"/>
                <w:szCs w:val="20"/>
              </w:rPr>
              <w:t xml:space="preserve">Binnen Fontys wordt er veel waarde gehecht aan het opbouwen van een leveranciersrelatie en toe te werken naar partnerschap </w:t>
            </w:r>
            <w:r w:rsidR="00640921">
              <w:rPr>
                <w:sz w:val="20"/>
                <w:szCs w:val="20"/>
              </w:rPr>
              <w:t>i.p.v.</w:t>
            </w:r>
            <w:r>
              <w:rPr>
                <w:sz w:val="20"/>
                <w:szCs w:val="20"/>
              </w:rPr>
              <w:t xml:space="preserve"> de verhouding opdrachtgever </w:t>
            </w:r>
            <w:r w:rsidR="00640921">
              <w:rPr>
                <w:sz w:val="20"/>
                <w:szCs w:val="20"/>
              </w:rPr>
              <w:t>vs.</w:t>
            </w:r>
            <w:r>
              <w:rPr>
                <w:sz w:val="20"/>
                <w:szCs w:val="20"/>
              </w:rPr>
              <w:t xml:space="preserve"> opdrachtnemer. Zeker in de startperiode wenst Fontys veel aandacht te investeren in het leren kennen van elkaars bedrijfscultuur en wenst Fontys gedurende de gehele contractperiode intensief contact te onderhouden. Hoe kijkt u hier tegenaan en hoe zou u het contractmanagement graag zien? </w:t>
            </w:r>
          </w:p>
        </w:tc>
      </w:tr>
      <w:tr w:rsidR="00103078" w14:paraId="35C1A578" w14:textId="77777777">
        <w:trPr>
          <w:trHeight w:val="239"/>
        </w:trPr>
        <w:tc>
          <w:tcPr>
            <w:tcW w:w="1697" w:type="dxa"/>
          </w:tcPr>
          <w:p w14:paraId="35C1A576" w14:textId="77777777" w:rsidR="00103078" w:rsidRDefault="00103078" w:rsidP="00103078">
            <w:pPr>
              <w:pStyle w:val="TableParagraph"/>
              <w:spacing w:before="9" w:line="211" w:lineRule="exact"/>
              <w:ind w:left="107"/>
              <w:rPr>
                <w:sz w:val="20"/>
              </w:rPr>
            </w:pPr>
            <w:r>
              <w:rPr>
                <w:sz w:val="20"/>
              </w:rPr>
              <w:t>Antwoord</w:t>
            </w:r>
          </w:p>
        </w:tc>
        <w:tc>
          <w:tcPr>
            <w:tcW w:w="7363" w:type="dxa"/>
          </w:tcPr>
          <w:p w14:paraId="35C1A577" w14:textId="77777777" w:rsidR="00103078" w:rsidRDefault="00103078" w:rsidP="00103078">
            <w:pPr>
              <w:pStyle w:val="TableParagraph"/>
              <w:rPr>
                <w:rFonts w:ascii="Times New Roman"/>
                <w:sz w:val="16"/>
              </w:rPr>
            </w:pPr>
          </w:p>
        </w:tc>
      </w:tr>
      <w:tr w:rsidR="00103078" w14:paraId="35C1A57B" w14:textId="77777777">
        <w:trPr>
          <w:trHeight w:val="239"/>
        </w:trPr>
        <w:tc>
          <w:tcPr>
            <w:tcW w:w="1697" w:type="dxa"/>
            <w:shd w:val="clear" w:color="auto" w:fill="D9D9D9"/>
          </w:tcPr>
          <w:p w14:paraId="35C1A579" w14:textId="0508B28C" w:rsidR="00103078" w:rsidRDefault="00103078" w:rsidP="00103078">
            <w:pPr>
              <w:pStyle w:val="TableParagraph"/>
              <w:spacing w:before="9" w:line="211" w:lineRule="exact"/>
              <w:ind w:left="107"/>
              <w:rPr>
                <w:sz w:val="20"/>
              </w:rPr>
            </w:pPr>
            <w:r>
              <w:rPr>
                <w:sz w:val="20"/>
              </w:rPr>
              <w:lastRenderedPageBreak/>
              <w:t>Vraag</w:t>
            </w:r>
          </w:p>
        </w:tc>
        <w:tc>
          <w:tcPr>
            <w:tcW w:w="7363" w:type="dxa"/>
            <w:shd w:val="clear" w:color="auto" w:fill="D9D9D9"/>
          </w:tcPr>
          <w:p w14:paraId="35C1A57A" w14:textId="2CC0CA86" w:rsidR="00103078" w:rsidRPr="0053095D" w:rsidRDefault="00103078" w:rsidP="00B962D9">
            <w:pPr>
              <w:pStyle w:val="TableParagraph"/>
              <w:rPr>
                <w:sz w:val="20"/>
                <w:szCs w:val="20"/>
              </w:rPr>
            </w:pPr>
            <w:r w:rsidRPr="001700CC">
              <w:rPr>
                <w:sz w:val="20"/>
                <w:szCs w:val="20"/>
              </w:rPr>
              <w:t xml:space="preserve">Binnen Fontys is continuïteit een belangrijk aandachtspunt omdat projecten enkel in </w:t>
            </w:r>
            <w:r w:rsidR="00F771E0">
              <w:rPr>
                <w:sz w:val="20"/>
                <w:szCs w:val="20"/>
              </w:rPr>
              <w:t xml:space="preserve">vakantieperioden </w:t>
            </w:r>
            <w:r w:rsidR="00B962D9">
              <w:rPr>
                <w:sz w:val="20"/>
                <w:szCs w:val="20"/>
              </w:rPr>
              <w:t xml:space="preserve">(kerstvakantie, voorjaarsvakantie, zomervakantie, herfstvakantie) </w:t>
            </w:r>
            <w:r w:rsidR="00F771E0">
              <w:rPr>
                <w:sz w:val="20"/>
                <w:szCs w:val="20"/>
              </w:rPr>
              <w:t xml:space="preserve">dus ook </w:t>
            </w:r>
            <w:r w:rsidR="00B962D9">
              <w:rPr>
                <w:sz w:val="20"/>
                <w:szCs w:val="20"/>
              </w:rPr>
              <w:t xml:space="preserve">in </w:t>
            </w:r>
            <w:r w:rsidR="00F771E0">
              <w:rPr>
                <w:sz w:val="20"/>
                <w:szCs w:val="20"/>
              </w:rPr>
              <w:t xml:space="preserve">de bouwvak </w:t>
            </w:r>
            <w:r w:rsidRPr="001700CC">
              <w:rPr>
                <w:sz w:val="20"/>
                <w:szCs w:val="20"/>
              </w:rPr>
              <w:t>uitgevoerd kunnen worden.</w:t>
            </w:r>
            <w:r w:rsidR="00F771E0">
              <w:rPr>
                <w:sz w:val="20"/>
                <w:szCs w:val="20"/>
              </w:rPr>
              <w:t xml:space="preserve"> De projecten kunnen</w:t>
            </w:r>
            <w:r w:rsidR="00B962D9">
              <w:rPr>
                <w:sz w:val="20"/>
                <w:szCs w:val="20"/>
              </w:rPr>
              <w:t xml:space="preserve"> daarbij</w:t>
            </w:r>
            <w:r w:rsidR="00F771E0">
              <w:rPr>
                <w:sz w:val="20"/>
                <w:szCs w:val="20"/>
              </w:rPr>
              <w:t xml:space="preserve"> ook geografische verspreid zijn.</w:t>
            </w:r>
            <w:r w:rsidRPr="001700CC">
              <w:rPr>
                <w:sz w:val="20"/>
                <w:szCs w:val="20"/>
              </w:rPr>
              <w:t xml:space="preserve"> Hoe gaat uw organisatie hiermee om en heeft u nog aandachtspunten waarmee wij rekening kunnen houden bij de aankomende aanbesteding?  </w:t>
            </w:r>
          </w:p>
        </w:tc>
      </w:tr>
      <w:tr w:rsidR="00103078" w14:paraId="35C1A57E" w14:textId="77777777">
        <w:trPr>
          <w:trHeight w:val="239"/>
        </w:trPr>
        <w:tc>
          <w:tcPr>
            <w:tcW w:w="1697" w:type="dxa"/>
          </w:tcPr>
          <w:p w14:paraId="35C1A57C" w14:textId="67AE8335" w:rsidR="00103078" w:rsidRDefault="00103078" w:rsidP="00103078">
            <w:pPr>
              <w:pStyle w:val="TableParagraph"/>
              <w:spacing w:before="9" w:line="211" w:lineRule="exact"/>
              <w:ind w:left="107"/>
              <w:rPr>
                <w:sz w:val="20"/>
              </w:rPr>
            </w:pPr>
            <w:r>
              <w:rPr>
                <w:sz w:val="20"/>
              </w:rPr>
              <w:t>Antwoord</w:t>
            </w:r>
          </w:p>
        </w:tc>
        <w:tc>
          <w:tcPr>
            <w:tcW w:w="7363" w:type="dxa"/>
          </w:tcPr>
          <w:p w14:paraId="35C1A57D" w14:textId="2902B38A" w:rsidR="00103078" w:rsidRDefault="00103078" w:rsidP="00103078">
            <w:pPr>
              <w:pStyle w:val="TableParagraph"/>
              <w:rPr>
                <w:rFonts w:ascii="Times New Roman"/>
                <w:sz w:val="16"/>
              </w:rPr>
            </w:pPr>
          </w:p>
        </w:tc>
      </w:tr>
      <w:tr w:rsidR="00103078" w14:paraId="35C1A581" w14:textId="77777777">
        <w:trPr>
          <w:trHeight w:val="239"/>
        </w:trPr>
        <w:tc>
          <w:tcPr>
            <w:tcW w:w="1697" w:type="dxa"/>
            <w:shd w:val="clear" w:color="auto" w:fill="D9D9D9"/>
          </w:tcPr>
          <w:p w14:paraId="35C1A57F" w14:textId="60AEB280" w:rsidR="00103078" w:rsidRDefault="00103078" w:rsidP="00103078">
            <w:pPr>
              <w:pStyle w:val="TableParagraph"/>
              <w:spacing w:before="9" w:line="211" w:lineRule="exact"/>
              <w:ind w:left="107"/>
              <w:rPr>
                <w:sz w:val="20"/>
              </w:rPr>
            </w:pPr>
            <w:r>
              <w:rPr>
                <w:sz w:val="20"/>
              </w:rPr>
              <w:t>Vraag</w:t>
            </w:r>
          </w:p>
        </w:tc>
        <w:tc>
          <w:tcPr>
            <w:tcW w:w="7363" w:type="dxa"/>
            <w:shd w:val="clear" w:color="auto" w:fill="D9D9D9"/>
          </w:tcPr>
          <w:p w14:paraId="35C1A580" w14:textId="55CF422E" w:rsidR="00103078" w:rsidRPr="00103078" w:rsidRDefault="00103078" w:rsidP="00103078">
            <w:pPr>
              <w:pStyle w:val="TableParagraph"/>
              <w:rPr>
                <w:sz w:val="20"/>
                <w:szCs w:val="20"/>
              </w:rPr>
            </w:pPr>
            <w:r w:rsidRPr="001700CC">
              <w:rPr>
                <w:sz w:val="20"/>
                <w:szCs w:val="20"/>
              </w:rPr>
              <w:t>Wat kunt u Fontys adviseren ten aanzien van de gunningscriteria. Waar dienen wij de offertes op te beoordelen om de beste partij te kunnen contracteren?</w:t>
            </w:r>
          </w:p>
        </w:tc>
      </w:tr>
      <w:tr w:rsidR="00103078" w14:paraId="35C1A584" w14:textId="77777777">
        <w:trPr>
          <w:trHeight w:val="239"/>
        </w:trPr>
        <w:tc>
          <w:tcPr>
            <w:tcW w:w="1697" w:type="dxa"/>
          </w:tcPr>
          <w:p w14:paraId="35C1A582" w14:textId="388AC69A" w:rsidR="00103078" w:rsidRDefault="00103078" w:rsidP="00103078">
            <w:pPr>
              <w:pStyle w:val="TableParagraph"/>
              <w:spacing w:before="9" w:line="211" w:lineRule="exact"/>
              <w:ind w:left="107"/>
              <w:rPr>
                <w:sz w:val="20"/>
              </w:rPr>
            </w:pPr>
            <w:r>
              <w:rPr>
                <w:sz w:val="20"/>
              </w:rPr>
              <w:t>Antwoord</w:t>
            </w:r>
          </w:p>
        </w:tc>
        <w:tc>
          <w:tcPr>
            <w:tcW w:w="7363" w:type="dxa"/>
          </w:tcPr>
          <w:p w14:paraId="35C1A583" w14:textId="36CB83C4" w:rsidR="00103078" w:rsidRDefault="00103078" w:rsidP="00103078">
            <w:pPr>
              <w:pStyle w:val="TableParagraph"/>
              <w:rPr>
                <w:rFonts w:ascii="Times New Roman"/>
                <w:sz w:val="16"/>
              </w:rPr>
            </w:pPr>
          </w:p>
        </w:tc>
      </w:tr>
      <w:tr w:rsidR="001D391A" w14:paraId="35C1A587" w14:textId="77777777">
        <w:trPr>
          <w:trHeight w:val="242"/>
        </w:trPr>
        <w:tc>
          <w:tcPr>
            <w:tcW w:w="1697" w:type="dxa"/>
            <w:shd w:val="clear" w:color="auto" w:fill="D9D9D9"/>
          </w:tcPr>
          <w:p w14:paraId="35C1A585" w14:textId="14956A26" w:rsidR="001D391A" w:rsidRDefault="001D391A" w:rsidP="001D391A">
            <w:pPr>
              <w:pStyle w:val="TableParagraph"/>
              <w:spacing w:before="11" w:line="211" w:lineRule="exact"/>
              <w:ind w:left="107"/>
              <w:rPr>
                <w:sz w:val="20"/>
              </w:rPr>
            </w:pPr>
            <w:r>
              <w:rPr>
                <w:sz w:val="20"/>
              </w:rPr>
              <w:t>Vraag</w:t>
            </w:r>
          </w:p>
        </w:tc>
        <w:tc>
          <w:tcPr>
            <w:tcW w:w="7363" w:type="dxa"/>
            <w:shd w:val="clear" w:color="auto" w:fill="D9D9D9"/>
          </w:tcPr>
          <w:p w14:paraId="3CE1DF02" w14:textId="762646DC" w:rsidR="001D391A" w:rsidRPr="00547E59" w:rsidRDefault="001D391A" w:rsidP="001D391A">
            <w:pPr>
              <w:spacing w:line="240" w:lineRule="atLeast"/>
              <w:rPr>
                <w:sz w:val="20"/>
                <w:szCs w:val="20"/>
              </w:rPr>
            </w:pPr>
            <w:r w:rsidRPr="00547E59">
              <w:rPr>
                <w:sz w:val="20"/>
                <w:szCs w:val="20"/>
              </w:rPr>
              <w:t>100% Circulaire producten en diensten inzetten, is een ambitie van Fontys.</w:t>
            </w:r>
          </w:p>
          <w:p w14:paraId="403519D5" w14:textId="77777777" w:rsidR="001D391A" w:rsidRPr="00547E59" w:rsidRDefault="001D391A" w:rsidP="001D391A">
            <w:pPr>
              <w:spacing w:line="240" w:lineRule="atLeast"/>
              <w:rPr>
                <w:sz w:val="20"/>
                <w:szCs w:val="20"/>
              </w:rPr>
            </w:pPr>
            <w:r w:rsidRPr="00547E59">
              <w:rPr>
                <w:sz w:val="20"/>
                <w:szCs w:val="20"/>
              </w:rPr>
              <w:t>a. Op welke manier is de markt bezig met circulaire producten en/of diensten?</w:t>
            </w:r>
          </w:p>
          <w:p w14:paraId="502CCC81" w14:textId="2EFDA73E" w:rsidR="001D391A" w:rsidRPr="00547E59" w:rsidRDefault="001D391A" w:rsidP="001D391A">
            <w:pPr>
              <w:spacing w:line="240" w:lineRule="atLeast"/>
              <w:rPr>
                <w:sz w:val="20"/>
                <w:szCs w:val="20"/>
              </w:rPr>
            </w:pPr>
            <w:r w:rsidRPr="00547E59">
              <w:rPr>
                <w:sz w:val="20"/>
                <w:szCs w:val="20"/>
              </w:rPr>
              <w:t>b. In welke mate komt circulariteit tot uiting in de producten en diensten d</w:t>
            </w:r>
            <w:r w:rsidRPr="0040565A">
              <w:rPr>
                <w:sz w:val="20"/>
                <w:szCs w:val="20"/>
              </w:rPr>
              <w:t>ie</w:t>
            </w:r>
            <w:r w:rsidR="00B962D9" w:rsidRPr="0040565A">
              <w:rPr>
                <w:sz w:val="20"/>
                <w:szCs w:val="20"/>
              </w:rPr>
              <w:t xml:space="preserve"> </w:t>
            </w:r>
            <w:r w:rsidR="00B32ACC" w:rsidRPr="0040565A">
              <w:rPr>
                <w:sz w:val="20"/>
                <w:szCs w:val="20"/>
              </w:rPr>
              <w:t xml:space="preserve">in deze markt </w:t>
            </w:r>
            <w:r w:rsidRPr="0040565A">
              <w:rPr>
                <w:sz w:val="20"/>
                <w:szCs w:val="20"/>
              </w:rPr>
              <w:t>aangeboden worden?</w:t>
            </w:r>
          </w:p>
          <w:p w14:paraId="61AE5FAE" w14:textId="3DFCB298" w:rsidR="001D391A" w:rsidRPr="00547E59" w:rsidRDefault="001D391A" w:rsidP="001D391A">
            <w:pPr>
              <w:spacing w:line="240" w:lineRule="atLeast"/>
              <w:rPr>
                <w:sz w:val="20"/>
                <w:szCs w:val="20"/>
              </w:rPr>
            </w:pPr>
            <w:r w:rsidRPr="00547E59">
              <w:rPr>
                <w:sz w:val="20"/>
                <w:szCs w:val="20"/>
              </w:rPr>
              <w:t xml:space="preserve">c. Zijn jullie bekend met het 9R model, zie </w:t>
            </w:r>
            <w:r w:rsidR="0040565A">
              <w:rPr>
                <w:sz w:val="20"/>
                <w:szCs w:val="20"/>
              </w:rPr>
              <w:t>bijlage</w:t>
            </w:r>
            <w:r w:rsidRPr="00547E59">
              <w:rPr>
                <w:sz w:val="20"/>
                <w:szCs w:val="20"/>
              </w:rPr>
              <w:t>?</w:t>
            </w:r>
          </w:p>
          <w:p w14:paraId="4112DFE5" w14:textId="77777777" w:rsidR="00640921" w:rsidRDefault="001D391A" w:rsidP="00640921">
            <w:pPr>
              <w:pStyle w:val="TableParagraph"/>
              <w:rPr>
                <w:sz w:val="20"/>
                <w:szCs w:val="20"/>
              </w:rPr>
            </w:pPr>
            <w:r w:rsidRPr="00547E59">
              <w:rPr>
                <w:sz w:val="20"/>
                <w:szCs w:val="20"/>
              </w:rPr>
              <w:t xml:space="preserve">d. Welke circulaire KPI’s zouden opgenomen </w:t>
            </w:r>
            <w:r w:rsidR="00640921">
              <w:rPr>
                <w:sz w:val="20"/>
                <w:szCs w:val="20"/>
              </w:rPr>
              <w:t>kunnen worden in een contract?</w:t>
            </w:r>
          </w:p>
          <w:p w14:paraId="1E1581C1" w14:textId="20F6C9BE" w:rsidR="001D391A" w:rsidRPr="00640921" w:rsidRDefault="00640921" w:rsidP="00640921">
            <w:pPr>
              <w:pStyle w:val="TableParagraph"/>
              <w:rPr>
                <w:sz w:val="20"/>
                <w:szCs w:val="20"/>
              </w:rPr>
            </w:pPr>
            <w:r>
              <w:rPr>
                <w:sz w:val="20"/>
                <w:szCs w:val="20"/>
              </w:rPr>
              <w:t>e</w:t>
            </w:r>
            <w:r w:rsidRPr="00640921">
              <w:rPr>
                <w:sz w:val="20"/>
                <w:szCs w:val="20"/>
              </w:rPr>
              <w:t>. Hoe gaat de markt om met s</w:t>
            </w:r>
            <w:r w:rsidR="001D391A" w:rsidRPr="00640921">
              <w:rPr>
                <w:sz w:val="20"/>
                <w:szCs w:val="20"/>
              </w:rPr>
              <w:t xml:space="preserve">chadelijkheid </w:t>
            </w:r>
            <w:r w:rsidRPr="00640921">
              <w:rPr>
                <w:sz w:val="20"/>
                <w:szCs w:val="20"/>
              </w:rPr>
              <w:t xml:space="preserve">van </w:t>
            </w:r>
            <w:r w:rsidR="001D391A" w:rsidRPr="00640921">
              <w:rPr>
                <w:sz w:val="20"/>
                <w:szCs w:val="20"/>
              </w:rPr>
              <w:t>materialen en bewijslast</w:t>
            </w:r>
            <w:r w:rsidRPr="00640921">
              <w:rPr>
                <w:sz w:val="20"/>
                <w:szCs w:val="20"/>
              </w:rPr>
              <w:t xml:space="preserve"> daarover</w:t>
            </w:r>
            <w:r w:rsidR="000A1CDD">
              <w:rPr>
                <w:sz w:val="20"/>
                <w:szCs w:val="20"/>
              </w:rPr>
              <w:t>?</w:t>
            </w:r>
          </w:p>
          <w:p w14:paraId="35C1A586" w14:textId="72F636B3" w:rsidR="001D391A" w:rsidRPr="001700CC" w:rsidRDefault="001D391A" w:rsidP="001D391A">
            <w:pPr>
              <w:pStyle w:val="TableParagraph"/>
              <w:rPr>
                <w:rFonts w:ascii="Times New Roman"/>
                <w:sz w:val="20"/>
                <w:szCs w:val="20"/>
              </w:rPr>
            </w:pPr>
            <w:r w:rsidRPr="00547E59">
              <w:rPr>
                <w:sz w:val="20"/>
                <w:szCs w:val="20"/>
              </w:rPr>
              <w:t xml:space="preserve">             </w:t>
            </w:r>
          </w:p>
        </w:tc>
      </w:tr>
      <w:tr w:rsidR="001D391A" w14:paraId="35C1A58A" w14:textId="77777777">
        <w:trPr>
          <w:trHeight w:val="239"/>
        </w:trPr>
        <w:tc>
          <w:tcPr>
            <w:tcW w:w="1697" w:type="dxa"/>
          </w:tcPr>
          <w:p w14:paraId="35C1A588" w14:textId="0F1675B4" w:rsidR="001D391A" w:rsidRDefault="001D391A" w:rsidP="001D391A">
            <w:pPr>
              <w:pStyle w:val="TableParagraph"/>
              <w:spacing w:before="9" w:line="211" w:lineRule="exact"/>
              <w:ind w:left="107"/>
              <w:rPr>
                <w:sz w:val="20"/>
              </w:rPr>
            </w:pPr>
            <w:r>
              <w:rPr>
                <w:sz w:val="20"/>
              </w:rPr>
              <w:t>Antwoord</w:t>
            </w:r>
          </w:p>
        </w:tc>
        <w:tc>
          <w:tcPr>
            <w:tcW w:w="7363" w:type="dxa"/>
          </w:tcPr>
          <w:p w14:paraId="35C1A589" w14:textId="7D5A5FB4" w:rsidR="001D391A" w:rsidRDefault="001D391A" w:rsidP="001D391A">
            <w:pPr>
              <w:pStyle w:val="TableParagraph"/>
              <w:rPr>
                <w:rFonts w:ascii="Times New Roman"/>
                <w:sz w:val="16"/>
              </w:rPr>
            </w:pPr>
          </w:p>
        </w:tc>
      </w:tr>
      <w:tr w:rsidR="001D391A" w14:paraId="48625B75" w14:textId="77777777" w:rsidTr="00640921">
        <w:trPr>
          <w:trHeight w:val="239"/>
        </w:trPr>
        <w:tc>
          <w:tcPr>
            <w:tcW w:w="1697" w:type="dxa"/>
            <w:shd w:val="clear" w:color="auto" w:fill="D9D9D9" w:themeFill="background1" w:themeFillShade="D9"/>
          </w:tcPr>
          <w:p w14:paraId="59A7B440" w14:textId="2DFE2147" w:rsidR="001D391A" w:rsidRDefault="00640921" w:rsidP="001D391A">
            <w:pPr>
              <w:pStyle w:val="TableParagraph"/>
              <w:spacing w:before="9" w:line="211" w:lineRule="exact"/>
              <w:ind w:left="107"/>
              <w:rPr>
                <w:sz w:val="20"/>
              </w:rPr>
            </w:pPr>
            <w:r>
              <w:rPr>
                <w:sz w:val="20"/>
              </w:rPr>
              <w:t>Vraag</w:t>
            </w:r>
          </w:p>
        </w:tc>
        <w:tc>
          <w:tcPr>
            <w:tcW w:w="7363" w:type="dxa"/>
            <w:shd w:val="clear" w:color="auto" w:fill="D9D9D9" w:themeFill="background1" w:themeFillShade="D9"/>
          </w:tcPr>
          <w:p w14:paraId="11BADAA3" w14:textId="3F8F9EFA" w:rsidR="001D391A" w:rsidRPr="00640921" w:rsidRDefault="001D391A" w:rsidP="00BD396E">
            <w:pPr>
              <w:pStyle w:val="TableParagraph"/>
              <w:rPr>
                <w:sz w:val="20"/>
                <w:szCs w:val="20"/>
              </w:rPr>
            </w:pPr>
            <w:r w:rsidRPr="00640921">
              <w:rPr>
                <w:sz w:val="20"/>
                <w:szCs w:val="20"/>
              </w:rPr>
              <w:t xml:space="preserve">Wat zou uw advies zijn m.b.t. de splitsing </w:t>
            </w:r>
            <w:r w:rsidR="00CC687C">
              <w:rPr>
                <w:sz w:val="20"/>
                <w:szCs w:val="20"/>
              </w:rPr>
              <w:t xml:space="preserve">van regulier bouwkundig </w:t>
            </w:r>
            <w:r w:rsidR="00BD396E">
              <w:rPr>
                <w:sz w:val="20"/>
                <w:szCs w:val="20"/>
              </w:rPr>
              <w:t>onderhoud en (huisvestings-)</w:t>
            </w:r>
            <w:r w:rsidRPr="00640921">
              <w:rPr>
                <w:sz w:val="20"/>
                <w:szCs w:val="20"/>
              </w:rPr>
              <w:t>projecten</w:t>
            </w:r>
            <w:r w:rsidR="00CC687C">
              <w:rPr>
                <w:sz w:val="20"/>
                <w:szCs w:val="20"/>
              </w:rPr>
              <w:t xml:space="preserve"> (bouwkundige aanpassingen in de meest brede zin van het woord)?</w:t>
            </w:r>
            <w:r w:rsidRPr="00640921">
              <w:rPr>
                <w:sz w:val="20"/>
                <w:szCs w:val="20"/>
              </w:rPr>
              <w:t xml:space="preserve"> Is het aan te raden om hier aparte percelen van te maken of zou u ze samenvoegen? Wat zijn uw inziens voor beide varianten de voor- en nadelen?</w:t>
            </w:r>
          </w:p>
        </w:tc>
      </w:tr>
      <w:tr w:rsidR="00640921" w14:paraId="5F31124A" w14:textId="77777777">
        <w:trPr>
          <w:trHeight w:val="239"/>
        </w:trPr>
        <w:tc>
          <w:tcPr>
            <w:tcW w:w="1697" w:type="dxa"/>
          </w:tcPr>
          <w:p w14:paraId="71C38E96" w14:textId="15FF573E" w:rsidR="00640921" w:rsidRDefault="00640921" w:rsidP="001D391A">
            <w:pPr>
              <w:pStyle w:val="TableParagraph"/>
              <w:spacing w:before="9" w:line="211" w:lineRule="exact"/>
              <w:ind w:left="107"/>
              <w:rPr>
                <w:sz w:val="20"/>
              </w:rPr>
            </w:pPr>
            <w:r>
              <w:rPr>
                <w:sz w:val="20"/>
              </w:rPr>
              <w:t>Antwoord</w:t>
            </w:r>
          </w:p>
        </w:tc>
        <w:tc>
          <w:tcPr>
            <w:tcW w:w="7363" w:type="dxa"/>
          </w:tcPr>
          <w:p w14:paraId="76420E72" w14:textId="77777777" w:rsidR="00640921" w:rsidRPr="00640921" w:rsidRDefault="00640921" w:rsidP="001D391A">
            <w:pPr>
              <w:pStyle w:val="TableParagraph"/>
              <w:rPr>
                <w:sz w:val="20"/>
                <w:szCs w:val="20"/>
              </w:rPr>
            </w:pPr>
          </w:p>
        </w:tc>
      </w:tr>
      <w:tr w:rsidR="006D5C49" w14:paraId="51FCA702" w14:textId="77777777" w:rsidTr="006D5C49">
        <w:trPr>
          <w:trHeight w:val="239"/>
        </w:trPr>
        <w:tc>
          <w:tcPr>
            <w:tcW w:w="1697" w:type="dxa"/>
            <w:shd w:val="clear" w:color="auto" w:fill="D9D9D9" w:themeFill="background1" w:themeFillShade="D9"/>
          </w:tcPr>
          <w:p w14:paraId="33377E93" w14:textId="6C37EAA9" w:rsidR="006D5C49" w:rsidRDefault="006D5C49" w:rsidP="006D5C49">
            <w:pPr>
              <w:pStyle w:val="TableParagraph"/>
              <w:spacing w:before="9" w:line="211" w:lineRule="exact"/>
              <w:ind w:left="107"/>
              <w:rPr>
                <w:sz w:val="20"/>
              </w:rPr>
            </w:pPr>
            <w:r>
              <w:rPr>
                <w:sz w:val="20"/>
              </w:rPr>
              <w:t>Vraag</w:t>
            </w:r>
          </w:p>
        </w:tc>
        <w:tc>
          <w:tcPr>
            <w:tcW w:w="7363" w:type="dxa"/>
            <w:shd w:val="clear" w:color="auto" w:fill="D9D9D9" w:themeFill="background1" w:themeFillShade="D9"/>
          </w:tcPr>
          <w:p w14:paraId="72FF94CE" w14:textId="46521B97" w:rsidR="006D5C49" w:rsidRPr="00640921" w:rsidRDefault="006D5C49" w:rsidP="006D5C49">
            <w:pPr>
              <w:pStyle w:val="TableParagraph"/>
              <w:rPr>
                <w:sz w:val="20"/>
                <w:szCs w:val="20"/>
              </w:rPr>
            </w:pPr>
            <w:r w:rsidRPr="001700CC">
              <w:rPr>
                <w:sz w:val="20"/>
                <w:szCs w:val="20"/>
              </w:rPr>
              <w:t>Heeft u nog andere aandachtspunten voor ons voor de aankomende aanbesteding</w:t>
            </w:r>
            <w:r>
              <w:rPr>
                <w:sz w:val="20"/>
                <w:szCs w:val="20"/>
              </w:rPr>
              <w:t xml:space="preserve"> bouwkundige werkzaamheden</w:t>
            </w:r>
            <w:r w:rsidRPr="001700CC">
              <w:rPr>
                <w:sz w:val="20"/>
                <w:szCs w:val="20"/>
              </w:rPr>
              <w:t>?</w:t>
            </w:r>
          </w:p>
        </w:tc>
      </w:tr>
      <w:tr w:rsidR="006D5C49" w14:paraId="7A0DF36C" w14:textId="77777777">
        <w:trPr>
          <w:trHeight w:val="239"/>
        </w:trPr>
        <w:tc>
          <w:tcPr>
            <w:tcW w:w="1697" w:type="dxa"/>
          </w:tcPr>
          <w:p w14:paraId="56FDE222" w14:textId="04406009" w:rsidR="006D5C49" w:rsidRDefault="006D5C49" w:rsidP="006D5C49">
            <w:pPr>
              <w:pStyle w:val="TableParagraph"/>
              <w:spacing w:before="9" w:line="211" w:lineRule="exact"/>
              <w:ind w:left="107"/>
              <w:rPr>
                <w:sz w:val="20"/>
              </w:rPr>
            </w:pPr>
            <w:r>
              <w:rPr>
                <w:sz w:val="20"/>
              </w:rPr>
              <w:t>Antwoord</w:t>
            </w:r>
          </w:p>
        </w:tc>
        <w:tc>
          <w:tcPr>
            <w:tcW w:w="7363" w:type="dxa"/>
          </w:tcPr>
          <w:p w14:paraId="64D92930" w14:textId="77777777" w:rsidR="006D5C49" w:rsidRPr="001700CC" w:rsidRDefault="006D5C49" w:rsidP="006D5C49">
            <w:pPr>
              <w:pStyle w:val="TableParagraph"/>
              <w:rPr>
                <w:sz w:val="20"/>
                <w:szCs w:val="20"/>
              </w:rPr>
            </w:pPr>
          </w:p>
        </w:tc>
      </w:tr>
    </w:tbl>
    <w:p w14:paraId="35C1A58B" w14:textId="77777777" w:rsidR="001A146A" w:rsidRDefault="001A146A" w:rsidP="00FE446A">
      <w:pPr>
        <w:pStyle w:val="Plattetekst"/>
      </w:pPr>
    </w:p>
    <w:p w14:paraId="35C1A58C" w14:textId="592BF9D3" w:rsidR="001A146A" w:rsidRDefault="008D49B1" w:rsidP="00FE446A">
      <w:pPr>
        <w:pStyle w:val="Plattetekst"/>
      </w:pPr>
      <w:r>
        <w:t>De beantwoording van de vragen kunt u opnemen in bijlage 1 Antwoordmodel. In paragraaf 3.3. van dit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071C0BC4" w14:textId="63282181" w:rsidR="0040565A" w:rsidRDefault="0040565A">
      <w:pPr>
        <w:rPr>
          <w:sz w:val="20"/>
          <w:szCs w:val="20"/>
        </w:rPr>
      </w:pPr>
      <w:r>
        <w:br w:type="page"/>
      </w:r>
    </w:p>
    <w:p w14:paraId="67C9A4C3" w14:textId="77777777" w:rsidR="0040565A" w:rsidRDefault="0040565A" w:rsidP="0040565A">
      <w:pPr>
        <w:rPr>
          <w:rFonts w:eastAsiaTheme="minorHAnsi"/>
          <w:iCs/>
          <w:szCs w:val="20"/>
          <w:u w:val="single"/>
        </w:rPr>
      </w:pPr>
      <w:r>
        <w:rPr>
          <w:rFonts w:eastAsiaTheme="minorHAnsi"/>
          <w:iCs/>
          <w:szCs w:val="20"/>
          <w:u w:val="single"/>
        </w:rPr>
        <w:lastRenderedPageBreak/>
        <w:t>Bijlage: 9R model</w:t>
      </w:r>
    </w:p>
    <w:p w14:paraId="3DC2B6F0" w14:textId="77777777" w:rsidR="0040565A" w:rsidRDefault="0040565A" w:rsidP="0040565A">
      <w:pPr>
        <w:rPr>
          <w:rFonts w:eastAsiaTheme="minorHAnsi"/>
          <w:iCs/>
          <w:szCs w:val="20"/>
          <w:u w:val="single"/>
        </w:rPr>
      </w:pPr>
    </w:p>
    <w:p w14:paraId="71F0F6D1" w14:textId="77777777" w:rsidR="0040565A" w:rsidRPr="0040565A" w:rsidRDefault="0040565A" w:rsidP="0040565A">
      <w:pPr>
        <w:rPr>
          <w:rFonts w:eastAsiaTheme="minorHAnsi"/>
          <w:iCs/>
          <w:sz w:val="20"/>
          <w:szCs w:val="20"/>
          <w:u w:val="single"/>
        </w:rPr>
      </w:pPr>
      <w:r w:rsidRPr="0040565A">
        <w:rPr>
          <w:rFonts w:eastAsiaTheme="minorHAnsi"/>
          <w:iCs/>
          <w:sz w:val="20"/>
          <w:szCs w:val="20"/>
          <w:u w:val="single"/>
        </w:rPr>
        <w:t>Circulariteit</w:t>
      </w:r>
    </w:p>
    <w:p w14:paraId="4439A3C4" w14:textId="4DEC4A7B" w:rsidR="0040565A" w:rsidRPr="0040565A" w:rsidRDefault="0040565A" w:rsidP="0040565A">
      <w:pPr>
        <w:rPr>
          <w:rFonts w:eastAsiaTheme="minorHAnsi"/>
          <w:b/>
          <w:sz w:val="20"/>
          <w:szCs w:val="20"/>
        </w:rPr>
      </w:pPr>
      <w:r w:rsidRPr="0040565A">
        <w:rPr>
          <w:rFonts w:eastAsiaTheme="minorHAnsi"/>
          <w:iCs/>
          <w:sz w:val="20"/>
          <w:szCs w:val="20"/>
        </w:rPr>
        <w:t xml:space="preserve">‘Circulair inkopen, bewuster kiezen’ is een van de vier thema’s binnen de </w:t>
      </w:r>
      <w:hyperlink r:id="rId11" w:history="1">
        <w:r w:rsidRPr="00727B2A">
          <w:rPr>
            <w:rStyle w:val="Hyperlink"/>
            <w:rFonts w:eastAsiaTheme="minorHAnsi" w:cs="Arial"/>
            <w:iCs/>
            <w:sz w:val="20"/>
            <w:szCs w:val="20"/>
          </w:rPr>
          <w:t>duurzaamheidsagenda 2020-2023</w:t>
        </w:r>
      </w:hyperlink>
      <w:r w:rsidRPr="0040565A">
        <w:rPr>
          <w:rFonts w:eastAsiaTheme="minorHAnsi"/>
          <w:iCs/>
          <w:sz w:val="20"/>
          <w:szCs w:val="20"/>
        </w:rPr>
        <w:t xml:space="preserve"> van Fontys. Om invulling te geven aan de ambitie ‘verduurzamen en veranderen met impact’ voor het thema circulair inkopen en bewuster kiezen is contract- en leveranciersmanagement van Dienst H&amp;F in 2020 gestart met de toepassing van het 9R strategiemodel (ook wel R-ladder of R-strategieën).</w:t>
      </w:r>
      <w:r w:rsidRPr="0040565A">
        <w:rPr>
          <w:rFonts w:eastAsiaTheme="minorHAnsi"/>
          <w:b/>
          <w:iCs/>
          <w:sz w:val="20"/>
          <w:szCs w:val="20"/>
        </w:rPr>
        <w:br/>
      </w:r>
      <w:r w:rsidRPr="0040565A">
        <w:rPr>
          <w:rFonts w:eastAsiaTheme="minorHAnsi"/>
          <w:iCs/>
          <w:sz w:val="20"/>
          <w:szCs w:val="20"/>
        </w:rPr>
        <w:br/>
      </w:r>
      <w:r w:rsidRPr="0040565A">
        <w:rPr>
          <w:rFonts w:eastAsiaTheme="minorHAnsi"/>
          <w:b/>
          <w:sz w:val="20"/>
          <w:szCs w:val="20"/>
        </w:rPr>
        <w:t>Toelichting 9R strategiemodel</w:t>
      </w:r>
    </w:p>
    <w:p w14:paraId="786AB390" w14:textId="7079AD66" w:rsidR="0040565A" w:rsidRPr="0040565A" w:rsidRDefault="0040565A" w:rsidP="0040565A">
      <w:pPr>
        <w:rPr>
          <w:rFonts w:eastAsiaTheme="minorHAnsi"/>
          <w:b/>
          <w:sz w:val="20"/>
          <w:szCs w:val="20"/>
          <w:shd w:val="clear" w:color="auto" w:fill="FCFCFC"/>
        </w:rPr>
      </w:pPr>
      <w:r w:rsidRPr="0040565A">
        <w:rPr>
          <w:rFonts w:eastAsiaTheme="minorHAnsi"/>
          <w:iCs/>
          <w:sz w:val="20"/>
          <w:szCs w:val="20"/>
        </w:rPr>
        <w:t xml:space="preserve">Circulair </w:t>
      </w:r>
      <w:r w:rsidRPr="0040565A">
        <w:rPr>
          <w:rFonts w:eastAsiaTheme="minorHAnsi"/>
          <w:sz w:val="20"/>
          <w:szCs w:val="20"/>
          <w:shd w:val="clear" w:color="auto" w:fill="FCFCFC"/>
        </w:rPr>
        <w:t xml:space="preserve">ondernemen gaat over het </w:t>
      </w:r>
      <w:r w:rsidRPr="0040565A">
        <w:rPr>
          <w:rFonts w:eastAsiaTheme="minorHAnsi"/>
          <w:b/>
          <w:bCs/>
          <w:sz w:val="20"/>
          <w:szCs w:val="20"/>
          <w:bdr w:val="none" w:sz="0" w:space="0" w:color="auto" w:frame="1"/>
        </w:rPr>
        <w:t xml:space="preserve">controleren van de grondstoffen- en productenstroom. </w:t>
      </w:r>
      <w:r w:rsidRPr="0040565A">
        <w:rPr>
          <w:rFonts w:eastAsiaTheme="minorHAnsi"/>
          <w:b/>
          <w:bCs/>
          <w:sz w:val="20"/>
          <w:szCs w:val="20"/>
          <w:bdr w:val="none" w:sz="0" w:space="0" w:color="auto" w:frame="1"/>
        </w:rPr>
        <w:br/>
        <w:t xml:space="preserve">De 9R </w:t>
      </w:r>
      <w:r w:rsidRPr="0040565A">
        <w:rPr>
          <w:rFonts w:eastAsiaTheme="minorHAnsi"/>
          <w:sz w:val="20"/>
          <w:szCs w:val="20"/>
          <w:shd w:val="clear" w:color="auto" w:fill="FCFCFC"/>
        </w:rPr>
        <w:t xml:space="preserve">strategieën zijn een praktisch handvat voor circulair ondernemen en zet in op alle vormen van circulariteit. De R­strategieën zijn uitgewerkt in een R-ladder, waarin ze zijn gerangschikt van meeste naar minste grondstoffenbesparing en geeft systematisch zicht op andere circulaire strategieën dan alleen recycling (zoals hergebruik, reparatie en leasen of delen). De 9R-strategieën staan geordend op de mate van circulariteit. Dat betekent dat de meest circulaire strategie bovenaan staat ('Refuse') en de minst circulaire strategie onderaan ('Recover'), zie figuur 1. </w:t>
      </w:r>
      <w:r w:rsidRPr="0040565A">
        <w:rPr>
          <w:rFonts w:eastAsiaTheme="minorHAnsi"/>
          <w:sz w:val="20"/>
          <w:szCs w:val="20"/>
          <w:shd w:val="clear" w:color="auto" w:fill="FCFCFC"/>
        </w:rPr>
        <w:br/>
      </w:r>
      <w:r w:rsidRPr="0040565A">
        <w:rPr>
          <w:rFonts w:eastAsiaTheme="minorHAnsi"/>
          <w:sz w:val="20"/>
          <w:szCs w:val="20"/>
          <w:shd w:val="clear" w:color="auto" w:fill="FCFCFC"/>
        </w:rPr>
        <w:br/>
        <w:t xml:space="preserve">De R-strategie met een </w:t>
      </w:r>
      <w:r w:rsidRPr="0040565A">
        <w:rPr>
          <w:rFonts w:eastAsiaTheme="minorHAnsi"/>
          <w:b/>
          <w:bCs/>
          <w:sz w:val="20"/>
          <w:szCs w:val="20"/>
          <w:bdr w:val="none" w:sz="0" w:space="0" w:color="auto" w:frame="1"/>
        </w:rPr>
        <w:t>hoge mate van circulariteit</w:t>
      </w:r>
      <w:r w:rsidRPr="0040565A">
        <w:rPr>
          <w:rFonts w:eastAsiaTheme="minorHAnsi"/>
          <w:sz w:val="20"/>
          <w:szCs w:val="20"/>
          <w:shd w:val="clear" w:color="auto" w:fill="FCFCFC"/>
        </w:rPr>
        <w:t xml:space="preserve"> geeft veel mogelijkheden om de waarde van producten en grondstoffen zo lang mogelijk, zo hoog mogelijk te houden (= </w:t>
      </w:r>
      <w:r w:rsidRPr="0040565A">
        <w:rPr>
          <w:rFonts w:eastAsiaTheme="minorHAnsi"/>
          <w:b/>
          <w:bCs/>
          <w:sz w:val="20"/>
          <w:szCs w:val="20"/>
          <w:bdr w:val="none" w:sz="0" w:space="0" w:color="auto" w:frame="1"/>
        </w:rPr>
        <w:t>waardebehoud</w:t>
      </w:r>
      <w:r w:rsidRPr="0040565A">
        <w:rPr>
          <w:rFonts w:eastAsiaTheme="minorHAnsi"/>
          <w:sz w:val="20"/>
          <w:szCs w:val="20"/>
          <w:shd w:val="clear" w:color="auto" w:fill="FCFCFC"/>
        </w:rPr>
        <w:t>).</w:t>
      </w:r>
      <w:r w:rsidRPr="0040565A">
        <w:rPr>
          <w:rFonts w:eastAsiaTheme="minorHAnsi"/>
          <w:sz w:val="20"/>
          <w:szCs w:val="20"/>
          <w:shd w:val="clear" w:color="auto" w:fill="FCFCFC"/>
        </w:rPr>
        <w:br/>
        <w:t xml:space="preserve">Een lage mate van circulariteit geeft weinig mogelijkheden om de waarde van producten en grondstoffen zo lang mogelijk, zo hoog mogelijk te houden (= </w:t>
      </w:r>
      <w:r w:rsidRPr="0040565A">
        <w:rPr>
          <w:rFonts w:eastAsiaTheme="minorHAnsi"/>
          <w:b/>
          <w:bCs/>
          <w:sz w:val="20"/>
          <w:szCs w:val="20"/>
          <w:bdr w:val="none" w:sz="0" w:space="0" w:color="auto" w:frame="1"/>
        </w:rPr>
        <w:t>waardeverlies</w:t>
      </w:r>
      <w:r w:rsidRPr="0040565A">
        <w:rPr>
          <w:rFonts w:eastAsiaTheme="minorHAnsi"/>
          <w:sz w:val="20"/>
          <w:szCs w:val="20"/>
          <w:shd w:val="clear" w:color="auto" w:fill="FCFCFC"/>
        </w:rPr>
        <w:t xml:space="preserve">). </w:t>
      </w:r>
      <w:r w:rsidRPr="0040565A">
        <w:rPr>
          <w:rFonts w:eastAsiaTheme="minorHAnsi"/>
          <w:sz w:val="20"/>
          <w:szCs w:val="20"/>
          <w:shd w:val="clear" w:color="auto" w:fill="FCFCFC"/>
        </w:rPr>
        <w:br/>
      </w:r>
      <w:r w:rsidRPr="0040565A">
        <w:rPr>
          <w:rFonts w:eastAsiaTheme="minorHAnsi"/>
          <w:sz w:val="20"/>
          <w:szCs w:val="20"/>
        </w:rPr>
        <w:t>In de praktijk betekent dit dat het niet noodzakelijk is om van R9 in stapjes naar R0 te bewegen. Iedere organisatie en bijbehorende keten kan kiezen voor een of meerdere combinaties van R-waarden die elk op hun manier bijdragen in een hogere mate van circulariteit. Belangrijk aandachtspunt hierbij is dat het gaat om progressie en niet specifiek perfectie. Samenwerking is hierbij uitermate belangrijk om circulariteit succesvol te implementeren en continu te verbeteren. Gedurende de contractfase wil Opdrachtgever samen met Opdrachtnemer dit 9R-model nader gaan uitwerken.</w:t>
      </w:r>
      <w:r w:rsidRPr="0040565A">
        <w:rPr>
          <w:rFonts w:asciiTheme="minorHAnsi" w:eastAsiaTheme="minorHAnsi" w:hAnsiTheme="minorHAnsi" w:cstheme="minorBidi"/>
          <w:sz w:val="20"/>
          <w:szCs w:val="20"/>
        </w:rPr>
        <w:br/>
      </w:r>
      <w:r w:rsidRPr="0040565A">
        <w:rPr>
          <w:rFonts w:asciiTheme="minorHAnsi" w:eastAsiaTheme="minorHAnsi" w:hAnsiTheme="minorHAnsi" w:cstheme="minorBidi"/>
          <w:sz w:val="20"/>
          <w:szCs w:val="20"/>
          <w:shd w:val="clear" w:color="auto" w:fill="FCFCFC"/>
        </w:rPr>
        <w:br/>
      </w:r>
      <w:r w:rsidRPr="0040565A">
        <w:rPr>
          <w:rFonts w:eastAsiaTheme="minorHAnsi"/>
          <w:b/>
          <w:sz w:val="20"/>
          <w:szCs w:val="20"/>
          <w:shd w:val="clear" w:color="auto" w:fill="FCFCFC"/>
        </w:rPr>
        <w:t>Waarom 9R model?</w:t>
      </w:r>
    </w:p>
    <w:p w14:paraId="307796B8" w14:textId="45D30621" w:rsidR="0040565A" w:rsidRDefault="0040565A" w:rsidP="0040565A">
      <w:pPr>
        <w:adjustRightInd w:val="0"/>
        <w:rPr>
          <w:rFonts w:eastAsiaTheme="minorHAnsi"/>
          <w:b/>
          <w:iCs/>
          <w:sz w:val="20"/>
          <w:szCs w:val="20"/>
        </w:rPr>
      </w:pPr>
      <w:r w:rsidRPr="0040565A">
        <w:rPr>
          <w:rFonts w:eastAsiaTheme="minorHAnsi"/>
          <w:sz w:val="20"/>
          <w:szCs w:val="20"/>
          <w:shd w:val="clear" w:color="auto" w:fill="FCFCFC"/>
        </w:rPr>
        <w:t xml:space="preserve">De R-ladder is een kapstok voor het opzetten en vormgeven van concrete initiatieven en beleidsacties door Opdrachtnemer die bijdragen aan meer circulariteit voor de Opdrachtgever. </w:t>
      </w:r>
      <w:r w:rsidRPr="0040565A">
        <w:rPr>
          <w:rFonts w:eastAsiaTheme="minorHAnsi"/>
          <w:sz w:val="20"/>
          <w:szCs w:val="20"/>
          <w:shd w:val="clear" w:color="auto" w:fill="FCFCFC"/>
        </w:rPr>
        <w:br/>
      </w:r>
      <w:r w:rsidRPr="0040565A">
        <w:rPr>
          <w:rFonts w:eastAsiaTheme="minorHAnsi"/>
          <w:sz w:val="20"/>
          <w:szCs w:val="20"/>
          <w:shd w:val="clear" w:color="auto" w:fill="FCFCFC"/>
        </w:rPr>
        <w:lastRenderedPageBreak/>
        <w:t xml:space="preserve">Dienst H&amp;F van Fontys past de 9R-Strategieën toe </w:t>
      </w:r>
      <w:r w:rsidRPr="0040565A">
        <w:rPr>
          <w:rFonts w:eastAsiaTheme="minorHAnsi"/>
          <w:iCs/>
          <w:color w:val="000000"/>
          <w:sz w:val="20"/>
          <w:szCs w:val="20"/>
        </w:rPr>
        <w:t>als structurele aanpak voor circulair inkopen en contract management van haar contractenportefeuille</w:t>
      </w:r>
      <w:r w:rsidRPr="0040565A">
        <w:rPr>
          <w:rFonts w:eastAsiaTheme="minorHAnsi"/>
          <w:iCs/>
          <w:sz w:val="20"/>
          <w:szCs w:val="20"/>
        </w:rPr>
        <w:t>.</w:t>
      </w:r>
      <w:r w:rsidRPr="0040565A">
        <w:rPr>
          <w:rFonts w:eastAsiaTheme="minorHAnsi"/>
          <w:b/>
          <w:iCs/>
          <w:sz w:val="20"/>
          <w:szCs w:val="20"/>
        </w:rPr>
        <w:t xml:space="preserve">  </w:t>
      </w:r>
    </w:p>
    <w:p w14:paraId="4B9EFE9F" w14:textId="77777777" w:rsidR="0040565A" w:rsidRPr="0040565A" w:rsidRDefault="0040565A" w:rsidP="0040565A">
      <w:pPr>
        <w:adjustRightInd w:val="0"/>
        <w:rPr>
          <w:rFonts w:eastAsiaTheme="minorHAnsi"/>
          <w:b/>
          <w:iCs/>
          <w:sz w:val="20"/>
          <w:szCs w:val="20"/>
        </w:rPr>
      </w:pPr>
    </w:p>
    <w:p w14:paraId="159A3239" w14:textId="2EA6109E" w:rsidR="0040565A" w:rsidRDefault="0040565A" w:rsidP="009F4BA3">
      <w:pPr>
        <w:adjustRightInd w:val="0"/>
      </w:pPr>
      <w:r w:rsidRPr="0040565A">
        <w:rPr>
          <w:rFonts w:eastAsiaTheme="minorHAnsi"/>
          <w:sz w:val="20"/>
          <w:szCs w:val="20"/>
          <w:shd w:val="clear" w:color="auto" w:fill="FCFCFC"/>
        </w:rPr>
        <w:br/>
      </w:r>
      <w:r w:rsidRPr="001D25F7">
        <w:rPr>
          <w:rFonts w:asciiTheme="minorHAnsi" w:eastAsiaTheme="minorHAnsi" w:hAnsiTheme="minorHAnsi"/>
          <w:b/>
          <w:noProof/>
          <w:lang w:eastAsia="nl-NL"/>
        </w:rPr>
        <w:drawing>
          <wp:inline distT="0" distB="0" distL="0" distR="0" wp14:anchorId="3B728262" wp14:editId="76E6F403">
            <wp:extent cx="3738991" cy="3888188"/>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R mod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3415" cy="3903188"/>
                    </a:xfrm>
                    <a:prstGeom prst="rect">
                      <a:avLst/>
                    </a:prstGeom>
                  </pic:spPr>
                </pic:pic>
              </a:graphicData>
            </a:graphic>
          </wp:inline>
        </w:drawing>
      </w:r>
    </w:p>
    <w:sectPr w:rsidR="0040565A">
      <w:footerReference w:type="default" r:id="rId13"/>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p w14:paraId="35C1A594" w14:textId="6F5F0682" w:rsidR="001A146A" w:rsidRDefault="008D49B1">
                          <w:pPr>
                            <w:spacing w:line="184" w:lineRule="exact"/>
                            <w:ind w:right="78"/>
                            <w:jc w:val="right"/>
                            <w:rPr>
                              <w:sz w:val="16"/>
                            </w:rPr>
                          </w:pPr>
                          <w:r>
                            <w:fldChar w:fldCharType="begin"/>
                          </w:r>
                          <w:r>
                            <w:rPr>
                              <w:color w:val="808080"/>
                              <w:sz w:val="16"/>
                            </w:rPr>
                            <w:instrText xml:space="preserve"> PAGE </w:instrText>
                          </w:r>
                          <w:r>
                            <w:fldChar w:fldCharType="separate"/>
                          </w:r>
                          <w:r w:rsidR="00AE5815">
                            <w:rPr>
                              <w:noProof/>
                              <w:color w:val="808080"/>
                              <w:sz w:val="16"/>
                            </w:rPr>
                            <w:t>1</w:t>
                          </w:r>
                          <w:r>
                            <w:fldChar w:fldCharType="end"/>
                          </w:r>
                          <w:r>
                            <w:rPr>
                              <w:color w:val="808080"/>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p w14:paraId="35C1A594" w14:textId="6F5F0682" w:rsidR="001A146A" w:rsidRDefault="008D49B1">
                    <w:pPr>
                      <w:spacing w:line="184" w:lineRule="exact"/>
                      <w:ind w:right="78"/>
                      <w:jc w:val="right"/>
                      <w:rPr>
                        <w:sz w:val="16"/>
                      </w:rPr>
                    </w:pPr>
                    <w:r>
                      <w:fldChar w:fldCharType="begin"/>
                    </w:r>
                    <w:r>
                      <w:rPr>
                        <w:color w:val="808080"/>
                        <w:sz w:val="16"/>
                      </w:rPr>
                      <w:instrText xml:space="preserve"> PAGE </w:instrText>
                    </w:r>
                    <w:r>
                      <w:fldChar w:fldCharType="separate"/>
                    </w:r>
                    <w:r w:rsidR="00AE5815">
                      <w:rPr>
                        <w:noProof/>
                        <w:color w:val="808080"/>
                        <w:sz w:val="16"/>
                      </w:rPr>
                      <w:t>1</w:t>
                    </w:r>
                    <w:r>
                      <w:fldChar w:fldCharType="end"/>
                    </w:r>
                    <w:r>
                      <w:rPr>
                        <w:color w:val="808080"/>
                        <w:sz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stige,Eveline E.">
    <w15:presenceInfo w15:providerId="AD" w15:userId="S-1-5-21-11087255-1466054374-1897138802-159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D2B3C"/>
    <w:rsid w:val="00103078"/>
    <w:rsid w:val="001700CC"/>
    <w:rsid w:val="001A146A"/>
    <w:rsid w:val="001A7FAE"/>
    <w:rsid w:val="001D391A"/>
    <w:rsid w:val="00215C4E"/>
    <w:rsid w:val="002748E3"/>
    <w:rsid w:val="002A69A0"/>
    <w:rsid w:val="002C068C"/>
    <w:rsid w:val="00315D0F"/>
    <w:rsid w:val="0032548E"/>
    <w:rsid w:val="003E4528"/>
    <w:rsid w:val="0040565A"/>
    <w:rsid w:val="0041325F"/>
    <w:rsid w:val="004513EF"/>
    <w:rsid w:val="004B4BDC"/>
    <w:rsid w:val="004E0445"/>
    <w:rsid w:val="004F1F7A"/>
    <w:rsid w:val="00501744"/>
    <w:rsid w:val="00525E5D"/>
    <w:rsid w:val="0053095D"/>
    <w:rsid w:val="00593534"/>
    <w:rsid w:val="00594382"/>
    <w:rsid w:val="005B4AEE"/>
    <w:rsid w:val="005F20D0"/>
    <w:rsid w:val="00640921"/>
    <w:rsid w:val="006750C0"/>
    <w:rsid w:val="00695DA0"/>
    <w:rsid w:val="006D5C49"/>
    <w:rsid w:val="00727B2A"/>
    <w:rsid w:val="0075245D"/>
    <w:rsid w:val="007A507E"/>
    <w:rsid w:val="00820F8C"/>
    <w:rsid w:val="0083125A"/>
    <w:rsid w:val="008D49B1"/>
    <w:rsid w:val="008E0701"/>
    <w:rsid w:val="0093697A"/>
    <w:rsid w:val="00974C16"/>
    <w:rsid w:val="00976406"/>
    <w:rsid w:val="009F4BA3"/>
    <w:rsid w:val="00A13681"/>
    <w:rsid w:val="00A46923"/>
    <w:rsid w:val="00A913CE"/>
    <w:rsid w:val="00AE5815"/>
    <w:rsid w:val="00B32ACC"/>
    <w:rsid w:val="00B407AA"/>
    <w:rsid w:val="00B962D9"/>
    <w:rsid w:val="00BD396E"/>
    <w:rsid w:val="00C43659"/>
    <w:rsid w:val="00CB38E6"/>
    <w:rsid w:val="00CC687C"/>
    <w:rsid w:val="00D558B5"/>
    <w:rsid w:val="00E336CB"/>
    <w:rsid w:val="00F771E0"/>
    <w:rsid w:val="00FE4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iPriority w:val="99"/>
    <w:semiHidden/>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ntys.nl/over-fontys/bedrijfsvoering.ht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91CBC928347D4DAA2B5587C2D4D386" ma:contentTypeVersion="0" ma:contentTypeDescription="Een nieuw document maken." ma:contentTypeScope="" ma:versionID="cfa6a9a9f9eb8cd4cf602f6a6d0f186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2.xml><?xml version="1.0" encoding="utf-8"?>
<ds:datastoreItem xmlns:ds="http://schemas.openxmlformats.org/officeDocument/2006/customXml" ds:itemID="{7B9FAF40-67A2-4E92-A69D-BA3F102DC00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F44A730-1030-4BFF-8AF3-15EBDA5E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5013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Fontys Hogescholen</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creator>Pulskens,Hans J.P.M.</dc:creator>
  <cp:lastModifiedBy>Keulen,Hub H.J.I.M.</cp:lastModifiedBy>
  <cp:revision>4</cp:revision>
  <dcterms:created xsi:type="dcterms:W3CDTF">2021-03-04T10:50:00Z</dcterms:created>
  <dcterms:modified xsi:type="dcterms:W3CDTF">2021-03-04T10:51:00Z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0x010100F591CBC928347D4DAA2B5587C2D4D386</vt:lpwstr>
  </property>
</Properties>
</file>